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471B" w:rsidRDefault="00321460">
      <w:pPr>
        <w:rPr>
          <w:sz w:val="20"/>
        </w:rPr>
      </w:pPr>
      <w:r>
        <w:rPr>
          <w:noProof/>
          <w:sz w:val="20"/>
          <w:lang w:eastAsia="zh-TW"/>
        </w:rPr>
        <w:drawing>
          <wp:inline distT="0" distB="0" distL="0" distR="0">
            <wp:extent cx="2438400" cy="838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438400" cy="838200"/>
                    </a:xfrm>
                    <a:prstGeom prst="rect">
                      <a:avLst/>
                    </a:prstGeom>
                    <a:noFill/>
                    <a:ln w="9525">
                      <a:noFill/>
                      <a:miter lim="800000"/>
                      <a:headEnd/>
                      <a:tailEnd/>
                    </a:ln>
                  </pic:spPr>
                </pic:pic>
              </a:graphicData>
            </a:graphic>
          </wp:inline>
        </w:drawing>
      </w:r>
    </w:p>
    <w:p w:rsidR="00C6471B" w:rsidRPr="009F1CA0" w:rsidRDefault="00C6471B">
      <w:pPr>
        <w:rPr>
          <w:sz w:val="20"/>
        </w:rPr>
      </w:pPr>
    </w:p>
    <w:p w:rsidR="00C6471B" w:rsidRPr="00405427" w:rsidRDefault="00C6471B" w:rsidP="00EB07D1">
      <w:pPr>
        <w:tabs>
          <w:tab w:val="left" w:pos="6480"/>
        </w:tabs>
        <w:rPr>
          <w:b/>
          <w:sz w:val="28"/>
          <w:szCs w:val="28"/>
        </w:rPr>
      </w:pPr>
      <w:r w:rsidRPr="00405427">
        <w:rPr>
          <w:b/>
          <w:sz w:val="28"/>
          <w:szCs w:val="28"/>
        </w:rPr>
        <w:t xml:space="preserve">REQUEST FOR PROPOSAL:  RFP </w:t>
      </w:r>
      <w:r w:rsidR="00C7553D">
        <w:rPr>
          <w:b/>
          <w:sz w:val="28"/>
          <w:szCs w:val="28"/>
        </w:rPr>
        <w:t>774</w:t>
      </w:r>
      <w:r>
        <w:rPr>
          <w:b/>
          <w:sz w:val="28"/>
          <w:szCs w:val="28"/>
        </w:rPr>
        <w:t xml:space="preserve"> for Partners for Turnaround and Transformation Reform Components for Milwaukee Public Schools</w:t>
      </w:r>
    </w:p>
    <w:p w:rsidR="00C6471B" w:rsidRPr="00E2336D" w:rsidRDefault="00C6471B">
      <w:pPr>
        <w:pStyle w:val="FootnoteText"/>
      </w:pPr>
    </w:p>
    <w:p w:rsidR="00C6471B" w:rsidRPr="00E2336D" w:rsidRDefault="00C6471B">
      <w:pPr>
        <w:rPr>
          <w:sz w:val="20"/>
          <w:szCs w:val="20"/>
        </w:rPr>
      </w:pPr>
      <w:r w:rsidRPr="00E2336D">
        <w:rPr>
          <w:sz w:val="20"/>
          <w:szCs w:val="20"/>
        </w:rPr>
        <w:t>This request for proposal consists of</w:t>
      </w:r>
      <w:r w:rsidR="00C7553D">
        <w:rPr>
          <w:sz w:val="20"/>
          <w:szCs w:val="20"/>
        </w:rPr>
        <w:t xml:space="preserve"> </w:t>
      </w:r>
      <w:r w:rsidR="00DE6E3C">
        <w:rPr>
          <w:sz w:val="20"/>
          <w:szCs w:val="20"/>
        </w:rPr>
        <w:t>9</w:t>
      </w:r>
      <w:r>
        <w:rPr>
          <w:sz w:val="20"/>
          <w:szCs w:val="20"/>
        </w:rPr>
        <w:t xml:space="preserve"> </w:t>
      </w:r>
      <w:r w:rsidR="00C7553D">
        <w:rPr>
          <w:sz w:val="20"/>
          <w:szCs w:val="20"/>
        </w:rPr>
        <w:t>pages beginning with this one, excluding any Appendices or Exhibits.</w:t>
      </w:r>
    </w:p>
    <w:p w:rsidR="00C6471B" w:rsidRPr="00E2336D" w:rsidRDefault="00C6471B">
      <w:pPr>
        <w:rPr>
          <w:sz w:val="20"/>
          <w:szCs w:val="20"/>
        </w:rPr>
      </w:pPr>
    </w:p>
    <w:p w:rsidR="00C6471B" w:rsidRDefault="00C6471B">
      <w:pPr>
        <w:rPr>
          <w:sz w:val="20"/>
          <w:szCs w:val="20"/>
        </w:rPr>
      </w:pPr>
      <w:r w:rsidRPr="00E2336D">
        <w:rPr>
          <w:sz w:val="20"/>
          <w:szCs w:val="20"/>
        </w:rPr>
        <w:t xml:space="preserve">Milwaukee Public Schools (“MPS”) is soliciting competitive sealed proposals from qualified professional firms </w:t>
      </w:r>
      <w:r>
        <w:rPr>
          <w:sz w:val="20"/>
          <w:szCs w:val="20"/>
        </w:rPr>
        <w:t xml:space="preserve">to partner with MPS to assist in the development of Turnaround and Transformation Reform Components for Milwaukee Public Schools on an as needed basis, </w:t>
      </w:r>
      <w:r w:rsidRPr="00E2336D">
        <w:rPr>
          <w:sz w:val="20"/>
          <w:szCs w:val="20"/>
        </w:rPr>
        <w:t>complying with all terms and conditions described in this document.</w:t>
      </w:r>
      <w:r>
        <w:rPr>
          <w:sz w:val="20"/>
          <w:szCs w:val="20"/>
        </w:rPr>
        <w:t xml:space="preserve">  </w:t>
      </w:r>
    </w:p>
    <w:p w:rsidR="00C6471B" w:rsidRDefault="00C6471B">
      <w:pPr>
        <w:rPr>
          <w:sz w:val="20"/>
          <w:szCs w:val="20"/>
        </w:rPr>
      </w:pPr>
    </w:p>
    <w:p w:rsidR="00C6471B" w:rsidRPr="00E2336D" w:rsidRDefault="00C6471B">
      <w:pPr>
        <w:rPr>
          <w:sz w:val="20"/>
          <w:szCs w:val="20"/>
        </w:rPr>
      </w:pPr>
      <w:r w:rsidRPr="00E2336D">
        <w:rPr>
          <w:sz w:val="20"/>
          <w:szCs w:val="20"/>
        </w:rPr>
        <w:t>Proposals will be acce</w:t>
      </w:r>
      <w:r>
        <w:rPr>
          <w:sz w:val="20"/>
          <w:szCs w:val="20"/>
        </w:rPr>
        <w:t>pted no later than 2:00 p.m. central time</w:t>
      </w:r>
      <w:r w:rsidRPr="00E2336D">
        <w:rPr>
          <w:sz w:val="20"/>
          <w:szCs w:val="20"/>
        </w:rPr>
        <w:t>,</w:t>
      </w:r>
      <w:r>
        <w:rPr>
          <w:sz w:val="20"/>
          <w:szCs w:val="20"/>
        </w:rPr>
        <w:t xml:space="preserve"> </w:t>
      </w:r>
      <w:r w:rsidR="00FB24BC">
        <w:rPr>
          <w:sz w:val="20"/>
          <w:szCs w:val="20"/>
        </w:rPr>
        <w:t xml:space="preserve">March </w:t>
      </w:r>
      <w:r w:rsidR="003031D9">
        <w:rPr>
          <w:sz w:val="20"/>
          <w:szCs w:val="20"/>
        </w:rPr>
        <w:t>6</w:t>
      </w:r>
      <w:r>
        <w:rPr>
          <w:sz w:val="20"/>
          <w:szCs w:val="20"/>
        </w:rPr>
        <w:t>, 2012</w:t>
      </w:r>
      <w:r w:rsidRPr="00E2336D">
        <w:rPr>
          <w:sz w:val="20"/>
          <w:szCs w:val="20"/>
        </w:rPr>
        <w:t xml:space="preserve">. </w:t>
      </w:r>
      <w:r>
        <w:rPr>
          <w:sz w:val="20"/>
          <w:szCs w:val="20"/>
        </w:rPr>
        <w:t xml:space="preserve"> </w:t>
      </w:r>
      <w:r w:rsidRPr="00E2336D">
        <w:rPr>
          <w:sz w:val="20"/>
          <w:szCs w:val="20"/>
        </w:rPr>
        <w:t>Proposals received after this time will not be accepted.</w:t>
      </w:r>
    </w:p>
    <w:p w:rsidR="00C6471B" w:rsidRPr="00E2336D" w:rsidRDefault="00C6471B">
      <w:pPr>
        <w:rPr>
          <w:sz w:val="20"/>
          <w:szCs w:val="20"/>
        </w:rPr>
      </w:pPr>
    </w:p>
    <w:p w:rsidR="00C6471B" w:rsidRDefault="00C6471B">
      <w:pPr>
        <w:rPr>
          <w:sz w:val="20"/>
          <w:szCs w:val="20"/>
        </w:rPr>
      </w:pPr>
      <w:r>
        <w:rPr>
          <w:sz w:val="20"/>
          <w:szCs w:val="20"/>
        </w:rPr>
        <w:t xml:space="preserve">Mark all documents </w:t>
      </w:r>
      <w:r w:rsidRPr="00E4254D">
        <w:rPr>
          <w:b/>
          <w:sz w:val="20"/>
          <w:szCs w:val="20"/>
        </w:rPr>
        <w:t>RFP</w:t>
      </w:r>
      <w:r>
        <w:rPr>
          <w:b/>
          <w:sz w:val="20"/>
          <w:szCs w:val="20"/>
        </w:rPr>
        <w:t xml:space="preserve"> </w:t>
      </w:r>
      <w:r w:rsidR="00912C83">
        <w:rPr>
          <w:b/>
          <w:sz w:val="20"/>
          <w:szCs w:val="20"/>
        </w:rPr>
        <w:t>774</w:t>
      </w:r>
      <w:r>
        <w:rPr>
          <w:sz w:val="20"/>
          <w:szCs w:val="20"/>
        </w:rPr>
        <w:t>.</w:t>
      </w:r>
      <w:r w:rsidRPr="00E2336D">
        <w:rPr>
          <w:sz w:val="20"/>
          <w:szCs w:val="20"/>
        </w:rPr>
        <w:t xml:space="preserve">  Mail or deliver all proposals and accessory documents to:</w:t>
      </w:r>
    </w:p>
    <w:p w:rsidR="00C6471B" w:rsidRDefault="00C6471B">
      <w:pPr>
        <w:rPr>
          <w:sz w:val="20"/>
          <w:szCs w:val="20"/>
        </w:rPr>
      </w:pPr>
      <w:r>
        <w:rPr>
          <w:sz w:val="20"/>
          <w:szCs w:val="20"/>
        </w:rPr>
        <w:tab/>
        <w:t>MILWAUKEE PUBLIC SCHOOLS</w:t>
      </w:r>
    </w:p>
    <w:p w:rsidR="00C6471B" w:rsidRDefault="00C6471B">
      <w:pPr>
        <w:rPr>
          <w:sz w:val="20"/>
          <w:szCs w:val="20"/>
        </w:rPr>
      </w:pPr>
      <w:r>
        <w:rPr>
          <w:sz w:val="20"/>
          <w:szCs w:val="20"/>
        </w:rPr>
        <w:tab/>
        <w:t>PURCHASING-ROOM 1</w:t>
      </w:r>
    </w:p>
    <w:p w:rsidR="00C6471B" w:rsidRDefault="00C6471B">
      <w:pPr>
        <w:rPr>
          <w:sz w:val="20"/>
          <w:szCs w:val="20"/>
        </w:rPr>
      </w:pPr>
      <w:r>
        <w:rPr>
          <w:sz w:val="20"/>
          <w:szCs w:val="20"/>
        </w:rPr>
        <w:tab/>
      </w:r>
      <w:smartTag w:uri="urn:schemas-microsoft-com:office:smarttags" w:element="address">
        <w:smartTag w:uri="urn:schemas-microsoft-com:office:smarttags" w:element="Street">
          <w:r>
            <w:rPr>
              <w:sz w:val="20"/>
              <w:szCs w:val="20"/>
            </w:rPr>
            <w:t>5225 WEST VLIET STREET</w:t>
          </w:r>
        </w:smartTag>
      </w:smartTag>
    </w:p>
    <w:p w:rsidR="00C6471B" w:rsidRDefault="00C6471B">
      <w:pPr>
        <w:rPr>
          <w:sz w:val="20"/>
          <w:szCs w:val="20"/>
        </w:rPr>
      </w:pPr>
      <w:r>
        <w:rPr>
          <w:sz w:val="20"/>
          <w:szCs w:val="20"/>
        </w:rPr>
        <w:tab/>
      </w:r>
      <w:smartTag w:uri="urn:schemas-microsoft-com:office:smarttags" w:element="place">
        <w:smartTag w:uri="urn:schemas-microsoft-com:office:smarttags" w:element="City">
          <w:r>
            <w:rPr>
              <w:sz w:val="20"/>
              <w:szCs w:val="20"/>
            </w:rPr>
            <w:t>MILWAUKEE</w:t>
          </w:r>
        </w:smartTag>
      </w:smartTag>
      <w:r>
        <w:rPr>
          <w:sz w:val="20"/>
          <w:szCs w:val="20"/>
        </w:rPr>
        <w:t xml:space="preserve"> WI  53208</w:t>
      </w:r>
    </w:p>
    <w:p w:rsidR="00C6471B" w:rsidRDefault="00C6471B">
      <w:pPr>
        <w:rPr>
          <w:sz w:val="20"/>
          <w:szCs w:val="20"/>
        </w:rPr>
      </w:pPr>
    </w:p>
    <w:p w:rsidR="00C6471B" w:rsidRDefault="00C6471B">
      <w:pPr>
        <w:rPr>
          <w:sz w:val="20"/>
          <w:szCs w:val="20"/>
        </w:rPr>
      </w:pPr>
      <w:r>
        <w:rPr>
          <w:sz w:val="20"/>
          <w:szCs w:val="20"/>
        </w:rPr>
        <w:t>Proposals must be manually signed on this MPS form in the space provided below.</w:t>
      </w:r>
    </w:p>
    <w:p w:rsidR="00C6471B" w:rsidRDefault="00C6471B">
      <w:pPr>
        <w:rPr>
          <w:sz w:val="20"/>
          <w:szCs w:val="20"/>
        </w:rPr>
      </w:pPr>
    </w:p>
    <w:p w:rsidR="00C6471B" w:rsidRDefault="00C6471B">
      <w:pPr>
        <w:rPr>
          <w:sz w:val="20"/>
          <w:szCs w:val="20"/>
        </w:rPr>
      </w:pPr>
      <w:r>
        <w:rPr>
          <w:sz w:val="20"/>
          <w:szCs w:val="20"/>
        </w:rPr>
        <w:t>Please s</w:t>
      </w:r>
      <w:r w:rsidRPr="00E2336D">
        <w:rPr>
          <w:sz w:val="20"/>
          <w:szCs w:val="20"/>
        </w:rPr>
        <w:t xml:space="preserve">ubmit </w:t>
      </w:r>
      <w:r w:rsidR="003031D9">
        <w:rPr>
          <w:sz w:val="20"/>
          <w:szCs w:val="20"/>
        </w:rPr>
        <w:t>8</w:t>
      </w:r>
      <w:r w:rsidRPr="00E2336D">
        <w:rPr>
          <w:sz w:val="20"/>
          <w:szCs w:val="20"/>
        </w:rPr>
        <w:t xml:space="preserve"> </w:t>
      </w:r>
      <w:r>
        <w:rPr>
          <w:sz w:val="20"/>
          <w:szCs w:val="20"/>
        </w:rPr>
        <w:t>sets of your proposal.  C</w:t>
      </w:r>
      <w:r w:rsidRPr="00E2336D">
        <w:rPr>
          <w:sz w:val="20"/>
          <w:szCs w:val="20"/>
        </w:rPr>
        <w:t>learly mark the original copy as “ORIGINAL” on the cover.</w:t>
      </w:r>
      <w:r>
        <w:rPr>
          <w:sz w:val="20"/>
          <w:szCs w:val="20"/>
        </w:rPr>
        <w:t xml:space="preserve"> </w:t>
      </w:r>
    </w:p>
    <w:p w:rsidR="00C6471B" w:rsidRDefault="00C6471B">
      <w:pPr>
        <w:rPr>
          <w:sz w:val="20"/>
          <w:szCs w:val="20"/>
        </w:rPr>
      </w:pPr>
    </w:p>
    <w:p w:rsidR="00C6471B" w:rsidRDefault="00C6471B">
      <w:pPr>
        <w:rPr>
          <w:sz w:val="20"/>
          <w:szCs w:val="20"/>
        </w:rPr>
      </w:pPr>
      <w:r>
        <w:rPr>
          <w:sz w:val="20"/>
          <w:szCs w:val="20"/>
        </w:rPr>
        <w:t xml:space="preserve">I have read the terms and conditions of this RFP and submit for consideration the attached proposal and exhibits, if any. </w:t>
      </w:r>
    </w:p>
    <w:p w:rsidR="00C6471B" w:rsidRDefault="00C6471B">
      <w:pPr>
        <w:rPr>
          <w:sz w:val="20"/>
          <w:szCs w:val="20"/>
        </w:rPr>
      </w:pPr>
    </w:p>
    <w:p w:rsidR="00C6471B" w:rsidRDefault="00C6471B">
      <w:pPr>
        <w:rPr>
          <w:sz w:val="20"/>
          <w:szCs w:val="20"/>
        </w:rPr>
      </w:pPr>
      <w:r>
        <w:rPr>
          <w:sz w:val="20"/>
          <w:szCs w:val="20"/>
        </w:rPr>
        <w:t xml:space="preserve">The fees and costs in this proposal have been arrived at independently, and have not been divulged, discussed, or compared with the proposals of other respondents.  No attempt has been made nor will be made to induce any other person or firm to submit or not submit a proposal for the purpose of restricting competition. </w:t>
      </w:r>
    </w:p>
    <w:p w:rsidR="00C6471B" w:rsidRDefault="00C6471B">
      <w:pPr>
        <w:rPr>
          <w:sz w:val="20"/>
          <w:szCs w:val="20"/>
        </w:rPr>
      </w:pPr>
    </w:p>
    <w:p w:rsidR="00C6471B" w:rsidRPr="00581D2B" w:rsidRDefault="00C6471B">
      <w:pPr>
        <w:rPr>
          <w:sz w:val="20"/>
          <w:szCs w:val="20"/>
        </w:rPr>
      </w:pPr>
      <w:r w:rsidRPr="00581D2B">
        <w:rPr>
          <w:sz w:val="20"/>
          <w:szCs w:val="20"/>
        </w:rPr>
        <w:t>I acknowledge I have read and understand the HUB participation requirement</w:t>
      </w:r>
      <w:r>
        <w:rPr>
          <w:sz w:val="20"/>
          <w:szCs w:val="20"/>
        </w:rPr>
        <w:t>,</w:t>
      </w:r>
      <w:r w:rsidRPr="00581D2B">
        <w:rPr>
          <w:sz w:val="20"/>
          <w:szCs w:val="20"/>
        </w:rPr>
        <w:t xml:space="preserve"> and that any proposed HUB participation is binding, real, and substantial as defined in Section 1.</w:t>
      </w:r>
      <w:r>
        <w:rPr>
          <w:sz w:val="20"/>
          <w:szCs w:val="20"/>
        </w:rPr>
        <w:t>3</w:t>
      </w:r>
      <w:r w:rsidRPr="00581D2B">
        <w:rPr>
          <w:sz w:val="20"/>
          <w:szCs w:val="20"/>
        </w:rPr>
        <w:t xml:space="preserve">. </w:t>
      </w:r>
    </w:p>
    <w:p w:rsidR="00C6471B" w:rsidRDefault="00C6471B">
      <w:pPr>
        <w:rPr>
          <w:sz w:val="20"/>
          <w:szCs w:val="20"/>
        </w:rPr>
      </w:pPr>
    </w:p>
    <w:p w:rsidR="00C6471B" w:rsidRDefault="00C6471B">
      <w:pPr>
        <w:rPr>
          <w:sz w:val="20"/>
          <w:szCs w:val="20"/>
        </w:rPr>
      </w:pPr>
      <w:r>
        <w:rPr>
          <w:sz w:val="20"/>
          <w:szCs w:val="20"/>
        </w:rPr>
        <w:t xml:space="preserve">I acknowledge that there is no conflict of interest as defined in the Terms and Conditions for Request for Proposals found at </w:t>
      </w:r>
      <w:hyperlink r:id="rId8" w:history="1">
        <w:r w:rsidRPr="00CB214A">
          <w:rPr>
            <w:rStyle w:val="Hyperlink"/>
            <w:sz w:val="20"/>
            <w:szCs w:val="20"/>
          </w:rPr>
          <w:t>http://www.milwaukee.k12.wi.us</w:t>
        </w:r>
      </w:hyperlink>
      <w:r>
        <w:rPr>
          <w:sz w:val="20"/>
          <w:szCs w:val="20"/>
        </w:rPr>
        <w:t xml:space="preserve">  (click on Vendors, then click on Terms and Conditions) unless otherwise expressly disclosed by attachment to this page.</w:t>
      </w:r>
    </w:p>
    <w:p w:rsidR="00C6471B" w:rsidRDefault="00C6471B">
      <w:pPr>
        <w:rPr>
          <w:sz w:val="20"/>
          <w:szCs w:val="20"/>
        </w:rPr>
      </w:pPr>
    </w:p>
    <w:p w:rsidR="00C6471B" w:rsidRPr="00E2336D" w:rsidRDefault="00C6471B" w:rsidP="008555D6">
      <w:pPr>
        <w:rPr>
          <w:sz w:val="20"/>
          <w:szCs w:val="20"/>
        </w:rPr>
      </w:pPr>
      <w:r>
        <w:rPr>
          <w:sz w:val="20"/>
          <w:szCs w:val="20"/>
        </w:rPr>
        <w:t xml:space="preserve">By signing below, Proposer agrees to the Terms and Conditions for Request for Proposals found at </w:t>
      </w:r>
      <w:hyperlink r:id="rId9" w:history="1">
        <w:r w:rsidRPr="00CB214A">
          <w:rPr>
            <w:rStyle w:val="Hyperlink"/>
            <w:sz w:val="20"/>
            <w:szCs w:val="20"/>
          </w:rPr>
          <w:t>http://www.milwaukee.k12.wi.us</w:t>
        </w:r>
      </w:hyperlink>
      <w:r>
        <w:rPr>
          <w:sz w:val="20"/>
          <w:szCs w:val="20"/>
        </w:rPr>
        <w:t xml:space="preserve"> which are herein expressly incorporated by reference.</w:t>
      </w:r>
    </w:p>
    <w:p w:rsidR="00C6471B" w:rsidRDefault="00C6471B">
      <w:pPr>
        <w:rPr>
          <w:sz w:val="20"/>
          <w:szCs w:val="20"/>
        </w:rPr>
      </w:pPr>
    </w:p>
    <w:tbl>
      <w:tblPr>
        <w:tblW w:w="9360" w:type="dxa"/>
        <w:tblInd w:w="108" w:type="dxa"/>
        <w:tblLook w:val="01E0"/>
      </w:tblPr>
      <w:tblGrid>
        <w:gridCol w:w="4200"/>
        <w:gridCol w:w="480"/>
        <w:gridCol w:w="4680"/>
      </w:tblGrid>
      <w:tr w:rsidR="00C6471B" w:rsidTr="005C79AB">
        <w:tc>
          <w:tcPr>
            <w:tcW w:w="4200" w:type="dxa"/>
            <w:tcBorders>
              <w:bottom w:val="single" w:sz="4" w:space="0" w:color="auto"/>
            </w:tcBorders>
          </w:tcPr>
          <w:p w:rsidR="00C6471B" w:rsidRDefault="00C6471B"/>
          <w:p w:rsidR="00C6471B" w:rsidRDefault="00C6471B"/>
        </w:tc>
        <w:tc>
          <w:tcPr>
            <w:tcW w:w="480" w:type="dxa"/>
          </w:tcPr>
          <w:p w:rsidR="00C6471B" w:rsidRDefault="00C6471B"/>
        </w:tc>
        <w:tc>
          <w:tcPr>
            <w:tcW w:w="4680" w:type="dxa"/>
            <w:tcBorders>
              <w:bottom w:val="single" w:sz="4" w:space="0" w:color="auto"/>
            </w:tcBorders>
          </w:tcPr>
          <w:p w:rsidR="00C6471B" w:rsidRDefault="00C6471B"/>
        </w:tc>
      </w:tr>
      <w:tr w:rsidR="00C6471B" w:rsidRPr="005C79AB" w:rsidTr="005C79AB">
        <w:tc>
          <w:tcPr>
            <w:tcW w:w="4200" w:type="dxa"/>
            <w:tcBorders>
              <w:top w:val="single" w:sz="4" w:space="0" w:color="auto"/>
            </w:tcBorders>
          </w:tcPr>
          <w:p w:rsidR="00C6471B" w:rsidRPr="005C79AB" w:rsidRDefault="00C6471B">
            <w:pPr>
              <w:rPr>
                <w:rFonts w:ascii="Times" w:hAnsi="Times"/>
                <w:sz w:val="16"/>
                <w:szCs w:val="16"/>
              </w:rPr>
            </w:pPr>
            <w:r w:rsidRPr="005C79AB">
              <w:rPr>
                <w:rFonts w:ascii="Times" w:hAnsi="Times"/>
                <w:sz w:val="16"/>
                <w:szCs w:val="16"/>
              </w:rPr>
              <w:t>Company Name</w:t>
            </w:r>
          </w:p>
        </w:tc>
        <w:tc>
          <w:tcPr>
            <w:tcW w:w="480" w:type="dxa"/>
          </w:tcPr>
          <w:p w:rsidR="00C6471B" w:rsidRPr="005C79AB" w:rsidRDefault="00C6471B">
            <w:pPr>
              <w:rPr>
                <w:rFonts w:ascii="Times" w:hAnsi="Times"/>
                <w:sz w:val="16"/>
                <w:szCs w:val="16"/>
              </w:rPr>
            </w:pPr>
          </w:p>
        </w:tc>
        <w:tc>
          <w:tcPr>
            <w:tcW w:w="4680" w:type="dxa"/>
            <w:tcBorders>
              <w:top w:val="single" w:sz="4" w:space="0" w:color="auto"/>
            </w:tcBorders>
          </w:tcPr>
          <w:p w:rsidR="00C6471B" w:rsidRPr="005C79AB" w:rsidRDefault="00C6471B">
            <w:pPr>
              <w:rPr>
                <w:rFonts w:ascii="Times" w:hAnsi="Times"/>
                <w:sz w:val="16"/>
                <w:szCs w:val="16"/>
              </w:rPr>
            </w:pPr>
            <w:r w:rsidRPr="005C79AB">
              <w:rPr>
                <w:rFonts w:ascii="Times" w:hAnsi="Times"/>
                <w:sz w:val="16"/>
                <w:szCs w:val="16"/>
              </w:rPr>
              <w:t>Company Telephone Number</w:t>
            </w:r>
          </w:p>
        </w:tc>
      </w:tr>
      <w:tr w:rsidR="00C6471B" w:rsidRPr="005C79AB" w:rsidTr="005C79AB">
        <w:tc>
          <w:tcPr>
            <w:tcW w:w="4200" w:type="dxa"/>
            <w:tcBorders>
              <w:bottom w:val="single" w:sz="4" w:space="0" w:color="auto"/>
            </w:tcBorders>
          </w:tcPr>
          <w:p w:rsidR="00C6471B" w:rsidRPr="005C79AB" w:rsidRDefault="00C6471B">
            <w:pPr>
              <w:rPr>
                <w:rFonts w:ascii="Times" w:hAnsi="Times"/>
                <w:sz w:val="16"/>
                <w:szCs w:val="16"/>
              </w:rPr>
            </w:pPr>
          </w:p>
          <w:p w:rsidR="00C6471B" w:rsidRPr="005C79AB" w:rsidRDefault="00C6471B">
            <w:pPr>
              <w:rPr>
                <w:rFonts w:ascii="Times" w:hAnsi="Times"/>
                <w:sz w:val="16"/>
                <w:szCs w:val="16"/>
              </w:rPr>
            </w:pPr>
          </w:p>
        </w:tc>
        <w:tc>
          <w:tcPr>
            <w:tcW w:w="480" w:type="dxa"/>
          </w:tcPr>
          <w:p w:rsidR="00C6471B" w:rsidRPr="005C79AB" w:rsidRDefault="00C6471B">
            <w:pPr>
              <w:rPr>
                <w:rFonts w:ascii="Times" w:hAnsi="Times"/>
                <w:sz w:val="16"/>
                <w:szCs w:val="16"/>
              </w:rPr>
            </w:pPr>
          </w:p>
        </w:tc>
        <w:tc>
          <w:tcPr>
            <w:tcW w:w="4680" w:type="dxa"/>
            <w:tcBorders>
              <w:bottom w:val="single" w:sz="4" w:space="0" w:color="auto"/>
            </w:tcBorders>
          </w:tcPr>
          <w:p w:rsidR="00C6471B" w:rsidRPr="005C79AB" w:rsidRDefault="00C6471B">
            <w:pPr>
              <w:rPr>
                <w:rFonts w:ascii="Times" w:hAnsi="Times"/>
                <w:sz w:val="16"/>
                <w:szCs w:val="16"/>
              </w:rPr>
            </w:pPr>
          </w:p>
          <w:p w:rsidR="00C6471B" w:rsidRPr="005C79AB" w:rsidRDefault="00C6471B">
            <w:pPr>
              <w:rPr>
                <w:rFonts w:ascii="Times" w:hAnsi="Times"/>
                <w:sz w:val="16"/>
                <w:szCs w:val="16"/>
              </w:rPr>
            </w:pPr>
          </w:p>
        </w:tc>
      </w:tr>
      <w:tr w:rsidR="00C6471B" w:rsidRPr="005C79AB" w:rsidTr="005C79AB">
        <w:tc>
          <w:tcPr>
            <w:tcW w:w="4200" w:type="dxa"/>
            <w:tcBorders>
              <w:top w:val="single" w:sz="4" w:space="0" w:color="auto"/>
            </w:tcBorders>
          </w:tcPr>
          <w:p w:rsidR="00C6471B" w:rsidRPr="005C79AB" w:rsidRDefault="00C6471B">
            <w:pPr>
              <w:rPr>
                <w:rFonts w:ascii="Times" w:hAnsi="Times"/>
                <w:sz w:val="16"/>
                <w:szCs w:val="16"/>
              </w:rPr>
            </w:pPr>
            <w:r w:rsidRPr="005C79AB">
              <w:rPr>
                <w:rFonts w:ascii="Times" w:hAnsi="Times"/>
                <w:sz w:val="16"/>
                <w:szCs w:val="16"/>
              </w:rPr>
              <w:t>Company Address</w:t>
            </w:r>
          </w:p>
        </w:tc>
        <w:tc>
          <w:tcPr>
            <w:tcW w:w="480" w:type="dxa"/>
          </w:tcPr>
          <w:p w:rsidR="00C6471B" w:rsidRPr="005C79AB" w:rsidRDefault="00C6471B">
            <w:pPr>
              <w:rPr>
                <w:rFonts w:ascii="Times" w:hAnsi="Times"/>
                <w:sz w:val="16"/>
                <w:szCs w:val="16"/>
              </w:rPr>
            </w:pPr>
          </w:p>
        </w:tc>
        <w:tc>
          <w:tcPr>
            <w:tcW w:w="4680" w:type="dxa"/>
            <w:tcBorders>
              <w:top w:val="single" w:sz="4" w:space="0" w:color="auto"/>
            </w:tcBorders>
          </w:tcPr>
          <w:p w:rsidR="00C6471B" w:rsidRPr="005C79AB" w:rsidRDefault="00C6471B">
            <w:pPr>
              <w:rPr>
                <w:rFonts w:ascii="Times" w:hAnsi="Times"/>
                <w:sz w:val="16"/>
                <w:szCs w:val="16"/>
              </w:rPr>
            </w:pPr>
            <w:r w:rsidRPr="005C79AB">
              <w:rPr>
                <w:rFonts w:ascii="Times" w:hAnsi="Times"/>
                <w:sz w:val="16"/>
                <w:szCs w:val="16"/>
              </w:rPr>
              <w:t>Company Fax Number</w:t>
            </w:r>
          </w:p>
        </w:tc>
      </w:tr>
      <w:tr w:rsidR="00C6471B" w:rsidRPr="005C79AB" w:rsidTr="005C79AB">
        <w:tc>
          <w:tcPr>
            <w:tcW w:w="4200" w:type="dxa"/>
            <w:tcBorders>
              <w:bottom w:val="single" w:sz="4" w:space="0" w:color="auto"/>
            </w:tcBorders>
          </w:tcPr>
          <w:p w:rsidR="00C6471B" w:rsidRPr="005C79AB" w:rsidRDefault="00C6471B">
            <w:pPr>
              <w:rPr>
                <w:rFonts w:ascii="Times" w:hAnsi="Times"/>
                <w:sz w:val="16"/>
                <w:szCs w:val="16"/>
              </w:rPr>
            </w:pPr>
          </w:p>
          <w:p w:rsidR="00C6471B" w:rsidRPr="005C79AB" w:rsidRDefault="00C6471B">
            <w:pPr>
              <w:rPr>
                <w:rFonts w:ascii="Times" w:hAnsi="Times"/>
                <w:sz w:val="16"/>
                <w:szCs w:val="16"/>
              </w:rPr>
            </w:pPr>
          </w:p>
        </w:tc>
        <w:tc>
          <w:tcPr>
            <w:tcW w:w="480" w:type="dxa"/>
          </w:tcPr>
          <w:p w:rsidR="00C6471B" w:rsidRPr="005C79AB" w:rsidRDefault="00C6471B">
            <w:pPr>
              <w:rPr>
                <w:rFonts w:ascii="Times" w:hAnsi="Times"/>
                <w:sz w:val="16"/>
                <w:szCs w:val="16"/>
              </w:rPr>
            </w:pPr>
          </w:p>
        </w:tc>
        <w:tc>
          <w:tcPr>
            <w:tcW w:w="4680" w:type="dxa"/>
            <w:tcBorders>
              <w:bottom w:val="single" w:sz="4" w:space="0" w:color="auto"/>
            </w:tcBorders>
          </w:tcPr>
          <w:p w:rsidR="00C6471B" w:rsidRPr="005C79AB" w:rsidRDefault="00C6471B">
            <w:pPr>
              <w:rPr>
                <w:rFonts w:ascii="Times" w:hAnsi="Times"/>
                <w:sz w:val="16"/>
                <w:szCs w:val="16"/>
              </w:rPr>
            </w:pPr>
          </w:p>
          <w:p w:rsidR="00C6471B" w:rsidRPr="005C79AB" w:rsidRDefault="00C6471B">
            <w:pPr>
              <w:rPr>
                <w:rFonts w:ascii="Times" w:hAnsi="Times"/>
                <w:sz w:val="16"/>
                <w:szCs w:val="16"/>
              </w:rPr>
            </w:pPr>
          </w:p>
        </w:tc>
      </w:tr>
      <w:tr w:rsidR="00C6471B" w:rsidRPr="005C79AB" w:rsidTr="005C79AB">
        <w:tc>
          <w:tcPr>
            <w:tcW w:w="4200" w:type="dxa"/>
            <w:tcBorders>
              <w:top w:val="single" w:sz="4" w:space="0" w:color="auto"/>
            </w:tcBorders>
          </w:tcPr>
          <w:p w:rsidR="00C6471B" w:rsidRPr="005C79AB" w:rsidRDefault="00C6471B">
            <w:pPr>
              <w:rPr>
                <w:rFonts w:ascii="Times" w:hAnsi="Times"/>
                <w:sz w:val="16"/>
                <w:szCs w:val="16"/>
              </w:rPr>
            </w:pPr>
            <w:r w:rsidRPr="005C79AB">
              <w:rPr>
                <w:rFonts w:ascii="Times" w:hAnsi="Times"/>
                <w:sz w:val="16"/>
                <w:szCs w:val="16"/>
              </w:rPr>
              <w:t>City, State, Zip Code</w:t>
            </w:r>
          </w:p>
        </w:tc>
        <w:tc>
          <w:tcPr>
            <w:tcW w:w="480" w:type="dxa"/>
          </w:tcPr>
          <w:p w:rsidR="00C6471B" w:rsidRPr="005C79AB" w:rsidRDefault="00C6471B">
            <w:pPr>
              <w:rPr>
                <w:rFonts w:ascii="Times" w:hAnsi="Times"/>
                <w:sz w:val="16"/>
                <w:szCs w:val="16"/>
              </w:rPr>
            </w:pPr>
          </w:p>
        </w:tc>
        <w:tc>
          <w:tcPr>
            <w:tcW w:w="4680" w:type="dxa"/>
            <w:tcBorders>
              <w:top w:val="single" w:sz="4" w:space="0" w:color="auto"/>
            </w:tcBorders>
          </w:tcPr>
          <w:p w:rsidR="00C6471B" w:rsidRPr="005C79AB" w:rsidRDefault="00C6471B">
            <w:pPr>
              <w:rPr>
                <w:rFonts w:ascii="Times" w:hAnsi="Times"/>
                <w:sz w:val="16"/>
                <w:szCs w:val="16"/>
              </w:rPr>
            </w:pPr>
            <w:r w:rsidRPr="005C79AB">
              <w:rPr>
                <w:rFonts w:ascii="Times" w:hAnsi="Times"/>
                <w:sz w:val="16"/>
                <w:szCs w:val="16"/>
              </w:rPr>
              <w:t>Email Address</w:t>
            </w:r>
          </w:p>
        </w:tc>
      </w:tr>
      <w:tr w:rsidR="00C6471B" w:rsidRPr="005C79AB" w:rsidTr="005C79AB">
        <w:tc>
          <w:tcPr>
            <w:tcW w:w="4200" w:type="dxa"/>
            <w:tcBorders>
              <w:bottom w:val="single" w:sz="4" w:space="0" w:color="auto"/>
            </w:tcBorders>
          </w:tcPr>
          <w:p w:rsidR="00C6471B" w:rsidRPr="005C79AB" w:rsidRDefault="00C6471B">
            <w:pPr>
              <w:rPr>
                <w:rFonts w:ascii="Times" w:hAnsi="Times"/>
                <w:sz w:val="16"/>
                <w:szCs w:val="16"/>
              </w:rPr>
            </w:pPr>
          </w:p>
          <w:p w:rsidR="00C6471B" w:rsidRPr="005C79AB" w:rsidRDefault="00C6471B">
            <w:pPr>
              <w:rPr>
                <w:rFonts w:ascii="Times" w:hAnsi="Times"/>
                <w:sz w:val="16"/>
                <w:szCs w:val="16"/>
              </w:rPr>
            </w:pPr>
          </w:p>
        </w:tc>
        <w:tc>
          <w:tcPr>
            <w:tcW w:w="480" w:type="dxa"/>
          </w:tcPr>
          <w:p w:rsidR="00C6471B" w:rsidRPr="005C79AB" w:rsidRDefault="00C6471B">
            <w:pPr>
              <w:rPr>
                <w:rFonts w:ascii="Times" w:hAnsi="Times"/>
                <w:sz w:val="16"/>
                <w:szCs w:val="16"/>
              </w:rPr>
            </w:pPr>
          </w:p>
        </w:tc>
        <w:tc>
          <w:tcPr>
            <w:tcW w:w="4680" w:type="dxa"/>
            <w:tcBorders>
              <w:bottom w:val="single" w:sz="4" w:space="0" w:color="auto"/>
            </w:tcBorders>
          </w:tcPr>
          <w:p w:rsidR="00C6471B" w:rsidRPr="005C79AB" w:rsidRDefault="00C6471B">
            <w:pPr>
              <w:rPr>
                <w:rFonts w:ascii="Times" w:hAnsi="Times"/>
                <w:sz w:val="16"/>
                <w:szCs w:val="16"/>
              </w:rPr>
            </w:pPr>
          </w:p>
          <w:p w:rsidR="00C6471B" w:rsidRPr="005C79AB" w:rsidRDefault="00C6471B">
            <w:pPr>
              <w:rPr>
                <w:rFonts w:ascii="Times" w:hAnsi="Times"/>
                <w:sz w:val="16"/>
                <w:szCs w:val="16"/>
              </w:rPr>
            </w:pPr>
          </w:p>
        </w:tc>
      </w:tr>
      <w:tr w:rsidR="00C6471B" w:rsidRPr="005C79AB" w:rsidTr="005C79AB">
        <w:tc>
          <w:tcPr>
            <w:tcW w:w="4200" w:type="dxa"/>
            <w:tcBorders>
              <w:top w:val="single" w:sz="4" w:space="0" w:color="auto"/>
            </w:tcBorders>
          </w:tcPr>
          <w:p w:rsidR="00C6471B" w:rsidRPr="005C79AB" w:rsidRDefault="00C6471B">
            <w:pPr>
              <w:rPr>
                <w:rFonts w:ascii="Times" w:hAnsi="Times"/>
                <w:sz w:val="16"/>
                <w:szCs w:val="16"/>
              </w:rPr>
            </w:pPr>
            <w:r w:rsidRPr="005C79AB">
              <w:rPr>
                <w:rFonts w:ascii="Times" w:hAnsi="Times"/>
                <w:sz w:val="16"/>
                <w:szCs w:val="16"/>
              </w:rPr>
              <w:t>Authorized Signer’s Full Name and Title</w:t>
            </w:r>
          </w:p>
        </w:tc>
        <w:tc>
          <w:tcPr>
            <w:tcW w:w="480" w:type="dxa"/>
          </w:tcPr>
          <w:p w:rsidR="00C6471B" w:rsidRPr="005C79AB" w:rsidRDefault="00C6471B">
            <w:pPr>
              <w:rPr>
                <w:rFonts w:ascii="Times" w:hAnsi="Times"/>
                <w:sz w:val="16"/>
                <w:szCs w:val="16"/>
              </w:rPr>
            </w:pPr>
          </w:p>
        </w:tc>
        <w:tc>
          <w:tcPr>
            <w:tcW w:w="4680" w:type="dxa"/>
            <w:tcBorders>
              <w:top w:val="single" w:sz="4" w:space="0" w:color="auto"/>
            </w:tcBorders>
          </w:tcPr>
          <w:p w:rsidR="00C6471B" w:rsidRPr="005C79AB" w:rsidRDefault="00C6471B" w:rsidP="005C79AB">
            <w:pPr>
              <w:tabs>
                <w:tab w:val="left" w:pos="2823"/>
              </w:tabs>
              <w:rPr>
                <w:rFonts w:ascii="Times" w:hAnsi="Times"/>
                <w:sz w:val="16"/>
                <w:szCs w:val="16"/>
              </w:rPr>
            </w:pPr>
            <w:r w:rsidRPr="005C79AB">
              <w:rPr>
                <w:rFonts w:ascii="Times" w:hAnsi="Times"/>
                <w:sz w:val="16"/>
                <w:szCs w:val="16"/>
              </w:rPr>
              <w:t>Authorized Signature</w:t>
            </w:r>
            <w:r w:rsidRPr="005C79AB">
              <w:rPr>
                <w:rFonts w:ascii="Times" w:hAnsi="Times"/>
                <w:sz w:val="16"/>
                <w:szCs w:val="16"/>
              </w:rPr>
              <w:tab/>
              <w:t>Date</w:t>
            </w:r>
          </w:p>
        </w:tc>
      </w:tr>
    </w:tbl>
    <w:p w:rsidR="00C6471B" w:rsidRDefault="00C6471B" w:rsidP="00F05B8B">
      <w:bookmarkStart w:id="0" w:name="_Toc126392864"/>
      <w:bookmarkStart w:id="1" w:name="_Toc240420943"/>
      <w:r>
        <w:br w:type="page"/>
      </w:r>
    </w:p>
    <w:p w:rsidR="00C6471B" w:rsidRPr="00BC01D5" w:rsidRDefault="00C6471B">
      <w:pPr>
        <w:pStyle w:val="Heading1"/>
        <w:tabs>
          <w:tab w:val="left" w:pos="540"/>
        </w:tabs>
        <w:ind w:left="540" w:hanging="540"/>
        <w:rPr>
          <w:b/>
          <w:sz w:val="20"/>
        </w:rPr>
      </w:pPr>
      <w:r>
        <w:rPr>
          <w:b/>
          <w:sz w:val="20"/>
        </w:rPr>
        <w:t>1</w:t>
      </w:r>
      <w:r w:rsidRPr="00BC01D5">
        <w:rPr>
          <w:b/>
          <w:sz w:val="20"/>
        </w:rPr>
        <w:t>.0</w:t>
      </w:r>
      <w:r>
        <w:rPr>
          <w:b/>
          <w:sz w:val="20"/>
        </w:rPr>
        <w:tab/>
      </w:r>
      <w:r w:rsidRPr="00BC01D5">
        <w:rPr>
          <w:b/>
          <w:sz w:val="20"/>
        </w:rPr>
        <w:t>REQUEST FOR PROPOSAL OVERVIEW</w:t>
      </w:r>
      <w:bookmarkEnd w:id="0"/>
      <w:bookmarkEnd w:id="1"/>
    </w:p>
    <w:p w:rsidR="00C6471B" w:rsidRDefault="00C6471B"/>
    <w:p w:rsidR="00C6471B" w:rsidRPr="00C858F2" w:rsidRDefault="00C6471B" w:rsidP="00602017">
      <w:pPr>
        <w:ind w:firstLine="540"/>
        <w:rPr>
          <w:sz w:val="20"/>
          <w:szCs w:val="20"/>
        </w:rPr>
      </w:pPr>
      <w:r w:rsidRPr="00C858F2">
        <w:rPr>
          <w:sz w:val="20"/>
          <w:szCs w:val="20"/>
        </w:rPr>
        <w:t xml:space="preserve">Project Name:  </w:t>
      </w:r>
      <w:r w:rsidRPr="00C858F2">
        <w:rPr>
          <w:sz w:val="20"/>
          <w:szCs w:val="20"/>
        </w:rPr>
        <w:tab/>
      </w:r>
      <w:r w:rsidR="00912C83" w:rsidRPr="00912C83">
        <w:rPr>
          <w:sz w:val="20"/>
          <w:szCs w:val="20"/>
        </w:rPr>
        <w:t>Partners for Turnaround and Transformation Reform Components for Milwaukee Public Schools</w:t>
      </w:r>
    </w:p>
    <w:p w:rsidR="00C6471B" w:rsidRPr="00C858F2" w:rsidRDefault="00C6471B" w:rsidP="00602017">
      <w:pPr>
        <w:ind w:firstLine="540"/>
        <w:rPr>
          <w:sz w:val="20"/>
          <w:szCs w:val="20"/>
        </w:rPr>
      </w:pPr>
      <w:r w:rsidRPr="00C858F2">
        <w:rPr>
          <w:sz w:val="20"/>
          <w:szCs w:val="20"/>
        </w:rPr>
        <w:t xml:space="preserve">RFP Number: </w:t>
      </w:r>
      <w:r w:rsidRPr="00C858F2">
        <w:rPr>
          <w:sz w:val="20"/>
          <w:szCs w:val="20"/>
        </w:rPr>
        <w:tab/>
      </w:r>
      <w:r w:rsidR="00912C83">
        <w:rPr>
          <w:sz w:val="20"/>
          <w:szCs w:val="20"/>
        </w:rPr>
        <w:t>774</w:t>
      </w:r>
    </w:p>
    <w:p w:rsidR="00C6471B" w:rsidRPr="00C858F2" w:rsidRDefault="00C6471B" w:rsidP="00602017">
      <w:pPr>
        <w:ind w:firstLine="540"/>
        <w:rPr>
          <w:sz w:val="20"/>
          <w:szCs w:val="20"/>
        </w:rPr>
      </w:pPr>
      <w:r w:rsidRPr="00C858F2">
        <w:rPr>
          <w:sz w:val="20"/>
          <w:szCs w:val="20"/>
        </w:rPr>
        <w:t xml:space="preserve">RFP Release Date: </w:t>
      </w:r>
      <w:r>
        <w:rPr>
          <w:sz w:val="20"/>
          <w:szCs w:val="20"/>
        </w:rPr>
        <w:tab/>
      </w:r>
      <w:r w:rsidR="00912C83">
        <w:rPr>
          <w:sz w:val="20"/>
          <w:szCs w:val="20"/>
        </w:rPr>
        <w:t xml:space="preserve">February </w:t>
      </w:r>
      <w:r w:rsidR="009E29F5">
        <w:rPr>
          <w:sz w:val="20"/>
          <w:szCs w:val="20"/>
        </w:rPr>
        <w:t>6</w:t>
      </w:r>
      <w:r w:rsidR="00912C83">
        <w:rPr>
          <w:sz w:val="20"/>
          <w:szCs w:val="20"/>
        </w:rPr>
        <w:t>, 2012</w:t>
      </w:r>
    </w:p>
    <w:p w:rsidR="00C6471B" w:rsidRPr="00C858F2" w:rsidRDefault="00C6471B" w:rsidP="00602017">
      <w:pPr>
        <w:ind w:firstLine="540"/>
        <w:rPr>
          <w:sz w:val="20"/>
          <w:szCs w:val="20"/>
        </w:rPr>
      </w:pPr>
      <w:r w:rsidRPr="00C858F2">
        <w:rPr>
          <w:sz w:val="20"/>
          <w:szCs w:val="20"/>
        </w:rPr>
        <w:t xml:space="preserve">RFP Due Date: </w:t>
      </w:r>
      <w:r>
        <w:rPr>
          <w:sz w:val="20"/>
          <w:szCs w:val="20"/>
        </w:rPr>
        <w:tab/>
      </w:r>
      <w:r w:rsidR="00912C83">
        <w:rPr>
          <w:sz w:val="20"/>
          <w:szCs w:val="20"/>
        </w:rPr>
        <w:t>March 6</w:t>
      </w:r>
      <w:r>
        <w:rPr>
          <w:sz w:val="20"/>
          <w:szCs w:val="20"/>
        </w:rPr>
        <w:t>, 2012</w:t>
      </w:r>
      <w:r w:rsidRPr="00C858F2">
        <w:rPr>
          <w:sz w:val="20"/>
          <w:szCs w:val="20"/>
        </w:rPr>
        <w:tab/>
      </w:r>
    </w:p>
    <w:p w:rsidR="00C6471B" w:rsidRDefault="00C6471B"/>
    <w:p w:rsidR="00C6471B" w:rsidRPr="008365B4" w:rsidRDefault="00C6471B">
      <w:pPr>
        <w:pStyle w:val="Heading1"/>
        <w:numPr>
          <w:ilvl w:val="1"/>
          <w:numId w:val="1"/>
        </w:numPr>
        <w:tabs>
          <w:tab w:val="clear" w:pos="720"/>
          <w:tab w:val="num" w:pos="540"/>
        </w:tabs>
        <w:ind w:left="540" w:hanging="540"/>
        <w:rPr>
          <w:b/>
          <w:sz w:val="20"/>
        </w:rPr>
      </w:pPr>
      <w:bookmarkStart w:id="2" w:name="_Toc126392865"/>
      <w:bookmarkStart w:id="3" w:name="_Toc240420944"/>
      <w:r w:rsidRPr="008365B4">
        <w:rPr>
          <w:b/>
          <w:sz w:val="20"/>
        </w:rPr>
        <w:t>Definitions</w:t>
      </w:r>
      <w:bookmarkEnd w:id="2"/>
      <w:bookmarkEnd w:id="3"/>
    </w:p>
    <w:p w:rsidR="00AB19BB" w:rsidRDefault="00AB19BB" w:rsidP="009B67D6">
      <w:pPr>
        <w:ind w:left="540"/>
        <w:rPr>
          <w:sz w:val="20"/>
          <w:szCs w:val="20"/>
          <w:u w:val="single"/>
        </w:rPr>
      </w:pPr>
      <w:r>
        <w:rPr>
          <w:sz w:val="20"/>
          <w:szCs w:val="20"/>
          <w:u w:val="single"/>
        </w:rPr>
        <w:t xml:space="preserve">Component or subsection </w:t>
      </w:r>
      <w:r w:rsidRPr="00AB19BB">
        <w:rPr>
          <w:sz w:val="20"/>
          <w:szCs w:val="20"/>
        </w:rPr>
        <w:t>are used interchangeably.</w:t>
      </w:r>
    </w:p>
    <w:p w:rsidR="00C6471B" w:rsidRDefault="00C6471B" w:rsidP="009B67D6">
      <w:pPr>
        <w:numPr>
          <w:ins w:id="4" w:author=" " w:date="2012-02-03T10:51:00Z"/>
        </w:numPr>
        <w:ind w:left="540"/>
        <w:rPr>
          <w:sz w:val="20"/>
          <w:szCs w:val="20"/>
        </w:rPr>
      </w:pPr>
      <w:r>
        <w:rPr>
          <w:sz w:val="20"/>
          <w:szCs w:val="20"/>
          <w:u w:val="single"/>
        </w:rPr>
        <w:t>Contractor</w:t>
      </w:r>
      <w:r>
        <w:rPr>
          <w:sz w:val="20"/>
          <w:szCs w:val="20"/>
        </w:rPr>
        <w:t xml:space="preserve"> means each successful respondent awarded a contract.</w:t>
      </w:r>
    </w:p>
    <w:p w:rsidR="00C6471B" w:rsidRPr="009B6C31" w:rsidRDefault="00C6471B" w:rsidP="0046239D">
      <w:pPr>
        <w:ind w:left="540"/>
        <w:rPr>
          <w:sz w:val="20"/>
          <w:szCs w:val="20"/>
        </w:rPr>
      </w:pPr>
      <w:r>
        <w:rPr>
          <w:sz w:val="20"/>
          <w:szCs w:val="20"/>
          <w:u w:val="single"/>
        </w:rPr>
        <w:t>CCS</w:t>
      </w:r>
      <w:r>
        <w:rPr>
          <w:sz w:val="20"/>
          <w:szCs w:val="20"/>
        </w:rPr>
        <w:t xml:space="preserve"> means Contract Compliance Services </w:t>
      </w:r>
    </w:p>
    <w:p w:rsidR="00C6471B" w:rsidRPr="00263AAF" w:rsidRDefault="00C6471B" w:rsidP="0046239D">
      <w:pPr>
        <w:ind w:left="540"/>
        <w:rPr>
          <w:sz w:val="20"/>
          <w:szCs w:val="20"/>
        </w:rPr>
      </w:pPr>
      <w:r>
        <w:rPr>
          <w:sz w:val="20"/>
          <w:szCs w:val="20"/>
          <w:u w:val="single"/>
        </w:rPr>
        <w:t>District</w:t>
      </w:r>
      <w:r w:rsidRPr="00E61704">
        <w:rPr>
          <w:sz w:val="20"/>
          <w:szCs w:val="20"/>
          <w:u w:val="single"/>
        </w:rPr>
        <w:t xml:space="preserve"> </w:t>
      </w:r>
      <w:r w:rsidRPr="00263AAF">
        <w:rPr>
          <w:sz w:val="20"/>
          <w:szCs w:val="20"/>
        </w:rPr>
        <w:t>means the Milwaukee Public Schools.</w:t>
      </w:r>
    </w:p>
    <w:p w:rsidR="00C6471B" w:rsidRPr="00E61704" w:rsidRDefault="00C6471B" w:rsidP="0046239D">
      <w:pPr>
        <w:ind w:left="540"/>
        <w:rPr>
          <w:sz w:val="20"/>
          <w:szCs w:val="20"/>
          <w:u w:val="single"/>
        </w:rPr>
      </w:pPr>
      <w:r w:rsidRPr="00FE514C">
        <w:rPr>
          <w:sz w:val="20"/>
          <w:szCs w:val="20"/>
          <w:u w:val="single"/>
        </w:rPr>
        <w:t>HUB (“Historically Underutilized Business</w:t>
      </w:r>
      <w:r w:rsidRPr="00D03AF1">
        <w:rPr>
          <w:sz w:val="20"/>
          <w:szCs w:val="20"/>
        </w:rPr>
        <w:t>”) means a for-profit business that is 51% or more owned, controlled, and managed by CERTIFIED minority, women, disadvantaged, emerging, SBA-8A or other MPS-targeted business owners who have been certified as such by an MPS-recognized agency.</w:t>
      </w:r>
    </w:p>
    <w:p w:rsidR="00C6471B" w:rsidRDefault="00C6471B" w:rsidP="0046239D">
      <w:pPr>
        <w:ind w:left="540"/>
        <w:rPr>
          <w:sz w:val="20"/>
          <w:szCs w:val="20"/>
        </w:rPr>
      </w:pPr>
      <w:r>
        <w:rPr>
          <w:sz w:val="20"/>
          <w:szCs w:val="20"/>
          <w:u w:val="single"/>
        </w:rPr>
        <w:t>MPS</w:t>
      </w:r>
      <w:r>
        <w:rPr>
          <w:sz w:val="20"/>
          <w:szCs w:val="20"/>
        </w:rPr>
        <w:t xml:space="preserve"> means the Milwaukee Public Schools.</w:t>
      </w:r>
    </w:p>
    <w:p w:rsidR="00C6471B" w:rsidRDefault="00C6471B" w:rsidP="0046239D">
      <w:pPr>
        <w:ind w:left="540"/>
        <w:rPr>
          <w:sz w:val="20"/>
          <w:szCs w:val="20"/>
        </w:rPr>
      </w:pPr>
      <w:r>
        <w:rPr>
          <w:sz w:val="20"/>
          <w:szCs w:val="20"/>
          <w:u w:val="single"/>
        </w:rPr>
        <w:t>Proposer/vendor/respondent</w:t>
      </w:r>
      <w:r>
        <w:rPr>
          <w:sz w:val="20"/>
          <w:szCs w:val="20"/>
        </w:rPr>
        <w:t xml:space="preserve"> means a firm submitting a response to this RFP.</w:t>
      </w:r>
    </w:p>
    <w:p w:rsidR="00C6471B" w:rsidRDefault="00C6471B" w:rsidP="0046239D">
      <w:pPr>
        <w:ind w:left="540"/>
        <w:rPr>
          <w:sz w:val="20"/>
          <w:szCs w:val="20"/>
        </w:rPr>
      </w:pPr>
      <w:r>
        <w:rPr>
          <w:sz w:val="20"/>
          <w:szCs w:val="20"/>
          <w:u w:val="single"/>
        </w:rPr>
        <w:t>RFP</w:t>
      </w:r>
      <w:r>
        <w:rPr>
          <w:sz w:val="20"/>
          <w:szCs w:val="20"/>
        </w:rPr>
        <w:t xml:space="preserve"> means Request for Proposal</w:t>
      </w:r>
    </w:p>
    <w:p w:rsidR="00C6471B" w:rsidRPr="00B00C59" w:rsidRDefault="00C6471B" w:rsidP="0046239D">
      <w:pPr>
        <w:ind w:left="540"/>
        <w:rPr>
          <w:sz w:val="20"/>
          <w:szCs w:val="20"/>
        </w:rPr>
      </w:pPr>
      <w:r w:rsidRPr="00B00C59">
        <w:rPr>
          <w:sz w:val="20"/>
          <w:szCs w:val="20"/>
          <w:u w:val="single"/>
        </w:rPr>
        <w:t>Student Engagement</w:t>
      </w:r>
      <w:r w:rsidRPr="00B00C59">
        <w:rPr>
          <w:sz w:val="20"/>
          <w:szCs w:val="20"/>
        </w:rPr>
        <w:t xml:space="preserve"> means a method of further educating MPS students through required MPS contractor involvement in career education and employment opportunities for students.</w:t>
      </w:r>
    </w:p>
    <w:p w:rsidR="00C6471B" w:rsidRPr="00E22288" w:rsidRDefault="00C6471B" w:rsidP="0046239D">
      <w:pPr>
        <w:ind w:left="540"/>
        <w:rPr>
          <w:sz w:val="20"/>
          <w:szCs w:val="20"/>
        </w:rPr>
      </w:pPr>
      <w:r w:rsidRPr="00E22288">
        <w:rPr>
          <w:sz w:val="20"/>
          <w:szCs w:val="20"/>
          <w:u w:val="single"/>
        </w:rPr>
        <w:t>SIG</w:t>
      </w:r>
      <w:r w:rsidRPr="00E22288">
        <w:rPr>
          <w:sz w:val="20"/>
          <w:szCs w:val="20"/>
        </w:rPr>
        <w:t xml:space="preserve"> </w:t>
      </w:r>
      <w:r>
        <w:rPr>
          <w:sz w:val="20"/>
          <w:szCs w:val="20"/>
        </w:rPr>
        <w:t>means School Improvement Grant to be issued by the US D</w:t>
      </w:r>
      <w:r w:rsidRPr="00E22288">
        <w:rPr>
          <w:sz w:val="20"/>
          <w:szCs w:val="20"/>
        </w:rPr>
        <w:t>epartment of Education through the State Department of Public Instruction</w:t>
      </w:r>
    </w:p>
    <w:p w:rsidR="00C6471B" w:rsidRPr="00E22288" w:rsidRDefault="00C6471B" w:rsidP="0046239D">
      <w:pPr>
        <w:ind w:left="540"/>
        <w:rPr>
          <w:sz w:val="20"/>
          <w:szCs w:val="20"/>
        </w:rPr>
      </w:pPr>
      <w:r w:rsidRPr="00E22288">
        <w:rPr>
          <w:sz w:val="20"/>
          <w:szCs w:val="20"/>
          <w:u w:val="single"/>
        </w:rPr>
        <w:t xml:space="preserve">RtI </w:t>
      </w:r>
      <w:r w:rsidRPr="00E22288">
        <w:rPr>
          <w:sz w:val="20"/>
          <w:szCs w:val="20"/>
        </w:rPr>
        <w:t xml:space="preserve">Response to Intervention </w:t>
      </w:r>
    </w:p>
    <w:p w:rsidR="00C6471B" w:rsidRPr="00E22288" w:rsidRDefault="00C6471B" w:rsidP="0046239D">
      <w:pPr>
        <w:ind w:left="540"/>
        <w:rPr>
          <w:sz w:val="20"/>
          <w:szCs w:val="20"/>
        </w:rPr>
      </w:pPr>
      <w:r w:rsidRPr="00E22288">
        <w:rPr>
          <w:sz w:val="20"/>
          <w:szCs w:val="20"/>
          <w:u w:val="single"/>
        </w:rPr>
        <w:t xml:space="preserve">DPI </w:t>
      </w:r>
      <w:r w:rsidRPr="00E22288">
        <w:rPr>
          <w:sz w:val="20"/>
          <w:szCs w:val="20"/>
        </w:rPr>
        <w:t xml:space="preserve"> means the Wisconsin Department of Public Instruction</w:t>
      </w:r>
    </w:p>
    <w:p w:rsidR="00C6471B" w:rsidRPr="00E22288" w:rsidRDefault="00C6471B" w:rsidP="0046239D">
      <w:pPr>
        <w:ind w:left="540"/>
        <w:rPr>
          <w:sz w:val="20"/>
          <w:szCs w:val="20"/>
        </w:rPr>
      </w:pPr>
      <w:r w:rsidRPr="00E22288">
        <w:rPr>
          <w:sz w:val="20"/>
          <w:szCs w:val="20"/>
          <w:u w:val="single"/>
        </w:rPr>
        <w:t>SIP</w:t>
      </w:r>
      <w:r w:rsidRPr="00E22288">
        <w:rPr>
          <w:sz w:val="20"/>
          <w:szCs w:val="20"/>
        </w:rPr>
        <w:t xml:space="preserve"> means MPS school improvement plan.  Each school develops a SIP.  The SIP is a Title I requirement.  SIPs are two year plans.</w:t>
      </w:r>
    </w:p>
    <w:p w:rsidR="00C6471B" w:rsidRDefault="00C6471B" w:rsidP="0046239D">
      <w:pPr>
        <w:ind w:left="540"/>
        <w:rPr>
          <w:sz w:val="20"/>
          <w:szCs w:val="20"/>
        </w:rPr>
      </w:pPr>
      <w:r w:rsidRPr="00E22288">
        <w:rPr>
          <w:sz w:val="20"/>
          <w:szCs w:val="20"/>
          <w:u w:val="single"/>
        </w:rPr>
        <w:t xml:space="preserve">DIFI </w:t>
      </w:r>
      <w:r w:rsidRPr="00E22288">
        <w:rPr>
          <w:sz w:val="20"/>
          <w:szCs w:val="20"/>
        </w:rPr>
        <w:t xml:space="preserve"> District Identified for Improvement.  MPS is a District Id</w:t>
      </w:r>
      <w:r>
        <w:rPr>
          <w:sz w:val="20"/>
          <w:szCs w:val="20"/>
        </w:rPr>
        <w:t>entified for Improvement Level 5.</w:t>
      </w:r>
    </w:p>
    <w:p w:rsidR="00C6471B" w:rsidRDefault="00C6471B" w:rsidP="0046239D">
      <w:pPr>
        <w:ind w:left="540"/>
        <w:rPr>
          <w:sz w:val="20"/>
          <w:szCs w:val="20"/>
        </w:rPr>
      </w:pPr>
      <w:r>
        <w:rPr>
          <w:sz w:val="20"/>
          <w:szCs w:val="20"/>
          <w:u w:val="single"/>
        </w:rPr>
        <w:t xml:space="preserve">Turnaround Vendor  </w:t>
      </w:r>
      <w:r>
        <w:rPr>
          <w:sz w:val="20"/>
          <w:szCs w:val="20"/>
        </w:rPr>
        <w:t>means a vendor that is providing school-based instructional support (“Instructional Support”) focused on professional development, modeling, observations, and coaching with descriptive feedback modeling in areas of literacy, mathematics and climate.</w:t>
      </w:r>
    </w:p>
    <w:p w:rsidR="00B0163B" w:rsidRPr="00B0163B" w:rsidRDefault="00B0163B" w:rsidP="0046239D">
      <w:pPr>
        <w:ind w:left="540"/>
        <w:rPr>
          <w:sz w:val="20"/>
          <w:szCs w:val="20"/>
        </w:rPr>
      </w:pPr>
      <w:r w:rsidRPr="00545993">
        <w:rPr>
          <w:sz w:val="20"/>
          <w:szCs w:val="20"/>
          <w:u w:val="single"/>
        </w:rPr>
        <w:t>Persistently Low Performing Schools</w:t>
      </w:r>
      <w:r>
        <w:rPr>
          <w:sz w:val="20"/>
          <w:szCs w:val="20"/>
        </w:rPr>
        <w:t xml:space="preserve">  Schools identified by the Wisconsin Department of Public Instruction as within the lowest performing Title I or Title I eligible schools in the state.</w:t>
      </w:r>
    </w:p>
    <w:p w:rsidR="00C6471B" w:rsidRDefault="00C6471B">
      <w:pPr>
        <w:ind w:left="540" w:hanging="540"/>
        <w:rPr>
          <w:sz w:val="20"/>
          <w:szCs w:val="20"/>
        </w:rPr>
      </w:pPr>
    </w:p>
    <w:p w:rsidR="00C6471B" w:rsidRPr="00AF2411" w:rsidRDefault="00C6471B">
      <w:pPr>
        <w:pStyle w:val="Heading1"/>
        <w:numPr>
          <w:ilvl w:val="1"/>
          <w:numId w:val="1"/>
        </w:numPr>
        <w:tabs>
          <w:tab w:val="clear" w:pos="720"/>
          <w:tab w:val="num" w:pos="540"/>
        </w:tabs>
        <w:rPr>
          <w:b/>
          <w:sz w:val="20"/>
        </w:rPr>
      </w:pPr>
      <w:bookmarkStart w:id="5" w:name="_Toc126392866"/>
      <w:bookmarkStart w:id="6" w:name="_Toc240420945"/>
      <w:r w:rsidRPr="00AF2411">
        <w:rPr>
          <w:b/>
          <w:sz w:val="20"/>
        </w:rPr>
        <w:t>Scope of Services Sought</w:t>
      </w:r>
      <w:bookmarkEnd w:id="5"/>
      <w:bookmarkEnd w:id="6"/>
    </w:p>
    <w:p w:rsidR="00C6471B" w:rsidRDefault="00C6471B" w:rsidP="0046239D">
      <w:pPr>
        <w:ind w:left="540"/>
        <w:rPr>
          <w:sz w:val="20"/>
          <w:szCs w:val="20"/>
        </w:rPr>
      </w:pPr>
      <w:r w:rsidRPr="00E22288">
        <w:rPr>
          <w:sz w:val="20"/>
          <w:szCs w:val="20"/>
        </w:rPr>
        <w:t>MPS is seeking proposals from firms experienc</w:t>
      </w:r>
      <w:r>
        <w:rPr>
          <w:sz w:val="20"/>
          <w:szCs w:val="20"/>
        </w:rPr>
        <w:t xml:space="preserve">ed in coordinating and performing a needs assessment, coordinating and managing intervention programs for struggling students, coordinating and providing professional development and coaching for staff or </w:t>
      </w:r>
      <w:r w:rsidRPr="00E22288">
        <w:rPr>
          <w:sz w:val="20"/>
          <w:szCs w:val="20"/>
        </w:rPr>
        <w:t xml:space="preserve">whole school reform efforts </w:t>
      </w:r>
      <w:r>
        <w:rPr>
          <w:sz w:val="20"/>
          <w:szCs w:val="20"/>
        </w:rPr>
        <w:t xml:space="preserve">to design and/or support instructional support around </w:t>
      </w:r>
      <w:r w:rsidRPr="008730A5">
        <w:rPr>
          <w:sz w:val="20"/>
          <w:szCs w:val="20"/>
        </w:rPr>
        <w:t>transformation/turnaround reform framework</w:t>
      </w:r>
      <w:r>
        <w:rPr>
          <w:sz w:val="20"/>
          <w:szCs w:val="20"/>
        </w:rPr>
        <w:t xml:space="preserve">, or both. </w:t>
      </w:r>
    </w:p>
    <w:p w:rsidR="00C6471B" w:rsidRDefault="00C6471B" w:rsidP="0046239D">
      <w:pPr>
        <w:ind w:left="540"/>
        <w:rPr>
          <w:sz w:val="20"/>
          <w:szCs w:val="20"/>
          <w:u w:val="single"/>
        </w:rPr>
      </w:pPr>
    </w:p>
    <w:p w:rsidR="00C6471B" w:rsidRDefault="00C6471B" w:rsidP="0046239D">
      <w:pPr>
        <w:ind w:left="540"/>
        <w:rPr>
          <w:sz w:val="20"/>
          <w:szCs w:val="20"/>
        </w:rPr>
      </w:pPr>
      <w:r>
        <w:rPr>
          <w:sz w:val="20"/>
          <w:szCs w:val="20"/>
        </w:rPr>
        <w:t>Coordinating and performing a needs assessment of a particular school will consist minimally of school resource analysis, classroom observation and staff survey.</w:t>
      </w:r>
    </w:p>
    <w:p w:rsidR="00C6471B" w:rsidRDefault="00C6471B" w:rsidP="0046239D">
      <w:pPr>
        <w:ind w:left="540"/>
        <w:rPr>
          <w:sz w:val="20"/>
          <w:szCs w:val="20"/>
        </w:rPr>
      </w:pPr>
    </w:p>
    <w:p w:rsidR="00C6471B" w:rsidRDefault="00C6471B" w:rsidP="0046239D">
      <w:pPr>
        <w:ind w:left="540"/>
        <w:rPr>
          <w:sz w:val="20"/>
          <w:szCs w:val="20"/>
        </w:rPr>
      </w:pPr>
      <w:r>
        <w:rPr>
          <w:sz w:val="20"/>
          <w:szCs w:val="20"/>
        </w:rPr>
        <w:t xml:space="preserve">Coordinating and managing intervention programs for struggling students will consist of staff development, technical support and where necessary provision of instructional materials. </w:t>
      </w:r>
    </w:p>
    <w:p w:rsidR="00C6471B" w:rsidRDefault="00C6471B" w:rsidP="0046239D">
      <w:pPr>
        <w:ind w:left="540"/>
        <w:rPr>
          <w:sz w:val="20"/>
          <w:szCs w:val="20"/>
        </w:rPr>
      </w:pPr>
    </w:p>
    <w:p w:rsidR="00C6471B" w:rsidRPr="00A41A6E" w:rsidRDefault="00C6471B" w:rsidP="0046239D">
      <w:pPr>
        <w:ind w:left="540"/>
        <w:rPr>
          <w:sz w:val="20"/>
          <w:szCs w:val="20"/>
        </w:rPr>
      </w:pPr>
      <w:r>
        <w:rPr>
          <w:sz w:val="20"/>
          <w:szCs w:val="20"/>
        </w:rPr>
        <w:t>Professional development and coaching for staff will include the full coaching continuum focusing on professional development, modeling, observations, coaching with descriptive feedback modeling in areas of literacy, mathematics and climate.</w:t>
      </w:r>
    </w:p>
    <w:p w:rsidR="00C6471B" w:rsidRDefault="00C6471B" w:rsidP="0046239D">
      <w:pPr>
        <w:ind w:left="540"/>
        <w:rPr>
          <w:sz w:val="20"/>
          <w:szCs w:val="20"/>
        </w:rPr>
      </w:pPr>
    </w:p>
    <w:p w:rsidR="00E13FFD" w:rsidRDefault="00C6471B" w:rsidP="00E13FFD">
      <w:pPr>
        <w:ind w:left="533"/>
        <w:rPr>
          <w:sz w:val="20"/>
          <w:szCs w:val="20"/>
        </w:rPr>
      </w:pPr>
      <w:r>
        <w:rPr>
          <w:sz w:val="20"/>
          <w:szCs w:val="20"/>
        </w:rPr>
        <w:t>Proposers will be ranked on the criteria set forth in Section 3.4.  All qualifying proposers will then be placed on a list of qualified providers for a period of three years.  When the District determines that a school requires the assistance of a qualified provider, competitive quotes will be solicited from qualified providers selected from the list</w:t>
      </w:r>
      <w:r w:rsidR="00E13FFD">
        <w:rPr>
          <w:sz w:val="20"/>
          <w:szCs w:val="20"/>
        </w:rPr>
        <w:t xml:space="preserve"> with a precise description of the scope of the services </w:t>
      </w:r>
      <w:r w:rsidR="008678DC">
        <w:rPr>
          <w:sz w:val="20"/>
          <w:szCs w:val="20"/>
        </w:rPr>
        <w:t>sought</w:t>
      </w:r>
      <w:r w:rsidR="00E13FFD">
        <w:rPr>
          <w:sz w:val="20"/>
          <w:szCs w:val="20"/>
        </w:rPr>
        <w:t xml:space="preserve"> (i.e. all of some of the services listed about for a school, a group of schools, etc.)</w:t>
      </w:r>
      <w:r>
        <w:rPr>
          <w:sz w:val="20"/>
          <w:szCs w:val="20"/>
        </w:rPr>
        <w:t>.  Assistance of qualified partners may be sought in the areas of</w:t>
      </w:r>
      <w:r w:rsidR="00A23576">
        <w:rPr>
          <w:sz w:val="20"/>
          <w:szCs w:val="20"/>
        </w:rPr>
        <w:t xml:space="preserve">: </w:t>
      </w:r>
    </w:p>
    <w:p w:rsidR="00A23576" w:rsidRDefault="00C6471B" w:rsidP="00A23576">
      <w:pPr>
        <w:numPr>
          <w:ilvl w:val="0"/>
          <w:numId w:val="38"/>
        </w:numPr>
        <w:rPr>
          <w:sz w:val="20"/>
          <w:szCs w:val="20"/>
        </w:rPr>
      </w:pPr>
      <w:r>
        <w:rPr>
          <w:sz w:val="20"/>
          <w:szCs w:val="20"/>
        </w:rPr>
        <w:lastRenderedPageBreak/>
        <w:t xml:space="preserve">a needs assessment for a particular school, </w:t>
      </w:r>
    </w:p>
    <w:p w:rsidR="00A23576" w:rsidRDefault="00C6471B" w:rsidP="00A23576">
      <w:pPr>
        <w:numPr>
          <w:ilvl w:val="0"/>
          <w:numId w:val="38"/>
        </w:numPr>
        <w:rPr>
          <w:sz w:val="20"/>
          <w:szCs w:val="20"/>
        </w:rPr>
      </w:pPr>
      <w:r>
        <w:rPr>
          <w:sz w:val="20"/>
          <w:szCs w:val="20"/>
        </w:rPr>
        <w:t xml:space="preserve">intervention programs for struggling students, </w:t>
      </w:r>
      <w:r w:rsidR="00B0163B">
        <w:rPr>
          <w:sz w:val="20"/>
          <w:szCs w:val="20"/>
        </w:rPr>
        <w:t>including English Language Learners and Students with Disabilities,</w:t>
      </w:r>
    </w:p>
    <w:p w:rsidR="00A23576" w:rsidRDefault="00C6471B" w:rsidP="00A23576">
      <w:pPr>
        <w:numPr>
          <w:ilvl w:val="0"/>
          <w:numId w:val="38"/>
        </w:numPr>
        <w:rPr>
          <w:sz w:val="20"/>
          <w:szCs w:val="20"/>
        </w:rPr>
      </w:pPr>
      <w:r>
        <w:rPr>
          <w:sz w:val="20"/>
          <w:szCs w:val="20"/>
        </w:rPr>
        <w:t xml:space="preserve">professional development and coaching for staff </w:t>
      </w:r>
      <w:r w:rsidR="00B0163B">
        <w:rPr>
          <w:sz w:val="20"/>
          <w:szCs w:val="20"/>
        </w:rPr>
        <w:t>aligned with District initiatives,</w:t>
      </w:r>
    </w:p>
    <w:p w:rsidR="00A23576" w:rsidRDefault="00C6471B" w:rsidP="00A23576">
      <w:pPr>
        <w:numPr>
          <w:ilvl w:val="0"/>
          <w:numId w:val="38"/>
        </w:numPr>
        <w:rPr>
          <w:sz w:val="20"/>
          <w:szCs w:val="20"/>
        </w:rPr>
      </w:pPr>
      <w:r>
        <w:rPr>
          <w:sz w:val="20"/>
          <w:szCs w:val="20"/>
        </w:rPr>
        <w:t xml:space="preserve">a combination of any two services, or </w:t>
      </w:r>
    </w:p>
    <w:p w:rsidR="00A23576" w:rsidRDefault="00C6471B" w:rsidP="00A23576">
      <w:pPr>
        <w:numPr>
          <w:ilvl w:val="0"/>
          <w:numId w:val="38"/>
        </w:numPr>
        <w:rPr>
          <w:sz w:val="20"/>
          <w:szCs w:val="20"/>
        </w:rPr>
      </w:pPr>
      <w:r>
        <w:rPr>
          <w:sz w:val="20"/>
          <w:szCs w:val="20"/>
        </w:rPr>
        <w:t xml:space="preserve">a combination of all three resulting in a complete turnaround and transformation reform.  </w:t>
      </w:r>
    </w:p>
    <w:p w:rsidR="00E13FFD" w:rsidRDefault="00E13FFD" w:rsidP="00E13FFD">
      <w:pPr>
        <w:rPr>
          <w:sz w:val="20"/>
          <w:szCs w:val="20"/>
        </w:rPr>
      </w:pPr>
    </w:p>
    <w:p w:rsidR="00537434" w:rsidRPr="00537434" w:rsidRDefault="00C6471B" w:rsidP="00537434">
      <w:pPr>
        <w:ind w:left="540"/>
      </w:pPr>
      <w:r w:rsidRPr="00537434">
        <w:rPr>
          <w:sz w:val="20"/>
          <w:szCs w:val="20"/>
        </w:rPr>
        <w:t>Proposers may submit proposals on any one, two, or all three components they wish</w:t>
      </w:r>
      <w:r w:rsidR="00537434" w:rsidRPr="00537434">
        <w:rPr>
          <w:sz w:val="20"/>
          <w:szCs w:val="20"/>
        </w:rPr>
        <w:t xml:space="preserve">.  </w:t>
      </w:r>
      <w:r w:rsidR="008678DC" w:rsidRPr="00537434">
        <w:rPr>
          <w:sz w:val="20"/>
          <w:szCs w:val="20"/>
        </w:rPr>
        <w:t>However, if</w:t>
      </w:r>
      <w:r w:rsidR="00537434" w:rsidRPr="00537434">
        <w:rPr>
          <w:sz w:val="20"/>
          <w:szCs w:val="20"/>
        </w:rPr>
        <w:t xml:space="preserve"> responses are being submitted for more than one </w:t>
      </w:r>
      <w:r w:rsidR="008678DC" w:rsidRPr="00537434">
        <w:rPr>
          <w:sz w:val="20"/>
          <w:szCs w:val="20"/>
        </w:rPr>
        <w:t>component</w:t>
      </w:r>
      <w:r w:rsidR="00537434" w:rsidRPr="00537434">
        <w:rPr>
          <w:sz w:val="20"/>
          <w:szCs w:val="20"/>
        </w:rPr>
        <w:t xml:space="preserve">, separate proposals must be </w:t>
      </w:r>
      <w:r w:rsidR="008678DC" w:rsidRPr="00537434">
        <w:rPr>
          <w:sz w:val="20"/>
          <w:szCs w:val="20"/>
        </w:rPr>
        <w:t>submitted</w:t>
      </w:r>
      <w:r w:rsidR="00537434" w:rsidRPr="00537434">
        <w:rPr>
          <w:sz w:val="20"/>
          <w:szCs w:val="20"/>
        </w:rPr>
        <w:t xml:space="preserve">.  Proposals must be clearly labeled as “Coordinating and Performing Needs Assessment”, “Coordinating and Managing Intervention Programs” or “Leadership Support or Instructional Support.” </w:t>
      </w:r>
    </w:p>
    <w:p w:rsidR="00E13FFD" w:rsidRDefault="00E13FFD" w:rsidP="00E13FFD">
      <w:pPr>
        <w:ind w:left="540"/>
        <w:rPr>
          <w:sz w:val="20"/>
          <w:szCs w:val="20"/>
        </w:rPr>
      </w:pPr>
    </w:p>
    <w:p w:rsidR="00C6471B" w:rsidRDefault="00C6471B" w:rsidP="00E13FFD">
      <w:pPr>
        <w:ind w:left="540"/>
        <w:rPr>
          <w:sz w:val="20"/>
          <w:szCs w:val="20"/>
        </w:rPr>
      </w:pPr>
      <w:r>
        <w:rPr>
          <w:sz w:val="20"/>
          <w:szCs w:val="20"/>
        </w:rPr>
        <w:t xml:space="preserve"> A contract will then be awarded to the provider determined by MPS to best meet its needs for that particular school.  MPS shall be the sole and final judge of that determination.</w:t>
      </w:r>
    </w:p>
    <w:p w:rsidR="00C6471B" w:rsidRDefault="00C6471B" w:rsidP="00080F6F">
      <w:pPr>
        <w:ind w:left="533"/>
        <w:rPr>
          <w:sz w:val="20"/>
          <w:szCs w:val="20"/>
        </w:rPr>
      </w:pPr>
    </w:p>
    <w:p w:rsidR="00C6471B" w:rsidRDefault="00C6471B" w:rsidP="0046239D">
      <w:pPr>
        <w:ind w:left="540"/>
        <w:rPr>
          <w:sz w:val="20"/>
          <w:szCs w:val="20"/>
        </w:rPr>
      </w:pPr>
      <w:r>
        <w:rPr>
          <w:sz w:val="20"/>
          <w:szCs w:val="20"/>
        </w:rPr>
        <w:t>MPS will contract with qualified providers when a determination is made by MPS that a particular school is in need of reform and all services must be consistent with the US Department of Education guidance regarding use o</w:t>
      </w:r>
      <w:r w:rsidRPr="00E22288">
        <w:rPr>
          <w:sz w:val="20"/>
          <w:szCs w:val="20"/>
        </w:rPr>
        <w:t>f School Improvement Grant</w:t>
      </w:r>
      <w:r>
        <w:rPr>
          <w:sz w:val="20"/>
          <w:szCs w:val="20"/>
        </w:rPr>
        <w:t xml:space="preserve"> (“SIG”)</w:t>
      </w:r>
      <w:r w:rsidRPr="00E22288">
        <w:rPr>
          <w:sz w:val="20"/>
          <w:szCs w:val="20"/>
        </w:rPr>
        <w:t xml:space="preserve"> funds</w:t>
      </w:r>
      <w:r>
        <w:rPr>
          <w:sz w:val="20"/>
          <w:szCs w:val="20"/>
        </w:rPr>
        <w:t xml:space="preserve">.  </w:t>
      </w:r>
    </w:p>
    <w:p w:rsidR="00EC0FE5" w:rsidRDefault="00EC0FE5" w:rsidP="0046239D">
      <w:pPr>
        <w:ind w:left="540"/>
        <w:rPr>
          <w:sz w:val="20"/>
          <w:szCs w:val="20"/>
        </w:rPr>
      </w:pPr>
    </w:p>
    <w:p w:rsidR="00EB7A22" w:rsidRDefault="00EC0FE5" w:rsidP="0046239D">
      <w:pPr>
        <w:ind w:left="540"/>
        <w:rPr>
          <w:sz w:val="20"/>
          <w:szCs w:val="20"/>
        </w:rPr>
      </w:pPr>
      <w:r>
        <w:rPr>
          <w:sz w:val="20"/>
          <w:szCs w:val="20"/>
        </w:rPr>
        <w:t>MPS reserves the right to solicit and accept additional vendor responses on an annual</w:t>
      </w:r>
      <w:r w:rsidR="00EB7A22">
        <w:rPr>
          <w:sz w:val="20"/>
          <w:szCs w:val="20"/>
        </w:rPr>
        <w:t xml:space="preserve"> basis.  If MPS exercises this right, vendor notification would be posted on the MPS portal found at </w:t>
      </w:r>
      <w:hyperlink r:id="rId10" w:history="1">
        <w:r w:rsidR="00EB7A22" w:rsidRPr="00CB214A">
          <w:rPr>
            <w:rStyle w:val="Hyperlink"/>
            <w:sz w:val="20"/>
            <w:szCs w:val="20"/>
          </w:rPr>
          <w:t>http://www.milwaukee.k12.wi.us</w:t>
        </w:r>
      </w:hyperlink>
      <w:r w:rsidR="00EB7A22">
        <w:rPr>
          <w:sz w:val="20"/>
          <w:szCs w:val="20"/>
        </w:rPr>
        <w:t xml:space="preserve"> and notification of posting would occur via “E-notify”, information of which is found at </w:t>
      </w:r>
      <w:hyperlink r:id="rId11" w:history="1">
        <w:r w:rsidR="00EB7A22" w:rsidRPr="00C00ED1">
          <w:rPr>
            <w:rStyle w:val="Hyperlink"/>
            <w:sz w:val="20"/>
            <w:szCs w:val="20"/>
          </w:rPr>
          <w:t>http://mpsportal.milwaukee.k12.wi.us/portal/server.pt/comm/vendors/312/e-notify/38266</w:t>
        </w:r>
      </w:hyperlink>
      <w:r w:rsidR="00EB7A22">
        <w:rPr>
          <w:sz w:val="20"/>
          <w:szCs w:val="20"/>
        </w:rPr>
        <w:t xml:space="preserve"> .  If MPS exercises this right, the approximate due date would be March 1of 2013 and/or 2014.  </w:t>
      </w:r>
    </w:p>
    <w:p w:rsidR="00C6471B" w:rsidRDefault="00EB7A22" w:rsidP="008C05A1">
      <w:pPr>
        <w:ind w:left="540"/>
        <w:rPr>
          <w:sz w:val="20"/>
          <w:szCs w:val="20"/>
        </w:rPr>
      </w:pPr>
      <w:r>
        <w:rPr>
          <w:sz w:val="20"/>
          <w:szCs w:val="20"/>
        </w:rPr>
        <w:t xml:space="preserve"> </w:t>
      </w:r>
    </w:p>
    <w:p w:rsidR="00C6471B" w:rsidRPr="00E22288" w:rsidRDefault="00C6471B" w:rsidP="0046239D">
      <w:pPr>
        <w:ind w:left="540"/>
        <w:rPr>
          <w:sz w:val="20"/>
          <w:szCs w:val="20"/>
        </w:rPr>
      </w:pPr>
      <w:r>
        <w:rPr>
          <w:sz w:val="20"/>
          <w:szCs w:val="20"/>
        </w:rPr>
        <w:t xml:space="preserve">Partners will be responsible for aligning all reform efforts with district policy, collaborating with other vendors assigned to MPS schools and ensuring that all vendor initiatives are inclusive of corrective action requirements as imposed by the Department of Public Instruction.  </w:t>
      </w:r>
    </w:p>
    <w:p w:rsidR="00C6471B" w:rsidRPr="00E22288" w:rsidRDefault="00C6471B" w:rsidP="0046239D">
      <w:pPr>
        <w:ind w:left="540"/>
        <w:rPr>
          <w:sz w:val="20"/>
          <w:szCs w:val="20"/>
        </w:rPr>
      </w:pPr>
    </w:p>
    <w:p w:rsidR="00C6471B" w:rsidRPr="009A4338" w:rsidRDefault="00C6471B" w:rsidP="0046239D">
      <w:pPr>
        <w:ind w:left="540"/>
        <w:rPr>
          <w:sz w:val="20"/>
          <w:szCs w:val="20"/>
        </w:rPr>
      </w:pPr>
      <w:r>
        <w:rPr>
          <w:sz w:val="20"/>
          <w:szCs w:val="20"/>
        </w:rPr>
        <w:t>Proposals must align to the following district reform efforts:</w:t>
      </w:r>
    </w:p>
    <w:p w:rsidR="00C6471B" w:rsidRPr="00E22288" w:rsidRDefault="00C6471B" w:rsidP="0046239D">
      <w:pPr>
        <w:ind w:left="540"/>
        <w:rPr>
          <w:sz w:val="20"/>
          <w:szCs w:val="20"/>
        </w:rPr>
      </w:pPr>
    </w:p>
    <w:p w:rsidR="00C6471B" w:rsidRPr="008730A5" w:rsidRDefault="00C6471B" w:rsidP="0046239D">
      <w:pPr>
        <w:numPr>
          <w:ilvl w:val="0"/>
          <w:numId w:val="37"/>
        </w:numPr>
        <w:ind w:left="1080"/>
        <w:rPr>
          <w:sz w:val="20"/>
          <w:szCs w:val="20"/>
        </w:rPr>
      </w:pPr>
      <w:r w:rsidRPr="008730A5">
        <w:rPr>
          <w:sz w:val="20"/>
          <w:szCs w:val="20"/>
        </w:rPr>
        <w:t>School Improvement Plans (</w:t>
      </w:r>
      <w:hyperlink r:id="rId12" w:history="1">
        <w:r w:rsidRPr="008730A5">
          <w:rPr>
            <w:rStyle w:val="Hyperlink"/>
            <w:sz w:val="20"/>
            <w:szCs w:val="20"/>
          </w:rPr>
          <w:t>http://sip.milwaukee.k12.wi.us/pls/apex/f?p=166:1:360847743437820</w:t>
        </w:r>
      </w:hyperlink>
      <w:r>
        <w:rPr>
          <w:sz w:val="20"/>
          <w:szCs w:val="20"/>
        </w:rPr>
        <w:t>);</w:t>
      </w:r>
    </w:p>
    <w:p w:rsidR="00C6471B" w:rsidRPr="00E22288" w:rsidRDefault="00C6471B" w:rsidP="0046239D">
      <w:pPr>
        <w:ind w:left="2880"/>
        <w:rPr>
          <w:sz w:val="20"/>
          <w:szCs w:val="20"/>
        </w:rPr>
      </w:pPr>
    </w:p>
    <w:p w:rsidR="00C6471B" w:rsidRPr="008730A5" w:rsidRDefault="00C6471B" w:rsidP="0046239D">
      <w:pPr>
        <w:numPr>
          <w:ilvl w:val="0"/>
          <w:numId w:val="37"/>
        </w:numPr>
        <w:tabs>
          <w:tab w:val="clear" w:pos="720"/>
          <w:tab w:val="num" w:pos="1080"/>
        </w:tabs>
        <w:autoSpaceDE w:val="0"/>
        <w:autoSpaceDN w:val="0"/>
        <w:adjustRightInd w:val="0"/>
        <w:ind w:left="1080"/>
        <w:rPr>
          <w:sz w:val="20"/>
          <w:szCs w:val="20"/>
        </w:rPr>
      </w:pPr>
      <w:r w:rsidRPr="008730A5">
        <w:rPr>
          <w:sz w:val="20"/>
          <w:szCs w:val="20"/>
        </w:rPr>
        <w:t xml:space="preserve">MPS District Improvement Plan written as a result of the DIFI level 5 status and related corrective action requirements  </w:t>
      </w:r>
      <w:r>
        <w:rPr>
          <w:sz w:val="20"/>
          <w:szCs w:val="20"/>
        </w:rPr>
        <w:t>(</w:t>
      </w:r>
      <w:hyperlink r:id="rId13" w:history="1">
        <w:r w:rsidRPr="008730A5">
          <w:rPr>
            <w:rStyle w:val="Hyperlink"/>
            <w:sz w:val="20"/>
            <w:szCs w:val="20"/>
          </w:rPr>
          <w:t>http://mpsportal.milwaukee.k12.wi.us/portal/server.pt/gateway/PTARGS_0_2_3754_335_0_43/http%3B/www2.milwaukee.k12.wi.us/port/docs/ImprovementPlan.pdf</w:t>
        </w:r>
      </w:hyperlink>
      <w:r>
        <w:rPr>
          <w:sz w:val="20"/>
          <w:szCs w:val="20"/>
        </w:rPr>
        <w:t>);</w:t>
      </w:r>
    </w:p>
    <w:p w:rsidR="00C6471B" w:rsidRPr="00E22288" w:rsidRDefault="00C6471B" w:rsidP="0046239D">
      <w:pPr>
        <w:autoSpaceDE w:val="0"/>
        <w:autoSpaceDN w:val="0"/>
        <w:adjustRightInd w:val="0"/>
        <w:ind w:left="2880"/>
        <w:rPr>
          <w:sz w:val="20"/>
          <w:szCs w:val="20"/>
        </w:rPr>
      </w:pPr>
    </w:p>
    <w:p w:rsidR="00C6471B" w:rsidRPr="008730A5" w:rsidRDefault="00C6471B" w:rsidP="0046239D">
      <w:pPr>
        <w:numPr>
          <w:ilvl w:val="0"/>
          <w:numId w:val="37"/>
        </w:numPr>
        <w:ind w:left="1080"/>
        <w:rPr>
          <w:sz w:val="20"/>
          <w:szCs w:val="20"/>
        </w:rPr>
      </w:pPr>
      <w:r w:rsidRPr="008730A5">
        <w:rPr>
          <w:sz w:val="20"/>
          <w:szCs w:val="20"/>
        </w:rPr>
        <w:t xml:space="preserve">Comprehensive Literacy Plan </w:t>
      </w:r>
      <w:r>
        <w:rPr>
          <w:sz w:val="20"/>
          <w:szCs w:val="20"/>
        </w:rPr>
        <w:t>(</w:t>
      </w:r>
      <w:hyperlink r:id="rId14" w:history="1">
        <w:r w:rsidRPr="008730A5">
          <w:rPr>
            <w:rStyle w:val="Hyperlink"/>
            <w:sz w:val="20"/>
            <w:szCs w:val="20"/>
          </w:rPr>
          <w:t>http://mpsportal.milwaukee.k12.wi.us/portal/server.pt/comm/programs___resources/310/comprehensive_literacy_plan/43262</w:t>
        </w:r>
      </w:hyperlink>
      <w:r>
        <w:rPr>
          <w:sz w:val="20"/>
          <w:szCs w:val="20"/>
        </w:rPr>
        <w:t xml:space="preserve">); </w:t>
      </w:r>
    </w:p>
    <w:p w:rsidR="00C6471B" w:rsidRDefault="00C6471B" w:rsidP="0046239D">
      <w:pPr>
        <w:ind w:left="1080"/>
        <w:rPr>
          <w:sz w:val="20"/>
          <w:szCs w:val="20"/>
        </w:rPr>
      </w:pPr>
    </w:p>
    <w:p w:rsidR="00C6471B" w:rsidRDefault="00C6471B" w:rsidP="0046239D">
      <w:pPr>
        <w:numPr>
          <w:ilvl w:val="0"/>
          <w:numId w:val="37"/>
        </w:numPr>
        <w:ind w:left="1080"/>
        <w:rPr>
          <w:sz w:val="20"/>
          <w:szCs w:val="20"/>
        </w:rPr>
      </w:pPr>
      <w:r>
        <w:rPr>
          <w:sz w:val="20"/>
          <w:szCs w:val="20"/>
        </w:rPr>
        <w:t>Comprehensive Math and Science Plan</w:t>
      </w:r>
    </w:p>
    <w:p w:rsidR="00C6471B" w:rsidRDefault="00C6471B">
      <w:pPr>
        <w:pStyle w:val="ListParagraph"/>
        <w:ind w:left="1080"/>
        <w:rPr>
          <w:sz w:val="20"/>
          <w:szCs w:val="20"/>
        </w:rPr>
      </w:pPr>
      <w:r>
        <w:rPr>
          <w:sz w:val="20"/>
          <w:szCs w:val="20"/>
        </w:rPr>
        <w:t>(</w:t>
      </w:r>
      <w:hyperlink r:id="rId15" w:history="1">
        <w:r w:rsidRPr="008C5951">
          <w:rPr>
            <w:rStyle w:val="Hyperlink"/>
            <w:sz w:val="20"/>
            <w:szCs w:val="20"/>
          </w:rPr>
          <w:t>http://mpsportal.milwaukee.k12.wi.us/portal/server.pt/comm/programs___resources/310/comprehensive_math_and_science_plan?qid=47158863&amp;rank=4</w:t>
        </w:r>
      </w:hyperlink>
      <w:r>
        <w:rPr>
          <w:sz w:val="20"/>
          <w:szCs w:val="20"/>
        </w:rPr>
        <w:t>)</w:t>
      </w:r>
    </w:p>
    <w:p w:rsidR="00C6471B" w:rsidRDefault="00C6471B">
      <w:pPr>
        <w:pStyle w:val="ListParagraph"/>
        <w:ind w:left="1080"/>
        <w:rPr>
          <w:sz w:val="20"/>
          <w:szCs w:val="20"/>
        </w:rPr>
      </w:pPr>
    </w:p>
    <w:p w:rsidR="00C6471B" w:rsidRDefault="00C6471B" w:rsidP="0046239D">
      <w:pPr>
        <w:numPr>
          <w:ilvl w:val="0"/>
          <w:numId w:val="37"/>
        </w:numPr>
        <w:ind w:left="1080"/>
        <w:rPr>
          <w:sz w:val="20"/>
          <w:szCs w:val="20"/>
        </w:rPr>
      </w:pPr>
      <w:r w:rsidRPr="008730A5">
        <w:rPr>
          <w:sz w:val="20"/>
          <w:szCs w:val="20"/>
        </w:rPr>
        <w:t xml:space="preserve">PBIS </w:t>
      </w:r>
      <w:r>
        <w:rPr>
          <w:sz w:val="20"/>
          <w:szCs w:val="20"/>
        </w:rPr>
        <w:t>(</w:t>
      </w:r>
      <w:hyperlink r:id="rId16" w:history="1">
        <w:r w:rsidRPr="008730A5">
          <w:rPr>
            <w:rStyle w:val="Hyperlink"/>
            <w:sz w:val="20"/>
            <w:szCs w:val="20"/>
          </w:rPr>
          <w:t>http://mpsportal.milwaukee.k12.wi.us/portal/server.pt/gateway/PTARGS_0_2_60436_0_0_18/100127_PBIS_in_MPS.pdf</w:t>
        </w:r>
      </w:hyperlink>
      <w:r>
        <w:rPr>
          <w:sz w:val="20"/>
          <w:szCs w:val="20"/>
        </w:rPr>
        <w:t xml:space="preserve">); and </w:t>
      </w:r>
    </w:p>
    <w:p w:rsidR="00C6471B" w:rsidRDefault="00C6471B" w:rsidP="0046239D">
      <w:pPr>
        <w:pStyle w:val="ListParagraph"/>
        <w:rPr>
          <w:sz w:val="20"/>
          <w:szCs w:val="20"/>
        </w:rPr>
      </w:pPr>
    </w:p>
    <w:p w:rsidR="00C6471B" w:rsidRDefault="00C6471B" w:rsidP="0046239D">
      <w:pPr>
        <w:numPr>
          <w:ilvl w:val="0"/>
          <w:numId w:val="37"/>
        </w:numPr>
        <w:tabs>
          <w:tab w:val="clear" w:pos="720"/>
          <w:tab w:val="num" w:pos="810"/>
        </w:tabs>
        <w:ind w:left="1080"/>
        <w:rPr>
          <w:sz w:val="20"/>
          <w:szCs w:val="20"/>
        </w:rPr>
      </w:pPr>
      <w:r w:rsidRPr="00094000">
        <w:rPr>
          <w:sz w:val="20"/>
          <w:szCs w:val="20"/>
        </w:rPr>
        <w:t xml:space="preserve">RtI </w:t>
      </w:r>
    </w:p>
    <w:p w:rsidR="00C6471B" w:rsidRDefault="00C6471B" w:rsidP="00094000">
      <w:pPr>
        <w:ind w:left="1080"/>
        <w:rPr>
          <w:sz w:val="20"/>
          <w:szCs w:val="20"/>
        </w:rPr>
      </w:pPr>
      <w:hyperlink r:id="rId17" w:history="1">
        <w:r w:rsidRPr="00EA61CE">
          <w:rPr>
            <w:rStyle w:val="Hyperlink"/>
            <w:sz w:val="20"/>
            <w:szCs w:val="20"/>
          </w:rPr>
          <w:t>http://www2.milwaukee.k12.wi.us/dsi/MPS_District_&amp;_School_Improvement/Home.html</w:t>
        </w:r>
      </w:hyperlink>
      <w:r>
        <w:rPr>
          <w:sz w:val="20"/>
          <w:szCs w:val="20"/>
        </w:rPr>
        <w:t xml:space="preserve"> </w:t>
      </w:r>
    </w:p>
    <w:p w:rsidR="00C6471B" w:rsidRPr="00094000" w:rsidRDefault="00C6471B" w:rsidP="00094000">
      <w:pPr>
        <w:ind w:left="1080"/>
        <w:rPr>
          <w:sz w:val="20"/>
          <w:szCs w:val="20"/>
        </w:rPr>
      </w:pPr>
    </w:p>
    <w:p w:rsidR="00C6471B" w:rsidRDefault="00C6471B" w:rsidP="002937D6">
      <w:pPr>
        <w:pStyle w:val="Heading1"/>
        <w:numPr>
          <w:ilvl w:val="1"/>
          <w:numId w:val="1"/>
        </w:numPr>
        <w:tabs>
          <w:tab w:val="clear" w:pos="720"/>
          <w:tab w:val="num" w:pos="540"/>
        </w:tabs>
        <w:rPr>
          <w:b/>
          <w:sz w:val="20"/>
        </w:rPr>
      </w:pPr>
      <w:bookmarkStart w:id="7" w:name="_Toc240420946"/>
      <w:bookmarkStart w:id="8" w:name="_Toc126392870"/>
      <w:r>
        <w:rPr>
          <w:b/>
          <w:sz w:val="20"/>
        </w:rPr>
        <w:lastRenderedPageBreak/>
        <w:t>Contract Compliance Services (CCS) Requirements</w:t>
      </w:r>
      <w:bookmarkEnd w:id="7"/>
    </w:p>
    <w:p w:rsidR="00C6471B" w:rsidRPr="001A1363" w:rsidRDefault="00C6471B" w:rsidP="00A03F4F">
      <w:pPr>
        <w:ind w:left="540"/>
        <w:rPr>
          <w:sz w:val="20"/>
          <w:szCs w:val="20"/>
        </w:rPr>
      </w:pPr>
      <w:r w:rsidRPr="001A1363">
        <w:rPr>
          <w:sz w:val="20"/>
          <w:szCs w:val="20"/>
        </w:rPr>
        <w:t xml:space="preserve">In educating the children and youth of </w:t>
      </w:r>
      <w:smartTag w:uri="urn:schemas-microsoft-com:office:smarttags" w:element="City">
        <w:r w:rsidRPr="001A1363">
          <w:rPr>
            <w:sz w:val="20"/>
            <w:szCs w:val="20"/>
          </w:rPr>
          <w:t>Milwaukee</w:t>
        </w:r>
      </w:smartTag>
      <w:r w:rsidRPr="001A1363">
        <w:rPr>
          <w:sz w:val="20"/>
          <w:szCs w:val="20"/>
        </w:rPr>
        <w:t xml:space="preserve">, MPS is also a primary purchaser of goods and services in the </w:t>
      </w:r>
      <w:smartTag w:uri="urn:schemas-microsoft-com:office:smarttags" w:element="place">
        <w:smartTag w:uri="urn:schemas-microsoft-com:office:smarttags" w:element="City">
          <w:r w:rsidRPr="001A1363">
            <w:rPr>
              <w:sz w:val="20"/>
              <w:szCs w:val="20"/>
            </w:rPr>
            <w:t>Milwaukee</w:t>
          </w:r>
        </w:smartTag>
      </w:smartTag>
      <w:r w:rsidRPr="001A1363">
        <w:rPr>
          <w:sz w:val="20"/>
          <w:szCs w:val="20"/>
        </w:rPr>
        <w:t xml:space="preserve"> marketplace.  MPS believes it is obligated to display in its own operations the values of excellence, diversity, and economic responsibility that it strives to teach its students.</w:t>
      </w:r>
    </w:p>
    <w:p w:rsidR="00C6471B" w:rsidRPr="001A1363" w:rsidRDefault="00C6471B" w:rsidP="00A03F4F">
      <w:pPr>
        <w:ind w:left="540"/>
        <w:rPr>
          <w:sz w:val="20"/>
          <w:szCs w:val="20"/>
        </w:rPr>
      </w:pPr>
    </w:p>
    <w:p w:rsidR="00C6471B" w:rsidRPr="001A1363" w:rsidRDefault="00C6471B" w:rsidP="00A03F4F">
      <w:pPr>
        <w:ind w:left="540"/>
        <w:rPr>
          <w:sz w:val="20"/>
          <w:szCs w:val="20"/>
        </w:rPr>
      </w:pPr>
      <w:r w:rsidRPr="001A1363">
        <w:rPr>
          <w:sz w:val="20"/>
          <w:szCs w:val="20"/>
        </w:rPr>
        <w:t xml:space="preserve">To that end, many MPS contracts require the use of Historically Underutilized Business (HUB) firms and the engagement of the MPS contract awardee in Student Employment and/or Student Career Education activities. </w:t>
      </w:r>
    </w:p>
    <w:p w:rsidR="00C6471B" w:rsidRPr="001A1363" w:rsidRDefault="00C6471B" w:rsidP="006F4C6B">
      <w:pPr>
        <w:ind w:left="540" w:firstLine="720"/>
        <w:rPr>
          <w:sz w:val="20"/>
          <w:szCs w:val="20"/>
        </w:rPr>
      </w:pPr>
    </w:p>
    <w:p w:rsidR="00C6471B" w:rsidRPr="00324269" w:rsidRDefault="00C6471B" w:rsidP="00C858F2">
      <w:pPr>
        <w:ind w:left="540"/>
        <w:rPr>
          <w:b/>
          <w:sz w:val="20"/>
          <w:szCs w:val="20"/>
        </w:rPr>
      </w:pPr>
      <w:r w:rsidRPr="00324269">
        <w:rPr>
          <w:sz w:val="20"/>
          <w:szCs w:val="20"/>
        </w:rPr>
        <w:t xml:space="preserve">The </w:t>
      </w:r>
      <w:r w:rsidRPr="00324269">
        <w:rPr>
          <w:b/>
          <w:sz w:val="20"/>
          <w:szCs w:val="20"/>
        </w:rPr>
        <w:t>HUB participation requirement</w:t>
      </w:r>
      <w:r w:rsidRPr="00324269">
        <w:rPr>
          <w:sz w:val="20"/>
          <w:szCs w:val="20"/>
        </w:rPr>
        <w:t xml:space="preserve"> for this RFP is </w:t>
      </w:r>
      <w:r w:rsidR="00324269" w:rsidRPr="00324269">
        <w:rPr>
          <w:sz w:val="20"/>
          <w:szCs w:val="20"/>
          <w:u w:val="single"/>
        </w:rPr>
        <w:t>10</w:t>
      </w:r>
      <w:r w:rsidRPr="00324269">
        <w:rPr>
          <w:sz w:val="20"/>
          <w:szCs w:val="20"/>
        </w:rPr>
        <w:t>%</w:t>
      </w:r>
      <w:r w:rsidR="00324269">
        <w:rPr>
          <w:sz w:val="20"/>
          <w:szCs w:val="20"/>
        </w:rPr>
        <w:t xml:space="preserve"> per 12-month contract period</w:t>
      </w:r>
      <w:r w:rsidRPr="00324269">
        <w:rPr>
          <w:sz w:val="20"/>
          <w:szCs w:val="20"/>
        </w:rPr>
        <w:t xml:space="preserve">.  All information relating to the HUB requirement, including all forms that must be filled out, can be found at </w:t>
      </w:r>
      <w:hyperlink r:id="rId18" w:history="1">
        <w:r w:rsidRPr="00324269">
          <w:rPr>
            <w:rStyle w:val="Hyperlink"/>
            <w:sz w:val="20"/>
            <w:szCs w:val="20"/>
          </w:rPr>
          <w:t>http://www.milwaukee.k12.wi.us</w:t>
        </w:r>
      </w:hyperlink>
      <w:r w:rsidRPr="00324269">
        <w:rPr>
          <w:sz w:val="20"/>
          <w:szCs w:val="20"/>
        </w:rPr>
        <w:t xml:space="preserve"> (click on Vendors, then click on Forms), which is herein expressly incorporated by reference.</w:t>
      </w:r>
      <w:r w:rsidRPr="00324269">
        <w:rPr>
          <w:b/>
          <w:sz w:val="20"/>
          <w:szCs w:val="20"/>
        </w:rPr>
        <w:t xml:space="preserve"> </w:t>
      </w:r>
    </w:p>
    <w:p w:rsidR="00C6471B" w:rsidRPr="007014B9" w:rsidRDefault="00C6471B" w:rsidP="00A03F4F">
      <w:pPr>
        <w:ind w:left="540"/>
        <w:rPr>
          <w:sz w:val="20"/>
          <w:szCs w:val="20"/>
          <w:highlight w:val="yellow"/>
        </w:rPr>
      </w:pPr>
    </w:p>
    <w:p w:rsidR="00C6471B" w:rsidRPr="00324269" w:rsidRDefault="00C6471B" w:rsidP="004161F3">
      <w:pPr>
        <w:ind w:left="540"/>
        <w:rPr>
          <w:sz w:val="20"/>
          <w:szCs w:val="20"/>
        </w:rPr>
      </w:pPr>
      <w:r w:rsidRPr="00324269">
        <w:rPr>
          <w:sz w:val="20"/>
          <w:szCs w:val="20"/>
        </w:rPr>
        <w:t xml:space="preserve">The </w:t>
      </w:r>
      <w:r w:rsidRPr="00324269">
        <w:rPr>
          <w:b/>
          <w:sz w:val="20"/>
          <w:szCs w:val="20"/>
        </w:rPr>
        <w:t>Student Engagement Requirement</w:t>
      </w:r>
      <w:r w:rsidRPr="00324269">
        <w:rPr>
          <w:sz w:val="20"/>
          <w:szCs w:val="20"/>
        </w:rPr>
        <w:t xml:space="preserve"> for this RFP is:</w:t>
      </w:r>
    </w:p>
    <w:p w:rsidR="00C6471B" w:rsidRPr="00324269" w:rsidRDefault="00C6471B" w:rsidP="004161F3">
      <w:pPr>
        <w:ind w:left="540"/>
        <w:rPr>
          <w:sz w:val="20"/>
          <w:szCs w:val="20"/>
        </w:rPr>
      </w:pPr>
    </w:p>
    <w:p w:rsidR="00C6471B" w:rsidRPr="00324269" w:rsidRDefault="00324269" w:rsidP="003E2AF8">
      <w:pPr>
        <w:ind w:left="2880"/>
        <w:rPr>
          <w:sz w:val="20"/>
          <w:szCs w:val="20"/>
        </w:rPr>
      </w:pPr>
      <w:r w:rsidRPr="00324269">
        <w:rPr>
          <w:sz w:val="20"/>
          <w:szCs w:val="20"/>
          <w:u w:val="single"/>
        </w:rPr>
        <w:t>0</w:t>
      </w:r>
      <w:r w:rsidR="00C6471B" w:rsidRPr="00324269">
        <w:rPr>
          <w:sz w:val="20"/>
          <w:szCs w:val="20"/>
        </w:rPr>
        <w:t xml:space="preserve"> hours of Student Employment</w:t>
      </w:r>
    </w:p>
    <w:p w:rsidR="00C6471B" w:rsidRPr="006F4C6B" w:rsidRDefault="00324269" w:rsidP="003E2AF8">
      <w:pPr>
        <w:ind w:left="2160" w:firstLine="720"/>
        <w:rPr>
          <w:sz w:val="20"/>
          <w:szCs w:val="20"/>
        </w:rPr>
      </w:pPr>
      <w:r w:rsidRPr="00324269">
        <w:rPr>
          <w:sz w:val="20"/>
          <w:szCs w:val="20"/>
          <w:u w:val="single"/>
        </w:rPr>
        <w:t>10</w:t>
      </w:r>
      <w:r w:rsidR="00C6471B" w:rsidRPr="00324269">
        <w:rPr>
          <w:sz w:val="20"/>
          <w:szCs w:val="20"/>
          <w:u w:val="single"/>
        </w:rPr>
        <w:t xml:space="preserve"> </w:t>
      </w:r>
      <w:r w:rsidR="00C6471B" w:rsidRPr="00324269">
        <w:rPr>
          <w:sz w:val="20"/>
          <w:szCs w:val="20"/>
        </w:rPr>
        <w:t>hours of Career Education</w:t>
      </w:r>
      <w:r w:rsidRPr="00324269">
        <w:rPr>
          <w:sz w:val="20"/>
          <w:szCs w:val="20"/>
        </w:rPr>
        <w:t xml:space="preserve"> per 12-month contract period</w:t>
      </w:r>
    </w:p>
    <w:p w:rsidR="00C6471B" w:rsidRDefault="00C6471B" w:rsidP="00A03F4F">
      <w:pPr>
        <w:ind w:left="540"/>
        <w:rPr>
          <w:sz w:val="20"/>
          <w:szCs w:val="20"/>
        </w:rPr>
      </w:pPr>
    </w:p>
    <w:p w:rsidR="00C6471B" w:rsidRDefault="00C6471B" w:rsidP="003E2AF8">
      <w:pPr>
        <w:ind w:left="540"/>
        <w:rPr>
          <w:b/>
          <w:sz w:val="20"/>
          <w:szCs w:val="20"/>
        </w:rPr>
      </w:pPr>
      <w:r w:rsidRPr="006F4C6B">
        <w:rPr>
          <w:sz w:val="20"/>
          <w:szCs w:val="20"/>
        </w:rPr>
        <w:t>All</w:t>
      </w:r>
      <w:r w:rsidRPr="00C858F2">
        <w:rPr>
          <w:sz w:val="20"/>
          <w:szCs w:val="20"/>
        </w:rPr>
        <w:t xml:space="preserve"> information relating to the</w:t>
      </w:r>
      <w:r>
        <w:rPr>
          <w:sz w:val="20"/>
          <w:szCs w:val="20"/>
        </w:rPr>
        <w:t xml:space="preserve"> HUB participation requirement and the Student Engagement Requirement</w:t>
      </w:r>
      <w:r w:rsidRPr="00C858F2">
        <w:rPr>
          <w:sz w:val="20"/>
          <w:szCs w:val="20"/>
        </w:rPr>
        <w:t>, including all forms</w:t>
      </w:r>
      <w:r>
        <w:rPr>
          <w:sz w:val="20"/>
          <w:szCs w:val="20"/>
        </w:rPr>
        <w:t xml:space="preserve"> that must be filled out</w:t>
      </w:r>
      <w:r w:rsidRPr="00C858F2">
        <w:rPr>
          <w:sz w:val="20"/>
          <w:szCs w:val="20"/>
        </w:rPr>
        <w:t>, can be found at</w:t>
      </w:r>
      <w:r>
        <w:rPr>
          <w:sz w:val="20"/>
          <w:szCs w:val="20"/>
        </w:rPr>
        <w:t xml:space="preserve"> </w:t>
      </w:r>
      <w:hyperlink r:id="rId19" w:history="1">
        <w:r w:rsidRPr="00CB214A">
          <w:rPr>
            <w:rStyle w:val="Hyperlink"/>
            <w:sz w:val="20"/>
            <w:szCs w:val="20"/>
          </w:rPr>
          <w:t>http://www.milwaukee.k12.wi.us</w:t>
        </w:r>
      </w:hyperlink>
      <w:r w:rsidRPr="00C858F2">
        <w:rPr>
          <w:sz w:val="20"/>
          <w:szCs w:val="20"/>
        </w:rPr>
        <w:t>, which is herein expressly incorporated by reference.</w:t>
      </w:r>
      <w:r>
        <w:rPr>
          <w:b/>
          <w:sz w:val="20"/>
          <w:szCs w:val="20"/>
        </w:rPr>
        <w:t xml:space="preserve"> </w:t>
      </w:r>
    </w:p>
    <w:p w:rsidR="00C6471B" w:rsidRDefault="00C6471B" w:rsidP="003E2AF8">
      <w:pPr>
        <w:ind w:left="540"/>
        <w:rPr>
          <w:b/>
          <w:sz w:val="20"/>
          <w:szCs w:val="20"/>
        </w:rPr>
      </w:pPr>
    </w:p>
    <w:p w:rsidR="00C6471B" w:rsidRDefault="00C6471B" w:rsidP="006F4C6B">
      <w:pPr>
        <w:ind w:left="540"/>
        <w:rPr>
          <w:sz w:val="20"/>
          <w:szCs w:val="20"/>
        </w:rPr>
      </w:pPr>
      <w:r>
        <w:rPr>
          <w:sz w:val="20"/>
          <w:szCs w:val="20"/>
        </w:rPr>
        <w:t xml:space="preserve">Note:  </w:t>
      </w:r>
      <w:r w:rsidRPr="006F4C6B">
        <w:rPr>
          <w:sz w:val="20"/>
          <w:szCs w:val="20"/>
        </w:rPr>
        <w:t>Even if</w:t>
      </w:r>
      <w:r>
        <w:rPr>
          <w:sz w:val="20"/>
          <w:szCs w:val="20"/>
        </w:rPr>
        <w:t xml:space="preserve"> there are no </w:t>
      </w:r>
      <w:r w:rsidRPr="001A1363">
        <w:rPr>
          <w:sz w:val="20"/>
          <w:szCs w:val="20"/>
        </w:rPr>
        <w:t xml:space="preserve">HUB </w:t>
      </w:r>
      <w:r>
        <w:rPr>
          <w:sz w:val="20"/>
          <w:szCs w:val="20"/>
        </w:rPr>
        <w:t xml:space="preserve">or </w:t>
      </w:r>
      <w:r w:rsidRPr="001A1363">
        <w:rPr>
          <w:sz w:val="20"/>
          <w:szCs w:val="20"/>
        </w:rPr>
        <w:t>S</w:t>
      </w:r>
      <w:r>
        <w:rPr>
          <w:sz w:val="20"/>
          <w:szCs w:val="20"/>
        </w:rPr>
        <w:t xml:space="preserve">tudent Engagement </w:t>
      </w:r>
      <w:r w:rsidRPr="001A1363">
        <w:rPr>
          <w:sz w:val="20"/>
          <w:szCs w:val="20"/>
        </w:rPr>
        <w:t>requirements</w:t>
      </w:r>
      <w:r>
        <w:rPr>
          <w:sz w:val="20"/>
          <w:szCs w:val="20"/>
        </w:rPr>
        <w:t>, you must still fill out the</w:t>
      </w:r>
      <w:r w:rsidRPr="006F4C6B">
        <w:rPr>
          <w:sz w:val="20"/>
          <w:szCs w:val="20"/>
        </w:rPr>
        <w:t xml:space="preserve"> </w:t>
      </w:r>
      <w:r w:rsidRPr="001A1363">
        <w:rPr>
          <w:sz w:val="20"/>
          <w:szCs w:val="20"/>
        </w:rPr>
        <w:t>Prime Vendor Informati</w:t>
      </w:r>
      <w:r>
        <w:rPr>
          <w:sz w:val="20"/>
          <w:szCs w:val="20"/>
        </w:rPr>
        <w:t>on Sheet</w:t>
      </w:r>
      <w:r w:rsidRPr="001A1363">
        <w:rPr>
          <w:sz w:val="20"/>
          <w:szCs w:val="20"/>
        </w:rPr>
        <w:t xml:space="preserve">, </w:t>
      </w:r>
      <w:r>
        <w:rPr>
          <w:sz w:val="20"/>
          <w:szCs w:val="20"/>
        </w:rPr>
        <w:t xml:space="preserve">found at </w:t>
      </w:r>
      <w:hyperlink r:id="rId20" w:history="1">
        <w:r w:rsidRPr="00CB214A">
          <w:rPr>
            <w:rStyle w:val="Hyperlink"/>
            <w:sz w:val="20"/>
            <w:szCs w:val="20"/>
          </w:rPr>
          <w:t>http://www.milwaukee.k12.wi.us</w:t>
        </w:r>
      </w:hyperlink>
      <w:r>
        <w:rPr>
          <w:sz w:val="20"/>
          <w:szCs w:val="20"/>
        </w:rPr>
        <w:t xml:space="preserve">. </w:t>
      </w:r>
      <w:r w:rsidRPr="001A1363">
        <w:rPr>
          <w:sz w:val="20"/>
          <w:szCs w:val="20"/>
        </w:rPr>
        <w:t xml:space="preserve"> </w:t>
      </w:r>
      <w:r>
        <w:rPr>
          <w:sz w:val="20"/>
          <w:szCs w:val="20"/>
        </w:rPr>
        <w:t>(</w:t>
      </w:r>
      <w:r w:rsidRPr="001A1363">
        <w:rPr>
          <w:sz w:val="20"/>
          <w:szCs w:val="20"/>
        </w:rPr>
        <w:t>This information will not be used in making any award and is kept solely for statistical reporting purposes to the Board of School Directors</w:t>
      </w:r>
      <w:r>
        <w:rPr>
          <w:sz w:val="20"/>
          <w:szCs w:val="20"/>
        </w:rPr>
        <w:t>).</w:t>
      </w:r>
    </w:p>
    <w:p w:rsidR="00C6471B" w:rsidRDefault="00C6471B" w:rsidP="006F4C6B">
      <w:pPr>
        <w:ind w:left="540"/>
        <w:rPr>
          <w:sz w:val="20"/>
          <w:szCs w:val="20"/>
        </w:rPr>
      </w:pPr>
    </w:p>
    <w:p w:rsidR="00C6471B" w:rsidRPr="00C4076B" w:rsidRDefault="00C6471B" w:rsidP="00C4076B">
      <w:pPr>
        <w:ind w:left="540"/>
        <w:rPr>
          <w:sz w:val="20"/>
          <w:szCs w:val="20"/>
        </w:rPr>
      </w:pPr>
      <w:r>
        <w:rPr>
          <w:sz w:val="20"/>
          <w:szCs w:val="20"/>
        </w:rPr>
        <w:t>Note:  In the event that t</w:t>
      </w:r>
      <w:r w:rsidRPr="00C4076B">
        <w:rPr>
          <w:sz w:val="20"/>
          <w:szCs w:val="20"/>
        </w:rPr>
        <w:t>his RFP does not contain any spe</w:t>
      </w:r>
      <w:r>
        <w:rPr>
          <w:sz w:val="20"/>
          <w:szCs w:val="20"/>
        </w:rPr>
        <w:t xml:space="preserve">cific mandatory HUB requirement, MPS reserves the right to assign to </w:t>
      </w:r>
      <w:r w:rsidRPr="00C4076B">
        <w:rPr>
          <w:sz w:val="20"/>
          <w:szCs w:val="20"/>
        </w:rPr>
        <w:t xml:space="preserve">proposers who utilize an MPS certified HUB vendor up to 10 additional points.  To be eligible to receive these points, proposers must detail in their proposal what role the HUB subcontractor will be responsible for in the project.  HUB forms can be found at </w:t>
      </w:r>
      <w:hyperlink r:id="rId21" w:history="1">
        <w:r w:rsidRPr="00CB214A">
          <w:rPr>
            <w:rStyle w:val="Hyperlink"/>
            <w:sz w:val="20"/>
            <w:szCs w:val="20"/>
          </w:rPr>
          <w:t>http://www.milwaukee.k12.wi.us</w:t>
        </w:r>
      </w:hyperlink>
      <w:r w:rsidRPr="00C4076B">
        <w:rPr>
          <w:sz w:val="20"/>
          <w:szCs w:val="20"/>
        </w:rPr>
        <w:t xml:space="preserve"> must be completed and returned with your proposal.  MPS’ CCS Manager will be the sole judge of the suitability of the proposed utilization of the HUB subcontractor and assign points accordingly.  For information on MPS’ HUB program, contact the </w:t>
      </w:r>
      <w:smartTag w:uri="urn:schemas-microsoft-com:office:smarttags" w:element="PersonName">
        <w:r w:rsidRPr="00C4076B">
          <w:rPr>
            <w:sz w:val="20"/>
            <w:szCs w:val="20"/>
          </w:rPr>
          <w:t>Office</w:t>
        </w:r>
      </w:smartTag>
      <w:r w:rsidRPr="00C4076B">
        <w:rPr>
          <w:sz w:val="20"/>
          <w:szCs w:val="20"/>
        </w:rPr>
        <w:t xml:space="preserve"> of Contract Compliance Services at </w:t>
      </w:r>
      <w:hyperlink r:id="rId22" w:history="1">
        <w:r w:rsidRPr="00E42C19">
          <w:rPr>
            <w:rStyle w:val="Hyperlink"/>
            <w:sz w:val="20"/>
            <w:szCs w:val="20"/>
          </w:rPr>
          <w:t>505@milwaukee.k12.wi.us</w:t>
        </w:r>
      </w:hyperlink>
      <w:r>
        <w:rPr>
          <w:sz w:val="20"/>
          <w:szCs w:val="20"/>
        </w:rPr>
        <w:t xml:space="preserve"> .</w:t>
      </w:r>
    </w:p>
    <w:p w:rsidR="00C6471B" w:rsidRDefault="00C6471B" w:rsidP="00C4076B">
      <w:pPr>
        <w:rPr>
          <w:sz w:val="20"/>
          <w:szCs w:val="20"/>
        </w:rPr>
      </w:pPr>
    </w:p>
    <w:p w:rsidR="00C6471B" w:rsidRPr="00C34C4E" w:rsidRDefault="00C6471B">
      <w:pPr>
        <w:pStyle w:val="Heading1"/>
        <w:ind w:left="540" w:hanging="540"/>
        <w:rPr>
          <w:b/>
          <w:sz w:val="20"/>
        </w:rPr>
      </w:pPr>
      <w:bookmarkStart w:id="9" w:name="_Toc126392871"/>
      <w:bookmarkStart w:id="10" w:name="_Toc240420947"/>
      <w:bookmarkEnd w:id="8"/>
      <w:r>
        <w:rPr>
          <w:b/>
          <w:sz w:val="20"/>
        </w:rPr>
        <w:t>2.0</w:t>
      </w:r>
      <w:r w:rsidRPr="00C34C4E">
        <w:rPr>
          <w:b/>
          <w:sz w:val="20"/>
        </w:rPr>
        <w:tab/>
        <w:t>ABOUT MILWAUKEE PUBLIC SCHOOLS</w:t>
      </w:r>
      <w:bookmarkEnd w:id="9"/>
      <w:bookmarkEnd w:id="10"/>
    </w:p>
    <w:p w:rsidR="00C6471B" w:rsidRDefault="00C6471B">
      <w:pPr>
        <w:ind w:left="540"/>
        <w:rPr>
          <w:sz w:val="20"/>
          <w:szCs w:val="20"/>
        </w:rPr>
      </w:pPr>
    </w:p>
    <w:p w:rsidR="00C6471B" w:rsidRDefault="00C6471B" w:rsidP="00F623AF">
      <w:pPr>
        <w:ind w:left="540"/>
        <w:rPr>
          <w:sz w:val="20"/>
          <w:szCs w:val="20"/>
        </w:rPr>
      </w:pPr>
      <w:r w:rsidRPr="005542D9">
        <w:rPr>
          <w:sz w:val="20"/>
          <w:szCs w:val="20"/>
        </w:rPr>
        <w:t>It is expected that successful vendors will establish a strong partnership with MPS.  As a strong partner, successful vendors will need to become fully acquainted with the business of MPS:  Educating Milwaukee</w:t>
      </w:r>
      <w:r>
        <w:rPr>
          <w:sz w:val="20"/>
          <w:szCs w:val="20"/>
        </w:rPr>
        <w:t>’</w:t>
      </w:r>
      <w:r w:rsidRPr="005542D9">
        <w:rPr>
          <w:sz w:val="20"/>
          <w:szCs w:val="20"/>
        </w:rPr>
        <w:t xml:space="preserve">s children. </w:t>
      </w:r>
      <w:r>
        <w:rPr>
          <w:sz w:val="20"/>
          <w:szCs w:val="20"/>
        </w:rPr>
        <w:t xml:space="preserve"> For a full description of Milwaukee Public Schools, its mission, demographics, and vision can be found at </w:t>
      </w:r>
      <w:hyperlink r:id="rId23" w:history="1">
        <w:r w:rsidRPr="00CB214A">
          <w:rPr>
            <w:rStyle w:val="Hyperlink"/>
            <w:sz w:val="20"/>
            <w:szCs w:val="20"/>
          </w:rPr>
          <w:t>http://www.milwaukee.k12.wi.us</w:t>
        </w:r>
      </w:hyperlink>
      <w:r>
        <w:rPr>
          <w:sz w:val="20"/>
          <w:szCs w:val="20"/>
        </w:rPr>
        <w:t xml:space="preserve">. </w:t>
      </w:r>
    </w:p>
    <w:p w:rsidR="00C6471B" w:rsidRDefault="00C6471B" w:rsidP="00B17E14">
      <w:pPr>
        <w:keepNext/>
        <w:rPr>
          <w:sz w:val="20"/>
          <w:szCs w:val="20"/>
        </w:rPr>
      </w:pPr>
    </w:p>
    <w:p w:rsidR="00C6471B" w:rsidRDefault="00C6471B" w:rsidP="00B17E14">
      <w:pPr>
        <w:pStyle w:val="Heading1"/>
        <w:ind w:left="540" w:hanging="540"/>
        <w:rPr>
          <w:b/>
          <w:sz w:val="20"/>
        </w:rPr>
      </w:pPr>
      <w:bookmarkStart w:id="11" w:name="_Toc126392876"/>
      <w:bookmarkStart w:id="12" w:name="_Toc240420948"/>
      <w:r>
        <w:rPr>
          <w:b/>
          <w:sz w:val="20"/>
        </w:rPr>
        <w:t xml:space="preserve">3.0 </w:t>
      </w:r>
      <w:r>
        <w:rPr>
          <w:b/>
          <w:sz w:val="20"/>
        </w:rPr>
        <w:tab/>
        <w:t>INSTRUCTIONS TO THE VENDOR</w:t>
      </w:r>
      <w:bookmarkEnd w:id="11"/>
      <w:bookmarkEnd w:id="12"/>
    </w:p>
    <w:p w:rsidR="00C6471B" w:rsidRDefault="00C6471B" w:rsidP="00B17E14">
      <w:pPr>
        <w:keepNext/>
      </w:pPr>
    </w:p>
    <w:p w:rsidR="00C6471B" w:rsidRDefault="00C6471B" w:rsidP="00B17E14">
      <w:pPr>
        <w:pStyle w:val="Heading1"/>
        <w:ind w:left="540" w:hanging="540"/>
        <w:rPr>
          <w:b/>
          <w:sz w:val="20"/>
        </w:rPr>
      </w:pPr>
      <w:bookmarkStart w:id="13" w:name="_Toc126392877"/>
      <w:bookmarkStart w:id="14" w:name="_Toc240420949"/>
      <w:r w:rsidRPr="00FB691E">
        <w:rPr>
          <w:b/>
          <w:sz w:val="20"/>
        </w:rPr>
        <w:t>3.1</w:t>
      </w:r>
      <w:r w:rsidRPr="00FB691E">
        <w:rPr>
          <w:b/>
          <w:sz w:val="20"/>
        </w:rPr>
        <w:tab/>
      </w:r>
      <w:r>
        <w:rPr>
          <w:b/>
          <w:sz w:val="20"/>
        </w:rPr>
        <w:t>Communication</w:t>
      </w:r>
      <w:bookmarkEnd w:id="13"/>
      <w:r>
        <w:rPr>
          <w:b/>
          <w:sz w:val="20"/>
        </w:rPr>
        <w:t>/Questions</w:t>
      </w:r>
      <w:bookmarkEnd w:id="14"/>
    </w:p>
    <w:p w:rsidR="00C6471B" w:rsidRPr="0090610F" w:rsidRDefault="00C6471B" w:rsidP="00B17E14">
      <w:pPr>
        <w:ind w:left="540"/>
        <w:rPr>
          <w:sz w:val="20"/>
          <w:szCs w:val="20"/>
        </w:rPr>
      </w:pPr>
      <w:r>
        <w:rPr>
          <w:sz w:val="20"/>
          <w:szCs w:val="20"/>
        </w:rPr>
        <w:t xml:space="preserve">Vendors are expected to raise any questions, or additions they have concerning the RFP document as soon as they become aware of them.  </w:t>
      </w:r>
      <w:r w:rsidRPr="0090610F">
        <w:rPr>
          <w:sz w:val="20"/>
          <w:szCs w:val="20"/>
        </w:rPr>
        <w:t xml:space="preserve">Any questions or requests for clarifications must be directed </w:t>
      </w:r>
      <w:r w:rsidRPr="0090610F">
        <w:rPr>
          <w:b/>
          <w:sz w:val="20"/>
          <w:szCs w:val="20"/>
        </w:rPr>
        <w:t>in writing</w:t>
      </w:r>
      <w:r w:rsidRPr="0090610F">
        <w:rPr>
          <w:sz w:val="20"/>
          <w:szCs w:val="20"/>
        </w:rPr>
        <w:t xml:space="preserve"> to </w:t>
      </w:r>
      <w:hyperlink r:id="rId24" w:history="1">
        <w:r w:rsidRPr="0090610F">
          <w:rPr>
            <w:rStyle w:val="Hyperlink"/>
            <w:sz w:val="20"/>
            <w:szCs w:val="20"/>
          </w:rPr>
          <w:t>mpsrfps@milwaukee.k12.wi.us</w:t>
        </w:r>
      </w:hyperlink>
      <w:r w:rsidRPr="0090610F">
        <w:rPr>
          <w:sz w:val="20"/>
          <w:szCs w:val="20"/>
        </w:rPr>
        <w:t xml:space="preserve">.  The subject line of the email must be </w:t>
      </w:r>
      <w:r w:rsidRPr="009F253F">
        <w:rPr>
          <w:sz w:val="20"/>
          <w:szCs w:val="20"/>
        </w:rPr>
        <w:t>labeled “RFP</w:t>
      </w:r>
      <w:r w:rsidRPr="009F253F">
        <w:rPr>
          <w:b/>
          <w:sz w:val="20"/>
          <w:szCs w:val="20"/>
        </w:rPr>
        <w:t xml:space="preserve"> </w:t>
      </w:r>
      <w:r w:rsidR="009F253F" w:rsidRPr="009F253F">
        <w:rPr>
          <w:b/>
          <w:sz w:val="20"/>
          <w:szCs w:val="20"/>
        </w:rPr>
        <w:t>774</w:t>
      </w:r>
      <w:r w:rsidRPr="009F253F">
        <w:rPr>
          <w:b/>
          <w:sz w:val="20"/>
          <w:szCs w:val="20"/>
        </w:rPr>
        <w:t xml:space="preserve"> -</w:t>
      </w:r>
      <w:r w:rsidRPr="00A14942">
        <w:rPr>
          <w:b/>
          <w:sz w:val="20"/>
          <w:szCs w:val="20"/>
        </w:rPr>
        <w:t xml:space="preserve"> Question</w:t>
      </w:r>
      <w:r>
        <w:rPr>
          <w:sz w:val="20"/>
          <w:szCs w:val="20"/>
        </w:rPr>
        <w:t>.”</w:t>
      </w:r>
      <w:r w:rsidRPr="0090610F">
        <w:rPr>
          <w:sz w:val="20"/>
          <w:szCs w:val="20"/>
        </w:rPr>
        <w:t xml:space="preserve">  The only contact allowed with MPS staff is through </w:t>
      </w:r>
      <w:hyperlink r:id="rId25" w:history="1">
        <w:r w:rsidRPr="0090610F">
          <w:rPr>
            <w:rStyle w:val="Hyperlink"/>
            <w:sz w:val="20"/>
            <w:szCs w:val="20"/>
          </w:rPr>
          <w:t>mpsrfps@milwaukee.k12.wi.us</w:t>
        </w:r>
      </w:hyperlink>
      <w:r w:rsidRPr="0090610F">
        <w:rPr>
          <w:sz w:val="20"/>
          <w:szCs w:val="20"/>
        </w:rPr>
        <w:t xml:space="preserve">, as stated above.  </w:t>
      </w:r>
      <w:r w:rsidRPr="0090610F">
        <w:rPr>
          <w:b/>
          <w:sz w:val="20"/>
          <w:szCs w:val="20"/>
        </w:rPr>
        <w:t>Unauthorized contact of any MPS employee is cause for rejection of the bid</w:t>
      </w:r>
      <w:r w:rsidRPr="0090610F">
        <w:rPr>
          <w:sz w:val="20"/>
          <w:szCs w:val="20"/>
        </w:rPr>
        <w:t xml:space="preserve">.  Any additional information or clarifications that are provided to one bidder will be provided to all bidders in the form of an addendum posted to the MPS portal at </w:t>
      </w:r>
      <w:hyperlink r:id="rId26" w:history="1">
        <w:r w:rsidRPr="0090610F">
          <w:rPr>
            <w:rStyle w:val="Hyperlink"/>
            <w:sz w:val="20"/>
            <w:szCs w:val="20"/>
          </w:rPr>
          <w:t>http://www.milwaukee.k12.wi.us</w:t>
        </w:r>
      </w:hyperlink>
      <w:r w:rsidRPr="0090610F">
        <w:rPr>
          <w:sz w:val="20"/>
          <w:szCs w:val="20"/>
        </w:rPr>
        <w:t>.</w:t>
      </w:r>
      <w:r>
        <w:rPr>
          <w:sz w:val="20"/>
          <w:szCs w:val="20"/>
        </w:rPr>
        <w:t xml:space="preserve">  Vendors are responsible for checking this site for any addenda that may be issued.</w:t>
      </w:r>
    </w:p>
    <w:p w:rsidR="00C6471B" w:rsidRDefault="00C6471B">
      <w:pPr>
        <w:ind w:left="540" w:firstLine="720"/>
        <w:rPr>
          <w:sz w:val="20"/>
          <w:szCs w:val="20"/>
        </w:rPr>
      </w:pPr>
    </w:p>
    <w:p w:rsidR="00C6471B" w:rsidRDefault="00C6471B" w:rsidP="004D0F52">
      <w:pPr>
        <w:pStyle w:val="Heading1"/>
        <w:numPr>
          <w:ilvl w:val="1"/>
          <w:numId w:val="35"/>
        </w:numPr>
        <w:rPr>
          <w:b/>
          <w:sz w:val="20"/>
        </w:rPr>
      </w:pPr>
      <w:bookmarkStart w:id="15" w:name="_Toc126392887"/>
      <w:bookmarkStart w:id="16" w:name="_Toc240420950"/>
      <w:r w:rsidRPr="00201382">
        <w:rPr>
          <w:b/>
          <w:sz w:val="20"/>
        </w:rPr>
        <w:t xml:space="preserve">Calendar </w:t>
      </w:r>
      <w:r>
        <w:rPr>
          <w:b/>
          <w:sz w:val="20"/>
        </w:rPr>
        <w:t>of Events</w:t>
      </w:r>
      <w:bookmarkEnd w:id="15"/>
      <w:bookmarkEnd w:id="16"/>
    </w:p>
    <w:p w:rsidR="00C6471B" w:rsidRDefault="00C6471B" w:rsidP="004D0F52">
      <w:pPr>
        <w:ind w:left="540"/>
        <w:rPr>
          <w:sz w:val="20"/>
          <w:szCs w:val="20"/>
        </w:rPr>
      </w:pPr>
      <w:r w:rsidRPr="004D0F52">
        <w:rPr>
          <w:sz w:val="20"/>
          <w:szCs w:val="20"/>
        </w:rPr>
        <w:t>The dates set forth below are for informational purposes only.  All dates are tentative and subject to change.</w:t>
      </w:r>
    </w:p>
    <w:p w:rsidR="00C6471B" w:rsidRPr="004D0F52" w:rsidRDefault="00C6471B" w:rsidP="004D0F52">
      <w:pPr>
        <w:ind w:left="540"/>
        <w:rPr>
          <w:sz w:val="20"/>
          <w:szCs w:val="20"/>
        </w:rPr>
      </w:pPr>
    </w:p>
    <w:tbl>
      <w:tblPr>
        <w:tblpPr w:leftFromText="180" w:rightFromText="180" w:vertAnchor="text" w:tblpX="64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38"/>
        <w:gridCol w:w="1962"/>
      </w:tblGrid>
      <w:tr w:rsidR="00C6471B" w:rsidTr="0046239D">
        <w:tc>
          <w:tcPr>
            <w:tcW w:w="7038" w:type="dxa"/>
            <w:shd w:val="clear" w:color="auto" w:fill="D9D9D9"/>
          </w:tcPr>
          <w:p w:rsidR="00C6471B" w:rsidRPr="005C79AB" w:rsidRDefault="00C6471B" w:rsidP="007F2D9D">
            <w:pPr>
              <w:keepNext/>
              <w:rPr>
                <w:b/>
              </w:rPr>
            </w:pPr>
            <w:r w:rsidRPr="005C79AB">
              <w:rPr>
                <w:b/>
              </w:rPr>
              <w:t>Milestone</w:t>
            </w:r>
          </w:p>
        </w:tc>
        <w:tc>
          <w:tcPr>
            <w:tcW w:w="1962" w:type="dxa"/>
            <w:shd w:val="clear" w:color="auto" w:fill="D9D9D9"/>
          </w:tcPr>
          <w:p w:rsidR="00C6471B" w:rsidRPr="005C79AB" w:rsidRDefault="00C6471B" w:rsidP="007F2D9D">
            <w:pPr>
              <w:keepNext/>
              <w:rPr>
                <w:b/>
              </w:rPr>
            </w:pPr>
            <w:r w:rsidRPr="005C79AB">
              <w:rPr>
                <w:b/>
              </w:rPr>
              <w:t>Date</w:t>
            </w:r>
          </w:p>
        </w:tc>
      </w:tr>
      <w:tr w:rsidR="00C6471B" w:rsidRPr="00A2341F" w:rsidTr="0046239D">
        <w:tc>
          <w:tcPr>
            <w:tcW w:w="7038" w:type="dxa"/>
          </w:tcPr>
          <w:p w:rsidR="00C6471B" w:rsidRPr="005C79AB" w:rsidRDefault="00C6471B" w:rsidP="00CA02A0">
            <w:pPr>
              <w:rPr>
                <w:sz w:val="20"/>
                <w:szCs w:val="20"/>
              </w:rPr>
            </w:pPr>
            <w:r w:rsidRPr="005C79AB">
              <w:rPr>
                <w:sz w:val="20"/>
                <w:szCs w:val="20"/>
              </w:rPr>
              <w:lastRenderedPageBreak/>
              <w:t>Issue RFP</w:t>
            </w:r>
          </w:p>
        </w:tc>
        <w:tc>
          <w:tcPr>
            <w:tcW w:w="1962" w:type="dxa"/>
          </w:tcPr>
          <w:p w:rsidR="00C6471B" w:rsidRPr="00094000" w:rsidRDefault="0031323E" w:rsidP="00CA02A0">
            <w:pPr>
              <w:rPr>
                <w:sz w:val="20"/>
                <w:szCs w:val="20"/>
                <w:highlight w:val="yellow"/>
              </w:rPr>
            </w:pPr>
            <w:r>
              <w:rPr>
                <w:sz w:val="20"/>
                <w:szCs w:val="20"/>
              </w:rPr>
              <w:t xml:space="preserve">February </w:t>
            </w:r>
            <w:r w:rsidR="00D64D64">
              <w:rPr>
                <w:sz w:val="20"/>
                <w:szCs w:val="20"/>
              </w:rPr>
              <w:t>6</w:t>
            </w:r>
            <w:r w:rsidRPr="0031323E">
              <w:rPr>
                <w:sz w:val="20"/>
                <w:szCs w:val="20"/>
              </w:rPr>
              <w:t>, 2012</w:t>
            </w:r>
          </w:p>
        </w:tc>
      </w:tr>
      <w:tr w:rsidR="00C6471B" w:rsidRPr="00A2341F" w:rsidTr="0046239D">
        <w:tc>
          <w:tcPr>
            <w:tcW w:w="7038" w:type="dxa"/>
          </w:tcPr>
          <w:p w:rsidR="00C6471B" w:rsidRPr="005C79AB" w:rsidRDefault="00C6471B" w:rsidP="00CA02A0">
            <w:pPr>
              <w:rPr>
                <w:sz w:val="20"/>
                <w:szCs w:val="20"/>
              </w:rPr>
            </w:pPr>
            <w:r w:rsidRPr="005C79AB">
              <w:rPr>
                <w:sz w:val="20"/>
                <w:szCs w:val="20"/>
              </w:rPr>
              <w:t>Deadline for Submission of Written Questions</w:t>
            </w:r>
          </w:p>
        </w:tc>
        <w:tc>
          <w:tcPr>
            <w:tcW w:w="1962" w:type="dxa"/>
          </w:tcPr>
          <w:p w:rsidR="00C6471B" w:rsidRPr="00094000" w:rsidRDefault="00D64D64" w:rsidP="00CA02A0">
            <w:pPr>
              <w:rPr>
                <w:sz w:val="20"/>
                <w:szCs w:val="20"/>
                <w:highlight w:val="yellow"/>
              </w:rPr>
            </w:pPr>
            <w:r>
              <w:rPr>
                <w:sz w:val="20"/>
                <w:szCs w:val="20"/>
              </w:rPr>
              <w:t xml:space="preserve">No later than 2:00 p.m. (central) on </w:t>
            </w:r>
            <w:r w:rsidR="007F74E5">
              <w:rPr>
                <w:sz w:val="20"/>
                <w:szCs w:val="20"/>
              </w:rPr>
              <w:t>February 15</w:t>
            </w:r>
            <w:r w:rsidR="0031323E" w:rsidRPr="0031323E">
              <w:rPr>
                <w:sz w:val="20"/>
                <w:szCs w:val="20"/>
              </w:rPr>
              <w:t>, 2012</w:t>
            </w:r>
          </w:p>
        </w:tc>
      </w:tr>
      <w:tr w:rsidR="00C6471B" w:rsidRPr="00A2341F" w:rsidTr="0046239D">
        <w:tc>
          <w:tcPr>
            <w:tcW w:w="7038" w:type="dxa"/>
          </w:tcPr>
          <w:p w:rsidR="00C6471B" w:rsidRPr="005C79AB" w:rsidRDefault="00C6471B" w:rsidP="00CA02A0">
            <w:pPr>
              <w:rPr>
                <w:sz w:val="20"/>
                <w:szCs w:val="20"/>
              </w:rPr>
            </w:pPr>
            <w:r w:rsidRPr="005C79AB">
              <w:rPr>
                <w:sz w:val="20"/>
                <w:szCs w:val="20"/>
              </w:rPr>
              <w:t>Proposal Due Date</w:t>
            </w:r>
          </w:p>
        </w:tc>
        <w:tc>
          <w:tcPr>
            <w:tcW w:w="1962" w:type="dxa"/>
          </w:tcPr>
          <w:p w:rsidR="00C6471B" w:rsidRPr="00094000" w:rsidRDefault="00912C83" w:rsidP="00CA02A0">
            <w:pPr>
              <w:rPr>
                <w:sz w:val="20"/>
                <w:szCs w:val="20"/>
                <w:highlight w:val="yellow"/>
              </w:rPr>
            </w:pPr>
            <w:r>
              <w:rPr>
                <w:sz w:val="20"/>
                <w:szCs w:val="20"/>
              </w:rPr>
              <w:t>March 6</w:t>
            </w:r>
            <w:r w:rsidR="0031323E" w:rsidRPr="0031323E">
              <w:rPr>
                <w:sz w:val="20"/>
                <w:szCs w:val="20"/>
              </w:rPr>
              <w:t>, 2012</w:t>
            </w:r>
          </w:p>
        </w:tc>
      </w:tr>
      <w:tr w:rsidR="00C6471B" w:rsidRPr="00A2341F" w:rsidTr="0046239D">
        <w:tc>
          <w:tcPr>
            <w:tcW w:w="7038" w:type="dxa"/>
          </w:tcPr>
          <w:p w:rsidR="00C6471B" w:rsidRPr="005C79AB" w:rsidRDefault="00C6471B" w:rsidP="00CA02A0">
            <w:pPr>
              <w:rPr>
                <w:sz w:val="20"/>
                <w:szCs w:val="20"/>
              </w:rPr>
            </w:pPr>
            <w:r w:rsidRPr="005C79AB">
              <w:rPr>
                <w:sz w:val="20"/>
                <w:szCs w:val="20"/>
              </w:rPr>
              <w:t>Proposal Evaluations and Negotiations</w:t>
            </w:r>
          </w:p>
        </w:tc>
        <w:tc>
          <w:tcPr>
            <w:tcW w:w="1962" w:type="dxa"/>
          </w:tcPr>
          <w:p w:rsidR="00C6471B" w:rsidRPr="00094000" w:rsidRDefault="00912C83" w:rsidP="00CA02A0">
            <w:pPr>
              <w:rPr>
                <w:sz w:val="20"/>
                <w:szCs w:val="20"/>
                <w:highlight w:val="yellow"/>
              </w:rPr>
            </w:pPr>
            <w:r>
              <w:rPr>
                <w:sz w:val="20"/>
                <w:szCs w:val="20"/>
              </w:rPr>
              <w:t>March 7</w:t>
            </w:r>
            <w:r w:rsidR="0031323E" w:rsidRPr="0031323E">
              <w:rPr>
                <w:sz w:val="20"/>
                <w:szCs w:val="20"/>
              </w:rPr>
              <w:t xml:space="preserve"> – 30, 2012</w:t>
            </w:r>
          </w:p>
        </w:tc>
      </w:tr>
    </w:tbl>
    <w:p w:rsidR="00C6471B" w:rsidRDefault="00C6471B"/>
    <w:p w:rsidR="00C6471B" w:rsidRPr="002F4E69" w:rsidRDefault="00C6471B" w:rsidP="00255217">
      <w:pPr>
        <w:pStyle w:val="Heading1"/>
        <w:numPr>
          <w:ilvl w:val="1"/>
          <w:numId w:val="35"/>
        </w:numPr>
        <w:rPr>
          <w:b/>
          <w:sz w:val="20"/>
        </w:rPr>
      </w:pPr>
      <w:bookmarkStart w:id="17" w:name="_Toc126392901"/>
      <w:bookmarkStart w:id="18" w:name="_Toc240420955"/>
      <w:r w:rsidRPr="002F4E69">
        <w:rPr>
          <w:b/>
          <w:sz w:val="20"/>
        </w:rPr>
        <w:t>Submission of the Response</w:t>
      </w:r>
      <w:bookmarkEnd w:id="17"/>
      <w:bookmarkEnd w:id="18"/>
    </w:p>
    <w:p w:rsidR="00C6471B" w:rsidRDefault="00C6471B" w:rsidP="005E4053">
      <w:pPr>
        <w:ind w:left="540"/>
        <w:rPr>
          <w:sz w:val="20"/>
          <w:szCs w:val="20"/>
        </w:rPr>
      </w:pPr>
      <w:r>
        <w:rPr>
          <w:sz w:val="20"/>
          <w:szCs w:val="20"/>
        </w:rPr>
        <w:t xml:space="preserve">Respondent must submit </w:t>
      </w:r>
      <w:r w:rsidR="00F9723F">
        <w:rPr>
          <w:sz w:val="20"/>
          <w:szCs w:val="20"/>
          <w:u w:val="single"/>
        </w:rPr>
        <w:t>8</w:t>
      </w:r>
      <w:r>
        <w:rPr>
          <w:sz w:val="20"/>
          <w:szCs w:val="20"/>
        </w:rPr>
        <w:t xml:space="preserve"> sets</w:t>
      </w:r>
      <w:r w:rsidRPr="002F4E69">
        <w:rPr>
          <w:sz w:val="20"/>
          <w:szCs w:val="20"/>
        </w:rPr>
        <w:t>.  Please clearly mark the original copy as “ORIGINAL” on</w:t>
      </w:r>
      <w:r>
        <w:rPr>
          <w:sz w:val="20"/>
          <w:szCs w:val="20"/>
        </w:rPr>
        <w:t xml:space="preserve"> the cover:</w:t>
      </w:r>
    </w:p>
    <w:p w:rsidR="00C6471B" w:rsidRDefault="00C6471B" w:rsidP="005E4053">
      <w:pPr>
        <w:ind w:left="540"/>
        <w:rPr>
          <w:sz w:val="20"/>
          <w:szCs w:val="20"/>
        </w:rPr>
      </w:pPr>
    </w:p>
    <w:p w:rsidR="00C6471B" w:rsidRDefault="00C6471B" w:rsidP="005E4053">
      <w:pPr>
        <w:ind w:left="720"/>
        <w:rPr>
          <w:sz w:val="20"/>
          <w:szCs w:val="20"/>
        </w:rPr>
      </w:pPr>
      <w:r>
        <w:rPr>
          <w:sz w:val="20"/>
          <w:szCs w:val="20"/>
        </w:rPr>
        <w:tab/>
      </w:r>
      <w:r>
        <w:rPr>
          <w:sz w:val="20"/>
          <w:szCs w:val="20"/>
        </w:rPr>
        <w:tab/>
      </w:r>
      <w:r>
        <w:rPr>
          <w:sz w:val="20"/>
          <w:szCs w:val="20"/>
        </w:rPr>
        <w:tab/>
        <w:t>Milwaukee Public Schools</w:t>
      </w:r>
    </w:p>
    <w:p w:rsidR="00C6471B" w:rsidRDefault="00C6471B" w:rsidP="005E4053">
      <w:pPr>
        <w:ind w:left="720"/>
        <w:rPr>
          <w:sz w:val="20"/>
          <w:szCs w:val="20"/>
        </w:rPr>
      </w:pPr>
      <w:r>
        <w:rPr>
          <w:sz w:val="20"/>
          <w:szCs w:val="20"/>
        </w:rPr>
        <w:tab/>
      </w:r>
      <w:r>
        <w:rPr>
          <w:sz w:val="20"/>
          <w:szCs w:val="20"/>
        </w:rPr>
        <w:tab/>
      </w:r>
      <w:r>
        <w:rPr>
          <w:sz w:val="20"/>
          <w:szCs w:val="20"/>
        </w:rPr>
        <w:tab/>
        <w:t>Purchasing Services</w:t>
      </w:r>
    </w:p>
    <w:p w:rsidR="00C6471B" w:rsidRDefault="00C6471B" w:rsidP="005E4053">
      <w:pPr>
        <w:ind w:left="720"/>
        <w:rPr>
          <w:sz w:val="20"/>
          <w:szCs w:val="20"/>
        </w:rPr>
      </w:pPr>
      <w:r>
        <w:rPr>
          <w:sz w:val="20"/>
          <w:szCs w:val="20"/>
        </w:rPr>
        <w:tab/>
      </w:r>
      <w:r>
        <w:rPr>
          <w:sz w:val="20"/>
          <w:szCs w:val="20"/>
        </w:rPr>
        <w:tab/>
      </w:r>
      <w:r>
        <w:rPr>
          <w:sz w:val="20"/>
          <w:szCs w:val="20"/>
        </w:rPr>
        <w:tab/>
        <w:t xml:space="preserve">5225 </w:t>
      </w:r>
      <w:smartTag w:uri="urn:schemas-microsoft-com:office:smarttags" w:element="address">
        <w:smartTag w:uri="urn:schemas-microsoft-com:office:smarttags" w:element="Street">
          <w:r>
            <w:rPr>
              <w:sz w:val="20"/>
              <w:szCs w:val="20"/>
            </w:rPr>
            <w:t>W. Vliet St.</w:t>
          </w:r>
        </w:smartTag>
      </w:smartTag>
      <w:r>
        <w:rPr>
          <w:sz w:val="20"/>
          <w:szCs w:val="20"/>
        </w:rPr>
        <w:t>, Room 1</w:t>
      </w:r>
    </w:p>
    <w:p w:rsidR="00C6471B" w:rsidRDefault="00C6471B" w:rsidP="005E4053">
      <w:pPr>
        <w:ind w:left="720"/>
        <w:rPr>
          <w:sz w:val="20"/>
          <w:szCs w:val="20"/>
        </w:rPr>
      </w:pPr>
      <w:r>
        <w:rPr>
          <w:sz w:val="20"/>
          <w:szCs w:val="20"/>
        </w:rPr>
        <w:tab/>
      </w:r>
      <w:r>
        <w:rPr>
          <w:sz w:val="20"/>
          <w:szCs w:val="20"/>
        </w:rPr>
        <w:tab/>
      </w:r>
      <w:r>
        <w:rPr>
          <w:sz w:val="20"/>
          <w:szCs w:val="20"/>
        </w:rPr>
        <w:tab/>
      </w:r>
      <w:smartTag w:uri="urn:schemas-microsoft-com:office:smarttags" w:element="place">
        <w:smartTag w:uri="urn:schemas-microsoft-com:office:smarttags" w:element="City">
          <w:smartTag w:uri="urn:schemas-microsoft-com:office:smarttags" w:element="City">
            <w:r>
              <w:rPr>
                <w:sz w:val="20"/>
                <w:szCs w:val="20"/>
              </w:rPr>
              <w:t>Milwaukee</w:t>
            </w:r>
          </w:smartTag>
          <w:r>
            <w:rPr>
              <w:sz w:val="20"/>
              <w:szCs w:val="20"/>
            </w:rPr>
            <w:t xml:space="preserve"> </w:t>
          </w:r>
          <w:smartTag w:uri="urn:schemas-microsoft-com:office:smarttags" w:element="State">
            <w:r>
              <w:rPr>
                <w:sz w:val="20"/>
                <w:szCs w:val="20"/>
              </w:rPr>
              <w:t>WI</w:t>
            </w:r>
          </w:smartTag>
          <w:r>
            <w:rPr>
              <w:sz w:val="20"/>
              <w:szCs w:val="20"/>
            </w:rPr>
            <w:t xml:space="preserve">  </w:t>
          </w:r>
          <w:smartTag w:uri="urn:schemas-microsoft-com:office:smarttags" w:element="PostalCode">
            <w:r>
              <w:rPr>
                <w:sz w:val="20"/>
                <w:szCs w:val="20"/>
              </w:rPr>
              <w:t>53208</w:t>
            </w:r>
          </w:smartTag>
        </w:smartTag>
      </w:smartTag>
    </w:p>
    <w:p w:rsidR="00C6471B" w:rsidRDefault="00C6471B" w:rsidP="005E4053">
      <w:pPr>
        <w:ind w:left="720"/>
        <w:rPr>
          <w:sz w:val="20"/>
          <w:szCs w:val="20"/>
        </w:rPr>
      </w:pPr>
    </w:p>
    <w:p w:rsidR="00C6471B" w:rsidRDefault="00C6471B" w:rsidP="005E4053">
      <w:pPr>
        <w:ind w:left="540"/>
        <w:rPr>
          <w:b/>
          <w:sz w:val="20"/>
          <w:szCs w:val="20"/>
        </w:rPr>
      </w:pPr>
      <w:r>
        <w:rPr>
          <w:sz w:val="20"/>
          <w:szCs w:val="20"/>
        </w:rPr>
        <w:t xml:space="preserve">The original proposal will be time-stamped using the time clock in the Purchasing </w:t>
      </w:r>
      <w:smartTag w:uri="urn:schemas-microsoft-com:office:smarttags" w:element="PersonName">
        <w:r>
          <w:rPr>
            <w:sz w:val="20"/>
            <w:szCs w:val="20"/>
          </w:rPr>
          <w:t>Office</w:t>
        </w:r>
      </w:smartTag>
      <w:r>
        <w:rPr>
          <w:sz w:val="20"/>
          <w:szCs w:val="20"/>
        </w:rPr>
        <w:t xml:space="preserve">.  Proposals not stamped will not be evaluated.  </w:t>
      </w:r>
      <w:r>
        <w:rPr>
          <w:b/>
          <w:sz w:val="20"/>
          <w:szCs w:val="20"/>
        </w:rPr>
        <w:t xml:space="preserve">Receipt of a proposal by the District mail system does not constitute receipt of a proposal by the Purchasing </w:t>
      </w:r>
      <w:smartTag w:uri="urn:schemas-microsoft-com:office:smarttags" w:element="PersonName">
        <w:r>
          <w:rPr>
            <w:b/>
            <w:sz w:val="20"/>
            <w:szCs w:val="20"/>
          </w:rPr>
          <w:t>Office</w:t>
        </w:r>
      </w:smartTag>
      <w:r>
        <w:rPr>
          <w:b/>
          <w:sz w:val="20"/>
          <w:szCs w:val="20"/>
        </w:rPr>
        <w:t xml:space="preserve"> for purposes of this RFP.</w:t>
      </w:r>
    </w:p>
    <w:p w:rsidR="00C6471B" w:rsidRDefault="00C6471B" w:rsidP="005E4053">
      <w:pPr>
        <w:ind w:left="540"/>
        <w:rPr>
          <w:sz w:val="20"/>
          <w:szCs w:val="20"/>
        </w:rPr>
      </w:pPr>
    </w:p>
    <w:p w:rsidR="00C6471B" w:rsidRDefault="00C6471B" w:rsidP="005E4053">
      <w:pPr>
        <w:ind w:left="540"/>
        <w:rPr>
          <w:sz w:val="20"/>
          <w:szCs w:val="20"/>
        </w:rPr>
      </w:pPr>
      <w:r>
        <w:rPr>
          <w:sz w:val="20"/>
          <w:szCs w:val="20"/>
        </w:rPr>
        <w:t>All responses must be packaged, sealed, and show the following information on the outside of the package: Respondent’s name, address, and the request for proposal number and title.</w:t>
      </w:r>
    </w:p>
    <w:p w:rsidR="00C6471B" w:rsidRDefault="00C6471B" w:rsidP="005E4053">
      <w:pPr>
        <w:ind w:left="540"/>
        <w:rPr>
          <w:sz w:val="20"/>
          <w:szCs w:val="20"/>
        </w:rPr>
      </w:pPr>
    </w:p>
    <w:p w:rsidR="00C6471B" w:rsidRDefault="00C6471B" w:rsidP="00255217">
      <w:pPr>
        <w:pStyle w:val="Heading1"/>
        <w:numPr>
          <w:ilvl w:val="1"/>
          <w:numId w:val="35"/>
        </w:numPr>
        <w:rPr>
          <w:b/>
          <w:sz w:val="20"/>
        </w:rPr>
      </w:pPr>
      <w:bookmarkStart w:id="19" w:name="_Toc126392894"/>
      <w:bookmarkStart w:id="20" w:name="_Toc240420951"/>
      <w:r>
        <w:rPr>
          <w:b/>
          <w:sz w:val="20"/>
        </w:rPr>
        <w:t>Evaluation Criteria</w:t>
      </w:r>
      <w:bookmarkEnd w:id="19"/>
      <w:bookmarkEnd w:id="20"/>
    </w:p>
    <w:p w:rsidR="00C6471B" w:rsidRDefault="00C6471B" w:rsidP="008555D6">
      <w:pPr>
        <w:ind w:left="540"/>
        <w:rPr>
          <w:sz w:val="20"/>
          <w:szCs w:val="20"/>
        </w:rPr>
      </w:pPr>
      <w:r>
        <w:rPr>
          <w:sz w:val="20"/>
          <w:szCs w:val="20"/>
        </w:rPr>
        <w:t>An MPS evaluation committee will be established to evaluate proposers’ responses to each of the RFP requirements.  Each response will be reviewed, discussed, evaluated, and ranked by each of the committee members.  Proposals should be complete on their face.  However, after opening of responses, MPS reserves the right to waive irregularities in any proposal, to request clarifying information it deems appropriate from one or more respondents, to request supplemental information from all of the respondents, and to factor any additional information into the evaluation.  MPS may or may not require oral presentations of a group of finalists in person or on the telephone and may request further information from those finalists.</w:t>
      </w:r>
    </w:p>
    <w:p w:rsidR="00C6471B" w:rsidRDefault="00C6471B" w:rsidP="008555D6">
      <w:pPr>
        <w:ind w:left="540"/>
        <w:rPr>
          <w:sz w:val="20"/>
          <w:szCs w:val="20"/>
        </w:rPr>
      </w:pPr>
    </w:p>
    <w:p w:rsidR="00C6471B" w:rsidRDefault="00C6471B" w:rsidP="007A6542">
      <w:pPr>
        <w:ind w:left="540"/>
        <w:rPr>
          <w:sz w:val="20"/>
          <w:szCs w:val="20"/>
        </w:rPr>
      </w:pPr>
      <w:r>
        <w:rPr>
          <w:sz w:val="20"/>
          <w:szCs w:val="20"/>
        </w:rPr>
        <w:t>Proposals will be ranked based on the following criteria:</w:t>
      </w:r>
    </w:p>
    <w:p w:rsidR="00C6471B" w:rsidRDefault="00C6471B" w:rsidP="00F9723F">
      <w:pPr>
        <w:rPr>
          <w:sz w:val="20"/>
          <w:szCs w:val="20"/>
        </w:rPr>
      </w:pPr>
    </w:p>
    <w:tbl>
      <w:tblPr>
        <w:tblW w:w="9371" w:type="dxa"/>
        <w:tblInd w:w="648" w:type="dxa"/>
        <w:tblCellMar>
          <w:left w:w="0" w:type="dxa"/>
          <w:right w:w="0" w:type="dxa"/>
        </w:tblCellMar>
        <w:tblLook w:val="0000"/>
      </w:tblPr>
      <w:tblGrid>
        <w:gridCol w:w="2628"/>
        <w:gridCol w:w="5760"/>
        <w:gridCol w:w="983"/>
      </w:tblGrid>
      <w:tr w:rsidR="009F253F" w:rsidRPr="000C04BF" w:rsidTr="007D19E6">
        <w:tc>
          <w:tcPr>
            <w:tcW w:w="2628"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rsidR="009F253F" w:rsidRPr="000C04BF" w:rsidRDefault="009F253F" w:rsidP="007D19E6">
            <w:pPr>
              <w:jc w:val="center"/>
              <w:rPr>
                <w:rFonts w:ascii="Calibri" w:hAnsi="Calibri"/>
                <w:b/>
                <w:bCs/>
                <w:sz w:val="20"/>
                <w:szCs w:val="20"/>
              </w:rPr>
            </w:pPr>
            <w:r w:rsidRPr="000C04BF">
              <w:rPr>
                <w:b/>
                <w:bCs/>
                <w:sz w:val="20"/>
                <w:szCs w:val="20"/>
              </w:rPr>
              <w:t>Criteria</w:t>
            </w:r>
          </w:p>
        </w:tc>
        <w:tc>
          <w:tcPr>
            <w:tcW w:w="57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rsidR="009F253F" w:rsidRPr="000C04BF" w:rsidRDefault="009F253F" w:rsidP="007D19E6">
            <w:pPr>
              <w:jc w:val="center"/>
              <w:rPr>
                <w:rFonts w:ascii="Calibri" w:hAnsi="Calibri"/>
                <w:b/>
                <w:bCs/>
                <w:sz w:val="20"/>
                <w:szCs w:val="20"/>
              </w:rPr>
            </w:pPr>
            <w:r w:rsidRPr="000C04BF">
              <w:rPr>
                <w:b/>
                <w:bCs/>
                <w:sz w:val="20"/>
                <w:szCs w:val="20"/>
              </w:rPr>
              <w:t>Description</w:t>
            </w:r>
          </w:p>
        </w:tc>
        <w:tc>
          <w:tcPr>
            <w:tcW w:w="98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rsidR="009F253F" w:rsidRPr="000C04BF" w:rsidRDefault="009F253F" w:rsidP="007D19E6">
            <w:pPr>
              <w:jc w:val="center"/>
              <w:rPr>
                <w:rFonts w:ascii="Calibri" w:hAnsi="Calibri"/>
                <w:b/>
                <w:bCs/>
                <w:sz w:val="20"/>
                <w:szCs w:val="20"/>
              </w:rPr>
            </w:pPr>
            <w:r w:rsidRPr="000C04BF">
              <w:rPr>
                <w:b/>
                <w:bCs/>
                <w:sz w:val="20"/>
                <w:szCs w:val="20"/>
              </w:rPr>
              <w:t>Points</w:t>
            </w:r>
          </w:p>
        </w:tc>
      </w:tr>
      <w:tr w:rsidR="009F253F" w:rsidRPr="000C04BF" w:rsidTr="007D19E6">
        <w:trPr>
          <w:trHeight w:val="191"/>
        </w:trPr>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253F" w:rsidRPr="000C04BF" w:rsidRDefault="009F253F" w:rsidP="007D19E6">
            <w:pPr>
              <w:rPr>
                <w:rFonts w:ascii="Calibri" w:hAnsi="Calibri"/>
                <w:b/>
                <w:bCs/>
                <w:sz w:val="20"/>
                <w:szCs w:val="20"/>
              </w:rPr>
            </w:pPr>
            <w:r w:rsidRPr="000C04BF">
              <w:rPr>
                <w:b/>
                <w:bCs/>
                <w:sz w:val="20"/>
                <w:szCs w:val="20"/>
              </w:rPr>
              <w:t>HUB/Student Engagement Requirements</w:t>
            </w:r>
          </w:p>
        </w:tc>
        <w:tc>
          <w:tcPr>
            <w:tcW w:w="5760" w:type="dxa"/>
            <w:tcBorders>
              <w:top w:val="nil"/>
              <w:left w:val="nil"/>
              <w:bottom w:val="single" w:sz="8" w:space="0" w:color="auto"/>
              <w:right w:val="single" w:sz="8" w:space="0" w:color="auto"/>
            </w:tcBorders>
            <w:tcMar>
              <w:top w:w="0" w:type="dxa"/>
              <w:left w:w="108" w:type="dxa"/>
              <w:bottom w:w="0" w:type="dxa"/>
              <w:right w:w="108" w:type="dxa"/>
            </w:tcMar>
          </w:tcPr>
          <w:p w:rsidR="009F253F" w:rsidRPr="000C04BF" w:rsidRDefault="009F253F" w:rsidP="007D19E6">
            <w:pPr>
              <w:rPr>
                <w:rFonts w:ascii="Calibri" w:hAnsi="Calibri"/>
                <w:b/>
                <w:bCs/>
                <w:sz w:val="20"/>
                <w:szCs w:val="20"/>
              </w:rPr>
            </w:pPr>
            <w:r w:rsidRPr="000C04BF">
              <w:rPr>
                <w:sz w:val="20"/>
                <w:szCs w:val="20"/>
              </w:rPr>
              <w:t xml:space="preserve">Compliance with the HUB and Student Engagement requirements set forth in section 1.3 on the forms specified.  </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9F253F" w:rsidRPr="000C04BF" w:rsidRDefault="009F253F" w:rsidP="007D19E6">
            <w:pPr>
              <w:jc w:val="center"/>
              <w:rPr>
                <w:rFonts w:ascii="Calibri" w:hAnsi="Calibri"/>
                <w:b/>
                <w:bCs/>
                <w:sz w:val="20"/>
                <w:szCs w:val="20"/>
              </w:rPr>
            </w:pPr>
            <w:r w:rsidRPr="000C04BF">
              <w:rPr>
                <w:b/>
                <w:bCs/>
                <w:sz w:val="20"/>
                <w:szCs w:val="20"/>
              </w:rPr>
              <w:t>Pass/Fail</w:t>
            </w:r>
          </w:p>
        </w:tc>
      </w:tr>
      <w:tr w:rsidR="009F253F" w:rsidRPr="000C04BF" w:rsidTr="007D19E6">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253F" w:rsidRPr="000C04BF" w:rsidRDefault="009F253F" w:rsidP="007D19E6">
            <w:pPr>
              <w:rPr>
                <w:rFonts w:ascii="Calibri" w:hAnsi="Calibri"/>
                <w:sz w:val="20"/>
                <w:szCs w:val="20"/>
              </w:rPr>
            </w:pPr>
            <w:r w:rsidRPr="000C04BF">
              <w:rPr>
                <w:b/>
                <w:bCs/>
                <w:sz w:val="20"/>
                <w:szCs w:val="20"/>
              </w:rPr>
              <w:t>Responsiveness</w:t>
            </w:r>
          </w:p>
        </w:tc>
        <w:tc>
          <w:tcPr>
            <w:tcW w:w="5760" w:type="dxa"/>
            <w:tcBorders>
              <w:top w:val="nil"/>
              <w:left w:val="nil"/>
              <w:bottom w:val="single" w:sz="8" w:space="0" w:color="auto"/>
              <w:right w:val="single" w:sz="8" w:space="0" w:color="auto"/>
            </w:tcBorders>
            <w:tcMar>
              <w:top w:w="0" w:type="dxa"/>
              <w:left w:w="108" w:type="dxa"/>
              <w:bottom w:w="0" w:type="dxa"/>
              <w:right w:w="108" w:type="dxa"/>
            </w:tcMar>
          </w:tcPr>
          <w:p w:rsidR="009F253F" w:rsidRPr="000C04BF" w:rsidRDefault="009F253F" w:rsidP="007D19E6">
            <w:pPr>
              <w:rPr>
                <w:rFonts w:ascii="Calibri" w:hAnsi="Calibri"/>
                <w:sz w:val="20"/>
                <w:szCs w:val="20"/>
              </w:rPr>
            </w:pPr>
            <w:r w:rsidRPr="000C04BF">
              <w:rPr>
                <w:sz w:val="20"/>
                <w:szCs w:val="20"/>
              </w:rPr>
              <w:t>Compliance with proposal submission requirements</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9F253F" w:rsidRPr="000C04BF" w:rsidRDefault="009F253F" w:rsidP="007D19E6">
            <w:pPr>
              <w:jc w:val="center"/>
              <w:rPr>
                <w:rFonts w:ascii="Calibri" w:hAnsi="Calibri"/>
                <w:b/>
                <w:bCs/>
                <w:sz w:val="20"/>
                <w:szCs w:val="20"/>
              </w:rPr>
            </w:pPr>
            <w:r w:rsidRPr="000C04BF">
              <w:rPr>
                <w:b/>
                <w:bCs/>
                <w:sz w:val="20"/>
                <w:szCs w:val="20"/>
              </w:rPr>
              <w:t>Pass/Fail</w:t>
            </w:r>
          </w:p>
        </w:tc>
      </w:tr>
      <w:tr w:rsidR="009F253F" w:rsidRPr="000C04BF" w:rsidTr="007D19E6">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253F" w:rsidRPr="000C04BF" w:rsidRDefault="009F253F" w:rsidP="007D19E6">
            <w:pPr>
              <w:rPr>
                <w:rFonts w:ascii="Calibri" w:hAnsi="Calibri"/>
                <w:b/>
                <w:bCs/>
                <w:sz w:val="20"/>
                <w:szCs w:val="20"/>
              </w:rPr>
            </w:pPr>
            <w:r w:rsidRPr="000C04BF">
              <w:rPr>
                <w:b/>
                <w:bCs/>
                <w:sz w:val="20"/>
                <w:szCs w:val="20"/>
              </w:rPr>
              <w:t>Signed Cover Page</w:t>
            </w:r>
          </w:p>
        </w:tc>
        <w:tc>
          <w:tcPr>
            <w:tcW w:w="5760" w:type="dxa"/>
            <w:tcBorders>
              <w:top w:val="nil"/>
              <w:left w:val="nil"/>
              <w:bottom w:val="single" w:sz="8" w:space="0" w:color="auto"/>
              <w:right w:val="single" w:sz="8" w:space="0" w:color="auto"/>
            </w:tcBorders>
            <w:tcMar>
              <w:top w:w="0" w:type="dxa"/>
              <w:left w:w="108" w:type="dxa"/>
              <w:bottom w:w="0" w:type="dxa"/>
              <w:right w:w="108" w:type="dxa"/>
            </w:tcMar>
          </w:tcPr>
          <w:p w:rsidR="009F253F" w:rsidRPr="000C04BF" w:rsidRDefault="009F253F" w:rsidP="007D19E6">
            <w:pPr>
              <w:rPr>
                <w:rFonts w:ascii="Calibri" w:hAnsi="Calibri"/>
                <w:sz w:val="20"/>
                <w:szCs w:val="20"/>
              </w:rPr>
            </w:pPr>
            <w:r w:rsidRPr="000C04BF">
              <w:rPr>
                <w:sz w:val="20"/>
                <w:szCs w:val="20"/>
              </w:rPr>
              <w:t>Proposer must submit the cover page signed by an authorized signatory</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9F253F" w:rsidRPr="000C04BF" w:rsidRDefault="009F253F" w:rsidP="007D19E6">
            <w:pPr>
              <w:jc w:val="center"/>
              <w:rPr>
                <w:rFonts w:ascii="Calibri" w:hAnsi="Calibri"/>
                <w:b/>
                <w:bCs/>
                <w:sz w:val="20"/>
                <w:szCs w:val="20"/>
              </w:rPr>
            </w:pPr>
            <w:r w:rsidRPr="000C04BF">
              <w:rPr>
                <w:b/>
                <w:bCs/>
                <w:sz w:val="20"/>
                <w:szCs w:val="20"/>
              </w:rPr>
              <w:t>Pass/Fail</w:t>
            </w:r>
          </w:p>
        </w:tc>
      </w:tr>
      <w:tr w:rsidR="009F253F" w:rsidRPr="004E3AA2" w:rsidTr="007D19E6">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253F" w:rsidRPr="004E3AA2" w:rsidRDefault="009F253F" w:rsidP="007D19E6">
            <w:pPr>
              <w:rPr>
                <w:rFonts w:ascii="Calibri" w:hAnsi="Calibri"/>
                <w:b/>
                <w:bCs/>
                <w:sz w:val="20"/>
                <w:szCs w:val="20"/>
              </w:rPr>
            </w:pPr>
            <w:r w:rsidRPr="004E3AA2">
              <w:rPr>
                <w:b/>
                <w:bCs/>
                <w:sz w:val="20"/>
                <w:szCs w:val="20"/>
              </w:rPr>
              <w:t>Experience with Like Projects</w:t>
            </w:r>
          </w:p>
        </w:tc>
        <w:tc>
          <w:tcPr>
            <w:tcW w:w="5760" w:type="dxa"/>
            <w:tcBorders>
              <w:top w:val="nil"/>
              <w:left w:val="nil"/>
              <w:bottom w:val="single" w:sz="8" w:space="0" w:color="auto"/>
              <w:right w:val="single" w:sz="8" w:space="0" w:color="auto"/>
            </w:tcBorders>
            <w:tcMar>
              <w:top w:w="0" w:type="dxa"/>
              <w:left w:w="108" w:type="dxa"/>
              <w:bottom w:w="0" w:type="dxa"/>
              <w:right w:w="108" w:type="dxa"/>
            </w:tcMar>
          </w:tcPr>
          <w:p w:rsidR="009F253F" w:rsidRPr="004E3AA2" w:rsidRDefault="009F253F" w:rsidP="007D19E6">
            <w:pPr>
              <w:rPr>
                <w:rFonts w:ascii="Calibri" w:hAnsi="Calibri"/>
                <w:sz w:val="20"/>
                <w:szCs w:val="20"/>
              </w:rPr>
            </w:pPr>
            <w:r w:rsidRPr="004E3AA2">
              <w:rPr>
                <w:sz w:val="20"/>
                <w:szCs w:val="20"/>
              </w:rPr>
              <w:t>Experience of firm and personnel in providing like projects to schools in urban districts</w:t>
            </w:r>
            <w:r w:rsidR="00711796">
              <w:rPr>
                <w:sz w:val="20"/>
                <w:szCs w:val="20"/>
              </w:rPr>
              <w:t xml:space="preserve">.  Includes </w:t>
            </w:r>
            <w:r w:rsidR="00D31005" w:rsidRPr="00D31005">
              <w:rPr>
                <w:color w:val="000000"/>
                <w:sz w:val="20"/>
                <w:szCs w:val="20"/>
              </w:rPr>
              <w:t>proof of Proposer’s financial stability</w:t>
            </w:r>
            <w:r w:rsidR="00D77EDC">
              <w:rPr>
                <w:color w:val="008000"/>
                <w:sz w:val="20"/>
                <w:szCs w:val="20"/>
              </w:rPr>
              <w:t xml:space="preserve"> </w:t>
            </w:r>
            <w:r w:rsidR="00D77EDC">
              <w:rPr>
                <w:color w:val="000000"/>
                <w:sz w:val="20"/>
                <w:szCs w:val="20"/>
              </w:rPr>
              <w:t xml:space="preserve">and references. </w:t>
            </w:r>
            <w:r w:rsidR="00D31005" w:rsidRPr="004C32BA">
              <w:rPr>
                <w:color w:val="008000"/>
                <w:sz w:val="20"/>
                <w:szCs w:val="20"/>
              </w:rPr>
              <w:t xml:space="preserve">  </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9F253F" w:rsidRPr="004E3AA2" w:rsidRDefault="00B0163B" w:rsidP="007D19E6">
            <w:pPr>
              <w:jc w:val="center"/>
              <w:rPr>
                <w:rFonts w:ascii="Calibri" w:hAnsi="Calibri"/>
                <w:b/>
                <w:bCs/>
                <w:sz w:val="20"/>
                <w:szCs w:val="20"/>
              </w:rPr>
            </w:pPr>
            <w:r w:rsidRPr="004E3AA2">
              <w:rPr>
                <w:sz w:val="20"/>
                <w:szCs w:val="20"/>
              </w:rPr>
              <w:t>3</w:t>
            </w:r>
            <w:r w:rsidR="009F253F" w:rsidRPr="004E3AA2">
              <w:rPr>
                <w:sz w:val="20"/>
                <w:szCs w:val="20"/>
              </w:rPr>
              <w:t>5%</w:t>
            </w:r>
          </w:p>
        </w:tc>
      </w:tr>
      <w:tr w:rsidR="009F253F" w:rsidRPr="000C04BF" w:rsidTr="007D19E6">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253F" w:rsidRPr="004E3AA2" w:rsidRDefault="009F253F" w:rsidP="007D19E6">
            <w:pPr>
              <w:rPr>
                <w:rFonts w:ascii="Calibri" w:hAnsi="Calibri"/>
                <w:b/>
                <w:bCs/>
                <w:sz w:val="20"/>
                <w:szCs w:val="20"/>
              </w:rPr>
            </w:pPr>
            <w:r w:rsidRPr="004E3AA2">
              <w:rPr>
                <w:b/>
                <w:bCs/>
                <w:sz w:val="20"/>
                <w:szCs w:val="20"/>
              </w:rPr>
              <w:t>Qualifications</w:t>
            </w:r>
          </w:p>
        </w:tc>
        <w:tc>
          <w:tcPr>
            <w:tcW w:w="5760" w:type="dxa"/>
            <w:tcBorders>
              <w:top w:val="nil"/>
              <w:left w:val="nil"/>
              <w:bottom w:val="single" w:sz="8" w:space="0" w:color="auto"/>
              <w:right w:val="single" w:sz="8" w:space="0" w:color="auto"/>
            </w:tcBorders>
            <w:tcMar>
              <w:top w:w="0" w:type="dxa"/>
              <w:left w:w="108" w:type="dxa"/>
              <w:bottom w:w="0" w:type="dxa"/>
              <w:right w:w="108" w:type="dxa"/>
            </w:tcMar>
          </w:tcPr>
          <w:p w:rsidR="009F253F" w:rsidRPr="004E3AA2" w:rsidRDefault="009F253F" w:rsidP="007D19E6">
            <w:pPr>
              <w:rPr>
                <w:rFonts w:ascii="Calibri" w:hAnsi="Calibri"/>
                <w:sz w:val="20"/>
                <w:szCs w:val="20"/>
              </w:rPr>
            </w:pPr>
            <w:r w:rsidRPr="00FB1F4F">
              <w:rPr>
                <w:sz w:val="20"/>
                <w:szCs w:val="20"/>
              </w:rPr>
              <w:t>Describe formal and informal training of lead staff in providing a full continuum of professional development and coaching in like schools.</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9F253F" w:rsidRPr="004E3AA2" w:rsidRDefault="00B0163B" w:rsidP="007D19E6">
            <w:pPr>
              <w:jc w:val="center"/>
              <w:rPr>
                <w:rFonts w:ascii="Calibri" w:hAnsi="Calibri"/>
                <w:sz w:val="20"/>
                <w:szCs w:val="20"/>
              </w:rPr>
            </w:pPr>
            <w:r w:rsidRPr="004E3AA2">
              <w:rPr>
                <w:sz w:val="20"/>
                <w:szCs w:val="20"/>
              </w:rPr>
              <w:t>20</w:t>
            </w:r>
            <w:r w:rsidR="009F253F" w:rsidRPr="004E3AA2">
              <w:rPr>
                <w:sz w:val="20"/>
                <w:szCs w:val="20"/>
              </w:rPr>
              <w:t>%</w:t>
            </w:r>
          </w:p>
        </w:tc>
      </w:tr>
      <w:tr w:rsidR="009F253F" w:rsidRPr="000C04BF" w:rsidTr="007D19E6">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F253F" w:rsidRPr="000C04BF" w:rsidRDefault="009F253F" w:rsidP="007D19E6">
            <w:pPr>
              <w:rPr>
                <w:rFonts w:ascii="Calibri" w:hAnsi="Calibri"/>
                <w:b/>
                <w:bCs/>
                <w:sz w:val="20"/>
                <w:szCs w:val="20"/>
              </w:rPr>
            </w:pPr>
            <w:r w:rsidRPr="000C04BF">
              <w:rPr>
                <w:b/>
                <w:bCs/>
                <w:sz w:val="20"/>
                <w:szCs w:val="20"/>
              </w:rPr>
              <w:t xml:space="preserve">Quality of Proposed Solution </w:t>
            </w:r>
          </w:p>
        </w:tc>
        <w:tc>
          <w:tcPr>
            <w:tcW w:w="5760" w:type="dxa"/>
            <w:tcBorders>
              <w:top w:val="nil"/>
              <w:left w:val="nil"/>
              <w:bottom w:val="single" w:sz="8" w:space="0" w:color="auto"/>
              <w:right w:val="single" w:sz="8" w:space="0" w:color="auto"/>
            </w:tcBorders>
            <w:tcMar>
              <w:top w:w="0" w:type="dxa"/>
              <w:left w:w="108" w:type="dxa"/>
              <w:bottom w:w="0" w:type="dxa"/>
              <w:right w:w="108" w:type="dxa"/>
            </w:tcMar>
          </w:tcPr>
          <w:p w:rsidR="009F253F" w:rsidRPr="000C04BF" w:rsidRDefault="009F253F" w:rsidP="007D19E6">
            <w:pPr>
              <w:rPr>
                <w:rFonts w:ascii="Calibri" w:hAnsi="Calibri"/>
                <w:sz w:val="20"/>
                <w:szCs w:val="20"/>
              </w:rPr>
            </w:pPr>
            <w:r w:rsidRPr="000C04BF">
              <w:rPr>
                <w:sz w:val="20"/>
                <w:szCs w:val="20"/>
              </w:rPr>
              <w:t xml:space="preserve">Quality of proposed methodology and approach to project and ability of Proposer to meet District’s needs.  </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9F253F" w:rsidRPr="000C04BF" w:rsidRDefault="009F253F" w:rsidP="007D19E6">
            <w:pPr>
              <w:jc w:val="center"/>
              <w:rPr>
                <w:rFonts w:ascii="Calibri" w:hAnsi="Calibri"/>
                <w:sz w:val="20"/>
                <w:szCs w:val="20"/>
              </w:rPr>
            </w:pPr>
            <w:r w:rsidRPr="000C04BF">
              <w:rPr>
                <w:sz w:val="20"/>
                <w:szCs w:val="20"/>
              </w:rPr>
              <w:t>45%</w:t>
            </w:r>
          </w:p>
        </w:tc>
      </w:tr>
    </w:tbl>
    <w:p w:rsidR="009F253F" w:rsidRDefault="009F253F" w:rsidP="00EA6552">
      <w:pPr>
        <w:ind w:left="540"/>
        <w:rPr>
          <w:sz w:val="20"/>
          <w:szCs w:val="20"/>
        </w:rPr>
      </w:pPr>
    </w:p>
    <w:p w:rsidR="00A53D1C" w:rsidRDefault="00A53D1C" w:rsidP="00EA6552">
      <w:pPr>
        <w:ind w:left="540"/>
        <w:rPr>
          <w:sz w:val="20"/>
          <w:szCs w:val="20"/>
        </w:rPr>
      </w:pPr>
    </w:p>
    <w:p w:rsidR="00A53D1C" w:rsidRDefault="00A53D1C" w:rsidP="00EA6552">
      <w:pPr>
        <w:ind w:left="540"/>
        <w:rPr>
          <w:sz w:val="20"/>
          <w:szCs w:val="20"/>
        </w:rPr>
      </w:pPr>
      <w:r>
        <w:rPr>
          <w:sz w:val="20"/>
          <w:szCs w:val="20"/>
        </w:rPr>
        <w:t xml:space="preserve">When awards are made, they will be ranked on the following:  </w:t>
      </w:r>
    </w:p>
    <w:tbl>
      <w:tblPr>
        <w:tblW w:w="9371" w:type="dxa"/>
        <w:tblInd w:w="648" w:type="dxa"/>
        <w:tblCellMar>
          <w:left w:w="0" w:type="dxa"/>
          <w:right w:w="0" w:type="dxa"/>
        </w:tblCellMar>
        <w:tblLook w:val="0000"/>
      </w:tblPr>
      <w:tblGrid>
        <w:gridCol w:w="2628"/>
        <w:gridCol w:w="5760"/>
        <w:gridCol w:w="983"/>
      </w:tblGrid>
      <w:tr w:rsidR="00A53D1C" w:rsidRPr="000C04BF" w:rsidTr="00172B57">
        <w:tc>
          <w:tcPr>
            <w:tcW w:w="2628"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tcPr>
          <w:p w:rsidR="00A53D1C" w:rsidRPr="000C04BF" w:rsidRDefault="00A53D1C" w:rsidP="00172B57">
            <w:pPr>
              <w:jc w:val="center"/>
              <w:rPr>
                <w:rFonts w:ascii="Calibri" w:hAnsi="Calibri"/>
                <w:b/>
                <w:bCs/>
                <w:sz w:val="20"/>
                <w:szCs w:val="20"/>
              </w:rPr>
            </w:pPr>
            <w:r w:rsidRPr="000C04BF">
              <w:rPr>
                <w:b/>
                <w:bCs/>
                <w:sz w:val="20"/>
                <w:szCs w:val="20"/>
              </w:rPr>
              <w:t>Criteria</w:t>
            </w:r>
          </w:p>
        </w:tc>
        <w:tc>
          <w:tcPr>
            <w:tcW w:w="57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rsidR="00A53D1C" w:rsidRPr="000C04BF" w:rsidRDefault="00A53D1C" w:rsidP="00172B57">
            <w:pPr>
              <w:jc w:val="center"/>
              <w:rPr>
                <w:rFonts w:ascii="Calibri" w:hAnsi="Calibri"/>
                <w:b/>
                <w:bCs/>
                <w:sz w:val="20"/>
                <w:szCs w:val="20"/>
              </w:rPr>
            </w:pPr>
            <w:r w:rsidRPr="000C04BF">
              <w:rPr>
                <w:b/>
                <w:bCs/>
                <w:sz w:val="20"/>
                <w:szCs w:val="20"/>
              </w:rPr>
              <w:t>Description</w:t>
            </w:r>
          </w:p>
        </w:tc>
        <w:tc>
          <w:tcPr>
            <w:tcW w:w="98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tcPr>
          <w:p w:rsidR="00A53D1C" w:rsidRPr="000C04BF" w:rsidRDefault="00A53D1C" w:rsidP="00172B57">
            <w:pPr>
              <w:jc w:val="center"/>
              <w:rPr>
                <w:rFonts w:ascii="Calibri" w:hAnsi="Calibri"/>
                <w:b/>
                <w:bCs/>
                <w:sz w:val="20"/>
                <w:szCs w:val="20"/>
              </w:rPr>
            </w:pPr>
            <w:r w:rsidRPr="000C04BF">
              <w:rPr>
                <w:b/>
                <w:bCs/>
                <w:sz w:val="20"/>
                <w:szCs w:val="20"/>
              </w:rPr>
              <w:t>Points</w:t>
            </w:r>
          </w:p>
        </w:tc>
      </w:tr>
      <w:tr w:rsidR="00A53D1C" w:rsidRPr="004E3AA2" w:rsidTr="00172B57">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53D1C" w:rsidRPr="004E3AA2" w:rsidRDefault="00A53D1C" w:rsidP="00172B57">
            <w:pPr>
              <w:rPr>
                <w:rFonts w:ascii="Calibri" w:hAnsi="Calibri"/>
                <w:b/>
                <w:bCs/>
                <w:sz w:val="20"/>
                <w:szCs w:val="20"/>
              </w:rPr>
            </w:pPr>
            <w:r w:rsidRPr="004E3AA2">
              <w:rPr>
                <w:b/>
                <w:bCs/>
                <w:sz w:val="20"/>
                <w:szCs w:val="20"/>
              </w:rPr>
              <w:t>Experience with Like Projects</w:t>
            </w:r>
          </w:p>
        </w:tc>
        <w:tc>
          <w:tcPr>
            <w:tcW w:w="5760" w:type="dxa"/>
            <w:tcBorders>
              <w:top w:val="nil"/>
              <w:left w:val="nil"/>
              <w:bottom w:val="single" w:sz="8" w:space="0" w:color="auto"/>
              <w:right w:val="single" w:sz="8" w:space="0" w:color="auto"/>
            </w:tcBorders>
            <w:tcMar>
              <w:top w:w="0" w:type="dxa"/>
              <w:left w:w="108" w:type="dxa"/>
              <w:bottom w:w="0" w:type="dxa"/>
              <w:right w:w="108" w:type="dxa"/>
            </w:tcMar>
          </w:tcPr>
          <w:p w:rsidR="00A53D1C" w:rsidRPr="004E3AA2" w:rsidRDefault="00A53D1C" w:rsidP="00172B57">
            <w:pPr>
              <w:rPr>
                <w:rFonts w:ascii="Calibri" w:hAnsi="Calibri"/>
                <w:sz w:val="20"/>
                <w:szCs w:val="20"/>
              </w:rPr>
            </w:pPr>
            <w:r w:rsidRPr="004E3AA2">
              <w:rPr>
                <w:sz w:val="20"/>
                <w:szCs w:val="20"/>
              </w:rPr>
              <w:t>Experience of firm and personnel in providing like projects to schools in urban districts</w:t>
            </w:r>
            <w:r>
              <w:rPr>
                <w:sz w:val="20"/>
                <w:szCs w:val="20"/>
              </w:rPr>
              <w:t xml:space="preserve">.  Includes </w:t>
            </w:r>
            <w:r w:rsidRPr="00D31005">
              <w:rPr>
                <w:color w:val="000000"/>
                <w:sz w:val="20"/>
                <w:szCs w:val="20"/>
              </w:rPr>
              <w:t>proof of Proposer’s financial stability</w:t>
            </w:r>
            <w:r w:rsidR="00964C16">
              <w:rPr>
                <w:color w:val="008000"/>
                <w:sz w:val="20"/>
                <w:szCs w:val="20"/>
              </w:rPr>
              <w:t xml:space="preserve"> </w:t>
            </w:r>
            <w:r w:rsidR="00964C16">
              <w:rPr>
                <w:color w:val="000000"/>
                <w:sz w:val="20"/>
                <w:szCs w:val="20"/>
              </w:rPr>
              <w:t>and references.</w:t>
            </w:r>
            <w:r w:rsidRPr="004C32BA">
              <w:rPr>
                <w:color w:val="008000"/>
                <w:sz w:val="20"/>
                <w:szCs w:val="20"/>
              </w:rPr>
              <w:t xml:space="preserve"> </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A53D1C" w:rsidRPr="004E3AA2" w:rsidRDefault="00A53D1C" w:rsidP="00172B57">
            <w:pPr>
              <w:jc w:val="center"/>
              <w:rPr>
                <w:rFonts w:ascii="Calibri" w:hAnsi="Calibri"/>
                <w:b/>
                <w:bCs/>
                <w:sz w:val="20"/>
                <w:szCs w:val="20"/>
              </w:rPr>
            </w:pPr>
            <w:r>
              <w:rPr>
                <w:sz w:val="20"/>
                <w:szCs w:val="20"/>
              </w:rPr>
              <w:t>25</w:t>
            </w:r>
            <w:r w:rsidRPr="004E3AA2">
              <w:rPr>
                <w:sz w:val="20"/>
                <w:szCs w:val="20"/>
              </w:rPr>
              <w:t>%</w:t>
            </w:r>
          </w:p>
        </w:tc>
      </w:tr>
      <w:tr w:rsidR="00A53D1C" w:rsidRPr="000C04BF" w:rsidTr="00172B57">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53D1C" w:rsidRPr="004E3AA2" w:rsidRDefault="00A53D1C" w:rsidP="00172B57">
            <w:pPr>
              <w:rPr>
                <w:rFonts w:ascii="Calibri" w:hAnsi="Calibri"/>
                <w:b/>
                <w:bCs/>
                <w:sz w:val="20"/>
                <w:szCs w:val="20"/>
              </w:rPr>
            </w:pPr>
            <w:r w:rsidRPr="004E3AA2">
              <w:rPr>
                <w:b/>
                <w:bCs/>
                <w:sz w:val="20"/>
                <w:szCs w:val="20"/>
              </w:rPr>
              <w:lastRenderedPageBreak/>
              <w:t>Qualifications</w:t>
            </w:r>
          </w:p>
        </w:tc>
        <w:tc>
          <w:tcPr>
            <w:tcW w:w="5760" w:type="dxa"/>
            <w:tcBorders>
              <w:top w:val="nil"/>
              <w:left w:val="nil"/>
              <w:bottom w:val="single" w:sz="8" w:space="0" w:color="auto"/>
              <w:right w:val="single" w:sz="8" w:space="0" w:color="auto"/>
            </w:tcBorders>
            <w:tcMar>
              <w:top w:w="0" w:type="dxa"/>
              <w:left w:w="108" w:type="dxa"/>
              <w:bottom w:w="0" w:type="dxa"/>
              <w:right w:w="108" w:type="dxa"/>
            </w:tcMar>
          </w:tcPr>
          <w:p w:rsidR="00A53D1C" w:rsidRPr="004E3AA2" w:rsidRDefault="00A53D1C" w:rsidP="00172B57">
            <w:pPr>
              <w:rPr>
                <w:rFonts w:ascii="Calibri" w:hAnsi="Calibri"/>
                <w:sz w:val="20"/>
                <w:szCs w:val="20"/>
              </w:rPr>
            </w:pPr>
            <w:r w:rsidRPr="00FB1F4F">
              <w:rPr>
                <w:sz w:val="20"/>
                <w:szCs w:val="20"/>
              </w:rPr>
              <w:t xml:space="preserve">Describe formal and informal training of lead staff in providing  </w:t>
            </w:r>
            <w:r>
              <w:rPr>
                <w:sz w:val="20"/>
                <w:szCs w:val="20"/>
              </w:rPr>
              <w:t xml:space="preserve">like services </w:t>
            </w:r>
            <w:r w:rsidRPr="00FB1F4F">
              <w:rPr>
                <w:sz w:val="20"/>
                <w:szCs w:val="20"/>
              </w:rPr>
              <w:t>in like schools</w:t>
            </w:r>
            <w:r>
              <w:rPr>
                <w:sz w:val="20"/>
                <w:szCs w:val="20"/>
              </w:rPr>
              <w:t xml:space="preserve"> for each of the Subsection(s) (e. g. “a” Needs Assessment, etc. ) in Proposer’s response</w:t>
            </w:r>
            <w:r w:rsidRPr="00FB1F4F">
              <w:rPr>
                <w:sz w:val="20"/>
                <w:szCs w:val="20"/>
              </w:rPr>
              <w:t>.</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A53D1C" w:rsidRPr="004E3AA2" w:rsidRDefault="00E84B70" w:rsidP="00172B57">
            <w:pPr>
              <w:jc w:val="center"/>
              <w:rPr>
                <w:rFonts w:ascii="Calibri" w:hAnsi="Calibri"/>
                <w:sz w:val="20"/>
                <w:szCs w:val="20"/>
              </w:rPr>
            </w:pPr>
            <w:r>
              <w:rPr>
                <w:sz w:val="20"/>
                <w:szCs w:val="20"/>
              </w:rPr>
              <w:t>15</w:t>
            </w:r>
            <w:r w:rsidR="00A53D1C" w:rsidRPr="004E3AA2">
              <w:rPr>
                <w:sz w:val="20"/>
                <w:szCs w:val="20"/>
              </w:rPr>
              <w:t>%</w:t>
            </w:r>
          </w:p>
        </w:tc>
      </w:tr>
      <w:tr w:rsidR="00A53D1C" w:rsidRPr="000C04BF" w:rsidTr="0025550B">
        <w:tc>
          <w:tcPr>
            <w:tcW w:w="262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53D1C" w:rsidRPr="000C04BF" w:rsidRDefault="00A53D1C" w:rsidP="00172B57">
            <w:pPr>
              <w:rPr>
                <w:rFonts w:ascii="Calibri" w:hAnsi="Calibri"/>
                <w:b/>
                <w:bCs/>
                <w:sz w:val="20"/>
                <w:szCs w:val="20"/>
              </w:rPr>
            </w:pPr>
            <w:r w:rsidRPr="000C04BF">
              <w:rPr>
                <w:b/>
                <w:bCs/>
                <w:sz w:val="20"/>
                <w:szCs w:val="20"/>
              </w:rPr>
              <w:t xml:space="preserve">Quality of Proposed Solution </w:t>
            </w:r>
          </w:p>
        </w:tc>
        <w:tc>
          <w:tcPr>
            <w:tcW w:w="5760" w:type="dxa"/>
            <w:tcBorders>
              <w:top w:val="nil"/>
              <w:left w:val="nil"/>
              <w:bottom w:val="single" w:sz="8" w:space="0" w:color="auto"/>
              <w:right w:val="single" w:sz="8" w:space="0" w:color="auto"/>
            </w:tcBorders>
            <w:tcMar>
              <w:top w:w="0" w:type="dxa"/>
              <w:left w:w="108" w:type="dxa"/>
              <w:bottom w:w="0" w:type="dxa"/>
              <w:right w:w="108" w:type="dxa"/>
            </w:tcMar>
          </w:tcPr>
          <w:p w:rsidR="00A53D1C" w:rsidRPr="000C04BF" w:rsidRDefault="00A53D1C" w:rsidP="00172B57">
            <w:pPr>
              <w:rPr>
                <w:rFonts w:ascii="Calibri" w:hAnsi="Calibri"/>
                <w:sz w:val="20"/>
                <w:szCs w:val="20"/>
              </w:rPr>
            </w:pPr>
            <w:r w:rsidRPr="000C04BF">
              <w:rPr>
                <w:sz w:val="20"/>
                <w:szCs w:val="20"/>
              </w:rPr>
              <w:t xml:space="preserve">Quality of proposed methodology and approach to project and ability of Proposer to meet District’s needs.  </w:t>
            </w:r>
          </w:p>
        </w:tc>
        <w:tc>
          <w:tcPr>
            <w:tcW w:w="983" w:type="dxa"/>
            <w:tcBorders>
              <w:top w:val="nil"/>
              <w:left w:val="nil"/>
              <w:bottom w:val="single" w:sz="8" w:space="0" w:color="auto"/>
              <w:right w:val="single" w:sz="8" w:space="0" w:color="auto"/>
            </w:tcBorders>
            <w:tcMar>
              <w:top w:w="0" w:type="dxa"/>
              <w:left w:w="108" w:type="dxa"/>
              <w:bottom w:w="0" w:type="dxa"/>
              <w:right w:w="108" w:type="dxa"/>
            </w:tcMar>
          </w:tcPr>
          <w:p w:rsidR="00A53D1C" w:rsidRPr="000C04BF" w:rsidRDefault="00E84B70" w:rsidP="00172B57">
            <w:pPr>
              <w:jc w:val="center"/>
              <w:rPr>
                <w:rFonts w:ascii="Calibri" w:hAnsi="Calibri"/>
                <w:sz w:val="20"/>
                <w:szCs w:val="20"/>
              </w:rPr>
            </w:pPr>
            <w:r>
              <w:rPr>
                <w:sz w:val="20"/>
                <w:szCs w:val="20"/>
              </w:rPr>
              <w:t>35</w:t>
            </w:r>
            <w:r w:rsidR="00A53D1C" w:rsidRPr="000C04BF">
              <w:rPr>
                <w:sz w:val="20"/>
                <w:szCs w:val="20"/>
              </w:rPr>
              <w:t>%</w:t>
            </w:r>
          </w:p>
        </w:tc>
      </w:tr>
      <w:tr w:rsidR="00A53D1C" w:rsidRPr="000C04BF" w:rsidTr="0025550B">
        <w:tc>
          <w:tcPr>
            <w:tcW w:w="262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53D1C" w:rsidRPr="000C04BF" w:rsidRDefault="00A53D1C" w:rsidP="00172B57">
            <w:pPr>
              <w:rPr>
                <w:b/>
                <w:bCs/>
                <w:sz w:val="20"/>
                <w:szCs w:val="20"/>
              </w:rPr>
            </w:pPr>
            <w:r>
              <w:rPr>
                <w:b/>
                <w:bCs/>
                <w:sz w:val="20"/>
                <w:szCs w:val="20"/>
              </w:rPr>
              <w:t xml:space="preserve">Cost </w:t>
            </w:r>
          </w:p>
        </w:tc>
        <w:tc>
          <w:tcPr>
            <w:tcW w:w="576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53D1C" w:rsidRPr="002B1CDF" w:rsidRDefault="0025550B" w:rsidP="00172B57">
            <w:pPr>
              <w:rPr>
                <w:b/>
                <w:bCs/>
                <w:sz w:val="20"/>
                <w:szCs w:val="20"/>
              </w:rPr>
            </w:pPr>
            <w:r w:rsidRPr="005C79AB">
              <w:rPr>
                <w:sz w:val="20"/>
                <w:szCs w:val="20"/>
              </w:rPr>
              <w:t>Pricing of proposed services.</w:t>
            </w:r>
          </w:p>
        </w:tc>
        <w:tc>
          <w:tcPr>
            <w:tcW w:w="98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53D1C" w:rsidRPr="000C04BF" w:rsidRDefault="00A53D1C" w:rsidP="00172B57">
            <w:pPr>
              <w:jc w:val="center"/>
              <w:rPr>
                <w:sz w:val="20"/>
                <w:szCs w:val="20"/>
              </w:rPr>
            </w:pPr>
            <w:r>
              <w:rPr>
                <w:sz w:val="20"/>
                <w:szCs w:val="20"/>
              </w:rPr>
              <w:t>25%</w:t>
            </w:r>
          </w:p>
        </w:tc>
      </w:tr>
    </w:tbl>
    <w:p w:rsidR="00A53D1C" w:rsidRDefault="00A53D1C" w:rsidP="00EA6552">
      <w:pPr>
        <w:ind w:left="540"/>
        <w:rPr>
          <w:sz w:val="20"/>
          <w:szCs w:val="20"/>
        </w:rPr>
      </w:pPr>
    </w:p>
    <w:p w:rsidR="00C6471B" w:rsidRDefault="00A53D1C" w:rsidP="00A53D1C">
      <w:pPr>
        <w:ind w:left="540"/>
        <w:rPr>
          <w:sz w:val="20"/>
          <w:szCs w:val="20"/>
        </w:rPr>
      </w:pPr>
      <w:r w:rsidRPr="00537434">
        <w:rPr>
          <w:sz w:val="20"/>
          <w:szCs w:val="20"/>
        </w:rPr>
        <w:t xml:space="preserve">Proposers must </w:t>
      </w:r>
      <w:r>
        <w:rPr>
          <w:sz w:val="20"/>
          <w:szCs w:val="20"/>
        </w:rPr>
        <w:t xml:space="preserve">submit separate </w:t>
      </w:r>
      <w:r w:rsidR="008678DC">
        <w:rPr>
          <w:sz w:val="20"/>
          <w:szCs w:val="20"/>
        </w:rPr>
        <w:t>proposals</w:t>
      </w:r>
      <w:r>
        <w:rPr>
          <w:sz w:val="20"/>
          <w:szCs w:val="20"/>
        </w:rPr>
        <w:t xml:space="preserve"> for each of the three </w:t>
      </w:r>
      <w:r w:rsidR="008678DC">
        <w:rPr>
          <w:sz w:val="20"/>
          <w:szCs w:val="20"/>
        </w:rPr>
        <w:t>components</w:t>
      </w:r>
      <w:r>
        <w:rPr>
          <w:sz w:val="20"/>
          <w:szCs w:val="20"/>
        </w:rPr>
        <w:t xml:space="preserve"> to which they are responding: </w:t>
      </w:r>
      <w:r w:rsidRPr="00537434">
        <w:rPr>
          <w:sz w:val="20"/>
          <w:szCs w:val="20"/>
        </w:rPr>
        <w:t xml:space="preserve">“Coordinating and Performing Needs Assessment”, “Coordinating and Managing Intervention Programs” or “Leadership Support or Instructional Support.” </w:t>
      </w:r>
      <w:r>
        <w:rPr>
          <w:sz w:val="20"/>
          <w:szCs w:val="20"/>
        </w:rPr>
        <w:t xml:space="preserve">  </w:t>
      </w:r>
      <w:r w:rsidR="00C6471B">
        <w:rPr>
          <w:sz w:val="20"/>
          <w:szCs w:val="20"/>
        </w:rPr>
        <w:t xml:space="preserve">All qualifying proposers will then be placed on a list of qualified providers </w:t>
      </w:r>
      <w:r>
        <w:rPr>
          <w:sz w:val="20"/>
          <w:szCs w:val="20"/>
        </w:rPr>
        <w:t xml:space="preserve">for the component for which they qualify </w:t>
      </w:r>
      <w:r w:rsidR="00C6471B">
        <w:rPr>
          <w:sz w:val="20"/>
          <w:szCs w:val="20"/>
        </w:rPr>
        <w:t xml:space="preserve">for a period of three years.  </w:t>
      </w:r>
      <w:r w:rsidR="0003107A">
        <w:rPr>
          <w:sz w:val="20"/>
          <w:szCs w:val="20"/>
        </w:rPr>
        <w:t>Qualifying</w:t>
      </w:r>
      <w:r w:rsidR="002B1CDF">
        <w:rPr>
          <w:sz w:val="20"/>
          <w:szCs w:val="20"/>
        </w:rPr>
        <w:t xml:space="preserve"> proposal</w:t>
      </w:r>
      <w:r w:rsidR="00B5281F">
        <w:rPr>
          <w:sz w:val="20"/>
          <w:szCs w:val="20"/>
        </w:rPr>
        <w:t>s</w:t>
      </w:r>
      <w:r w:rsidR="002B1CDF">
        <w:rPr>
          <w:sz w:val="20"/>
          <w:szCs w:val="20"/>
        </w:rPr>
        <w:t xml:space="preserve"> must score a minimum of </w:t>
      </w:r>
      <w:r w:rsidR="00B10C29">
        <w:rPr>
          <w:sz w:val="20"/>
          <w:szCs w:val="20"/>
        </w:rPr>
        <w:t>70</w:t>
      </w:r>
      <w:r w:rsidR="002B1CDF">
        <w:rPr>
          <w:sz w:val="20"/>
          <w:szCs w:val="20"/>
        </w:rPr>
        <w:t xml:space="preserve"> points.  </w:t>
      </w:r>
      <w:r w:rsidR="00C6471B">
        <w:rPr>
          <w:sz w:val="20"/>
          <w:szCs w:val="20"/>
        </w:rPr>
        <w:t>When the District determines that a school requires the assistance of a qualified provider, competitive quotes will be solicited from qualified providers selected from the lis</w:t>
      </w:r>
      <w:r>
        <w:rPr>
          <w:sz w:val="20"/>
          <w:szCs w:val="20"/>
        </w:rPr>
        <w:t xml:space="preserve">t </w:t>
      </w:r>
      <w:r w:rsidR="00FF23C7">
        <w:rPr>
          <w:sz w:val="20"/>
          <w:szCs w:val="20"/>
        </w:rPr>
        <w:t>with a precise description of the scope of the services sought (i.e. all of some of the services listed about for a school, a group of schools, etc.)</w:t>
      </w:r>
      <w:r w:rsidR="0003107A">
        <w:rPr>
          <w:sz w:val="20"/>
          <w:szCs w:val="20"/>
        </w:rPr>
        <w:t xml:space="preserve"> </w:t>
      </w:r>
      <w:r>
        <w:rPr>
          <w:sz w:val="20"/>
          <w:szCs w:val="20"/>
        </w:rPr>
        <w:t xml:space="preserve">and awards will be made pursuant to the second criteria above. </w:t>
      </w:r>
      <w:r w:rsidR="00C6471B">
        <w:rPr>
          <w:sz w:val="20"/>
          <w:szCs w:val="20"/>
        </w:rPr>
        <w:t>Assistance of qualified partners may be sought in the areas of a needs assessment for a particular school, intervention programs for struggling students, professional development and coaching for staff, a combination of any two services, or a combination of all three resulting in a complete turnaround and transformation reform.  Proposers may submit proposals on any one, two, or all three components they wish but proposals must be clearly defined as to which components they are addressing.  A contract will then be awarded to the provider determined by MPS to best meet its needs for that particular school.  MPS shall be the sole and final judge of that determination.</w:t>
      </w:r>
    </w:p>
    <w:p w:rsidR="00C6471B" w:rsidRDefault="00C6471B" w:rsidP="0046239D">
      <w:pPr>
        <w:ind w:left="533"/>
        <w:rPr>
          <w:sz w:val="20"/>
          <w:szCs w:val="20"/>
        </w:rPr>
      </w:pPr>
    </w:p>
    <w:p w:rsidR="00C6471B" w:rsidRDefault="00C6471B" w:rsidP="0046239D">
      <w:pPr>
        <w:tabs>
          <w:tab w:val="left" w:pos="2160"/>
        </w:tabs>
        <w:ind w:left="533"/>
        <w:rPr>
          <w:b/>
          <w:sz w:val="20"/>
          <w:szCs w:val="20"/>
        </w:rPr>
      </w:pPr>
      <w:r>
        <w:rPr>
          <w:sz w:val="20"/>
          <w:szCs w:val="20"/>
        </w:rPr>
        <w:t xml:space="preserve">MPS reserves the right to open negotiations with the highest ranked proposers after the evaluation </w:t>
      </w:r>
      <w:r w:rsidRPr="00E7067F">
        <w:rPr>
          <w:sz w:val="20"/>
          <w:szCs w:val="20"/>
        </w:rPr>
        <w:t>process</w:t>
      </w:r>
      <w:r>
        <w:rPr>
          <w:sz w:val="20"/>
          <w:szCs w:val="20"/>
        </w:rPr>
        <w:t>.  MPS reserves the right to delete or add services until the final contract signing.</w:t>
      </w:r>
    </w:p>
    <w:p w:rsidR="00C6471B" w:rsidRDefault="00C6471B" w:rsidP="00EA6552">
      <w:pPr>
        <w:ind w:left="540"/>
        <w:rPr>
          <w:sz w:val="20"/>
          <w:szCs w:val="20"/>
        </w:rPr>
      </w:pPr>
    </w:p>
    <w:p w:rsidR="00C6471B" w:rsidRDefault="00C6471B" w:rsidP="00932162">
      <w:pPr>
        <w:pStyle w:val="Heading1"/>
        <w:ind w:left="540" w:hanging="540"/>
        <w:rPr>
          <w:b/>
          <w:sz w:val="20"/>
        </w:rPr>
      </w:pPr>
      <w:r w:rsidRPr="005D6D4D">
        <w:rPr>
          <w:b/>
          <w:sz w:val="20"/>
        </w:rPr>
        <w:t>4.</w:t>
      </w:r>
      <w:r>
        <w:rPr>
          <w:b/>
          <w:sz w:val="20"/>
        </w:rPr>
        <w:t>0</w:t>
      </w:r>
      <w:r w:rsidRPr="005D6D4D">
        <w:rPr>
          <w:b/>
          <w:sz w:val="20"/>
        </w:rPr>
        <w:tab/>
      </w:r>
      <w:r>
        <w:rPr>
          <w:b/>
          <w:sz w:val="20"/>
        </w:rPr>
        <w:t>PROPOSAL FORMAT AND CONTENT</w:t>
      </w:r>
    </w:p>
    <w:p w:rsidR="00C6471B" w:rsidRDefault="00C6471B" w:rsidP="00932162"/>
    <w:p w:rsidR="00C6471B" w:rsidRPr="002F4E69" w:rsidRDefault="00C6471B" w:rsidP="00932162">
      <w:pPr>
        <w:ind w:left="540"/>
        <w:rPr>
          <w:sz w:val="20"/>
          <w:szCs w:val="20"/>
        </w:rPr>
      </w:pPr>
      <w:r>
        <w:rPr>
          <w:sz w:val="20"/>
          <w:szCs w:val="20"/>
        </w:rPr>
        <w:t xml:space="preserve">Responses are to be formatted and tabbed in the form and sequence described in Section 4.  </w:t>
      </w:r>
      <w:r w:rsidRPr="002F4E69">
        <w:rPr>
          <w:sz w:val="20"/>
          <w:szCs w:val="20"/>
        </w:rPr>
        <w:t>Responses not following the form</w:t>
      </w:r>
      <w:r>
        <w:rPr>
          <w:sz w:val="20"/>
          <w:szCs w:val="20"/>
        </w:rPr>
        <w:t>at</w:t>
      </w:r>
      <w:r w:rsidRPr="002F4E69">
        <w:rPr>
          <w:sz w:val="20"/>
          <w:szCs w:val="20"/>
        </w:rPr>
        <w:t xml:space="preserve"> outlined</w:t>
      </w:r>
      <w:r>
        <w:rPr>
          <w:sz w:val="20"/>
          <w:szCs w:val="20"/>
        </w:rPr>
        <w:t xml:space="preserve"> </w:t>
      </w:r>
      <w:r w:rsidRPr="002F4E69">
        <w:rPr>
          <w:sz w:val="20"/>
          <w:szCs w:val="20"/>
        </w:rPr>
        <w:t>will not be considered.</w:t>
      </w:r>
      <w:r>
        <w:rPr>
          <w:sz w:val="20"/>
          <w:szCs w:val="20"/>
        </w:rPr>
        <w:t xml:space="preserve">  The evaluation and selection of a vendor will be based on the information submitted in the vendor’s response.  Elaborate proposals (</w:t>
      </w:r>
      <w:r>
        <w:rPr>
          <w:i/>
          <w:sz w:val="20"/>
          <w:szCs w:val="20"/>
        </w:rPr>
        <w:t xml:space="preserve">i.e. </w:t>
      </w:r>
      <w:r>
        <w:rPr>
          <w:sz w:val="20"/>
          <w:szCs w:val="20"/>
        </w:rPr>
        <w:t xml:space="preserve">expensive artwork) beyond that sufficient to present a complete and effective response, are not necessary or desired.  </w:t>
      </w:r>
      <w:r w:rsidRPr="002F4E69">
        <w:rPr>
          <w:sz w:val="20"/>
          <w:szCs w:val="20"/>
        </w:rPr>
        <w:t>Additional data can be provided in appendices.  Quality</w:t>
      </w:r>
      <w:r>
        <w:rPr>
          <w:sz w:val="20"/>
          <w:szCs w:val="20"/>
        </w:rPr>
        <w:t xml:space="preserve">, </w:t>
      </w:r>
      <w:r w:rsidRPr="002F4E69">
        <w:rPr>
          <w:sz w:val="20"/>
          <w:szCs w:val="20"/>
        </w:rPr>
        <w:t>not quantity, is desired.</w:t>
      </w:r>
      <w:r>
        <w:rPr>
          <w:sz w:val="20"/>
          <w:szCs w:val="20"/>
        </w:rPr>
        <w:t xml:space="preserve">  </w:t>
      </w:r>
    </w:p>
    <w:p w:rsidR="00C6471B" w:rsidRDefault="00C6471B" w:rsidP="00EA6552">
      <w:pPr>
        <w:ind w:left="540"/>
        <w:rPr>
          <w:sz w:val="20"/>
          <w:szCs w:val="20"/>
        </w:rPr>
      </w:pPr>
    </w:p>
    <w:p w:rsidR="00C6471B" w:rsidRDefault="00C6471B" w:rsidP="00A05CE8">
      <w:pPr>
        <w:pStyle w:val="Heading1"/>
        <w:tabs>
          <w:tab w:val="left" w:pos="540"/>
        </w:tabs>
        <w:rPr>
          <w:b/>
          <w:sz w:val="20"/>
        </w:rPr>
      </w:pPr>
      <w:r w:rsidRPr="005D6D4D">
        <w:rPr>
          <w:b/>
          <w:sz w:val="20"/>
        </w:rPr>
        <w:t>4.1</w:t>
      </w:r>
      <w:r>
        <w:rPr>
          <w:b/>
          <w:sz w:val="20"/>
        </w:rPr>
        <w:tab/>
      </w:r>
      <w:r w:rsidRPr="00DA4489">
        <w:rPr>
          <w:b/>
          <w:sz w:val="20"/>
        </w:rPr>
        <w:t>Response Organization</w:t>
      </w:r>
    </w:p>
    <w:p w:rsidR="00E13FFD" w:rsidRDefault="00E13FFD" w:rsidP="00E13FFD"/>
    <w:p w:rsidR="00E13FFD" w:rsidRPr="00E13FFD" w:rsidRDefault="00E13FFD" w:rsidP="00537434">
      <w:pPr>
        <w:ind w:left="540"/>
      </w:pPr>
      <w:r>
        <w:rPr>
          <w:sz w:val="20"/>
          <w:szCs w:val="20"/>
        </w:rPr>
        <w:t xml:space="preserve">PLEASE NOTE:  Proposers may submit proposals on any one, two, or all three components they wish.  If responses are being submitted for more than one </w:t>
      </w:r>
      <w:r w:rsidR="008678DC">
        <w:rPr>
          <w:sz w:val="20"/>
          <w:szCs w:val="20"/>
        </w:rPr>
        <w:t>component</w:t>
      </w:r>
      <w:r w:rsidR="00537434">
        <w:rPr>
          <w:sz w:val="20"/>
          <w:szCs w:val="20"/>
        </w:rPr>
        <w:t xml:space="preserve">, separate proposals must be </w:t>
      </w:r>
      <w:r w:rsidR="008678DC">
        <w:rPr>
          <w:sz w:val="20"/>
          <w:szCs w:val="20"/>
        </w:rPr>
        <w:t>submitted</w:t>
      </w:r>
      <w:r w:rsidR="00537434">
        <w:rPr>
          <w:sz w:val="20"/>
          <w:szCs w:val="20"/>
        </w:rPr>
        <w:t xml:space="preserve">.  </w:t>
      </w:r>
      <w:r>
        <w:rPr>
          <w:sz w:val="20"/>
          <w:szCs w:val="20"/>
        </w:rPr>
        <w:t xml:space="preserve">Proposals must be clearly labeled as “Needs Assessment”, “Coordination of Management of Intervention Programs: or “Professional </w:t>
      </w:r>
      <w:r w:rsidR="00537434">
        <w:rPr>
          <w:sz w:val="20"/>
          <w:szCs w:val="20"/>
        </w:rPr>
        <w:t>Development.”</w:t>
      </w:r>
      <w:r>
        <w:rPr>
          <w:sz w:val="20"/>
          <w:szCs w:val="20"/>
        </w:rPr>
        <w:t xml:space="preserve"> </w:t>
      </w:r>
    </w:p>
    <w:p w:rsidR="00C6471B" w:rsidRPr="00507B8E" w:rsidRDefault="00C6471B" w:rsidP="00A05CE8"/>
    <w:p w:rsidR="00C6471B" w:rsidRDefault="00C6471B" w:rsidP="00A05CE8">
      <w:pPr>
        <w:tabs>
          <w:tab w:val="left" w:pos="2160"/>
        </w:tabs>
        <w:ind w:left="540"/>
        <w:rPr>
          <w:b/>
          <w:sz w:val="20"/>
          <w:szCs w:val="20"/>
        </w:rPr>
      </w:pPr>
      <w:r>
        <w:rPr>
          <w:b/>
          <w:sz w:val="20"/>
          <w:szCs w:val="20"/>
        </w:rPr>
        <w:t>TAB A</w:t>
      </w:r>
      <w:r w:rsidRPr="00DA4489">
        <w:rPr>
          <w:b/>
          <w:sz w:val="20"/>
          <w:szCs w:val="20"/>
        </w:rPr>
        <w:t>:</w:t>
      </w:r>
      <w:r>
        <w:rPr>
          <w:b/>
          <w:sz w:val="20"/>
          <w:szCs w:val="20"/>
        </w:rPr>
        <w:t xml:space="preserve">  Signed Cover Page</w:t>
      </w:r>
    </w:p>
    <w:p w:rsidR="00C6471B" w:rsidRDefault="00C6471B" w:rsidP="00A05CE8">
      <w:pPr>
        <w:ind w:left="900"/>
        <w:rPr>
          <w:sz w:val="20"/>
          <w:szCs w:val="20"/>
        </w:rPr>
      </w:pPr>
      <w:r>
        <w:rPr>
          <w:sz w:val="20"/>
          <w:szCs w:val="20"/>
        </w:rPr>
        <w:t xml:space="preserve">The MPS cover page must be signed by a vendor representative authorized to make contractual obligations and submitted as Section 1 of the response.  Please include all contact information.  </w:t>
      </w:r>
    </w:p>
    <w:p w:rsidR="00C6471B" w:rsidRDefault="00C6471B" w:rsidP="00A05CE8">
      <w:pPr>
        <w:ind w:left="900"/>
        <w:rPr>
          <w:sz w:val="20"/>
          <w:szCs w:val="20"/>
        </w:rPr>
      </w:pPr>
    </w:p>
    <w:p w:rsidR="00C6471B" w:rsidRPr="00A02431" w:rsidRDefault="00C6471B" w:rsidP="001C5745">
      <w:pPr>
        <w:ind w:left="900"/>
        <w:rPr>
          <w:sz w:val="20"/>
          <w:szCs w:val="20"/>
        </w:rPr>
      </w:pPr>
      <w:r>
        <w:rPr>
          <w:sz w:val="20"/>
          <w:szCs w:val="20"/>
        </w:rPr>
        <w:t xml:space="preserve">Failure to include this in your response will result in rejection of the RFP. </w:t>
      </w:r>
    </w:p>
    <w:p w:rsidR="00C6471B" w:rsidRDefault="00C6471B" w:rsidP="00A05CE8">
      <w:pPr>
        <w:ind w:left="720" w:hanging="180"/>
        <w:rPr>
          <w:sz w:val="20"/>
          <w:szCs w:val="20"/>
        </w:rPr>
      </w:pPr>
    </w:p>
    <w:p w:rsidR="00C6471B" w:rsidRDefault="00C6471B" w:rsidP="006A62CF">
      <w:pPr>
        <w:widowControl w:val="0"/>
        <w:tabs>
          <w:tab w:val="left" w:pos="2160"/>
        </w:tabs>
        <w:ind w:left="540"/>
        <w:rPr>
          <w:b/>
          <w:sz w:val="20"/>
          <w:szCs w:val="20"/>
        </w:rPr>
      </w:pPr>
      <w:r>
        <w:rPr>
          <w:b/>
          <w:sz w:val="20"/>
          <w:szCs w:val="20"/>
        </w:rPr>
        <w:t xml:space="preserve">TAB B:  RFP Response </w:t>
      </w:r>
    </w:p>
    <w:p w:rsidR="00C6471B" w:rsidRDefault="00C6471B" w:rsidP="00A05CE8">
      <w:pPr>
        <w:widowControl w:val="0"/>
        <w:tabs>
          <w:tab w:val="left" w:pos="2160"/>
        </w:tabs>
        <w:ind w:left="907"/>
        <w:rPr>
          <w:b/>
          <w:sz w:val="20"/>
          <w:szCs w:val="20"/>
        </w:rPr>
      </w:pPr>
    </w:p>
    <w:p w:rsidR="00537434" w:rsidRDefault="00F918D3" w:rsidP="00A05CE8">
      <w:pPr>
        <w:widowControl w:val="0"/>
        <w:tabs>
          <w:tab w:val="left" w:pos="2160"/>
        </w:tabs>
        <w:ind w:left="907"/>
        <w:rPr>
          <w:b/>
          <w:sz w:val="20"/>
          <w:szCs w:val="20"/>
        </w:rPr>
      </w:pPr>
      <w:r>
        <w:rPr>
          <w:b/>
          <w:sz w:val="20"/>
          <w:szCs w:val="20"/>
        </w:rPr>
        <w:t>Section 1</w:t>
      </w:r>
      <w:r w:rsidR="00C6471B">
        <w:rPr>
          <w:b/>
          <w:sz w:val="20"/>
          <w:szCs w:val="20"/>
        </w:rPr>
        <w:t xml:space="preserve">:  Proposer’s </w:t>
      </w:r>
      <w:r w:rsidR="008640C1">
        <w:rPr>
          <w:b/>
          <w:sz w:val="20"/>
          <w:szCs w:val="20"/>
        </w:rPr>
        <w:t>Experience/</w:t>
      </w:r>
      <w:r w:rsidR="00C6471B">
        <w:rPr>
          <w:b/>
          <w:sz w:val="20"/>
          <w:szCs w:val="20"/>
        </w:rPr>
        <w:t>Qualifications /References</w:t>
      </w:r>
      <w:r w:rsidR="007204E9">
        <w:rPr>
          <w:b/>
          <w:sz w:val="20"/>
          <w:szCs w:val="20"/>
        </w:rPr>
        <w:t xml:space="preserve"> </w:t>
      </w:r>
    </w:p>
    <w:p w:rsidR="00F918D3" w:rsidRDefault="00F918D3" w:rsidP="00F918D3">
      <w:pPr>
        <w:widowControl w:val="0"/>
        <w:tabs>
          <w:tab w:val="left" w:pos="2160"/>
        </w:tabs>
        <w:ind w:left="900"/>
        <w:rPr>
          <w:sz w:val="20"/>
          <w:szCs w:val="20"/>
        </w:rPr>
      </w:pPr>
      <w:r>
        <w:rPr>
          <w:sz w:val="20"/>
          <w:szCs w:val="20"/>
        </w:rPr>
        <w:t xml:space="preserve">Provide a description of the Proposer’s firm, including history; number of years the Proposer has been in business; type of services provided; and legal status of Proposer’s organization, i.e. corporation, partnership, etc.  </w:t>
      </w:r>
    </w:p>
    <w:p w:rsidR="00F918D3" w:rsidRDefault="00F918D3" w:rsidP="00F918D3">
      <w:pPr>
        <w:widowControl w:val="0"/>
        <w:ind w:left="900"/>
        <w:rPr>
          <w:sz w:val="20"/>
          <w:szCs w:val="20"/>
        </w:rPr>
      </w:pPr>
    </w:p>
    <w:p w:rsidR="00F918D3" w:rsidRDefault="00F918D3" w:rsidP="00F918D3">
      <w:pPr>
        <w:widowControl w:val="0"/>
        <w:ind w:left="900"/>
        <w:rPr>
          <w:b/>
          <w:sz w:val="20"/>
          <w:szCs w:val="20"/>
        </w:rPr>
      </w:pPr>
      <w:r>
        <w:rPr>
          <w:sz w:val="20"/>
          <w:szCs w:val="20"/>
        </w:rPr>
        <w:t xml:space="preserve">Provide documentation to verify the Proposer possesses adequate financial support, assets, and organization to provide the products and services required in this RFP.  This may take the form of </w:t>
      </w:r>
      <w:r w:rsidRPr="006F6E90">
        <w:rPr>
          <w:sz w:val="20"/>
          <w:szCs w:val="20"/>
        </w:rPr>
        <w:t>financial statements, credit ratings, a line of</w:t>
      </w:r>
      <w:r>
        <w:rPr>
          <w:sz w:val="20"/>
          <w:szCs w:val="20"/>
        </w:rPr>
        <w:t xml:space="preserve"> </w:t>
      </w:r>
      <w:r w:rsidRPr="006F6E90">
        <w:rPr>
          <w:sz w:val="20"/>
          <w:szCs w:val="20"/>
        </w:rPr>
        <w:t>credit, or other financial arrangements sufficient to enable the offeror to be</w:t>
      </w:r>
      <w:r>
        <w:rPr>
          <w:sz w:val="20"/>
          <w:szCs w:val="20"/>
        </w:rPr>
        <w:t xml:space="preserve"> </w:t>
      </w:r>
      <w:r w:rsidRPr="006F6E90">
        <w:rPr>
          <w:sz w:val="20"/>
          <w:szCs w:val="20"/>
        </w:rPr>
        <w:t xml:space="preserve">capable of meeting </w:t>
      </w:r>
      <w:r w:rsidRPr="006F6E90">
        <w:rPr>
          <w:sz w:val="20"/>
          <w:szCs w:val="20"/>
        </w:rPr>
        <w:lastRenderedPageBreak/>
        <w:t>the requirements of this RFP.</w:t>
      </w:r>
    </w:p>
    <w:p w:rsidR="00F918D3" w:rsidRDefault="00F918D3" w:rsidP="00414A14">
      <w:pPr>
        <w:widowControl w:val="0"/>
        <w:ind w:left="907"/>
        <w:rPr>
          <w:sz w:val="20"/>
          <w:szCs w:val="20"/>
        </w:rPr>
      </w:pPr>
    </w:p>
    <w:p w:rsidR="00C6471B" w:rsidRDefault="00C6471B" w:rsidP="00414A14">
      <w:pPr>
        <w:widowControl w:val="0"/>
        <w:ind w:left="907"/>
        <w:rPr>
          <w:sz w:val="20"/>
          <w:szCs w:val="20"/>
        </w:rPr>
      </w:pPr>
      <w:r>
        <w:rPr>
          <w:sz w:val="20"/>
          <w:szCs w:val="20"/>
        </w:rPr>
        <w:t>Provide descriptions of like projects Proposer has done in environments comparable to MPS.</w:t>
      </w:r>
      <w:r w:rsidRPr="009262EE">
        <w:rPr>
          <w:sz w:val="20"/>
          <w:szCs w:val="20"/>
        </w:rPr>
        <w:t xml:space="preserve"> </w:t>
      </w:r>
      <w:r>
        <w:rPr>
          <w:sz w:val="20"/>
          <w:szCs w:val="20"/>
        </w:rPr>
        <w:t xml:space="preserve"> </w:t>
      </w:r>
    </w:p>
    <w:p w:rsidR="00C6471B" w:rsidRDefault="00C6471B" w:rsidP="00414A14">
      <w:pPr>
        <w:widowControl w:val="0"/>
        <w:ind w:left="907"/>
        <w:rPr>
          <w:sz w:val="20"/>
          <w:szCs w:val="20"/>
        </w:rPr>
      </w:pPr>
    </w:p>
    <w:p w:rsidR="00C6471B" w:rsidRDefault="00C6471B" w:rsidP="00414A14">
      <w:pPr>
        <w:widowControl w:val="0"/>
        <w:ind w:left="907"/>
        <w:rPr>
          <w:sz w:val="20"/>
          <w:szCs w:val="20"/>
        </w:rPr>
      </w:pPr>
      <w:r>
        <w:rPr>
          <w:sz w:val="20"/>
          <w:szCs w:val="20"/>
        </w:rPr>
        <w:t>Provide at least three client references from the above listed project including the names of the individual(s) you would propose MPS contact, together with phone numbers and company names and addresses.</w:t>
      </w:r>
    </w:p>
    <w:p w:rsidR="00C6471B" w:rsidRDefault="00C6471B" w:rsidP="00414A14">
      <w:pPr>
        <w:ind w:left="900"/>
        <w:rPr>
          <w:sz w:val="20"/>
          <w:szCs w:val="20"/>
        </w:rPr>
      </w:pPr>
    </w:p>
    <w:p w:rsidR="00C6471B" w:rsidRDefault="00C6471B" w:rsidP="002E1F53">
      <w:pPr>
        <w:ind w:left="900"/>
        <w:rPr>
          <w:sz w:val="20"/>
          <w:szCs w:val="20"/>
        </w:rPr>
      </w:pPr>
      <w:r>
        <w:rPr>
          <w:sz w:val="20"/>
          <w:szCs w:val="20"/>
        </w:rPr>
        <w:t>Please provide brief resumes and relevant work experience of all team members or partners who would be assigned to work on this project.  Describe process for identifying and replacing personnel, if necessary, during term of contract.  Replacement or substitution of personnel proposed shall require prior approval of MPS.</w:t>
      </w:r>
    </w:p>
    <w:p w:rsidR="00C6471B" w:rsidRDefault="00C6471B" w:rsidP="00A05CE8">
      <w:pPr>
        <w:widowControl w:val="0"/>
        <w:ind w:left="907"/>
        <w:rPr>
          <w:sz w:val="20"/>
          <w:szCs w:val="20"/>
        </w:rPr>
      </w:pPr>
    </w:p>
    <w:p w:rsidR="007E463F" w:rsidRDefault="00C6471B" w:rsidP="00A05CE8">
      <w:pPr>
        <w:widowControl w:val="0"/>
        <w:numPr>
          <w:ins w:id="21" w:author=" " w:date="2012-02-02T12:49:00Z"/>
        </w:numPr>
        <w:ind w:left="907"/>
        <w:rPr>
          <w:sz w:val="20"/>
          <w:szCs w:val="20"/>
        </w:rPr>
      </w:pPr>
      <w:r>
        <w:rPr>
          <w:sz w:val="20"/>
          <w:szCs w:val="20"/>
        </w:rPr>
        <w:t>MPS reserves the right to contact or visit any party listed as a reference that has previously used, or is presently using your products or services in a manner similar to those proposed by the vendor.  MPS also reserves the right to use other sources to obtain information about the proposed products and services.</w:t>
      </w:r>
    </w:p>
    <w:p w:rsidR="00C6471B" w:rsidRDefault="00C6471B" w:rsidP="00A05CE8">
      <w:pPr>
        <w:widowControl w:val="0"/>
        <w:tabs>
          <w:tab w:val="left" w:pos="2160"/>
        </w:tabs>
        <w:ind w:left="900"/>
        <w:rPr>
          <w:b/>
          <w:sz w:val="20"/>
          <w:szCs w:val="20"/>
        </w:rPr>
      </w:pPr>
    </w:p>
    <w:p w:rsidR="00C6471B" w:rsidRDefault="00FD3958" w:rsidP="00A05CE8">
      <w:pPr>
        <w:tabs>
          <w:tab w:val="left" w:pos="2160"/>
        </w:tabs>
        <w:ind w:left="900"/>
        <w:rPr>
          <w:b/>
          <w:sz w:val="20"/>
          <w:szCs w:val="20"/>
        </w:rPr>
      </w:pPr>
      <w:r>
        <w:rPr>
          <w:b/>
          <w:sz w:val="20"/>
          <w:szCs w:val="20"/>
        </w:rPr>
        <w:t>Section 2</w:t>
      </w:r>
      <w:r w:rsidR="00C6471B">
        <w:rPr>
          <w:b/>
          <w:sz w:val="20"/>
          <w:szCs w:val="20"/>
        </w:rPr>
        <w:t>:  Proposed Solutions</w:t>
      </w:r>
      <w:r w:rsidR="007204E9">
        <w:rPr>
          <w:b/>
          <w:sz w:val="20"/>
          <w:szCs w:val="20"/>
        </w:rPr>
        <w:t xml:space="preserve"> </w:t>
      </w:r>
    </w:p>
    <w:p w:rsidR="00C6471B" w:rsidRDefault="00C6471B" w:rsidP="00A05CE8">
      <w:pPr>
        <w:tabs>
          <w:tab w:val="left" w:pos="2160"/>
        </w:tabs>
        <w:ind w:left="900"/>
        <w:rPr>
          <w:b/>
          <w:sz w:val="20"/>
          <w:szCs w:val="20"/>
        </w:rPr>
      </w:pPr>
    </w:p>
    <w:p w:rsidR="00537434" w:rsidRPr="00E13FFD" w:rsidRDefault="00C6471B" w:rsidP="00537434">
      <w:pPr>
        <w:ind w:left="1260"/>
      </w:pPr>
      <w:r>
        <w:rPr>
          <w:b/>
          <w:sz w:val="20"/>
          <w:szCs w:val="20"/>
        </w:rPr>
        <w:t xml:space="preserve">Proposers may submit proposals on one, two or all three components.  </w:t>
      </w:r>
      <w:r w:rsidR="00537434">
        <w:rPr>
          <w:sz w:val="20"/>
          <w:szCs w:val="20"/>
        </w:rPr>
        <w:t xml:space="preserve">If responses are being submitted for more than one </w:t>
      </w:r>
      <w:r w:rsidR="008678DC">
        <w:rPr>
          <w:sz w:val="20"/>
          <w:szCs w:val="20"/>
        </w:rPr>
        <w:t>component</w:t>
      </w:r>
      <w:r w:rsidR="00537434">
        <w:rPr>
          <w:sz w:val="20"/>
          <w:szCs w:val="20"/>
        </w:rPr>
        <w:t xml:space="preserve">, separate proposals must be </w:t>
      </w:r>
      <w:r w:rsidR="008678DC">
        <w:rPr>
          <w:sz w:val="20"/>
          <w:szCs w:val="20"/>
        </w:rPr>
        <w:t>submitted</w:t>
      </w:r>
      <w:r w:rsidR="00537434">
        <w:rPr>
          <w:sz w:val="20"/>
          <w:szCs w:val="20"/>
        </w:rPr>
        <w:t>.  Proposals must be clearly labeled as “</w:t>
      </w:r>
      <w:r w:rsidR="00537434">
        <w:rPr>
          <w:b/>
          <w:sz w:val="20"/>
          <w:szCs w:val="20"/>
        </w:rPr>
        <w:t>Coordinating and Performing Needs Assessment</w:t>
      </w:r>
      <w:r w:rsidR="00537434">
        <w:rPr>
          <w:sz w:val="20"/>
          <w:szCs w:val="20"/>
        </w:rPr>
        <w:t>”, “</w:t>
      </w:r>
      <w:r w:rsidR="00537434">
        <w:rPr>
          <w:b/>
          <w:sz w:val="20"/>
          <w:szCs w:val="20"/>
        </w:rPr>
        <w:t>Coordinating and Managing Intervention Programs”</w:t>
      </w:r>
      <w:r w:rsidR="00537434">
        <w:rPr>
          <w:sz w:val="20"/>
          <w:szCs w:val="20"/>
        </w:rPr>
        <w:t xml:space="preserve"> or “</w:t>
      </w:r>
      <w:r w:rsidR="00537434">
        <w:rPr>
          <w:b/>
          <w:sz w:val="20"/>
          <w:szCs w:val="20"/>
        </w:rPr>
        <w:t xml:space="preserve">Leadership Support or </w:t>
      </w:r>
      <w:r w:rsidR="00537434" w:rsidRPr="008015AD">
        <w:rPr>
          <w:b/>
          <w:sz w:val="20"/>
          <w:szCs w:val="20"/>
        </w:rPr>
        <w:t>Instructional Support</w:t>
      </w:r>
      <w:r w:rsidR="00537434">
        <w:rPr>
          <w:sz w:val="20"/>
          <w:szCs w:val="20"/>
        </w:rPr>
        <w:t xml:space="preserve">.” </w:t>
      </w:r>
    </w:p>
    <w:p w:rsidR="00C6471B" w:rsidRDefault="00C6471B" w:rsidP="00845292">
      <w:pPr>
        <w:tabs>
          <w:tab w:val="left" w:pos="2160"/>
        </w:tabs>
        <w:ind w:left="1170"/>
        <w:rPr>
          <w:b/>
          <w:sz w:val="20"/>
          <w:szCs w:val="20"/>
        </w:rPr>
      </w:pPr>
    </w:p>
    <w:p w:rsidR="00C6471B" w:rsidRDefault="00C6471B" w:rsidP="00A05CE8">
      <w:pPr>
        <w:tabs>
          <w:tab w:val="left" w:pos="2160"/>
        </w:tabs>
        <w:ind w:left="900"/>
        <w:rPr>
          <w:b/>
          <w:sz w:val="20"/>
          <w:szCs w:val="20"/>
        </w:rPr>
      </w:pPr>
    </w:p>
    <w:p w:rsidR="00C6471B" w:rsidRDefault="00C6471B" w:rsidP="00086A21">
      <w:pPr>
        <w:tabs>
          <w:tab w:val="left" w:pos="2160"/>
        </w:tabs>
        <w:ind w:left="1170"/>
        <w:rPr>
          <w:b/>
          <w:sz w:val="20"/>
          <w:szCs w:val="20"/>
        </w:rPr>
      </w:pPr>
      <w:r>
        <w:rPr>
          <w:b/>
          <w:sz w:val="20"/>
          <w:szCs w:val="20"/>
        </w:rPr>
        <w:t>Subsection a:  Coordinating and Performing Needs Assessment</w:t>
      </w:r>
    </w:p>
    <w:p w:rsidR="00C6471B" w:rsidRPr="00845292" w:rsidRDefault="00C6471B" w:rsidP="00A14942">
      <w:pPr>
        <w:tabs>
          <w:tab w:val="left" w:pos="2160"/>
        </w:tabs>
        <w:ind w:left="1170"/>
        <w:rPr>
          <w:sz w:val="20"/>
          <w:szCs w:val="20"/>
        </w:rPr>
      </w:pPr>
      <w:r>
        <w:rPr>
          <w:sz w:val="20"/>
          <w:szCs w:val="20"/>
        </w:rPr>
        <w:t xml:space="preserve">Present your proposal for coordinating and performing needs assessment.  </w:t>
      </w:r>
    </w:p>
    <w:p w:rsidR="00C6471B" w:rsidRDefault="00C6471B" w:rsidP="00086A21">
      <w:pPr>
        <w:tabs>
          <w:tab w:val="left" w:pos="2160"/>
        </w:tabs>
        <w:ind w:left="1170"/>
        <w:rPr>
          <w:b/>
          <w:sz w:val="20"/>
          <w:szCs w:val="20"/>
        </w:rPr>
      </w:pPr>
    </w:p>
    <w:p w:rsidR="00C6471B" w:rsidRDefault="00C6471B" w:rsidP="00086A21">
      <w:pPr>
        <w:tabs>
          <w:tab w:val="left" w:pos="2160"/>
        </w:tabs>
        <w:ind w:left="1170"/>
        <w:rPr>
          <w:b/>
          <w:sz w:val="20"/>
          <w:szCs w:val="20"/>
        </w:rPr>
      </w:pPr>
      <w:r>
        <w:rPr>
          <w:b/>
          <w:sz w:val="20"/>
          <w:szCs w:val="20"/>
        </w:rPr>
        <w:t>Subsection b:  Coordinating and Managing Intervention Programs</w:t>
      </w:r>
    </w:p>
    <w:p w:rsidR="00C6471B" w:rsidRPr="00255D64" w:rsidRDefault="00C6471B" w:rsidP="00255D64">
      <w:pPr>
        <w:tabs>
          <w:tab w:val="left" w:pos="2160"/>
        </w:tabs>
        <w:ind w:left="1170"/>
        <w:rPr>
          <w:sz w:val="20"/>
          <w:szCs w:val="20"/>
        </w:rPr>
      </w:pPr>
      <w:r>
        <w:rPr>
          <w:sz w:val="20"/>
          <w:szCs w:val="20"/>
        </w:rPr>
        <w:t>Present your proposal for coordinating and managing intervention programs for struggling students.</w:t>
      </w:r>
      <w:r>
        <w:rPr>
          <w:b/>
          <w:sz w:val="20"/>
          <w:szCs w:val="20"/>
        </w:rPr>
        <w:t xml:space="preserve">    </w:t>
      </w:r>
    </w:p>
    <w:p w:rsidR="00C6471B" w:rsidRDefault="00C6471B" w:rsidP="00255D64">
      <w:pPr>
        <w:tabs>
          <w:tab w:val="left" w:pos="2160"/>
        </w:tabs>
        <w:rPr>
          <w:sz w:val="20"/>
          <w:szCs w:val="20"/>
        </w:rPr>
      </w:pPr>
    </w:p>
    <w:p w:rsidR="00C6471B" w:rsidRDefault="00C6471B" w:rsidP="00255D64">
      <w:pPr>
        <w:keepNext/>
        <w:tabs>
          <w:tab w:val="left" w:pos="2160"/>
        </w:tabs>
        <w:ind w:left="1166"/>
        <w:rPr>
          <w:b/>
          <w:sz w:val="20"/>
          <w:szCs w:val="20"/>
        </w:rPr>
      </w:pPr>
      <w:r>
        <w:rPr>
          <w:b/>
          <w:sz w:val="20"/>
          <w:szCs w:val="20"/>
        </w:rPr>
        <w:t xml:space="preserve">Subsection c:  Leadership Support or </w:t>
      </w:r>
      <w:r w:rsidRPr="008015AD">
        <w:rPr>
          <w:b/>
          <w:sz w:val="20"/>
          <w:szCs w:val="20"/>
        </w:rPr>
        <w:t>Instructional Support</w:t>
      </w:r>
    </w:p>
    <w:p w:rsidR="00C6471B" w:rsidRDefault="00C6471B" w:rsidP="00663F78">
      <w:pPr>
        <w:tabs>
          <w:tab w:val="left" w:pos="2160"/>
        </w:tabs>
        <w:ind w:left="1170"/>
        <w:rPr>
          <w:sz w:val="20"/>
          <w:szCs w:val="20"/>
        </w:rPr>
      </w:pPr>
      <w:r>
        <w:rPr>
          <w:sz w:val="20"/>
          <w:szCs w:val="20"/>
        </w:rPr>
        <w:t xml:space="preserve">Present your proposal for Instructional Support. </w:t>
      </w:r>
      <w:r>
        <w:rPr>
          <w:b/>
          <w:sz w:val="20"/>
          <w:szCs w:val="20"/>
        </w:rPr>
        <w:t xml:space="preserve"> </w:t>
      </w:r>
      <w:r>
        <w:rPr>
          <w:sz w:val="20"/>
          <w:szCs w:val="20"/>
        </w:rPr>
        <w:t>Include a description of the type of workshops, coaching and staff support.  Also, indicate the amount of personnel time your firm will have staff on ground in each MPS school to support MPS staff and the reform efforts.</w:t>
      </w:r>
    </w:p>
    <w:p w:rsidR="0024036E" w:rsidRDefault="0024036E" w:rsidP="00663F78">
      <w:pPr>
        <w:tabs>
          <w:tab w:val="left" w:pos="2160"/>
        </w:tabs>
        <w:ind w:left="1170"/>
        <w:rPr>
          <w:sz w:val="20"/>
          <w:szCs w:val="20"/>
        </w:rPr>
      </w:pPr>
    </w:p>
    <w:p w:rsidR="0024036E" w:rsidRDefault="0024036E" w:rsidP="00C05BE8">
      <w:pPr>
        <w:widowControl w:val="0"/>
        <w:ind w:left="907"/>
        <w:rPr>
          <w:sz w:val="20"/>
          <w:szCs w:val="20"/>
        </w:rPr>
      </w:pPr>
      <w:r>
        <w:rPr>
          <w:sz w:val="20"/>
          <w:szCs w:val="20"/>
        </w:rPr>
        <w:t>All of the requirements below apply to each of the Subsections (“a”, “b” and “c”)</w:t>
      </w:r>
      <w:r w:rsidR="00794052">
        <w:rPr>
          <w:sz w:val="20"/>
          <w:szCs w:val="20"/>
        </w:rPr>
        <w:t xml:space="preserve"> above</w:t>
      </w:r>
      <w:r>
        <w:rPr>
          <w:sz w:val="20"/>
          <w:szCs w:val="20"/>
        </w:rPr>
        <w:t xml:space="preserve">.  </w:t>
      </w:r>
    </w:p>
    <w:p w:rsidR="00C6471B" w:rsidRDefault="00C6471B" w:rsidP="00086A21">
      <w:pPr>
        <w:tabs>
          <w:tab w:val="left" w:pos="2160"/>
        </w:tabs>
        <w:ind w:left="1170"/>
        <w:rPr>
          <w:sz w:val="20"/>
          <w:szCs w:val="20"/>
        </w:rPr>
      </w:pPr>
    </w:p>
    <w:p w:rsidR="00C6471B" w:rsidRPr="007D5262" w:rsidRDefault="00C6471B" w:rsidP="00425D9E">
      <w:pPr>
        <w:tabs>
          <w:tab w:val="left" w:pos="2160"/>
        </w:tabs>
        <w:ind w:left="1440"/>
        <w:rPr>
          <w:b/>
          <w:sz w:val="20"/>
          <w:szCs w:val="20"/>
          <w:u w:val="single"/>
        </w:rPr>
      </w:pPr>
      <w:r w:rsidRPr="007D5262">
        <w:rPr>
          <w:b/>
          <w:sz w:val="20"/>
          <w:szCs w:val="20"/>
          <w:u w:val="single"/>
        </w:rPr>
        <w:t>SIG Requirements</w:t>
      </w:r>
    </w:p>
    <w:p w:rsidR="00C6471B" w:rsidRDefault="00C6471B" w:rsidP="00425D9E">
      <w:pPr>
        <w:ind w:left="1440"/>
        <w:rPr>
          <w:sz w:val="20"/>
          <w:szCs w:val="20"/>
        </w:rPr>
      </w:pPr>
      <w:r w:rsidRPr="00E22288">
        <w:rPr>
          <w:sz w:val="20"/>
          <w:szCs w:val="20"/>
        </w:rPr>
        <w:t xml:space="preserve">Describe how </w:t>
      </w:r>
      <w:r>
        <w:rPr>
          <w:sz w:val="20"/>
          <w:szCs w:val="20"/>
        </w:rPr>
        <w:t>your</w:t>
      </w:r>
      <w:r w:rsidRPr="00E22288">
        <w:rPr>
          <w:sz w:val="20"/>
          <w:szCs w:val="20"/>
        </w:rPr>
        <w:t xml:space="preserve"> proposed reform framework </w:t>
      </w:r>
      <w:r>
        <w:rPr>
          <w:sz w:val="20"/>
          <w:szCs w:val="20"/>
        </w:rPr>
        <w:t xml:space="preserve">model </w:t>
      </w:r>
      <w:r w:rsidRPr="00E22288">
        <w:rPr>
          <w:sz w:val="20"/>
          <w:szCs w:val="20"/>
        </w:rPr>
        <w:t xml:space="preserve">meets each of the required elements of the US </w:t>
      </w:r>
      <w:r w:rsidRPr="00BC7F05">
        <w:rPr>
          <w:sz w:val="20"/>
          <w:szCs w:val="20"/>
        </w:rPr>
        <w:t>Department of Educations’s SIG Transformation, Restart or Turnaround Model for Tier I and Tier II schools.</w:t>
      </w:r>
    </w:p>
    <w:p w:rsidR="00C6471B" w:rsidRDefault="00C6471B" w:rsidP="00425D9E">
      <w:pPr>
        <w:ind w:left="1440"/>
        <w:rPr>
          <w:sz w:val="20"/>
          <w:szCs w:val="20"/>
        </w:rPr>
      </w:pPr>
    </w:p>
    <w:p w:rsidR="00C6471B" w:rsidRPr="002F1347" w:rsidRDefault="00C6471B" w:rsidP="00425D9E">
      <w:pPr>
        <w:tabs>
          <w:tab w:val="num" w:pos="1440"/>
        </w:tabs>
        <w:ind w:left="1440"/>
        <w:rPr>
          <w:b/>
          <w:sz w:val="20"/>
          <w:szCs w:val="20"/>
          <w:u w:val="single"/>
        </w:rPr>
      </w:pPr>
      <w:r w:rsidRPr="002F1347">
        <w:rPr>
          <w:b/>
          <w:sz w:val="20"/>
          <w:szCs w:val="20"/>
          <w:u w:val="single"/>
        </w:rPr>
        <w:t>Organizational Plan</w:t>
      </w:r>
    </w:p>
    <w:p w:rsidR="00C6471B" w:rsidRPr="00E22288" w:rsidRDefault="00C6471B" w:rsidP="00425D9E">
      <w:pPr>
        <w:tabs>
          <w:tab w:val="num" w:pos="1440"/>
        </w:tabs>
        <w:ind w:left="1440"/>
        <w:rPr>
          <w:sz w:val="20"/>
          <w:szCs w:val="20"/>
        </w:rPr>
      </w:pPr>
      <w:r w:rsidRPr="00E22288">
        <w:rPr>
          <w:sz w:val="20"/>
          <w:szCs w:val="20"/>
        </w:rPr>
        <w:t xml:space="preserve">Present a school level organization plan </w:t>
      </w:r>
      <w:r>
        <w:rPr>
          <w:sz w:val="20"/>
          <w:szCs w:val="20"/>
        </w:rPr>
        <w:t>to support instructional improvement that includes an annual instructional calendar; implementation of formative assessments; professional development; school wide scheduling; and</w:t>
      </w:r>
      <w:r w:rsidRPr="00E22288">
        <w:rPr>
          <w:sz w:val="20"/>
          <w:szCs w:val="20"/>
        </w:rPr>
        <w:t xml:space="preserve"> </w:t>
      </w:r>
      <w:r>
        <w:rPr>
          <w:sz w:val="20"/>
          <w:szCs w:val="20"/>
        </w:rPr>
        <w:t xml:space="preserve">collaborative and common planning time </w:t>
      </w:r>
      <w:r w:rsidRPr="00E22288">
        <w:rPr>
          <w:sz w:val="20"/>
          <w:szCs w:val="20"/>
        </w:rPr>
        <w:t>for teachers, administrators, and support staff</w:t>
      </w:r>
      <w:r>
        <w:rPr>
          <w:sz w:val="20"/>
          <w:szCs w:val="20"/>
        </w:rPr>
        <w:t>.</w:t>
      </w:r>
    </w:p>
    <w:p w:rsidR="00C6471B" w:rsidRDefault="00C6471B" w:rsidP="00C05BE8">
      <w:pPr>
        <w:tabs>
          <w:tab w:val="num" w:pos="1440"/>
        </w:tabs>
        <w:rPr>
          <w:b/>
          <w:sz w:val="20"/>
          <w:szCs w:val="20"/>
          <w:u w:val="single"/>
        </w:rPr>
      </w:pPr>
    </w:p>
    <w:p w:rsidR="00C6471B" w:rsidRPr="002F1347" w:rsidRDefault="00C6471B" w:rsidP="00425D9E">
      <w:pPr>
        <w:tabs>
          <w:tab w:val="num" w:pos="1440"/>
        </w:tabs>
        <w:ind w:left="1440"/>
        <w:rPr>
          <w:b/>
          <w:sz w:val="20"/>
          <w:szCs w:val="20"/>
          <w:u w:val="single"/>
        </w:rPr>
      </w:pPr>
      <w:smartTag w:uri="urn:schemas-microsoft-com:office:smarttags" w:element="place">
        <w:smartTag w:uri="urn:schemas-microsoft-com:office:smarttags" w:element="PlaceName">
          <w:r w:rsidRPr="002F1347">
            <w:rPr>
              <w:b/>
              <w:sz w:val="20"/>
              <w:szCs w:val="20"/>
              <w:u w:val="single"/>
            </w:rPr>
            <w:t>Capacity</w:t>
          </w:r>
        </w:smartTag>
        <w:r w:rsidRPr="002F1347">
          <w:rPr>
            <w:b/>
            <w:sz w:val="20"/>
            <w:szCs w:val="20"/>
            <w:u w:val="single"/>
          </w:rPr>
          <w:t xml:space="preserve"> </w:t>
        </w:r>
        <w:smartTag w:uri="urn:schemas-microsoft-com:office:smarttags" w:element="PlaceType">
          <w:r w:rsidRPr="002F1347">
            <w:rPr>
              <w:b/>
              <w:sz w:val="20"/>
              <w:szCs w:val="20"/>
              <w:u w:val="single"/>
            </w:rPr>
            <w:t>Building</w:t>
          </w:r>
        </w:smartTag>
      </w:smartTag>
    </w:p>
    <w:p w:rsidR="00C6471B" w:rsidRDefault="00C6471B" w:rsidP="00425D9E">
      <w:pPr>
        <w:tabs>
          <w:tab w:val="num" w:pos="1440"/>
        </w:tabs>
        <w:ind w:left="1440"/>
        <w:rPr>
          <w:sz w:val="20"/>
          <w:szCs w:val="20"/>
        </w:rPr>
      </w:pPr>
      <w:r>
        <w:rPr>
          <w:sz w:val="20"/>
          <w:szCs w:val="20"/>
        </w:rPr>
        <w:t xml:space="preserve">Describe how your plan is designed to be </w:t>
      </w:r>
      <w:r w:rsidRPr="007D5262">
        <w:rPr>
          <w:sz w:val="20"/>
          <w:szCs w:val="20"/>
        </w:rPr>
        <w:t xml:space="preserve">capacity-building </w:t>
      </w:r>
      <w:r>
        <w:rPr>
          <w:sz w:val="20"/>
          <w:szCs w:val="20"/>
        </w:rPr>
        <w:t xml:space="preserve">built on best </w:t>
      </w:r>
      <w:r w:rsidRPr="007D5262">
        <w:rPr>
          <w:sz w:val="20"/>
          <w:szCs w:val="20"/>
        </w:rPr>
        <w:t>practice</w:t>
      </w:r>
      <w:r>
        <w:rPr>
          <w:sz w:val="20"/>
          <w:szCs w:val="20"/>
        </w:rPr>
        <w:t>s</w:t>
      </w:r>
      <w:r w:rsidRPr="007D5262">
        <w:rPr>
          <w:sz w:val="20"/>
          <w:szCs w:val="20"/>
        </w:rPr>
        <w:t xml:space="preserve"> that strengthen and sustain the reform model</w:t>
      </w:r>
      <w:r>
        <w:rPr>
          <w:sz w:val="20"/>
          <w:szCs w:val="20"/>
        </w:rPr>
        <w:t>.  You must specifically address (1) pr</w:t>
      </w:r>
      <w:r w:rsidRPr="007D5262">
        <w:rPr>
          <w:sz w:val="20"/>
          <w:szCs w:val="20"/>
        </w:rPr>
        <w:t>ofessional development for staff and administration</w:t>
      </w:r>
      <w:r>
        <w:rPr>
          <w:sz w:val="20"/>
          <w:szCs w:val="20"/>
        </w:rPr>
        <w:t>; (2) c</w:t>
      </w:r>
      <w:r w:rsidRPr="007D5262">
        <w:rPr>
          <w:sz w:val="20"/>
          <w:szCs w:val="20"/>
        </w:rPr>
        <w:t xml:space="preserve">ommunity building with parents and the larger </w:t>
      </w:r>
      <w:r>
        <w:rPr>
          <w:sz w:val="20"/>
          <w:szCs w:val="20"/>
        </w:rPr>
        <w:t>community; and (3) m</w:t>
      </w:r>
      <w:r w:rsidRPr="007D5262">
        <w:rPr>
          <w:sz w:val="20"/>
          <w:szCs w:val="20"/>
        </w:rPr>
        <w:t>easures of accountability directly related to student and program outcomes</w:t>
      </w:r>
      <w:r>
        <w:rPr>
          <w:sz w:val="20"/>
          <w:szCs w:val="20"/>
        </w:rPr>
        <w:t>.</w:t>
      </w:r>
    </w:p>
    <w:p w:rsidR="00C6471B" w:rsidRDefault="00C6471B" w:rsidP="00425D9E">
      <w:pPr>
        <w:tabs>
          <w:tab w:val="num" w:pos="1440"/>
        </w:tabs>
        <w:ind w:left="1440"/>
        <w:rPr>
          <w:sz w:val="20"/>
          <w:szCs w:val="20"/>
        </w:rPr>
      </w:pPr>
    </w:p>
    <w:p w:rsidR="00C6471B" w:rsidRPr="007D5262" w:rsidRDefault="00C6471B" w:rsidP="00425D9E">
      <w:pPr>
        <w:tabs>
          <w:tab w:val="num" w:pos="1440"/>
        </w:tabs>
        <w:ind w:left="1440"/>
        <w:rPr>
          <w:b/>
          <w:sz w:val="20"/>
          <w:szCs w:val="20"/>
          <w:u w:val="single"/>
        </w:rPr>
      </w:pPr>
      <w:r>
        <w:rPr>
          <w:b/>
          <w:sz w:val="20"/>
          <w:szCs w:val="20"/>
          <w:u w:val="single"/>
        </w:rPr>
        <w:t>Alignment to district reform efforts</w:t>
      </w:r>
      <w:r w:rsidRPr="007D5262">
        <w:rPr>
          <w:b/>
          <w:sz w:val="20"/>
          <w:szCs w:val="20"/>
          <w:u w:val="single"/>
        </w:rPr>
        <w:t xml:space="preserve"> </w:t>
      </w:r>
    </w:p>
    <w:p w:rsidR="00C6471B" w:rsidRPr="00E22288" w:rsidRDefault="00C6471B" w:rsidP="00425D9E">
      <w:pPr>
        <w:tabs>
          <w:tab w:val="num" w:pos="1440"/>
        </w:tabs>
        <w:ind w:left="1440"/>
        <w:rPr>
          <w:sz w:val="20"/>
          <w:szCs w:val="20"/>
        </w:rPr>
      </w:pPr>
      <w:r w:rsidRPr="00D65E23">
        <w:rPr>
          <w:sz w:val="20"/>
          <w:szCs w:val="20"/>
        </w:rPr>
        <w:t>Indicate how your plan is aligned to key district reform efforts, including School Improvement Plans; MPS</w:t>
      </w:r>
      <w:r w:rsidRPr="00027413">
        <w:rPr>
          <w:sz w:val="20"/>
          <w:szCs w:val="20"/>
        </w:rPr>
        <w:t xml:space="preserve"> District Improvement Plan written as a result of the DIFI level 5 status and related corrective action requirements; Comprehensive Literacy Plan;</w:t>
      </w:r>
      <w:r>
        <w:rPr>
          <w:sz w:val="20"/>
          <w:szCs w:val="20"/>
        </w:rPr>
        <w:t xml:space="preserve"> Comprehensive Math and Science Plan; </w:t>
      </w:r>
      <w:r w:rsidRPr="00027413">
        <w:rPr>
          <w:sz w:val="20"/>
          <w:szCs w:val="20"/>
        </w:rPr>
        <w:t>PBIS; and RtI</w:t>
      </w:r>
      <w:r>
        <w:rPr>
          <w:sz w:val="20"/>
          <w:szCs w:val="20"/>
        </w:rPr>
        <w:t>.</w:t>
      </w:r>
    </w:p>
    <w:p w:rsidR="00C6471B" w:rsidRPr="007D5262" w:rsidRDefault="00C6471B" w:rsidP="00425D9E">
      <w:pPr>
        <w:tabs>
          <w:tab w:val="num" w:pos="1440"/>
        </w:tabs>
        <w:ind w:left="1440"/>
        <w:rPr>
          <w:sz w:val="20"/>
          <w:szCs w:val="20"/>
        </w:rPr>
      </w:pPr>
    </w:p>
    <w:p w:rsidR="00C6471B" w:rsidRPr="00D65E23" w:rsidRDefault="00C6471B" w:rsidP="00425D9E">
      <w:pPr>
        <w:ind w:left="1440"/>
        <w:rPr>
          <w:b/>
          <w:sz w:val="20"/>
          <w:szCs w:val="20"/>
          <w:u w:val="single"/>
        </w:rPr>
      </w:pPr>
      <w:r w:rsidRPr="00D65E23">
        <w:rPr>
          <w:b/>
          <w:sz w:val="20"/>
          <w:szCs w:val="20"/>
          <w:u w:val="single"/>
        </w:rPr>
        <w:t>Professional Development</w:t>
      </w:r>
    </w:p>
    <w:p w:rsidR="00C6471B" w:rsidRDefault="00C6471B" w:rsidP="00425D9E">
      <w:pPr>
        <w:ind w:left="1440"/>
        <w:rPr>
          <w:sz w:val="20"/>
          <w:szCs w:val="20"/>
        </w:rPr>
      </w:pPr>
      <w:r>
        <w:rPr>
          <w:sz w:val="20"/>
          <w:szCs w:val="20"/>
        </w:rPr>
        <w:t>Indicate how your plan will p</w:t>
      </w:r>
      <w:r w:rsidRPr="00E22288">
        <w:rPr>
          <w:sz w:val="20"/>
          <w:szCs w:val="20"/>
        </w:rPr>
        <w:t>rovide relevant, targeted ongoing</w:t>
      </w:r>
      <w:r>
        <w:rPr>
          <w:sz w:val="20"/>
          <w:szCs w:val="20"/>
        </w:rPr>
        <w:t xml:space="preserve"> (systematic)</w:t>
      </w:r>
      <w:r w:rsidRPr="00E22288">
        <w:rPr>
          <w:sz w:val="20"/>
          <w:szCs w:val="20"/>
        </w:rPr>
        <w:t>, high-quality job-embedded professional development and coaching based on data regarding students’ needs and staff competencies</w:t>
      </w:r>
      <w:r>
        <w:rPr>
          <w:sz w:val="20"/>
          <w:szCs w:val="20"/>
        </w:rPr>
        <w:t>.</w:t>
      </w:r>
    </w:p>
    <w:p w:rsidR="00C6471B" w:rsidRDefault="00C6471B" w:rsidP="00425D9E">
      <w:pPr>
        <w:ind w:left="1440"/>
        <w:rPr>
          <w:sz w:val="20"/>
          <w:szCs w:val="20"/>
        </w:rPr>
      </w:pPr>
    </w:p>
    <w:p w:rsidR="00C6471B" w:rsidRPr="00D65E23" w:rsidRDefault="00C6471B" w:rsidP="00425D9E">
      <w:pPr>
        <w:ind w:left="1440"/>
        <w:rPr>
          <w:b/>
          <w:sz w:val="20"/>
          <w:szCs w:val="20"/>
          <w:u w:val="single"/>
        </w:rPr>
      </w:pPr>
      <w:r w:rsidRPr="00D65E23">
        <w:rPr>
          <w:b/>
          <w:sz w:val="20"/>
          <w:szCs w:val="20"/>
          <w:u w:val="single"/>
        </w:rPr>
        <w:t>ELLs/</w:t>
      </w:r>
      <w:r>
        <w:rPr>
          <w:b/>
          <w:sz w:val="20"/>
          <w:szCs w:val="20"/>
          <w:u w:val="single"/>
        </w:rPr>
        <w:t xml:space="preserve">Students with </w:t>
      </w:r>
      <w:r w:rsidRPr="00D65E23">
        <w:rPr>
          <w:b/>
          <w:sz w:val="20"/>
          <w:szCs w:val="20"/>
          <w:u w:val="single"/>
        </w:rPr>
        <w:t>IEPs</w:t>
      </w:r>
    </w:p>
    <w:p w:rsidR="00C6471B" w:rsidRDefault="00C6471B" w:rsidP="00425D9E">
      <w:pPr>
        <w:ind w:left="1440"/>
        <w:rPr>
          <w:sz w:val="20"/>
          <w:szCs w:val="20"/>
        </w:rPr>
      </w:pPr>
      <w:r>
        <w:rPr>
          <w:sz w:val="20"/>
          <w:szCs w:val="20"/>
        </w:rPr>
        <w:t xml:space="preserve">Indicate how your plan will assist teachers and/or administrators with effective instructional and intervention strategies to meet the needs of English Language Learners and Students with Disabilities. </w:t>
      </w:r>
    </w:p>
    <w:p w:rsidR="00C6471B" w:rsidRDefault="00C6471B" w:rsidP="00425D9E">
      <w:pPr>
        <w:ind w:left="1440"/>
        <w:rPr>
          <w:sz w:val="20"/>
          <w:szCs w:val="20"/>
        </w:rPr>
      </w:pPr>
    </w:p>
    <w:p w:rsidR="00C6471B" w:rsidRPr="00D65E23" w:rsidRDefault="00C6471B" w:rsidP="00425D9E">
      <w:pPr>
        <w:ind w:left="1440"/>
        <w:rPr>
          <w:b/>
          <w:sz w:val="20"/>
          <w:szCs w:val="20"/>
          <w:u w:val="single"/>
        </w:rPr>
      </w:pPr>
      <w:r w:rsidRPr="00D65E23">
        <w:rPr>
          <w:b/>
          <w:sz w:val="20"/>
          <w:szCs w:val="20"/>
          <w:u w:val="single"/>
        </w:rPr>
        <w:t>Support to Teachers</w:t>
      </w:r>
    </w:p>
    <w:p w:rsidR="00C6471B" w:rsidRPr="00E22288" w:rsidRDefault="00C6471B" w:rsidP="00425D9E">
      <w:pPr>
        <w:ind w:left="1440"/>
        <w:rPr>
          <w:sz w:val="20"/>
          <w:szCs w:val="20"/>
        </w:rPr>
      </w:pPr>
      <w:r>
        <w:rPr>
          <w:sz w:val="20"/>
          <w:szCs w:val="20"/>
        </w:rPr>
        <w:t xml:space="preserve">Indicate how your plan will provide a daily on campus coordinator who provides intensive instructional support to teachers.  This </w:t>
      </w:r>
      <w:r w:rsidRPr="00D65E23">
        <w:rPr>
          <w:sz w:val="20"/>
          <w:szCs w:val="20"/>
        </w:rPr>
        <w:t>must</w:t>
      </w:r>
      <w:r>
        <w:rPr>
          <w:sz w:val="20"/>
          <w:szCs w:val="20"/>
        </w:rPr>
        <w:t xml:space="preserve"> include coaching, modeling, observations and the skill set to provide descriptive feedback that will yield positive results in student achievement specifically in the areas of reading and mathematics.  </w:t>
      </w:r>
    </w:p>
    <w:p w:rsidR="00C6471B" w:rsidRDefault="00C6471B" w:rsidP="00425D9E">
      <w:pPr>
        <w:ind w:left="1440"/>
        <w:rPr>
          <w:sz w:val="20"/>
          <w:szCs w:val="20"/>
        </w:rPr>
      </w:pPr>
    </w:p>
    <w:p w:rsidR="00C6471B" w:rsidRPr="007D5262" w:rsidRDefault="00C6471B" w:rsidP="00425D9E">
      <w:pPr>
        <w:ind w:left="1440"/>
        <w:rPr>
          <w:b/>
          <w:sz w:val="20"/>
          <w:szCs w:val="20"/>
          <w:u w:val="single"/>
        </w:rPr>
      </w:pPr>
      <w:r>
        <w:rPr>
          <w:b/>
          <w:sz w:val="20"/>
          <w:szCs w:val="20"/>
          <w:u w:val="single"/>
        </w:rPr>
        <w:t>Use of district’s data systems</w:t>
      </w:r>
      <w:r w:rsidRPr="007D5262">
        <w:rPr>
          <w:b/>
          <w:sz w:val="20"/>
          <w:szCs w:val="20"/>
          <w:u w:val="single"/>
        </w:rPr>
        <w:t xml:space="preserve"> </w:t>
      </w:r>
    </w:p>
    <w:p w:rsidR="00C6471B" w:rsidRDefault="00C6471B" w:rsidP="00425D9E">
      <w:pPr>
        <w:ind w:left="1440"/>
        <w:rPr>
          <w:sz w:val="20"/>
          <w:szCs w:val="20"/>
        </w:rPr>
      </w:pPr>
      <w:r>
        <w:rPr>
          <w:sz w:val="20"/>
          <w:szCs w:val="20"/>
        </w:rPr>
        <w:t>Indicate how your plan will utilize</w:t>
      </w:r>
      <w:r w:rsidRPr="00054840">
        <w:rPr>
          <w:sz w:val="20"/>
          <w:szCs w:val="20"/>
        </w:rPr>
        <w:t xml:space="preserve"> the dist</w:t>
      </w:r>
      <w:r>
        <w:rPr>
          <w:sz w:val="20"/>
          <w:szCs w:val="20"/>
        </w:rPr>
        <w:t xml:space="preserve">rict’s </w:t>
      </w:r>
      <w:r w:rsidRPr="00054840">
        <w:rPr>
          <w:sz w:val="20"/>
          <w:szCs w:val="20"/>
        </w:rPr>
        <w:t xml:space="preserve">data </w:t>
      </w:r>
      <w:r>
        <w:rPr>
          <w:sz w:val="20"/>
          <w:szCs w:val="20"/>
        </w:rPr>
        <w:t>systems,</w:t>
      </w:r>
      <w:r w:rsidRPr="00054840">
        <w:rPr>
          <w:sz w:val="20"/>
          <w:szCs w:val="20"/>
        </w:rPr>
        <w:t xml:space="preserve"> </w:t>
      </w:r>
      <w:r>
        <w:rPr>
          <w:sz w:val="20"/>
          <w:szCs w:val="20"/>
        </w:rPr>
        <w:t xml:space="preserve">including Exceed RtI the district’s </w:t>
      </w:r>
      <w:r w:rsidRPr="00054840">
        <w:rPr>
          <w:sz w:val="20"/>
          <w:szCs w:val="20"/>
        </w:rPr>
        <w:t xml:space="preserve">Response to Intervention system to identify curricular strengths and needs, students in need of intervention, and highlight achievement gaps between the school’s performance and </w:t>
      </w:r>
      <w:r>
        <w:rPr>
          <w:sz w:val="20"/>
          <w:szCs w:val="20"/>
        </w:rPr>
        <w:t xml:space="preserve">district initiatives aligned with corrective action mandates.  </w:t>
      </w:r>
    </w:p>
    <w:p w:rsidR="00C6471B" w:rsidRDefault="00C6471B" w:rsidP="00425D9E">
      <w:pPr>
        <w:ind w:left="1440"/>
        <w:rPr>
          <w:sz w:val="20"/>
          <w:szCs w:val="20"/>
        </w:rPr>
      </w:pPr>
    </w:p>
    <w:p w:rsidR="00C6471B" w:rsidRDefault="00C6471B" w:rsidP="00425D9E">
      <w:pPr>
        <w:ind w:left="1440"/>
        <w:rPr>
          <w:b/>
          <w:sz w:val="20"/>
          <w:szCs w:val="20"/>
          <w:u w:val="single"/>
        </w:rPr>
      </w:pPr>
      <w:r>
        <w:rPr>
          <w:b/>
          <w:sz w:val="20"/>
          <w:szCs w:val="20"/>
          <w:u w:val="single"/>
        </w:rPr>
        <w:t>Monitor outcomes</w:t>
      </w:r>
    </w:p>
    <w:p w:rsidR="00C6471B" w:rsidRPr="00E22288" w:rsidRDefault="00C6471B" w:rsidP="00425D9E">
      <w:pPr>
        <w:ind w:left="1440"/>
        <w:rPr>
          <w:sz w:val="20"/>
          <w:szCs w:val="20"/>
        </w:rPr>
      </w:pPr>
      <w:r>
        <w:rPr>
          <w:sz w:val="20"/>
          <w:szCs w:val="20"/>
        </w:rPr>
        <w:t>Indicate how your plan will r</w:t>
      </w:r>
      <w:r w:rsidRPr="008325AE">
        <w:rPr>
          <w:sz w:val="20"/>
          <w:szCs w:val="20"/>
        </w:rPr>
        <w:t>eview and monitor School Improvement Grant outcomes in the following areas:</w:t>
      </w:r>
      <w:r>
        <w:rPr>
          <w:sz w:val="20"/>
          <w:szCs w:val="20"/>
        </w:rPr>
        <w:t xml:space="preserve"> </w:t>
      </w:r>
      <w:r w:rsidRPr="00E22288">
        <w:rPr>
          <w:sz w:val="20"/>
          <w:szCs w:val="20"/>
        </w:rPr>
        <w:t>Achievement in all core areas</w:t>
      </w:r>
      <w:r>
        <w:rPr>
          <w:sz w:val="20"/>
          <w:szCs w:val="20"/>
        </w:rPr>
        <w:t xml:space="preserve">; </w:t>
      </w:r>
      <w:r w:rsidRPr="00E22288">
        <w:rPr>
          <w:sz w:val="20"/>
          <w:szCs w:val="20"/>
        </w:rPr>
        <w:t>Progress toward graduation</w:t>
      </w:r>
      <w:r>
        <w:rPr>
          <w:sz w:val="20"/>
          <w:szCs w:val="20"/>
        </w:rPr>
        <w:t xml:space="preserve"> and credit recovery as needed; </w:t>
      </w:r>
      <w:r w:rsidRPr="00E22288">
        <w:rPr>
          <w:sz w:val="20"/>
          <w:szCs w:val="20"/>
        </w:rPr>
        <w:t>Graduation rates</w:t>
      </w:r>
      <w:r>
        <w:rPr>
          <w:sz w:val="20"/>
          <w:szCs w:val="20"/>
        </w:rPr>
        <w:t xml:space="preserve">; </w:t>
      </w:r>
      <w:r w:rsidRPr="00E22288">
        <w:rPr>
          <w:sz w:val="20"/>
          <w:szCs w:val="20"/>
        </w:rPr>
        <w:t>Attendance</w:t>
      </w:r>
      <w:r>
        <w:rPr>
          <w:sz w:val="20"/>
          <w:szCs w:val="20"/>
        </w:rPr>
        <w:t xml:space="preserve">; </w:t>
      </w:r>
      <w:r w:rsidRPr="00E22288">
        <w:rPr>
          <w:sz w:val="20"/>
          <w:szCs w:val="20"/>
        </w:rPr>
        <w:t>Completion of College readiness curriculum</w:t>
      </w:r>
      <w:r>
        <w:rPr>
          <w:sz w:val="20"/>
          <w:szCs w:val="20"/>
        </w:rPr>
        <w:t xml:space="preserve">; </w:t>
      </w:r>
      <w:r w:rsidRPr="00E22288">
        <w:rPr>
          <w:sz w:val="20"/>
          <w:szCs w:val="20"/>
        </w:rPr>
        <w:t>Student engagement and efficacy</w:t>
      </w:r>
      <w:r>
        <w:rPr>
          <w:sz w:val="20"/>
          <w:szCs w:val="20"/>
        </w:rPr>
        <w:t>; School Climate; Positive Behavior Intervention Supports; and Parent and Community Engagement.</w:t>
      </w:r>
    </w:p>
    <w:p w:rsidR="00157225" w:rsidRDefault="00157225" w:rsidP="0068654E">
      <w:pPr>
        <w:tabs>
          <w:tab w:val="left" w:pos="2160"/>
        </w:tabs>
        <w:rPr>
          <w:b/>
          <w:sz w:val="20"/>
          <w:szCs w:val="20"/>
        </w:rPr>
      </w:pPr>
    </w:p>
    <w:p w:rsidR="00C6471B" w:rsidRDefault="0068654E" w:rsidP="002648D9">
      <w:pPr>
        <w:tabs>
          <w:tab w:val="left" w:pos="2160"/>
        </w:tabs>
        <w:ind w:left="540"/>
        <w:rPr>
          <w:b/>
          <w:sz w:val="20"/>
          <w:szCs w:val="20"/>
        </w:rPr>
      </w:pPr>
      <w:r w:rsidRPr="0068654E">
        <w:rPr>
          <w:b/>
          <w:sz w:val="20"/>
          <w:szCs w:val="20"/>
        </w:rPr>
        <w:t>TAB C</w:t>
      </w:r>
      <w:r w:rsidR="00C6471B" w:rsidRPr="0068654E">
        <w:rPr>
          <w:b/>
          <w:sz w:val="20"/>
          <w:szCs w:val="20"/>
        </w:rPr>
        <w:t>:</w:t>
      </w:r>
      <w:r w:rsidR="00C6471B">
        <w:rPr>
          <w:b/>
          <w:sz w:val="20"/>
          <w:szCs w:val="20"/>
        </w:rPr>
        <w:t xml:space="preserve">  Contract Compliance Services (“CCS”) Requirements Information</w:t>
      </w:r>
    </w:p>
    <w:p w:rsidR="00C6471B" w:rsidRPr="002B6ACF" w:rsidRDefault="00C6471B" w:rsidP="002648D9">
      <w:pPr>
        <w:ind w:left="900"/>
        <w:rPr>
          <w:b/>
          <w:sz w:val="20"/>
          <w:szCs w:val="20"/>
        </w:rPr>
      </w:pPr>
      <w:r w:rsidRPr="000B01F7">
        <w:rPr>
          <w:sz w:val="20"/>
          <w:szCs w:val="20"/>
        </w:rPr>
        <w:t>If a HUB requirement has been assigned, vendors must submit a HUB Utilization Plan</w:t>
      </w:r>
      <w:r>
        <w:rPr>
          <w:sz w:val="20"/>
          <w:szCs w:val="20"/>
        </w:rPr>
        <w:t>.</w:t>
      </w:r>
      <w:r w:rsidRPr="000B01F7">
        <w:rPr>
          <w:sz w:val="20"/>
          <w:szCs w:val="20"/>
        </w:rPr>
        <w:t xml:space="preserve">  If </w:t>
      </w:r>
      <w:r>
        <w:rPr>
          <w:sz w:val="20"/>
          <w:szCs w:val="20"/>
        </w:rPr>
        <w:t xml:space="preserve">a </w:t>
      </w:r>
      <w:r w:rsidRPr="000B01F7">
        <w:rPr>
          <w:sz w:val="20"/>
          <w:szCs w:val="20"/>
        </w:rPr>
        <w:t xml:space="preserve">Student Engagement requirement is assigned, </w:t>
      </w:r>
      <w:r>
        <w:rPr>
          <w:sz w:val="20"/>
          <w:szCs w:val="20"/>
        </w:rPr>
        <w:t>the following forms may be required to be filled out:  Employer Request for Student Employment; Student Education and Career Awareness Plan; Student Employer/Career Education Commitment Form</w:t>
      </w:r>
      <w:r w:rsidRPr="000B01F7">
        <w:rPr>
          <w:sz w:val="20"/>
          <w:szCs w:val="20"/>
        </w:rPr>
        <w:t xml:space="preserve">.  </w:t>
      </w:r>
      <w:r w:rsidRPr="000B01F7">
        <w:rPr>
          <w:b/>
          <w:sz w:val="20"/>
          <w:szCs w:val="20"/>
        </w:rPr>
        <w:t>If both HUB and Student Engagement requirements are assigned</w:t>
      </w:r>
      <w:r>
        <w:rPr>
          <w:b/>
          <w:sz w:val="20"/>
          <w:szCs w:val="20"/>
        </w:rPr>
        <w:t>,</w:t>
      </w:r>
      <w:r w:rsidRPr="000B01F7">
        <w:rPr>
          <w:b/>
          <w:sz w:val="20"/>
          <w:szCs w:val="20"/>
        </w:rPr>
        <w:t xml:space="preserve"> </w:t>
      </w:r>
      <w:r>
        <w:rPr>
          <w:b/>
          <w:sz w:val="20"/>
          <w:szCs w:val="20"/>
        </w:rPr>
        <w:t xml:space="preserve">all forms related to both requirements </w:t>
      </w:r>
      <w:r w:rsidRPr="000B01F7">
        <w:rPr>
          <w:b/>
          <w:sz w:val="20"/>
          <w:szCs w:val="20"/>
        </w:rPr>
        <w:t xml:space="preserve">must be addressed in </w:t>
      </w:r>
      <w:r>
        <w:rPr>
          <w:b/>
          <w:sz w:val="20"/>
          <w:szCs w:val="20"/>
        </w:rPr>
        <w:t xml:space="preserve">the </w:t>
      </w:r>
      <w:r w:rsidRPr="000B01F7">
        <w:rPr>
          <w:b/>
          <w:sz w:val="20"/>
          <w:szCs w:val="20"/>
        </w:rPr>
        <w:t>response.</w:t>
      </w:r>
    </w:p>
    <w:p w:rsidR="00C6471B" w:rsidRPr="008D2EBB" w:rsidRDefault="00C6471B" w:rsidP="008D2EBB">
      <w:pPr>
        <w:ind w:left="900"/>
        <w:rPr>
          <w:sz w:val="20"/>
          <w:szCs w:val="20"/>
        </w:rPr>
      </w:pPr>
    </w:p>
    <w:p w:rsidR="00C6471B" w:rsidRDefault="00C6471B" w:rsidP="002648D9">
      <w:pPr>
        <w:pStyle w:val="BodyTextIndent"/>
        <w:spacing w:after="0"/>
        <w:ind w:left="900"/>
        <w:rPr>
          <w:sz w:val="20"/>
          <w:szCs w:val="20"/>
        </w:rPr>
      </w:pPr>
      <w:r>
        <w:rPr>
          <w:sz w:val="20"/>
          <w:szCs w:val="20"/>
        </w:rPr>
        <w:t xml:space="preserve">Regardless of whether there is a HUB engagement requirement, submit the Prime Vendor Information Sheet.  </w:t>
      </w:r>
      <w:r w:rsidRPr="00C65293">
        <w:rPr>
          <w:sz w:val="20"/>
          <w:szCs w:val="20"/>
        </w:rPr>
        <w:t xml:space="preserve">This information will not be used in making an award and is kept </w:t>
      </w:r>
      <w:r>
        <w:rPr>
          <w:sz w:val="20"/>
          <w:szCs w:val="20"/>
        </w:rPr>
        <w:t>solely</w:t>
      </w:r>
      <w:r w:rsidRPr="00C65293">
        <w:rPr>
          <w:sz w:val="20"/>
          <w:szCs w:val="20"/>
        </w:rPr>
        <w:t xml:space="preserve"> for statistical reporting purposes.  </w:t>
      </w:r>
    </w:p>
    <w:p w:rsidR="00C6471B" w:rsidRDefault="00C6471B" w:rsidP="002648D9">
      <w:pPr>
        <w:ind w:left="900"/>
        <w:rPr>
          <w:sz w:val="20"/>
          <w:szCs w:val="20"/>
        </w:rPr>
      </w:pPr>
    </w:p>
    <w:p w:rsidR="00C6471B" w:rsidRDefault="00C6471B" w:rsidP="002648D9">
      <w:pPr>
        <w:ind w:left="900"/>
        <w:rPr>
          <w:color w:val="3366FF"/>
          <w:sz w:val="20"/>
          <w:szCs w:val="20"/>
        </w:rPr>
      </w:pPr>
      <w:r>
        <w:rPr>
          <w:sz w:val="20"/>
          <w:szCs w:val="20"/>
        </w:rPr>
        <w:t xml:space="preserve">All of these forms and comprehensive information regarding these requirements may be found at </w:t>
      </w:r>
      <w:hyperlink r:id="rId27" w:history="1">
        <w:r w:rsidRPr="00CB214A">
          <w:rPr>
            <w:rStyle w:val="Hyperlink"/>
            <w:sz w:val="20"/>
            <w:szCs w:val="20"/>
          </w:rPr>
          <w:t>http://www.milwaukee.k12.wi.us</w:t>
        </w:r>
      </w:hyperlink>
      <w:r w:rsidRPr="00785D60">
        <w:rPr>
          <w:color w:val="3366FF"/>
          <w:sz w:val="20"/>
          <w:szCs w:val="20"/>
        </w:rPr>
        <w:t>.</w:t>
      </w:r>
    </w:p>
    <w:p w:rsidR="00C6471B" w:rsidRDefault="00C6471B" w:rsidP="002648D9">
      <w:pPr>
        <w:ind w:left="900"/>
        <w:rPr>
          <w:sz w:val="20"/>
          <w:szCs w:val="20"/>
        </w:rPr>
      </w:pPr>
    </w:p>
    <w:p w:rsidR="00C6471B" w:rsidRDefault="00C6471B" w:rsidP="002648D9">
      <w:pPr>
        <w:ind w:left="900"/>
        <w:rPr>
          <w:sz w:val="20"/>
          <w:szCs w:val="20"/>
        </w:rPr>
      </w:pPr>
      <w:r>
        <w:rPr>
          <w:sz w:val="20"/>
          <w:szCs w:val="20"/>
        </w:rPr>
        <w:t xml:space="preserve">Please note that Proposers’ status as a 501(c)(3) </w:t>
      </w:r>
      <w:r w:rsidRPr="00A05CE8">
        <w:rPr>
          <w:b/>
          <w:sz w:val="20"/>
          <w:szCs w:val="20"/>
        </w:rPr>
        <w:t>does not</w:t>
      </w:r>
      <w:r>
        <w:rPr>
          <w:sz w:val="20"/>
          <w:szCs w:val="20"/>
        </w:rPr>
        <w:t xml:space="preserve"> exempt it from these requirements. </w:t>
      </w:r>
    </w:p>
    <w:p w:rsidR="00C6471B" w:rsidRDefault="00C6471B" w:rsidP="002648D9">
      <w:pPr>
        <w:ind w:left="900"/>
        <w:rPr>
          <w:sz w:val="20"/>
          <w:szCs w:val="20"/>
        </w:rPr>
      </w:pPr>
    </w:p>
    <w:p w:rsidR="00C6471B" w:rsidRDefault="002F55F9" w:rsidP="002648D9">
      <w:pPr>
        <w:tabs>
          <w:tab w:val="left" w:pos="2160"/>
        </w:tabs>
        <w:ind w:left="540"/>
        <w:rPr>
          <w:b/>
          <w:sz w:val="20"/>
          <w:szCs w:val="20"/>
        </w:rPr>
      </w:pPr>
      <w:r>
        <w:rPr>
          <w:b/>
          <w:sz w:val="20"/>
          <w:szCs w:val="20"/>
        </w:rPr>
        <w:t>TAB D</w:t>
      </w:r>
      <w:r w:rsidR="00C6471B">
        <w:rPr>
          <w:b/>
          <w:sz w:val="20"/>
          <w:szCs w:val="20"/>
        </w:rPr>
        <w:t>:  Designation of Information as "Confidential" or "Proprietary"</w:t>
      </w:r>
    </w:p>
    <w:p w:rsidR="00C6471B" w:rsidRDefault="00C6471B" w:rsidP="002648D9">
      <w:pPr>
        <w:ind w:left="900"/>
        <w:rPr>
          <w:i/>
          <w:sz w:val="20"/>
          <w:szCs w:val="20"/>
        </w:rPr>
      </w:pPr>
      <w:r>
        <w:rPr>
          <w:sz w:val="20"/>
          <w:szCs w:val="20"/>
        </w:rPr>
        <w:t xml:space="preserve">You may fill out and submit the “Request to Designate Information as Confidential or Proprietary” form found at </w:t>
      </w:r>
      <w:hyperlink r:id="rId28" w:history="1">
        <w:r w:rsidRPr="00042DC6">
          <w:rPr>
            <w:rStyle w:val="Hyperlink"/>
            <w:sz w:val="20"/>
            <w:szCs w:val="20"/>
          </w:rPr>
          <w:t>http://milwaukee.k12.wi.us</w:t>
        </w:r>
      </w:hyperlink>
      <w:r>
        <w:rPr>
          <w:sz w:val="20"/>
          <w:szCs w:val="20"/>
        </w:rPr>
        <w:t xml:space="preserve"> (click on Vendors, then click on Forms) if you seek to designate any portion of your response as confidential or proprietary.  Please note that </w:t>
      </w:r>
      <w:r w:rsidRPr="00DD6034">
        <w:rPr>
          <w:sz w:val="20"/>
          <w:szCs w:val="20"/>
        </w:rPr>
        <w:t xml:space="preserve">the Board is bound by the Wisconsin Public Records Law, and as such, all of the terms of this Contract are subject to and conditioned on the provisions of Wis. Stat. § 19.21, </w:t>
      </w:r>
      <w:r w:rsidRPr="00DD6034">
        <w:rPr>
          <w:i/>
          <w:sz w:val="20"/>
          <w:szCs w:val="20"/>
        </w:rPr>
        <w:t>et seq</w:t>
      </w:r>
    </w:p>
    <w:p w:rsidR="00C6471B" w:rsidRDefault="00C6471B" w:rsidP="002648D9">
      <w:pPr>
        <w:ind w:left="900"/>
        <w:rPr>
          <w:sz w:val="20"/>
          <w:szCs w:val="20"/>
        </w:rPr>
      </w:pPr>
    </w:p>
    <w:p w:rsidR="00C6471B" w:rsidRDefault="002F55F9" w:rsidP="002648D9">
      <w:pPr>
        <w:tabs>
          <w:tab w:val="left" w:pos="2160"/>
        </w:tabs>
        <w:ind w:left="540"/>
        <w:rPr>
          <w:b/>
          <w:sz w:val="20"/>
          <w:szCs w:val="20"/>
        </w:rPr>
      </w:pPr>
      <w:r>
        <w:rPr>
          <w:b/>
          <w:sz w:val="20"/>
          <w:szCs w:val="20"/>
        </w:rPr>
        <w:t>TAB E</w:t>
      </w:r>
      <w:r w:rsidR="00C6471B">
        <w:rPr>
          <w:b/>
          <w:sz w:val="20"/>
          <w:szCs w:val="20"/>
        </w:rPr>
        <w:t>:  Additional Materials, Brochures, Etc.</w:t>
      </w:r>
    </w:p>
    <w:p w:rsidR="00C6471B" w:rsidRDefault="00C6471B" w:rsidP="008D2EBB">
      <w:pPr>
        <w:pStyle w:val="Heading1"/>
        <w:keepNext w:val="0"/>
        <w:widowControl w:val="0"/>
        <w:ind w:left="907"/>
        <w:rPr>
          <w:sz w:val="20"/>
        </w:rPr>
      </w:pPr>
      <w:r>
        <w:rPr>
          <w:sz w:val="20"/>
        </w:rPr>
        <w:t xml:space="preserve">Please only include relevant and necessary information.  </w:t>
      </w:r>
    </w:p>
    <w:p w:rsidR="00C6471B" w:rsidRPr="008D2EBB" w:rsidRDefault="00C6471B" w:rsidP="008D2EBB">
      <w:pPr>
        <w:ind w:left="900"/>
        <w:rPr>
          <w:sz w:val="20"/>
          <w:szCs w:val="20"/>
        </w:rPr>
      </w:pPr>
      <w:bookmarkStart w:id="22" w:name="_Toc126392919"/>
    </w:p>
    <w:p w:rsidR="00C6471B" w:rsidRDefault="00C6471B" w:rsidP="00492B79">
      <w:pPr>
        <w:pStyle w:val="Heading1"/>
        <w:ind w:left="540" w:hanging="540"/>
        <w:rPr>
          <w:b/>
          <w:sz w:val="20"/>
        </w:rPr>
      </w:pPr>
      <w:r>
        <w:rPr>
          <w:b/>
          <w:sz w:val="20"/>
        </w:rPr>
        <w:t>5.0</w:t>
      </w:r>
      <w:r>
        <w:rPr>
          <w:b/>
          <w:sz w:val="20"/>
        </w:rPr>
        <w:tab/>
        <w:t>Contracts</w:t>
      </w:r>
    </w:p>
    <w:p w:rsidR="00C6471B" w:rsidRDefault="00C6471B" w:rsidP="008D2EBB">
      <w:pPr>
        <w:ind w:left="540"/>
        <w:rPr>
          <w:sz w:val="20"/>
          <w:szCs w:val="20"/>
        </w:rPr>
      </w:pPr>
      <w:r>
        <w:rPr>
          <w:sz w:val="20"/>
          <w:szCs w:val="20"/>
        </w:rPr>
        <w:t xml:space="preserve">MPS will not sign a vendor’s forms or contracts.  Unless otherwise indicated, awarded vendor will be required to sign MPS’ Professional Services Contract found at </w:t>
      </w:r>
      <w:hyperlink r:id="rId29" w:history="1">
        <w:r w:rsidRPr="001E6A90">
          <w:rPr>
            <w:rStyle w:val="Hyperlink"/>
            <w:sz w:val="20"/>
            <w:szCs w:val="20"/>
          </w:rPr>
          <w:t>http://milwaukee.k12.wi.us</w:t>
        </w:r>
      </w:hyperlink>
      <w:r>
        <w:rPr>
          <w:sz w:val="20"/>
          <w:szCs w:val="20"/>
        </w:rPr>
        <w:t xml:space="preserve"> (click on Vendors, then click on Forms).  </w:t>
      </w:r>
      <w:bookmarkEnd w:id="22"/>
    </w:p>
    <w:p w:rsidR="00537434" w:rsidRDefault="00537434" w:rsidP="008D2EBB">
      <w:pPr>
        <w:ind w:left="540"/>
        <w:rPr>
          <w:sz w:val="20"/>
          <w:szCs w:val="20"/>
        </w:rPr>
      </w:pPr>
    </w:p>
    <w:p w:rsidR="00537434" w:rsidRDefault="00537434" w:rsidP="008D2EBB">
      <w:pPr>
        <w:ind w:left="540"/>
        <w:rPr>
          <w:sz w:val="20"/>
          <w:szCs w:val="20"/>
        </w:rPr>
      </w:pPr>
      <w:r>
        <w:rPr>
          <w:sz w:val="20"/>
          <w:szCs w:val="20"/>
        </w:rPr>
        <w:lastRenderedPageBreak/>
        <w:t>A contract will then be awarded to the provider determined by MPS to best meet its needs for that particular school.  MPS shall be the sole and final judge of that determination.</w:t>
      </w:r>
    </w:p>
    <w:sectPr w:rsidR="00537434" w:rsidSect="00915EDA">
      <w:footerReference w:type="default" r:id="rId30"/>
      <w:pgSz w:w="12240" w:h="15840"/>
      <w:pgMar w:top="144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2D9" w:rsidRDefault="009662D9">
      <w:r>
        <w:separator/>
      </w:r>
    </w:p>
  </w:endnote>
  <w:endnote w:type="continuationSeparator" w:id="0">
    <w:p w:rsidR="009662D9" w:rsidRDefault="009662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D41" w:rsidRPr="00704175" w:rsidRDefault="00903D41" w:rsidP="0060143F">
    <w:pPr>
      <w:pStyle w:val="Footer"/>
      <w:tabs>
        <w:tab w:val="clear" w:pos="4320"/>
      </w:tabs>
      <w:jc w:val="center"/>
      <w:rPr>
        <w:sz w:val="18"/>
        <w:szCs w:val="18"/>
      </w:rPr>
    </w:pPr>
    <w:r w:rsidRPr="00704175">
      <w:rPr>
        <w:sz w:val="18"/>
        <w:szCs w:val="18"/>
      </w:rPr>
      <w:fldChar w:fldCharType="begin"/>
    </w:r>
    <w:r w:rsidRPr="00704175">
      <w:rPr>
        <w:sz w:val="18"/>
        <w:szCs w:val="18"/>
      </w:rPr>
      <w:instrText xml:space="preserve"> PAGE </w:instrText>
    </w:r>
    <w:r w:rsidRPr="00704175">
      <w:rPr>
        <w:sz w:val="18"/>
        <w:szCs w:val="18"/>
      </w:rPr>
      <w:fldChar w:fldCharType="separate"/>
    </w:r>
    <w:r w:rsidR="00321460">
      <w:rPr>
        <w:noProof/>
        <w:sz w:val="18"/>
        <w:szCs w:val="18"/>
      </w:rPr>
      <w:t>1</w:t>
    </w:r>
    <w:r w:rsidRPr="00704175">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2D9" w:rsidRDefault="009662D9">
      <w:r>
        <w:separator/>
      </w:r>
    </w:p>
  </w:footnote>
  <w:footnote w:type="continuationSeparator" w:id="0">
    <w:p w:rsidR="009662D9" w:rsidRDefault="009662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4DF9"/>
    <w:multiLevelType w:val="hybridMultilevel"/>
    <w:tmpl w:val="B04015C2"/>
    <w:lvl w:ilvl="0" w:tplc="15522A2E">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4F024DF"/>
    <w:multiLevelType w:val="hybridMultilevel"/>
    <w:tmpl w:val="66F4284C"/>
    <w:lvl w:ilvl="0" w:tplc="C6B23268">
      <w:start w:val="1"/>
      <w:numFmt w:val="bullet"/>
      <w:lvlText w:val=""/>
      <w:lvlJc w:val="left"/>
      <w:pPr>
        <w:tabs>
          <w:tab w:val="num" w:pos="1449"/>
        </w:tabs>
        <w:ind w:left="1449"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785A03"/>
    <w:multiLevelType w:val="hybridMultilevel"/>
    <w:tmpl w:val="FEB887B4"/>
    <w:lvl w:ilvl="0" w:tplc="30046974">
      <w:start w:val="1"/>
      <w:numFmt w:val="bullet"/>
      <w:lvlText w:val=""/>
      <w:lvlJc w:val="left"/>
      <w:pPr>
        <w:tabs>
          <w:tab w:val="num" w:pos="2907"/>
        </w:tabs>
        <w:ind w:left="290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B36374F"/>
    <w:multiLevelType w:val="hybridMultilevel"/>
    <w:tmpl w:val="2CB6D0B8"/>
    <w:lvl w:ilvl="0" w:tplc="2F12471A">
      <w:start w:val="1"/>
      <w:numFmt w:val="bullet"/>
      <w:lvlText w:val=""/>
      <w:lvlJc w:val="left"/>
      <w:pPr>
        <w:tabs>
          <w:tab w:val="num" w:pos="5787"/>
        </w:tabs>
        <w:ind w:left="578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EE75DEA"/>
    <w:multiLevelType w:val="multilevel"/>
    <w:tmpl w:val="2CB6D0B8"/>
    <w:lvl w:ilvl="0">
      <w:start w:val="1"/>
      <w:numFmt w:val="bullet"/>
      <w:lvlText w:val=""/>
      <w:lvlJc w:val="left"/>
      <w:pPr>
        <w:tabs>
          <w:tab w:val="num" w:pos="5787"/>
        </w:tabs>
        <w:ind w:left="5787"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F277AAF"/>
    <w:multiLevelType w:val="multilevel"/>
    <w:tmpl w:val="C6CAB74A"/>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320"/>
        </w:tabs>
        <w:ind w:left="4320" w:hanging="72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480"/>
        </w:tabs>
        <w:ind w:left="6480" w:hanging="108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8640"/>
        </w:tabs>
        <w:ind w:left="8640" w:hanging="1440"/>
      </w:pPr>
      <w:rPr>
        <w:rFonts w:cs="Times New Roman" w:hint="default"/>
      </w:rPr>
    </w:lvl>
  </w:abstractNum>
  <w:abstractNum w:abstractNumId="6">
    <w:nsid w:val="10454FC7"/>
    <w:multiLevelType w:val="hybridMultilevel"/>
    <w:tmpl w:val="7924E956"/>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7">
    <w:nsid w:val="119D6865"/>
    <w:multiLevelType w:val="hybridMultilevel"/>
    <w:tmpl w:val="674E909E"/>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8">
    <w:nsid w:val="121D0CD6"/>
    <w:multiLevelType w:val="hybridMultilevel"/>
    <w:tmpl w:val="9C6A0AE4"/>
    <w:lvl w:ilvl="0" w:tplc="2F12471A">
      <w:start w:val="1"/>
      <w:numFmt w:val="bullet"/>
      <w:lvlText w:val=""/>
      <w:lvlJc w:val="left"/>
      <w:pPr>
        <w:tabs>
          <w:tab w:val="num" w:pos="5787"/>
        </w:tabs>
        <w:ind w:left="5787" w:hanging="360"/>
      </w:pPr>
      <w:rPr>
        <w:rFonts w:ascii="Wingdings" w:hAnsi="Wingdings" w:hint="default"/>
      </w:rPr>
    </w:lvl>
    <w:lvl w:ilvl="1" w:tplc="BACA7D70">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5482E8C"/>
    <w:multiLevelType w:val="hybridMultilevel"/>
    <w:tmpl w:val="57328270"/>
    <w:lvl w:ilvl="0" w:tplc="0409000F">
      <w:start w:val="5"/>
      <w:numFmt w:val="decimal"/>
      <w:lvlText w:val="%1."/>
      <w:lvlJc w:val="left"/>
      <w:pPr>
        <w:tabs>
          <w:tab w:val="num" w:pos="720"/>
        </w:tabs>
        <w:ind w:left="720" w:hanging="360"/>
      </w:pPr>
      <w:rPr>
        <w:rFonts w:cs="Times New Roman" w:hint="default"/>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175837B4"/>
    <w:multiLevelType w:val="multilevel"/>
    <w:tmpl w:val="282A52D0"/>
    <w:lvl w:ilvl="0">
      <w:start w:val="1"/>
      <w:numFmt w:val="upperLetter"/>
      <w:lvlText w:val="%1."/>
      <w:lvlJc w:val="left"/>
      <w:pPr>
        <w:tabs>
          <w:tab w:val="num" w:pos="1080"/>
        </w:tabs>
        <w:ind w:left="1080" w:hanging="360"/>
      </w:pPr>
      <w:rPr>
        <w:rFonts w:cs="Times New Roman"/>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1">
    <w:nsid w:val="1D5219AA"/>
    <w:multiLevelType w:val="hybridMultilevel"/>
    <w:tmpl w:val="6ABADCD4"/>
    <w:lvl w:ilvl="0" w:tplc="A2D2E844">
      <w:start w:val="1"/>
      <w:numFmt w:val="bullet"/>
      <w:lvlText w:val=""/>
      <w:lvlJc w:val="left"/>
      <w:pPr>
        <w:tabs>
          <w:tab w:val="num" w:pos="5067"/>
        </w:tabs>
        <w:ind w:left="506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08A17C8"/>
    <w:multiLevelType w:val="hybridMultilevel"/>
    <w:tmpl w:val="FBD6D90E"/>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13">
    <w:nsid w:val="24D36ED2"/>
    <w:multiLevelType w:val="multilevel"/>
    <w:tmpl w:val="88E2CFDA"/>
    <w:lvl w:ilvl="0">
      <w:start w:val="2"/>
      <w:numFmt w:val="decimal"/>
      <w:lvlText w:val="%1"/>
      <w:lvlJc w:val="left"/>
      <w:pPr>
        <w:tabs>
          <w:tab w:val="num" w:pos="540"/>
        </w:tabs>
        <w:ind w:left="540" w:hanging="540"/>
      </w:pPr>
      <w:rPr>
        <w:rFonts w:cs="Times New Roman" w:hint="default"/>
      </w:rPr>
    </w:lvl>
    <w:lvl w:ilvl="1">
      <w:start w:val="4"/>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2C7006EF"/>
    <w:multiLevelType w:val="hybridMultilevel"/>
    <w:tmpl w:val="4D4CBB12"/>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15">
    <w:nsid w:val="2FB97CFE"/>
    <w:multiLevelType w:val="hybridMultilevel"/>
    <w:tmpl w:val="0102E066"/>
    <w:lvl w:ilvl="0" w:tplc="40FC8776">
      <w:start w:val="1"/>
      <w:numFmt w:val="bullet"/>
      <w:lvlText w:val=""/>
      <w:lvlJc w:val="left"/>
      <w:pPr>
        <w:tabs>
          <w:tab w:val="num" w:pos="2178"/>
        </w:tabs>
        <w:ind w:left="2178"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FC30876"/>
    <w:multiLevelType w:val="multilevel"/>
    <w:tmpl w:val="7F927660"/>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320"/>
        </w:tabs>
        <w:ind w:left="4320" w:hanging="72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480"/>
        </w:tabs>
        <w:ind w:left="6480" w:hanging="108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8640"/>
        </w:tabs>
        <w:ind w:left="8640" w:hanging="1440"/>
      </w:pPr>
      <w:rPr>
        <w:rFonts w:cs="Times New Roman" w:hint="default"/>
      </w:rPr>
    </w:lvl>
  </w:abstractNum>
  <w:abstractNum w:abstractNumId="17">
    <w:nsid w:val="316F3444"/>
    <w:multiLevelType w:val="hybridMultilevel"/>
    <w:tmpl w:val="510820AA"/>
    <w:lvl w:ilvl="0" w:tplc="9AC27A5A">
      <w:start w:val="1"/>
      <w:numFmt w:val="decimal"/>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nsid w:val="388169DA"/>
    <w:multiLevelType w:val="multilevel"/>
    <w:tmpl w:val="2CC4AC2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320"/>
        </w:tabs>
        <w:ind w:left="4320" w:hanging="72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480"/>
        </w:tabs>
        <w:ind w:left="6480" w:hanging="108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8640"/>
        </w:tabs>
        <w:ind w:left="8640" w:hanging="1440"/>
      </w:pPr>
      <w:rPr>
        <w:rFonts w:cs="Times New Roman" w:hint="default"/>
      </w:rPr>
    </w:lvl>
  </w:abstractNum>
  <w:abstractNum w:abstractNumId="19">
    <w:nsid w:val="3CEA1768"/>
    <w:multiLevelType w:val="hybridMultilevel"/>
    <w:tmpl w:val="5AC80664"/>
    <w:lvl w:ilvl="0" w:tplc="6E9CEF36">
      <w:start w:val="1"/>
      <w:numFmt w:val="bullet"/>
      <w:lvlText w:val=""/>
      <w:lvlJc w:val="left"/>
      <w:pPr>
        <w:tabs>
          <w:tab w:val="num" w:pos="5067"/>
        </w:tabs>
        <w:ind w:left="506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396173C"/>
    <w:multiLevelType w:val="hybridMultilevel"/>
    <w:tmpl w:val="103064EE"/>
    <w:lvl w:ilvl="0" w:tplc="4A84255E">
      <w:start w:val="3"/>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44EA78F8"/>
    <w:multiLevelType w:val="hybridMultilevel"/>
    <w:tmpl w:val="BE44D156"/>
    <w:lvl w:ilvl="0" w:tplc="1EA638F6">
      <w:start w:val="1"/>
      <w:numFmt w:val="upperRoman"/>
      <w:lvlText w:val="%1."/>
      <w:lvlJc w:val="left"/>
      <w:pPr>
        <w:tabs>
          <w:tab w:val="num" w:pos="1260"/>
        </w:tabs>
        <w:ind w:left="1260" w:hanging="720"/>
      </w:pPr>
      <w:rPr>
        <w:rFonts w:cs="Times New Roman" w:hint="default"/>
      </w:rPr>
    </w:lvl>
    <w:lvl w:ilvl="1" w:tplc="04090019">
      <w:start w:val="1"/>
      <w:numFmt w:val="lowerLetter"/>
      <w:lvlText w:val="%2."/>
      <w:lvlJc w:val="left"/>
      <w:pPr>
        <w:tabs>
          <w:tab w:val="num" w:pos="1620"/>
        </w:tabs>
        <w:ind w:left="1620" w:hanging="360"/>
      </w:pPr>
      <w:rPr>
        <w:rFonts w:cs="Times New Roman"/>
      </w:rPr>
    </w:lvl>
    <w:lvl w:ilvl="2" w:tplc="0409001B" w:tentative="1">
      <w:start w:val="1"/>
      <w:numFmt w:val="lowerRoman"/>
      <w:lvlText w:val="%3."/>
      <w:lvlJc w:val="right"/>
      <w:pPr>
        <w:tabs>
          <w:tab w:val="num" w:pos="2340"/>
        </w:tabs>
        <w:ind w:left="2340" w:hanging="180"/>
      </w:pPr>
      <w:rPr>
        <w:rFonts w:cs="Times New Roman"/>
      </w:rPr>
    </w:lvl>
    <w:lvl w:ilvl="3" w:tplc="0409000F" w:tentative="1">
      <w:start w:val="1"/>
      <w:numFmt w:val="decimal"/>
      <w:lvlText w:val="%4."/>
      <w:lvlJc w:val="left"/>
      <w:pPr>
        <w:tabs>
          <w:tab w:val="num" w:pos="3060"/>
        </w:tabs>
        <w:ind w:left="3060" w:hanging="360"/>
      </w:pPr>
      <w:rPr>
        <w:rFonts w:cs="Times New Roman"/>
      </w:rPr>
    </w:lvl>
    <w:lvl w:ilvl="4" w:tplc="04090019" w:tentative="1">
      <w:start w:val="1"/>
      <w:numFmt w:val="lowerLetter"/>
      <w:lvlText w:val="%5."/>
      <w:lvlJc w:val="left"/>
      <w:pPr>
        <w:tabs>
          <w:tab w:val="num" w:pos="3780"/>
        </w:tabs>
        <w:ind w:left="3780" w:hanging="360"/>
      </w:pPr>
      <w:rPr>
        <w:rFonts w:cs="Times New Roman"/>
      </w:rPr>
    </w:lvl>
    <w:lvl w:ilvl="5" w:tplc="0409001B" w:tentative="1">
      <w:start w:val="1"/>
      <w:numFmt w:val="lowerRoman"/>
      <w:lvlText w:val="%6."/>
      <w:lvlJc w:val="right"/>
      <w:pPr>
        <w:tabs>
          <w:tab w:val="num" w:pos="4500"/>
        </w:tabs>
        <w:ind w:left="4500" w:hanging="180"/>
      </w:pPr>
      <w:rPr>
        <w:rFonts w:cs="Times New Roman"/>
      </w:rPr>
    </w:lvl>
    <w:lvl w:ilvl="6" w:tplc="0409000F" w:tentative="1">
      <w:start w:val="1"/>
      <w:numFmt w:val="decimal"/>
      <w:lvlText w:val="%7."/>
      <w:lvlJc w:val="left"/>
      <w:pPr>
        <w:tabs>
          <w:tab w:val="num" w:pos="5220"/>
        </w:tabs>
        <w:ind w:left="5220" w:hanging="360"/>
      </w:pPr>
      <w:rPr>
        <w:rFonts w:cs="Times New Roman"/>
      </w:rPr>
    </w:lvl>
    <w:lvl w:ilvl="7" w:tplc="04090019" w:tentative="1">
      <w:start w:val="1"/>
      <w:numFmt w:val="lowerLetter"/>
      <w:lvlText w:val="%8."/>
      <w:lvlJc w:val="left"/>
      <w:pPr>
        <w:tabs>
          <w:tab w:val="num" w:pos="5940"/>
        </w:tabs>
        <w:ind w:left="5940" w:hanging="360"/>
      </w:pPr>
      <w:rPr>
        <w:rFonts w:cs="Times New Roman"/>
      </w:rPr>
    </w:lvl>
    <w:lvl w:ilvl="8" w:tplc="0409001B" w:tentative="1">
      <w:start w:val="1"/>
      <w:numFmt w:val="lowerRoman"/>
      <w:lvlText w:val="%9."/>
      <w:lvlJc w:val="right"/>
      <w:pPr>
        <w:tabs>
          <w:tab w:val="num" w:pos="6660"/>
        </w:tabs>
        <w:ind w:left="6660" w:hanging="180"/>
      </w:pPr>
      <w:rPr>
        <w:rFonts w:cs="Times New Roman"/>
      </w:rPr>
    </w:lvl>
  </w:abstractNum>
  <w:abstractNum w:abstractNumId="22">
    <w:nsid w:val="478874AD"/>
    <w:multiLevelType w:val="hybridMultilevel"/>
    <w:tmpl w:val="BAA0FD20"/>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23">
    <w:nsid w:val="48662473"/>
    <w:multiLevelType w:val="hybridMultilevel"/>
    <w:tmpl w:val="0B1694E4"/>
    <w:lvl w:ilvl="0" w:tplc="1EE2456C">
      <w:start w:val="1"/>
      <w:numFmt w:val="bullet"/>
      <w:lvlText w:val=""/>
      <w:lvlJc w:val="left"/>
      <w:pPr>
        <w:tabs>
          <w:tab w:val="num" w:pos="4347"/>
        </w:tabs>
        <w:ind w:left="434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73222A"/>
    <w:multiLevelType w:val="hybridMultilevel"/>
    <w:tmpl w:val="CBC02AC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70B098E6">
      <w:start w:val="1"/>
      <w:numFmt w:val="bullet"/>
      <w:lvlText w:val=""/>
      <w:lvlJc w:val="left"/>
      <w:pPr>
        <w:tabs>
          <w:tab w:val="num" w:pos="2160"/>
        </w:tabs>
        <w:ind w:left="2160" w:hanging="360"/>
      </w:pPr>
      <w:rPr>
        <w:rFonts w:ascii="Symbol" w:hAnsi="Symbol" w:hint="default"/>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715AAF"/>
    <w:multiLevelType w:val="hybridMultilevel"/>
    <w:tmpl w:val="4986305C"/>
    <w:lvl w:ilvl="0" w:tplc="F60E1B9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D771ABA"/>
    <w:multiLevelType w:val="multilevel"/>
    <w:tmpl w:val="03004F00"/>
    <w:lvl w:ilvl="0">
      <w:start w:val="4"/>
      <w:numFmt w:val="decimal"/>
      <w:lvlText w:val="%1"/>
      <w:lvlJc w:val="left"/>
      <w:pPr>
        <w:tabs>
          <w:tab w:val="num" w:pos="540"/>
        </w:tabs>
        <w:ind w:left="540" w:hanging="540"/>
      </w:pPr>
      <w:rPr>
        <w:rFonts w:cs="Times New Roman" w:hint="default"/>
      </w:rPr>
    </w:lvl>
    <w:lvl w:ilvl="1">
      <w:start w:val="3"/>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4E473A73"/>
    <w:multiLevelType w:val="hybridMultilevel"/>
    <w:tmpl w:val="9A2CFD0E"/>
    <w:lvl w:ilvl="0" w:tplc="387AE946">
      <w:start w:val="1"/>
      <w:numFmt w:val="bullet"/>
      <w:lvlText w:val=""/>
      <w:lvlJc w:val="left"/>
      <w:pPr>
        <w:tabs>
          <w:tab w:val="num" w:pos="1980"/>
        </w:tabs>
        <w:ind w:left="1980" w:hanging="360"/>
      </w:pPr>
      <w:rPr>
        <w:rFonts w:ascii="Wingdings" w:hAnsi="Wingdings" w:hint="default"/>
        <w:sz w:val="20"/>
      </w:rPr>
    </w:lvl>
    <w:lvl w:ilvl="1" w:tplc="307E9F60">
      <w:start w:val="1"/>
      <w:numFmt w:val="bullet"/>
      <w:lvlText w:val=""/>
      <w:lvlJc w:val="left"/>
      <w:pPr>
        <w:tabs>
          <w:tab w:val="num" w:pos="2700"/>
        </w:tabs>
        <w:ind w:left="2700" w:hanging="360"/>
      </w:pPr>
      <w:rPr>
        <w:rFonts w:ascii="Wingdings" w:hAnsi="Wingdings" w:hint="default"/>
        <w:sz w:val="20"/>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28">
    <w:nsid w:val="527B766D"/>
    <w:multiLevelType w:val="multilevel"/>
    <w:tmpl w:val="FAC622EE"/>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320"/>
        </w:tabs>
        <w:ind w:left="4320" w:hanging="72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480"/>
        </w:tabs>
        <w:ind w:left="6480" w:hanging="108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8640"/>
        </w:tabs>
        <w:ind w:left="8640" w:hanging="1440"/>
      </w:pPr>
      <w:rPr>
        <w:rFonts w:cs="Times New Roman" w:hint="default"/>
      </w:rPr>
    </w:lvl>
  </w:abstractNum>
  <w:abstractNum w:abstractNumId="29">
    <w:nsid w:val="55520344"/>
    <w:multiLevelType w:val="hybridMultilevel"/>
    <w:tmpl w:val="E9920ACA"/>
    <w:lvl w:ilvl="0" w:tplc="FC1C49D6">
      <w:start w:val="1"/>
      <w:numFmt w:val="bullet"/>
      <w:lvlText w:val=""/>
      <w:lvlJc w:val="left"/>
      <w:pPr>
        <w:tabs>
          <w:tab w:val="num" w:pos="2229"/>
        </w:tabs>
        <w:ind w:left="2229" w:hanging="360"/>
      </w:pPr>
      <w:rPr>
        <w:rFonts w:ascii="Symbol" w:hAnsi="Symbol" w:hint="default"/>
      </w:rPr>
    </w:lvl>
    <w:lvl w:ilvl="1" w:tplc="04090003" w:tentative="1">
      <w:start w:val="1"/>
      <w:numFmt w:val="bullet"/>
      <w:lvlText w:val="o"/>
      <w:lvlJc w:val="left"/>
      <w:pPr>
        <w:tabs>
          <w:tab w:val="num" w:pos="2949"/>
        </w:tabs>
        <w:ind w:left="2949" w:hanging="360"/>
      </w:pPr>
      <w:rPr>
        <w:rFonts w:ascii="Courier New" w:hAnsi="Courier New" w:hint="default"/>
      </w:rPr>
    </w:lvl>
    <w:lvl w:ilvl="2" w:tplc="04090005" w:tentative="1">
      <w:start w:val="1"/>
      <w:numFmt w:val="bullet"/>
      <w:lvlText w:val=""/>
      <w:lvlJc w:val="left"/>
      <w:pPr>
        <w:tabs>
          <w:tab w:val="num" w:pos="3669"/>
        </w:tabs>
        <w:ind w:left="3669" w:hanging="360"/>
      </w:pPr>
      <w:rPr>
        <w:rFonts w:ascii="Wingdings" w:hAnsi="Wingdings" w:hint="default"/>
      </w:rPr>
    </w:lvl>
    <w:lvl w:ilvl="3" w:tplc="04090001" w:tentative="1">
      <w:start w:val="1"/>
      <w:numFmt w:val="bullet"/>
      <w:lvlText w:val=""/>
      <w:lvlJc w:val="left"/>
      <w:pPr>
        <w:tabs>
          <w:tab w:val="num" w:pos="4389"/>
        </w:tabs>
        <w:ind w:left="4389" w:hanging="360"/>
      </w:pPr>
      <w:rPr>
        <w:rFonts w:ascii="Symbol" w:hAnsi="Symbol" w:hint="default"/>
      </w:rPr>
    </w:lvl>
    <w:lvl w:ilvl="4" w:tplc="04090003" w:tentative="1">
      <w:start w:val="1"/>
      <w:numFmt w:val="bullet"/>
      <w:lvlText w:val="o"/>
      <w:lvlJc w:val="left"/>
      <w:pPr>
        <w:tabs>
          <w:tab w:val="num" w:pos="5109"/>
        </w:tabs>
        <w:ind w:left="5109" w:hanging="360"/>
      </w:pPr>
      <w:rPr>
        <w:rFonts w:ascii="Courier New" w:hAnsi="Courier New" w:hint="default"/>
      </w:rPr>
    </w:lvl>
    <w:lvl w:ilvl="5" w:tplc="04090005" w:tentative="1">
      <w:start w:val="1"/>
      <w:numFmt w:val="bullet"/>
      <w:lvlText w:val=""/>
      <w:lvlJc w:val="left"/>
      <w:pPr>
        <w:tabs>
          <w:tab w:val="num" w:pos="5829"/>
        </w:tabs>
        <w:ind w:left="5829" w:hanging="360"/>
      </w:pPr>
      <w:rPr>
        <w:rFonts w:ascii="Wingdings" w:hAnsi="Wingdings" w:hint="default"/>
      </w:rPr>
    </w:lvl>
    <w:lvl w:ilvl="6" w:tplc="04090001" w:tentative="1">
      <w:start w:val="1"/>
      <w:numFmt w:val="bullet"/>
      <w:lvlText w:val=""/>
      <w:lvlJc w:val="left"/>
      <w:pPr>
        <w:tabs>
          <w:tab w:val="num" w:pos="6549"/>
        </w:tabs>
        <w:ind w:left="6549" w:hanging="360"/>
      </w:pPr>
      <w:rPr>
        <w:rFonts w:ascii="Symbol" w:hAnsi="Symbol" w:hint="default"/>
      </w:rPr>
    </w:lvl>
    <w:lvl w:ilvl="7" w:tplc="04090003" w:tentative="1">
      <w:start w:val="1"/>
      <w:numFmt w:val="bullet"/>
      <w:lvlText w:val="o"/>
      <w:lvlJc w:val="left"/>
      <w:pPr>
        <w:tabs>
          <w:tab w:val="num" w:pos="7269"/>
        </w:tabs>
        <w:ind w:left="7269" w:hanging="360"/>
      </w:pPr>
      <w:rPr>
        <w:rFonts w:ascii="Courier New" w:hAnsi="Courier New" w:hint="default"/>
      </w:rPr>
    </w:lvl>
    <w:lvl w:ilvl="8" w:tplc="04090005" w:tentative="1">
      <w:start w:val="1"/>
      <w:numFmt w:val="bullet"/>
      <w:lvlText w:val=""/>
      <w:lvlJc w:val="left"/>
      <w:pPr>
        <w:tabs>
          <w:tab w:val="num" w:pos="7989"/>
        </w:tabs>
        <w:ind w:left="7989" w:hanging="360"/>
      </w:pPr>
      <w:rPr>
        <w:rFonts w:ascii="Wingdings" w:hAnsi="Wingdings" w:hint="default"/>
      </w:rPr>
    </w:lvl>
  </w:abstractNum>
  <w:abstractNum w:abstractNumId="30">
    <w:nsid w:val="5BFC11D1"/>
    <w:multiLevelType w:val="hybridMultilevel"/>
    <w:tmpl w:val="763EBA24"/>
    <w:lvl w:ilvl="0" w:tplc="8836FB28">
      <w:start w:val="1"/>
      <w:numFmt w:val="bullet"/>
      <w:lvlText w:val=""/>
      <w:lvlJc w:val="left"/>
      <w:pPr>
        <w:tabs>
          <w:tab w:val="num" w:pos="2907"/>
        </w:tabs>
        <w:ind w:left="2907"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1182942"/>
    <w:multiLevelType w:val="hybridMultilevel"/>
    <w:tmpl w:val="DE72355A"/>
    <w:lvl w:ilvl="0" w:tplc="BFAE045E">
      <w:start w:val="1"/>
      <w:numFmt w:val="upperLetter"/>
      <w:lvlText w:val="%1."/>
      <w:lvlJc w:val="left"/>
      <w:pPr>
        <w:tabs>
          <w:tab w:val="num" w:pos="1080"/>
        </w:tabs>
        <w:ind w:left="1080" w:hanging="360"/>
      </w:pPr>
      <w:rPr>
        <w:rFonts w:ascii="Times New Roman" w:eastAsia="Times New Roman" w:hAnsi="Times New Roman" w:cs="Times New Roman"/>
      </w:rPr>
    </w:lvl>
    <w:lvl w:ilvl="1" w:tplc="6A547584">
      <w:start w:val="1"/>
      <w:numFmt w:val="decimal"/>
      <w:lvlText w:val="%2."/>
      <w:lvlJc w:val="left"/>
      <w:pPr>
        <w:tabs>
          <w:tab w:val="num" w:pos="2160"/>
        </w:tabs>
        <w:ind w:left="2160" w:hanging="720"/>
      </w:pPr>
      <w:rPr>
        <w:rFonts w:cs="Times New Roman" w:hint="default"/>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2">
    <w:nsid w:val="61DC07B5"/>
    <w:multiLevelType w:val="multilevel"/>
    <w:tmpl w:val="BAA0FD20"/>
    <w:lvl w:ilvl="0">
      <w:start w:val="1"/>
      <w:numFmt w:val="bullet"/>
      <w:lvlText w:val=""/>
      <w:lvlJc w:val="left"/>
      <w:pPr>
        <w:tabs>
          <w:tab w:val="num" w:pos="2229"/>
        </w:tabs>
        <w:ind w:left="2229" w:hanging="360"/>
      </w:pPr>
      <w:rPr>
        <w:rFonts w:ascii="Symbol" w:hAnsi="Symbol" w:hint="default"/>
      </w:rPr>
    </w:lvl>
    <w:lvl w:ilvl="1">
      <w:start w:val="1"/>
      <w:numFmt w:val="bullet"/>
      <w:lvlText w:val="o"/>
      <w:lvlJc w:val="left"/>
      <w:pPr>
        <w:tabs>
          <w:tab w:val="num" w:pos="2949"/>
        </w:tabs>
        <w:ind w:left="2949" w:hanging="360"/>
      </w:pPr>
      <w:rPr>
        <w:rFonts w:ascii="Courier New" w:hAnsi="Courier New" w:hint="default"/>
      </w:rPr>
    </w:lvl>
    <w:lvl w:ilvl="2">
      <w:start w:val="1"/>
      <w:numFmt w:val="bullet"/>
      <w:lvlText w:val=""/>
      <w:lvlJc w:val="left"/>
      <w:pPr>
        <w:tabs>
          <w:tab w:val="num" w:pos="3669"/>
        </w:tabs>
        <w:ind w:left="3669" w:hanging="360"/>
      </w:pPr>
      <w:rPr>
        <w:rFonts w:ascii="Wingdings" w:hAnsi="Wingdings" w:hint="default"/>
      </w:rPr>
    </w:lvl>
    <w:lvl w:ilvl="3">
      <w:start w:val="1"/>
      <w:numFmt w:val="bullet"/>
      <w:lvlText w:val=""/>
      <w:lvlJc w:val="left"/>
      <w:pPr>
        <w:tabs>
          <w:tab w:val="num" w:pos="4389"/>
        </w:tabs>
        <w:ind w:left="4389" w:hanging="360"/>
      </w:pPr>
      <w:rPr>
        <w:rFonts w:ascii="Symbol" w:hAnsi="Symbol" w:hint="default"/>
      </w:rPr>
    </w:lvl>
    <w:lvl w:ilvl="4">
      <w:start w:val="1"/>
      <w:numFmt w:val="bullet"/>
      <w:lvlText w:val="o"/>
      <w:lvlJc w:val="left"/>
      <w:pPr>
        <w:tabs>
          <w:tab w:val="num" w:pos="5109"/>
        </w:tabs>
        <w:ind w:left="5109" w:hanging="360"/>
      </w:pPr>
      <w:rPr>
        <w:rFonts w:ascii="Courier New" w:hAnsi="Courier New" w:hint="default"/>
      </w:rPr>
    </w:lvl>
    <w:lvl w:ilvl="5">
      <w:start w:val="1"/>
      <w:numFmt w:val="bullet"/>
      <w:lvlText w:val=""/>
      <w:lvlJc w:val="left"/>
      <w:pPr>
        <w:tabs>
          <w:tab w:val="num" w:pos="5829"/>
        </w:tabs>
        <w:ind w:left="5829" w:hanging="360"/>
      </w:pPr>
      <w:rPr>
        <w:rFonts w:ascii="Wingdings" w:hAnsi="Wingdings" w:hint="default"/>
      </w:rPr>
    </w:lvl>
    <w:lvl w:ilvl="6">
      <w:start w:val="1"/>
      <w:numFmt w:val="bullet"/>
      <w:lvlText w:val=""/>
      <w:lvlJc w:val="left"/>
      <w:pPr>
        <w:tabs>
          <w:tab w:val="num" w:pos="6549"/>
        </w:tabs>
        <w:ind w:left="6549" w:hanging="360"/>
      </w:pPr>
      <w:rPr>
        <w:rFonts w:ascii="Symbol" w:hAnsi="Symbol" w:hint="default"/>
      </w:rPr>
    </w:lvl>
    <w:lvl w:ilvl="7">
      <w:start w:val="1"/>
      <w:numFmt w:val="bullet"/>
      <w:lvlText w:val="o"/>
      <w:lvlJc w:val="left"/>
      <w:pPr>
        <w:tabs>
          <w:tab w:val="num" w:pos="7269"/>
        </w:tabs>
        <w:ind w:left="7269" w:hanging="360"/>
      </w:pPr>
      <w:rPr>
        <w:rFonts w:ascii="Courier New" w:hAnsi="Courier New" w:hint="default"/>
      </w:rPr>
    </w:lvl>
    <w:lvl w:ilvl="8">
      <w:start w:val="1"/>
      <w:numFmt w:val="bullet"/>
      <w:lvlText w:val=""/>
      <w:lvlJc w:val="left"/>
      <w:pPr>
        <w:tabs>
          <w:tab w:val="num" w:pos="7989"/>
        </w:tabs>
        <w:ind w:left="7989" w:hanging="360"/>
      </w:pPr>
      <w:rPr>
        <w:rFonts w:ascii="Wingdings" w:hAnsi="Wingdings" w:hint="default"/>
      </w:rPr>
    </w:lvl>
  </w:abstractNum>
  <w:abstractNum w:abstractNumId="33">
    <w:nsid w:val="650714F8"/>
    <w:multiLevelType w:val="multilevel"/>
    <w:tmpl w:val="4D8A2AD0"/>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620"/>
        </w:tabs>
        <w:ind w:left="1620" w:hanging="36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420"/>
        </w:tabs>
        <w:ind w:left="3420" w:hanging="720"/>
      </w:pPr>
      <w:rPr>
        <w:rFonts w:cs="Times New Roman" w:hint="default"/>
      </w:rPr>
    </w:lvl>
    <w:lvl w:ilvl="4">
      <w:start w:val="1"/>
      <w:numFmt w:val="decimal"/>
      <w:lvlText w:val="%1.%2.%3.%4.%5"/>
      <w:lvlJc w:val="left"/>
      <w:pPr>
        <w:tabs>
          <w:tab w:val="num" w:pos="4320"/>
        </w:tabs>
        <w:ind w:left="4320" w:hanging="720"/>
      </w:pPr>
      <w:rPr>
        <w:rFonts w:cs="Times New Roman" w:hint="default"/>
      </w:rPr>
    </w:lvl>
    <w:lvl w:ilvl="5">
      <w:start w:val="1"/>
      <w:numFmt w:val="decimal"/>
      <w:lvlText w:val="%1.%2.%3.%4.%5.%6"/>
      <w:lvlJc w:val="left"/>
      <w:pPr>
        <w:tabs>
          <w:tab w:val="num" w:pos="5580"/>
        </w:tabs>
        <w:ind w:left="5580" w:hanging="1080"/>
      </w:pPr>
      <w:rPr>
        <w:rFonts w:cs="Times New Roman" w:hint="default"/>
      </w:rPr>
    </w:lvl>
    <w:lvl w:ilvl="6">
      <w:start w:val="1"/>
      <w:numFmt w:val="decimal"/>
      <w:lvlText w:val="%1.%2.%3.%4.%5.%6.%7"/>
      <w:lvlJc w:val="left"/>
      <w:pPr>
        <w:tabs>
          <w:tab w:val="num" w:pos="6480"/>
        </w:tabs>
        <w:ind w:left="6480" w:hanging="1080"/>
      </w:pPr>
      <w:rPr>
        <w:rFonts w:cs="Times New Roman" w:hint="default"/>
      </w:rPr>
    </w:lvl>
    <w:lvl w:ilvl="7">
      <w:start w:val="1"/>
      <w:numFmt w:val="decimal"/>
      <w:lvlText w:val="%1.%2.%3.%4.%5.%6.%7.%8"/>
      <w:lvlJc w:val="left"/>
      <w:pPr>
        <w:tabs>
          <w:tab w:val="num" w:pos="7740"/>
        </w:tabs>
        <w:ind w:left="7740" w:hanging="1440"/>
      </w:pPr>
      <w:rPr>
        <w:rFonts w:cs="Times New Roman" w:hint="default"/>
      </w:rPr>
    </w:lvl>
    <w:lvl w:ilvl="8">
      <w:start w:val="1"/>
      <w:numFmt w:val="decimal"/>
      <w:lvlText w:val="%1.%2.%3.%4.%5.%6.%7.%8.%9"/>
      <w:lvlJc w:val="left"/>
      <w:pPr>
        <w:tabs>
          <w:tab w:val="num" w:pos="8640"/>
        </w:tabs>
        <w:ind w:left="8640" w:hanging="1440"/>
      </w:pPr>
      <w:rPr>
        <w:rFonts w:cs="Times New Roman" w:hint="default"/>
      </w:rPr>
    </w:lvl>
  </w:abstractNum>
  <w:abstractNum w:abstractNumId="34">
    <w:nsid w:val="6B074CBF"/>
    <w:multiLevelType w:val="multilevel"/>
    <w:tmpl w:val="0CFC9CB8"/>
    <w:lvl w:ilvl="0">
      <w:start w:val="3"/>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540"/>
        </w:tabs>
        <w:ind w:left="540" w:hanging="54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6C1A78EC"/>
    <w:multiLevelType w:val="multilevel"/>
    <w:tmpl w:val="9170E8E4"/>
    <w:lvl w:ilvl="0">
      <w:start w:val="1"/>
      <w:numFmt w:val="decimal"/>
      <w:lvlText w:val="%1"/>
      <w:lvlJc w:val="left"/>
      <w:pPr>
        <w:tabs>
          <w:tab w:val="num" w:pos="720"/>
        </w:tabs>
        <w:ind w:left="720" w:hanging="720"/>
      </w:pPr>
      <w:rPr>
        <w:rFonts w:cs="Times New Roman" w:hint="default"/>
        <w:b w:val="0"/>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36">
    <w:nsid w:val="773C09C5"/>
    <w:multiLevelType w:val="hybridMultilevel"/>
    <w:tmpl w:val="D93A05E8"/>
    <w:lvl w:ilvl="0" w:tplc="1272014C">
      <w:start w:val="1"/>
      <w:numFmt w:val="bullet"/>
      <w:lvlText w:val=""/>
      <w:lvlJc w:val="left"/>
      <w:pPr>
        <w:tabs>
          <w:tab w:val="num" w:pos="720"/>
        </w:tabs>
        <w:ind w:left="720" w:hanging="360"/>
      </w:pPr>
      <w:rPr>
        <w:rFonts w:ascii="Wingdings" w:hAnsi="Wingdings" w:hint="default"/>
      </w:rPr>
    </w:lvl>
    <w:lvl w:ilvl="1" w:tplc="41782850">
      <w:start w:val="1"/>
      <w:numFmt w:val="bullet"/>
      <w:lvlText w:val=""/>
      <w:lvlJc w:val="left"/>
      <w:pPr>
        <w:tabs>
          <w:tab w:val="num" w:pos="1440"/>
        </w:tabs>
        <w:ind w:left="1440" w:hanging="360"/>
      </w:pPr>
      <w:rPr>
        <w:rFonts w:ascii="Wingdings" w:hAnsi="Wingdings" w:hint="default"/>
      </w:rPr>
    </w:lvl>
    <w:lvl w:ilvl="2" w:tplc="E65E69D6" w:tentative="1">
      <w:start w:val="1"/>
      <w:numFmt w:val="bullet"/>
      <w:lvlText w:val=""/>
      <w:lvlJc w:val="left"/>
      <w:pPr>
        <w:tabs>
          <w:tab w:val="num" w:pos="2160"/>
        </w:tabs>
        <w:ind w:left="2160" w:hanging="360"/>
      </w:pPr>
      <w:rPr>
        <w:rFonts w:ascii="Wingdings" w:hAnsi="Wingdings" w:hint="default"/>
      </w:rPr>
    </w:lvl>
    <w:lvl w:ilvl="3" w:tplc="C838AFEA" w:tentative="1">
      <w:start w:val="1"/>
      <w:numFmt w:val="bullet"/>
      <w:lvlText w:val=""/>
      <w:lvlJc w:val="left"/>
      <w:pPr>
        <w:tabs>
          <w:tab w:val="num" w:pos="2880"/>
        </w:tabs>
        <w:ind w:left="2880" w:hanging="360"/>
      </w:pPr>
      <w:rPr>
        <w:rFonts w:ascii="Wingdings" w:hAnsi="Wingdings" w:hint="default"/>
      </w:rPr>
    </w:lvl>
    <w:lvl w:ilvl="4" w:tplc="3306E3D0" w:tentative="1">
      <w:start w:val="1"/>
      <w:numFmt w:val="bullet"/>
      <w:lvlText w:val=""/>
      <w:lvlJc w:val="left"/>
      <w:pPr>
        <w:tabs>
          <w:tab w:val="num" w:pos="3600"/>
        </w:tabs>
        <w:ind w:left="3600" w:hanging="360"/>
      </w:pPr>
      <w:rPr>
        <w:rFonts w:ascii="Wingdings" w:hAnsi="Wingdings" w:hint="default"/>
      </w:rPr>
    </w:lvl>
    <w:lvl w:ilvl="5" w:tplc="540E0C04" w:tentative="1">
      <w:start w:val="1"/>
      <w:numFmt w:val="bullet"/>
      <w:lvlText w:val=""/>
      <w:lvlJc w:val="left"/>
      <w:pPr>
        <w:tabs>
          <w:tab w:val="num" w:pos="4320"/>
        </w:tabs>
        <w:ind w:left="4320" w:hanging="360"/>
      </w:pPr>
      <w:rPr>
        <w:rFonts w:ascii="Wingdings" w:hAnsi="Wingdings" w:hint="default"/>
      </w:rPr>
    </w:lvl>
    <w:lvl w:ilvl="6" w:tplc="6262B86E" w:tentative="1">
      <w:start w:val="1"/>
      <w:numFmt w:val="bullet"/>
      <w:lvlText w:val=""/>
      <w:lvlJc w:val="left"/>
      <w:pPr>
        <w:tabs>
          <w:tab w:val="num" w:pos="5040"/>
        </w:tabs>
        <w:ind w:left="5040" w:hanging="360"/>
      </w:pPr>
      <w:rPr>
        <w:rFonts w:ascii="Wingdings" w:hAnsi="Wingdings" w:hint="default"/>
      </w:rPr>
    </w:lvl>
    <w:lvl w:ilvl="7" w:tplc="E452AA9C" w:tentative="1">
      <w:start w:val="1"/>
      <w:numFmt w:val="bullet"/>
      <w:lvlText w:val=""/>
      <w:lvlJc w:val="left"/>
      <w:pPr>
        <w:tabs>
          <w:tab w:val="num" w:pos="5760"/>
        </w:tabs>
        <w:ind w:left="5760" w:hanging="360"/>
      </w:pPr>
      <w:rPr>
        <w:rFonts w:ascii="Wingdings" w:hAnsi="Wingdings" w:hint="default"/>
      </w:rPr>
    </w:lvl>
    <w:lvl w:ilvl="8" w:tplc="9AFC5158" w:tentative="1">
      <w:start w:val="1"/>
      <w:numFmt w:val="bullet"/>
      <w:lvlText w:val=""/>
      <w:lvlJc w:val="left"/>
      <w:pPr>
        <w:tabs>
          <w:tab w:val="num" w:pos="6480"/>
        </w:tabs>
        <w:ind w:left="6480" w:hanging="360"/>
      </w:pPr>
      <w:rPr>
        <w:rFonts w:ascii="Wingdings" w:hAnsi="Wingdings" w:hint="default"/>
      </w:rPr>
    </w:lvl>
  </w:abstractNum>
  <w:abstractNum w:abstractNumId="37">
    <w:nsid w:val="7BFD794A"/>
    <w:multiLevelType w:val="hybridMultilevel"/>
    <w:tmpl w:val="E0CA25C8"/>
    <w:lvl w:ilvl="0" w:tplc="18F00BBE">
      <w:start w:val="1"/>
      <w:numFmt w:val="bullet"/>
      <w:lvlText w:val=""/>
      <w:lvlJc w:val="left"/>
      <w:pPr>
        <w:tabs>
          <w:tab w:val="num" w:pos="2700"/>
        </w:tabs>
        <w:ind w:left="27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5"/>
  </w:num>
  <w:num w:numId="2">
    <w:abstractNumId w:val="12"/>
  </w:num>
  <w:num w:numId="3">
    <w:abstractNumId w:val="29"/>
  </w:num>
  <w:num w:numId="4">
    <w:abstractNumId w:val="14"/>
  </w:num>
  <w:num w:numId="5">
    <w:abstractNumId w:val="6"/>
  </w:num>
  <w:num w:numId="6">
    <w:abstractNumId w:val="7"/>
  </w:num>
  <w:num w:numId="7">
    <w:abstractNumId w:val="22"/>
  </w:num>
  <w:num w:numId="8">
    <w:abstractNumId w:val="32"/>
  </w:num>
  <w:num w:numId="9">
    <w:abstractNumId w:val="27"/>
  </w:num>
  <w:num w:numId="10">
    <w:abstractNumId w:val="37"/>
  </w:num>
  <w:num w:numId="11">
    <w:abstractNumId w:val="25"/>
  </w:num>
  <w:num w:numId="12">
    <w:abstractNumId w:val="1"/>
  </w:num>
  <w:num w:numId="13">
    <w:abstractNumId w:val="15"/>
  </w:num>
  <w:num w:numId="14">
    <w:abstractNumId w:val="2"/>
  </w:num>
  <w:num w:numId="15">
    <w:abstractNumId w:val="30"/>
  </w:num>
  <w:num w:numId="16">
    <w:abstractNumId w:val="23"/>
  </w:num>
  <w:num w:numId="17">
    <w:abstractNumId w:val="19"/>
  </w:num>
  <w:num w:numId="18">
    <w:abstractNumId w:val="11"/>
  </w:num>
  <w:num w:numId="19">
    <w:abstractNumId w:val="3"/>
  </w:num>
  <w:num w:numId="20">
    <w:abstractNumId w:val="4"/>
  </w:num>
  <w:num w:numId="21">
    <w:abstractNumId w:val="8"/>
  </w:num>
  <w:num w:numId="22">
    <w:abstractNumId w:val="31"/>
  </w:num>
  <w:num w:numId="23">
    <w:abstractNumId w:val="10"/>
  </w:num>
  <w:num w:numId="24">
    <w:abstractNumId w:val="33"/>
  </w:num>
  <w:num w:numId="25">
    <w:abstractNumId w:val="16"/>
  </w:num>
  <w:num w:numId="26">
    <w:abstractNumId w:val="28"/>
  </w:num>
  <w:num w:numId="27">
    <w:abstractNumId w:val="18"/>
  </w:num>
  <w:num w:numId="28">
    <w:abstractNumId w:val="5"/>
  </w:num>
  <w:num w:numId="29">
    <w:abstractNumId w:val="20"/>
  </w:num>
  <w:num w:numId="30">
    <w:abstractNumId w:val="9"/>
  </w:num>
  <w:num w:numId="31">
    <w:abstractNumId w:val="17"/>
  </w:num>
  <w:num w:numId="32">
    <w:abstractNumId w:val="13"/>
  </w:num>
  <w:num w:numId="33">
    <w:abstractNumId w:val="21"/>
  </w:num>
  <w:num w:numId="34">
    <w:abstractNumId w:val="26"/>
  </w:num>
  <w:num w:numId="35">
    <w:abstractNumId w:val="34"/>
  </w:num>
  <w:num w:numId="36">
    <w:abstractNumId w:val="36"/>
  </w:num>
  <w:num w:numId="37">
    <w:abstractNumId w:val="24"/>
  </w:num>
  <w:num w:numId="3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ocumentProtection w:edit="readOnly" w:formatting="1" w:enforcement="1"/>
  <w:defaultTabStop w:val="720"/>
  <w:noPunctuationKerning/>
  <w:characterSpacingControl w:val="doNotCompress"/>
  <w:footnotePr>
    <w:footnote w:id="-1"/>
    <w:footnote w:id="0"/>
  </w:footnotePr>
  <w:endnotePr>
    <w:endnote w:id="-1"/>
    <w:endnote w:id="0"/>
  </w:endnotePr>
  <w:compat/>
  <w:rsids>
    <w:rsidRoot w:val="003E634D"/>
    <w:rsid w:val="00001CE8"/>
    <w:rsid w:val="000170D6"/>
    <w:rsid w:val="00023628"/>
    <w:rsid w:val="000246C6"/>
    <w:rsid w:val="00027413"/>
    <w:rsid w:val="0003107A"/>
    <w:rsid w:val="00042DC6"/>
    <w:rsid w:val="00044E40"/>
    <w:rsid w:val="00054840"/>
    <w:rsid w:val="00060B87"/>
    <w:rsid w:val="000634F0"/>
    <w:rsid w:val="0007055B"/>
    <w:rsid w:val="00072376"/>
    <w:rsid w:val="00080F6F"/>
    <w:rsid w:val="00082DBB"/>
    <w:rsid w:val="00084A16"/>
    <w:rsid w:val="00085462"/>
    <w:rsid w:val="00086A21"/>
    <w:rsid w:val="00093A9C"/>
    <w:rsid w:val="00094000"/>
    <w:rsid w:val="000976D1"/>
    <w:rsid w:val="000A057C"/>
    <w:rsid w:val="000A0D94"/>
    <w:rsid w:val="000B01F7"/>
    <w:rsid w:val="000B2BBE"/>
    <w:rsid w:val="000C3987"/>
    <w:rsid w:val="000D1541"/>
    <w:rsid w:val="000D6BB3"/>
    <w:rsid w:val="000E3F3A"/>
    <w:rsid w:val="000F60B9"/>
    <w:rsid w:val="001100AE"/>
    <w:rsid w:val="00113BA2"/>
    <w:rsid w:val="001205CA"/>
    <w:rsid w:val="001211C8"/>
    <w:rsid w:val="00123BEB"/>
    <w:rsid w:val="00123F92"/>
    <w:rsid w:val="00130EFC"/>
    <w:rsid w:val="001316D2"/>
    <w:rsid w:val="00132BB9"/>
    <w:rsid w:val="001341A2"/>
    <w:rsid w:val="001350DE"/>
    <w:rsid w:val="001370C7"/>
    <w:rsid w:val="001432F5"/>
    <w:rsid w:val="00147EAC"/>
    <w:rsid w:val="00151DFB"/>
    <w:rsid w:val="00157225"/>
    <w:rsid w:val="00160313"/>
    <w:rsid w:val="00161E9F"/>
    <w:rsid w:val="00163B91"/>
    <w:rsid w:val="00163BE2"/>
    <w:rsid w:val="001666A8"/>
    <w:rsid w:val="00171ED6"/>
    <w:rsid w:val="00172B57"/>
    <w:rsid w:val="0017372C"/>
    <w:rsid w:val="001779C5"/>
    <w:rsid w:val="0018560C"/>
    <w:rsid w:val="00193AEC"/>
    <w:rsid w:val="00193B0A"/>
    <w:rsid w:val="0019459C"/>
    <w:rsid w:val="00197216"/>
    <w:rsid w:val="001A1363"/>
    <w:rsid w:val="001B1A28"/>
    <w:rsid w:val="001B3352"/>
    <w:rsid w:val="001B410C"/>
    <w:rsid w:val="001C1EAA"/>
    <w:rsid w:val="001C2CAA"/>
    <w:rsid w:val="001C33B1"/>
    <w:rsid w:val="001C34BB"/>
    <w:rsid w:val="001C353F"/>
    <w:rsid w:val="001C5745"/>
    <w:rsid w:val="001D0A35"/>
    <w:rsid w:val="001D3C68"/>
    <w:rsid w:val="001D7B60"/>
    <w:rsid w:val="001E026C"/>
    <w:rsid w:val="001E0558"/>
    <w:rsid w:val="001E6A90"/>
    <w:rsid w:val="00201382"/>
    <w:rsid w:val="00201BF4"/>
    <w:rsid w:val="0020451B"/>
    <w:rsid w:val="002071DD"/>
    <w:rsid w:val="00212AB4"/>
    <w:rsid w:val="00217446"/>
    <w:rsid w:val="002201C2"/>
    <w:rsid w:val="002216AA"/>
    <w:rsid w:val="00223A0B"/>
    <w:rsid w:val="002274F4"/>
    <w:rsid w:val="0023287A"/>
    <w:rsid w:val="0024036E"/>
    <w:rsid w:val="002404CD"/>
    <w:rsid w:val="00242770"/>
    <w:rsid w:val="00246327"/>
    <w:rsid w:val="002466E5"/>
    <w:rsid w:val="002474A0"/>
    <w:rsid w:val="0025182C"/>
    <w:rsid w:val="00253617"/>
    <w:rsid w:val="002537C7"/>
    <w:rsid w:val="00255217"/>
    <w:rsid w:val="0025550B"/>
    <w:rsid w:val="00255621"/>
    <w:rsid w:val="00255D64"/>
    <w:rsid w:val="0026180E"/>
    <w:rsid w:val="00263AAF"/>
    <w:rsid w:val="002648D9"/>
    <w:rsid w:val="0028628A"/>
    <w:rsid w:val="00286D96"/>
    <w:rsid w:val="00287930"/>
    <w:rsid w:val="002937D6"/>
    <w:rsid w:val="00296DEC"/>
    <w:rsid w:val="002A7495"/>
    <w:rsid w:val="002B1217"/>
    <w:rsid w:val="002B1CDF"/>
    <w:rsid w:val="002B2DAC"/>
    <w:rsid w:val="002B6ACF"/>
    <w:rsid w:val="002C285D"/>
    <w:rsid w:val="002C516F"/>
    <w:rsid w:val="002C58CB"/>
    <w:rsid w:val="002C6707"/>
    <w:rsid w:val="002E183E"/>
    <w:rsid w:val="002E1F53"/>
    <w:rsid w:val="002E37EE"/>
    <w:rsid w:val="002E418F"/>
    <w:rsid w:val="002E526C"/>
    <w:rsid w:val="002E5885"/>
    <w:rsid w:val="002F1347"/>
    <w:rsid w:val="002F4E69"/>
    <w:rsid w:val="002F55F9"/>
    <w:rsid w:val="002F776E"/>
    <w:rsid w:val="00300D5B"/>
    <w:rsid w:val="00300EBD"/>
    <w:rsid w:val="0030168E"/>
    <w:rsid w:val="00302E37"/>
    <w:rsid w:val="003031D9"/>
    <w:rsid w:val="0031323E"/>
    <w:rsid w:val="0031574E"/>
    <w:rsid w:val="00321460"/>
    <w:rsid w:val="00324269"/>
    <w:rsid w:val="003248B5"/>
    <w:rsid w:val="00325F32"/>
    <w:rsid w:val="00326AFB"/>
    <w:rsid w:val="00331A21"/>
    <w:rsid w:val="00334061"/>
    <w:rsid w:val="00343477"/>
    <w:rsid w:val="00344807"/>
    <w:rsid w:val="00350B5A"/>
    <w:rsid w:val="00351104"/>
    <w:rsid w:val="00354897"/>
    <w:rsid w:val="0036010D"/>
    <w:rsid w:val="00367AE9"/>
    <w:rsid w:val="003751E2"/>
    <w:rsid w:val="0037572E"/>
    <w:rsid w:val="00375C8E"/>
    <w:rsid w:val="003761D4"/>
    <w:rsid w:val="003856C2"/>
    <w:rsid w:val="0039651B"/>
    <w:rsid w:val="003B1D5A"/>
    <w:rsid w:val="003B2B3A"/>
    <w:rsid w:val="003B7757"/>
    <w:rsid w:val="003C6760"/>
    <w:rsid w:val="003D4CBA"/>
    <w:rsid w:val="003E2AF8"/>
    <w:rsid w:val="003E5E1F"/>
    <w:rsid w:val="003E634D"/>
    <w:rsid w:val="003F5E3D"/>
    <w:rsid w:val="00405427"/>
    <w:rsid w:val="00410507"/>
    <w:rsid w:val="00414A14"/>
    <w:rsid w:val="004161F3"/>
    <w:rsid w:val="00423753"/>
    <w:rsid w:val="004254F0"/>
    <w:rsid w:val="00425D9E"/>
    <w:rsid w:val="00451EC0"/>
    <w:rsid w:val="004550D1"/>
    <w:rsid w:val="00457FDD"/>
    <w:rsid w:val="0046239D"/>
    <w:rsid w:val="004706FE"/>
    <w:rsid w:val="004718F5"/>
    <w:rsid w:val="00486083"/>
    <w:rsid w:val="00486AD7"/>
    <w:rsid w:val="00491653"/>
    <w:rsid w:val="00492B79"/>
    <w:rsid w:val="004940BC"/>
    <w:rsid w:val="004950E5"/>
    <w:rsid w:val="0049634F"/>
    <w:rsid w:val="004A51CD"/>
    <w:rsid w:val="004B034F"/>
    <w:rsid w:val="004B0980"/>
    <w:rsid w:val="004B09CF"/>
    <w:rsid w:val="004B1798"/>
    <w:rsid w:val="004B3203"/>
    <w:rsid w:val="004B773B"/>
    <w:rsid w:val="004D0F52"/>
    <w:rsid w:val="004D2063"/>
    <w:rsid w:val="004D2E24"/>
    <w:rsid w:val="004D4692"/>
    <w:rsid w:val="004E3AA2"/>
    <w:rsid w:val="004F000B"/>
    <w:rsid w:val="004F392C"/>
    <w:rsid w:val="004F3B76"/>
    <w:rsid w:val="005004BE"/>
    <w:rsid w:val="00507B8E"/>
    <w:rsid w:val="00512E1F"/>
    <w:rsid w:val="00514FDE"/>
    <w:rsid w:val="0052120C"/>
    <w:rsid w:val="00522475"/>
    <w:rsid w:val="0052342F"/>
    <w:rsid w:val="0053229F"/>
    <w:rsid w:val="00532C94"/>
    <w:rsid w:val="00537434"/>
    <w:rsid w:val="005377AF"/>
    <w:rsid w:val="00540D03"/>
    <w:rsid w:val="00542E95"/>
    <w:rsid w:val="00545993"/>
    <w:rsid w:val="00546D40"/>
    <w:rsid w:val="005542D9"/>
    <w:rsid w:val="005555CA"/>
    <w:rsid w:val="005562AE"/>
    <w:rsid w:val="00556AEC"/>
    <w:rsid w:val="005570F2"/>
    <w:rsid w:val="00561CEA"/>
    <w:rsid w:val="00566B7A"/>
    <w:rsid w:val="00570BB6"/>
    <w:rsid w:val="00581D2B"/>
    <w:rsid w:val="00584A50"/>
    <w:rsid w:val="00584B31"/>
    <w:rsid w:val="00585E61"/>
    <w:rsid w:val="00586739"/>
    <w:rsid w:val="00590702"/>
    <w:rsid w:val="00595039"/>
    <w:rsid w:val="00595BBC"/>
    <w:rsid w:val="005964DC"/>
    <w:rsid w:val="005A1030"/>
    <w:rsid w:val="005A540E"/>
    <w:rsid w:val="005A58D2"/>
    <w:rsid w:val="005B0791"/>
    <w:rsid w:val="005B3D2B"/>
    <w:rsid w:val="005B4293"/>
    <w:rsid w:val="005B6289"/>
    <w:rsid w:val="005C1328"/>
    <w:rsid w:val="005C2971"/>
    <w:rsid w:val="005C4AF3"/>
    <w:rsid w:val="005C51ED"/>
    <w:rsid w:val="005C79AB"/>
    <w:rsid w:val="005D6D4D"/>
    <w:rsid w:val="005E11BF"/>
    <w:rsid w:val="005E4053"/>
    <w:rsid w:val="005F5AD9"/>
    <w:rsid w:val="0060143F"/>
    <w:rsid w:val="00602017"/>
    <w:rsid w:val="00602ECE"/>
    <w:rsid w:val="00611967"/>
    <w:rsid w:val="00612E01"/>
    <w:rsid w:val="00627CAF"/>
    <w:rsid w:val="00630975"/>
    <w:rsid w:val="00632574"/>
    <w:rsid w:val="00634C04"/>
    <w:rsid w:val="006524A9"/>
    <w:rsid w:val="006524E6"/>
    <w:rsid w:val="00657095"/>
    <w:rsid w:val="0066046F"/>
    <w:rsid w:val="006626C0"/>
    <w:rsid w:val="00662D1E"/>
    <w:rsid w:val="00663F78"/>
    <w:rsid w:val="00670A24"/>
    <w:rsid w:val="00674D80"/>
    <w:rsid w:val="00676036"/>
    <w:rsid w:val="0068654E"/>
    <w:rsid w:val="006A4C59"/>
    <w:rsid w:val="006A62CF"/>
    <w:rsid w:val="006C10D6"/>
    <w:rsid w:val="006C73F9"/>
    <w:rsid w:val="006E0CF2"/>
    <w:rsid w:val="006E1720"/>
    <w:rsid w:val="006E7A00"/>
    <w:rsid w:val="006F4C6B"/>
    <w:rsid w:val="006F6401"/>
    <w:rsid w:val="006F6E90"/>
    <w:rsid w:val="006F6FF4"/>
    <w:rsid w:val="007014B9"/>
    <w:rsid w:val="0070295D"/>
    <w:rsid w:val="00704175"/>
    <w:rsid w:val="00704DB0"/>
    <w:rsid w:val="00711796"/>
    <w:rsid w:val="00717290"/>
    <w:rsid w:val="007204E9"/>
    <w:rsid w:val="0072274A"/>
    <w:rsid w:val="00723F9F"/>
    <w:rsid w:val="00735B4E"/>
    <w:rsid w:val="00742D01"/>
    <w:rsid w:val="00746340"/>
    <w:rsid w:val="00746B9B"/>
    <w:rsid w:val="00752369"/>
    <w:rsid w:val="00762C6A"/>
    <w:rsid w:val="007733AB"/>
    <w:rsid w:val="0077644D"/>
    <w:rsid w:val="007771B7"/>
    <w:rsid w:val="00777FD9"/>
    <w:rsid w:val="00785D60"/>
    <w:rsid w:val="00787CA5"/>
    <w:rsid w:val="00791591"/>
    <w:rsid w:val="00793991"/>
    <w:rsid w:val="00794052"/>
    <w:rsid w:val="007A4CB2"/>
    <w:rsid w:val="007A50FB"/>
    <w:rsid w:val="007A6542"/>
    <w:rsid w:val="007B0930"/>
    <w:rsid w:val="007B4D91"/>
    <w:rsid w:val="007B6E7C"/>
    <w:rsid w:val="007B7050"/>
    <w:rsid w:val="007C1E85"/>
    <w:rsid w:val="007C2ABF"/>
    <w:rsid w:val="007C684B"/>
    <w:rsid w:val="007C7DA8"/>
    <w:rsid w:val="007C7EFB"/>
    <w:rsid w:val="007D19E6"/>
    <w:rsid w:val="007D2136"/>
    <w:rsid w:val="007D21F0"/>
    <w:rsid w:val="007D43F5"/>
    <w:rsid w:val="007D5262"/>
    <w:rsid w:val="007D6411"/>
    <w:rsid w:val="007E463F"/>
    <w:rsid w:val="007E493C"/>
    <w:rsid w:val="007E4AF7"/>
    <w:rsid w:val="007F0ACC"/>
    <w:rsid w:val="007F2D9D"/>
    <w:rsid w:val="007F74E5"/>
    <w:rsid w:val="007F7A47"/>
    <w:rsid w:val="008015AD"/>
    <w:rsid w:val="0080305D"/>
    <w:rsid w:val="00806BC6"/>
    <w:rsid w:val="00813661"/>
    <w:rsid w:val="00814095"/>
    <w:rsid w:val="00814B2C"/>
    <w:rsid w:val="00816D28"/>
    <w:rsid w:val="008226EA"/>
    <w:rsid w:val="008325AE"/>
    <w:rsid w:val="008360F0"/>
    <w:rsid w:val="008365B4"/>
    <w:rsid w:val="008373FB"/>
    <w:rsid w:val="008440E0"/>
    <w:rsid w:val="00845292"/>
    <w:rsid w:val="008452B4"/>
    <w:rsid w:val="00845774"/>
    <w:rsid w:val="0084771A"/>
    <w:rsid w:val="008555D6"/>
    <w:rsid w:val="00856648"/>
    <w:rsid w:val="00863545"/>
    <w:rsid w:val="00863617"/>
    <w:rsid w:val="008640C1"/>
    <w:rsid w:val="008678DC"/>
    <w:rsid w:val="008730A5"/>
    <w:rsid w:val="008746DA"/>
    <w:rsid w:val="008755A4"/>
    <w:rsid w:val="00881016"/>
    <w:rsid w:val="008922CB"/>
    <w:rsid w:val="008933DB"/>
    <w:rsid w:val="008B6FAB"/>
    <w:rsid w:val="008C05A1"/>
    <w:rsid w:val="008C1E86"/>
    <w:rsid w:val="008C4FE8"/>
    <w:rsid w:val="008C5951"/>
    <w:rsid w:val="008C7260"/>
    <w:rsid w:val="008D16BF"/>
    <w:rsid w:val="008D1EB4"/>
    <w:rsid w:val="008D2EBB"/>
    <w:rsid w:val="008D3558"/>
    <w:rsid w:val="008D4196"/>
    <w:rsid w:val="008E3E71"/>
    <w:rsid w:val="008F2B11"/>
    <w:rsid w:val="008F7147"/>
    <w:rsid w:val="0090270A"/>
    <w:rsid w:val="00903D41"/>
    <w:rsid w:val="009051DB"/>
    <w:rsid w:val="0090610F"/>
    <w:rsid w:val="00912C83"/>
    <w:rsid w:val="00913B74"/>
    <w:rsid w:val="00915EDA"/>
    <w:rsid w:val="009262EE"/>
    <w:rsid w:val="009265A5"/>
    <w:rsid w:val="00926E19"/>
    <w:rsid w:val="00931D81"/>
    <w:rsid w:val="00932162"/>
    <w:rsid w:val="00934A68"/>
    <w:rsid w:val="009350C8"/>
    <w:rsid w:val="0093563C"/>
    <w:rsid w:val="00945A18"/>
    <w:rsid w:val="009527C5"/>
    <w:rsid w:val="00962391"/>
    <w:rsid w:val="00964C16"/>
    <w:rsid w:val="00965F11"/>
    <w:rsid w:val="00966218"/>
    <w:rsid w:val="009662D9"/>
    <w:rsid w:val="00981A8A"/>
    <w:rsid w:val="009824A4"/>
    <w:rsid w:val="00987567"/>
    <w:rsid w:val="00990462"/>
    <w:rsid w:val="009A0BDB"/>
    <w:rsid w:val="009A34F3"/>
    <w:rsid w:val="009A4338"/>
    <w:rsid w:val="009A72AF"/>
    <w:rsid w:val="009A7FBA"/>
    <w:rsid w:val="009B0C54"/>
    <w:rsid w:val="009B22C7"/>
    <w:rsid w:val="009B578E"/>
    <w:rsid w:val="009B67D6"/>
    <w:rsid w:val="009B6C31"/>
    <w:rsid w:val="009C5A2D"/>
    <w:rsid w:val="009C5B11"/>
    <w:rsid w:val="009C5E83"/>
    <w:rsid w:val="009D058E"/>
    <w:rsid w:val="009D3AC7"/>
    <w:rsid w:val="009D541E"/>
    <w:rsid w:val="009D553C"/>
    <w:rsid w:val="009E29F5"/>
    <w:rsid w:val="009F1CA0"/>
    <w:rsid w:val="009F2437"/>
    <w:rsid w:val="009F253F"/>
    <w:rsid w:val="009F4528"/>
    <w:rsid w:val="009F5055"/>
    <w:rsid w:val="009F594E"/>
    <w:rsid w:val="00A00D39"/>
    <w:rsid w:val="00A0158F"/>
    <w:rsid w:val="00A017F4"/>
    <w:rsid w:val="00A02431"/>
    <w:rsid w:val="00A03F4F"/>
    <w:rsid w:val="00A05CE8"/>
    <w:rsid w:val="00A07ABB"/>
    <w:rsid w:val="00A14942"/>
    <w:rsid w:val="00A14F89"/>
    <w:rsid w:val="00A16709"/>
    <w:rsid w:val="00A204B3"/>
    <w:rsid w:val="00A20925"/>
    <w:rsid w:val="00A21F18"/>
    <w:rsid w:val="00A2341F"/>
    <w:rsid w:val="00A23576"/>
    <w:rsid w:val="00A301C2"/>
    <w:rsid w:val="00A3067C"/>
    <w:rsid w:val="00A347BE"/>
    <w:rsid w:val="00A35B0D"/>
    <w:rsid w:val="00A41A6E"/>
    <w:rsid w:val="00A42D8E"/>
    <w:rsid w:val="00A43C4C"/>
    <w:rsid w:val="00A53889"/>
    <w:rsid w:val="00A53D1C"/>
    <w:rsid w:val="00A56143"/>
    <w:rsid w:val="00A6077D"/>
    <w:rsid w:val="00A64015"/>
    <w:rsid w:val="00A6667B"/>
    <w:rsid w:val="00A8344B"/>
    <w:rsid w:val="00A86032"/>
    <w:rsid w:val="00A93F7C"/>
    <w:rsid w:val="00A94EA9"/>
    <w:rsid w:val="00A95136"/>
    <w:rsid w:val="00AB19BB"/>
    <w:rsid w:val="00AB210F"/>
    <w:rsid w:val="00AB26E9"/>
    <w:rsid w:val="00AB6C2A"/>
    <w:rsid w:val="00AB6F46"/>
    <w:rsid w:val="00AB75EE"/>
    <w:rsid w:val="00AC1AD0"/>
    <w:rsid w:val="00AC6A41"/>
    <w:rsid w:val="00AD2AE5"/>
    <w:rsid w:val="00AD2FAF"/>
    <w:rsid w:val="00AE4604"/>
    <w:rsid w:val="00AF080A"/>
    <w:rsid w:val="00AF0EEC"/>
    <w:rsid w:val="00AF2411"/>
    <w:rsid w:val="00AF2B9B"/>
    <w:rsid w:val="00B00C59"/>
    <w:rsid w:val="00B0163B"/>
    <w:rsid w:val="00B026CF"/>
    <w:rsid w:val="00B04163"/>
    <w:rsid w:val="00B10C29"/>
    <w:rsid w:val="00B14F10"/>
    <w:rsid w:val="00B17E14"/>
    <w:rsid w:val="00B208D9"/>
    <w:rsid w:val="00B256CC"/>
    <w:rsid w:val="00B2671C"/>
    <w:rsid w:val="00B40DE2"/>
    <w:rsid w:val="00B45C96"/>
    <w:rsid w:val="00B5281F"/>
    <w:rsid w:val="00B54811"/>
    <w:rsid w:val="00B56C32"/>
    <w:rsid w:val="00B574D9"/>
    <w:rsid w:val="00B6462A"/>
    <w:rsid w:val="00B7116B"/>
    <w:rsid w:val="00B82077"/>
    <w:rsid w:val="00B838E7"/>
    <w:rsid w:val="00B83EEE"/>
    <w:rsid w:val="00B84405"/>
    <w:rsid w:val="00B911AF"/>
    <w:rsid w:val="00B913F3"/>
    <w:rsid w:val="00B92009"/>
    <w:rsid w:val="00B9316A"/>
    <w:rsid w:val="00B94D11"/>
    <w:rsid w:val="00BA1E2B"/>
    <w:rsid w:val="00BA3AF6"/>
    <w:rsid w:val="00BA60EB"/>
    <w:rsid w:val="00BB0599"/>
    <w:rsid w:val="00BB22AD"/>
    <w:rsid w:val="00BB3CFE"/>
    <w:rsid w:val="00BB6113"/>
    <w:rsid w:val="00BC01D5"/>
    <w:rsid w:val="00BC10F1"/>
    <w:rsid w:val="00BC4FB6"/>
    <w:rsid w:val="00BC7F05"/>
    <w:rsid w:val="00BD03F5"/>
    <w:rsid w:val="00BD6EEF"/>
    <w:rsid w:val="00BD7C97"/>
    <w:rsid w:val="00BE2AE6"/>
    <w:rsid w:val="00BE384A"/>
    <w:rsid w:val="00BE59CA"/>
    <w:rsid w:val="00BF190B"/>
    <w:rsid w:val="00BF4CA4"/>
    <w:rsid w:val="00BF505B"/>
    <w:rsid w:val="00C02782"/>
    <w:rsid w:val="00C04B8B"/>
    <w:rsid w:val="00C05BE8"/>
    <w:rsid w:val="00C07B22"/>
    <w:rsid w:val="00C13088"/>
    <w:rsid w:val="00C159DB"/>
    <w:rsid w:val="00C21A07"/>
    <w:rsid w:val="00C25CED"/>
    <w:rsid w:val="00C33033"/>
    <w:rsid w:val="00C34C4E"/>
    <w:rsid w:val="00C4076B"/>
    <w:rsid w:val="00C63659"/>
    <w:rsid w:val="00C6471B"/>
    <w:rsid w:val="00C65293"/>
    <w:rsid w:val="00C74A40"/>
    <w:rsid w:val="00C7553D"/>
    <w:rsid w:val="00C77D4D"/>
    <w:rsid w:val="00C823C1"/>
    <w:rsid w:val="00C8530B"/>
    <w:rsid w:val="00C858F2"/>
    <w:rsid w:val="00C931FA"/>
    <w:rsid w:val="00C93288"/>
    <w:rsid w:val="00C9538B"/>
    <w:rsid w:val="00CA02A0"/>
    <w:rsid w:val="00CA0B24"/>
    <w:rsid w:val="00CA12C3"/>
    <w:rsid w:val="00CA184F"/>
    <w:rsid w:val="00CA4CE0"/>
    <w:rsid w:val="00CA5380"/>
    <w:rsid w:val="00CA596A"/>
    <w:rsid w:val="00CA73A4"/>
    <w:rsid w:val="00CB214A"/>
    <w:rsid w:val="00CB2747"/>
    <w:rsid w:val="00CB79AB"/>
    <w:rsid w:val="00CB7A2D"/>
    <w:rsid w:val="00CC35B7"/>
    <w:rsid w:val="00CD291C"/>
    <w:rsid w:val="00CD30B2"/>
    <w:rsid w:val="00D0374C"/>
    <w:rsid w:val="00D03AF1"/>
    <w:rsid w:val="00D047A3"/>
    <w:rsid w:val="00D04B8C"/>
    <w:rsid w:val="00D04CD6"/>
    <w:rsid w:val="00D07FB2"/>
    <w:rsid w:val="00D13CB8"/>
    <w:rsid w:val="00D143F5"/>
    <w:rsid w:val="00D20A19"/>
    <w:rsid w:val="00D20E86"/>
    <w:rsid w:val="00D2141F"/>
    <w:rsid w:val="00D306C2"/>
    <w:rsid w:val="00D31005"/>
    <w:rsid w:val="00D32C4D"/>
    <w:rsid w:val="00D33AB8"/>
    <w:rsid w:val="00D348D2"/>
    <w:rsid w:val="00D35C26"/>
    <w:rsid w:val="00D404CF"/>
    <w:rsid w:val="00D408CD"/>
    <w:rsid w:val="00D42069"/>
    <w:rsid w:val="00D42313"/>
    <w:rsid w:val="00D42494"/>
    <w:rsid w:val="00D432F4"/>
    <w:rsid w:val="00D45ACA"/>
    <w:rsid w:val="00D45AFD"/>
    <w:rsid w:val="00D616E8"/>
    <w:rsid w:val="00D64D64"/>
    <w:rsid w:val="00D65E23"/>
    <w:rsid w:val="00D7038F"/>
    <w:rsid w:val="00D77EDC"/>
    <w:rsid w:val="00D801F0"/>
    <w:rsid w:val="00D8661F"/>
    <w:rsid w:val="00DA14CB"/>
    <w:rsid w:val="00DA4489"/>
    <w:rsid w:val="00DA5585"/>
    <w:rsid w:val="00DA7A87"/>
    <w:rsid w:val="00DB74EB"/>
    <w:rsid w:val="00DC0251"/>
    <w:rsid w:val="00DC18B3"/>
    <w:rsid w:val="00DC48E7"/>
    <w:rsid w:val="00DD081E"/>
    <w:rsid w:val="00DD0EDB"/>
    <w:rsid w:val="00DD0F6B"/>
    <w:rsid w:val="00DD3CDE"/>
    <w:rsid w:val="00DD45DE"/>
    <w:rsid w:val="00DD47AC"/>
    <w:rsid w:val="00DD6034"/>
    <w:rsid w:val="00DE6E3C"/>
    <w:rsid w:val="00DF167A"/>
    <w:rsid w:val="00DF77A1"/>
    <w:rsid w:val="00E00B61"/>
    <w:rsid w:val="00E01876"/>
    <w:rsid w:val="00E044B6"/>
    <w:rsid w:val="00E04AB5"/>
    <w:rsid w:val="00E05690"/>
    <w:rsid w:val="00E13FFD"/>
    <w:rsid w:val="00E21D2F"/>
    <w:rsid w:val="00E22288"/>
    <w:rsid w:val="00E2336D"/>
    <w:rsid w:val="00E23FC1"/>
    <w:rsid w:val="00E30AB3"/>
    <w:rsid w:val="00E35001"/>
    <w:rsid w:val="00E3529F"/>
    <w:rsid w:val="00E4254D"/>
    <w:rsid w:val="00E42C19"/>
    <w:rsid w:val="00E45BAB"/>
    <w:rsid w:val="00E469AE"/>
    <w:rsid w:val="00E50B76"/>
    <w:rsid w:val="00E55036"/>
    <w:rsid w:val="00E61704"/>
    <w:rsid w:val="00E64C75"/>
    <w:rsid w:val="00E7067F"/>
    <w:rsid w:val="00E70ECD"/>
    <w:rsid w:val="00E72D02"/>
    <w:rsid w:val="00E828E0"/>
    <w:rsid w:val="00E84B70"/>
    <w:rsid w:val="00E87B60"/>
    <w:rsid w:val="00E94AA1"/>
    <w:rsid w:val="00E95983"/>
    <w:rsid w:val="00EA3723"/>
    <w:rsid w:val="00EA61CE"/>
    <w:rsid w:val="00EA6552"/>
    <w:rsid w:val="00EA77D8"/>
    <w:rsid w:val="00EB07D1"/>
    <w:rsid w:val="00EB23C8"/>
    <w:rsid w:val="00EB7A22"/>
    <w:rsid w:val="00EB7F9F"/>
    <w:rsid w:val="00EC0960"/>
    <w:rsid w:val="00EC0FE5"/>
    <w:rsid w:val="00EC50B3"/>
    <w:rsid w:val="00EC6414"/>
    <w:rsid w:val="00EC69D4"/>
    <w:rsid w:val="00ED1BEC"/>
    <w:rsid w:val="00ED70A4"/>
    <w:rsid w:val="00EE505F"/>
    <w:rsid w:val="00EE6BEF"/>
    <w:rsid w:val="00EF5897"/>
    <w:rsid w:val="00F05B8B"/>
    <w:rsid w:val="00F11816"/>
    <w:rsid w:val="00F124BA"/>
    <w:rsid w:val="00F12C0A"/>
    <w:rsid w:val="00F14866"/>
    <w:rsid w:val="00F157A6"/>
    <w:rsid w:val="00F21D13"/>
    <w:rsid w:val="00F2239A"/>
    <w:rsid w:val="00F22B92"/>
    <w:rsid w:val="00F262B7"/>
    <w:rsid w:val="00F304A3"/>
    <w:rsid w:val="00F3258E"/>
    <w:rsid w:val="00F33D8B"/>
    <w:rsid w:val="00F374B7"/>
    <w:rsid w:val="00F3773C"/>
    <w:rsid w:val="00F41D54"/>
    <w:rsid w:val="00F538F7"/>
    <w:rsid w:val="00F623AF"/>
    <w:rsid w:val="00F67A90"/>
    <w:rsid w:val="00F73A98"/>
    <w:rsid w:val="00F918D3"/>
    <w:rsid w:val="00F91DF7"/>
    <w:rsid w:val="00F94632"/>
    <w:rsid w:val="00F9723F"/>
    <w:rsid w:val="00F97748"/>
    <w:rsid w:val="00F97E94"/>
    <w:rsid w:val="00FA35F9"/>
    <w:rsid w:val="00FA69C5"/>
    <w:rsid w:val="00FB1F4F"/>
    <w:rsid w:val="00FB24BC"/>
    <w:rsid w:val="00FB32B0"/>
    <w:rsid w:val="00FB49B3"/>
    <w:rsid w:val="00FB561C"/>
    <w:rsid w:val="00FB691E"/>
    <w:rsid w:val="00FC3BEE"/>
    <w:rsid w:val="00FD3958"/>
    <w:rsid w:val="00FD759B"/>
    <w:rsid w:val="00FE3D32"/>
    <w:rsid w:val="00FE514C"/>
    <w:rsid w:val="00FF23C7"/>
    <w:rsid w:val="00FF27FA"/>
    <w:rsid w:val="00FF55C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ersonName"/>
  <w:smartTagType w:namespaceuri="urn:schemas-microsoft-com:office:smarttags" w:name="Street"/>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qFormat="1"/>
    <w:lsdException w:name="heading 8" w:locked="1" w:semiHidden="1" w:unhideWhenUsed="1" w:qFormat="1"/>
    <w:lsdException w:name="heading 9" w:locked="1" w:semiHidden="1" w:unhideWhenUs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Normal (Web)"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1541"/>
    <w:rPr>
      <w:sz w:val="24"/>
      <w:szCs w:val="24"/>
      <w:lang w:eastAsia="en-US"/>
    </w:rPr>
  </w:style>
  <w:style w:type="paragraph" w:styleId="Heading1">
    <w:name w:val="heading 1"/>
    <w:basedOn w:val="Normal"/>
    <w:next w:val="Normal"/>
    <w:link w:val="Heading1Char"/>
    <w:qFormat/>
    <w:rsid w:val="000D1541"/>
    <w:pPr>
      <w:keepNext/>
      <w:outlineLvl w:val="0"/>
    </w:pPr>
    <w:rPr>
      <w:sz w:val="28"/>
      <w:szCs w:val="20"/>
    </w:rPr>
  </w:style>
  <w:style w:type="paragraph" w:styleId="Heading2">
    <w:name w:val="heading 2"/>
    <w:basedOn w:val="Normal"/>
    <w:next w:val="Normal"/>
    <w:qFormat/>
    <w:rsid w:val="000D1541"/>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D1541"/>
    <w:pPr>
      <w:keepNext/>
      <w:spacing w:before="240" w:after="60"/>
      <w:outlineLvl w:val="2"/>
    </w:pPr>
    <w:rPr>
      <w:rFonts w:ascii="Arial" w:hAnsi="Arial" w:cs="Arial"/>
      <w:b/>
      <w:bCs/>
      <w:sz w:val="26"/>
      <w:szCs w:val="26"/>
    </w:rPr>
  </w:style>
  <w:style w:type="paragraph" w:styleId="Heading4">
    <w:name w:val="heading 4"/>
    <w:basedOn w:val="Normal"/>
    <w:next w:val="Normal"/>
    <w:qFormat/>
    <w:rsid w:val="000D1541"/>
    <w:pPr>
      <w:keepNext/>
      <w:spacing w:before="240" w:after="60"/>
      <w:outlineLvl w:val="3"/>
    </w:pPr>
    <w:rPr>
      <w:b/>
      <w:bCs/>
      <w:sz w:val="28"/>
      <w:szCs w:val="28"/>
    </w:rPr>
  </w:style>
  <w:style w:type="paragraph" w:styleId="Heading5">
    <w:name w:val="heading 5"/>
    <w:basedOn w:val="Normal"/>
    <w:next w:val="Normal"/>
    <w:qFormat/>
    <w:rsid w:val="000D1541"/>
    <w:pPr>
      <w:spacing w:before="240" w:after="60"/>
      <w:outlineLvl w:val="4"/>
    </w:pPr>
    <w:rPr>
      <w:b/>
      <w:bCs/>
      <w:i/>
      <w:iCs/>
      <w:sz w:val="26"/>
      <w:szCs w:val="26"/>
    </w:rPr>
  </w:style>
  <w:style w:type="paragraph" w:styleId="Heading7">
    <w:name w:val="heading 7"/>
    <w:basedOn w:val="Normal"/>
    <w:next w:val="Normal"/>
    <w:qFormat/>
    <w:rsid w:val="000D1541"/>
    <w:pPr>
      <w:spacing w:before="240" w:after="60"/>
      <w:outlineLvl w:val="6"/>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0D1541"/>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0D1541"/>
    <w:rPr>
      <w:sz w:val="20"/>
      <w:szCs w:val="20"/>
    </w:rPr>
  </w:style>
  <w:style w:type="character" w:styleId="FootnoteReference">
    <w:name w:val="footnote reference"/>
    <w:basedOn w:val="DefaultParagraphFont"/>
    <w:semiHidden/>
    <w:rsid w:val="000D1541"/>
    <w:rPr>
      <w:rFonts w:cs="Times New Roman"/>
      <w:vertAlign w:val="superscript"/>
    </w:rPr>
  </w:style>
  <w:style w:type="paragraph" w:styleId="List2">
    <w:name w:val="List 2"/>
    <w:basedOn w:val="Normal"/>
    <w:rsid w:val="000D1541"/>
    <w:pPr>
      <w:ind w:left="720" w:hanging="360"/>
    </w:pPr>
  </w:style>
  <w:style w:type="paragraph" w:customStyle="1" w:styleId="InsideAddress">
    <w:name w:val="Inside Address"/>
    <w:basedOn w:val="Normal"/>
    <w:rsid w:val="000D1541"/>
  </w:style>
  <w:style w:type="paragraph" w:styleId="BodyText">
    <w:name w:val="Body Text"/>
    <w:basedOn w:val="Normal"/>
    <w:rsid w:val="000D1541"/>
    <w:pPr>
      <w:spacing w:after="120"/>
    </w:pPr>
  </w:style>
  <w:style w:type="paragraph" w:styleId="BodyTextIndent">
    <w:name w:val="Body Text Indent"/>
    <w:basedOn w:val="Normal"/>
    <w:rsid w:val="000D1541"/>
    <w:pPr>
      <w:spacing w:after="120"/>
      <w:ind w:left="360"/>
    </w:pPr>
  </w:style>
  <w:style w:type="paragraph" w:customStyle="1" w:styleId="ReferenceLine">
    <w:name w:val="Reference Line"/>
    <w:basedOn w:val="BodyText"/>
    <w:rsid w:val="000D1541"/>
  </w:style>
  <w:style w:type="paragraph" w:styleId="NormalIndent">
    <w:name w:val="Normal Indent"/>
    <w:basedOn w:val="Normal"/>
    <w:rsid w:val="000D1541"/>
    <w:pPr>
      <w:ind w:left="720"/>
    </w:pPr>
  </w:style>
  <w:style w:type="paragraph" w:customStyle="1" w:styleId="ShortReturnAddress">
    <w:name w:val="Short Return Address"/>
    <w:basedOn w:val="Normal"/>
    <w:rsid w:val="000D1541"/>
  </w:style>
  <w:style w:type="paragraph" w:styleId="Header">
    <w:name w:val="header"/>
    <w:basedOn w:val="Normal"/>
    <w:rsid w:val="000D1541"/>
    <w:pPr>
      <w:tabs>
        <w:tab w:val="center" w:pos="4320"/>
        <w:tab w:val="right" w:pos="8640"/>
      </w:tabs>
    </w:pPr>
  </w:style>
  <w:style w:type="paragraph" w:styleId="Footer">
    <w:name w:val="footer"/>
    <w:basedOn w:val="Normal"/>
    <w:link w:val="FooterChar"/>
    <w:rsid w:val="000D1541"/>
    <w:pPr>
      <w:tabs>
        <w:tab w:val="center" w:pos="4320"/>
        <w:tab w:val="right" w:pos="8640"/>
      </w:tabs>
    </w:pPr>
  </w:style>
  <w:style w:type="character" w:customStyle="1" w:styleId="Heading1Char">
    <w:name w:val="Heading 1 Char"/>
    <w:basedOn w:val="DefaultParagraphFont"/>
    <w:link w:val="Heading1"/>
    <w:locked/>
    <w:rsid w:val="000D1541"/>
    <w:rPr>
      <w:rFonts w:cs="Times New Roman"/>
      <w:sz w:val="28"/>
      <w:lang w:val="en-US" w:eastAsia="en-US" w:bidi="ar-SA"/>
    </w:rPr>
  </w:style>
  <w:style w:type="character" w:styleId="PageNumber">
    <w:name w:val="page number"/>
    <w:basedOn w:val="DefaultParagraphFont"/>
    <w:rsid w:val="000D1541"/>
    <w:rPr>
      <w:rFonts w:cs="Times New Roman"/>
    </w:rPr>
  </w:style>
  <w:style w:type="character" w:customStyle="1" w:styleId="FooterChar">
    <w:name w:val="Footer Char"/>
    <w:basedOn w:val="DefaultParagraphFont"/>
    <w:link w:val="Footer"/>
    <w:locked/>
    <w:rsid w:val="000D1541"/>
    <w:rPr>
      <w:rFonts w:cs="Times New Roman"/>
      <w:sz w:val="24"/>
      <w:szCs w:val="24"/>
      <w:lang w:val="en-US" w:eastAsia="en-US" w:bidi="ar-SA"/>
    </w:rPr>
  </w:style>
  <w:style w:type="paragraph" w:styleId="TOC1">
    <w:name w:val="toc 1"/>
    <w:basedOn w:val="Normal"/>
    <w:next w:val="Normal"/>
    <w:autoRedefine/>
    <w:semiHidden/>
    <w:rsid w:val="000D1541"/>
    <w:pPr>
      <w:tabs>
        <w:tab w:val="left" w:pos="720"/>
        <w:tab w:val="right" w:leader="dot" w:pos="9350"/>
      </w:tabs>
    </w:pPr>
  </w:style>
  <w:style w:type="character" w:styleId="Hyperlink">
    <w:name w:val="Hyperlink"/>
    <w:basedOn w:val="DefaultParagraphFont"/>
    <w:rsid w:val="000D1541"/>
    <w:rPr>
      <w:rFonts w:cs="Times New Roman"/>
      <w:color w:val="0000FF"/>
      <w:u w:val="single"/>
    </w:rPr>
  </w:style>
  <w:style w:type="paragraph" w:styleId="BalloonText">
    <w:name w:val="Balloon Text"/>
    <w:basedOn w:val="Normal"/>
    <w:semiHidden/>
    <w:rsid w:val="000D1541"/>
    <w:rPr>
      <w:rFonts w:ascii="Tahoma" w:hAnsi="Tahoma" w:cs="Tahoma"/>
      <w:sz w:val="16"/>
      <w:szCs w:val="16"/>
    </w:rPr>
  </w:style>
  <w:style w:type="paragraph" w:styleId="ListParagraph">
    <w:name w:val="List Paragraph"/>
    <w:basedOn w:val="Normal"/>
    <w:qFormat/>
    <w:rsid w:val="0046239D"/>
    <w:pPr>
      <w:ind w:left="720"/>
    </w:pPr>
  </w:style>
  <w:style w:type="paragraph" w:customStyle="1" w:styleId="Default">
    <w:name w:val="Default"/>
    <w:rsid w:val="008C4FE8"/>
    <w:pPr>
      <w:widowControl w:val="0"/>
      <w:autoSpaceDE w:val="0"/>
      <w:autoSpaceDN w:val="0"/>
      <w:adjustRightInd w:val="0"/>
    </w:pPr>
    <w:rPr>
      <w:color w:val="000000"/>
      <w:sz w:val="24"/>
      <w:szCs w:val="24"/>
      <w:lang w:eastAsia="en-US"/>
    </w:rPr>
  </w:style>
  <w:style w:type="paragraph" w:styleId="NormalWeb">
    <w:name w:val="Normal (Web)"/>
    <w:basedOn w:val="Normal"/>
    <w:rsid w:val="00542E95"/>
    <w:pPr>
      <w:spacing w:after="180"/>
    </w:pPr>
  </w:style>
  <w:style w:type="character" w:styleId="FollowedHyperlink">
    <w:name w:val="FollowedHyperlink"/>
    <w:basedOn w:val="DefaultParagraphFont"/>
    <w:rsid w:val="00A21F18"/>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1166"/>
          <w:marRight w:val="0"/>
          <w:marTop w:val="115"/>
          <w:marBottom w:val="0"/>
          <w:divBdr>
            <w:top w:val="none" w:sz="0" w:space="0" w:color="auto"/>
            <w:left w:val="none" w:sz="0" w:space="0" w:color="auto"/>
            <w:bottom w:val="none" w:sz="0" w:space="0" w:color="auto"/>
            <w:right w:val="none" w:sz="0" w:space="0" w:color="auto"/>
          </w:divBdr>
        </w:div>
        <w:div w:id="5">
          <w:marLeft w:val="1166"/>
          <w:marRight w:val="0"/>
          <w:marTop w:val="115"/>
          <w:marBottom w:val="0"/>
          <w:divBdr>
            <w:top w:val="none" w:sz="0" w:space="0" w:color="auto"/>
            <w:left w:val="none" w:sz="0" w:space="0" w:color="auto"/>
            <w:bottom w:val="none" w:sz="0" w:space="0" w:color="auto"/>
            <w:right w:val="none" w:sz="0" w:space="0" w:color="auto"/>
          </w:divBdr>
        </w:div>
        <w:div w:id="16">
          <w:marLeft w:val="1166"/>
          <w:marRight w:val="0"/>
          <w:marTop w:val="115"/>
          <w:marBottom w:val="0"/>
          <w:divBdr>
            <w:top w:val="none" w:sz="0" w:space="0" w:color="auto"/>
            <w:left w:val="none" w:sz="0" w:space="0" w:color="auto"/>
            <w:bottom w:val="none" w:sz="0" w:space="0" w:color="auto"/>
            <w:right w:val="none" w:sz="0" w:space="0" w:color="auto"/>
          </w:divBdr>
        </w:div>
      </w:divsChild>
    </w:div>
    <w:div w:id="4">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225"/>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ilwaukee.k12.wi.us" TargetMode="External"/><Relationship Id="rId13" Type="http://schemas.openxmlformats.org/officeDocument/2006/relationships/hyperlink" Target="http://mpsportal.milwaukee.k12.wi.us/portal/server.pt/gateway/PTARGS_0_2_3754_335_0_43/http%3B/www2.milwaukee.k12.wi.us/port/docs/ImprovementPlan.pdf" TargetMode="External"/><Relationship Id="rId18" Type="http://schemas.openxmlformats.org/officeDocument/2006/relationships/hyperlink" Target="http://www.milwaukee.k12.wi.us" TargetMode="External"/><Relationship Id="rId26" Type="http://schemas.openxmlformats.org/officeDocument/2006/relationships/hyperlink" Target="http://www.milwaukee.k12.wi.us" TargetMode="External"/><Relationship Id="rId3" Type="http://schemas.openxmlformats.org/officeDocument/2006/relationships/settings" Target="settings.xml"/><Relationship Id="rId21" Type="http://schemas.openxmlformats.org/officeDocument/2006/relationships/hyperlink" Target="http://www.milwaukee.k12.wi.us" TargetMode="External"/><Relationship Id="rId7" Type="http://schemas.openxmlformats.org/officeDocument/2006/relationships/image" Target="media/image1.png"/><Relationship Id="rId12" Type="http://schemas.openxmlformats.org/officeDocument/2006/relationships/hyperlink" Target="http://sip.milwaukee.k12.wi.us/pls/apex/f?p=166:1:360847743437820" TargetMode="External"/><Relationship Id="rId17" Type="http://schemas.openxmlformats.org/officeDocument/2006/relationships/hyperlink" Target="http://www2.milwaukee.k12.wi.us/dsi/MPS_District_&amp;_School_Improvement/Home.html" TargetMode="External"/><Relationship Id="rId25" Type="http://schemas.openxmlformats.org/officeDocument/2006/relationships/hyperlink" Target="mailto:mpsrfps@milwaukee.k12.wi.us" TargetMode="External"/><Relationship Id="rId2" Type="http://schemas.openxmlformats.org/officeDocument/2006/relationships/styles" Target="styles.xml"/><Relationship Id="rId16" Type="http://schemas.openxmlformats.org/officeDocument/2006/relationships/hyperlink" Target="http://mpsportal.milwaukee.k12.wi.us/portal/server.pt/gateway/PTARGS_0_2_60436_0_0_18/100127_PBIS_in_MPS.pdf" TargetMode="External"/><Relationship Id="rId20" Type="http://schemas.openxmlformats.org/officeDocument/2006/relationships/hyperlink" Target="http://www.milwaukee.k12.wi.us" TargetMode="External"/><Relationship Id="rId29" Type="http://schemas.openxmlformats.org/officeDocument/2006/relationships/hyperlink" Target="http://milwaukee.k12.wi.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psportal.milwaukee.k12.wi.us/portal/server.pt/comm/vendors/312/e-notify/38266" TargetMode="External"/><Relationship Id="rId24" Type="http://schemas.openxmlformats.org/officeDocument/2006/relationships/hyperlink" Target="mailto:mpsrfps@milwaukee.k12.wi.u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mpsportal.milwaukee.k12.wi.us/portal/server.pt/comm/programs___resources/310/comprehensive_math_and_science_plan?qid=47158863&amp;rank=4" TargetMode="External"/><Relationship Id="rId23" Type="http://schemas.openxmlformats.org/officeDocument/2006/relationships/hyperlink" Target="http://www.milwaukee.k12.wi.us" TargetMode="External"/><Relationship Id="rId28" Type="http://schemas.openxmlformats.org/officeDocument/2006/relationships/hyperlink" Target="http://milwaukee.k12.wi.us" TargetMode="External"/><Relationship Id="rId10" Type="http://schemas.openxmlformats.org/officeDocument/2006/relationships/hyperlink" Target="http://www.milwaukee.k12.wi.us" TargetMode="External"/><Relationship Id="rId19" Type="http://schemas.openxmlformats.org/officeDocument/2006/relationships/hyperlink" Target="http://www.milwaukee.k12.wi.u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ilwaukee.k12.wi.us" TargetMode="External"/><Relationship Id="rId14" Type="http://schemas.openxmlformats.org/officeDocument/2006/relationships/hyperlink" Target="http://mpsportal.milwaukee.k12.wi.us/portal/server.pt/comm/programs___resources/310/comprehensive_literacy_plan/43262" TargetMode="External"/><Relationship Id="rId22" Type="http://schemas.openxmlformats.org/officeDocument/2006/relationships/hyperlink" Target="mailto:505@milwaukee.k12.wi.us" TargetMode="External"/><Relationship Id="rId27" Type="http://schemas.openxmlformats.org/officeDocument/2006/relationships/hyperlink" Target="http://www.milwaukee.k12.wi.u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4168</Words>
  <Characters>23761</Characters>
  <Application>Microsoft Office Word</Application>
  <DocSecurity>8</DocSecurity>
  <Lines>198</Lines>
  <Paragraphs>55</Paragraphs>
  <ScaleCrop>false</ScaleCrop>
  <HeadingPairs>
    <vt:vector size="2" baseType="variant">
      <vt:variant>
        <vt:lpstr>Title</vt:lpstr>
      </vt:variant>
      <vt:variant>
        <vt:i4>1</vt:i4>
      </vt:variant>
    </vt:vector>
  </HeadingPairs>
  <TitlesOfParts>
    <vt:vector size="1" baseType="lpstr">
      <vt:lpstr>RFP 774</vt:lpstr>
    </vt:vector>
  </TitlesOfParts>
  <Company>Milwaukee Public Schools</Company>
  <LinksUpToDate>false</LinksUpToDate>
  <CharactersWithSpaces>27874</CharactersWithSpaces>
  <SharedDoc>false</SharedDoc>
  <HLinks>
    <vt:vector size="132" baseType="variant">
      <vt:variant>
        <vt:i4>3538986</vt:i4>
      </vt:variant>
      <vt:variant>
        <vt:i4>63</vt:i4>
      </vt:variant>
      <vt:variant>
        <vt:i4>0</vt:i4>
      </vt:variant>
      <vt:variant>
        <vt:i4>5</vt:i4>
      </vt:variant>
      <vt:variant>
        <vt:lpwstr>http://milwaukee.k12.wi.us/</vt:lpwstr>
      </vt:variant>
      <vt:variant>
        <vt:lpwstr/>
      </vt:variant>
      <vt:variant>
        <vt:i4>3538986</vt:i4>
      </vt:variant>
      <vt:variant>
        <vt:i4>60</vt:i4>
      </vt:variant>
      <vt:variant>
        <vt:i4>0</vt:i4>
      </vt:variant>
      <vt:variant>
        <vt:i4>5</vt:i4>
      </vt:variant>
      <vt:variant>
        <vt:lpwstr>http://milwaukee.k12.wi.us/</vt:lpwstr>
      </vt:variant>
      <vt:variant>
        <vt:lpwstr/>
      </vt:variant>
      <vt:variant>
        <vt:i4>3539059</vt:i4>
      </vt:variant>
      <vt:variant>
        <vt:i4>57</vt:i4>
      </vt:variant>
      <vt:variant>
        <vt:i4>0</vt:i4>
      </vt:variant>
      <vt:variant>
        <vt:i4>5</vt:i4>
      </vt:variant>
      <vt:variant>
        <vt:lpwstr>http://www.milwaukee.k12.wi.us/</vt:lpwstr>
      </vt:variant>
      <vt:variant>
        <vt:lpwstr/>
      </vt:variant>
      <vt:variant>
        <vt:i4>3539059</vt:i4>
      </vt:variant>
      <vt:variant>
        <vt:i4>54</vt:i4>
      </vt:variant>
      <vt:variant>
        <vt:i4>0</vt:i4>
      </vt:variant>
      <vt:variant>
        <vt:i4>5</vt:i4>
      </vt:variant>
      <vt:variant>
        <vt:lpwstr>http://www.milwaukee.k12.wi.us/</vt:lpwstr>
      </vt:variant>
      <vt:variant>
        <vt:lpwstr/>
      </vt:variant>
      <vt:variant>
        <vt:i4>7602267</vt:i4>
      </vt:variant>
      <vt:variant>
        <vt:i4>51</vt:i4>
      </vt:variant>
      <vt:variant>
        <vt:i4>0</vt:i4>
      </vt:variant>
      <vt:variant>
        <vt:i4>5</vt:i4>
      </vt:variant>
      <vt:variant>
        <vt:lpwstr>mailto:mpsrfps@milwaukee.k12.wi.us</vt:lpwstr>
      </vt:variant>
      <vt:variant>
        <vt:lpwstr/>
      </vt:variant>
      <vt:variant>
        <vt:i4>7602267</vt:i4>
      </vt:variant>
      <vt:variant>
        <vt:i4>48</vt:i4>
      </vt:variant>
      <vt:variant>
        <vt:i4>0</vt:i4>
      </vt:variant>
      <vt:variant>
        <vt:i4>5</vt:i4>
      </vt:variant>
      <vt:variant>
        <vt:lpwstr>mailto:mpsrfps@milwaukee.k12.wi.us</vt:lpwstr>
      </vt:variant>
      <vt:variant>
        <vt:lpwstr/>
      </vt:variant>
      <vt:variant>
        <vt:i4>3539059</vt:i4>
      </vt:variant>
      <vt:variant>
        <vt:i4>45</vt:i4>
      </vt:variant>
      <vt:variant>
        <vt:i4>0</vt:i4>
      </vt:variant>
      <vt:variant>
        <vt:i4>5</vt:i4>
      </vt:variant>
      <vt:variant>
        <vt:lpwstr>http://www.milwaukee.k12.wi.us/</vt:lpwstr>
      </vt:variant>
      <vt:variant>
        <vt:lpwstr/>
      </vt:variant>
      <vt:variant>
        <vt:i4>8323097</vt:i4>
      </vt:variant>
      <vt:variant>
        <vt:i4>42</vt:i4>
      </vt:variant>
      <vt:variant>
        <vt:i4>0</vt:i4>
      </vt:variant>
      <vt:variant>
        <vt:i4>5</vt:i4>
      </vt:variant>
      <vt:variant>
        <vt:lpwstr>mailto:505@milwaukee.k12.wi.us</vt:lpwstr>
      </vt:variant>
      <vt:variant>
        <vt:lpwstr/>
      </vt:variant>
      <vt:variant>
        <vt:i4>3539059</vt:i4>
      </vt:variant>
      <vt:variant>
        <vt:i4>39</vt:i4>
      </vt:variant>
      <vt:variant>
        <vt:i4>0</vt:i4>
      </vt:variant>
      <vt:variant>
        <vt:i4>5</vt:i4>
      </vt:variant>
      <vt:variant>
        <vt:lpwstr>http://www.milwaukee.k12.wi.us/</vt:lpwstr>
      </vt:variant>
      <vt:variant>
        <vt:lpwstr/>
      </vt:variant>
      <vt:variant>
        <vt:i4>3539059</vt:i4>
      </vt:variant>
      <vt:variant>
        <vt:i4>36</vt:i4>
      </vt:variant>
      <vt:variant>
        <vt:i4>0</vt:i4>
      </vt:variant>
      <vt:variant>
        <vt:i4>5</vt:i4>
      </vt:variant>
      <vt:variant>
        <vt:lpwstr>http://www.milwaukee.k12.wi.us/</vt:lpwstr>
      </vt:variant>
      <vt:variant>
        <vt:lpwstr/>
      </vt:variant>
      <vt:variant>
        <vt:i4>3539059</vt:i4>
      </vt:variant>
      <vt:variant>
        <vt:i4>33</vt:i4>
      </vt:variant>
      <vt:variant>
        <vt:i4>0</vt:i4>
      </vt:variant>
      <vt:variant>
        <vt:i4>5</vt:i4>
      </vt:variant>
      <vt:variant>
        <vt:lpwstr>http://www.milwaukee.k12.wi.us/</vt:lpwstr>
      </vt:variant>
      <vt:variant>
        <vt:lpwstr/>
      </vt:variant>
      <vt:variant>
        <vt:i4>3539059</vt:i4>
      </vt:variant>
      <vt:variant>
        <vt:i4>30</vt:i4>
      </vt:variant>
      <vt:variant>
        <vt:i4>0</vt:i4>
      </vt:variant>
      <vt:variant>
        <vt:i4>5</vt:i4>
      </vt:variant>
      <vt:variant>
        <vt:lpwstr>http://www.milwaukee.k12.wi.us/</vt:lpwstr>
      </vt:variant>
      <vt:variant>
        <vt:lpwstr/>
      </vt:variant>
      <vt:variant>
        <vt:i4>3997817</vt:i4>
      </vt:variant>
      <vt:variant>
        <vt:i4>27</vt:i4>
      </vt:variant>
      <vt:variant>
        <vt:i4>0</vt:i4>
      </vt:variant>
      <vt:variant>
        <vt:i4>5</vt:i4>
      </vt:variant>
      <vt:variant>
        <vt:lpwstr>http://www2.milwaukee.k12.wi.us/dsi/MPS_District_&amp;_School_Improvement/Home.html</vt:lpwstr>
      </vt:variant>
      <vt:variant>
        <vt:lpwstr/>
      </vt:variant>
      <vt:variant>
        <vt:i4>2883664</vt:i4>
      </vt:variant>
      <vt:variant>
        <vt:i4>24</vt:i4>
      </vt:variant>
      <vt:variant>
        <vt:i4>0</vt:i4>
      </vt:variant>
      <vt:variant>
        <vt:i4>5</vt:i4>
      </vt:variant>
      <vt:variant>
        <vt:lpwstr>http://mpsportal.milwaukee.k12.wi.us/portal/server.pt/gateway/PTARGS_0_2_60436_0_0_18/100127_PBIS_in_MPS.pdf</vt:lpwstr>
      </vt:variant>
      <vt:variant>
        <vt:lpwstr/>
      </vt:variant>
      <vt:variant>
        <vt:i4>589924</vt:i4>
      </vt:variant>
      <vt:variant>
        <vt:i4>21</vt:i4>
      </vt:variant>
      <vt:variant>
        <vt:i4>0</vt:i4>
      </vt:variant>
      <vt:variant>
        <vt:i4>5</vt:i4>
      </vt:variant>
      <vt:variant>
        <vt:lpwstr>http://mpsportal.milwaukee.k12.wi.us/portal/server.pt/comm/programs___resources/310/comprehensive_math_and_science_plan?qid=47158863&amp;rank=4</vt:lpwstr>
      </vt:variant>
      <vt:variant>
        <vt:lpwstr/>
      </vt:variant>
      <vt:variant>
        <vt:i4>6881355</vt:i4>
      </vt:variant>
      <vt:variant>
        <vt:i4>18</vt:i4>
      </vt:variant>
      <vt:variant>
        <vt:i4>0</vt:i4>
      </vt:variant>
      <vt:variant>
        <vt:i4>5</vt:i4>
      </vt:variant>
      <vt:variant>
        <vt:lpwstr>http://mpsportal.milwaukee.k12.wi.us/portal/server.pt/comm/programs___resources/310/comprehensive_literacy_plan/43262</vt:lpwstr>
      </vt:variant>
      <vt:variant>
        <vt:lpwstr/>
      </vt:variant>
      <vt:variant>
        <vt:i4>3276906</vt:i4>
      </vt:variant>
      <vt:variant>
        <vt:i4>15</vt:i4>
      </vt:variant>
      <vt:variant>
        <vt:i4>0</vt:i4>
      </vt:variant>
      <vt:variant>
        <vt:i4>5</vt:i4>
      </vt:variant>
      <vt:variant>
        <vt:lpwstr>http://mpsportal.milwaukee.k12.wi.us/portal/server.pt/gateway/PTARGS_0_2_3754_335_0_43/http%3B/www2.milwaukee.k12.wi.us/port/docs/ImprovementPlan.pdf</vt:lpwstr>
      </vt:variant>
      <vt:variant>
        <vt:lpwstr/>
      </vt:variant>
      <vt:variant>
        <vt:i4>1376273</vt:i4>
      </vt:variant>
      <vt:variant>
        <vt:i4>12</vt:i4>
      </vt:variant>
      <vt:variant>
        <vt:i4>0</vt:i4>
      </vt:variant>
      <vt:variant>
        <vt:i4>5</vt:i4>
      </vt:variant>
      <vt:variant>
        <vt:lpwstr>http://sip.milwaukee.k12.wi.us/pls/apex/f?p=166:1:360847743437820</vt:lpwstr>
      </vt:variant>
      <vt:variant>
        <vt:lpwstr/>
      </vt:variant>
      <vt:variant>
        <vt:i4>1179713</vt:i4>
      </vt:variant>
      <vt:variant>
        <vt:i4>9</vt:i4>
      </vt:variant>
      <vt:variant>
        <vt:i4>0</vt:i4>
      </vt:variant>
      <vt:variant>
        <vt:i4>5</vt:i4>
      </vt:variant>
      <vt:variant>
        <vt:lpwstr>http://mpsportal.milwaukee.k12.wi.us/portal/server.pt/comm/vendors/312/e-notify/38266</vt:lpwstr>
      </vt:variant>
      <vt:variant>
        <vt:lpwstr/>
      </vt:variant>
      <vt:variant>
        <vt:i4>3539059</vt:i4>
      </vt:variant>
      <vt:variant>
        <vt:i4>6</vt:i4>
      </vt:variant>
      <vt:variant>
        <vt:i4>0</vt:i4>
      </vt:variant>
      <vt:variant>
        <vt:i4>5</vt:i4>
      </vt:variant>
      <vt:variant>
        <vt:lpwstr>http://www.milwaukee.k12.wi.us/</vt:lpwstr>
      </vt:variant>
      <vt:variant>
        <vt:lpwstr/>
      </vt:variant>
      <vt:variant>
        <vt:i4>3539059</vt:i4>
      </vt:variant>
      <vt:variant>
        <vt:i4>3</vt:i4>
      </vt:variant>
      <vt:variant>
        <vt:i4>0</vt:i4>
      </vt:variant>
      <vt:variant>
        <vt:i4>5</vt:i4>
      </vt:variant>
      <vt:variant>
        <vt:lpwstr>http://www.milwaukee.k12.wi.us/</vt:lpwstr>
      </vt:variant>
      <vt:variant>
        <vt:lpwstr/>
      </vt:variant>
      <vt:variant>
        <vt:i4>3539059</vt:i4>
      </vt:variant>
      <vt:variant>
        <vt:i4>0</vt:i4>
      </vt:variant>
      <vt:variant>
        <vt:i4>0</vt:i4>
      </vt:variant>
      <vt:variant>
        <vt:i4>5</vt:i4>
      </vt:variant>
      <vt:variant>
        <vt:lpwstr>http://www.milwaukee.k12.wi.us/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774</dc:title>
  <dc:subject>Partners for Turnaround and Transformation Reform Components for Milwaukee Public Schools</dc:subject>
  <dc:creator>Procurement</dc:creator>
  <cp:keywords>RFP 774, Partners for Turnaround and Transformation Reform Components for Milwaukee Public Schools</cp:keywords>
  <cp:lastModifiedBy>RTC</cp:lastModifiedBy>
  <cp:revision>2</cp:revision>
  <cp:lastPrinted>2012-02-06T20:35:00Z</cp:lastPrinted>
  <dcterms:created xsi:type="dcterms:W3CDTF">2012-03-20T17:13:00Z</dcterms:created>
  <dcterms:modified xsi:type="dcterms:W3CDTF">2012-03-20T17:13:00Z</dcterms:modified>
</cp:coreProperties>
</file>