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header1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8B016C" w:rsidTr="003B13D2">
        <w:trPr>
          <w:trHeight w:val="1457"/>
        </w:trPr>
        <w:tc>
          <w:tcPr>
            <w:tcW w:w="2635" w:type="dxa"/>
            <w:vAlign w:val="center"/>
          </w:tcPr>
          <w:p w:rsidR="008B016C" w:rsidRDefault="00881202" w:rsidP="003B13D2">
            <w:pPr>
              <w:tabs>
                <w:tab w:val="right" w:pos="10800"/>
              </w:tabs>
              <w:jc w:val="center"/>
              <w:rPr>
                <w:b/>
                <w:sz w:val="48"/>
                <w:szCs w:val="48"/>
              </w:rPr>
            </w:pPr>
            <w:r>
              <w:rPr>
                <w:noProof/>
                <w:sz w:val="36"/>
                <w:szCs w:val="36"/>
                <w:lang w:eastAsia="zh-TW"/>
              </w:rPr>
              <w:drawing>
                <wp:anchor distT="0" distB="0" distL="114300" distR="114300" simplePos="0" relativeHeight="251656704" behindDoc="1" locked="0" layoutInCell="1" allowOverlap="1">
                  <wp:simplePos x="0" y="0"/>
                  <wp:positionH relativeFrom="column">
                    <wp:posOffset>323850</wp:posOffset>
                  </wp:positionH>
                  <wp:positionV relativeFrom="paragraph">
                    <wp:posOffset>10795</wp:posOffset>
                  </wp:positionV>
                  <wp:extent cx="903605" cy="900430"/>
                  <wp:effectExtent l="19050" t="0" r="0" b="0"/>
                  <wp:wrapTight wrapText="bothSides">
                    <wp:wrapPolygon edited="0">
                      <wp:start x="-455" y="0"/>
                      <wp:lineTo x="-455" y="21021"/>
                      <wp:lineTo x="21403" y="21021"/>
                      <wp:lineTo x="21403" y="0"/>
                      <wp:lineTo x="-45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903605" cy="900430"/>
                          </a:xfrm>
                          <a:prstGeom prst="rect">
                            <a:avLst/>
                          </a:prstGeom>
                          <a:noFill/>
                          <a:ln w="9525">
                            <a:noFill/>
                            <a:miter lim="800000"/>
                            <a:headEnd/>
                            <a:tailEnd/>
                          </a:ln>
                        </pic:spPr>
                      </pic:pic>
                    </a:graphicData>
                  </a:graphic>
                </wp:anchor>
              </w:drawing>
            </w:r>
          </w:p>
        </w:tc>
        <w:tc>
          <w:tcPr>
            <w:tcW w:w="8381" w:type="dxa"/>
            <w:shd w:val="clear" w:color="auto" w:fill="CCCCCC"/>
            <w:vAlign w:val="center"/>
          </w:tcPr>
          <w:p w:rsidR="008B016C" w:rsidRDefault="008B016C">
            <w:pPr>
              <w:tabs>
                <w:tab w:val="right" w:pos="10800"/>
              </w:tabs>
              <w:jc w:val="center"/>
              <w:rPr>
                <w:b/>
                <w:sz w:val="40"/>
                <w:szCs w:val="40"/>
              </w:rPr>
            </w:pPr>
            <w:r>
              <w:rPr>
                <w:b/>
                <w:sz w:val="40"/>
                <w:szCs w:val="40"/>
              </w:rPr>
              <w:t>STATE OF MONTANA</w:t>
            </w:r>
          </w:p>
          <w:p w:rsidR="008B016C" w:rsidRDefault="008B016C">
            <w:pPr>
              <w:tabs>
                <w:tab w:val="right" w:pos="10800"/>
              </w:tabs>
              <w:jc w:val="center"/>
              <w:rPr>
                <w:b/>
                <w:sz w:val="28"/>
                <w:szCs w:val="28"/>
              </w:rPr>
            </w:pPr>
            <w:r>
              <w:rPr>
                <w:b/>
                <w:sz w:val="40"/>
                <w:szCs w:val="40"/>
              </w:rPr>
              <w:t>REQUEST FOR PROPOSAL (RFP)</w:t>
            </w:r>
          </w:p>
        </w:tc>
      </w:tr>
    </w:tbl>
    <w:p w:rsidR="008B016C" w:rsidRDefault="008B016C">
      <w:pPr>
        <w:pStyle w:val="Header"/>
        <w:tabs>
          <w:tab w:val="clear" w:pos="4320"/>
          <w:tab w:val="clear" w:pos="8640"/>
        </w:tabs>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2783"/>
        <w:gridCol w:w="5598"/>
      </w:tblGrid>
      <w:tr w:rsidR="008B016C" w:rsidTr="00F55698">
        <w:trPr>
          <w:cantSplit/>
          <w:trHeight w:val="611"/>
        </w:trPr>
        <w:tc>
          <w:tcPr>
            <w:tcW w:w="2635" w:type="dxa"/>
            <w:vAlign w:val="center"/>
          </w:tcPr>
          <w:p w:rsidR="008B016C" w:rsidRDefault="008B016C" w:rsidP="00F55698">
            <w:pPr>
              <w:tabs>
                <w:tab w:val="right" w:pos="10800"/>
              </w:tabs>
              <w:rPr>
                <w:rFonts w:cs="Arial"/>
                <w:b/>
                <w:szCs w:val="24"/>
              </w:rPr>
            </w:pPr>
            <w:r>
              <w:rPr>
                <w:rFonts w:cs="Arial"/>
                <w:b/>
                <w:szCs w:val="24"/>
              </w:rPr>
              <w:t>RFP Number:</w:t>
            </w:r>
          </w:p>
          <w:p w:rsidR="008B016C" w:rsidRDefault="00135460" w:rsidP="00F55698">
            <w:pPr>
              <w:rPr>
                <w:rFonts w:cs="Arial"/>
                <w:b/>
                <w:sz w:val="22"/>
                <w:szCs w:val="22"/>
              </w:rPr>
            </w:pPr>
            <w:r>
              <w:rPr>
                <w:rFonts w:cs="Arial"/>
                <w:b/>
                <w:sz w:val="22"/>
                <w:szCs w:val="22"/>
              </w:rPr>
              <w:t>RFP10-1954R</w:t>
            </w:r>
          </w:p>
        </w:tc>
        <w:tc>
          <w:tcPr>
            <w:tcW w:w="8381" w:type="dxa"/>
            <w:gridSpan w:val="2"/>
            <w:vAlign w:val="center"/>
          </w:tcPr>
          <w:p w:rsidR="008B016C" w:rsidRDefault="008B016C" w:rsidP="00F55698">
            <w:pPr>
              <w:rPr>
                <w:rFonts w:cs="Arial"/>
                <w:b/>
                <w:szCs w:val="24"/>
              </w:rPr>
            </w:pPr>
            <w:r>
              <w:rPr>
                <w:rFonts w:cs="Arial"/>
                <w:b/>
                <w:szCs w:val="24"/>
              </w:rPr>
              <w:t>RFP Title:</w:t>
            </w:r>
          </w:p>
          <w:p w:rsidR="008B016C" w:rsidRDefault="00135460" w:rsidP="00F55698">
            <w:pPr>
              <w:rPr>
                <w:rFonts w:cs="Arial"/>
                <w:b/>
                <w:sz w:val="22"/>
                <w:szCs w:val="22"/>
              </w:rPr>
            </w:pPr>
            <w:r>
              <w:rPr>
                <w:rFonts w:cs="Arial"/>
                <w:b/>
                <w:sz w:val="22"/>
                <w:szCs w:val="22"/>
              </w:rPr>
              <w:t>PROJECTS FOR ASSISTANCE IN TRANSITION FROM HOMELESSNESS PROGRAM (PATH)</w:t>
            </w:r>
          </w:p>
        </w:tc>
      </w:tr>
      <w:tr w:rsidR="008B016C" w:rsidTr="00F55698">
        <w:trPr>
          <w:trHeight w:val="665"/>
        </w:trPr>
        <w:tc>
          <w:tcPr>
            <w:tcW w:w="5418" w:type="dxa"/>
            <w:gridSpan w:val="2"/>
            <w:vAlign w:val="center"/>
          </w:tcPr>
          <w:p w:rsidR="008B016C" w:rsidRPr="008D1688" w:rsidRDefault="008B016C" w:rsidP="00F55698">
            <w:pPr>
              <w:tabs>
                <w:tab w:val="right" w:pos="10800"/>
              </w:tabs>
              <w:jc w:val="center"/>
              <w:rPr>
                <w:rFonts w:cs="Arial"/>
                <w:b/>
                <w:szCs w:val="24"/>
              </w:rPr>
            </w:pPr>
            <w:r w:rsidRPr="008D1688">
              <w:rPr>
                <w:rFonts w:cs="Arial"/>
                <w:b/>
                <w:szCs w:val="24"/>
              </w:rPr>
              <w:t>RFP Response Due Date and Time:</w:t>
            </w:r>
          </w:p>
          <w:p w:rsidR="008B016C" w:rsidRPr="008D1688" w:rsidRDefault="0070168E" w:rsidP="00F55698">
            <w:pPr>
              <w:tabs>
                <w:tab w:val="right" w:pos="10800"/>
              </w:tabs>
              <w:jc w:val="center"/>
              <w:rPr>
                <w:rFonts w:cs="Arial"/>
                <w:b/>
                <w:bCs/>
                <w:sz w:val="22"/>
                <w:szCs w:val="22"/>
              </w:rPr>
            </w:pPr>
            <w:r>
              <w:rPr>
                <w:rFonts w:cs="Arial"/>
                <w:b/>
                <w:bCs/>
                <w:sz w:val="22"/>
                <w:szCs w:val="22"/>
              </w:rPr>
              <w:t>THURSDAY, APRIL 29</w:t>
            </w:r>
            <w:r w:rsidR="00007266">
              <w:rPr>
                <w:rFonts w:cs="Arial"/>
                <w:b/>
                <w:bCs/>
                <w:sz w:val="22"/>
                <w:szCs w:val="22"/>
              </w:rPr>
              <w:t>, 2010</w:t>
            </w:r>
          </w:p>
          <w:p w:rsidR="008B016C" w:rsidRPr="00D1740F" w:rsidRDefault="008B016C" w:rsidP="00F55698">
            <w:pPr>
              <w:tabs>
                <w:tab w:val="right" w:pos="10800"/>
              </w:tabs>
              <w:jc w:val="center"/>
              <w:rPr>
                <w:rFonts w:cs="Arial"/>
                <w:b/>
                <w:szCs w:val="24"/>
                <w:u w:val="single"/>
              </w:rPr>
            </w:pPr>
            <w:r w:rsidRPr="00D1740F">
              <w:rPr>
                <w:rFonts w:cs="Arial"/>
                <w:b/>
                <w:bCs/>
                <w:szCs w:val="24"/>
              </w:rPr>
              <w:t>2</w:t>
            </w:r>
            <w:r w:rsidR="001D7B25" w:rsidRPr="00D1740F">
              <w:rPr>
                <w:rFonts w:cs="Arial"/>
                <w:b/>
                <w:bCs/>
                <w:szCs w:val="24"/>
              </w:rPr>
              <w:t>:00</w:t>
            </w:r>
            <w:r w:rsidRPr="00D1740F">
              <w:rPr>
                <w:rFonts w:cs="Arial"/>
                <w:b/>
                <w:bCs/>
                <w:szCs w:val="24"/>
              </w:rPr>
              <w:t xml:space="preserve"> p.m., Local Time</w:t>
            </w:r>
          </w:p>
        </w:tc>
        <w:tc>
          <w:tcPr>
            <w:tcW w:w="5598" w:type="dxa"/>
            <w:vAlign w:val="center"/>
          </w:tcPr>
          <w:p w:rsidR="008B016C" w:rsidRDefault="008B016C" w:rsidP="00204666">
            <w:pPr>
              <w:tabs>
                <w:tab w:val="right" w:pos="10800"/>
              </w:tabs>
              <w:rPr>
                <w:rFonts w:cs="Arial"/>
                <w:b/>
                <w:sz w:val="22"/>
                <w:szCs w:val="22"/>
              </w:rPr>
            </w:pPr>
            <w:r>
              <w:rPr>
                <w:rFonts w:cs="Arial"/>
                <w:b/>
                <w:szCs w:val="24"/>
              </w:rPr>
              <w:t xml:space="preserve">Number of Pages: </w:t>
            </w:r>
            <w:r w:rsidR="00135460">
              <w:rPr>
                <w:rFonts w:cs="Arial"/>
                <w:b/>
                <w:sz w:val="22"/>
                <w:szCs w:val="24"/>
              </w:rPr>
              <w:t>1-</w:t>
            </w:r>
            <w:r w:rsidR="008B0F3B">
              <w:rPr>
                <w:rFonts w:cs="Arial"/>
                <w:b/>
                <w:sz w:val="22"/>
                <w:szCs w:val="24"/>
              </w:rPr>
              <w:t>6</w:t>
            </w:r>
            <w:r w:rsidR="00204666">
              <w:rPr>
                <w:rFonts w:cs="Arial"/>
                <w:b/>
                <w:sz w:val="22"/>
                <w:szCs w:val="24"/>
              </w:rPr>
              <w:t>0</w:t>
            </w:r>
          </w:p>
        </w:tc>
      </w:tr>
    </w:tbl>
    <w:p w:rsidR="008B016C" w:rsidRDefault="008B016C">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2527"/>
        <w:gridCol w:w="2981"/>
      </w:tblGrid>
      <w:tr w:rsidR="008B016C" w:rsidTr="00F55698">
        <w:trPr>
          <w:cantSplit/>
          <w:trHeight w:val="341"/>
        </w:trPr>
        <w:tc>
          <w:tcPr>
            <w:tcW w:w="11016" w:type="dxa"/>
            <w:gridSpan w:val="3"/>
            <w:shd w:val="clear" w:color="auto" w:fill="D9D9D9"/>
            <w:vAlign w:val="center"/>
          </w:tcPr>
          <w:p w:rsidR="008B016C" w:rsidRDefault="008B016C" w:rsidP="00C5559F">
            <w:pPr>
              <w:pStyle w:val="Heading1"/>
              <w:spacing w:before="40" w:after="40"/>
              <w:jc w:val="center"/>
              <w:rPr>
                <w:sz w:val="24"/>
                <w:szCs w:val="24"/>
              </w:rPr>
            </w:pPr>
            <w:r>
              <w:rPr>
                <w:sz w:val="24"/>
                <w:szCs w:val="24"/>
              </w:rPr>
              <w:t>ISSUING AGENCY INFORMATION</w:t>
            </w:r>
          </w:p>
        </w:tc>
      </w:tr>
      <w:tr w:rsidR="008B016C" w:rsidTr="00D1740F">
        <w:trPr>
          <w:cantSplit/>
          <w:trHeight w:val="620"/>
        </w:trPr>
        <w:tc>
          <w:tcPr>
            <w:tcW w:w="8035" w:type="dxa"/>
            <w:gridSpan w:val="2"/>
          </w:tcPr>
          <w:p w:rsidR="008B016C" w:rsidRDefault="008B016C" w:rsidP="00D1740F">
            <w:pPr>
              <w:tabs>
                <w:tab w:val="right" w:pos="10800"/>
              </w:tabs>
              <w:rPr>
                <w:rFonts w:cs="Arial"/>
                <w:b/>
                <w:szCs w:val="24"/>
              </w:rPr>
            </w:pPr>
            <w:r>
              <w:rPr>
                <w:rFonts w:cs="Arial"/>
                <w:b/>
                <w:szCs w:val="24"/>
              </w:rPr>
              <w:t>Procurement Officer:</w:t>
            </w:r>
          </w:p>
          <w:p w:rsidR="008B016C" w:rsidRDefault="00135460" w:rsidP="00D1740F">
            <w:pPr>
              <w:tabs>
                <w:tab w:val="right" w:pos="10800"/>
              </w:tabs>
              <w:rPr>
                <w:rFonts w:cs="Arial"/>
                <w:b/>
                <w:sz w:val="22"/>
                <w:szCs w:val="22"/>
              </w:rPr>
            </w:pPr>
            <w:r>
              <w:rPr>
                <w:rFonts w:cs="Arial"/>
                <w:b/>
                <w:sz w:val="22"/>
                <w:szCs w:val="22"/>
              </w:rPr>
              <w:t>RHONDA R. GRANDY</w:t>
            </w:r>
          </w:p>
        </w:tc>
        <w:tc>
          <w:tcPr>
            <w:tcW w:w="2981" w:type="dxa"/>
          </w:tcPr>
          <w:p w:rsidR="008B016C" w:rsidRDefault="008B016C" w:rsidP="00D1740F">
            <w:pPr>
              <w:tabs>
                <w:tab w:val="right" w:pos="10800"/>
              </w:tabs>
              <w:rPr>
                <w:rFonts w:cs="Arial"/>
                <w:b/>
                <w:szCs w:val="24"/>
              </w:rPr>
            </w:pPr>
            <w:r>
              <w:rPr>
                <w:rFonts w:cs="Arial"/>
                <w:b/>
                <w:szCs w:val="24"/>
              </w:rPr>
              <w:t>Issue Date:</w:t>
            </w:r>
          </w:p>
          <w:p w:rsidR="008B016C" w:rsidRDefault="0070168E" w:rsidP="00D1740F">
            <w:pPr>
              <w:tabs>
                <w:tab w:val="right" w:pos="10800"/>
              </w:tabs>
              <w:rPr>
                <w:rFonts w:cs="Arial"/>
                <w:b/>
                <w:sz w:val="22"/>
                <w:szCs w:val="22"/>
              </w:rPr>
            </w:pPr>
            <w:r>
              <w:rPr>
                <w:rFonts w:cs="Arial"/>
                <w:b/>
                <w:sz w:val="22"/>
                <w:szCs w:val="22"/>
              </w:rPr>
              <w:t>3/26</w:t>
            </w:r>
            <w:r w:rsidR="004B7D9B">
              <w:rPr>
                <w:rFonts w:cs="Arial"/>
                <w:b/>
                <w:sz w:val="22"/>
                <w:szCs w:val="22"/>
              </w:rPr>
              <w:t>/2010</w:t>
            </w:r>
          </w:p>
        </w:tc>
      </w:tr>
      <w:tr w:rsidR="008B016C" w:rsidTr="0063534C">
        <w:trPr>
          <w:cantSplit/>
          <w:trHeight w:val="1791"/>
        </w:trPr>
        <w:tc>
          <w:tcPr>
            <w:tcW w:w="5508" w:type="dxa"/>
            <w:vAlign w:val="center"/>
          </w:tcPr>
          <w:p w:rsidR="008B016C" w:rsidRPr="00D1740F" w:rsidRDefault="008B016C" w:rsidP="0063534C">
            <w:pPr>
              <w:tabs>
                <w:tab w:val="right" w:pos="10800"/>
              </w:tabs>
              <w:jc w:val="center"/>
              <w:rPr>
                <w:rFonts w:cs="Arial"/>
                <w:b/>
                <w:szCs w:val="24"/>
              </w:rPr>
            </w:pPr>
            <w:r w:rsidRPr="00D1740F">
              <w:rPr>
                <w:rFonts w:cs="Arial"/>
                <w:b/>
                <w:szCs w:val="24"/>
              </w:rPr>
              <w:t>State Procurement Bureau</w:t>
            </w:r>
          </w:p>
          <w:p w:rsidR="008B016C" w:rsidRPr="00D1740F" w:rsidRDefault="008B016C" w:rsidP="0063534C">
            <w:pPr>
              <w:tabs>
                <w:tab w:val="right" w:pos="10800"/>
              </w:tabs>
              <w:jc w:val="center"/>
              <w:rPr>
                <w:rFonts w:cs="Arial"/>
                <w:b/>
                <w:szCs w:val="24"/>
              </w:rPr>
            </w:pPr>
            <w:r w:rsidRPr="00D1740F">
              <w:rPr>
                <w:rFonts w:cs="Arial"/>
                <w:b/>
                <w:szCs w:val="24"/>
              </w:rPr>
              <w:t>General Services Division</w:t>
            </w:r>
          </w:p>
          <w:p w:rsidR="008B016C" w:rsidRPr="00D1740F" w:rsidRDefault="008B016C" w:rsidP="0063534C">
            <w:pPr>
              <w:tabs>
                <w:tab w:val="right" w:pos="10800"/>
              </w:tabs>
              <w:jc w:val="center"/>
              <w:rPr>
                <w:rFonts w:cs="Arial"/>
                <w:b/>
                <w:szCs w:val="24"/>
              </w:rPr>
            </w:pPr>
            <w:r w:rsidRPr="00D1740F">
              <w:rPr>
                <w:rFonts w:cs="Arial"/>
                <w:b/>
                <w:szCs w:val="24"/>
              </w:rPr>
              <w:t>Department of Administration</w:t>
            </w:r>
          </w:p>
          <w:p w:rsidR="008B016C" w:rsidRPr="00D1740F" w:rsidRDefault="008B016C" w:rsidP="0063534C">
            <w:pPr>
              <w:tabs>
                <w:tab w:val="right" w:pos="10800"/>
              </w:tabs>
              <w:jc w:val="center"/>
              <w:rPr>
                <w:rFonts w:cs="Arial"/>
                <w:b/>
                <w:szCs w:val="24"/>
              </w:rPr>
            </w:pPr>
            <w:r w:rsidRPr="00D1740F">
              <w:rPr>
                <w:rFonts w:cs="Arial"/>
                <w:b/>
                <w:szCs w:val="24"/>
              </w:rPr>
              <w:t>Room 165, Mitchell Building</w:t>
            </w:r>
          </w:p>
          <w:p w:rsidR="008B016C" w:rsidRPr="00D1740F" w:rsidRDefault="008B016C" w:rsidP="0063534C">
            <w:pPr>
              <w:tabs>
                <w:tab w:val="right" w:pos="10800"/>
              </w:tabs>
              <w:jc w:val="center"/>
              <w:rPr>
                <w:rFonts w:cs="Arial"/>
                <w:b/>
                <w:szCs w:val="24"/>
              </w:rPr>
            </w:pPr>
            <w:r w:rsidRPr="00D1740F">
              <w:rPr>
                <w:rFonts w:cs="Arial"/>
                <w:b/>
                <w:szCs w:val="24"/>
              </w:rPr>
              <w:t>125 North Roberts Street</w:t>
            </w:r>
          </w:p>
          <w:p w:rsidR="008B016C" w:rsidRPr="00D1740F" w:rsidRDefault="008B016C" w:rsidP="0063534C">
            <w:pPr>
              <w:tabs>
                <w:tab w:val="right" w:pos="10800"/>
              </w:tabs>
              <w:jc w:val="center"/>
              <w:rPr>
                <w:rFonts w:cs="Arial"/>
                <w:b/>
                <w:szCs w:val="24"/>
              </w:rPr>
            </w:pPr>
            <w:r w:rsidRPr="00D1740F">
              <w:rPr>
                <w:rFonts w:cs="Arial"/>
                <w:b/>
                <w:szCs w:val="24"/>
              </w:rPr>
              <w:t>P.O. Box 200135</w:t>
            </w:r>
          </w:p>
          <w:p w:rsidR="008B016C" w:rsidRPr="00D1740F" w:rsidRDefault="008B016C" w:rsidP="0063534C">
            <w:pPr>
              <w:tabs>
                <w:tab w:val="right" w:pos="10800"/>
              </w:tabs>
              <w:jc w:val="center"/>
              <w:rPr>
                <w:rFonts w:cs="Arial"/>
                <w:b/>
                <w:szCs w:val="24"/>
              </w:rPr>
            </w:pPr>
            <w:r w:rsidRPr="00D1740F">
              <w:rPr>
                <w:rFonts w:cs="Arial"/>
                <w:b/>
                <w:szCs w:val="24"/>
              </w:rPr>
              <w:t>Helena, MT 59620-0135</w:t>
            </w:r>
          </w:p>
        </w:tc>
        <w:tc>
          <w:tcPr>
            <w:tcW w:w="5508" w:type="dxa"/>
            <w:gridSpan w:val="2"/>
            <w:vAlign w:val="center"/>
          </w:tcPr>
          <w:p w:rsidR="008B016C" w:rsidRPr="00D1740F" w:rsidRDefault="008B016C" w:rsidP="0063534C">
            <w:pPr>
              <w:tabs>
                <w:tab w:val="right" w:pos="10800"/>
              </w:tabs>
              <w:jc w:val="center"/>
              <w:rPr>
                <w:rFonts w:cs="Arial"/>
                <w:b/>
                <w:szCs w:val="24"/>
              </w:rPr>
            </w:pPr>
            <w:r w:rsidRPr="00D1740F">
              <w:rPr>
                <w:rFonts w:cs="Arial"/>
                <w:b/>
                <w:szCs w:val="24"/>
              </w:rPr>
              <w:t>Phone: (406) 444-2575</w:t>
            </w:r>
          </w:p>
          <w:p w:rsidR="008B016C" w:rsidRPr="00D1740F" w:rsidRDefault="008B016C" w:rsidP="0063534C">
            <w:pPr>
              <w:tabs>
                <w:tab w:val="right" w:pos="10800"/>
              </w:tabs>
              <w:jc w:val="center"/>
              <w:rPr>
                <w:rFonts w:cs="Arial"/>
                <w:b/>
                <w:szCs w:val="24"/>
              </w:rPr>
            </w:pPr>
            <w:r w:rsidRPr="00D1740F">
              <w:rPr>
                <w:rFonts w:cs="Arial"/>
                <w:b/>
                <w:szCs w:val="24"/>
              </w:rPr>
              <w:t>Fax: (406) 444-2529</w:t>
            </w:r>
          </w:p>
          <w:p w:rsidR="008B016C" w:rsidRPr="00D1740F" w:rsidRDefault="008B016C" w:rsidP="0063534C">
            <w:pPr>
              <w:tabs>
                <w:tab w:val="right" w:pos="10800"/>
              </w:tabs>
              <w:jc w:val="center"/>
              <w:rPr>
                <w:rFonts w:cs="Arial"/>
                <w:b/>
                <w:szCs w:val="24"/>
              </w:rPr>
            </w:pPr>
            <w:r w:rsidRPr="00D1740F">
              <w:rPr>
                <w:rFonts w:cs="Arial"/>
                <w:b/>
                <w:szCs w:val="24"/>
              </w:rPr>
              <w:t>TTY Users, Dial 711</w:t>
            </w:r>
          </w:p>
          <w:p w:rsidR="008B016C" w:rsidRPr="00D1740F" w:rsidRDefault="008B016C" w:rsidP="0063534C">
            <w:pPr>
              <w:tabs>
                <w:tab w:val="right" w:pos="10800"/>
              </w:tabs>
              <w:jc w:val="center"/>
              <w:rPr>
                <w:rFonts w:cs="Arial"/>
                <w:b/>
                <w:szCs w:val="24"/>
              </w:rPr>
            </w:pPr>
          </w:p>
          <w:p w:rsidR="008B016C" w:rsidRPr="00D1740F" w:rsidRDefault="008B016C" w:rsidP="0063534C">
            <w:pPr>
              <w:tabs>
                <w:tab w:val="right" w:pos="10800"/>
              </w:tabs>
              <w:jc w:val="center"/>
              <w:rPr>
                <w:rFonts w:cs="Arial"/>
                <w:b/>
                <w:szCs w:val="24"/>
              </w:rPr>
            </w:pPr>
          </w:p>
          <w:p w:rsidR="008B016C" w:rsidRPr="00D1740F" w:rsidRDefault="008B016C" w:rsidP="00B81965">
            <w:pPr>
              <w:tabs>
                <w:tab w:val="right" w:pos="10800"/>
              </w:tabs>
              <w:jc w:val="center"/>
              <w:rPr>
                <w:rFonts w:cs="Arial"/>
                <w:b/>
                <w:szCs w:val="24"/>
              </w:rPr>
            </w:pPr>
            <w:r w:rsidRPr="00D1740F">
              <w:rPr>
                <w:rFonts w:cs="Arial"/>
                <w:b/>
                <w:szCs w:val="24"/>
              </w:rPr>
              <w:t xml:space="preserve">Website: </w:t>
            </w:r>
            <w:hyperlink r:id="rId9" w:history="1">
              <w:r w:rsidR="00CC2FD1" w:rsidRPr="0030592A">
                <w:rPr>
                  <w:rStyle w:val="Hyperlink"/>
                  <w:rFonts w:cs="Arial"/>
                  <w:b/>
                  <w:szCs w:val="24"/>
                </w:rPr>
                <w:t>http://</w:t>
              </w:r>
              <w:r w:rsidR="00706E42" w:rsidRPr="0030592A">
                <w:rPr>
                  <w:rStyle w:val="Hyperlink"/>
                  <w:rFonts w:cs="Arial"/>
                  <w:b/>
                  <w:szCs w:val="24"/>
                </w:rPr>
                <w:t>v</w:t>
              </w:r>
              <w:r w:rsidR="00706E42" w:rsidRPr="0030592A">
                <w:rPr>
                  <w:rStyle w:val="Hyperlink"/>
                  <w:rFonts w:cs="Arial"/>
                  <w:b/>
                  <w:szCs w:val="24"/>
                </w:rPr>
                <w:t>e</w:t>
              </w:r>
              <w:r w:rsidR="00706E42" w:rsidRPr="0030592A">
                <w:rPr>
                  <w:rStyle w:val="Hyperlink"/>
                  <w:rFonts w:cs="Arial"/>
                  <w:b/>
                  <w:szCs w:val="24"/>
                </w:rPr>
                <w:t>ndor</w:t>
              </w:r>
              <w:r w:rsidR="00CC2FD1" w:rsidRPr="0030592A">
                <w:rPr>
                  <w:rStyle w:val="Hyperlink"/>
                  <w:rFonts w:cs="Arial"/>
                  <w:b/>
                  <w:szCs w:val="24"/>
                </w:rPr>
                <w:t>.mt.gov/</w:t>
              </w:r>
            </w:hyperlink>
          </w:p>
        </w:tc>
      </w:tr>
    </w:tbl>
    <w:p w:rsidR="008B016C" w:rsidRDefault="008B016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7"/>
        <w:gridCol w:w="5508"/>
        <w:gridCol w:w="5501"/>
        <w:gridCol w:w="7"/>
      </w:tblGrid>
      <w:tr w:rsidR="008B016C">
        <w:trPr>
          <w:gridAfter w:val="1"/>
          <w:wAfter w:w="7" w:type="dxa"/>
        </w:trPr>
        <w:tc>
          <w:tcPr>
            <w:tcW w:w="11016" w:type="dxa"/>
            <w:gridSpan w:val="3"/>
            <w:tcBorders>
              <w:bottom w:val="single" w:sz="4" w:space="0" w:color="auto"/>
            </w:tcBorders>
            <w:shd w:val="clear" w:color="auto" w:fill="D9D9D9"/>
            <w:vAlign w:val="center"/>
          </w:tcPr>
          <w:p w:rsidR="008B016C" w:rsidRDefault="008B016C" w:rsidP="00C5559F">
            <w:pPr>
              <w:pStyle w:val="Heading1"/>
              <w:spacing w:before="40" w:after="40"/>
              <w:jc w:val="center"/>
              <w:rPr>
                <w:bCs/>
                <w:sz w:val="24"/>
              </w:rPr>
            </w:pPr>
            <w:r>
              <w:rPr>
                <w:bCs/>
                <w:sz w:val="24"/>
              </w:rPr>
              <w:t>INSTRUCTIONS TO OFFERORS</w:t>
            </w:r>
          </w:p>
        </w:tc>
      </w:tr>
      <w:tr w:rsidR="008B016C" w:rsidTr="0063534C">
        <w:trPr>
          <w:gridAfter w:val="1"/>
          <w:wAfter w:w="7" w:type="dxa"/>
          <w:cantSplit/>
          <w:trHeight w:val="413"/>
        </w:trPr>
        <w:tc>
          <w:tcPr>
            <w:tcW w:w="5515" w:type="dxa"/>
            <w:gridSpan w:val="2"/>
            <w:vMerge w:val="restart"/>
            <w:vAlign w:val="center"/>
          </w:tcPr>
          <w:p w:rsidR="008B016C" w:rsidRDefault="008B016C" w:rsidP="0063534C">
            <w:pPr>
              <w:tabs>
                <w:tab w:val="right" w:pos="10800"/>
              </w:tabs>
              <w:rPr>
                <w:rFonts w:cs="Arial"/>
                <w:b/>
                <w:szCs w:val="24"/>
              </w:rPr>
            </w:pPr>
            <w:r>
              <w:rPr>
                <w:rFonts w:cs="Arial"/>
                <w:b/>
                <w:szCs w:val="24"/>
              </w:rPr>
              <w:t>Return Sealed Proposal to:</w:t>
            </w:r>
          </w:p>
          <w:p w:rsidR="008B016C" w:rsidRDefault="008B016C" w:rsidP="0063534C">
            <w:pPr>
              <w:tabs>
                <w:tab w:val="right" w:pos="10800"/>
              </w:tabs>
              <w:rPr>
                <w:rFonts w:cs="Arial"/>
                <w:b/>
                <w:sz w:val="22"/>
                <w:szCs w:val="22"/>
              </w:rPr>
            </w:pPr>
          </w:p>
          <w:p w:rsidR="008B016C" w:rsidRPr="00D1740F" w:rsidRDefault="008B016C" w:rsidP="0063534C">
            <w:pPr>
              <w:tabs>
                <w:tab w:val="right" w:pos="10800"/>
              </w:tabs>
              <w:jc w:val="center"/>
              <w:rPr>
                <w:rFonts w:cs="Arial"/>
                <w:b/>
                <w:szCs w:val="24"/>
              </w:rPr>
            </w:pPr>
            <w:r w:rsidRPr="00D1740F">
              <w:rPr>
                <w:rFonts w:cs="Arial"/>
                <w:b/>
                <w:szCs w:val="24"/>
              </w:rPr>
              <w:t>State Procurement Bureau</w:t>
            </w:r>
          </w:p>
          <w:p w:rsidR="008B016C" w:rsidRPr="00D1740F" w:rsidRDefault="008B016C" w:rsidP="0063534C">
            <w:pPr>
              <w:tabs>
                <w:tab w:val="right" w:pos="10800"/>
              </w:tabs>
              <w:jc w:val="center"/>
              <w:rPr>
                <w:rFonts w:cs="Arial"/>
                <w:b/>
                <w:szCs w:val="24"/>
              </w:rPr>
            </w:pPr>
            <w:r w:rsidRPr="00D1740F">
              <w:rPr>
                <w:rFonts w:cs="Arial"/>
                <w:b/>
                <w:szCs w:val="24"/>
              </w:rPr>
              <w:t>General Services Division</w:t>
            </w:r>
          </w:p>
          <w:p w:rsidR="008B016C" w:rsidRPr="00D1740F" w:rsidRDefault="008B016C" w:rsidP="0063534C">
            <w:pPr>
              <w:tabs>
                <w:tab w:val="right" w:pos="10800"/>
              </w:tabs>
              <w:jc w:val="center"/>
              <w:rPr>
                <w:rFonts w:cs="Arial"/>
                <w:b/>
                <w:szCs w:val="24"/>
              </w:rPr>
            </w:pPr>
            <w:r w:rsidRPr="00D1740F">
              <w:rPr>
                <w:rFonts w:cs="Arial"/>
                <w:b/>
                <w:szCs w:val="24"/>
              </w:rPr>
              <w:t>Department of Administration</w:t>
            </w:r>
          </w:p>
          <w:p w:rsidR="008B016C" w:rsidRPr="00D1740F" w:rsidRDefault="008B016C" w:rsidP="0063534C">
            <w:pPr>
              <w:tabs>
                <w:tab w:val="right" w:pos="10800"/>
              </w:tabs>
              <w:jc w:val="center"/>
              <w:rPr>
                <w:rFonts w:cs="Arial"/>
                <w:b/>
                <w:szCs w:val="24"/>
              </w:rPr>
            </w:pPr>
            <w:r w:rsidRPr="00D1740F">
              <w:rPr>
                <w:rFonts w:cs="Arial"/>
                <w:b/>
                <w:szCs w:val="24"/>
              </w:rPr>
              <w:t>Room 165, Mitchell Building</w:t>
            </w:r>
          </w:p>
          <w:p w:rsidR="008B016C" w:rsidRPr="00D1740F" w:rsidRDefault="008B016C" w:rsidP="0063534C">
            <w:pPr>
              <w:tabs>
                <w:tab w:val="right" w:pos="10800"/>
              </w:tabs>
              <w:jc w:val="center"/>
              <w:rPr>
                <w:rFonts w:cs="Arial"/>
                <w:b/>
                <w:szCs w:val="24"/>
              </w:rPr>
            </w:pPr>
            <w:r w:rsidRPr="00D1740F">
              <w:rPr>
                <w:rFonts w:cs="Arial"/>
                <w:b/>
                <w:szCs w:val="24"/>
              </w:rPr>
              <w:t>125 North Roberts Street</w:t>
            </w:r>
          </w:p>
          <w:p w:rsidR="008B016C" w:rsidRPr="00D1740F" w:rsidRDefault="008B016C" w:rsidP="0063534C">
            <w:pPr>
              <w:tabs>
                <w:tab w:val="right" w:pos="10800"/>
              </w:tabs>
              <w:jc w:val="center"/>
              <w:rPr>
                <w:rFonts w:cs="Arial"/>
                <w:b/>
                <w:szCs w:val="24"/>
              </w:rPr>
            </w:pPr>
            <w:r w:rsidRPr="00D1740F">
              <w:rPr>
                <w:rFonts w:cs="Arial"/>
                <w:b/>
                <w:szCs w:val="24"/>
              </w:rPr>
              <w:t>P.O. Box 200135</w:t>
            </w:r>
          </w:p>
          <w:p w:rsidR="008B016C" w:rsidRDefault="008B016C" w:rsidP="00D1740F">
            <w:pPr>
              <w:tabs>
                <w:tab w:val="right" w:pos="10800"/>
              </w:tabs>
              <w:jc w:val="center"/>
              <w:rPr>
                <w:rFonts w:cs="Arial"/>
                <w:b/>
                <w:szCs w:val="24"/>
              </w:rPr>
            </w:pPr>
            <w:r w:rsidRPr="00D1740F">
              <w:rPr>
                <w:rFonts w:cs="Arial"/>
                <w:b/>
                <w:szCs w:val="24"/>
              </w:rPr>
              <w:t>Helena, MT 59620-0135</w:t>
            </w:r>
          </w:p>
        </w:tc>
        <w:tc>
          <w:tcPr>
            <w:tcW w:w="5501" w:type="dxa"/>
            <w:vAlign w:val="center"/>
          </w:tcPr>
          <w:p w:rsidR="008B016C" w:rsidRDefault="008B016C" w:rsidP="0063534C">
            <w:pPr>
              <w:tabs>
                <w:tab w:val="right" w:pos="10800"/>
              </w:tabs>
              <w:rPr>
                <w:rFonts w:cs="Arial"/>
                <w:b/>
                <w:szCs w:val="24"/>
              </w:rPr>
            </w:pPr>
            <w:r>
              <w:rPr>
                <w:rFonts w:cs="Arial"/>
                <w:b/>
                <w:szCs w:val="24"/>
              </w:rPr>
              <w:t>Mark Face of Envelope/Package:</w:t>
            </w:r>
          </w:p>
          <w:p w:rsidR="00D1740F" w:rsidRDefault="00D1740F" w:rsidP="0063534C">
            <w:pPr>
              <w:tabs>
                <w:tab w:val="right" w:pos="10800"/>
              </w:tabs>
              <w:rPr>
                <w:rFonts w:cs="Arial"/>
                <w:b/>
                <w:szCs w:val="24"/>
              </w:rPr>
            </w:pPr>
          </w:p>
          <w:p w:rsidR="008B016C" w:rsidRPr="00D1740F" w:rsidRDefault="008B016C" w:rsidP="0063534C">
            <w:pPr>
              <w:tabs>
                <w:tab w:val="right" w:pos="10800"/>
              </w:tabs>
              <w:rPr>
                <w:rFonts w:cs="Arial"/>
                <w:b/>
                <w:szCs w:val="24"/>
              </w:rPr>
            </w:pPr>
            <w:r>
              <w:rPr>
                <w:rFonts w:cs="Arial"/>
                <w:b/>
                <w:szCs w:val="24"/>
              </w:rPr>
              <w:t xml:space="preserve">RFP Number: </w:t>
            </w:r>
            <w:r w:rsidR="00135460">
              <w:rPr>
                <w:rFonts w:cs="Arial"/>
                <w:b/>
                <w:sz w:val="22"/>
                <w:szCs w:val="22"/>
              </w:rPr>
              <w:t>RFP10-1954R</w:t>
            </w:r>
          </w:p>
          <w:p w:rsidR="008B016C" w:rsidRDefault="008B016C" w:rsidP="0063534C">
            <w:pPr>
              <w:tabs>
                <w:tab w:val="right" w:pos="10800"/>
              </w:tabs>
              <w:rPr>
                <w:rFonts w:cs="Arial"/>
                <w:b/>
                <w:sz w:val="22"/>
                <w:szCs w:val="22"/>
              </w:rPr>
            </w:pPr>
            <w:r>
              <w:rPr>
                <w:rFonts w:cs="Arial"/>
                <w:b/>
                <w:szCs w:val="24"/>
              </w:rPr>
              <w:t xml:space="preserve">RFP Response Due Date: </w:t>
            </w:r>
            <w:r w:rsidR="0070168E">
              <w:rPr>
                <w:rFonts w:cs="Arial"/>
                <w:b/>
                <w:sz w:val="22"/>
                <w:szCs w:val="22"/>
              </w:rPr>
              <w:t>4/29</w:t>
            </w:r>
            <w:r w:rsidR="004B7D9B">
              <w:rPr>
                <w:rFonts w:cs="Arial"/>
                <w:b/>
                <w:sz w:val="22"/>
                <w:szCs w:val="22"/>
              </w:rPr>
              <w:t>/2010</w:t>
            </w:r>
          </w:p>
          <w:p w:rsidR="00D1740F" w:rsidRDefault="00D1740F" w:rsidP="0063534C">
            <w:pPr>
              <w:tabs>
                <w:tab w:val="right" w:pos="10800"/>
              </w:tabs>
              <w:rPr>
                <w:rFonts w:cs="Arial"/>
                <w:szCs w:val="24"/>
              </w:rPr>
            </w:pPr>
          </w:p>
        </w:tc>
      </w:tr>
      <w:tr w:rsidR="008B016C" w:rsidTr="0063534C">
        <w:trPr>
          <w:gridAfter w:val="1"/>
          <w:wAfter w:w="7" w:type="dxa"/>
          <w:cantSplit/>
          <w:trHeight w:val="1115"/>
        </w:trPr>
        <w:tc>
          <w:tcPr>
            <w:tcW w:w="5515" w:type="dxa"/>
            <w:gridSpan w:val="2"/>
            <w:vMerge/>
            <w:tcBorders>
              <w:bottom w:val="single" w:sz="4" w:space="0" w:color="auto"/>
            </w:tcBorders>
          </w:tcPr>
          <w:p w:rsidR="008B016C" w:rsidRDefault="008B016C">
            <w:pPr>
              <w:tabs>
                <w:tab w:val="right" w:pos="10800"/>
              </w:tabs>
              <w:rPr>
                <w:rFonts w:cs="Arial"/>
                <w:b/>
                <w:szCs w:val="24"/>
              </w:rPr>
            </w:pPr>
          </w:p>
        </w:tc>
        <w:tc>
          <w:tcPr>
            <w:tcW w:w="5501" w:type="dxa"/>
            <w:tcBorders>
              <w:bottom w:val="single" w:sz="4" w:space="0" w:color="auto"/>
            </w:tcBorders>
          </w:tcPr>
          <w:p w:rsidR="008B016C" w:rsidRDefault="008B016C" w:rsidP="0063534C">
            <w:pPr>
              <w:tabs>
                <w:tab w:val="right" w:pos="10800"/>
              </w:tabs>
              <w:rPr>
                <w:rFonts w:cs="Arial"/>
                <w:b/>
              </w:rPr>
            </w:pPr>
            <w:r>
              <w:rPr>
                <w:rFonts w:cs="Arial"/>
                <w:b/>
                <w:szCs w:val="24"/>
              </w:rPr>
              <w:t>Special Instructions:</w:t>
            </w:r>
          </w:p>
          <w:p w:rsidR="008B016C" w:rsidRDefault="008B016C" w:rsidP="0063534C">
            <w:pPr>
              <w:tabs>
                <w:tab w:val="right" w:pos="10800"/>
              </w:tabs>
              <w:rPr>
                <w:rFonts w:cs="Arial"/>
                <w:b/>
                <w:sz w:val="22"/>
                <w:szCs w:val="22"/>
              </w:rPr>
            </w:pPr>
            <w:r>
              <w:rPr>
                <w:rFonts w:cs="Arial"/>
                <w:b/>
                <w:sz w:val="22"/>
                <w:szCs w:val="22"/>
              </w:rPr>
              <w:fldChar w:fldCharType="begin">
                <w:ffData>
                  <w:name w:val="Text70"/>
                  <w:enabled/>
                  <w:calcOnExit w:val="0"/>
                  <w:textInput/>
                </w:ffData>
              </w:fldChar>
            </w:r>
            <w:bookmarkStart w:id="0" w:name="Text70"/>
            <w:r>
              <w:rPr>
                <w:rFonts w:cs="Arial"/>
                <w:b/>
                <w:sz w:val="22"/>
                <w:szCs w:val="22"/>
              </w:rPr>
              <w:instrText xml:space="preserve"> FORMTEXT </w:instrText>
            </w:r>
            <w:r>
              <w:rPr>
                <w:rFonts w:cs="Arial"/>
                <w:b/>
                <w:sz w:val="22"/>
                <w:szCs w:val="22"/>
              </w:rPr>
            </w:r>
            <w:r>
              <w:rPr>
                <w:rFonts w:cs="Arial"/>
                <w:b/>
                <w:sz w:val="22"/>
                <w:szCs w:val="22"/>
              </w:rPr>
              <w:fldChar w:fldCharType="separate"/>
            </w:r>
            <w:r>
              <w:rPr>
                <w:rFonts w:cs="Arial"/>
                <w:b/>
                <w:noProof/>
                <w:sz w:val="22"/>
                <w:szCs w:val="22"/>
              </w:rPr>
              <w:t> </w:t>
            </w:r>
            <w:r>
              <w:rPr>
                <w:rFonts w:cs="Arial"/>
                <w:b/>
                <w:noProof/>
                <w:sz w:val="22"/>
                <w:szCs w:val="22"/>
              </w:rPr>
              <w:t> </w:t>
            </w:r>
            <w:r>
              <w:rPr>
                <w:rFonts w:cs="Arial"/>
                <w:b/>
                <w:noProof/>
                <w:sz w:val="22"/>
                <w:szCs w:val="22"/>
              </w:rPr>
              <w:t> </w:t>
            </w:r>
            <w:r>
              <w:rPr>
                <w:rFonts w:cs="Arial"/>
                <w:b/>
                <w:noProof/>
                <w:sz w:val="22"/>
                <w:szCs w:val="22"/>
              </w:rPr>
              <w:t> </w:t>
            </w:r>
            <w:r>
              <w:rPr>
                <w:rFonts w:cs="Arial"/>
                <w:b/>
                <w:noProof/>
                <w:sz w:val="22"/>
                <w:szCs w:val="22"/>
              </w:rPr>
              <w:t> </w:t>
            </w:r>
            <w:r>
              <w:rPr>
                <w:rFonts w:cs="Arial"/>
                <w:b/>
                <w:sz w:val="22"/>
                <w:szCs w:val="22"/>
              </w:rPr>
              <w:fldChar w:fldCharType="end"/>
            </w:r>
            <w:bookmarkEnd w:id="0"/>
          </w:p>
        </w:tc>
      </w:tr>
      <w:tr w:rsidR="008B016C">
        <w:trPr>
          <w:gridAfter w:val="1"/>
          <w:wAfter w:w="7" w:type="dxa"/>
          <w:cantSplit/>
          <w:trHeight w:val="170"/>
        </w:trPr>
        <w:tc>
          <w:tcPr>
            <w:tcW w:w="11016" w:type="dxa"/>
            <w:gridSpan w:val="3"/>
            <w:shd w:val="clear" w:color="auto" w:fill="CCCCCC"/>
          </w:tcPr>
          <w:p w:rsidR="008B016C" w:rsidRDefault="008B016C" w:rsidP="00C5559F">
            <w:pPr>
              <w:pStyle w:val="Heading1"/>
              <w:spacing w:before="40" w:after="40"/>
              <w:jc w:val="center"/>
              <w:rPr>
                <w:bCs/>
                <w:sz w:val="24"/>
              </w:rPr>
            </w:pPr>
            <w:r>
              <w:rPr>
                <w:bCs/>
                <w:sz w:val="24"/>
              </w:rPr>
              <w:t>IMPORTANT: SEE STANDARD TERMS AND CONDITIONS</w:t>
            </w:r>
          </w:p>
        </w:tc>
      </w:tr>
      <w:tr w:rsidR="008B016C">
        <w:tblPrEx>
          <w:tblCellMar>
            <w:left w:w="108" w:type="dxa"/>
            <w:right w:w="108" w:type="dxa"/>
          </w:tblCellMar>
        </w:tblPrEx>
        <w:trPr>
          <w:gridBefore w:val="1"/>
          <w:wBefore w:w="7" w:type="dxa"/>
        </w:trPr>
        <w:tc>
          <w:tcPr>
            <w:tcW w:w="11016" w:type="dxa"/>
            <w:gridSpan w:val="3"/>
            <w:shd w:val="clear" w:color="auto" w:fill="CCCCCC"/>
          </w:tcPr>
          <w:p w:rsidR="008B016C" w:rsidRDefault="008B016C" w:rsidP="00C5559F">
            <w:pPr>
              <w:pStyle w:val="Heading1"/>
              <w:spacing w:before="40" w:after="40"/>
              <w:jc w:val="center"/>
              <w:rPr>
                <w:bCs/>
                <w:sz w:val="24"/>
              </w:rPr>
            </w:pPr>
            <w:r>
              <w:rPr>
                <w:bCs/>
                <w:sz w:val="24"/>
              </w:rPr>
              <w:t>OFFERORS MUST COMPLETE THE FOLLOWING</w:t>
            </w:r>
          </w:p>
        </w:tc>
      </w:tr>
      <w:tr w:rsidR="008B016C" w:rsidTr="00F75A25">
        <w:tblPrEx>
          <w:tblCellMar>
            <w:left w:w="108" w:type="dxa"/>
            <w:right w:w="108" w:type="dxa"/>
          </w:tblCellMar>
        </w:tblPrEx>
        <w:trPr>
          <w:gridBefore w:val="1"/>
          <w:wBefore w:w="7" w:type="dxa"/>
          <w:trHeight w:val="1097"/>
        </w:trPr>
        <w:tc>
          <w:tcPr>
            <w:tcW w:w="5508" w:type="dxa"/>
          </w:tcPr>
          <w:p w:rsidR="008B016C" w:rsidRDefault="008B016C" w:rsidP="0063534C">
            <w:pPr>
              <w:pStyle w:val="Title"/>
              <w:jc w:val="left"/>
            </w:pPr>
            <w:r>
              <w:rPr>
                <w:rFonts w:ascii="Arial" w:hAnsi="Arial" w:cs="Arial"/>
              </w:rPr>
              <w:t>Offeror Name/Address:</w:t>
            </w:r>
          </w:p>
        </w:tc>
        <w:tc>
          <w:tcPr>
            <w:tcW w:w="5508" w:type="dxa"/>
            <w:gridSpan w:val="2"/>
          </w:tcPr>
          <w:p w:rsidR="008B016C" w:rsidRPr="00F75A25" w:rsidRDefault="008B016C" w:rsidP="0063534C">
            <w:r w:rsidRPr="0063534C">
              <w:rPr>
                <w:b/>
              </w:rPr>
              <w:t>Authorized Offeror Signatory:</w:t>
            </w:r>
          </w:p>
          <w:p w:rsidR="008B016C" w:rsidRPr="0063534C" w:rsidRDefault="008B016C" w:rsidP="0063534C"/>
          <w:p w:rsidR="0063534C" w:rsidRPr="0063534C" w:rsidRDefault="0063534C" w:rsidP="0063534C"/>
          <w:p w:rsidR="008B016C" w:rsidRDefault="008B016C">
            <w:pPr>
              <w:pStyle w:val="Title"/>
              <w:rPr>
                <w:sz w:val="16"/>
                <w:szCs w:val="16"/>
              </w:rPr>
            </w:pPr>
            <w:r>
              <w:rPr>
                <w:rFonts w:ascii="Arial" w:hAnsi="Arial" w:cs="Arial"/>
                <w:sz w:val="16"/>
                <w:szCs w:val="16"/>
              </w:rPr>
              <w:t>(Please print name and sign in ink)</w:t>
            </w:r>
          </w:p>
        </w:tc>
      </w:tr>
      <w:tr w:rsidR="008B016C" w:rsidTr="00A77E1C">
        <w:tblPrEx>
          <w:tblCellMar>
            <w:left w:w="108" w:type="dxa"/>
            <w:right w:w="108" w:type="dxa"/>
          </w:tblCellMar>
        </w:tblPrEx>
        <w:trPr>
          <w:gridBefore w:val="1"/>
          <w:wBefore w:w="7" w:type="dxa"/>
          <w:trHeight w:val="908"/>
        </w:trPr>
        <w:tc>
          <w:tcPr>
            <w:tcW w:w="5508" w:type="dxa"/>
          </w:tcPr>
          <w:p w:rsidR="008B016C" w:rsidRDefault="008B016C">
            <w:pPr>
              <w:pStyle w:val="Title"/>
              <w:jc w:val="left"/>
              <w:rPr>
                <w:rFonts w:ascii="Arial" w:hAnsi="Arial" w:cs="Arial"/>
              </w:rPr>
            </w:pPr>
            <w:r>
              <w:rPr>
                <w:rFonts w:ascii="Arial" w:hAnsi="Arial" w:cs="Arial"/>
              </w:rPr>
              <w:t>Offeror Phone Number:</w:t>
            </w:r>
          </w:p>
        </w:tc>
        <w:tc>
          <w:tcPr>
            <w:tcW w:w="5508" w:type="dxa"/>
            <w:gridSpan w:val="2"/>
          </w:tcPr>
          <w:p w:rsidR="008B016C" w:rsidRPr="0063534C" w:rsidRDefault="008B016C">
            <w:pPr>
              <w:pStyle w:val="Title"/>
              <w:jc w:val="left"/>
              <w:rPr>
                <w:rFonts w:ascii="Arial" w:hAnsi="Arial" w:cs="Arial"/>
                <w:b w:val="0"/>
              </w:rPr>
            </w:pPr>
            <w:r>
              <w:rPr>
                <w:rFonts w:ascii="Arial" w:hAnsi="Arial" w:cs="Arial"/>
              </w:rPr>
              <w:t>Offeror FAX Number:</w:t>
            </w:r>
          </w:p>
          <w:p w:rsidR="008B016C" w:rsidRPr="0063534C" w:rsidRDefault="008B016C">
            <w:pPr>
              <w:pStyle w:val="Title"/>
              <w:jc w:val="left"/>
              <w:rPr>
                <w:rFonts w:ascii="Arial" w:hAnsi="Arial" w:cs="Arial"/>
                <w:b w:val="0"/>
              </w:rPr>
            </w:pPr>
          </w:p>
          <w:p w:rsidR="008B016C" w:rsidRDefault="008B016C">
            <w:pPr>
              <w:pStyle w:val="Title"/>
              <w:jc w:val="left"/>
              <w:rPr>
                <w:rFonts w:ascii="Arial" w:hAnsi="Arial" w:cs="Arial"/>
              </w:rPr>
            </w:pPr>
          </w:p>
        </w:tc>
      </w:tr>
      <w:tr w:rsidR="008B016C" w:rsidTr="00A77E1C">
        <w:tblPrEx>
          <w:tblCellMar>
            <w:left w:w="108" w:type="dxa"/>
            <w:right w:w="108" w:type="dxa"/>
          </w:tblCellMar>
        </w:tblPrEx>
        <w:trPr>
          <w:gridBefore w:val="1"/>
          <w:wBefore w:w="7" w:type="dxa"/>
          <w:cantSplit/>
          <w:trHeight w:val="800"/>
        </w:trPr>
        <w:tc>
          <w:tcPr>
            <w:tcW w:w="11016" w:type="dxa"/>
            <w:gridSpan w:val="3"/>
          </w:tcPr>
          <w:p w:rsidR="008B016C" w:rsidRDefault="008B016C" w:rsidP="00C5559F">
            <w:pPr>
              <w:pStyle w:val="Title"/>
              <w:jc w:val="left"/>
              <w:rPr>
                <w:rFonts w:ascii="Arial" w:hAnsi="Arial" w:cs="Arial"/>
              </w:rPr>
            </w:pPr>
            <w:r>
              <w:rPr>
                <w:rFonts w:ascii="Arial" w:hAnsi="Arial" w:cs="Arial"/>
              </w:rPr>
              <w:t>Offeror E-mail Address:</w:t>
            </w:r>
            <w:r w:rsidR="00C5559F">
              <w:rPr>
                <w:rFonts w:ascii="Arial" w:hAnsi="Arial" w:cs="Arial"/>
              </w:rPr>
              <w:t xml:space="preserve"> </w:t>
            </w:r>
          </w:p>
        </w:tc>
      </w:tr>
      <w:tr w:rsidR="008B016C">
        <w:tblPrEx>
          <w:tblCellMar>
            <w:left w:w="108" w:type="dxa"/>
            <w:right w:w="108" w:type="dxa"/>
          </w:tblCellMar>
        </w:tblPrEx>
        <w:trPr>
          <w:gridBefore w:val="1"/>
          <w:wBefore w:w="7" w:type="dxa"/>
        </w:trPr>
        <w:tc>
          <w:tcPr>
            <w:tcW w:w="11016" w:type="dxa"/>
            <w:gridSpan w:val="3"/>
            <w:shd w:val="clear" w:color="auto" w:fill="CCCCCC"/>
          </w:tcPr>
          <w:p w:rsidR="008B016C" w:rsidRDefault="008B016C" w:rsidP="00C5559F">
            <w:pPr>
              <w:pStyle w:val="Heading1"/>
              <w:spacing w:before="40" w:after="40"/>
              <w:jc w:val="center"/>
              <w:rPr>
                <w:rFonts w:cs="Arial"/>
                <w:bCs/>
                <w:sz w:val="24"/>
              </w:rPr>
            </w:pPr>
            <w:r>
              <w:rPr>
                <w:rFonts w:cs="Arial"/>
                <w:bCs/>
                <w:sz w:val="24"/>
              </w:rPr>
              <w:t>OFFERORS MUST RETURN THIS COVER SHEET WITH RFP RESPONSE</w:t>
            </w:r>
          </w:p>
        </w:tc>
      </w:tr>
    </w:tbl>
    <w:p w:rsidR="008B016C" w:rsidRDefault="008B016C">
      <w:pPr>
        <w:pStyle w:val="Title"/>
        <w:jc w:val="left"/>
      </w:pPr>
    </w:p>
    <w:p w:rsidR="008B016C" w:rsidRDefault="008B016C">
      <w:pPr>
        <w:tabs>
          <w:tab w:val="right" w:pos="10800"/>
        </w:tabs>
        <w:spacing w:line="214" w:lineRule="auto"/>
        <w:jc w:val="center"/>
        <w:sectPr w:rsidR="008B016C">
          <w:headerReference w:type="default" r:id="rId10"/>
          <w:footerReference w:type="default" r:id="rId11"/>
          <w:headerReference w:type="first" r:id="rId12"/>
          <w:footerReference w:type="first" r:id="rId13"/>
          <w:pgSz w:w="12240" w:h="15840" w:code="1"/>
          <w:pgMar w:top="720" w:right="720" w:bottom="432" w:left="720" w:header="720" w:footer="432" w:gutter="0"/>
          <w:pgNumType w:start="1"/>
          <w:cols w:space="720"/>
          <w:titlePg/>
        </w:sectPr>
      </w:pP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tabs>
          <w:tab w:val="center" w:pos="5400"/>
        </w:tabs>
        <w:jc w:val="center"/>
        <w:outlineLvl w:val="0"/>
        <w:rPr>
          <w:b/>
          <w:sz w:val="28"/>
          <w:szCs w:val="28"/>
        </w:rPr>
      </w:pPr>
      <w:r>
        <w:rPr>
          <w:b/>
          <w:sz w:val="28"/>
          <w:szCs w:val="28"/>
        </w:rPr>
        <w:lastRenderedPageBreak/>
        <w:t>TABLE OF CONTENTS</w:t>
      </w:r>
    </w:p>
    <w:p w:rsidR="008B016C" w:rsidRDefault="008B016C">
      <w:pPr>
        <w:tabs>
          <w:tab w:val="center" w:pos="5400"/>
        </w:tabs>
        <w:rPr>
          <w:b/>
        </w:rPr>
      </w:pPr>
    </w:p>
    <w:p w:rsidR="008B016C" w:rsidRDefault="008B016C" w:rsidP="00DF6A86">
      <w:pPr>
        <w:tabs>
          <w:tab w:val="right" w:pos="10800"/>
        </w:tabs>
        <w:outlineLvl w:val="0"/>
        <w:rPr>
          <w:b/>
          <w:sz w:val="28"/>
          <w:szCs w:val="28"/>
          <w:u w:val="single"/>
        </w:rPr>
      </w:pPr>
      <w:r>
        <w:rPr>
          <w:szCs w:val="24"/>
        </w:rPr>
        <w:tab/>
      </w:r>
      <w:r>
        <w:rPr>
          <w:b/>
          <w:sz w:val="28"/>
          <w:szCs w:val="28"/>
          <w:u w:val="single"/>
        </w:rPr>
        <w:t>PAGE</w:t>
      </w:r>
    </w:p>
    <w:p w:rsidR="00BE0FB1" w:rsidRDefault="00BE0FB1" w:rsidP="00BE0FB1">
      <w:pPr>
        <w:tabs>
          <w:tab w:val="right" w:leader="dot" w:pos="10800"/>
        </w:tabs>
        <w:rPr>
          <w:sz w:val="22"/>
          <w:szCs w:val="28"/>
        </w:rPr>
      </w:pPr>
      <w:r>
        <w:rPr>
          <w:b/>
          <w:sz w:val="28"/>
          <w:szCs w:val="28"/>
        </w:rPr>
        <w:t>Instructions to Offerors</w:t>
      </w:r>
      <w:r w:rsidRPr="00FC5B81">
        <w:rPr>
          <w:sz w:val="22"/>
          <w:szCs w:val="22"/>
        </w:rPr>
        <w:tab/>
      </w:r>
      <w:r w:rsidRPr="00FC5B81">
        <w:rPr>
          <w:sz w:val="22"/>
          <w:szCs w:val="28"/>
        </w:rPr>
        <w:t>3</w:t>
      </w:r>
    </w:p>
    <w:p w:rsidR="00BE0FB1" w:rsidRDefault="00BE0FB1" w:rsidP="00BE0FB1">
      <w:pPr>
        <w:tabs>
          <w:tab w:val="right" w:leader="dot" w:pos="10800"/>
        </w:tabs>
        <w:rPr>
          <w:b/>
          <w:sz w:val="22"/>
          <w:szCs w:val="22"/>
        </w:rPr>
      </w:pPr>
    </w:p>
    <w:p w:rsidR="00BE0FB1" w:rsidRDefault="00BE0FB1" w:rsidP="00BE0FB1">
      <w:pPr>
        <w:tabs>
          <w:tab w:val="right" w:leader="dot" w:pos="10800"/>
        </w:tabs>
        <w:rPr>
          <w:sz w:val="22"/>
          <w:szCs w:val="22"/>
        </w:rPr>
      </w:pPr>
      <w:r>
        <w:rPr>
          <w:b/>
          <w:sz w:val="28"/>
          <w:szCs w:val="28"/>
        </w:rPr>
        <w:t>Schedule of Events</w:t>
      </w:r>
      <w:r w:rsidRPr="00FC5B81">
        <w:rPr>
          <w:sz w:val="22"/>
          <w:szCs w:val="22"/>
        </w:rPr>
        <w:tab/>
      </w:r>
      <w:r w:rsidRPr="00FC5B81">
        <w:rPr>
          <w:sz w:val="22"/>
          <w:szCs w:val="28"/>
        </w:rPr>
        <w:t>4</w:t>
      </w:r>
    </w:p>
    <w:p w:rsidR="00BE0FB1" w:rsidRDefault="00BE0FB1" w:rsidP="00BE0FB1">
      <w:pPr>
        <w:tabs>
          <w:tab w:val="right" w:leader="dot" w:pos="10800"/>
        </w:tabs>
        <w:jc w:val="both"/>
        <w:rPr>
          <w:strike/>
          <w:sz w:val="22"/>
          <w:szCs w:val="22"/>
        </w:rPr>
      </w:pPr>
    </w:p>
    <w:p w:rsidR="00BE0FB1" w:rsidRPr="00FC5B81" w:rsidRDefault="00BE0FB1" w:rsidP="00BE0FB1">
      <w:pPr>
        <w:tabs>
          <w:tab w:val="right" w:leader="dot" w:pos="10800"/>
        </w:tabs>
        <w:rPr>
          <w:sz w:val="22"/>
          <w:szCs w:val="22"/>
        </w:rPr>
      </w:pPr>
      <w:r>
        <w:rPr>
          <w:b/>
          <w:sz w:val="28"/>
          <w:szCs w:val="28"/>
        </w:rPr>
        <w:t>Section 1:</w:t>
      </w:r>
      <w:r>
        <w:rPr>
          <w:sz w:val="28"/>
          <w:szCs w:val="28"/>
        </w:rPr>
        <w:t xml:space="preserve"> </w:t>
      </w:r>
      <w:r>
        <w:rPr>
          <w:b/>
          <w:sz w:val="28"/>
          <w:szCs w:val="28"/>
        </w:rPr>
        <w:t>Project Overview and Instructions</w:t>
      </w:r>
      <w:r w:rsidRPr="00FC5B81">
        <w:rPr>
          <w:sz w:val="22"/>
          <w:szCs w:val="22"/>
        </w:rPr>
        <w:tab/>
      </w:r>
      <w:r w:rsidRPr="00FC5B81">
        <w:rPr>
          <w:sz w:val="22"/>
          <w:szCs w:val="28"/>
        </w:rPr>
        <w:t>5</w:t>
      </w:r>
    </w:p>
    <w:p w:rsidR="00BE0FB1" w:rsidRDefault="00BE0FB1" w:rsidP="00BE0FB1">
      <w:pPr>
        <w:tabs>
          <w:tab w:val="left" w:pos="1440"/>
          <w:tab w:val="right" w:leader="dot" w:pos="10800"/>
        </w:tabs>
        <w:ind w:left="720" w:hanging="720"/>
        <w:rPr>
          <w:rFonts w:cs="Arial"/>
          <w:sz w:val="22"/>
          <w:szCs w:val="22"/>
        </w:rPr>
      </w:pPr>
      <w:r>
        <w:rPr>
          <w:sz w:val="22"/>
          <w:szCs w:val="22"/>
        </w:rPr>
        <w:tab/>
      </w:r>
      <w:r>
        <w:rPr>
          <w:b/>
          <w:sz w:val="22"/>
          <w:szCs w:val="22"/>
        </w:rPr>
        <w:t>1</w:t>
      </w:r>
      <w:r>
        <w:rPr>
          <w:rFonts w:cs="Arial"/>
          <w:b/>
          <w:sz w:val="22"/>
          <w:szCs w:val="22"/>
        </w:rPr>
        <w:t>.0</w:t>
      </w:r>
      <w:r>
        <w:rPr>
          <w:rFonts w:cs="Arial"/>
          <w:sz w:val="22"/>
          <w:szCs w:val="22"/>
        </w:rPr>
        <w:tab/>
        <w:t>Project Overview</w:t>
      </w:r>
      <w:r>
        <w:rPr>
          <w:rFonts w:cs="Arial"/>
          <w:sz w:val="22"/>
          <w:szCs w:val="22"/>
        </w:rPr>
        <w:tab/>
        <w:t>5</w:t>
      </w:r>
    </w:p>
    <w:p w:rsidR="00BE0FB1" w:rsidRDefault="00BE0FB1" w:rsidP="00BE0FB1">
      <w:pPr>
        <w:tabs>
          <w:tab w:val="left" w:pos="1440"/>
          <w:tab w:val="right" w:leader="dot" w:pos="10800"/>
        </w:tabs>
        <w:ind w:firstLine="720"/>
        <w:rPr>
          <w:rFonts w:cs="Arial"/>
          <w:sz w:val="22"/>
          <w:szCs w:val="22"/>
        </w:rPr>
      </w:pPr>
      <w:r>
        <w:rPr>
          <w:rFonts w:cs="Arial"/>
          <w:b/>
          <w:sz w:val="22"/>
          <w:szCs w:val="22"/>
        </w:rPr>
        <w:t>1.1</w:t>
      </w:r>
      <w:r>
        <w:rPr>
          <w:rFonts w:cs="Arial"/>
          <w:sz w:val="22"/>
          <w:szCs w:val="22"/>
        </w:rPr>
        <w:tab/>
        <w:t>Contract Term</w:t>
      </w:r>
      <w:r>
        <w:rPr>
          <w:rFonts w:cs="Arial"/>
          <w:sz w:val="22"/>
          <w:szCs w:val="22"/>
        </w:rPr>
        <w:tab/>
        <w:t>5</w:t>
      </w:r>
    </w:p>
    <w:p w:rsidR="00BE0FB1" w:rsidRDefault="00BE0FB1" w:rsidP="00BE0FB1">
      <w:pPr>
        <w:tabs>
          <w:tab w:val="left" w:pos="1440"/>
          <w:tab w:val="right" w:leader="dot" w:pos="10800"/>
        </w:tabs>
        <w:ind w:firstLine="720"/>
        <w:rPr>
          <w:rFonts w:cs="Arial"/>
          <w:sz w:val="22"/>
          <w:szCs w:val="22"/>
        </w:rPr>
      </w:pPr>
      <w:r>
        <w:rPr>
          <w:rFonts w:cs="Arial"/>
          <w:b/>
          <w:sz w:val="22"/>
          <w:szCs w:val="22"/>
        </w:rPr>
        <w:t>1.2</w:t>
      </w:r>
      <w:r>
        <w:rPr>
          <w:rFonts w:cs="Arial"/>
          <w:sz w:val="22"/>
          <w:szCs w:val="22"/>
        </w:rPr>
        <w:tab/>
        <w:t>Single Point of Contact</w:t>
      </w:r>
      <w:r>
        <w:rPr>
          <w:rFonts w:cs="Arial"/>
          <w:sz w:val="22"/>
          <w:szCs w:val="22"/>
        </w:rPr>
        <w:tab/>
        <w:t>5</w:t>
      </w:r>
    </w:p>
    <w:p w:rsidR="00BE0FB1" w:rsidRDefault="00BE0FB1" w:rsidP="00BE0FB1">
      <w:pPr>
        <w:tabs>
          <w:tab w:val="left" w:pos="1440"/>
          <w:tab w:val="right" w:leader="dot" w:pos="10800"/>
        </w:tabs>
        <w:ind w:left="720"/>
        <w:rPr>
          <w:rFonts w:cs="Arial"/>
          <w:sz w:val="22"/>
          <w:szCs w:val="22"/>
        </w:rPr>
      </w:pPr>
      <w:r>
        <w:rPr>
          <w:rFonts w:cs="Arial"/>
          <w:b/>
          <w:sz w:val="22"/>
          <w:szCs w:val="22"/>
        </w:rPr>
        <w:t>1.3</w:t>
      </w:r>
      <w:r>
        <w:rPr>
          <w:rFonts w:cs="Arial"/>
          <w:sz w:val="22"/>
          <w:szCs w:val="22"/>
        </w:rPr>
        <w:tab/>
        <w:t>Required Review</w:t>
      </w:r>
      <w:r>
        <w:rPr>
          <w:rFonts w:cs="Arial"/>
          <w:sz w:val="22"/>
          <w:szCs w:val="22"/>
        </w:rPr>
        <w:tab/>
        <w:t>5</w:t>
      </w:r>
    </w:p>
    <w:p w:rsidR="00BE0FB1" w:rsidRDefault="00BE0FB1" w:rsidP="00BE0FB1">
      <w:pPr>
        <w:tabs>
          <w:tab w:val="left" w:pos="-1440"/>
          <w:tab w:val="left" w:pos="1440"/>
          <w:tab w:val="right" w:leader="dot" w:pos="10800"/>
        </w:tabs>
        <w:ind w:left="720" w:hanging="720"/>
        <w:rPr>
          <w:rFonts w:cs="Arial"/>
          <w:caps/>
          <w:sz w:val="22"/>
          <w:szCs w:val="22"/>
        </w:rPr>
      </w:pPr>
      <w:r>
        <w:rPr>
          <w:rFonts w:cs="Arial"/>
          <w:color w:val="FF0000"/>
          <w:sz w:val="22"/>
          <w:szCs w:val="22"/>
        </w:rPr>
        <w:tab/>
      </w:r>
      <w:r>
        <w:rPr>
          <w:rFonts w:cs="Arial"/>
          <w:b/>
          <w:sz w:val="22"/>
          <w:szCs w:val="22"/>
        </w:rPr>
        <w:t>1.4</w:t>
      </w:r>
      <w:r>
        <w:rPr>
          <w:rFonts w:cs="Arial"/>
          <w:sz w:val="22"/>
          <w:szCs w:val="22"/>
        </w:rPr>
        <w:tab/>
        <w:t>General Requirements</w:t>
      </w:r>
      <w:r>
        <w:rPr>
          <w:rFonts w:cs="Arial"/>
          <w:sz w:val="22"/>
          <w:szCs w:val="22"/>
        </w:rPr>
        <w:tab/>
        <w:t>6</w:t>
      </w:r>
    </w:p>
    <w:p w:rsidR="00BE0FB1" w:rsidRDefault="00BE0FB1" w:rsidP="00BE0FB1">
      <w:pPr>
        <w:tabs>
          <w:tab w:val="left" w:pos="-1440"/>
          <w:tab w:val="left" w:pos="1440"/>
          <w:tab w:val="right" w:leader="dot" w:pos="10800"/>
        </w:tabs>
        <w:ind w:left="720" w:hanging="720"/>
        <w:rPr>
          <w:rFonts w:cs="Arial"/>
          <w:caps/>
          <w:sz w:val="22"/>
          <w:szCs w:val="22"/>
        </w:rPr>
      </w:pPr>
      <w:r>
        <w:rPr>
          <w:rFonts w:cs="Arial"/>
          <w:sz w:val="22"/>
          <w:szCs w:val="22"/>
        </w:rPr>
        <w:tab/>
      </w:r>
      <w:r>
        <w:rPr>
          <w:rFonts w:cs="Arial"/>
          <w:b/>
          <w:sz w:val="22"/>
          <w:szCs w:val="22"/>
        </w:rPr>
        <w:t>1.5</w:t>
      </w:r>
      <w:r>
        <w:rPr>
          <w:rFonts w:cs="Arial"/>
          <w:sz w:val="22"/>
          <w:szCs w:val="22"/>
        </w:rPr>
        <w:tab/>
        <w:t>Submitting a Proposal</w:t>
      </w:r>
      <w:r>
        <w:rPr>
          <w:rFonts w:cs="Arial"/>
          <w:sz w:val="22"/>
          <w:szCs w:val="22"/>
        </w:rPr>
        <w:tab/>
        <w:t>7</w:t>
      </w:r>
    </w:p>
    <w:p w:rsidR="00BE0FB1" w:rsidRDefault="00BE0FB1" w:rsidP="00BE0FB1">
      <w:pPr>
        <w:tabs>
          <w:tab w:val="left" w:pos="-1440"/>
          <w:tab w:val="left" w:pos="1440"/>
          <w:tab w:val="right" w:leader="dot" w:pos="10800"/>
        </w:tabs>
        <w:ind w:left="720" w:hanging="720"/>
        <w:rPr>
          <w:rFonts w:cs="Arial"/>
          <w:sz w:val="22"/>
          <w:szCs w:val="22"/>
        </w:rPr>
      </w:pPr>
      <w:r>
        <w:rPr>
          <w:rFonts w:cs="Arial"/>
          <w:sz w:val="22"/>
          <w:szCs w:val="22"/>
        </w:rPr>
        <w:tab/>
      </w:r>
      <w:r>
        <w:rPr>
          <w:rFonts w:cs="Arial"/>
          <w:b/>
          <w:sz w:val="22"/>
          <w:szCs w:val="22"/>
        </w:rPr>
        <w:t>1.6</w:t>
      </w:r>
      <w:r>
        <w:rPr>
          <w:rFonts w:cs="Arial"/>
          <w:sz w:val="22"/>
          <w:szCs w:val="22"/>
        </w:rPr>
        <w:tab/>
        <w:t>Cost of Preparing a Proposal</w:t>
      </w:r>
      <w:r>
        <w:rPr>
          <w:rFonts w:cs="Arial"/>
          <w:sz w:val="22"/>
          <w:szCs w:val="22"/>
        </w:rPr>
        <w:tab/>
        <w:t>7</w:t>
      </w:r>
    </w:p>
    <w:p w:rsidR="00BE0FB1" w:rsidRDefault="00BE0FB1" w:rsidP="00BE0FB1">
      <w:pPr>
        <w:tabs>
          <w:tab w:val="right" w:leader="dot" w:pos="10800"/>
        </w:tabs>
        <w:rPr>
          <w:sz w:val="22"/>
          <w:szCs w:val="22"/>
        </w:rPr>
      </w:pPr>
      <w:r>
        <w:rPr>
          <w:b/>
          <w:sz w:val="28"/>
          <w:szCs w:val="28"/>
        </w:rPr>
        <w:t>Section 2:</w:t>
      </w:r>
      <w:r w:rsidRPr="00BB600F">
        <w:rPr>
          <w:sz w:val="28"/>
          <w:szCs w:val="28"/>
        </w:rPr>
        <w:t xml:space="preserve"> </w:t>
      </w:r>
      <w:r>
        <w:rPr>
          <w:b/>
          <w:sz w:val="28"/>
          <w:szCs w:val="28"/>
        </w:rPr>
        <w:t>RFP Standard Information</w:t>
      </w:r>
      <w:r w:rsidRPr="00FC5B81">
        <w:rPr>
          <w:sz w:val="22"/>
          <w:szCs w:val="22"/>
        </w:rPr>
        <w:tab/>
      </w:r>
      <w:r>
        <w:rPr>
          <w:sz w:val="22"/>
          <w:szCs w:val="28"/>
        </w:rPr>
        <w:t>9</w:t>
      </w:r>
    </w:p>
    <w:p w:rsidR="00BE0FB1" w:rsidRDefault="00BE0FB1" w:rsidP="00BE0FB1">
      <w:pPr>
        <w:tabs>
          <w:tab w:val="left" w:pos="1440"/>
          <w:tab w:val="right" w:leader="dot" w:pos="10800"/>
        </w:tabs>
        <w:ind w:left="720" w:hanging="720"/>
        <w:rPr>
          <w:sz w:val="22"/>
          <w:szCs w:val="22"/>
        </w:rPr>
      </w:pPr>
      <w:r>
        <w:tab/>
      </w:r>
      <w:r>
        <w:rPr>
          <w:b/>
          <w:sz w:val="22"/>
          <w:szCs w:val="22"/>
        </w:rPr>
        <w:t>2.0</w:t>
      </w:r>
      <w:r>
        <w:rPr>
          <w:sz w:val="22"/>
          <w:szCs w:val="22"/>
        </w:rPr>
        <w:tab/>
        <w:t>Authority</w:t>
      </w:r>
      <w:r>
        <w:rPr>
          <w:sz w:val="22"/>
          <w:szCs w:val="22"/>
        </w:rPr>
        <w:tab/>
        <w:t>9</w:t>
      </w:r>
    </w:p>
    <w:p w:rsidR="00BE0FB1" w:rsidRDefault="00BE0FB1" w:rsidP="00BE0FB1">
      <w:pPr>
        <w:tabs>
          <w:tab w:val="left" w:pos="-1440"/>
          <w:tab w:val="left" w:pos="1440"/>
          <w:tab w:val="right" w:leader="dot" w:pos="10800"/>
        </w:tabs>
        <w:ind w:left="720" w:hanging="720"/>
        <w:rPr>
          <w:sz w:val="22"/>
          <w:szCs w:val="22"/>
        </w:rPr>
      </w:pPr>
      <w:r>
        <w:rPr>
          <w:sz w:val="22"/>
          <w:szCs w:val="22"/>
        </w:rPr>
        <w:tab/>
      </w:r>
      <w:r>
        <w:rPr>
          <w:b/>
          <w:sz w:val="22"/>
          <w:szCs w:val="22"/>
        </w:rPr>
        <w:t>2.1</w:t>
      </w:r>
      <w:r>
        <w:rPr>
          <w:sz w:val="22"/>
          <w:szCs w:val="22"/>
        </w:rPr>
        <w:tab/>
        <w:t>Offeror Competition</w:t>
      </w:r>
      <w:r>
        <w:rPr>
          <w:sz w:val="22"/>
          <w:szCs w:val="22"/>
        </w:rPr>
        <w:tab/>
        <w:t>9</w:t>
      </w:r>
    </w:p>
    <w:p w:rsidR="00BE0FB1" w:rsidRDefault="00BE0FB1" w:rsidP="00BE0FB1">
      <w:pPr>
        <w:tabs>
          <w:tab w:val="left" w:pos="1440"/>
          <w:tab w:val="right" w:leader="dot" w:pos="10800"/>
        </w:tabs>
        <w:ind w:left="720" w:hanging="720"/>
        <w:rPr>
          <w:caps/>
          <w:sz w:val="22"/>
          <w:szCs w:val="22"/>
        </w:rPr>
      </w:pPr>
      <w:r>
        <w:rPr>
          <w:sz w:val="22"/>
          <w:szCs w:val="22"/>
        </w:rPr>
        <w:tab/>
      </w:r>
      <w:r>
        <w:rPr>
          <w:b/>
          <w:sz w:val="22"/>
          <w:szCs w:val="22"/>
        </w:rPr>
        <w:t>2.2</w:t>
      </w:r>
      <w:r>
        <w:rPr>
          <w:sz w:val="22"/>
          <w:szCs w:val="22"/>
        </w:rPr>
        <w:tab/>
        <w:t>Receipt of Proposals and Public Inspection</w:t>
      </w:r>
      <w:r>
        <w:rPr>
          <w:sz w:val="22"/>
          <w:szCs w:val="22"/>
        </w:rPr>
        <w:tab/>
        <w:t>9</w:t>
      </w:r>
    </w:p>
    <w:p w:rsidR="00BE0FB1" w:rsidRDefault="00BE0FB1" w:rsidP="00BE0FB1">
      <w:pPr>
        <w:tabs>
          <w:tab w:val="left" w:pos="1440"/>
          <w:tab w:val="right" w:leader="dot" w:pos="10800"/>
        </w:tabs>
        <w:ind w:left="720" w:hanging="720"/>
        <w:rPr>
          <w:sz w:val="22"/>
          <w:szCs w:val="22"/>
        </w:rPr>
      </w:pPr>
      <w:r>
        <w:rPr>
          <w:b/>
          <w:sz w:val="22"/>
          <w:szCs w:val="22"/>
        </w:rPr>
        <w:tab/>
        <w:t>2.3</w:t>
      </w:r>
      <w:r>
        <w:rPr>
          <w:sz w:val="22"/>
          <w:szCs w:val="22"/>
        </w:rPr>
        <w:tab/>
        <w:t>Classification and Evaluation of Proposals</w:t>
      </w:r>
      <w:r>
        <w:rPr>
          <w:sz w:val="22"/>
          <w:szCs w:val="22"/>
        </w:rPr>
        <w:tab/>
        <w:t>9</w:t>
      </w:r>
    </w:p>
    <w:p w:rsidR="00BE0FB1" w:rsidRDefault="00BE0FB1" w:rsidP="00BE0FB1">
      <w:pPr>
        <w:tabs>
          <w:tab w:val="left" w:pos="1440"/>
          <w:tab w:val="right" w:leader="dot" w:pos="10800"/>
        </w:tabs>
        <w:ind w:left="720" w:hanging="720"/>
        <w:rPr>
          <w:sz w:val="22"/>
          <w:szCs w:val="22"/>
        </w:rPr>
      </w:pPr>
      <w:r>
        <w:rPr>
          <w:b/>
          <w:sz w:val="22"/>
          <w:szCs w:val="22"/>
        </w:rPr>
        <w:tab/>
        <w:t>2.4</w:t>
      </w:r>
      <w:r>
        <w:rPr>
          <w:b/>
          <w:sz w:val="22"/>
          <w:szCs w:val="22"/>
        </w:rPr>
        <w:tab/>
      </w:r>
      <w:r>
        <w:rPr>
          <w:sz w:val="22"/>
          <w:szCs w:val="22"/>
        </w:rPr>
        <w:t>State's Rights Reserved</w:t>
      </w:r>
      <w:r>
        <w:rPr>
          <w:sz w:val="22"/>
          <w:szCs w:val="22"/>
        </w:rPr>
        <w:tab/>
      </w:r>
      <w:r w:rsidR="00657C0D">
        <w:rPr>
          <w:sz w:val="22"/>
          <w:szCs w:val="22"/>
        </w:rPr>
        <w:t>11</w:t>
      </w:r>
    </w:p>
    <w:p w:rsidR="00BE0FB1" w:rsidRPr="00BB600F" w:rsidRDefault="00BE0FB1" w:rsidP="00BE0FB1">
      <w:pPr>
        <w:tabs>
          <w:tab w:val="right" w:leader="dot" w:pos="10800"/>
        </w:tabs>
        <w:rPr>
          <w:sz w:val="22"/>
          <w:szCs w:val="22"/>
        </w:rPr>
      </w:pPr>
      <w:r w:rsidRPr="00BB600F">
        <w:rPr>
          <w:b/>
          <w:sz w:val="28"/>
          <w:szCs w:val="28"/>
        </w:rPr>
        <w:t>Section 3:</w:t>
      </w:r>
      <w:r w:rsidRPr="00BB600F">
        <w:rPr>
          <w:sz w:val="28"/>
          <w:szCs w:val="28"/>
        </w:rPr>
        <w:t xml:space="preserve"> </w:t>
      </w:r>
      <w:r w:rsidRPr="00BB600F">
        <w:rPr>
          <w:b/>
          <w:sz w:val="28"/>
          <w:szCs w:val="28"/>
        </w:rPr>
        <w:t>Scope of Project</w:t>
      </w:r>
      <w:r w:rsidRPr="00BB600F">
        <w:rPr>
          <w:sz w:val="22"/>
          <w:szCs w:val="22"/>
        </w:rPr>
        <w:tab/>
      </w:r>
      <w:r w:rsidRPr="00BB600F">
        <w:rPr>
          <w:sz w:val="22"/>
          <w:szCs w:val="28"/>
        </w:rPr>
        <w:t>1</w:t>
      </w:r>
      <w:r w:rsidR="00657C0D">
        <w:rPr>
          <w:sz w:val="22"/>
          <w:szCs w:val="28"/>
        </w:rPr>
        <w:t>2</w:t>
      </w:r>
    </w:p>
    <w:p w:rsidR="00BE0FB1" w:rsidRPr="00BB600F" w:rsidRDefault="00BE0FB1" w:rsidP="00BE0FB1">
      <w:pPr>
        <w:tabs>
          <w:tab w:val="left" w:pos="1440"/>
          <w:tab w:val="right" w:leader="dot" w:pos="10800"/>
        </w:tabs>
        <w:ind w:left="720" w:hanging="720"/>
        <w:outlineLvl w:val="0"/>
        <w:rPr>
          <w:sz w:val="22"/>
          <w:szCs w:val="22"/>
        </w:rPr>
      </w:pPr>
      <w:r w:rsidRPr="00BB600F">
        <w:rPr>
          <w:sz w:val="22"/>
          <w:szCs w:val="22"/>
        </w:rPr>
        <w:tab/>
      </w:r>
      <w:r w:rsidRPr="00BB600F">
        <w:rPr>
          <w:b/>
          <w:sz w:val="22"/>
          <w:szCs w:val="22"/>
        </w:rPr>
        <w:t>3.0</w:t>
      </w:r>
      <w:r w:rsidRPr="00BB600F">
        <w:rPr>
          <w:sz w:val="22"/>
          <w:szCs w:val="22"/>
        </w:rPr>
        <w:tab/>
        <w:t>Overview</w:t>
      </w:r>
      <w:r w:rsidRPr="00BB600F">
        <w:rPr>
          <w:sz w:val="22"/>
          <w:szCs w:val="22"/>
        </w:rPr>
        <w:tab/>
        <w:t>12</w:t>
      </w:r>
    </w:p>
    <w:p w:rsidR="00BE0FB1" w:rsidRPr="00BB600F" w:rsidRDefault="00BE0FB1" w:rsidP="00BB600F">
      <w:pPr>
        <w:tabs>
          <w:tab w:val="left" w:pos="1440"/>
          <w:tab w:val="right" w:leader="dot" w:pos="10800"/>
        </w:tabs>
        <w:ind w:left="720" w:hanging="720"/>
        <w:outlineLvl w:val="0"/>
        <w:rPr>
          <w:sz w:val="22"/>
          <w:szCs w:val="22"/>
        </w:rPr>
      </w:pPr>
      <w:r w:rsidRPr="00BB600F">
        <w:rPr>
          <w:sz w:val="22"/>
          <w:szCs w:val="22"/>
        </w:rPr>
        <w:tab/>
      </w:r>
      <w:r w:rsidR="00BB600F" w:rsidRPr="00BB600F">
        <w:rPr>
          <w:b/>
          <w:sz w:val="22"/>
          <w:szCs w:val="22"/>
        </w:rPr>
        <w:t>3.1</w:t>
      </w:r>
      <w:r w:rsidR="00BB600F">
        <w:rPr>
          <w:sz w:val="22"/>
          <w:szCs w:val="22"/>
        </w:rPr>
        <w:tab/>
        <w:t>Special Considerations/Requirements</w:t>
      </w:r>
      <w:r w:rsidR="00657C0D">
        <w:rPr>
          <w:sz w:val="22"/>
          <w:szCs w:val="22"/>
        </w:rPr>
        <w:tab/>
        <w:t>14</w:t>
      </w:r>
      <w:r w:rsidRPr="00BB600F">
        <w:rPr>
          <w:sz w:val="22"/>
          <w:szCs w:val="22"/>
        </w:rPr>
        <w:t xml:space="preserve"> </w:t>
      </w:r>
    </w:p>
    <w:p w:rsidR="00BE0FB1" w:rsidRPr="003248CF" w:rsidRDefault="00BE0FB1" w:rsidP="00BE0FB1">
      <w:pPr>
        <w:tabs>
          <w:tab w:val="left" w:pos="1440"/>
          <w:tab w:val="right" w:leader="dot" w:pos="10800"/>
        </w:tabs>
        <w:ind w:left="720" w:hanging="720"/>
        <w:outlineLvl w:val="0"/>
        <w:rPr>
          <w:b/>
          <w:sz w:val="22"/>
          <w:szCs w:val="22"/>
        </w:rPr>
      </w:pPr>
      <w:r w:rsidRPr="00BB600F">
        <w:rPr>
          <w:b/>
          <w:sz w:val="22"/>
          <w:szCs w:val="22"/>
        </w:rPr>
        <w:tab/>
        <w:t>3.2</w:t>
      </w:r>
      <w:r w:rsidRPr="00BB600F">
        <w:rPr>
          <w:sz w:val="22"/>
          <w:szCs w:val="22"/>
        </w:rPr>
        <w:tab/>
        <w:t>Project Requirements</w:t>
      </w:r>
      <w:r w:rsidRPr="00BB600F">
        <w:rPr>
          <w:sz w:val="22"/>
          <w:szCs w:val="22"/>
        </w:rPr>
        <w:tab/>
        <w:t>1</w:t>
      </w:r>
      <w:r w:rsidR="00657C0D">
        <w:rPr>
          <w:sz w:val="22"/>
          <w:szCs w:val="22"/>
        </w:rPr>
        <w:t>6</w:t>
      </w:r>
    </w:p>
    <w:p w:rsidR="00BE0FB1" w:rsidRDefault="00BE0FB1" w:rsidP="00BE0FB1">
      <w:pPr>
        <w:tabs>
          <w:tab w:val="right" w:leader="dot" w:pos="10800"/>
        </w:tabs>
        <w:rPr>
          <w:sz w:val="22"/>
          <w:szCs w:val="22"/>
        </w:rPr>
      </w:pPr>
      <w:r>
        <w:rPr>
          <w:b/>
          <w:sz w:val="28"/>
          <w:szCs w:val="28"/>
        </w:rPr>
        <w:t>Section 4:</w:t>
      </w:r>
      <w:r>
        <w:rPr>
          <w:sz w:val="28"/>
          <w:szCs w:val="28"/>
        </w:rPr>
        <w:t xml:space="preserve"> </w:t>
      </w:r>
      <w:r>
        <w:rPr>
          <w:b/>
          <w:sz w:val="28"/>
          <w:szCs w:val="28"/>
        </w:rPr>
        <w:t>Offeror Qualifications/Informational Requirements</w:t>
      </w:r>
      <w:r>
        <w:rPr>
          <w:sz w:val="28"/>
          <w:szCs w:val="28"/>
        </w:rPr>
        <w:tab/>
      </w:r>
      <w:r w:rsidR="00657C0D">
        <w:rPr>
          <w:sz w:val="22"/>
          <w:szCs w:val="28"/>
        </w:rPr>
        <w:t>18</w:t>
      </w:r>
    </w:p>
    <w:p w:rsidR="00BE0FB1" w:rsidRDefault="00BE0FB1" w:rsidP="00BE0FB1">
      <w:pPr>
        <w:tabs>
          <w:tab w:val="left" w:pos="1440"/>
          <w:tab w:val="right" w:leader="dot" w:pos="10800"/>
        </w:tabs>
        <w:ind w:left="720" w:hanging="720"/>
        <w:rPr>
          <w:caps/>
          <w:sz w:val="22"/>
          <w:szCs w:val="22"/>
        </w:rPr>
      </w:pPr>
      <w:r>
        <w:rPr>
          <w:sz w:val="22"/>
          <w:szCs w:val="22"/>
        </w:rPr>
        <w:tab/>
      </w:r>
      <w:r>
        <w:rPr>
          <w:b/>
          <w:sz w:val="22"/>
          <w:szCs w:val="22"/>
        </w:rPr>
        <w:t>4.0</w:t>
      </w:r>
      <w:r>
        <w:rPr>
          <w:sz w:val="22"/>
          <w:szCs w:val="22"/>
        </w:rPr>
        <w:tab/>
        <w:t>State's Right to Investigate and Reject</w:t>
      </w:r>
      <w:r>
        <w:rPr>
          <w:sz w:val="22"/>
          <w:szCs w:val="22"/>
        </w:rPr>
        <w:tab/>
        <w:t>1</w:t>
      </w:r>
      <w:r w:rsidR="00657C0D">
        <w:rPr>
          <w:sz w:val="22"/>
          <w:szCs w:val="22"/>
        </w:rPr>
        <w:t>8</w:t>
      </w:r>
    </w:p>
    <w:p w:rsidR="00BE0FB1" w:rsidRDefault="00BE0FB1" w:rsidP="00BE0FB1">
      <w:pPr>
        <w:tabs>
          <w:tab w:val="left" w:pos="-1440"/>
          <w:tab w:val="left" w:pos="1440"/>
          <w:tab w:val="right" w:leader="dot" w:pos="10800"/>
        </w:tabs>
        <w:ind w:left="720" w:hanging="720"/>
        <w:rPr>
          <w:sz w:val="22"/>
          <w:szCs w:val="22"/>
        </w:rPr>
      </w:pPr>
      <w:r>
        <w:rPr>
          <w:sz w:val="22"/>
          <w:szCs w:val="22"/>
        </w:rPr>
        <w:tab/>
      </w:r>
      <w:r>
        <w:rPr>
          <w:b/>
          <w:sz w:val="22"/>
          <w:szCs w:val="22"/>
        </w:rPr>
        <w:t>4.1</w:t>
      </w:r>
      <w:r>
        <w:rPr>
          <w:sz w:val="22"/>
          <w:szCs w:val="22"/>
        </w:rPr>
        <w:tab/>
        <w:t>Offeror Qualifications/Informational Requirements</w:t>
      </w:r>
      <w:r>
        <w:rPr>
          <w:sz w:val="22"/>
          <w:szCs w:val="22"/>
        </w:rPr>
        <w:tab/>
        <w:t>1</w:t>
      </w:r>
      <w:r w:rsidR="00657C0D">
        <w:rPr>
          <w:sz w:val="22"/>
          <w:szCs w:val="22"/>
        </w:rPr>
        <w:t>8</w:t>
      </w:r>
    </w:p>
    <w:p w:rsidR="00BE0FB1" w:rsidRDefault="00BE0FB1" w:rsidP="00BE0FB1">
      <w:pPr>
        <w:tabs>
          <w:tab w:val="left" w:pos="-1440"/>
          <w:tab w:val="left" w:pos="1440"/>
          <w:tab w:val="right" w:leader="dot" w:pos="10800"/>
        </w:tabs>
        <w:ind w:left="720" w:hanging="720"/>
        <w:rPr>
          <w:b/>
          <w:sz w:val="22"/>
          <w:szCs w:val="22"/>
        </w:rPr>
      </w:pPr>
      <w:r>
        <w:rPr>
          <w:b/>
          <w:sz w:val="22"/>
          <w:szCs w:val="22"/>
        </w:rPr>
        <w:tab/>
        <w:t>4.2</w:t>
      </w:r>
      <w:r>
        <w:rPr>
          <w:b/>
          <w:sz w:val="22"/>
          <w:szCs w:val="22"/>
        </w:rPr>
        <w:tab/>
      </w:r>
      <w:r w:rsidRPr="00657C0D">
        <w:rPr>
          <w:sz w:val="22"/>
          <w:szCs w:val="22"/>
        </w:rPr>
        <w:t>Population and Service Description</w:t>
      </w:r>
      <w:r w:rsidR="00657C0D">
        <w:rPr>
          <w:sz w:val="22"/>
          <w:szCs w:val="22"/>
        </w:rPr>
        <w:tab/>
        <w:t>19</w:t>
      </w:r>
    </w:p>
    <w:p w:rsidR="00BE0FB1" w:rsidRDefault="00BE0FB1" w:rsidP="00BE0FB1">
      <w:pPr>
        <w:tabs>
          <w:tab w:val="left" w:pos="-1440"/>
          <w:tab w:val="left" w:pos="1440"/>
          <w:tab w:val="right" w:leader="dot" w:pos="10800"/>
        </w:tabs>
        <w:ind w:left="720" w:hanging="720"/>
        <w:rPr>
          <w:sz w:val="22"/>
          <w:szCs w:val="22"/>
        </w:rPr>
      </w:pPr>
      <w:r>
        <w:rPr>
          <w:b/>
          <w:sz w:val="22"/>
          <w:szCs w:val="22"/>
        </w:rPr>
        <w:tab/>
        <w:t>4.3</w:t>
      </w:r>
      <w:r>
        <w:rPr>
          <w:b/>
          <w:sz w:val="22"/>
          <w:szCs w:val="22"/>
        </w:rPr>
        <w:tab/>
      </w:r>
      <w:r w:rsidRPr="00657C0D">
        <w:rPr>
          <w:sz w:val="22"/>
          <w:szCs w:val="22"/>
        </w:rPr>
        <w:t>Methodology</w:t>
      </w:r>
      <w:r w:rsidRPr="00657C0D">
        <w:rPr>
          <w:sz w:val="22"/>
          <w:szCs w:val="22"/>
        </w:rPr>
        <w:tab/>
      </w:r>
      <w:r w:rsidR="00657C0D">
        <w:rPr>
          <w:sz w:val="22"/>
          <w:szCs w:val="22"/>
        </w:rPr>
        <w:t>20</w:t>
      </w:r>
    </w:p>
    <w:p w:rsidR="00BE0FB1" w:rsidRDefault="00BE0FB1" w:rsidP="00BE0FB1">
      <w:pPr>
        <w:tabs>
          <w:tab w:val="left" w:pos="-1440"/>
          <w:tab w:val="left" w:pos="1440"/>
          <w:tab w:val="right" w:leader="dot" w:pos="10800"/>
        </w:tabs>
        <w:ind w:left="720" w:hanging="720"/>
        <w:rPr>
          <w:sz w:val="22"/>
          <w:szCs w:val="28"/>
        </w:rPr>
      </w:pPr>
      <w:r>
        <w:rPr>
          <w:b/>
          <w:sz w:val="28"/>
          <w:szCs w:val="28"/>
        </w:rPr>
        <w:t>Section 5:</w:t>
      </w:r>
      <w:r w:rsidRPr="00BB600F">
        <w:rPr>
          <w:sz w:val="28"/>
          <w:szCs w:val="28"/>
        </w:rPr>
        <w:t xml:space="preserve"> </w:t>
      </w:r>
      <w:r>
        <w:rPr>
          <w:b/>
          <w:sz w:val="28"/>
          <w:szCs w:val="28"/>
        </w:rPr>
        <w:t>Cost Proposal</w:t>
      </w:r>
      <w:r w:rsidRPr="00FC5B81">
        <w:rPr>
          <w:sz w:val="22"/>
          <w:szCs w:val="22"/>
        </w:rPr>
        <w:tab/>
      </w:r>
      <w:r>
        <w:rPr>
          <w:sz w:val="22"/>
          <w:szCs w:val="28"/>
        </w:rPr>
        <w:t>22</w:t>
      </w:r>
    </w:p>
    <w:p w:rsidR="00BE0FB1" w:rsidRDefault="00BE0FB1" w:rsidP="00BE0FB1">
      <w:pPr>
        <w:tabs>
          <w:tab w:val="left" w:pos="-1440"/>
          <w:tab w:val="left" w:pos="1440"/>
          <w:tab w:val="right" w:leader="dot" w:pos="10800"/>
        </w:tabs>
        <w:ind w:left="720" w:hanging="720"/>
        <w:rPr>
          <w:sz w:val="22"/>
          <w:szCs w:val="22"/>
        </w:rPr>
      </w:pPr>
      <w:r>
        <w:rPr>
          <w:b/>
          <w:sz w:val="28"/>
          <w:szCs w:val="28"/>
        </w:rPr>
        <w:tab/>
      </w:r>
      <w:r w:rsidRPr="003248CF">
        <w:rPr>
          <w:b/>
          <w:sz w:val="22"/>
          <w:szCs w:val="22"/>
        </w:rPr>
        <w:t>5.0</w:t>
      </w:r>
      <w:r w:rsidRPr="003248CF">
        <w:rPr>
          <w:b/>
          <w:sz w:val="22"/>
          <w:szCs w:val="22"/>
        </w:rPr>
        <w:tab/>
      </w:r>
      <w:r>
        <w:rPr>
          <w:sz w:val="22"/>
          <w:szCs w:val="22"/>
        </w:rPr>
        <w:t>Source of Funds</w:t>
      </w:r>
      <w:r>
        <w:rPr>
          <w:sz w:val="22"/>
          <w:szCs w:val="22"/>
        </w:rPr>
        <w:tab/>
        <w:t>22</w:t>
      </w:r>
    </w:p>
    <w:p w:rsidR="00BE0FB1" w:rsidRDefault="00BE0FB1" w:rsidP="00BE0FB1">
      <w:pPr>
        <w:tabs>
          <w:tab w:val="left" w:pos="-1440"/>
          <w:tab w:val="left" w:pos="1440"/>
          <w:tab w:val="right" w:leader="dot" w:pos="10800"/>
        </w:tabs>
        <w:ind w:left="720" w:hanging="720"/>
        <w:rPr>
          <w:sz w:val="22"/>
          <w:szCs w:val="22"/>
        </w:rPr>
      </w:pPr>
      <w:r>
        <w:rPr>
          <w:b/>
          <w:sz w:val="22"/>
          <w:szCs w:val="22"/>
        </w:rPr>
        <w:tab/>
        <w:t>5.1</w:t>
      </w:r>
      <w:r>
        <w:rPr>
          <w:b/>
          <w:sz w:val="22"/>
          <w:szCs w:val="22"/>
        </w:rPr>
        <w:tab/>
      </w:r>
      <w:r>
        <w:rPr>
          <w:sz w:val="22"/>
          <w:szCs w:val="22"/>
        </w:rPr>
        <w:t>Proposal Summary</w:t>
      </w:r>
      <w:r>
        <w:rPr>
          <w:sz w:val="22"/>
          <w:szCs w:val="22"/>
        </w:rPr>
        <w:tab/>
        <w:t>22</w:t>
      </w:r>
    </w:p>
    <w:p w:rsidR="00BE0FB1" w:rsidRPr="003248CF" w:rsidRDefault="00BE0FB1" w:rsidP="00BE0FB1">
      <w:pPr>
        <w:tabs>
          <w:tab w:val="left" w:pos="-1440"/>
          <w:tab w:val="left" w:pos="1440"/>
          <w:tab w:val="right" w:leader="dot" w:pos="10800"/>
        </w:tabs>
        <w:ind w:left="720" w:hanging="720"/>
        <w:rPr>
          <w:sz w:val="22"/>
          <w:szCs w:val="22"/>
        </w:rPr>
      </w:pPr>
      <w:r>
        <w:rPr>
          <w:b/>
          <w:sz w:val="22"/>
          <w:szCs w:val="22"/>
        </w:rPr>
        <w:tab/>
      </w:r>
      <w:r w:rsidRPr="003248CF">
        <w:rPr>
          <w:b/>
          <w:sz w:val="22"/>
          <w:szCs w:val="22"/>
        </w:rPr>
        <w:t>5.2</w:t>
      </w:r>
      <w:r>
        <w:rPr>
          <w:sz w:val="22"/>
          <w:szCs w:val="22"/>
        </w:rPr>
        <w:tab/>
        <w:t>PATH Proposal Budget</w:t>
      </w:r>
      <w:r>
        <w:rPr>
          <w:sz w:val="22"/>
          <w:szCs w:val="22"/>
        </w:rPr>
        <w:tab/>
        <w:t>2</w:t>
      </w:r>
      <w:r w:rsidR="00C61147">
        <w:rPr>
          <w:sz w:val="22"/>
          <w:szCs w:val="22"/>
        </w:rPr>
        <w:t>3</w:t>
      </w:r>
    </w:p>
    <w:p w:rsidR="00BE0FB1" w:rsidRDefault="00BE0FB1" w:rsidP="00BE0FB1">
      <w:pPr>
        <w:tabs>
          <w:tab w:val="right" w:leader="dot" w:pos="10800"/>
        </w:tabs>
        <w:rPr>
          <w:sz w:val="22"/>
          <w:szCs w:val="28"/>
        </w:rPr>
      </w:pPr>
      <w:r>
        <w:rPr>
          <w:b/>
          <w:sz w:val="28"/>
          <w:szCs w:val="28"/>
        </w:rPr>
        <w:t>Section 6:</w:t>
      </w:r>
      <w:r w:rsidRPr="00BB600F">
        <w:rPr>
          <w:sz w:val="28"/>
          <w:szCs w:val="28"/>
        </w:rPr>
        <w:t xml:space="preserve"> </w:t>
      </w:r>
      <w:r>
        <w:rPr>
          <w:b/>
          <w:sz w:val="28"/>
          <w:szCs w:val="28"/>
        </w:rPr>
        <w:t>Evaluation Process</w:t>
      </w:r>
      <w:r w:rsidRPr="00AE6BE5">
        <w:rPr>
          <w:sz w:val="22"/>
          <w:szCs w:val="22"/>
        </w:rPr>
        <w:tab/>
      </w:r>
      <w:r>
        <w:rPr>
          <w:sz w:val="22"/>
          <w:szCs w:val="28"/>
        </w:rPr>
        <w:t>2</w:t>
      </w:r>
      <w:r w:rsidR="00C61147">
        <w:rPr>
          <w:sz w:val="22"/>
          <w:szCs w:val="28"/>
        </w:rPr>
        <w:t>5</w:t>
      </w:r>
    </w:p>
    <w:p w:rsidR="00BE0FB1" w:rsidRDefault="00BE0FB1" w:rsidP="00BE0FB1">
      <w:pPr>
        <w:tabs>
          <w:tab w:val="left" w:pos="720"/>
          <w:tab w:val="left" w:pos="1440"/>
          <w:tab w:val="right" w:leader="dot" w:pos="10800"/>
        </w:tabs>
        <w:rPr>
          <w:sz w:val="22"/>
          <w:szCs w:val="22"/>
        </w:rPr>
      </w:pPr>
      <w:r>
        <w:rPr>
          <w:sz w:val="22"/>
          <w:szCs w:val="28"/>
        </w:rPr>
        <w:tab/>
      </w:r>
      <w:r>
        <w:rPr>
          <w:b/>
          <w:bCs/>
          <w:sz w:val="22"/>
          <w:szCs w:val="28"/>
        </w:rPr>
        <w:t>6.0</w:t>
      </w:r>
      <w:r>
        <w:rPr>
          <w:sz w:val="22"/>
          <w:szCs w:val="28"/>
        </w:rPr>
        <w:tab/>
        <w:t>Basis of Evaluation</w:t>
      </w:r>
      <w:r>
        <w:rPr>
          <w:sz w:val="22"/>
          <w:szCs w:val="28"/>
        </w:rPr>
        <w:tab/>
        <w:t>2</w:t>
      </w:r>
      <w:r w:rsidR="00C61147">
        <w:rPr>
          <w:sz w:val="22"/>
          <w:szCs w:val="28"/>
        </w:rPr>
        <w:t>5</w:t>
      </w:r>
    </w:p>
    <w:p w:rsidR="00BE0FB1" w:rsidRDefault="00BE0FB1" w:rsidP="00BE0FB1">
      <w:pPr>
        <w:tabs>
          <w:tab w:val="left" w:pos="1440"/>
          <w:tab w:val="right" w:leader="dot" w:pos="10800"/>
        </w:tabs>
        <w:ind w:firstLine="720"/>
        <w:rPr>
          <w:sz w:val="22"/>
          <w:szCs w:val="22"/>
        </w:rPr>
      </w:pPr>
      <w:r>
        <w:rPr>
          <w:b/>
          <w:sz w:val="22"/>
          <w:szCs w:val="22"/>
        </w:rPr>
        <w:t>6.1</w:t>
      </w:r>
      <w:r>
        <w:rPr>
          <w:sz w:val="22"/>
          <w:szCs w:val="22"/>
        </w:rPr>
        <w:tab/>
        <w:t>Evaluation Criteria</w:t>
      </w:r>
      <w:r>
        <w:rPr>
          <w:sz w:val="22"/>
          <w:szCs w:val="22"/>
        </w:rPr>
        <w:tab/>
        <w:t>2</w:t>
      </w:r>
      <w:r w:rsidR="00C61147">
        <w:rPr>
          <w:sz w:val="22"/>
          <w:szCs w:val="22"/>
        </w:rPr>
        <w:t>5</w:t>
      </w:r>
    </w:p>
    <w:p w:rsidR="00BE0FB1" w:rsidRDefault="00BE0FB1" w:rsidP="00BE0FB1">
      <w:pPr>
        <w:tabs>
          <w:tab w:val="right" w:leader="dot" w:pos="10800"/>
        </w:tabs>
        <w:rPr>
          <w:b/>
          <w:sz w:val="28"/>
          <w:szCs w:val="28"/>
        </w:rPr>
      </w:pPr>
    </w:p>
    <w:p w:rsidR="00BE0FB1" w:rsidRPr="00D87FA5" w:rsidRDefault="00BE0FB1" w:rsidP="00BE0FB1">
      <w:pPr>
        <w:tabs>
          <w:tab w:val="right" w:leader="dot" w:pos="10800"/>
        </w:tabs>
        <w:rPr>
          <w:b/>
          <w:sz w:val="22"/>
          <w:szCs w:val="22"/>
        </w:rPr>
      </w:pPr>
      <w:r>
        <w:rPr>
          <w:b/>
          <w:sz w:val="28"/>
          <w:szCs w:val="28"/>
        </w:rPr>
        <w:t xml:space="preserve">Appendix </w:t>
      </w:r>
      <w:r w:rsidRPr="00D87FA5">
        <w:rPr>
          <w:b/>
          <w:sz w:val="28"/>
          <w:szCs w:val="28"/>
        </w:rPr>
        <w:t>A-Standard Terms and Conditions</w:t>
      </w:r>
      <w:r w:rsidRPr="00AE6BE5">
        <w:rPr>
          <w:sz w:val="22"/>
          <w:szCs w:val="22"/>
        </w:rPr>
        <w:tab/>
      </w:r>
      <w:r>
        <w:rPr>
          <w:sz w:val="22"/>
          <w:szCs w:val="28"/>
        </w:rPr>
        <w:t>2</w:t>
      </w:r>
      <w:r w:rsidR="00C61147">
        <w:rPr>
          <w:sz w:val="22"/>
          <w:szCs w:val="28"/>
        </w:rPr>
        <w:t>7</w:t>
      </w:r>
    </w:p>
    <w:p w:rsidR="00BE0FB1" w:rsidRDefault="00BE0FB1" w:rsidP="00BE0FB1">
      <w:pPr>
        <w:tabs>
          <w:tab w:val="right" w:leader="dot" w:pos="10800"/>
        </w:tabs>
        <w:rPr>
          <w:sz w:val="22"/>
          <w:szCs w:val="28"/>
        </w:rPr>
      </w:pPr>
      <w:r w:rsidRPr="00D87FA5">
        <w:rPr>
          <w:b/>
          <w:sz w:val="28"/>
          <w:szCs w:val="28"/>
        </w:rPr>
        <w:t>Appendix B-Contract</w:t>
      </w:r>
      <w:r w:rsidRPr="00AE6BE5">
        <w:rPr>
          <w:sz w:val="22"/>
          <w:szCs w:val="22"/>
        </w:rPr>
        <w:tab/>
      </w:r>
      <w:r w:rsidR="00C61147">
        <w:rPr>
          <w:sz w:val="22"/>
          <w:szCs w:val="22"/>
        </w:rPr>
        <w:t>30</w:t>
      </w:r>
    </w:p>
    <w:p w:rsidR="008B016C" w:rsidRDefault="00BE0FB1">
      <w:pPr>
        <w:pStyle w:val="Title"/>
        <w:jc w:val="left"/>
        <w:rPr>
          <w:sz w:val="20"/>
        </w:rPr>
      </w:pPr>
      <w:r>
        <w:rPr>
          <w:sz w:val="20"/>
        </w:rPr>
        <w:br w:type="page"/>
      </w:r>
    </w:p>
    <w:p w:rsidR="008B016C" w:rsidRDefault="008B016C" w:rsidP="00DF6A86">
      <w:pPr>
        <w:pStyle w:val="Title"/>
        <w:pBdr>
          <w:top w:val="single" w:sz="4" w:space="1" w:color="auto"/>
          <w:left w:val="single" w:sz="4" w:space="4" w:color="auto"/>
          <w:bottom w:val="single" w:sz="4" w:space="1" w:color="auto"/>
          <w:right w:val="single" w:sz="4" w:space="4" w:color="auto"/>
        </w:pBdr>
        <w:shd w:val="clear" w:color="auto" w:fill="CCCCCC"/>
        <w:outlineLvl w:val="0"/>
        <w:rPr>
          <w:rFonts w:ascii="Arial" w:hAnsi="Arial" w:cs="Arial"/>
          <w:sz w:val="28"/>
        </w:rPr>
      </w:pPr>
      <w:r>
        <w:rPr>
          <w:rFonts w:ascii="Arial" w:hAnsi="Arial" w:cs="Arial"/>
          <w:sz w:val="28"/>
        </w:rPr>
        <w:t>INSTRUCTIONS TO OFFERORS</w:t>
      </w:r>
    </w:p>
    <w:p w:rsidR="008B016C" w:rsidRDefault="008B016C" w:rsidP="00856E5C">
      <w:pPr>
        <w:pStyle w:val="TOC1"/>
      </w:pPr>
    </w:p>
    <w:p w:rsidR="008B016C" w:rsidRPr="0056099B" w:rsidRDefault="008B016C" w:rsidP="00DF6A86">
      <w:pPr>
        <w:outlineLvl w:val="0"/>
        <w:rPr>
          <w:b/>
          <w:bCs/>
          <w:sz w:val="22"/>
          <w:szCs w:val="22"/>
          <w:u w:val="single"/>
        </w:rPr>
      </w:pPr>
      <w:r w:rsidRPr="0056099B">
        <w:rPr>
          <w:b/>
          <w:bCs/>
          <w:sz w:val="22"/>
          <w:szCs w:val="22"/>
          <w:u w:val="single"/>
        </w:rPr>
        <w:t>It is the responsibility of each offeror to:</w:t>
      </w:r>
    </w:p>
    <w:p w:rsidR="008B016C" w:rsidRDefault="008B016C">
      <w:pPr>
        <w:numPr>
          <w:ins w:id="1" w:author="CM2110" w:date="2006-02-09T10:18:00Z"/>
        </w:numPr>
        <w:rPr>
          <w:b/>
          <w:bCs/>
          <w:sz w:val="22"/>
          <w:szCs w:val="22"/>
        </w:rPr>
      </w:pPr>
    </w:p>
    <w:p w:rsidR="008B016C" w:rsidRDefault="008B016C" w:rsidP="0056099B">
      <w:pPr>
        <w:ind w:left="360"/>
        <w:rPr>
          <w:sz w:val="22"/>
          <w:szCs w:val="22"/>
        </w:rPr>
      </w:pPr>
      <w:r>
        <w:rPr>
          <w:b/>
          <w:bCs/>
          <w:sz w:val="22"/>
          <w:szCs w:val="22"/>
        </w:rPr>
        <w:t xml:space="preserve">Follow the format required in the RFP </w:t>
      </w:r>
      <w:r>
        <w:rPr>
          <w:sz w:val="22"/>
          <w:szCs w:val="22"/>
        </w:rPr>
        <w:t xml:space="preserve">when preparing your response. Provide point-by-point responses to all sections in a clear and concise manner. </w:t>
      </w:r>
    </w:p>
    <w:p w:rsidR="008B016C" w:rsidRDefault="008B016C" w:rsidP="0056099B">
      <w:pPr>
        <w:ind w:left="360"/>
        <w:rPr>
          <w:sz w:val="22"/>
          <w:szCs w:val="22"/>
        </w:rPr>
      </w:pPr>
    </w:p>
    <w:p w:rsidR="008B016C" w:rsidRDefault="008B016C" w:rsidP="0056099B">
      <w:pPr>
        <w:ind w:left="360"/>
        <w:rPr>
          <w:sz w:val="22"/>
          <w:szCs w:val="22"/>
        </w:rPr>
      </w:pPr>
      <w:r>
        <w:rPr>
          <w:b/>
          <w:bCs/>
          <w:sz w:val="22"/>
          <w:szCs w:val="22"/>
        </w:rPr>
        <w:t>Provide complete answers/descriptions.</w:t>
      </w:r>
      <w:r>
        <w:rPr>
          <w:sz w:val="22"/>
          <w:szCs w:val="22"/>
        </w:rPr>
        <w:t xml:space="preserve"> Read and answer </w:t>
      </w:r>
      <w:r>
        <w:rPr>
          <w:b/>
          <w:bCs/>
          <w:sz w:val="22"/>
          <w:szCs w:val="22"/>
        </w:rPr>
        <w:t>all</w:t>
      </w:r>
      <w:r w:rsidRPr="00E260BE">
        <w:rPr>
          <w:bCs/>
          <w:sz w:val="22"/>
          <w:szCs w:val="22"/>
        </w:rPr>
        <w:t xml:space="preserve"> </w:t>
      </w:r>
      <w:r>
        <w:rPr>
          <w:sz w:val="22"/>
          <w:szCs w:val="22"/>
        </w:rPr>
        <w:t>questions and requirements. Don</w:t>
      </w:r>
      <w:r w:rsidR="00085A75">
        <w:rPr>
          <w:sz w:val="22"/>
          <w:szCs w:val="22"/>
        </w:rPr>
        <w:t>'</w:t>
      </w:r>
      <w:r>
        <w:rPr>
          <w:sz w:val="22"/>
          <w:szCs w:val="22"/>
        </w:rPr>
        <w:t>t assume the State or evaluator/evaluation committee will know what your company capabilities are or what items/services you can provide, even if you have previously contracted with the State. The proposals are evaluated based solely on the information and materials provided in your response.</w:t>
      </w:r>
    </w:p>
    <w:p w:rsidR="008B016C" w:rsidRDefault="008B016C" w:rsidP="0056099B">
      <w:pPr>
        <w:ind w:left="360"/>
        <w:rPr>
          <w:sz w:val="22"/>
          <w:szCs w:val="22"/>
        </w:rPr>
      </w:pPr>
    </w:p>
    <w:p w:rsidR="008B016C" w:rsidRDefault="008B016C" w:rsidP="0056099B">
      <w:pPr>
        <w:ind w:left="360"/>
        <w:rPr>
          <w:sz w:val="22"/>
          <w:szCs w:val="22"/>
        </w:rPr>
      </w:pPr>
      <w:r>
        <w:rPr>
          <w:b/>
          <w:sz w:val="22"/>
          <w:szCs w:val="22"/>
        </w:rPr>
        <w:t>U</w:t>
      </w:r>
      <w:r>
        <w:rPr>
          <w:b/>
          <w:bCs/>
          <w:sz w:val="22"/>
          <w:szCs w:val="22"/>
        </w:rPr>
        <w:t>se the forms provided</w:t>
      </w:r>
      <w:r>
        <w:rPr>
          <w:sz w:val="22"/>
          <w:szCs w:val="22"/>
        </w:rPr>
        <w:t>, i.e., cover page</w:t>
      </w:r>
    </w:p>
    <w:p w:rsidR="008B016C" w:rsidRDefault="008B016C" w:rsidP="0056099B">
      <w:pPr>
        <w:ind w:left="360"/>
        <w:rPr>
          <w:sz w:val="22"/>
          <w:szCs w:val="22"/>
        </w:rPr>
      </w:pPr>
    </w:p>
    <w:p w:rsidR="008B016C" w:rsidRDefault="008B016C" w:rsidP="0056099B">
      <w:pPr>
        <w:ind w:left="360"/>
        <w:rPr>
          <w:sz w:val="22"/>
          <w:szCs w:val="22"/>
        </w:rPr>
      </w:pPr>
      <w:r>
        <w:rPr>
          <w:b/>
          <w:sz w:val="22"/>
          <w:szCs w:val="22"/>
        </w:rPr>
        <w:t>Submit your response on time.</w:t>
      </w:r>
      <w:r>
        <w:rPr>
          <w:sz w:val="22"/>
          <w:szCs w:val="22"/>
        </w:rPr>
        <w:t xml:space="preserve"> </w:t>
      </w:r>
      <w:r>
        <w:rPr>
          <w:bCs/>
          <w:sz w:val="22"/>
          <w:szCs w:val="22"/>
        </w:rPr>
        <w:t xml:space="preserve">Note all the dates and times listed in the Schedule of Events and within the document, and be sure to submit all required items on time. Late proposal responses are </w:t>
      </w:r>
      <w:r>
        <w:rPr>
          <w:b/>
          <w:i/>
          <w:iCs/>
          <w:sz w:val="22"/>
          <w:szCs w:val="22"/>
        </w:rPr>
        <w:t>never</w:t>
      </w:r>
      <w:r>
        <w:rPr>
          <w:bCs/>
          <w:sz w:val="22"/>
          <w:szCs w:val="22"/>
        </w:rPr>
        <w:t xml:space="preserve"> accepted.</w:t>
      </w:r>
    </w:p>
    <w:p w:rsidR="0056099B" w:rsidRDefault="0056099B" w:rsidP="0056099B">
      <w:pPr>
        <w:pStyle w:val="BodyTextIndent2"/>
        <w:ind w:firstLine="0"/>
        <w:jc w:val="center"/>
        <w:rPr>
          <w:b w:val="0"/>
          <w:sz w:val="22"/>
          <w:szCs w:val="22"/>
        </w:rPr>
      </w:pPr>
    </w:p>
    <w:p w:rsidR="0056099B" w:rsidRDefault="008B016C" w:rsidP="00CE11E4">
      <w:pPr>
        <w:pStyle w:val="BodyTextIndent2"/>
        <w:pBdr>
          <w:top w:val="single" w:sz="4" w:space="4" w:color="auto"/>
          <w:left w:val="single" w:sz="4" w:space="4" w:color="auto"/>
          <w:bottom w:val="single" w:sz="4" w:space="4" w:color="auto"/>
          <w:right w:val="single" w:sz="4" w:space="4" w:color="auto"/>
        </w:pBdr>
        <w:tabs>
          <w:tab w:val="clear" w:pos="-1440"/>
        </w:tabs>
        <w:ind w:firstLine="0"/>
        <w:jc w:val="center"/>
        <w:rPr>
          <w:sz w:val="22"/>
        </w:rPr>
      </w:pPr>
      <w:r>
        <w:rPr>
          <w:sz w:val="22"/>
        </w:rPr>
        <w:t>The following items MUST be included in the response to be co</w:t>
      </w:r>
      <w:r w:rsidR="0056099B">
        <w:rPr>
          <w:sz w:val="22"/>
        </w:rPr>
        <w:t>nsidered responsive.</w:t>
      </w:r>
    </w:p>
    <w:p w:rsidR="008B016C" w:rsidRDefault="0056099B" w:rsidP="00CE11E4">
      <w:pPr>
        <w:pStyle w:val="BodyTextIndent2"/>
        <w:pBdr>
          <w:top w:val="single" w:sz="4" w:space="4" w:color="auto"/>
          <w:left w:val="single" w:sz="4" w:space="4" w:color="auto"/>
          <w:bottom w:val="single" w:sz="4" w:space="4" w:color="auto"/>
          <w:right w:val="single" w:sz="4" w:space="4" w:color="auto"/>
        </w:pBdr>
        <w:tabs>
          <w:tab w:val="clear" w:pos="-1440"/>
        </w:tabs>
        <w:ind w:firstLine="0"/>
        <w:jc w:val="center"/>
        <w:rPr>
          <w:sz w:val="22"/>
        </w:rPr>
      </w:pPr>
      <w:r>
        <w:rPr>
          <w:sz w:val="22"/>
        </w:rPr>
        <w:t xml:space="preserve">Failure to </w:t>
      </w:r>
      <w:r w:rsidR="009457C9">
        <w:rPr>
          <w:sz w:val="22"/>
        </w:rPr>
        <w:t>i</w:t>
      </w:r>
      <w:r w:rsidR="008B016C">
        <w:rPr>
          <w:sz w:val="22"/>
        </w:rPr>
        <w:t>nclude any of these items may result in a nonresponsive determination.</w:t>
      </w:r>
    </w:p>
    <w:p w:rsidR="008B016C" w:rsidRDefault="008B016C">
      <w:pPr>
        <w:rPr>
          <w:sz w:val="22"/>
          <w:szCs w:val="22"/>
        </w:rPr>
      </w:pPr>
    </w:p>
    <w:p w:rsidR="008B016C" w:rsidRDefault="008B016C" w:rsidP="0056099B">
      <w:pPr>
        <w:ind w:left="360"/>
        <w:outlineLvl w:val="0"/>
        <w:rPr>
          <w:b/>
          <w:bCs/>
          <w:sz w:val="22"/>
          <w:szCs w:val="22"/>
        </w:rPr>
      </w:pPr>
      <w:r>
        <w:rPr>
          <w:b/>
          <w:bCs/>
          <w:sz w:val="22"/>
          <w:szCs w:val="22"/>
        </w:rPr>
        <w:t>Signed Cover Sheet</w:t>
      </w:r>
    </w:p>
    <w:p w:rsidR="008B016C" w:rsidRDefault="008B016C" w:rsidP="0056099B">
      <w:pPr>
        <w:ind w:left="360"/>
        <w:rPr>
          <w:sz w:val="22"/>
        </w:rPr>
      </w:pPr>
    </w:p>
    <w:p w:rsidR="008B016C" w:rsidRDefault="008B016C" w:rsidP="0056099B">
      <w:pPr>
        <w:ind w:left="360"/>
        <w:outlineLvl w:val="0"/>
        <w:rPr>
          <w:b/>
          <w:bCs/>
          <w:sz w:val="22"/>
          <w:szCs w:val="22"/>
        </w:rPr>
      </w:pPr>
      <w:r>
        <w:rPr>
          <w:b/>
          <w:bCs/>
          <w:sz w:val="22"/>
          <w:szCs w:val="22"/>
        </w:rPr>
        <w:t>Signed Addenda (if appropriate)</w:t>
      </w:r>
    </w:p>
    <w:p w:rsidR="008B016C" w:rsidRDefault="008B016C" w:rsidP="0056099B">
      <w:pPr>
        <w:ind w:left="360"/>
        <w:rPr>
          <w:b/>
          <w:bCs/>
          <w:sz w:val="22"/>
          <w:szCs w:val="22"/>
        </w:rPr>
      </w:pPr>
    </w:p>
    <w:p w:rsidR="008B016C" w:rsidRPr="004B7D9B" w:rsidRDefault="00BB600F" w:rsidP="004B7D9B">
      <w:pPr>
        <w:ind w:firstLine="360"/>
        <w:outlineLvl w:val="0"/>
        <w:rPr>
          <w:b/>
          <w:bCs/>
          <w:sz w:val="22"/>
          <w:szCs w:val="22"/>
        </w:rPr>
      </w:pPr>
      <w:r>
        <w:rPr>
          <w:b/>
          <w:bCs/>
          <w:sz w:val="22"/>
          <w:szCs w:val="22"/>
        </w:rPr>
        <w:t>Section 1.4</w:t>
      </w:r>
      <w:r w:rsidR="009B7A85" w:rsidRPr="004B7D9B">
        <w:rPr>
          <w:b/>
          <w:bCs/>
          <w:sz w:val="22"/>
          <w:szCs w:val="22"/>
        </w:rPr>
        <w:t>.3 is included</w:t>
      </w:r>
      <w:r w:rsidR="008B016C" w:rsidRPr="004B7D9B">
        <w:rPr>
          <w:b/>
          <w:bCs/>
          <w:sz w:val="22"/>
          <w:szCs w:val="22"/>
        </w:rPr>
        <w:t>:</w:t>
      </w:r>
      <w:r w:rsidR="008B016C" w:rsidRPr="004B7D9B">
        <w:rPr>
          <w:bCs/>
          <w:sz w:val="22"/>
          <w:szCs w:val="22"/>
        </w:rPr>
        <w:t xml:space="preserve"> </w:t>
      </w:r>
      <w:r w:rsidR="008B016C" w:rsidRPr="004B7D9B">
        <w:rPr>
          <w:b/>
          <w:bCs/>
          <w:sz w:val="22"/>
          <w:szCs w:val="22"/>
        </w:rPr>
        <w:t>Address all mandatory requirements (per Section 1.</w:t>
      </w:r>
      <w:r>
        <w:rPr>
          <w:b/>
          <w:bCs/>
          <w:sz w:val="22"/>
          <w:szCs w:val="22"/>
        </w:rPr>
        <w:t>4</w:t>
      </w:r>
      <w:r w:rsidR="008B016C" w:rsidRPr="004B7D9B">
        <w:rPr>
          <w:b/>
          <w:bCs/>
          <w:sz w:val="22"/>
          <w:szCs w:val="22"/>
        </w:rPr>
        <w:t>.3)</w:t>
      </w:r>
    </w:p>
    <w:p w:rsidR="008B016C" w:rsidRDefault="008B016C" w:rsidP="0056099B">
      <w:pPr>
        <w:ind w:left="360"/>
        <w:rPr>
          <w:b/>
          <w:bCs/>
          <w:sz w:val="22"/>
          <w:szCs w:val="22"/>
        </w:rPr>
      </w:pPr>
    </w:p>
    <w:p w:rsidR="008B016C" w:rsidRDefault="008B016C" w:rsidP="0056099B">
      <w:pPr>
        <w:ind w:left="360"/>
        <w:outlineLvl w:val="0"/>
        <w:rPr>
          <w:b/>
          <w:bCs/>
          <w:sz w:val="22"/>
          <w:szCs w:val="22"/>
        </w:rPr>
      </w:pPr>
      <w:r>
        <w:rPr>
          <w:b/>
          <w:bCs/>
          <w:sz w:val="22"/>
          <w:szCs w:val="22"/>
        </w:rPr>
        <w:t xml:space="preserve">Point-by-Point response to all sections </w:t>
      </w:r>
      <w:r w:rsidR="00BB600F">
        <w:rPr>
          <w:b/>
          <w:bCs/>
          <w:sz w:val="22"/>
          <w:szCs w:val="22"/>
        </w:rPr>
        <w:t>and subsections (per Section 1.5</w:t>
      </w:r>
      <w:r>
        <w:rPr>
          <w:b/>
          <w:bCs/>
          <w:sz w:val="22"/>
          <w:szCs w:val="22"/>
        </w:rPr>
        <w:t>.1)</w:t>
      </w:r>
    </w:p>
    <w:p w:rsidR="008B016C" w:rsidRDefault="008B016C" w:rsidP="0056099B">
      <w:pPr>
        <w:ind w:left="360"/>
        <w:rPr>
          <w:b/>
          <w:bCs/>
          <w:sz w:val="22"/>
          <w:szCs w:val="22"/>
        </w:rPr>
      </w:pPr>
    </w:p>
    <w:p w:rsidR="008B016C" w:rsidRDefault="009B7A85" w:rsidP="0056099B">
      <w:pPr>
        <w:ind w:left="360"/>
        <w:outlineLvl w:val="0"/>
        <w:rPr>
          <w:b/>
          <w:bCs/>
          <w:sz w:val="22"/>
          <w:szCs w:val="22"/>
        </w:rPr>
      </w:pPr>
      <w:r>
        <w:rPr>
          <w:b/>
          <w:bCs/>
          <w:sz w:val="22"/>
          <w:szCs w:val="22"/>
        </w:rPr>
        <w:t>R</w:t>
      </w:r>
      <w:r w:rsidR="008B016C">
        <w:rPr>
          <w:b/>
          <w:bCs/>
          <w:sz w:val="22"/>
          <w:szCs w:val="22"/>
        </w:rPr>
        <w:t xml:space="preserve">esponse to Appendices A </w:t>
      </w:r>
      <w:r w:rsidR="00E260BE">
        <w:rPr>
          <w:b/>
          <w:bCs/>
          <w:sz w:val="22"/>
          <w:szCs w:val="22"/>
        </w:rPr>
        <w:t>and</w:t>
      </w:r>
      <w:r w:rsidR="00BB600F">
        <w:rPr>
          <w:b/>
          <w:bCs/>
          <w:sz w:val="22"/>
          <w:szCs w:val="22"/>
        </w:rPr>
        <w:t xml:space="preserve"> B (per Section 1.5</w:t>
      </w:r>
      <w:r w:rsidR="008B016C">
        <w:rPr>
          <w:b/>
          <w:bCs/>
          <w:sz w:val="22"/>
          <w:szCs w:val="22"/>
        </w:rPr>
        <w:t>.1)</w:t>
      </w:r>
    </w:p>
    <w:p w:rsidR="008B016C" w:rsidRDefault="008B016C" w:rsidP="0056099B">
      <w:pPr>
        <w:ind w:left="360"/>
        <w:rPr>
          <w:b/>
          <w:bCs/>
          <w:sz w:val="22"/>
          <w:szCs w:val="22"/>
        </w:rPr>
      </w:pPr>
    </w:p>
    <w:p w:rsidR="008B016C" w:rsidRDefault="008B016C" w:rsidP="0056099B">
      <w:pPr>
        <w:ind w:left="360"/>
        <w:outlineLvl w:val="0"/>
        <w:rPr>
          <w:b/>
          <w:bCs/>
          <w:sz w:val="22"/>
          <w:szCs w:val="22"/>
        </w:rPr>
      </w:pPr>
      <w:r>
        <w:rPr>
          <w:b/>
          <w:bCs/>
          <w:sz w:val="22"/>
          <w:szCs w:val="22"/>
        </w:rPr>
        <w:t>Complete answers to all requirements of Sections 3, 4, and 5</w:t>
      </w:r>
    </w:p>
    <w:p w:rsidR="008B016C" w:rsidRDefault="008B016C" w:rsidP="0056099B">
      <w:pPr>
        <w:ind w:left="360"/>
        <w:rPr>
          <w:b/>
          <w:bCs/>
          <w:sz w:val="22"/>
          <w:szCs w:val="22"/>
        </w:rPr>
      </w:pPr>
    </w:p>
    <w:p w:rsidR="008B016C" w:rsidRDefault="008B016C" w:rsidP="0056099B">
      <w:pPr>
        <w:ind w:left="360"/>
        <w:rPr>
          <w:b/>
          <w:bCs/>
          <w:sz w:val="22"/>
        </w:rPr>
      </w:pPr>
      <w:r>
        <w:rPr>
          <w:b/>
          <w:bCs/>
          <w:sz w:val="22"/>
        </w:rPr>
        <w:t xml:space="preserve">Correctly executed State of </w:t>
      </w:r>
      <w:smartTag w:uri="urn:schemas-microsoft-com:office:smarttags" w:element="place">
        <w:smartTag w:uri="urn:schemas-microsoft-com:office:smarttags" w:element="State">
          <w:r>
            <w:rPr>
              <w:b/>
              <w:bCs/>
              <w:sz w:val="22"/>
            </w:rPr>
            <w:t>Montana</w:t>
          </w:r>
        </w:smartTag>
      </w:smartTag>
      <w:r>
        <w:rPr>
          <w:b/>
          <w:bCs/>
          <w:sz w:val="22"/>
        </w:rPr>
        <w:t xml:space="preserve"> </w:t>
      </w:r>
      <w:r w:rsidR="00532525">
        <w:rPr>
          <w:b/>
          <w:bCs/>
          <w:sz w:val="22"/>
        </w:rPr>
        <w:t>"</w:t>
      </w:r>
      <w:r>
        <w:rPr>
          <w:b/>
          <w:bCs/>
          <w:sz w:val="22"/>
        </w:rPr>
        <w:t>Affidavit for Trade Secret Confidentiality</w:t>
      </w:r>
      <w:r w:rsidR="00532525">
        <w:rPr>
          <w:b/>
          <w:bCs/>
          <w:sz w:val="22"/>
        </w:rPr>
        <w:t>"</w:t>
      </w:r>
      <w:r>
        <w:rPr>
          <w:b/>
          <w:bCs/>
          <w:sz w:val="22"/>
        </w:rPr>
        <w:t xml:space="preserve"> form if claiming information to be confidential or proprietary (per Section 2.2</w:t>
      </w:r>
      <w:r w:rsidR="003E7C77">
        <w:rPr>
          <w:b/>
          <w:bCs/>
          <w:sz w:val="22"/>
        </w:rPr>
        <w:t>.1</w:t>
      </w:r>
      <w:r>
        <w:rPr>
          <w:b/>
          <w:bCs/>
          <w:sz w:val="22"/>
        </w:rPr>
        <w:t>)</w:t>
      </w:r>
    </w:p>
    <w:p w:rsidR="008B016C" w:rsidRPr="00D92156" w:rsidRDefault="008B016C" w:rsidP="0056099B">
      <w:pPr>
        <w:ind w:left="360" w:hanging="360"/>
        <w:rPr>
          <w:bCs/>
          <w:sz w:val="22"/>
          <w:szCs w:val="22"/>
          <w:bdr w:val="single" w:sz="4" w:space="0" w:color="auto"/>
        </w:rPr>
      </w:pPr>
    </w:p>
    <w:p w:rsidR="008B016C" w:rsidRDefault="008B016C">
      <w:pPr>
        <w:numPr>
          <w:ins w:id="2" w:author="CM2110" w:date="2006-02-09T10:20:00Z"/>
        </w:numPr>
        <w:tabs>
          <w:tab w:val="left" w:pos="720"/>
        </w:tabs>
        <w:ind w:left="2160" w:hanging="2160"/>
        <w:jc w:val="center"/>
        <w:rPr>
          <w:b/>
          <w:sz w:val="22"/>
          <w:szCs w:val="22"/>
        </w:rPr>
      </w:pPr>
      <w:r>
        <w:rPr>
          <w:color w:val="FF0000"/>
          <w:sz w:val="20"/>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SCHEDULE OF EVENTS</w:t>
      </w:r>
    </w:p>
    <w:p w:rsidR="008B016C" w:rsidRPr="00DB048E" w:rsidRDefault="008B016C">
      <w:pPr>
        <w:tabs>
          <w:tab w:val="center" w:pos="5400"/>
        </w:tabs>
      </w:pPr>
    </w:p>
    <w:p w:rsidR="008B016C" w:rsidRDefault="008B016C">
      <w:pPr>
        <w:tabs>
          <w:tab w:val="right" w:pos="10800"/>
        </w:tabs>
        <w:rPr>
          <w:caps/>
          <w:sz w:val="28"/>
          <w:szCs w:val="28"/>
        </w:rPr>
      </w:pPr>
      <w:r>
        <w:rPr>
          <w:b/>
          <w:sz w:val="28"/>
          <w:szCs w:val="28"/>
          <w:u w:val="single"/>
        </w:rPr>
        <w:t>EVENT</w:t>
      </w:r>
      <w:r>
        <w:rPr>
          <w:sz w:val="28"/>
          <w:szCs w:val="28"/>
        </w:rPr>
        <w:tab/>
      </w:r>
      <w:r>
        <w:rPr>
          <w:b/>
          <w:sz w:val="28"/>
          <w:szCs w:val="28"/>
          <w:u w:val="single"/>
        </w:rPr>
        <w:t>DATE</w:t>
      </w:r>
    </w:p>
    <w:p w:rsidR="008B016C" w:rsidRPr="00DB048E" w:rsidRDefault="008B016C">
      <w:pPr>
        <w:rPr>
          <w:sz w:val="28"/>
          <w:szCs w:val="28"/>
        </w:rPr>
      </w:pPr>
    </w:p>
    <w:p w:rsidR="008B016C" w:rsidRDefault="008B016C">
      <w:pPr>
        <w:tabs>
          <w:tab w:val="right" w:leader="dot" w:pos="10800"/>
        </w:tabs>
        <w:rPr>
          <w:sz w:val="28"/>
          <w:szCs w:val="28"/>
        </w:rPr>
      </w:pPr>
      <w:r>
        <w:rPr>
          <w:b/>
          <w:sz w:val="28"/>
          <w:szCs w:val="28"/>
        </w:rPr>
        <w:t>RFP Issue Date</w:t>
      </w:r>
      <w:r>
        <w:rPr>
          <w:sz w:val="28"/>
          <w:szCs w:val="28"/>
        </w:rPr>
        <w:tab/>
      </w:r>
      <w:r w:rsidR="0070168E">
        <w:rPr>
          <w:b/>
          <w:bCs/>
          <w:sz w:val="28"/>
          <w:szCs w:val="28"/>
        </w:rPr>
        <w:t>3/26</w:t>
      </w:r>
      <w:r w:rsidR="00C87945">
        <w:rPr>
          <w:b/>
          <w:bCs/>
          <w:sz w:val="28"/>
          <w:szCs w:val="28"/>
        </w:rPr>
        <w:t>/2010</w:t>
      </w:r>
    </w:p>
    <w:p w:rsidR="008B016C" w:rsidRDefault="008B016C">
      <w:pPr>
        <w:tabs>
          <w:tab w:val="right" w:leader="dot" w:pos="10800"/>
        </w:tabs>
        <w:rPr>
          <w:b/>
          <w:sz w:val="28"/>
          <w:szCs w:val="28"/>
          <w:u w:val="single"/>
        </w:rPr>
      </w:pPr>
    </w:p>
    <w:p w:rsidR="008B016C" w:rsidRDefault="008B016C">
      <w:pPr>
        <w:tabs>
          <w:tab w:val="right" w:leader="dot" w:pos="10800"/>
        </w:tabs>
        <w:rPr>
          <w:sz w:val="28"/>
          <w:szCs w:val="28"/>
        </w:rPr>
      </w:pPr>
      <w:r>
        <w:rPr>
          <w:b/>
          <w:sz w:val="28"/>
          <w:szCs w:val="28"/>
        </w:rPr>
        <w:t>Deadline for Receipt of Written Questions</w:t>
      </w:r>
      <w:r>
        <w:rPr>
          <w:sz w:val="28"/>
          <w:szCs w:val="28"/>
        </w:rPr>
        <w:tab/>
      </w:r>
      <w:r w:rsidR="0070168E">
        <w:rPr>
          <w:b/>
          <w:bCs/>
          <w:sz w:val="28"/>
          <w:szCs w:val="28"/>
        </w:rPr>
        <w:t>4/9</w:t>
      </w:r>
      <w:r w:rsidR="004B7D9B">
        <w:rPr>
          <w:b/>
          <w:bCs/>
          <w:sz w:val="28"/>
          <w:szCs w:val="28"/>
        </w:rPr>
        <w:t>/2010</w:t>
      </w:r>
    </w:p>
    <w:p w:rsidR="008B016C" w:rsidRDefault="008B016C">
      <w:pPr>
        <w:tabs>
          <w:tab w:val="right" w:leader="dot" w:pos="10800"/>
        </w:tabs>
        <w:rPr>
          <w:sz w:val="28"/>
          <w:szCs w:val="28"/>
        </w:rPr>
      </w:pPr>
    </w:p>
    <w:p w:rsidR="008B016C" w:rsidRDefault="008B016C">
      <w:pPr>
        <w:tabs>
          <w:tab w:val="right" w:leader="dot" w:pos="10800"/>
        </w:tabs>
        <w:rPr>
          <w:sz w:val="28"/>
          <w:szCs w:val="28"/>
        </w:rPr>
      </w:pPr>
      <w:r>
        <w:rPr>
          <w:b/>
          <w:sz w:val="28"/>
          <w:szCs w:val="28"/>
        </w:rPr>
        <w:t>Deadline for Posting Written Responses to the State</w:t>
      </w:r>
      <w:r w:rsidR="00085A75">
        <w:rPr>
          <w:b/>
          <w:sz w:val="28"/>
          <w:szCs w:val="28"/>
        </w:rPr>
        <w:t>'</w:t>
      </w:r>
      <w:r>
        <w:rPr>
          <w:b/>
          <w:sz w:val="28"/>
          <w:szCs w:val="28"/>
        </w:rPr>
        <w:t>s Website</w:t>
      </w:r>
      <w:r>
        <w:rPr>
          <w:sz w:val="28"/>
          <w:szCs w:val="28"/>
        </w:rPr>
        <w:tab/>
      </w:r>
      <w:r w:rsidR="0070168E">
        <w:rPr>
          <w:b/>
          <w:bCs/>
          <w:sz w:val="28"/>
          <w:szCs w:val="28"/>
        </w:rPr>
        <w:t>4/16</w:t>
      </w:r>
      <w:r w:rsidR="004B7D9B">
        <w:rPr>
          <w:b/>
          <w:bCs/>
          <w:sz w:val="28"/>
          <w:szCs w:val="28"/>
        </w:rPr>
        <w:t>/2010</w:t>
      </w:r>
    </w:p>
    <w:p w:rsidR="008B016C" w:rsidRDefault="008B016C">
      <w:pPr>
        <w:tabs>
          <w:tab w:val="right" w:leader="dot" w:pos="10800"/>
        </w:tabs>
        <w:rPr>
          <w:sz w:val="28"/>
          <w:szCs w:val="28"/>
        </w:rPr>
      </w:pPr>
    </w:p>
    <w:p w:rsidR="008B016C" w:rsidRDefault="008B016C">
      <w:pPr>
        <w:tabs>
          <w:tab w:val="right" w:leader="dot" w:pos="10800"/>
        </w:tabs>
        <w:rPr>
          <w:b/>
          <w:sz w:val="28"/>
          <w:szCs w:val="28"/>
        </w:rPr>
      </w:pPr>
      <w:r>
        <w:rPr>
          <w:b/>
          <w:sz w:val="28"/>
          <w:szCs w:val="28"/>
        </w:rPr>
        <w:t>RFP Response Due Date</w:t>
      </w:r>
      <w:r>
        <w:rPr>
          <w:sz w:val="28"/>
          <w:szCs w:val="28"/>
        </w:rPr>
        <w:tab/>
      </w:r>
      <w:r w:rsidR="0070168E">
        <w:rPr>
          <w:b/>
          <w:bCs/>
          <w:sz w:val="28"/>
          <w:szCs w:val="28"/>
        </w:rPr>
        <w:t>4/29</w:t>
      </w:r>
      <w:r w:rsidR="004B7D9B">
        <w:rPr>
          <w:b/>
          <w:bCs/>
          <w:sz w:val="28"/>
          <w:szCs w:val="28"/>
        </w:rPr>
        <w:t>/2010</w:t>
      </w:r>
    </w:p>
    <w:p w:rsidR="008B016C" w:rsidRDefault="008B016C">
      <w:pPr>
        <w:tabs>
          <w:tab w:val="right" w:leader="dot" w:pos="10800"/>
        </w:tabs>
        <w:rPr>
          <w:sz w:val="28"/>
          <w:szCs w:val="28"/>
        </w:rPr>
      </w:pPr>
    </w:p>
    <w:p w:rsidR="008B016C" w:rsidRDefault="008B016C">
      <w:pPr>
        <w:tabs>
          <w:tab w:val="right" w:leader="dot" w:pos="10800"/>
        </w:tabs>
        <w:rPr>
          <w:sz w:val="22"/>
          <w:szCs w:val="22"/>
        </w:rPr>
      </w:pPr>
      <w:r>
        <w:rPr>
          <w:b/>
          <w:color w:val="FF0000"/>
          <w:sz w:val="22"/>
          <w:szCs w:val="22"/>
          <w:u w:val="single"/>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tabs>
          <w:tab w:val="center" w:pos="5400"/>
        </w:tabs>
        <w:jc w:val="center"/>
        <w:outlineLvl w:val="0"/>
        <w:rPr>
          <w:sz w:val="28"/>
          <w:szCs w:val="28"/>
        </w:rPr>
      </w:pPr>
      <w:r>
        <w:rPr>
          <w:b/>
          <w:sz w:val="28"/>
          <w:szCs w:val="28"/>
        </w:rPr>
        <w:t>SECTION 1:  PROJECT OVERVIEW AND INSTRUCTIONS</w:t>
      </w:r>
    </w:p>
    <w:p w:rsidR="008B016C" w:rsidRPr="003C5CDD" w:rsidRDefault="008B016C">
      <w:pPr>
        <w:rPr>
          <w:strike/>
        </w:rPr>
      </w:pPr>
    </w:p>
    <w:p w:rsidR="008B016C" w:rsidRDefault="008B016C" w:rsidP="00DF6A86">
      <w:pPr>
        <w:jc w:val="both"/>
        <w:outlineLvl w:val="0"/>
        <w:rPr>
          <w:b/>
          <w:sz w:val="28"/>
          <w:szCs w:val="28"/>
          <w:u w:val="single"/>
        </w:rPr>
      </w:pPr>
      <w:r>
        <w:rPr>
          <w:b/>
          <w:sz w:val="28"/>
          <w:szCs w:val="28"/>
          <w:u w:val="single"/>
        </w:rPr>
        <w:t>1.0</w:t>
      </w:r>
      <w:r>
        <w:rPr>
          <w:b/>
          <w:sz w:val="28"/>
          <w:szCs w:val="28"/>
          <w:u w:val="single"/>
        </w:rPr>
        <w:tab/>
        <w:t>PROJECT OVERVIEW</w:t>
      </w:r>
    </w:p>
    <w:p w:rsidR="008B016C" w:rsidRDefault="008B016C">
      <w:pPr>
        <w:rPr>
          <w:rFonts w:cs="Arial"/>
          <w:sz w:val="22"/>
          <w:szCs w:val="22"/>
        </w:rPr>
      </w:pPr>
    </w:p>
    <w:p w:rsidR="00805C72" w:rsidRDefault="00805C72" w:rsidP="00805C72">
      <w:pPr>
        <w:rPr>
          <w:rFonts w:cs="Arial"/>
          <w:sz w:val="22"/>
          <w:szCs w:val="22"/>
        </w:rPr>
      </w:pPr>
      <w:r>
        <w:rPr>
          <w:rFonts w:cs="Arial"/>
          <w:sz w:val="22"/>
          <w:szCs w:val="22"/>
        </w:rPr>
        <w:t xml:space="preserve">The STATE OF MONTANA, </w:t>
      </w:r>
      <w:r w:rsidRPr="00EB3043">
        <w:rPr>
          <w:rFonts w:cs="Arial"/>
          <w:sz w:val="22"/>
          <w:szCs w:val="22"/>
        </w:rPr>
        <w:t>Department of Public Health and Human Services</w:t>
      </w:r>
      <w:r>
        <w:rPr>
          <w:rFonts w:cs="Arial"/>
          <w:sz w:val="22"/>
          <w:szCs w:val="22"/>
        </w:rPr>
        <w:t xml:space="preserve">, Addictive and Mental Disorders Division (hereinafter referred to as “the State”) is seeking a contractor to </w:t>
      </w:r>
      <w:r w:rsidRPr="00805C72">
        <w:rPr>
          <w:rFonts w:cs="Arial"/>
          <w:sz w:val="22"/>
          <w:szCs w:val="22"/>
        </w:rPr>
        <w:t xml:space="preserve">provide Projects for Assistance </w:t>
      </w:r>
      <w:r w:rsidR="009635BC">
        <w:rPr>
          <w:rFonts w:cs="Arial"/>
          <w:sz w:val="22"/>
          <w:szCs w:val="22"/>
        </w:rPr>
        <w:t>i</w:t>
      </w:r>
      <w:r w:rsidRPr="00805C72">
        <w:rPr>
          <w:rFonts w:cs="Arial"/>
          <w:sz w:val="22"/>
          <w:szCs w:val="22"/>
        </w:rPr>
        <w:t>n Transition from Homelessness Program (PATH). A more complete description of the</w:t>
      </w:r>
      <w:r>
        <w:rPr>
          <w:rFonts w:cs="Arial"/>
          <w:sz w:val="22"/>
          <w:szCs w:val="22"/>
        </w:rPr>
        <w:t xml:space="preserve"> supplies and/or services sought for this project is provided in Section 3, Scope of Project.</w:t>
      </w:r>
      <w:r w:rsidRPr="00E70C1F">
        <w:rPr>
          <w:rFonts w:cs="Arial"/>
          <w:sz w:val="22"/>
          <w:szCs w:val="22"/>
        </w:rPr>
        <w:t xml:space="preserve"> </w:t>
      </w:r>
      <w:r>
        <w:rPr>
          <w:rFonts w:cs="Arial"/>
          <w:sz w:val="22"/>
          <w:szCs w:val="22"/>
        </w:rPr>
        <w:t>Proposals submitted in response to this solicitation must comply with the instructions and procedures contained herein.</w:t>
      </w:r>
    </w:p>
    <w:p w:rsidR="008B016C" w:rsidRPr="003C5CDD" w:rsidRDefault="008B016C" w:rsidP="006E5A11">
      <w:pPr>
        <w:rPr>
          <w:sz w:val="22"/>
          <w:szCs w:val="22"/>
        </w:rPr>
      </w:pPr>
    </w:p>
    <w:p w:rsidR="008B016C" w:rsidRDefault="008B016C" w:rsidP="00DF6A86">
      <w:pPr>
        <w:tabs>
          <w:tab w:val="left" w:pos="-1440"/>
        </w:tabs>
        <w:outlineLvl w:val="0"/>
        <w:rPr>
          <w:b/>
          <w:sz w:val="28"/>
          <w:szCs w:val="28"/>
          <w:u w:val="single"/>
        </w:rPr>
      </w:pPr>
      <w:r>
        <w:rPr>
          <w:b/>
          <w:sz w:val="28"/>
          <w:szCs w:val="28"/>
          <w:u w:val="single"/>
        </w:rPr>
        <w:t>1.1</w:t>
      </w:r>
      <w:r>
        <w:rPr>
          <w:b/>
          <w:sz w:val="28"/>
          <w:szCs w:val="28"/>
          <w:u w:val="single"/>
        </w:rPr>
        <w:tab/>
        <w:t>CONTRACT TERM</w:t>
      </w:r>
    </w:p>
    <w:p w:rsidR="008B016C" w:rsidRPr="003C5CDD" w:rsidRDefault="008B016C" w:rsidP="006E5A11">
      <w:pPr>
        <w:rPr>
          <w:sz w:val="22"/>
          <w:szCs w:val="22"/>
        </w:rPr>
      </w:pPr>
    </w:p>
    <w:p w:rsidR="008B016C" w:rsidRDefault="008B016C" w:rsidP="006E5A11">
      <w:pPr>
        <w:rPr>
          <w:sz w:val="22"/>
          <w:szCs w:val="22"/>
        </w:rPr>
      </w:pPr>
      <w:r>
        <w:rPr>
          <w:sz w:val="22"/>
          <w:szCs w:val="22"/>
        </w:rPr>
        <w:t xml:space="preserve">The contract term is for a period of </w:t>
      </w:r>
      <w:r w:rsidR="00805C72" w:rsidRPr="00CA753A">
        <w:rPr>
          <w:sz w:val="22"/>
          <w:szCs w:val="22"/>
        </w:rPr>
        <w:t>two</w:t>
      </w:r>
      <w:r w:rsidRPr="00CA753A">
        <w:rPr>
          <w:sz w:val="22"/>
          <w:szCs w:val="22"/>
        </w:rPr>
        <w:t xml:space="preserve"> years</w:t>
      </w:r>
      <w:r>
        <w:rPr>
          <w:sz w:val="22"/>
          <w:szCs w:val="22"/>
        </w:rPr>
        <w:t xml:space="preserve"> beginning </w:t>
      </w:r>
      <w:r w:rsidR="00805C72">
        <w:rPr>
          <w:sz w:val="22"/>
          <w:szCs w:val="22"/>
        </w:rPr>
        <w:t>July 1, 2010</w:t>
      </w:r>
      <w:r>
        <w:rPr>
          <w:sz w:val="22"/>
          <w:szCs w:val="22"/>
        </w:rPr>
        <w:t xml:space="preserve"> and ending </w:t>
      </w:r>
      <w:r w:rsidR="00805C72">
        <w:rPr>
          <w:sz w:val="22"/>
          <w:szCs w:val="22"/>
        </w:rPr>
        <w:t>June 30, 2012</w:t>
      </w:r>
      <w:r>
        <w:rPr>
          <w:sz w:val="22"/>
          <w:szCs w:val="22"/>
        </w:rPr>
        <w:t xml:space="preserve">. Renewals of the contract, by mutual agreement of both parties, may be made at </w:t>
      </w:r>
      <w:r w:rsidR="00805C72">
        <w:rPr>
          <w:sz w:val="22"/>
          <w:szCs w:val="22"/>
        </w:rPr>
        <w:t>one</w:t>
      </w:r>
      <w:r>
        <w:rPr>
          <w:sz w:val="22"/>
          <w:szCs w:val="22"/>
        </w:rPr>
        <w:t xml:space="preserve">-year intervals, or any interval that is advantageous to the State. This contract, including any renewals, may not exceed a total of </w:t>
      </w:r>
      <w:r w:rsidR="00805C72">
        <w:rPr>
          <w:sz w:val="22"/>
          <w:szCs w:val="22"/>
        </w:rPr>
        <w:t>seven</w:t>
      </w:r>
      <w:r>
        <w:rPr>
          <w:sz w:val="22"/>
          <w:szCs w:val="22"/>
        </w:rPr>
        <w:t xml:space="preserve"> years, at the option of the State.</w:t>
      </w:r>
    </w:p>
    <w:p w:rsidR="008B016C" w:rsidRDefault="008B016C">
      <w:pPr>
        <w:rPr>
          <w:rFonts w:cs="Arial"/>
          <w:sz w:val="22"/>
          <w:szCs w:val="22"/>
        </w:rPr>
      </w:pPr>
    </w:p>
    <w:p w:rsidR="008B016C" w:rsidRDefault="008B016C" w:rsidP="00DF6A86">
      <w:pPr>
        <w:outlineLvl w:val="0"/>
        <w:rPr>
          <w:rFonts w:cs="Arial"/>
          <w:b/>
          <w:sz w:val="28"/>
          <w:szCs w:val="28"/>
          <w:u w:val="single"/>
        </w:rPr>
      </w:pPr>
      <w:r>
        <w:rPr>
          <w:rFonts w:cs="Arial"/>
          <w:b/>
          <w:sz w:val="28"/>
          <w:szCs w:val="28"/>
          <w:u w:val="single"/>
        </w:rPr>
        <w:t>1.2</w:t>
      </w:r>
      <w:r>
        <w:rPr>
          <w:rFonts w:cs="Arial"/>
          <w:b/>
          <w:sz w:val="28"/>
          <w:szCs w:val="28"/>
          <w:u w:val="single"/>
        </w:rPr>
        <w:tab/>
        <w:t>SINGLE POINT OF CONTACT</w:t>
      </w:r>
    </w:p>
    <w:p w:rsidR="008B016C" w:rsidRDefault="008B016C">
      <w:pPr>
        <w:rPr>
          <w:rFonts w:cs="Arial"/>
          <w:sz w:val="22"/>
          <w:szCs w:val="22"/>
        </w:rPr>
      </w:pPr>
    </w:p>
    <w:p w:rsidR="008B016C" w:rsidRDefault="008B016C">
      <w:pPr>
        <w:rPr>
          <w:rFonts w:cs="Arial"/>
          <w:sz w:val="22"/>
          <w:szCs w:val="22"/>
        </w:rPr>
      </w:pPr>
      <w:r>
        <w:rPr>
          <w:rFonts w:cs="Arial"/>
          <w:sz w:val="22"/>
          <w:szCs w:val="22"/>
        </w:rPr>
        <w:t xml:space="preserve">From the date this Request for Proposal (RFP) is issued until an offeror is selected and the selection is announced by the procurement officer, </w:t>
      </w:r>
      <w:r>
        <w:rPr>
          <w:rFonts w:cs="Arial"/>
          <w:b/>
          <w:sz w:val="22"/>
          <w:szCs w:val="22"/>
        </w:rPr>
        <w:t xml:space="preserve">offerors are not allowed to communicate with any state staff or officials regarding this procurement, except at the direction of </w:t>
      </w:r>
      <w:r w:rsidR="00805C72">
        <w:rPr>
          <w:rFonts w:cs="Arial"/>
          <w:b/>
          <w:sz w:val="22"/>
          <w:szCs w:val="22"/>
        </w:rPr>
        <w:t>Rhonda R. Grandy</w:t>
      </w:r>
      <w:r>
        <w:rPr>
          <w:rFonts w:cs="Arial"/>
          <w:bCs/>
          <w:sz w:val="22"/>
          <w:szCs w:val="22"/>
        </w:rPr>
        <w:t>,</w:t>
      </w:r>
      <w:r>
        <w:rPr>
          <w:rFonts w:cs="Arial"/>
          <w:sz w:val="22"/>
          <w:szCs w:val="22"/>
        </w:rPr>
        <w:t xml:space="preserve"> the procurement officer in charge of the solicitation. Any unauthorized contact may disqualify the offeror from further consideration. Contact information for the single point of contact is as follows:</w:t>
      </w:r>
    </w:p>
    <w:p w:rsidR="008B016C" w:rsidRDefault="008B016C">
      <w:pPr>
        <w:rPr>
          <w:rFonts w:cs="Arial"/>
          <w:sz w:val="22"/>
          <w:szCs w:val="22"/>
        </w:rPr>
      </w:pPr>
    </w:p>
    <w:p w:rsidR="008B016C" w:rsidRPr="006E5A11" w:rsidRDefault="008B016C" w:rsidP="00DF6A86">
      <w:pPr>
        <w:jc w:val="center"/>
        <w:outlineLvl w:val="0"/>
        <w:rPr>
          <w:rFonts w:cs="Arial"/>
          <w:sz w:val="22"/>
          <w:szCs w:val="22"/>
        </w:rPr>
      </w:pPr>
      <w:r>
        <w:rPr>
          <w:rFonts w:cs="Arial"/>
          <w:sz w:val="22"/>
          <w:szCs w:val="22"/>
        </w:rPr>
        <w:t xml:space="preserve">Procurement Officer: </w:t>
      </w:r>
      <w:r w:rsidR="00805C72">
        <w:rPr>
          <w:rFonts w:cs="Arial"/>
          <w:sz w:val="22"/>
          <w:szCs w:val="22"/>
        </w:rPr>
        <w:t>Rhonda R. Grandy</w:t>
      </w:r>
    </w:p>
    <w:p w:rsidR="008B016C" w:rsidRDefault="008B016C">
      <w:pPr>
        <w:jc w:val="center"/>
        <w:rPr>
          <w:rFonts w:cs="Arial"/>
          <w:sz w:val="22"/>
          <w:szCs w:val="22"/>
        </w:rPr>
      </w:pPr>
      <w:r>
        <w:rPr>
          <w:rFonts w:cs="Arial"/>
          <w:sz w:val="22"/>
          <w:szCs w:val="22"/>
        </w:rPr>
        <w:t xml:space="preserve">Address:  </w:t>
      </w:r>
      <w:r w:rsidR="00805C72">
        <w:rPr>
          <w:rFonts w:cs="Arial"/>
          <w:sz w:val="22"/>
          <w:szCs w:val="22"/>
        </w:rPr>
        <w:t>125 N Roberts, Room 165 Mitchell Bldg</w:t>
      </w:r>
    </w:p>
    <w:p w:rsidR="00805C72" w:rsidRPr="006E5A11" w:rsidRDefault="00805C72">
      <w:pPr>
        <w:jc w:val="center"/>
        <w:rPr>
          <w:rFonts w:cs="Arial"/>
          <w:sz w:val="22"/>
          <w:szCs w:val="22"/>
        </w:rPr>
      </w:pPr>
      <w:r>
        <w:rPr>
          <w:rFonts w:cs="Arial"/>
          <w:sz w:val="22"/>
          <w:szCs w:val="22"/>
        </w:rPr>
        <w:t>Helena, MT 59620</w:t>
      </w:r>
    </w:p>
    <w:p w:rsidR="008B016C" w:rsidRPr="00805C72" w:rsidRDefault="008B016C">
      <w:pPr>
        <w:jc w:val="center"/>
        <w:rPr>
          <w:rFonts w:cs="Arial"/>
          <w:sz w:val="22"/>
          <w:szCs w:val="22"/>
        </w:rPr>
      </w:pPr>
      <w:r>
        <w:rPr>
          <w:rFonts w:cs="Arial"/>
          <w:sz w:val="22"/>
          <w:szCs w:val="22"/>
        </w:rPr>
        <w:t>Telephone Number:</w:t>
      </w:r>
      <w:r w:rsidRPr="006E5A11">
        <w:rPr>
          <w:rFonts w:cs="Arial"/>
          <w:sz w:val="22"/>
          <w:szCs w:val="22"/>
        </w:rPr>
        <w:t xml:space="preserve"> </w:t>
      </w:r>
      <w:r w:rsidR="00805C72" w:rsidRPr="00805C72">
        <w:rPr>
          <w:rFonts w:cs="Arial"/>
          <w:sz w:val="22"/>
          <w:szCs w:val="22"/>
        </w:rPr>
        <w:t>406-444-3320</w:t>
      </w:r>
    </w:p>
    <w:p w:rsidR="008B016C" w:rsidRPr="00B75822" w:rsidRDefault="008B016C">
      <w:pPr>
        <w:jc w:val="center"/>
        <w:rPr>
          <w:rFonts w:cs="Arial"/>
          <w:sz w:val="22"/>
          <w:szCs w:val="22"/>
        </w:rPr>
      </w:pPr>
      <w:r>
        <w:rPr>
          <w:rFonts w:cs="Arial"/>
          <w:sz w:val="22"/>
          <w:szCs w:val="22"/>
        </w:rPr>
        <w:t xml:space="preserve">Fax Number: </w:t>
      </w:r>
      <w:r w:rsidR="00805C72">
        <w:rPr>
          <w:rFonts w:cs="Arial"/>
          <w:sz w:val="22"/>
          <w:szCs w:val="22"/>
        </w:rPr>
        <w:t>406-444-2529</w:t>
      </w:r>
    </w:p>
    <w:p w:rsidR="008B016C" w:rsidRDefault="008B016C">
      <w:pPr>
        <w:jc w:val="center"/>
        <w:rPr>
          <w:rFonts w:cs="Arial"/>
          <w:sz w:val="22"/>
          <w:szCs w:val="22"/>
        </w:rPr>
      </w:pPr>
      <w:r>
        <w:rPr>
          <w:rFonts w:cs="Arial"/>
          <w:sz w:val="22"/>
          <w:szCs w:val="22"/>
        </w:rPr>
        <w:t xml:space="preserve">E-mail Address: </w:t>
      </w:r>
      <w:r w:rsidR="00805C72">
        <w:rPr>
          <w:rFonts w:cs="Arial"/>
          <w:sz w:val="22"/>
          <w:szCs w:val="22"/>
        </w:rPr>
        <w:t>rhgrandy@mt.gov</w:t>
      </w:r>
    </w:p>
    <w:p w:rsidR="008B016C" w:rsidRDefault="008B016C">
      <w:pPr>
        <w:rPr>
          <w:rFonts w:cs="Arial"/>
          <w:sz w:val="22"/>
          <w:szCs w:val="22"/>
        </w:rPr>
      </w:pPr>
    </w:p>
    <w:p w:rsidR="008B016C" w:rsidRDefault="008B016C" w:rsidP="00DF6A86">
      <w:pPr>
        <w:ind w:left="720" w:hanging="720"/>
        <w:outlineLvl w:val="0"/>
        <w:rPr>
          <w:rFonts w:cs="Arial"/>
          <w:b/>
          <w:sz w:val="28"/>
          <w:szCs w:val="28"/>
          <w:u w:val="single"/>
        </w:rPr>
      </w:pPr>
      <w:r>
        <w:rPr>
          <w:rFonts w:cs="Arial"/>
          <w:b/>
          <w:sz w:val="28"/>
          <w:szCs w:val="28"/>
          <w:u w:val="single"/>
        </w:rPr>
        <w:t>1.3</w:t>
      </w:r>
      <w:r>
        <w:rPr>
          <w:rFonts w:cs="Arial"/>
          <w:b/>
          <w:sz w:val="28"/>
          <w:szCs w:val="28"/>
          <w:u w:val="single"/>
        </w:rPr>
        <w:tab/>
        <w:t>REQUIRED REVIEW</w:t>
      </w:r>
    </w:p>
    <w:p w:rsidR="008B016C" w:rsidRDefault="008B016C" w:rsidP="006E5A11">
      <w:pPr>
        <w:rPr>
          <w:rFonts w:cs="Arial"/>
          <w:sz w:val="22"/>
          <w:szCs w:val="22"/>
        </w:rPr>
      </w:pPr>
    </w:p>
    <w:p w:rsidR="008B016C" w:rsidRDefault="008B016C">
      <w:pPr>
        <w:tabs>
          <w:tab w:val="left" w:pos="-1440"/>
        </w:tabs>
        <w:rPr>
          <w:rFonts w:cs="Arial"/>
          <w:sz w:val="22"/>
          <w:szCs w:val="22"/>
        </w:rPr>
      </w:pPr>
      <w:r>
        <w:rPr>
          <w:rFonts w:cs="Arial"/>
          <w:b/>
          <w:sz w:val="22"/>
          <w:szCs w:val="22"/>
        </w:rPr>
        <w:tab/>
      </w:r>
      <w:r>
        <w:rPr>
          <w:rFonts w:cs="Arial"/>
          <w:b/>
          <w:sz w:val="22"/>
          <w:szCs w:val="22"/>
          <w:u w:val="single"/>
        </w:rPr>
        <w:t>1.3.1</w:t>
      </w:r>
      <w:r w:rsidR="00A47EC2">
        <w:rPr>
          <w:rFonts w:cs="Arial"/>
          <w:b/>
          <w:sz w:val="22"/>
          <w:szCs w:val="22"/>
          <w:u w:val="single"/>
        </w:rPr>
        <w:t xml:space="preserve">  </w:t>
      </w:r>
      <w:r>
        <w:rPr>
          <w:rFonts w:cs="Arial"/>
          <w:b/>
          <w:sz w:val="22"/>
          <w:szCs w:val="22"/>
          <w:u w:val="single"/>
        </w:rPr>
        <w:t>Review RFP.</w:t>
      </w:r>
      <w:r w:rsidRPr="006E2D31">
        <w:rPr>
          <w:rFonts w:cs="Arial"/>
          <w:sz w:val="22"/>
          <w:szCs w:val="22"/>
        </w:rPr>
        <w:t xml:space="preserve"> </w:t>
      </w:r>
      <w:r w:rsidR="00A47EC2" w:rsidRPr="006E2D31">
        <w:rPr>
          <w:rFonts w:cs="Arial"/>
          <w:sz w:val="22"/>
          <w:szCs w:val="22"/>
        </w:rPr>
        <w:t xml:space="preserve"> </w:t>
      </w:r>
      <w:r>
        <w:rPr>
          <w:rFonts w:cs="Arial"/>
          <w:sz w:val="22"/>
          <w:szCs w:val="22"/>
        </w:rPr>
        <w:t>Offerors should carefully review the instructions, mandatory requirements, specifications, standard terms and conditions, and contract set out in this RFP and promptly notify the procurement officer identified above in writing or via e-mail of any ambiguity, inconsistency, unduly restrictive specifications, or error which they discover upon examination of this RFP. This should include any terms or requirements within the RFP that either preclude the offeror from responding to the RFP or add unnecessary cost. This notification must be accompanied by an explanation and suggested modification and be received by the deadline for receipt of written or e-mailed inquiries set forth below. The State will make any final determination of changes to the RFP.</w:t>
      </w:r>
    </w:p>
    <w:p w:rsidR="008B016C" w:rsidRDefault="008B016C" w:rsidP="006E5A11">
      <w:pPr>
        <w:rPr>
          <w:rFonts w:cs="Arial"/>
          <w:sz w:val="22"/>
          <w:szCs w:val="22"/>
        </w:rPr>
      </w:pPr>
    </w:p>
    <w:p w:rsidR="008B016C" w:rsidRDefault="008B016C" w:rsidP="006E5A11">
      <w:pPr>
        <w:rPr>
          <w:rFonts w:cs="Arial"/>
          <w:sz w:val="22"/>
          <w:szCs w:val="22"/>
        </w:rPr>
      </w:pPr>
      <w:r>
        <w:rPr>
          <w:rFonts w:cs="Arial"/>
          <w:b/>
          <w:sz w:val="22"/>
          <w:szCs w:val="22"/>
        </w:rPr>
        <w:tab/>
      </w:r>
      <w:r>
        <w:rPr>
          <w:rFonts w:cs="Arial"/>
          <w:b/>
          <w:sz w:val="22"/>
          <w:szCs w:val="22"/>
          <w:u w:val="single"/>
        </w:rPr>
        <w:t>1.3.2</w:t>
      </w:r>
      <w:r w:rsidR="00A47EC2">
        <w:rPr>
          <w:rFonts w:cs="Arial"/>
          <w:b/>
          <w:sz w:val="22"/>
          <w:szCs w:val="22"/>
          <w:u w:val="single"/>
        </w:rPr>
        <w:t xml:space="preserve">  </w:t>
      </w:r>
      <w:r>
        <w:rPr>
          <w:rFonts w:cs="Arial"/>
          <w:b/>
          <w:sz w:val="22"/>
          <w:szCs w:val="22"/>
          <w:u w:val="single"/>
        </w:rPr>
        <w:t>Form of Questions.</w:t>
      </w:r>
      <w:r>
        <w:rPr>
          <w:rFonts w:cs="Arial"/>
          <w:sz w:val="22"/>
          <w:szCs w:val="22"/>
        </w:rPr>
        <w:t xml:space="preserve"> </w:t>
      </w:r>
      <w:r w:rsidR="00A47EC2">
        <w:rPr>
          <w:rFonts w:cs="Arial"/>
          <w:sz w:val="22"/>
          <w:szCs w:val="22"/>
        </w:rPr>
        <w:t xml:space="preserve"> </w:t>
      </w:r>
      <w:r>
        <w:rPr>
          <w:rFonts w:cs="Arial"/>
          <w:sz w:val="22"/>
          <w:szCs w:val="22"/>
        </w:rPr>
        <w:t xml:space="preserve">Offerors with questions or requiring clarification or interpretation of any section within this RFP must address these questions in writing or via e-mail to the procurement officer referenced above on or before </w:t>
      </w:r>
      <w:r w:rsidR="0070168E">
        <w:rPr>
          <w:rFonts w:cs="Arial"/>
          <w:b/>
          <w:bCs/>
          <w:sz w:val="22"/>
          <w:szCs w:val="22"/>
        </w:rPr>
        <w:t>FRIDAY, APRIL 9</w:t>
      </w:r>
      <w:r w:rsidR="00007266">
        <w:rPr>
          <w:rFonts w:cs="Arial"/>
          <w:b/>
          <w:bCs/>
          <w:sz w:val="22"/>
          <w:szCs w:val="22"/>
        </w:rPr>
        <w:t>, 2010</w:t>
      </w:r>
      <w:r>
        <w:rPr>
          <w:rFonts w:cs="Arial"/>
          <w:sz w:val="22"/>
          <w:szCs w:val="22"/>
        </w:rPr>
        <w:t>. Each question must provide clear reference to the section, page, and item in question.</w:t>
      </w:r>
      <w:r>
        <w:rPr>
          <w:rFonts w:cs="Arial"/>
          <w:b/>
          <w:sz w:val="22"/>
          <w:szCs w:val="22"/>
        </w:rPr>
        <w:t xml:space="preserve"> </w:t>
      </w:r>
      <w:r>
        <w:rPr>
          <w:rFonts w:cs="Arial"/>
          <w:sz w:val="22"/>
          <w:szCs w:val="22"/>
        </w:rPr>
        <w:t>Questions received after the deadline may not be considered.</w:t>
      </w:r>
    </w:p>
    <w:p w:rsidR="008B016C" w:rsidRDefault="008B016C" w:rsidP="006E5A11">
      <w:pPr>
        <w:rPr>
          <w:rFonts w:cs="Arial"/>
          <w:sz w:val="22"/>
          <w:szCs w:val="22"/>
        </w:rPr>
      </w:pPr>
    </w:p>
    <w:p w:rsidR="008B016C" w:rsidRDefault="008B016C" w:rsidP="006E5A11">
      <w:pPr>
        <w:rPr>
          <w:rFonts w:cs="Arial"/>
          <w:sz w:val="22"/>
          <w:szCs w:val="22"/>
        </w:rPr>
      </w:pPr>
      <w:r>
        <w:rPr>
          <w:rFonts w:cs="Arial"/>
          <w:b/>
          <w:sz w:val="22"/>
          <w:szCs w:val="22"/>
        </w:rPr>
        <w:lastRenderedPageBreak/>
        <w:tab/>
      </w:r>
      <w:smartTag w:uri="urn:schemas-microsoft-com:office:smarttags" w:element="place">
        <w:smartTag w:uri="urn:schemas-microsoft-com:office:smarttags" w:element="PlaceName">
          <w:r>
            <w:rPr>
              <w:rFonts w:cs="Arial"/>
              <w:b/>
              <w:sz w:val="22"/>
              <w:szCs w:val="22"/>
              <w:u w:val="single"/>
            </w:rPr>
            <w:t>1.3.3</w:t>
          </w:r>
        </w:smartTag>
        <w:r w:rsidR="00A47EC2">
          <w:rPr>
            <w:rFonts w:cs="Arial"/>
            <w:b/>
            <w:sz w:val="22"/>
            <w:szCs w:val="22"/>
            <w:u w:val="single"/>
          </w:rPr>
          <w:t xml:space="preserve">  </w:t>
        </w:r>
        <w:smartTag w:uri="urn:schemas-microsoft-com:office:smarttags" w:element="PlaceType">
          <w:r>
            <w:rPr>
              <w:rFonts w:cs="Arial"/>
              <w:b/>
              <w:sz w:val="22"/>
              <w:szCs w:val="22"/>
              <w:u w:val="single"/>
            </w:rPr>
            <w:t>State</w:t>
          </w:r>
        </w:smartTag>
      </w:smartTag>
      <w:r w:rsidR="00085A75">
        <w:rPr>
          <w:rFonts w:cs="Arial"/>
          <w:b/>
          <w:sz w:val="22"/>
          <w:szCs w:val="22"/>
          <w:u w:val="single"/>
        </w:rPr>
        <w:t>'</w:t>
      </w:r>
      <w:r>
        <w:rPr>
          <w:rFonts w:cs="Arial"/>
          <w:b/>
          <w:sz w:val="22"/>
          <w:szCs w:val="22"/>
          <w:u w:val="single"/>
        </w:rPr>
        <w:t>s Response.</w:t>
      </w:r>
      <w:r w:rsidRPr="006E2D31">
        <w:rPr>
          <w:rFonts w:cs="Arial"/>
          <w:sz w:val="22"/>
          <w:szCs w:val="22"/>
        </w:rPr>
        <w:t xml:space="preserve"> </w:t>
      </w:r>
      <w:r w:rsidR="00A47EC2" w:rsidRPr="006E2D31">
        <w:rPr>
          <w:rFonts w:cs="Arial"/>
          <w:sz w:val="22"/>
          <w:szCs w:val="22"/>
        </w:rPr>
        <w:t xml:space="preserve"> </w:t>
      </w:r>
      <w:r>
        <w:rPr>
          <w:rFonts w:cs="Arial"/>
          <w:sz w:val="22"/>
          <w:szCs w:val="22"/>
        </w:rPr>
        <w:t xml:space="preserve">The State will provide an official written response by </w:t>
      </w:r>
      <w:r w:rsidR="0070168E">
        <w:rPr>
          <w:rFonts w:cs="Arial"/>
          <w:b/>
          <w:bCs/>
          <w:sz w:val="22"/>
          <w:szCs w:val="22"/>
        </w:rPr>
        <w:t>FRIDAY, APRIL 16</w:t>
      </w:r>
      <w:r w:rsidR="00C87945">
        <w:rPr>
          <w:rFonts w:cs="Arial"/>
          <w:b/>
          <w:bCs/>
          <w:sz w:val="22"/>
          <w:szCs w:val="22"/>
        </w:rPr>
        <w:t>, 2010</w:t>
      </w:r>
      <w:r w:rsidRPr="004F3711">
        <w:rPr>
          <w:rFonts w:cs="Arial"/>
          <w:sz w:val="22"/>
          <w:szCs w:val="22"/>
        </w:rPr>
        <w:t xml:space="preserve"> </w:t>
      </w:r>
      <w:r>
        <w:rPr>
          <w:rFonts w:cs="Arial"/>
          <w:sz w:val="22"/>
          <w:szCs w:val="22"/>
        </w:rPr>
        <w:t xml:space="preserve">to all questions received by </w:t>
      </w:r>
      <w:r w:rsidR="0070168E">
        <w:rPr>
          <w:rFonts w:cs="Arial"/>
          <w:b/>
          <w:bCs/>
          <w:sz w:val="22"/>
          <w:szCs w:val="22"/>
        </w:rPr>
        <w:t>FRIDAY, APRIL 9</w:t>
      </w:r>
      <w:r w:rsidR="00C87945">
        <w:rPr>
          <w:rFonts w:cs="Arial"/>
          <w:b/>
          <w:bCs/>
          <w:sz w:val="22"/>
          <w:szCs w:val="22"/>
        </w:rPr>
        <w:t>, 2010</w:t>
      </w:r>
      <w:r>
        <w:rPr>
          <w:rFonts w:cs="Arial"/>
          <w:sz w:val="22"/>
          <w:szCs w:val="22"/>
        </w:rPr>
        <w:t>. The State's response will be by formal written addendum.</w:t>
      </w:r>
      <w:r w:rsidRPr="004F3711">
        <w:rPr>
          <w:rFonts w:cs="Arial"/>
          <w:sz w:val="22"/>
          <w:szCs w:val="22"/>
        </w:rPr>
        <w:t xml:space="preserve"> </w:t>
      </w:r>
      <w:r>
        <w:rPr>
          <w:rFonts w:cs="Arial"/>
          <w:sz w:val="22"/>
          <w:szCs w:val="22"/>
        </w:rPr>
        <w:t xml:space="preserve">Any other form of interpretation, correction, or change to this RFP will not be binding upon the State. </w:t>
      </w:r>
      <w:r w:rsidR="00396387">
        <w:rPr>
          <w:rFonts w:cs="Arial"/>
          <w:sz w:val="22"/>
          <w:szCs w:val="22"/>
        </w:rPr>
        <w:t xml:space="preserve">Any formal written addendum will be posted on the State’s OneStop Vendor Information website with the posting of the RFP at </w:t>
      </w:r>
      <w:hyperlink r:id="rId14" w:history="1">
        <w:r w:rsidR="00396387" w:rsidRPr="00FB2AA0">
          <w:rPr>
            <w:rStyle w:val="Hyperlink"/>
            <w:rFonts w:cs="Arial"/>
            <w:sz w:val="22"/>
            <w:szCs w:val="22"/>
          </w:rPr>
          <w:t>http://svc.mt.gov/gsd/OneStop/SolicitationDefault.aspx</w:t>
        </w:r>
      </w:hyperlink>
      <w:r w:rsidR="00396387">
        <w:rPr>
          <w:rFonts w:cs="Arial"/>
          <w:sz w:val="22"/>
          <w:szCs w:val="22"/>
        </w:rPr>
        <w:t xml:space="preserve"> by the close of business on the date listed. </w:t>
      </w:r>
      <w:r>
        <w:rPr>
          <w:rFonts w:cs="Arial"/>
          <w:b/>
          <w:bCs/>
          <w:sz w:val="22"/>
          <w:szCs w:val="22"/>
        </w:rPr>
        <w:t>Offerors must sign and return with their RFP response an Acknowledgment of Addendum for any addendum issued.</w:t>
      </w:r>
      <w:r>
        <w:rPr>
          <w:rFonts w:cs="Arial"/>
          <w:sz w:val="22"/>
          <w:szCs w:val="22"/>
        </w:rPr>
        <w:t xml:space="preserve"> </w:t>
      </w:r>
    </w:p>
    <w:p w:rsidR="00D84851" w:rsidRDefault="00D84851" w:rsidP="006E5A11">
      <w:pPr>
        <w:rPr>
          <w:rFonts w:cs="Arial"/>
          <w:sz w:val="22"/>
          <w:szCs w:val="22"/>
        </w:rPr>
      </w:pPr>
    </w:p>
    <w:p w:rsidR="008B016C" w:rsidRDefault="008B016C" w:rsidP="00937993">
      <w:pPr>
        <w:outlineLvl w:val="0"/>
        <w:rPr>
          <w:rFonts w:cs="Arial"/>
          <w:b/>
          <w:bCs/>
          <w:caps/>
          <w:sz w:val="28"/>
          <w:szCs w:val="28"/>
          <w:u w:val="single"/>
        </w:rPr>
      </w:pPr>
      <w:r>
        <w:rPr>
          <w:rFonts w:cs="Arial"/>
          <w:b/>
          <w:caps/>
          <w:sz w:val="28"/>
          <w:szCs w:val="28"/>
          <w:u w:val="single"/>
        </w:rPr>
        <w:t>1.</w:t>
      </w:r>
      <w:r w:rsidR="00D84851">
        <w:rPr>
          <w:rFonts w:cs="Arial"/>
          <w:b/>
          <w:caps/>
          <w:sz w:val="28"/>
          <w:szCs w:val="28"/>
          <w:u w:val="single"/>
        </w:rPr>
        <w:t>4</w:t>
      </w:r>
      <w:r>
        <w:rPr>
          <w:rFonts w:cs="Arial"/>
          <w:caps/>
          <w:sz w:val="28"/>
          <w:szCs w:val="28"/>
          <w:u w:val="single"/>
        </w:rPr>
        <w:tab/>
      </w:r>
      <w:r>
        <w:rPr>
          <w:rFonts w:cs="Arial"/>
          <w:b/>
          <w:bCs/>
          <w:caps/>
          <w:sz w:val="28"/>
          <w:szCs w:val="28"/>
          <w:u w:val="single"/>
        </w:rPr>
        <w:t>general requirements</w:t>
      </w:r>
    </w:p>
    <w:p w:rsidR="008B016C" w:rsidRPr="00AA7143" w:rsidRDefault="008B016C" w:rsidP="00937993">
      <w:pPr>
        <w:rPr>
          <w:rFonts w:cs="Arial"/>
          <w:caps/>
          <w:sz w:val="22"/>
          <w:szCs w:val="22"/>
        </w:rPr>
      </w:pPr>
    </w:p>
    <w:p w:rsidR="008B016C" w:rsidRDefault="008B016C" w:rsidP="00937993">
      <w:pPr>
        <w:rPr>
          <w:rFonts w:cs="Arial"/>
          <w:sz w:val="22"/>
          <w:szCs w:val="22"/>
        </w:rPr>
      </w:pPr>
      <w:r>
        <w:rPr>
          <w:rFonts w:cs="Arial"/>
          <w:b/>
          <w:sz w:val="22"/>
          <w:szCs w:val="22"/>
        </w:rPr>
        <w:tab/>
      </w:r>
      <w:r w:rsidR="00D84851">
        <w:rPr>
          <w:rFonts w:cs="Arial"/>
          <w:b/>
          <w:sz w:val="22"/>
          <w:szCs w:val="22"/>
          <w:u w:val="single"/>
        </w:rPr>
        <w:t>1.4</w:t>
      </w:r>
      <w:r>
        <w:rPr>
          <w:rFonts w:cs="Arial"/>
          <w:b/>
          <w:sz w:val="22"/>
          <w:szCs w:val="22"/>
          <w:u w:val="single"/>
        </w:rPr>
        <w:t>.1</w:t>
      </w:r>
      <w:r w:rsidR="00A47EC2">
        <w:rPr>
          <w:rFonts w:cs="Arial"/>
          <w:b/>
          <w:sz w:val="22"/>
          <w:szCs w:val="22"/>
          <w:u w:val="single"/>
        </w:rPr>
        <w:t xml:space="preserve">  </w:t>
      </w:r>
      <w:r>
        <w:rPr>
          <w:rFonts w:cs="Arial"/>
          <w:b/>
          <w:sz w:val="22"/>
          <w:szCs w:val="22"/>
          <w:u w:val="single"/>
        </w:rPr>
        <w:t>Acceptance of Standard Terms and Conditions/Contract.</w:t>
      </w:r>
      <w:r>
        <w:rPr>
          <w:rFonts w:cs="Arial"/>
          <w:sz w:val="22"/>
          <w:szCs w:val="22"/>
        </w:rPr>
        <w:t xml:space="preserve"> </w:t>
      </w:r>
      <w:r w:rsidR="00A47EC2">
        <w:rPr>
          <w:rFonts w:cs="Arial"/>
          <w:sz w:val="22"/>
          <w:szCs w:val="22"/>
        </w:rPr>
        <w:t xml:space="preserve"> </w:t>
      </w:r>
      <w:r>
        <w:rPr>
          <w:rFonts w:cs="Arial"/>
          <w:i/>
          <w:iCs/>
          <w:sz w:val="22"/>
          <w:szCs w:val="22"/>
        </w:rPr>
        <w:t xml:space="preserve">By submitting a response to this RFP, offeror agrees to acceptance of the standard terms and conditions </w:t>
      </w:r>
      <w:hyperlink w:history="1"/>
      <w:r>
        <w:rPr>
          <w:rFonts w:cs="Arial"/>
          <w:i/>
          <w:iCs/>
          <w:sz w:val="22"/>
          <w:szCs w:val="22"/>
        </w:rPr>
        <w:t>and contract as set out in Appendices A and B of this RFP.</w:t>
      </w:r>
      <w:r>
        <w:rPr>
          <w:rFonts w:cs="Arial"/>
          <w:sz w:val="22"/>
          <w:szCs w:val="22"/>
        </w:rPr>
        <w:t xml:space="preserve"> Much of the language included in the standard terms and conditions and contract reflects requirements of Montana law. Requests for additions or exceptions to the standard terms and conditions, contract terms, including any necessary licenses, or any added provisions must be submitted to the procurement officer referenced above by the date for receipt of written/e-mailed questions</w:t>
      </w:r>
      <w:r w:rsidR="00DF6A86">
        <w:rPr>
          <w:rFonts w:cs="Arial"/>
          <w:sz w:val="22"/>
          <w:szCs w:val="22"/>
        </w:rPr>
        <w:t>.</w:t>
      </w:r>
      <w:r>
        <w:rPr>
          <w:rFonts w:cs="Arial"/>
          <w:sz w:val="22"/>
          <w:szCs w:val="22"/>
        </w:rPr>
        <w:t xml:space="preserve"> </w:t>
      </w:r>
      <w:r w:rsidR="00DF6A86">
        <w:rPr>
          <w:rFonts w:cs="Arial"/>
          <w:sz w:val="22"/>
          <w:szCs w:val="22"/>
        </w:rPr>
        <w:t xml:space="preserve">Any request </w:t>
      </w:r>
      <w:r>
        <w:rPr>
          <w:rFonts w:cs="Arial"/>
          <w:sz w:val="22"/>
          <w:szCs w:val="22"/>
        </w:rPr>
        <w:t>must be accompanied by an explanation of why the exception is being sought and what specific effect it will have on the offeror</w:t>
      </w:r>
      <w:r w:rsidR="00085A75">
        <w:rPr>
          <w:rFonts w:cs="Arial"/>
          <w:sz w:val="22"/>
          <w:szCs w:val="22"/>
        </w:rPr>
        <w:t>'</w:t>
      </w:r>
      <w:r>
        <w:rPr>
          <w:rFonts w:cs="Arial"/>
          <w:sz w:val="22"/>
          <w:szCs w:val="22"/>
        </w:rPr>
        <w:t xml:space="preserve">s ability to respond to the RFP or perform the contract. The State reserves the right to address </w:t>
      </w:r>
      <w:r w:rsidR="008D3415">
        <w:rPr>
          <w:rFonts w:cs="Arial"/>
          <w:sz w:val="22"/>
          <w:szCs w:val="22"/>
        </w:rPr>
        <w:t>non</w:t>
      </w:r>
      <w:r>
        <w:rPr>
          <w:rFonts w:cs="Arial"/>
          <w:sz w:val="22"/>
          <w:szCs w:val="22"/>
        </w:rPr>
        <w:t>material requests for exceptions with the highest scoring offeror during contract negotiation. Any material exceptions requested and granted to the standard terms and conditions and contract language will be addressed in any formal written addendum issued for this RFP and will apply to all offerors submitting a response to this RFP. The State will make any final determination of changes to the standard terms and conditions and/or contract.</w:t>
      </w:r>
    </w:p>
    <w:p w:rsidR="008B016C" w:rsidRDefault="008B016C" w:rsidP="00937993">
      <w:pPr>
        <w:rPr>
          <w:rFonts w:cs="Arial"/>
          <w:sz w:val="22"/>
          <w:szCs w:val="22"/>
        </w:rPr>
      </w:pPr>
    </w:p>
    <w:p w:rsidR="008B016C" w:rsidRDefault="008B016C">
      <w:pPr>
        <w:rPr>
          <w:sz w:val="22"/>
          <w:szCs w:val="22"/>
        </w:rPr>
      </w:pPr>
      <w:r>
        <w:rPr>
          <w:rFonts w:cs="Arial"/>
          <w:sz w:val="22"/>
          <w:szCs w:val="22"/>
        </w:rPr>
        <w:tab/>
      </w:r>
      <w:r w:rsidR="00D84851">
        <w:rPr>
          <w:rFonts w:cs="Arial"/>
          <w:b/>
          <w:bCs/>
          <w:sz w:val="22"/>
          <w:szCs w:val="22"/>
          <w:u w:val="single"/>
        </w:rPr>
        <w:t>1.4</w:t>
      </w:r>
      <w:r>
        <w:rPr>
          <w:rFonts w:cs="Arial"/>
          <w:b/>
          <w:bCs/>
          <w:sz w:val="22"/>
          <w:szCs w:val="22"/>
          <w:u w:val="single"/>
        </w:rPr>
        <w:t>.2</w:t>
      </w:r>
      <w:r w:rsidR="00A47EC2">
        <w:rPr>
          <w:rFonts w:cs="Arial"/>
          <w:b/>
          <w:bCs/>
          <w:sz w:val="22"/>
          <w:szCs w:val="22"/>
          <w:u w:val="single"/>
        </w:rPr>
        <w:t xml:space="preserve">  </w:t>
      </w:r>
      <w:r>
        <w:rPr>
          <w:rFonts w:cs="Arial"/>
          <w:b/>
          <w:bCs/>
          <w:sz w:val="22"/>
          <w:szCs w:val="22"/>
          <w:u w:val="single"/>
        </w:rPr>
        <w:t>Resulting Contract.</w:t>
      </w:r>
      <w:r>
        <w:rPr>
          <w:rFonts w:cs="Arial"/>
          <w:sz w:val="22"/>
          <w:szCs w:val="22"/>
        </w:rPr>
        <w:t xml:space="preserve"> </w:t>
      </w:r>
      <w:r w:rsidR="00A47EC2">
        <w:rPr>
          <w:rFonts w:cs="Arial"/>
          <w:sz w:val="22"/>
          <w:szCs w:val="22"/>
        </w:rPr>
        <w:t xml:space="preserve"> </w:t>
      </w:r>
      <w:r>
        <w:rPr>
          <w:sz w:val="22"/>
          <w:szCs w:val="22"/>
        </w:rPr>
        <w:t>This RFP and any addenda, the offeror</w:t>
      </w:r>
      <w:r w:rsidR="00085A75">
        <w:rPr>
          <w:sz w:val="22"/>
          <w:szCs w:val="22"/>
        </w:rPr>
        <w:t>'</w:t>
      </w:r>
      <w:r>
        <w:rPr>
          <w:sz w:val="22"/>
          <w:szCs w:val="22"/>
        </w:rPr>
        <w:t>s RFP response, including any amendments, a best and final offer, and any clarification question responses shall be included in any resulting contract. The State</w:t>
      </w:r>
      <w:r w:rsidR="00085A75">
        <w:rPr>
          <w:sz w:val="22"/>
          <w:szCs w:val="22"/>
        </w:rPr>
        <w:t>'</w:t>
      </w:r>
      <w:r>
        <w:rPr>
          <w:sz w:val="22"/>
          <w:szCs w:val="22"/>
        </w:rPr>
        <w:t xml:space="preserve">s contract, attached as Appendix B, contains the contract terms and conditions which will form the basis of any contract between the State and the highest scoring offeror. In the event of a dispute as to the duties and responsibilities of the parties under this contract, the contract, along with any attachments prepared by the State, will govern in the same order of precedence as listed in the contract. </w:t>
      </w:r>
    </w:p>
    <w:p w:rsidR="008B016C" w:rsidRDefault="008B016C" w:rsidP="00937993">
      <w:pPr>
        <w:rPr>
          <w:rFonts w:cs="Arial"/>
          <w:sz w:val="22"/>
          <w:szCs w:val="22"/>
        </w:rPr>
      </w:pPr>
    </w:p>
    <w:p w:rsidR="008B016C" w:rsidRDefault="008B016C" w:rsidP="00937993">
      <w:pPr>
        <w:rPr>
          <w:rFonts w:cs="Arial"/>
          <w:color w:val="000000"/>
          <w:sz w:val="22"/>
          <w:szCs w:val="22"/>
        </w:rPr>
      </w:pPr>
      <w:r>
        <w:rPr>
          <w:rFonts w:cs="Arial"/>
          <w:b/>
          <w:sz w:val="22"/>
          <w:szCs w:val="22"/>
        </w:rPr>
        <w:tab/>
      </w:r>
      <w:r w:rsidR="00D84851">
        <w:rPr>
          <w:rFonts w:cs="Arial"/>
          <w:b/>
          <w:sz w:val="22"/>
          <w:szCs w:val="22"/>
          <w:u w:val="single"/>
        </w:rPr>
        <w:t>1.4</w:t>
      </w:r>
      <w:r>
        <w:rPr>
          <w:rFonts w:cs="Arial"/>
          <w:b/>
          <w:sz w:val="22"/>
          <w:szCs w:val="22"/>
          <w:u w:val="single"/>
        </w:rPr>
        <w:t>.3</w:t>
      </w:r>
      <w:r w:rsidR="00A47EC2">
        <w:rPr>
          <w:rFonts w:cs="Arial"/>
          <w:b/>
          <w:sz w:val="22"/>
          <w:szCs w:val="22"/>
          <w:u w:val="single"/>
        </w:rPr>
        <w:t xml:space="preserve">  </w:t>
      </w:r>
      <w:r>
        <w:rPr>
          <w:rFonts w:cs="Arial"/>
          <w:b/>
          <w:sz w:val="22"/>
          <w:szCs w:val="22"/>
          <w:u w:val="single"/>
        </w:rPr>
        <w:t>Mandatory Requirements.</w:t>
      </w:r>
      <w:r>
        <w:rPr>
          <w:rFonts w:cs="Arial"/>
          <w:sz w:val="22"/>
          <w:szCs w:val="22"/>
        </w:rPr>
        <w:t xml:space="preserve"> </w:t>
      </w:r>
      <w:r w:rsidR="00A47EC2">
        <w:rPr>
          <w:rFonts w:cs="Arial"/>
          <w:sz w:val="22"/>
          <w:szCs w:val="22"/>
        </w:rPr>
        <w:t xml:space="preserve"> </w:t>
      </w:r>
      <w:r>
        <w:rPr>
          <w:rFonts w:cs="Arial"/>
          <w:sz w:val="22"/>
          <w:szCs w:val="22"/>
        </w:rPr>
        <w:t xml:space="preserve">To be eligible for consideration, an offeror </w:t>
      </w:r>
      <w:r>
        <w:rPr>
          <w:rFonts w:cs="Arial"/>
          <w:b/>
          <w:i/>
          <w:sz w:val="22"/>
          <w:szCs w:val="22"/>
        </w:rPr>
        <w:t>must</w:t>
      </w:r>
      <w:r>
        <w:rPr>
          <w:rFonts w:cs="Arial"/>
          <w:sz w:val="22"/>
          <w:szCs w:val="22"/>
        </w:rPr>
        <w:t xml:space="preserve"> meet the intent of all mandatory requirements as listed in </w:t>
      </w:r>
      <w:r w:rsidR="00805C72">
        <w:rPr>
          <w:rFonts w:cs="Arial"/>
          <w:sz w:val="22"/>
          <w:szCs w:val="22"/>
        </w:rPr>
        <w:t xml:space="preserve">Section 3 and 4. </w:t>
      </w:r>
      <w:r>
        <w:rPr>
          <w:rFonts w:cs="Arial"/>
          <w:sz w:val="22"/>
          <w:szCs w:val="22"/>
        </w:rPr>
        <w:t>The State will determine whether an offeror</w:t>
      </w:r>
      <w:r w:rsidR="00085A75">
        <w:rPr>
          <w:rFonts w:cs="Arial"/>
          <w:sz w:val="22"/>
          <w:szCs w:val="22"/>
        </w:rPr>
        <w:t>'</w:t>
      </w:r>
      <w:r>
        <w:rPr>
          <w:rFonts w:cs="Arial"/>
          <w:sz w:val="22"/>
          <w:szCs w:val="22"/>
        </w:rPr>
        <w:t xml:space="preserve">s RFP response complies </w:t>
      </w:r>
      <w:r>
        <w:rPr>
          <w:rFonts w:cs="Arial"/>
          <w:color w:val="000000"/>
          <w:sz w:val="22"/>
          <w:szCs w:val="22"/>
        </w:rPr>
        <w:t xml:space="preserve">with the intent of the requirements. RFP responses that do not meet the full intent of all requirements listed in this RFP may be deemed </w:t>
      </w:r>
      <w:r w:rsidR="008D3415">
        <w:rPr>
          <w:rFonts w:cs="Arial"/>
          <w:color w:val="000000"/>
          <w:sz w:val="22"/>
          <w:szCs w:val="22"/>
        </w:rPr>
        <w:t>non</w:t>
      </w:r>
      <w:r>
        <w:rPr>
          <w:rFonts w:cs="Arial"/>
          <w:color w:val="000000"/>
          <w:sz w:val="22"/>
          <w:szCs w:val="22"/>
        </w:rPr>
        <w:t>responsive.</w:t>
      </w:r>
    </w:p>
    <w:p w:rsidR="008B016C" w:rsidRPr="00937993" w:rsidRDefault="008B016C" w:rsidP="00937993">
      <w:pPr>
        <w:rPr>
          <w:rFonts w:cs="Arial"/>
          <w:sz w:val="22"/>
          <w:szCs w:val="22"/>
        </w:rPr>
      </w:pPr>
    </w:p>
    <w:p w:rsidR="008B016C" w:rsidRDefault="008B016C" w:rsidP="00937993">
      <w:pPr>
        <w:rPr>
          <w:rFonts w:cs="Arial"/>
          <w:sz w:val="22"/>
          <w:szCs w:val="22"/>
        </w:rPr>
      </w:pPr>
      <w:r>
        <w:rPr>
          <w:rFonts w:cs="Arial"/>
          <w:b/>
          <w:sz w:val="22"/>
          <w:szCs w:val="22"/>
        </w:rPr>
        <w:tab/>
      </w:r>
      <w:r w:rsidR="00D84851">
        <w:rPr>
          <w:rFonts w:cs="Arial"/>
          <w:b/>
          <w:sz w:val="22"/>
          <w:szCs w:val="22"/>
          <w:u w:val="single"/>
        </w:rPr>
        <w:t>1.4</w:t>
      </w:r>
      <w:r>
        <w:rPr>
          <w:rFonts w:cs="Arial"/>
          <w:b/>
          <w:sz w:val="22"/>
          <w:szCs w:val="22"/>
          <w:u w:val="single"/>
        </w:rPr>
        <w:t>.4</w:t>
      </w:r>
      <w:r w:rsidR="00A47EC2">
        <w:rPr>
          <w:rFonts w:cs="Arial"/>
          <w:b/>
          <w:sz w:val="22"/>
          <w:szCs w:val="22"/>
          <w:u w:val="single"/>
        </w:rPr>
        <w:t xml:space="preserve">  </w:t>
      </w:r>
      <w:r>
        <w:rPr>
          <w:rFonts w:cs="Arial"/>
          <w:b/>
          <w:sz w:val="22"/>
          <w:szCs w:val="22"/>
          <w:u w:val="single"/>
        </w:rPr>
        <w:t>Understanding of Specifications and Requirements.</w:t>
      </w:r>
      <w:r>
        <w:rPr>
          <w:rFonts w:cs="Arial"/>
          <w:sz w:val="22"/>
          <w:szCs w:val="22"/>
        </w:rPr>
        <w:t xml:space="preserve"> </w:t>
      </w:r>
      <w:r w:rsidR="00A47EC2">
        <w:rPr>
          <w:rFonts w:cs="Arial"/>
          <w:sz w:val="22"/>
          <w:szCs w:val="22"/>
        </w:rPr>
        <w:t xml:space="preserve"> </w:t>
      </w:r>
      <w:r>
        <w:rPr>
          <w:rFonts w:cs="Arial"/>
          <w:sz w:val="22"/>
          <w:szCs w:val="22"/>
        </w:rPr>
        <w:t>By submitting a response to this RFP, offeror agrees to an understanding of and compliance with the specifications and requirements described in this RFP.</w:t>
      </w:r>
    </w:p>
    <w:p w:rsidR="008B016C" w:rsidRDefault="008B016C" w:rsidP="00937993">
      <w:pPr>
        <w:rPr>
          <w:rFonts w:cs="Arial"/>
          <w:sz w:val="22"/>
          <w:szCs w:val="22"/>
        </w:rPr>
      </w:pPr>
    </w:p>
    <w:p w:rsidR="008B016C" w:rsidRDefault="00D84851" w:rsidP="00937993">
      <w:pPr>
        <w:ind w:firstLine="720"/>
        <w:rPr>
          <w:sz w:val="22"/>
          <w:szCs w:val="22"/>
        </w:rPr>
      </w:pPr>
      <w:r>
        <w:rPr>
          <w:b/>
          <w:caps/>
          <w:sz w:val="22"/>
          <w:szCs w:val="28"/>
          <w:u w:val="single"/>
        </w:rPr>
        <w:t>1.4</w:t>
      </w:r>
      <w:r w:rsidR="008B016C">
        <w:rPr>
          <w:b/>
          <w:caps/>
          <w:sz w:val="22"/>
          <w:szCs w:val="28"/>
          <w:u w:val="single"/>
        </w:rPr>
        <w:t>.5</w:t>
      </w:r>
      <w:r w:rsidR="00A47EC2">
        <w:rPr>
          <w:b/>
          <w:caps/>
          <w:sz w:val="22"/>
          <w:szCs w:val="28"/>
          <w:u w:val="single"/>
        </w:rPr>
        <w:t xml:space="preserve">  </w:t>
      </w:r>
      <w:r w:rsidR="008B016C">
        <w:rPr>
          <w:b/>
          <w:sz w:val="22"/>
          <w:szCs w:val="28"/>
          <w:u w:val="single"/>
        </w:rPr>
        <w:t>Prime Contractor/Subcontractors</w:t>
      </w:r>
      <w:r w:rsidR="008B016C">
        <w:rPr>
          <w:b/>
          <w:caps/>
          <w:sz w:val="22"/>
          <w:szCs w:val="28"/>
          <w:u w:val="single"/>
        </w:rPr>
        <w:t>.</w:t>
      </w:r>
      <w:r w:rsidR="008B016C">
        <w:rPr>
          <w:b/>
          <w:caps/>
          <w:sz w:val="22"/>
          <w:szCs w:val="28"/>
        </w:rPr>
        <w:t xml:space="preserve"> </w:t>
      </w:r>
      <w:r w:rsidR="00A47EC2">
        <w:rPr>
          <w:b/>
          <w:caps/>
          <w:sz w:val="22"/>
          <w:szCs w:val="28"/>
        </w:rPr>
        <w:t xml:space="preserve"> </w:t>
      </w:r>
      <w:r w:rsidR="008B016C">
        <w:rPr>
          <w:sz w:val="22"/>
          <w:szCs w:val="22"/>
        </w:rPr>
        <w:t>The highest scoring offeror will be the prime contractor if a contract is awarded and shall be responsible, in total, for all work of any subcontractors. All subcontractors, if any, must be listed in the proposal. The State reserves the right to approve all subcontractors.</w:t>
      </w:r>
      <w:r w:rsidR="008B016C" w:rsidRPr="00F47EBA">
        <w:rPr>
          <w:sz w:val="22"/>
          <w:szCs w:val="22"/>
        </w:rPr>
        <w:t xml:space="preserve"> </w:t>
      </w:r>
      <w:r w:rsidR="006E2D31">
        <w:rPr>
          <w:sz w:val="22"/>
          <w:szCs w:val="22"/>
        </w:rPr>
        <w:t>The c</w:t>
      </w:r>
      <w:r w:rsidR="008B016C">
        <w:rPr>
          <w:sz w:val="22"/>
          <w:szCs w:val="22"/>
        </w:rPr>
        <w:t>ontractor shall be responsible to the State for the acts and omissions of all subcontractors or agents and of persons directly or indirectly employed by such subcontractors, and for the acts and omissions of pe</w:t>
      </w:r>
      <w:r w:rsidR="006E2D31">
        <w:rPr>
          <w:sz w:val="22"/>
          <w:szCs w:val="22"/>
        </w:rPr>
        <w:t>rsons employed directly by the c</w:t>
      </w:r>
      <w:r w:rsidR="008B016C">
        <w:rPr>
          <w:sz w:val="22"/>
          <w:szCs w:val="22"/>
        </w:rPr>
        <w:t>ontractor. Further, nothing contained within this document or any contract documents created as a result of any contract awards derived from this RFP shall create any contractual relationships between any subcontractor and the State.</w:t>
      </w:r>
    </w:p>
    <w:p w:rsidR="008B016C" w:rsidRDefault="008B016C" w:rsidP="00937993">
      <w:pPr>
        <w:rPr>
          <w:rFonts w:cs="Arial"/>
          <w:sz w:val="22"/>
          <w:szCs w:val="22"/>
        </w:rPr>
      </w:pPr>
    </w:p>
    <w:p w:rsidR="008B016C" w:rsidRDefault="008B016C" w:rsidP="006E2D31">
      <w:pPr>
        <w:rPr>
          <w:rFonts w:cs="Arial"/>
          <w:sz w:val="22"/>
          <w:szCs w:val="22"/>
        </w:rPr>
      </w:pPr>
      <w:r>
        <w:rPr>
          <w:rFonts w:cs="Arial"/>
          <w:b/>
          <w:sz w:val="22"/>
          <w:szCs w:val="22"/>
        </w:rPr>
        <w:tab/>
      </w:r>
      <w:r w:rsidR="00D84851">
        <w:rPr>
          <w:rFonts w:cs="Arial"/>
          <w:b/>
          <w:sz w:val="22"/>
          <w:szCs w:val="22"/>
          <w:u w:val="single"/>
        </w:rPr>
        <w:t>1.4</w:t>
      </w:r>
      <w:r>
        <w:rPr>
          <w:rFonts w:cs="Arial"/>
          <w:b/>
          <w:sz w:val="22"/>
          <w:szCs w:val="22"/>
          <w:u w:val="single"/>
        </w:rPr>
        <w:t>.6</w:t>
      </w:r>
      <w:r w:rsidR="00A47EC2">
        <w:rPr>
          <w:rFonts w:cs="Arial"/>
          <w:sz w:val="22"/>
          <w:szCs w:val="22"/>
          <w:u w:val="single"/>
        </w:rPr>
        <w:t xml:space="preserve">  </w:t>
      </w:r>
      <w:r>
        <w:rPr>
          <w:rFonts w:cs="Arial"/>
          <w:b/>
          <w:sz w:val="22"/>
          <w:szCs w:val="22"/>
          <w:u w:val="single"/>
        </w:rPr>
        <w:t>Offeror</w:t>
      </w:r>
      <w:r w:rsidR="00085A75">
        <w:rPr>
          <w:rFonts w:cs="Arial"/>
          <w:b/>
          <w:sz w:val="22"/>
          <w:szCs w:val="22"/>
          <w:u w:val="single"/>
        </w:rPr>
        <w:t>'</w:t>
      </w:r>
      <w:r>
        <w:rPr>
          <w:rFonts w:cs="Arial"/>
          <w:b/>
          <w:sz w:val="22"/>
          <w:szCs w:val="22"/>
          <w:u w:val="single"/>
        </w:rPr>
        <w:t>s Signature.</w:t>
      </w:r>
      <w:r>
        <w:rPr>
          <w:rFonts w:cs="Arial"/>
          <w:sz w:val="22"/>
          <w:szCs w:val="22"/>
        </w:rPr>
        <w:t xml:space="preserve"> </w:t>
      </w:r>
      <w:r w:rsidR="00A47EC2">
        <w:rPr>
          <w:rFonts w:cs="Arial"/>
          <w:sz w:val="22"/>
          <w:szCs w:val="22"/>
        </w:rPr>
        <w:t xml:space="preserve"> </w:t>
      </w:r>
      <w:r>
        <w:rPr>
          <w:rFonts w:cs="Arial"/>
          <w:sz w:val="22"/>
          <w:szCs w:val="22"/>
        </w:rPr>
        <w:t>The proposals must be signed in ink by an individual authorized to legally bind the business submitting the proposal. The offeror</w:t>
      </w:r>
      <w:r w:rsidR="00085A75">
        <w:rPr>
          <w:rFonts w:cs="Arial"/>
          <w:sz w:val="22"/>
          <w:szCs w:val="22"/>
        </w:rPr>
        <w:t>'</w:t>
      </w:r>
      <w:r>
        <w:rPr>
          <w:rFonts w:cs="Arial"/>
          <w:sz w:val="22"/>
          <w:szCs w:val="22"/>
        </w:rPr>
        <w:t xml:space="preserve">s signature on a proposal in response to this RFP guarantees that the offer has been established without collusion and without effort to preclude </w:t>
      </w:r>
      <w:r>
        <w:rPr>
          <w:rFonts w:cs="Arial"/>
          <w:sz w:val="22"/>
          <w:szCs w:val="22"/>
        </w:rPr>
        <w:lastRenderedPageBreak/>
        <w:t>the State of Montana from obtaining the best possible supply or service. Proof of authority of the person signing the RFP response must be furnished upon request.</w:t>
      </w:r>
    </w:p>
    <w:p w:rsidR="00657C0D" w:rsidRDefault="008B016C" w:rsidP="00937993">
      <w:pPr>
        <w:rPr>
          <w:rFonts w:cs="Arial"/>
          <w:b/>
          <w:sz w:val="22"/>
          <w:szCs w:val="22"/>
        </w:rPr>
      </w:pPr>
      <w:r>
        <w:rPr>
          <w:rFonts w:cs="Arial"/>
          <w:b/>
          <w:sz w:val="22"/>
          <w:szCs w:val="22"/>
        </w:rPr>
        <w:tab/>
      </w:r>
    </w:p>
    <w:p w:rsidR="008B016C" w:rsidRDefault="00D84851" w:rsidP="00657C0D">
      <w:pPr>
        <w:ind w:firstLine="720"/>
        <w:rPr>
          <w:rFonts w:cs="Arial"/>
          <w:sz w:val="22"/>
          <w:szCs w:val="22"/>
        </w:rPr>
      </w:pPr>
      <w:r>
        <w:rPr>
          <w:rFonts w:cs="Arial"/>
          <w:b/>
          <w:sz w:val="22"/>
          <w:szCs w:val="22"/>
          <w:u w:val="single"/>
        </w:rPr>
        <w:t>1.4</w:t>
      </w:r>
      <w:r w:rsidR="008B016C">
        <w:rPr>
          <w:rFonts w:cs="Arial"/>
          <w:b/>
          <w:sz w:val="22"/>
          <w:szCs w:val="22"/>
          <w:u w:val="single"/>
        </w:rPr>
        <w:t>.7</w:t>
      </w:r>
      <w:r w:rsidR="00A47EC2">
        <w:rPr>
          <w:rFonts w:cs="Arial"/>
          <w:sz w:val="22"/>
          <w:szCs w:val="22"/>
          <w:u w:val="single"/>
        </w:rPr>
        <w:t xml:space="preserve">  </w:t>
      </w:r>
      <w:r w:rsidR="008B016C">
        <w:rPr>
          <w:rFonts w:cs="Arial"/>
          <w:b/>
          <w:sz w:val="22"/>
          <w:szCs w:val="22"/>
          <w:u w:val="single"/>
        </w:rPr>
        <w:t>Offer in Effect for 120 Days.</w:t>
      </w:r>
      <w:r w:rsidR="008B016C">
        <w:rPr>
          <w:rFonts w:cs="Arial"/>
          <w:sz w:val="22"/>
          <w:szCs w:val="22"/>
        </w:rPr>
        <w:t xml:space="preserve"> </w:t>
      </w:r>
      <w:r w:rsidR="00A47EC2">
        <w:rPr>
          <w:rFonts w:cs="Arial"/>
          <w:sz w:val="22"/>
          <w:szCs w:val="22"/>
        </w:rPr>
        <w:t xml:space="preserve"> </w:t>
      </w:r>
      <w:r w:rsidR="008B016C">
        <w:rPr>
          <w:rFonts w:cs="Arial"/>
          <w:sz w:val="22"/>
          <w:szCs w:val="22"/>
        </w:rPr>
        <w:t>A proposal may not be modified, withdrawn</w:t>
      </w:r>
      <w:r w:rsidR="00F47EBA">
        <w:rPr>
          <w:rFonts w:cs="Arial"/>
          <w:sz w:val="22"/>
          <w:szCs w:val="22"/>
        </w:rPr>
        <w:t>,</w:t>
      </w:r>
      <w:r w:rsidR="008B016C">
        <w:rPr>
          <w:rFonts w:cs="Arial"/>
          <w:sz w:val="22"/>
          <w:szCs w:val="22"/>
        </w:rPr>
        <w:t xml:space="preserve"> or canceled by the offeror for a 120-day period following the deadline for proposal submission as defined in the Schedule of Events, or receipt of best and final offer, if required, and offeror so agrees in submitting the proposal.</w:t>
      </w:r>
    </w:p>
    <w:p w:rsidR="008B016C" w:rsidRDefault="008B016C" w:rsidP="00937993">
      <w:pPr>
        <w:rPr>
          <w:rFonts w:cs="Arial"/>
          <w:color w:val="000000"/>
          <w:sz w:val="22"/>
          <w:szCs w:val="22"/>
        </w:rPr>
      </w:pPr>
    </w:p>
    <w:p w:rsidR="008B016C" w:rsidRDefault="00D84851" w:rsidP="00937993">
      <w:pPr>
        <w:ind w:left="720" w:hanging="720"/>
        <w:outlineLvl w:val="0"/>
        <w:rPr>
          <w:rFonts w:cs="Arial"/>
          <w:b/>
          <w:caps/>
          <w:sz w:val="28"/>
          <w:szCs w:val="28"/>
          <w:u w:val="single"/>
        </w:rPr>
      </w:pPr>
      <w:r>
        <w:rPr>
          <w:rFonts w:cs="Arial"/>
          <w:b/>
          <w:caps/>
          <w:sz w:val="28"/>
          <w:szCs w:val="28"/>
          <w:u w:val="single"/>
        </w:rPr>
        <w:t>1.5</w:t>
      </w:r>
      <w:r w:rsidR="008B016C">
        <w:rPr>
          <w:rFonts w:cs="Arial"/>
          <w:b/>
          <w:caps/>
          <w:sz w:val="28"/>
          <w:szCs w:val="28"/>
          <w:u w:val="single"/>
        </w:rPr>
        <w:tab/>
        <w:t>Submitting a PrOPOSAL</w:t>
      </w:r>
    </w:p>
    <w:p w:rsidR="008B016C" w:rsidRDefault="008B016C" w:rsidP="00937993">
      <w:pPr>
        <w:ind w:left="720" w:hanging="720"/>
        <w:rPr>
          <w:rFonts w:cs="Arial"/>
          <w:sz w:val="22"/>
          <w:szCs w:val="22"/>
        </w:rPr>
      </w:pPr>
    </w:p>
    <w:p w:rsidR="008B016C" w:rsidRPr="00805C72" w:rsidRDefault="008B016C" w:rsidP="00937993">
      <w:pPr>
        <w:rPr>
          <w:rFonts w:cs="Arial"/>
          <w:sz w:val="22"/>
          <w:szCs w:val="22"/>
        </w:rPr>
      </w:pPr>
      <w:r>
        <w:rPr>
          <w:rFonts w:cs="Arial"/>
          <w:b/>
          <w:sz w:val="22"/>
          <w:szCs w:val="22"/>
        </w:rPr>
        <w:tab/>
      </w:r>
      <w:r w:rsidR="00D84851">
        <w:rPr>
          <w:rFonts w:cs="Arial"/>
          <w:b/>
          <w:sz w:val="22"/>
          <w:szCs w:val="22"/>
          <w:u w:val="single"/>
        </w:rPr>
        <w:t>1.5</w:t>
      </w:r>
      <w:r w:rsidRPr="00805C72">
        <w:rPr>
          <w:rFonts w:cs="Arial"/>
          <w:b/>
          <w:sz w:val="22"/>
          <w:szCs w:val="22"/>
          <w:u w:val="single"/>
        </w:rPr>
        <w:t>.1</w:t>
      </w:r>
      <w:r w:rsidR="00A47EC2" w:rsidRPr="00805C72">
        <w:rPr>
          <w:rFonts w:cs="Arial"/>
          <w:b/>
          <w:sz w:val="22"/>
          <w:szCs w:val="22"/>
          <w:u w:val="single"/>
        </w:rPr>
        <w:t xml:space="preserve">  </w:t>
      </w:r>
      <w:r w:rsidRPr="00805C72">
        <w:rPr>
          <w:rFonts w:cs="Arial"/>
          <w:b/>
          <w:sz w:val="22"/>
          <w:szCs w:val="22"/>
          <w:u w:val="single"/>
        </w:rPr>
        <w:t>Organization of Proposal.</w:t>
      </w:r>
      <w:r w:rsidRPr="006E2D31">
        <w:rPr>
          <w:rFonts w:cs="Arial"/>
          <w:sz w:val="22"/>
          <w:szCs w:val="22"/>
        </w:rPr>
        <w:t xml:space="preserve"> </w:t>
      </w:r>
      <w:r w:rsidR="00A47EC2" w:rsidRPr="006E2D31">
        <w:rPr>
          <w:rFonts w:cs="Arial"/>
          <w:sz w:val="22"/>
          <w:szCs w:val="22"/>
        </w:rPr>
        <w:t xml:space="preserve"> </w:t>
      </w:r>
      <w:r w:rsidRPr="00805C72">
        <w:rPr>
          <w:rFonts w:cs="Arial"/>
          <w:sz w:val="22"/>
          <w:szCs w:val="22"/>
        </w:rPr>
        <w:t xml:space="preserve">Offerors must organize their proposal into sections that follow the format of this RFP, with tabs separating each section. </w:t>
      </w:r>
      <w:r w:rsidRPr="00805C72">
        <w:rPr>
          <w:rFonts w:cs="Arial"/>
          <w:b/>
          <w:bCs/>
          <w:i/>
          <w:iCs/>
          <w:sz w:val="22"/>
          <w:szCs w:val="22"/>
        </w:rPr>
        <w:t>A point-by-point response to all numbered sections, subsections, and appendices is required.</w:t>
      </w:r>
      <w:r w:rsidRPr="00805C72">
        <w:rPr>
          <w:rFonts w:cs="Arial"/>
          <w:sz w:val="22"/>
          <w:szCs w:val="22"/>
        </w:rPr>
        <w:t xml:space="preserve"> If no explanation or clarification is required in the offeror</w:t>
      </w:r>
      <w:r w:rsidR="00085A75" w:rsidRPr="00805C72">
        <w:rPr>
          <w:rFonts w:cs="Arial"/>
          <w:sz w:val="22"/>
          <w:szCs w:val="22"/>
        </w:rPr>
        <w:t>'</w:t>
      </w:r>
      <w:r w:rsidRPr="00805C72">
        <w:rPr>
          <w:rFonts w:cs="Arial"/>
          <w:sz w:val="22"/>
          <w:szCs w:val="22"/>
        </w:rPr>
        <w:t>s response to a specific subsection, the offeror shall indicate so in the point-by-point response</w:t>
      </w:r>
      <w:r w:rsidR="00DF6A86" w:rsidRPr="00805C72">
        <w:rPr>
          <w:rFonts w:cs="Arial"/>
          <w:sz w:val="22"/>
          <w:szCs w:val="22"/>
        </w:rPr>
        <w:t>,</w:t>
      </w:r>
      <w:r w:rsidRPr="00805C72">
        <w:rPr>
          <w:rFonts w:cs="Arial"/>
          <w:sz w:val="22"/>
          <w:szCs w:val="22"/>
        </w:rPr>
        <w:t xml:space="preserve"> or utilize a blanket response for the entire section</w:t>
      </w:r>
      <w:r w:rsidR="00DF6A86" w:rsidRPr="00805C72">
        <w:rPr>
          <w:rFonts w:cs="Arial"/>
          <w:sz w:val="22"/>
          <w:szCs w:val="22"/>
        </w:rPr>
        <w:t>,</w:t>
      </w:r>
      <w:r w:rsidRPr="00805C72">
        <w:rPr>
          <w:rFonts w:cs="Arial"/>
          <w:sz w:val="22"/>
          <w:szCs w:val="22"/>
        </w:rPr>
        <w:t xml:space="preserve"> with the following statement:</w:t>
      </w:r>
    </w:p>
    <w:p w:rsidR="008B016C" w:rsidRPr="00805C72" w:rsidRDefault="008B016C" w:rsidP="00937993">
      <w:pPr>
        <w:rPr>
          <w:rFonts w:cs="Arial"/>
          <w:sz w:val="22"/>
          <w:szCs w:val="22"/>
        </w:rPr>
      </w:pPr>
    </w:p>
    <w:p w:rsidR="008B016C" w:rsidRPr="00805C72" w:rsidRDefault="00532525" w:rsidP="00937993">
      <w:pPr>
        <w:ind w:hanging="720"/>
        <w:jc w:val="center"/>
        <w:rPr>
          <w:rFonts w:cs="Arial"/>
          <w:b/>
          <w:sz w:val="22"/>
          <w:szCs w:val="22"/>
        </w:rPr>
      </w:pPr>
      <w:r w:rsidRPr="00805C72">
        <w:rPr>
          <w:rFonts w:cs="Arial"/>
          <w:b/>
          <w:sz w:val="22"/>
          <w:szCs w:val="22"/>
          <w:u w:val="single"/>
        </w:rPr>
        <w:t>"</w:t>
      </w:r>
      <w:r w:rsidR="008B016C" w:rsidRPr="00805C72">
        <w:rPr>
          <w:rFonts w:cs="Arial"/>
          <w:b/>
          <w:sz w:val="22"/>
          <w:szCs w:val="22"/>
          <w:u w:val="single"/>
        </w:rPr>
        <w:t>(Offeror</w:t>
      </w:r>
      <w:r w:rsidR="00085A75" w:rsidRPr="00805C72">
        <w:rPr>
          <w:rFonts w:cs="Arial"/>
          <w:b/>
          <w:sz w:val="22"/>
          <w:szCs w:val="22"/>
          <w:u w:val="single"/>
        </w:rPr>
        <w:t>'</w:t>
      </w:r>
      <w:r w:rsidR="008B016C" w:rsidRPr="00805C72">
        <w:rPr>
          <w:rFonts w:cs="Arial"/>
          <w:b/>
          <w:sz w:val="22"/>
          <w:szCs w:val="22"/>
          <w:u w:val="single"/>
        </w:rPr>
        <w:t>s Name)</w:t>
      </w:r>
      <w:r w:rsidRPr="00805C72">
        <w:rPr>
          <w:rFonts w:cs="Arial"/>
          <w:b/>
          <w:sz w:val="22"/>
          <w:szCs w:val="22"/>
          <w:u w:val="single"/>
        </w:rPr>
        <w:t>"</w:t>
      </w:r>
      <w:r w:rsidR="008B016C" w:rsidRPr="00805C72">
        <w:rPr>
          <w:rFonts w:cs="Arial"/>
          <w:sz w:val="22"/>
          <w:szCs w:val="22"/>
        </w:rPr>
        <w:t xml:space="preserve"> </w:t>
      </w:r>
      <w:r w:rsidR="008B016C" w:rsidRPr="00805C72">
        <w:rPr>
          <w:rFonts w:cs="Arial"/>
          <w:b/>
          <w:sz w:val="22"/>
          <w:szCs w:val="22"/>
        </w:rPr>
        <w:t>understands and will comply.</w:t>
      </w:r>
    </w:p>
    <w:p w:rsidR="008B016C" w:rsidRPr="00805C72" w:rsidRDefault="008B016C" w:rsidP="00937993">
      <w:pPr>
        <w:rPr>
          <w:rFonts w:cs="Arial"/>
          <w:sz w:val="22"/>
          <w:szCs w:val="22"/>
        </w:rPr>
      </w:pPr>
    </w:p>
    <w:p w:rsidR="000909BB" w:rsidRPr="00805C72" w:rsidRDefault="000909BB" w:rsidP="00937993">
      <w:pPr>
        <w:rPr>
          <w:rFonts w:cs="Arial"/>
          <w:sz w:val="22"/>
          <w:szCs w:val="22"/>
        </w:rPr>
      </w:pPr>
      <w:r w:rsidRPr="00805C72">
        <w:rPr>
          <w:rFonts w:cs="Arial"/>
          <w:sz w:val="22"/>
          <w:szCs w:val="22"/>
        </w:rPr>
        <w:t xml:space="preserve">An offeror making the statement </w:t>
      </w:r>
      <w:r w:rsidR="00532525" w:rsidRPr="00805C72">
        <w:rPr>
          <w:rFonts w:cs="Arial"/>
          <w:sz w:val="22"/>
          <w:szCs w:val="22"/>
        </w:rPr>
        <w:t>"</w:t>
      </w:r>
      <w:r w:rsidRPr="00805C72">
        <w:rPr>
          <w:rFonts w:cs="Arial"/>
          <w:sz w:val="22"/>
          <w:szCs w:val="22"/>
        </w:rPr>
        <w:t>Refer to our literature…</w:t>
      </w:r>
      <w:r w:rsidR="00532525" w:rsidRPr="00805C72">
        <w:rPr>
          <w:rFonts w:cs="Arial"/>
          <w:sz w:val="22"/>
          <w:szCs w:val="22"/>
        </w:rPr>
        <w:t>"</w:t>
      </w:r>
      <w:r w:rsidRPr="00805C72">
        <w:rPr>
          <w:rFonts w:cs="Arial"/>
          <w:sz w:val="22"/>
          <w:szCs w:val="22"/>
        </w:rPr>
        <w:t xml:space="preserve"> or </w:t>
      </w:r>
      <w:r w:rsidR="00532525" w:rsidRPr="00805C72">
        <w:rPr>
          <w:rFonts w:cs="Arial"/>
          <w:sz w:val="22"/>
          <w:szCs w:val="22"/>
        </w:rPr>
        <w:t>"</w:t>
      </w:r>
      <w:r w:rsidRPr="00805C72">
        <w:rPr>
          <w:rFonts w:cs="Arial"/>
          <w:sz w:val="22"/>
          <w:szCs w:val="22"/>
        </w:rPr>
        <w:t>Please see www…….com</w:t>
      </w:r>
      <w:r w:rsidR="00532525" w:rsidRPr="00805C72">
        <w:rPr>
          <w:rFonts w:cs="Arial"/>
          <w:sz w:val="22"/>
          <w:szCs w:val="22"/>
        </w:rPr>
        <w:t>"</w:t>
      </w:r>
      <w:r w:rsidRPr="00805C72">
        <w:rPr>
          <w:rFonts w:cs="Arial"/>
          <w:sz w:val="22"/>
          <w:szCs w:val="22"/>
        </w:rPr>
        <w:t xml:space="preserve"> may be deemed nonresponsive or receive point deductions. If making reference to materials located in another section of the RFP response, specific page numbers and sections must be noted. </w:t>
      </w:r>
      <w:r w:rsidRPr="00805C72">
        <w:rPr>
          <w:rFonts w:cs="Arial"/>
          <w:b/>
          <w:sz w:val="22"/>
          <w:szCs w:val="22"/>
        </w:rPr>
        <w:t>The Evaluator/Evaluation Committee is not required to search through literature or another section of the proposal to find a response.</w:t>
      </w:r>
    </w:p>
    <w:p w:rsidR="008B016C" w:rsidRPr="00805C72" w:rsidRDefault="008B016C" w:rsidP="00A87786">
      <w:pPr>
        <w:ind w:firstLine="720"/>
        <w:rPr>
          <w:rFonts w:cs="Arial"/>
          <w:sz w:val="22"/>
          <w:szCs w:val="22"/>
        </w:rPr>
      </w:pPr>
    </w:p>
    <w:p w:rsidR="008B016C" w:rsidRDefault="00D84851">
      <w:pPr>
        <w:ind w:firstLine="720"/>
        <w:rPr>
          <w:rFonts w:cs="Arial"/>
          <w:sz w:val="22"/>
          <w:szCs w:val="22"/>
        </w:rPr>
      </w:pPr>
      <w:r>
        <w:rPr>
          <w:rFonts w:cs="Arial"/>
          <w:b/>
          <w:sz w:val="22"/>
          <w:szCs w:val="22"/>
          <w:u w:val="single"/>
        </w:rPr>
        <w:t>1.5</w:t>
      </w:r>
      <w:r w:rsidR="008B016C">
        <w:rPr>
          <w:rFonts w:cs="Arial"/>
          <w:b/>
          <w:sz w:val="22"/>
          <w:szCs w:val="22"/>
          <w:u w:val="single"/>
        </w:rPr>
        <w:t>.2</w:t>
      </w:r>
      <w:r w:rsidR="00A47EC2">
        <w:rPr>
          <w:rFonts w:cs="Arial"/>
          <w:b/>
          <w:sz w:val="22"/>
          <w:szCs w:val="22"/>
          <w:u w:val="single"/>
        </w:rPr>
        <w:t xml:space="preserve">  </w:t>
      </w:r>
      <w:r w:rsidR="008B016C">
        <w:rPr>
          <w:rFonts w:cs="Arial"/>
          <w:b/>
          <w:sz w:val="22"/>
          <w:szCs w:val="22"/>
          <w:u w:val="single"/>
        </w:rPr>
        <w:t>Failure to Comply with Instructions.</w:t>
      </w:r>
      <w:r w:rsidR="008B016C">
        <w:rPr>
          <w:rFonts w:cs="Arial"/>
          <w:b/>
          <w:sz w:val="22"/>
          <w:szCs w:val="22"/>
        </w:rPr>
        <w:t xml:space="preserve"> </w:t>
      </w:r>
      <w:r w:rsidR="00A47EC2">
        <w:rPr>
          <w:rFonts w:cs="Arial"/>
          <w:b/>
          <w:sz w:val="22"/>
          <w:szCs w:val="22"/>
        </w:rPr>
        <w:t xml:space="preserve"> </w:t>
      </w:r>
      <w:r w:rsidR="008B016C">
        <w:rPr>
          <w:rFonts w:cs="Arial"/>
          <w:sz w:val="22"/>
          <w:szCs w:val="22"/>
        </w:rPr>
        <w:t xml:space="preserve">Offerors failing to comply with these instructions may be subject to point deductions. The State may also choose to not evaluate, may deem </w:t>
      </w:r>
      <w:r w:rsidR="008D3415">
        <w:rPr>
          <w:rFonts w:cs="Arial"/>
          <w:sz w:val="22"/>
          <w:szCs w:val="22"/>
        </w:rPr>
        <w:t>non</w:t>
      </w:r>
      <w:r w:rsidR="008B016C">
        <w:rPr>
          <w:rFonts w:cs="Arial"/>
          <w:sz w:val="22"/>
          <w:szCs w:val="22"/>
        </w:rPr>
        <w:t>responsive, and/or may disqualify from further consideration any proposals that do not follow this RFP format, are difficult to understand, are difficult to read, or are missing any requested information.</w:t>
      </w:r>
    </w:p>
    <w:p w:rsidR="008B016C" w:rsidRDefault="008B016C">
      <w:pPr>
        <w:rPr>
          <w:rFonts w:cs="Arial"/>
          <w:sz w:val="22"/>
          <w:szCs w:val="22"/>
        </w:rPr>
      </w:pPr>
    </w:p>
    <w:p w:rsidR="008B016C" w:rsidRDefault="008B016C" w:rsidP="00A87786">
      <w:pPr>
        <w:rPr>
          <w:rFonts w:cs="Arial"/>
          <w:sz w:val="22"/>
          <w:szCs w:val="22"/>
        </w:rPr>
      </w:pPr>
      <w:r>
        <w:rPr>
          <w:rFonts w:cs="Arial"/>
          <w:b/>
          <w:sz w:val="22"/>
          <w:szCs w:val="22"/>
        </w:rPr>
        <w:tab/>
      </w:r>
      <w:r w:rsidR="00D84851">
        <w:rPr>
          <w:rFonts w:cs="Arial"/>
          <w:b/>
          <w:sz w:val="22"/>
          <w:szCs w:val="22"/>
          <w:u w:val="single"/>
        </w:rPr>
        <w:t>1.5</w:t>
      </w:r>
      <w:r>
        <w:rPr>
          <w:rFonts w:cs="Arial"/>
          <w:b/>
          <w:sz w:val="22"/>
          <w:szCs w:val="22"/>
          <w:u w:val="single"/>
        </w:rPr>
        <w:t>.3</w:t>
      </w:r>
      <w:r w:rsidR="00A47EC2">
        <w:rPr>
          <w:rFonts w:cs="Arial"/>
          <w:b/>
          <w:sz w:val="22"/>
          <w:szCs w:val="22"/>
          <w:u w:val="single"/>
        </w:rPr>
        <w:t xml:space="preserve">  </w:t>
      </w:r>
      <w:r>
        <w:rPr>
          <w:rFonts w:cs="Arial"/>
          <w:b/>
          <w:sz w:val="22"/>
          <w:szCs w:val="22"/>
          <w:u w:val="single"/>
        </w:rPr>
        <w:t>Multiple Proposals.</w:t>
      </w:r>
      <w:r>
        <w:rPr>
          <w:rFonts w:cs="Arial"/>
          <w:sz w:val="22"/>
          <w:szCs w:val="22"/>
        </w:rPr>
        <w:t xml:space="preserve"> </w:t>
      </w:r>
      <w:r w:rsidR="00A47EC2">
        <w:rPr>
          <w:rFonts w:cs="Arial"/>
          <w:sz w:val="22"/>
          <w:szCs w:val="22"/>
        </w:rPr>
        <w:t xml:space="preserve"> </w:t>
      </w:r>
      <w:r>
        <w:rPr>
          <w:rFonts w:cs="Arial"/>
          <w:sz w:val="22"/>
          <w:szCs w:val="22"/>
        </w:rPr>
        <w:t>Offerors may, at their option, submit multiple proposals, in which case each proposal shall be evaluated as a separate document.</w:t>
      </w:r>
    </w:p>
    <w:p w:rsidR="008B016C" w:rsidRDefault="008B016C">
      <w:pPr>
        <w:rPr>
          <w:rFonts w:cs="Arial"/>
          <w:sz w:val="22"/>
          <w:szCs w:val="22"/>
        </w:rPr>
      </w:pPr>
    </w:p>
    <w:p w:rsidR="008B016C" w:rsidRDefault="00D84851">
      <w:pPr>
        <w:ind w:firstLine="720"/>
        <w:rPr>
          <w:b/>
          <w:sz w:val="22"/>
        </w:rPr>
      </w:pPr>
      <w:r>
        <w:rPr>
          <w:rFonts w:cs="Arial"/>
          <w:b/>
          <w:sz w:val="22"/>
          <w:szCs w:val="22"/>
          <w:u w:val="single"/>
        </w:rPr>
        <w:t>1.5</w:t>
      </w:r>
      <w:r w:rsidR="00DB1905">
        <w:rPr>
          <w:rFonts w:cs="Arial"/>
          <w:b/>
          <w:sz w:val="22"/>
          <w:szCs w:val="22"/>
          <w:u w:val="single"/>
        </w:rPr>
        <w:t>.4</w:t>
      </w:r>
      <w:r w:rsidR="00A47EC2">
        <w:rPr>
          <w:rFonts w:cs="Arial"/>
          <w:b/>
          <w:sz w:val="22"/>
          <w:szCs w:val="22"/>
          <w:u w:val="single"/>
        </w:rPr>
        <w:t xml:space="preserve">  </w:t>
      </w:r>
      <w:r w:rsidR="008B016C">
        <w:rPr>
          <w:rFonts w:cs="Arial"/>
          <w:b/>
          <w:sz w:val="22"/>
          <w:szCs w:val="22"/>
          <w:u w:val="single"/>
        </w:rPr>
        <w:t>Copies Required and Deadline for Receipt of Proposals.</w:t>
      </w:r>
      <w:r w:rsidR="008B016C" w:rsidRPr="006E2D31">
        <w:rPr>
          <w:rFonts w:cs="Arial"/>
          <w:sz w:val="22"/>
          <w:szCs w:val="22"/>
        </w:rPr>
        <w:t xml:space="preserve"> </w:t>
      </w:r>
      <w:r w:rsidR="00A47EC2" w:rsidRPr="006E2D31">
        <w:rPr>
          <w:rFonts w:cs="Arial"/>
          <w:sz w:val="22"/>
          <w:szCs w:val="22"/>
        </w:rPr>
        <w:t xml:space="preserve"> </w:t>
      </w:r>
      <w:r w:rsidR="008B016C">
        <w:rPr>
          <w:rFonts w:cs="Arial"/>
          <w:sz w:val="22"/>
          <w:szCs w:val="22"/>
        </w:rPr>
        <w:t xml:space="preserve">Offerors must submit </w:t>
      </w:r>
      <w:r w:rsidR="008B016C">
        <w:rPr>
          <w:rFonts w:cs="Arial"/>
          <w:b/>
          <w:bCs/>
          <w:sz w:val="22"/>
          <w:szCs w:val="22"/>
        </w:rPr>
        <w:t xml:space="preserve">one original proposal and </w:t>
      </w:r>
      <w:r>
        <w:rPr>
          <w:rFonts w:cs="Arial"/>
          <w:b/>
          <w:bCs/>
          <w:sz w:val="22"/>
          <w:szCs w:val="22"/>
        </w:rPr>
        <w:t xml:space="preserve">six </w:t>
      </w:r>
      <w:r w:rsidR="008B016C">
        <w:rPr>
          <w:rFonts w:cs="Arial"/>
          <w:b/>
          <w:bCs/>
          <w:sz w:val="22"/>
          <w:szCs w:val="22"/>
        </w:rPr>
        <w:t>copies</w:t>
      </w:r>
      <w:r w:rsidR="008B016C">
        <w:rPr>
          <w:rFonts w:cs="Arial"/>
          <w:sz w:val="22"/>
          <w:szCs w:val="22"/>
        </w:rPr>
        <w:t xml:space="preserve"> to the State Procurement Bureau. The State reserves the right to request an electronic copy of the RFP response. </w:t>
      </w:r>
      <w:r w:rsidR="008B016C">
        <w:rPr>
          <w:rFonts w:cs="Arial"/>
          <w:b/>
          <w:bCs/>
          <w:caps/>
          <w:sz w:val="22"/>
          <w:szCs w:val="24"/>
        </w:rPr>
        <w:t>Proposals must be sealed and labeled</w:t>
      </w:r>
      <w:r w:rsidR="008B016C">
        <w:rPr>
          <w:rFonts w:cs="Arial"/>
          <w:b/>
          <w:caps/>
          <w:sz w:val="22"/>
          <w:szCs w:val="24"/>
        </w:rPr>
        <w:t xml:space="preserve"> on the outside of the package</w:t>
      </w:r>
      <w:r w:rsidR="008B016C">
        <w:rPr>
          <w:rFonts w:cs="Arial"/>
          <w:sz w:val="22"/>
          <w:szCs w:val="24"/>
        </w:rPr>
        <w:t xml:space="preserve"> to clearly indicate that they are in response to RFP</w:t>
      </w:r>
      <w:r w:rsidR="00805C72">
        <w:rPr>
          <w:rFonts w:cs="Arial"/>
          <w:sz w:val="22"/>
          <w:szCs w:val="24"/>
        </w:rPr>
        <w:t>10-1954R</w:t>
      </w:r>
      <w:r w:rsidR="008B016C">
        <w:rPr>
          <w:rFonts w:cs="Arial"/>
          <w:sz w:val="22"/>
          <w:szCs w:val="24"/>
        </w:rPr>
        <w:t xml:space="preserve">. </w:t>
      </w:r>
      <w:r w:rsidR="008B016C">
        <w:rPr>
          <w:rFonts w:cs="Arial"/>
          <w:b/>
          <w:i/>
          <w:sz w:val="22"/>
          <w:szCs w:val="22"/>
        </w:rPr>
        <w:t>Proposals must be received at the receptionist</w:t>
      </w:r>
      <w:r w:rsidR="00085A75">
        <w:rPr>
          <w:rFonts w:cs="Arial"/>
          <w:b/>
          <w:i/>
          <w:sz w:val="22"/>
          <w:szCs w:val="22"/>
        </w:rPr>
        <w:t>'</w:t>
      </w:r>
      <w:r w:rsidR="008B016C">
        <w:rPr>
          <w:rFonts w:cs="Arial"/>
          <w:b/>
          <w:i/>
          <w:sz w:val="22"/>
          <w:szCs w:val="22"/>
        </w:rPr>
        <w:t>s desk of the State Procurement Bureau prior to 2</w:t>
      </w:r>
      <w:r w:rsidR="00C80961">
        <w:rPr>
          <w:rFonts w:cs="Arial"/>
          <w:b/>
          <w:i/>
          <w:sz w:val="22"/>
          <w:szCs w:val="22"/>
        </w:rPr>
        <w:t>:00</w:t>
      </w:r>
      <w:r w:rsidR="00B16C2D">
        <w:rPr>
          <w:rFonts w:cs="Arial"/>
          <w:b/>
          <w:i/>
          <w:sz w:val="22"/>
          <w:szCs w:val="22"/>
        </w:rPr>
        <w:t xml:space="preserve"> p.m</w:t>
      </w:r>
      <w:r w:rsidR="0070168E">
        <w:rPr>
          <w:rFonts w:cs="Arial"/>
          <w:b/>
          <w:i/>
          <w:sz w:val="22"/>
          <w:szCs w:val="22"/>
        </w:rPr>
        <w:t>., local time, THURSDAY, APRIL 29, 2010</w:t>
      </w:r>
      <w:r w:rsidR="008B016C">
        <w:rPr>
          <w:rFonts w:cs="Arial"/>
          <w:b/>
          <w:i/>
          <w:sz w:val="22"/>
          <w:szCs w:val="22"/>
        </w:rPr>
        <w:t xml:space="preserve">. </w:t>
      </w:r>
      <w:r w:rsidR="008B016C">
        <w:rPr>
          <w:b/>
          <w:i/>
          <w:sz w:val="22"/>
          <w:u w:val="single"/>
        </w:rPr>
        <w:t>Facsimile responses to requests for proposals are ONLY accepted on an exception basis with prior approval of the procurement officer.</w:t>
      </w:r>
    </w:p>
    <w:p w:rsidR="008B016C" w:rsidRPr="00A87786" w:rsidRDefault="008B016C">
      <w:pPr>
        <w:rPr>
          <w:rFonts w:cs="Arial"/>
          <w:sz w:val="22"/>
          <w:szCs w:val="22"/>
        </w:rPr>
      </w:pPr>
    </w:p>
    <w:p w:rsidR="008B016C" w:rsidRDefault="00D84851">
      <w:pPr>
        <w:ind w:firstLine="720"/>
        <w:rPr>
          <w:rFonts w:cs="Arial"/>
          <w:sz w:val="22"/>
          <w:szCs w:val="22"/>
        </w:rPr>
      </w:pPr>
      <w:r>
        <w:rPr>
          <w:rFonts w:cs="Arial"/>
          <w:b/>
          <w:sz w:val="22"/>
          <w:szCs w:val="22"/>
          <w:u w:val="single"/>
        </w:rPr>
        <w:t>1.5</w:t>
      </w:r>
      <w:r w:rsidR="00DB1905">
        <w:rPr>
          <w:rFonts w:cs="Arial"/>
          <w:b/>
          <w:sz w:val="22"/>
          <w:szCs w:val="22"/>
          <w:u w:val="single"/>
        </w:rPr>
        <w:t>.5</w:t>
      </w:r>
      <w:r w:rsidR="00A47EC2">
        <w:rPr>
          <w:rFonts w:cs="Arial"/>
          <w:b/>
          <w:sz w:val="22"/>
          <w:szCs w:val="22"/>
          <w:u w:val="single"/>
        </w:rPr>
        <w:t xml:space="preserve">  </w:t>
      </w:r>
      <w:r w:rsidR="008B016C">
        <w:rPr>
          <w:rFonts w:cs="Arial"/>
          <w:b/>
          <w:sz w:val="22"/>
          <w:szCs w:val="22"/>
          <w:u w:val="single"/>
        </w:rPr>
        <w:t>Late Proposals.</w:t>
      </w:r>
      <w:r w:rsidR="008B016C">
        <w:rPr>
          <w:rFonts w:cs="Arial"/>
          <w:b/>
          <w:sz w:val="22"/>
          <w:szCs w:val="22"/>
        </w:rPr>
        <w:t xml:space="preserve"> </w:t>
      </w:r>
      <w:r w:rsidR="00A47EC2">
        <w:rPr>
          <w:rFonts w:cs="Arial"/>
          <w:b/>
          <w:sz w:val="22"/>
          <w:szCs w:val="22"/>
        </w:rPr>
        <w:t xml:space="preserve"> </w:t>
      </w:r>
      <w:r w:rsidR="008B016C">
        <w:rPr>
          <w:rFonts w:cs="Arial"/>
          <w:b/>
          <w:i/>
          <w:sz w:val="22"/>
          <w:szCs w:val="22"/>
        </w:rPr>
        <w:t>Regardless of cause, late proposals will not be accepted and will automatically be disqualified from further consideration.</w:t>
      </w:r>
      <w:r w:rsidR="008B016C">
        <w:rPr>
          <w:rFonts w:cs="Arial"/>
          <w:sz w:val="22"/>
          <w:szCs w:val="22"/>
        </w:rPr>
        <w:t xml:space="preserve"> It shall be the offeror</w:t>
      </w:r>
      <w:r w:rsidR="00085A75">
        <w:rPr>
          <w:rFonts w:cs="Arial"/>
          <w:sz w:val="22"/>
          <w:szCs w:val="22"/>
        </w:rPr>
        <w:t>'</w:t>
      </w:r>
      <w:r w:rsidR="008B016C">
        <w:rPr>
          <w:rFonts w:cs="Arial"/>
          <w:sz w:val="22"/>
          <w:szCs w:val="22"/>
        </w:rPr>
        <w:t>s sole risk to assure delivery at the receptionist's desk at the designated office by the designated time. Late proposals will not be opened and may be returned to the offeror at the expense of the offeror or destroyed if requested.</w:t>
      </w:r>
    </w:p>
    <w:p w:rsidR="008B016C" w:rsidRDefault="008B016C">
      <w:pPr>
        <w:ind w:firstLine="720"/>
        <w:rPr>
          <w:rFonts w:cs="Arial"/>
          <w:sz w:val="22"/>
          <w:szCs w:val="22"/>
        </w:rPr>
      </w:pPr>
    </w:p>
    <w:p w:rsidR="008B016C" w:rsidRDefault="00D84851" w:rsidP="00A87786">
      <w:pPr>
        <w:outlineLvl w:val="0"/>
        <w:rPr>
          <w:rFonts w:cs="Arial"/>
          <w:b/>
          <w:sz w:val="28"/>
          <w:szCs w:val="28"/>
          <w:u w:val="single"/>
        </w:rPr>
      </w:pPr>
      <w:r>
        <w:rPr>
          <w:rFonts w:cs="Arial"/>
          <w:b/>
          <w:sz w:val="28"/>
          <w:szCs w:val="28"/>
          <w:u w:val="single"/>
        </w:rPr>
        <w:t>1.6</w:t>
      </w:r>
      <w:r w:rsidR="008B016C">
        <w:rPr>
          <w:rFonts w:cs="Arial"/>
          <w:b/>
          <w:sz w:val="28"/>
          <w:szCs w:val="28"/>
          <w:u w:val="single"/>
        </w:rPr>
        <w:tab/>
        <w:t>COST OF PREPARING A PROPOSAL</w:t>
      </w:r>
    </w:p>
    <w:p w:rsidR="008B016C" w:rsidRPr="00DB048E" w:rsidRDefault="008B016C">
      <w:pPr>
        <w:tabs>
          <w:tab w:val="left" w:pos="-1440"/>
        </w:tabs>
        <w:rPr>
          <w:rFonts w:cs="Arial"/>
          <w:sz w:val="22"/>
          <w:szCs w:val="22"/>
        </w:rPr>
      </w:pPr>
    </w:p>
    <w:p w:rsidR="008B016C" w:rsidRDefault="008B016C" w:rsidP="00A87786">
      <w:pPr>
        <w:rPr>
          <w:rFonts w:cs="Arial"/>
          <w:sz w:val="22"/>
          <w:szCs w:val="22"/>
        </w:rPr>
      </w:pPr>
      <w:r>
        <w:rPr>
          <w:rFonts w:cs="Arial"/>
          <w:b/>
          <w:sz w:val="22"/>
          <w:szCs w:val="22"/>
        </w:rPr>
        <w:tab/>
      </w:r>
      <w:r w:rsidR="00D84851">
        <w:rPr>
          <w:rFonts w:cs="Arial"/>
          <w:b/>
          <w:sz w:val="22"/>
          <w:szCs w:val="22"/>
          <w:u w:val="single"/>
        </w:rPr>
        <w:t>1.6</w:t>
      </w:r>
      <w:r>
        <w:rPr>
          <w:rFonts w:cs="Arial"/>
          <w:b/>
          <w:sz w:val="22"/>
          <w:szCs w:val="22"/>
          <w:u w:val="single"/>
        </w:rPr>
        <w:t>.1</w:t>
      </w:r>
      <w:r w:rsidR="00A47EC2">
        <w:rPr>
          <w:rFonts w:cs="Arial"/>
          <w:b/>
          <w:sz w:val="22"/>
          <w:szCs w:val="22"/>
          <w:u w:val="single"/>
        </w:rPr>
        <w:t xml:space="preserve">  </w:t>
      </w:r>
      <w:r>
        <w:rPr>
          <w:rFonts w:cs="Arial"/>
          <w:b/>
          <w:sz w:val="22"/>
          <w:szCs w:val="22"/>
          <w:u w:val="single"/>
        </w:rPr>
        <w:t>State Not Responsible for Preparation Costs.</w:t>
      </w:r>
      <w:r w:rsidRPr="006E2D31">
        <w:rPr>
          <w:rFonts w:cs="Arial"/>
          <w:sz w:val="22"/>
          <w:szCs w:val="22"/>
        </w:rPr>
        <w:t xml:space="preserve"> </w:t>
      </w:r>
      <w:r w:rsidR="00A47EC2" w:rsidRPr="006E2D31">
        <w:rPr>
          <w:rFonts w:cs="Arial"/>
          <w:sz w:val="22"/>
          <w:szCs w:val="22"/>
        </w:rPr>
        <w:t xml:space="preserve"> </w:t>
      </w:r>
      <w:r>
        <w:rPr>
          <w:rFonts w:cs="Arial"/>
          <w:sz w:val="22"/>
          <w:szCs w:val="22"/>
        </w:rPr>
        <w:t>The costs for developing and delivering responses to this RFP and any subsequent presentations of the proposal as requested by the State are entirely the responsibility of the offeror. The State is not liable for any expense incurred by the offeror in the preparation and presentation of their proposal or any other costs incurred by the offeror prior to execution of a contract.</w:t>
      </w:r>
    </w:p>
    <w:p w:rsidR="008B016C" w:rsidRDefault="008B016C" w:rsidP="00A87786">
      <w:pPr>
        <w:rPr>
          <w:rFonts w:cs="Arial"/>
          <w:sz w:val="22"/>
          <w:szCs w:val="22"/>
        </w:rPr>
      </w:pPr>
    </w:p>
    <w:p w:rsidR="008B016C" w:rsidRDefault="008B016C" w:rsidP="00A87786">
      <w:r>
        <w:rPr>
          <w:rFonts w:cs="Arial"/>
          <w:b/>
          <w:sz w:val="22"/>
          <w:szCs w:val="22"/>
        </w:rPr>
        <w:lastRenderedPageBreak/>
        <w:tab/>
      </w:r>
      <w:r w:rsidR="00D84851">
        <w:rPr>
          <w:rFonts w:cs="Arial"/>
          <w:b/>
          <w:sz w:val="22"/>
          <w:szCs w:val="22"/>
          <w:u w:val="single"/>
        </w:rPr>
        <w:t>1.6</w:t>
      </w:r>
      <w:r>
        <w:rPr>
          <w:rFonts w:cs="Arial"/>
          <w:b/>
          <w:sz w:val="22"/>
          <w:szCs w:val="22"/>
          <w:u w:val="single"/>
        </w:rPr>
        <w:t>.2</w:t>
      </w:r>
      <w:r w:rsidR="00A47EC2">
        <w:rPr>
          <w:rFonts w:cs="Arial"/>
          <w:b/>
          <w:sz w:val="22"/>
          <w:szCs w:val="22"/>
          <w:u w:val="single"/>
        </w:rPr>
        <w:t xml:space="preserve">  </w:t>
      </w:r>
      <w:r>
        <w:rPr>
          <w:rFonts w:cs="Arial"/>
          <w:b/>
          <w:sz w:val="22"/>
          <w:szCs w:val="22"/>
          <w:u w:val="single"/>
        </w:rPr>
        <w:t>All Timely Submitted Materials Become State Property.</w:t>
      </w:r>
      <w:r>
        <w:rPr>
          <w:rFonts w:cs="Arial"/>
          <w:sz w:val="22"/>
          <w:szCs w:val="22"/>
        </w:rPr>
        <w:t xml:space="preserve"> </w:t>
      </w:r>
      <w:r w:rsidR="00A47EC2">
        <w:rPr>
          <w:rFonts w:cs="Arial"/>
          <w:sz w:val="22"/>
          <w:szCs w:val="22"/>
        </w:rPr>
        <w:t xml:space="preserve"> </w:t>
      </w:r>
      <w:r>
        <w:rPr>
          <w:rFonts w:cs="Arial"/>
          <w:sz w:val="22"/>
          <w:szCs w:val="22"/>
        </w:rPr>
        <w:t>All materials submitted in response to this RFP become the property of the State and are to be appended to any formal documentation, which would further define or expand any contractual relationship between the State and offeror resulting from this RFP process</w:t>
      </w:r>
      <w:r>
        <w:t>.</w:t>
      </w:r>
    </w:p>
    <w:p w:rsidR="008B016C" w:rsidRDefault="008B016C">
      <w:pPr>
        <w:pStyle w:val="Footer"/>
        <w:widowControl/>
        <w:tabs>
          <w:tab w:val="clear" w:pos="4320"/>
          <w:tab w:val="clear" w:pos="8640"/>
        </w:tabs>
        <w:rPr>
          <w:rFonts w:ascii="Arial" w:hAnsi="Arial"/>
          <w:snapToGrid/>
          <w:sz w:val="22"/>
        </w:rPr>
      </w:pPr>
      <w:r>
        <w:rPr>
          <w:rFonts w:ascii="Arial" w:hAnsi="Arial"/>
          <w:snapToGrid/>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2:  RFP STANDARD INFORMATION</w:t>
      </w:r>
    </w:p>
    <w:p w:rsidR="008B016C" w:rsidRPr="00856E5C" w:rsidRDefault="008B016C" w:rsidP="00856E5C">
      <w:pPr>
        <w:rPr>
          <w:sz w:val="22"/>
          <w:szCs w:val="22"/>
        </w:rPr>
      </w:pPr>
    </w:p>
    <w:p w:rsidR="008B016C" w:rsidRDefault="008B016C" w:rsidP="00DF6A86">
      <w:pPr>
        <w:outlineLvl w:val="0"/>
        <w:rPr>
          <w:b/>
          <w:bCs/>
          <w:sz w:val="28"/>
          <w:u w:val="single"/>
        </w:rPr>
      </w:pPr>
      <w:r>
        <w:rPr>
          <w:b/>
          <w:bCs/>
          <w:sz w:val="28"/>
          <w:u w:val="single"/>
        </w:rPr>
        <w:t>2.0</w:t>
      </w:r>
      <w:r>
        <w:rPr>
          <w:b/>
          <w:bCs/>
          <w:sz w:val="28"/>
          <w:u w:val="single"/>
        </w:rPr>
        <w:tab/>
        <w:t>AUTHORITY</w:t>
      </w:r>
    </w:p>
    <w:p w:rsidR="00856E5C" w:rsidRPr="00856E5C" w:rsidRDefault="00856E5C" w:rsidP="00856E5C">
      <w:pPr>
        <w:rPr>
          <w:sz w:val="22"/>
          <w:szCs w:val="22"/>
        </w:rPr>
      </w:pPr>
    </w:p>
    <w:p w:rsidR="008B016C" w:rsidRDefault="008B016C">
      <w:pPr>
        <w:rPr>
          <w:sz w:val="22"/>
        </w:rPr>
      </w:pPr>
      <w:r>
        <w:rPr>
          <w:sz w:val="22"/>
        </w:rPr>
        <w:t>This RFP is issued under the authority of section 18-4-304, MCA (Montana Code Annotated) and ARM 2.5.602 (Administrative Rules of Montana). The RFP process is a procurement option allowing the award to be based on stated evaluation criteria. The RFP states the relative importance of all evaluation criteria. Only the evaluation criteria outlined in this RFP will be used.</w:t>
      </w:r>
    </w:p>
    <w:p w:rsidR="008B016C" w:rsidRDefault="008B016C">
      <w:pPr>
        <w:rPr>
          <w:sz w:val="22"/>
          <w:szCs w:val="22"/>
        </w:rPr>
      </w:pPr>
    </w:p>
    <w:p w:rsidR="008B016C" w:rsidRDefault="008B016C" w:rsidP="00A87786">
      <w:pPr>
        <w:ind w:left="720" w:hanging="720"/>
        <w:outlineLvl w:val="0"/>
        <w:rPr>
          <w:sz w:val="28"/>
          <w:szCs w:val="28"/>
          <w:u w:val="single"/>
        </w:rPr>
      </w:pPr>
      <w:r>
        <w:rPr>
          <w:b/>
          <w:sz w:val="28"/>
          <w:szCs w:val="28"/>
          <w:u w:val="single"/>
        </w:rPr>
        <w:t>2.1</w:t>
      </w:r>
      <w:r>
        <w:rPr>
          <w:sz w:val="28"/>
          <w:szCs w:val="28"/>
          <w:u w:val="single"/>
        </w:rPr>
        <w:tab/>
      </w:r>
      <w:r>
        <w:rPr>
          <w:b/>
          <w:caps/>
          <w:sz w:val="28"/>
          <w:szCs w:val="28"/>
          <w:u w:val="single"/>
        </w:rPr>
        <w:t>Offeror Competition</w:t>
      </w:r>
    </w:p>
    <w:p w:rsidR="008B016C" w:rsidRDefault="008B016C">
      <w:pPr>
        <w:rPr>
          <w:sz w:val="22"/>
          <w:szCs w:val="22"/>
        </w:rPr>
      </w:pPr>
    </w:p>
    <w:p w:rsidR="008B016C" w:rsidRDefault="008B016C" w:rsidP="00D66FCD">
      <w:pPr>
        <w:rPr>
          <w:sz w:val="22"/>
          <w:szCs w:val="22"/>
        </w:rPr>
      </w:pPr>
      <w:r>
        <w:rPr>
          <w:sz w:val="22"/>
          <w:szCs w:val="22"/>
        </w:rPr>
        <w:t>The State encourages free and open competition among offerors. Whenever possible, the State will design specifications, proposal requests, and conditions to accomplish this objective, consistent with the necessity to satisfy the State</w:t>
      </w:r>
      <w:r w:rsidR="00085A75">
        <w:rPr>
          <w:sz w:val="22"/>
          <w:szCs w:val="22"/>
        </w:rPr>
        <w:t>'</w:t>
      </w:r>
      <w:r>
        <w:rPr>
          <w:sz w:val="22"/>
          <w:szCs w:val="22"/>
        </w:rPr>
        <w:t>s need to procure technically sound, cost-effective services and supplies.</w:t>
      </w:r>
    </w:p>
    <w:p w:rsidR="008B016C" w:rsidRDefault="008B016C" w:rsidP="00A87786">
      <w:pPr>
        <w:rPr>
          <w:sz w:val="22"/>
          <w:szCs w:val="22"/>
        </w:rPr>
      </w:pPr>
    </w:p>
    <w:p w:rsidR="008B016C" w:rsidRDefault="008B016C" w:rsidP="00DF6A86">
      <w:pPr>
        <w:ind w:left="720" w:hanging="720"/>
        <w:outlineLvl w:val="0"/>
        <w:rPr>
          <w:b/>
          <w:caps/>
          <w:sz w:val="28"/>
          <w:szCs w:val="28"/>
          <w:u w:val="single"/>
        </w:rPr>
      </w:pPr>
      <w:r>
        <w:rPr>
          <w:b/>
          <w:caps/>
          <w:sz w:val="28"/>
          <w:szCs w:val="28"/>
          <w:u w:val="single"/>
        </w:rPr>
        <w:t>2.2</w:t>
      </w:r>
      <w:r>
        <w:rPr>
          <w:b/>
          <w:caps/>
          <w:sz w:val="28"/>
          <w:szCs w:val="28"/>
          <w:u w:val="single"/>
        </w:rPr>
        <w:tab/>
        <w:t>Receipt of Proposals and Public Inspection</w:t>
      </w:r>
    </w:p>
    <w:p w:rsidR="008B016C" w:rsidRDefault="008B016C">
      <w:pPr>
        <w:rPr>
          <w:sz w:val="22"/>
          <w:szCs w:val="22"/>
        </w:rPr>
      </w:pPr>
    </w:p>
    <w:p w:rsidR="008B016C" w:rsidRDefault="008B016C">
      <w:pPr>
        <w:ind w:firstLine="720"/>
        <w:rPr>
          <w:sz w:val="22"/>
          <w:szCs w:val="22"/>
        </w:rPr>
      </w:pPr>
      <w:r>
        <w:rPr>
          <w:b/>
          <w:sz w:val="22"/>
          <w:szCs w:val="22"/>
          <w:u w:val="single"/>
        </w:rPr>
        <w:t>2.2.1</w:t>
      </w:r>
      <w:r w:rsidR="00A47EC2">
        <w:rPr>
          <w:b/>
          <w:sz w:val="22"/>
          <w:szCs w:val="22"/>
          <w:u w:val="single"/>
        </w:rPr>
        <w:t xml:space="preserve">  </w:t>
      </w:r>
      <w:r>
        <w:rPr>
          <w:b/>
          <w:sz w:val="22"/>
          <w:szCs w:val="22"/>
          <w:u w:val="single"/>
        </w:rPr>
        <w:t>Public Information.</w:t>
      </w:r>
      <w:r>
        <w:rPr>
          <w:sz w:val="22"/>
          <w:szCs w:val="22"/>
        </w:rPr>
        <w:t xml:space="preserve"> </w:t>
      </w:r>
      <w:r w:rsidR="00A47EC2">
        <w:rPr>
          <w:sz w:val="22"/>
          <w:szCs w:val="22"/>
        </w:rPr>
        <w:t xml:space="preserve"> </w:t>
      </w:r>
      <w:r>
        <w:rPr>
          <w:sz w:val="22"/>
          <w:szCs w:val="22"/>
        </w:rPr>
        <w:t xml:space="preserve">All information received in response to this RFP, including copyrighted material, is deemed public information and will be made available for public viewing and copying shortly after the time for receipt of proposals has passed with the following three exceptions: (1) bona fide trade secrets meeting the requirements of the Uniform Trade Secrets Act, Title 30, chapter 14, part 4, MCA, that have been properly marked, separated, and documented; (2) matters involving individual safety as determined by the State; and (3) other constitutional protections. See </w:t>
      </w:r>
      <w:r w:rsidR="00C52792">
        <w:rPr>
          <w:sz w:val="22"/>
          <w:szCs w:val="22"/>
        </w:rPr>
        <w:t xml:space="preserve">section </w:t>
      </w:r>
      <w:r>
        <w:rPr>
          <w:sz w:val="22"/>
          <w:szCs w:val="22"/>
        </w:rPr>
        <w:t>18-4-304</w:t>
      </w:r>
      <w:r w:rsidR="00C52792">
        <w:rPr>
          <w:sz w:val="22"/>
          <w:szCs w:val="22"/>
        </w:rPr>
        <w:t>, MCA</w:t>
      </w:r>
      <w:r>
        <w:rPr>
          <w:sz w:val="22"/>
          <w:szCs w:val="22"/>
        </w:rPr>
        <w:t xml:space="preserve">. The State will make a copier available for interested parties to use at $0.10 per page. The interested party is responsible for the cost of copies and to provide personnel to do the copying. </w:t>
      </w:r>
    </w:p>
    <w:p w:rsidR="008B016C" w:rsidRDefault="008B016C">
      <w:pPr>
        <w:rPr>
          <w:sz w:val="22"/>
          <w:szCs w:val="22"/>
        </w:rPr>
      </w:pPr>
    </w:p>
    <w:p w:rsidR="008B016C" w:rsidRDefault="008B016C">
      <w:pPr>
        <w:ind w:firstLine="720"/>
        <w:rPr>
          <w:sz w:val="22"/>
          <w:szCs w:val="22"/>
        </w:rPr>
      </w:pPr>
      <w:r>
        <w:rPr>
          <w:b/>
          <w:sz w:val="22"/>
          <w:szCs w:val="22"/>
          <w:u w:val="single"/>
        </w:rPr>
        <w:t>2.2.2</w:t>
      </w:r>
      <w:r w:rsidR="00A47EC2">
        <w:rPr>
          <w:b/>
          <w:sz w:val="22"/>
          <w:szCs w:val="22"/>
          <w:u w:val="single"/>
        </w:rPr>
        <w:t xml:space="preserve">  </w:t>
      </w:r>
      <w:r>
        <w:rPr>
          <w:b/>
          <w:sz w:val="22"/>
          <w:szCs w:val="22"/>
          <w:u w:val="single"/>
        </w:rPr>
        <w:t>Procurement Officer Review of Proposals.</w:t>
      </w:r>
      <w:r>
        <w:rPr>
          <w:sz w:val="22"/>
          <w:szCs w:val="22"/>
        </w:rPr>
        <w:t xml:space="preserve"> </w:t>
      </w:r>
      <w:r w:rsidR="00A47EC2">
        <w:rPr>
          <w:sz w:val="22"/>
          <w:szCs w:val="22"/>
        </w:rPr>
        <w:t xml:space="preserve"> </w:t>
      </w:r>
      <w:r>
        <w:rPr>
          <w:sz w:val="22"/>
          <w:szCs w:val="22"/>
        </w:rPr>
        <w:t>Upon opening the proposals received in response to this RFP, the procurement officer in charge of the solicitation will review the proposals and separate out any information that meets the referenced exceptions in Section 2.2.1 above, providing the following conditions have been met:</w:t>
      </w:r>
    </w:p>
    <w:p w:rsidR="008B016C" w:rsidRDefault="008B016C">
      <w:pPr>
        <w:rPr>
          <w:sz w:val="22"/>
          <w:szCs w:val="22"/>
        </w:rPr>
      </w:pPr>
    </w:p>
    <w:p w:rsidR="008B016C" w:rsidRDefault="008B016C" w:rsidP="00AE05F5">
      <w:pPr>
        <w:numPr>
          <w:ilvl w:val="0"/>
          <w:numId w:val="1"/>
        </w:numPr>
        <w:tabs>
          <w:tab w:val="clear" w:pos="2880"/>
          <w:tab w:val="num" w:pos="360"/>
        </w:tabs>
        <w:ind w:left="360"/>
        <w:rPr>
          <w:sz w:val="22"/>
          <w:szCs w:val="22"/>
        </w:rPr>
      </w:pPr>
      <w:r>
        <w:rPr>
          <w:sz w:val="22"/>
          <w:szCs w:val="22"/>
        </w:rPr>
        <w:t>Confidential information is clearly marked and separated from the rest of the proposal.</w:t>
      </w:r>
    </w:p>
    <w:p w:rsidR="008B016C" w:rsidRDefault="008B016C" w:rsidP="00AE05F5">
      <w:pPr>
        <w:numPr>
          <w:ilvl w:val="0"/>
          <w:numId w:val="1"/>
        </w:numPr>
        <w:tabs>
          <w:tab w:val="num" w:pos="360"/>
        </w:tabs>
        <w:ind w:left="360"/>
        <w:rPr>
          <w:sz w:val="22"/>
          <w:szCs w:val="22"/>
        </w:rPr>
      </w:pPr>
      <w:r>
        <w:rPr>
          <w:sz w:val="22"/>
          <w:szCs w:val="22"/>
        </w:rPr>
        <w:t>The proposal does not contain confidential material in the cost or price section.</w:t>
      </w:r>
    </w:p>
    <w:p w:rsidR="008B016C" w:rsidRDefault="008B016C" w:rsidP="00AE05F5">
      <w:pPr>
        <w:numPr>
          <w:ilvl w:val="0"/>
          <w:numId w:val="1"/>
        </w:numPr>
        <w:tabs>
          <w:tab w:val="clear" w:pos="2880"/>
          <w:tab w:val="num" w:pos="360"/>
        </w:tabs>
        <w:ind w:left="360"/>
        <w:rPr>
          <w:sz w:val="22"/>
          <w:szCs w:val="22"/>
        </w:rPr>
      </w:pPr>
      <w:r>
        <w:rPr>
          <w:sz w:val="22"/>
          <w:szCs w:val="22"/>
        </w:rPr>
        <w:t>An affidavit from an offeror</w:t>
      </w:r>
      <w:r w:rsidR="00085A75">
        <w:rPr>
          <w:sz w:val="22"/>
          <w:szCs w:val="22"/>
        </w:rPr>
        <w:t>'</w:t>
      </w:r>
      <w:r>
        <w:rPr>
          <w:sz w:val="22"/>
          <w:szCs w:val="22"/>
        </w:rPr>
        <w:t xml:space="preserve">s legal counsel attesting to and explaining the validity of the trade secret claim as set out in Title 30, chapter 14, part 4, MCA, is attached to each proposal containing trade secrets. Counsel must use the State of Montana </w:t>
      </w:r>
      <w:r w:rsidR="00532525">
        <w:rPr>
          <w:sz w:val="22"/>
          <w:szCs w:val="22"/>
        </w:rPr>
        <w:t>"</w:t>
      </w:r>
      <w:r>
        <w:rPr>
          <w:sz w:val="22"/>
          <w:szCs w:val="22"/>
        </w:rPr>
        <w:t>Affidavit for Trade Secret Confidentiality</w:t>
      </w:r>
      <w:r w:rsidR="00532525">
        <w:rPr>
          <w:sz w:val="22"/>
          <w:szCs w:val="22"/>
        </w:rPr>
        <w:t>"</w:t>
      </w:r>
      <w:r>
        <w:rPr>
          <w:sz w:val="22"/>
          <w:szCs w:val="22"/>
        </w:rPr>
        <w:t xml:space="preserve"> form in requesting the trade secret claim. </w:t>
      </w:r>
      <w:r w:rsidR="0011454A">
        <w:rPr>
          <w:sz w:val="22"/>
          <w:szCs w:val="22"/>
        </w:rPr>
        <w:t xml:space="preserve">This affidavit form is available on the OneStop Vendor Information website at: </w:t>
      </w:r>
      <w:hyperlink r:id="rId15" w:history="1">
        <w:r w:rsidR="0011454A" w:rsidRPr="00F35D80">
          <w:rPr>
            <w:rStyle w:val="Hyperlink"/>
            <w:sz w:val="22"/>
            <w:szCs w:val="22"/>
          </w:rPr>
          <w:t>http://svc.mt.gov/gsd/OneStop/GSDDocuments.aspx</w:t>
        </w:r>
      </w:hyperlink>
      <w:r w:rsidR="0011454A">
        <w:rPr>
          <w:sz w:val="22"/>
          <w:szCs w:val="22"/>
        </w:rPr>
        <w:t xml:space="preserve"> or by calling (406) 444-2575.</w:t>
      </w:r>
    </w:p>
    <w:p w:rsidR="008B016C" w:rsidRDefault="008B016C">
      <w:pPr>
        <w:rPr>
          <w:sz w:val="22"/>
          <w:szCs w:val="22"/>
        </w:rPr>
      </w:pPr>
    </w:p>
    <w:p w:rsidR="008B016C" w:rsidRDefault="008B016C">
      <w:pPr>
        <w:rPr>
          <w:sz w:val="22"/>
          <w:szCs w:val="22"/>
        </w:rPr>
      </w:pPr>
      <w:r>
        <w:rPr>
          <w:sz w:val="22"/>
          <w:szCs w:val="22"/>
        </w:rPr>
        <w:t xml:space="preserve">Information separated out under this process will be available for review only by the procurement officer, the evaluator/evaluation committee members, and limited other designees. Offerors must be prepared to pay all legal costs and fees associated with defending a claim for confidentiality in the event of a </w:t>
      </w:r>
      <w:r w:rsidR="00532525">
        <w:rPr>
          <w:sz w:val="22"/>
          <w:szCs w:val="22"/>
        </w:rPr>
        <w:t>"</w:t>
      </w:r>
      <w:r>
        <w:rPr>
          <w:sz w:val="22"/>
          <w:szCs w:val="22"/>
        </w:rPr>
        <w:t>right to know</w:t>
      </w:r>
      <w:r w:rsidR="00532525">
        <w:rPr>
          <w:sz w:val="22"/>
          <w:szCs w:val="22"/>
        </w:rPr>
        <w:t>"</w:t>
      </w:r>
      <w:r>
        <w:rPr>
          <w:sz w:val="22"/>
          <w:szCs w:val="22"/>
        </w:rPr>
        <w:t xml:space="preserve"> (open records) request from another party.</w:t>
      </w:r>
    </w:p>
    <w:p w:rsidR="008B016C" w:rsidRDefault="008B016C">
      <w:pPr>
        <w:ind w:left="720" w:hanging="720"/>
        <w:rPr>
          <w:sz w:val="22"/>
          <w:szCs w:val="22"/>
        </w:rPr>
      </w:pPr>
    </w:p>
    <w:p w:rsidR="008B016C" w:rsidRDefault="008B016C" w:rsidP="00DF6A86">
      <w:pPr>
        <w:ind w:left="720" w:hanging="720"/>
        <w:outlineLvl w:val="0"/>
        <w:rPr>
          <w:b/>
          <w:sz w:val="28"/>
          <w:szCs w:val="28"/>
          <w:u w:val="single"/>
        </w:rPr>
      </w:pPr>
      <w:r>
        <w:rPr>
          <w:b/>
          <w:sz w:val="28"/>
          <w:szCs w:val="28"/>
          <w:u w:val="single"/>
        </w:rPr>
        <w:t>2.3</w:t>
      </w:r>
      <w:r>
        <w:rPr>
          <w:b/>
          <w:sz w:val="28"/>
          <w:szCs w:val="28"/>
          <w:u w:val="single"/>
        </w:rPr>
        <w:tab/>
        <w:t>CLASSIFICATION AND EVALUATION OF PROPOSALS</w:t>
      </w:r>
    </w:p>
    <w:p w:rsidR="008B016C" w:rsidRPr="00A47EC2" w:rsidRDefault="008B016C">
      <w:pPr>
        <w:ind w:left="720" w:hanging="720"/>
        <w:rPr>
          <w:sz w:val="22"/>
          <w:szCs w:val="22"/>
        </w:rPr>
      </w:pPr>
    </w:p>
    <w:p w:rsidR="008B016C" w:rsidRDefault="008B016C">
      <w:pPr>
        <w:ind w:firstLine="720"/>
        <w:rPr>
          <w:sz w:val="22"/>
          <w:szCs w:val="22"/>
        </w:rPr>
      </w:pPr>
      <w:r>
        <w:rPr>
          <w:b/>
          <w:sz w:val="22"/>
          <w:szCs w:val="22"/>
          <w:u w:val="single"/>
        </w:rPr>
        <w:t>2.3.1</w:t>
      </w:r>
      <w:r w:rsidR="00A47EC2">
        <w:rPr>
          <w:b/>
          <w:sz w:val="22"/>
          <w:szCs w:val="22"/>
          <w:u w:val="single"/>
        </w:rPr>
        <w:t xml:space="preserve">  </w:t>
      </w:r>
      <w:r>
        <w:rPr>
          <w:b/>
          <w:sz w:val="22"/>
          <w:szCs w:val="22"/>
          <w:u w:val="single"/>
        </w:rPr>
        <w:t>Initial Classification of Proposals as Responsive or Nonresponsive.</w:t>
      </w:r>
      <w:r w:rsidRPr="00D66FCD">
        <w:rPr>
          <w:sz w:val="22"/>
          <w:szCs w:val="22"/>
        </w:rPr>
        <w:t xml:space="preserve"> </w:t>
      </w:r>
      <w:r w:rsidR="00A47EC2" w:rsidRPr="00D66FCD">
        <w:rPr>
          <w:sz w:val="22"/>
          <w:szCs w:val="22"/>
        </w:rPr>
        <w:t xml:space="preserve"> </w:t>
      </w:r>
      <w:r>
        <w:rPr>
          <w:sz w:val="22"/>
          <w:szCs w:val="22"/>
        </w:rPr>
        <w:t xml:space="preserve">All proposals will initially be classified as either </w:t>
      </w:r>
      <w:r w:rsidR="00532525">
        <w:rPr>
          <w:sz w:val="22"/>
          <w:szCs w:val="22"/>
        </w:rPr>
        <w:t>"</w:t>
      </w:r>
      <w:r>
        <w:rPr>
          <w:sz w:val="22"/>
          <w:szCs w:val="22"/>
        </w:rPr>
        <w:t>responsive</w:t>
      </w:r>
      <w:r w:rsidR="00532525">
        <w:rPr>
          <w:sz w:val="22"/>
          <w:szCs w:val="22"/>
        </w:rPr>
        <w:t>"</w:t>
      </w:r>
      <w:r>
        <w:rPr>
          <w:sz w:val="22"/>
          <w:szCs w:val="22"/>
        </w:rPr>
        <w:t xml:space="preserve"> or </w:t>
      </w:r>
      <w:r w:rsidR="00532525">
        <w:rPr>
          <w:sz w:val="22"/>
          <w:szCs w:val="22"/>
        </w:rPr>
        <w:t>"</w:t>
      </w:r>
      <w:r>
        <w:rPr>
          <w:sz w:val="22"/>
          <w:szCs w:val="22"/>
        </w:rPr>
        <w:t>nonresponsive,</w:t>
      </w:r>
      <w:r w:rsidR="00532525">
        <w:rPr>
          <w:sz w:val="22"/>
          <w:szCs w:val="22"/>
        </w:rPr>
        <w:t>"</w:t>
      </w:r>
      <w:r>
        <w:rPr>
          <w:sz w:val="22"/>
          <w:szCs w:val="22"/>
        </w:rPr>
        <w:t xml:space="preserve"> in accordance with ARM 2.5.602. Proposals may be found nonresponsive at any time during the procurement process if any of the required information is not provided; the submitted price is found to be excessive or inadequate as measured by criteria stated in the RFP; or the proposal is not within the plans and specifications </w:t>
      </w:r>
      <w:r>
        <w:rPr>
          <w:sz w:val="22"/>
          <w:szCs w:val="22"/>
        </w:rPr>
        <w:lastRenderedPageBreak/>
        <w:t>described and required in the RFP. If a proposal is found to be nonresponsive, it will not be considered further.</w:t>
      </w:r>
    </w:p>
    <w:p w:rsidR="008B016C" w:rsidRDefault="008B016C">
      <w:pPr>
        <w:ind w:firstLine="720"/>
        <w:rPr>
          <w:sz w:val="22"/>
          <w:szCs w:val="22"/>
        </w:rPr>
      </w:pPr>
    </w:p>
    <w:p w:rsidR="008B016C" w:rsidRDefault="008B016C">
      <w:pPr>
        <w:ind w:firstLine="720"/>
        <w:rPr>
          <w:sz w:val="22"/>
          <w:szCs w:val="22"/>
        </w:rPr>
      </w:pPr>
      <w:r>
        <w:rPr>
          <w:b/>
          <w:sz w:val="22"/>
          <w:szCs w:val="22"/>
          <w:u w:val="single"/>
        </w:rPr>
        <w:t>2.3.2</w:t>
      </w:r>
      <w:r w:rsidR="00A47EC2">
        <w:rPr>
          <w:b/>
          <w:sz w:val="22"/>
          <w:szCs w:val="22"/>
          <w:u w:val="single"/>
        </w:rPr>
        <w:t xml:space="preserve">  </w:t>
      </w:r>
      <w:r>
        <w:rPr>
          <w:b/>
          <w:sz w:val="22"/>
          <w:szCs w:val="22"/>
          <w:u w:val="single"/>
        </w:rPr>
        <w:t>Determination of Responsibility.</w:t>
      </w:r>
      <w:r>
        <w:rPr>
          <w:sz w:val="22"/>
          <w:szCs w:val="22"/>
        </w:rPr>
        <w:t xml:space="preserve"> </w:t>
      </w:r>
      <w:r w:rsidR="00A47EC2">
        <w:rPr>
          <w:sz w:val="22"/>
          <w:szCs w:val="22"/>
        </w:rPr>
        <w:t xml:space="preserve"> </w:t>
      </w:r>
      <w:r>
        <w:rPr>
          <w:sz w:val="22"/>
          <w:szCs w:val="22"/>
        </w:rPr>
        <w:t>The procurement officer will determine whether an offeror has met the standards of responsibility in accordance with ARM 2.5.407. Such a determination may be made at any time during the procurement process if information surfaces that would result in a determination of nonresponsibility. If an offeror is found nonresponsible, the determination must be in writing, made a part of the procurement file</w:t>
      </w:r>
      <w:r w:rsidR="00F47EBA">
        <w:rPr>
          <w:sz w:val="22"/>
          <w:szCs w:val="22"/>
        </w:rPr>
        <w:t>,</w:t>
      </w:r>
      <w:r>
        <w:rPr>
          <w:sz w:val="22"/>
          <w:szCs w:val="22"/>
        </w:rPr>
        <w:t xml:space="preserve"> and mailed to the affected offeror.</w:t>
      </w:r>
    </w:p>
    <w:p w:rsidR="008B016C" w:rsidRDefault="008B016C">
      <w:pPr>
        <w:rPr>
          <w:sz w:val="22"/>
          <w:szCs w:val="22"/>
        </w:rPr>
      </w:pPr>
    </w:p>
    <w:p w:rsidR="008B016C" w:rsidRDefault="008B016C">
      <w:pPr>
        <w:ind w:firstLine="720"/>
        <w:rPr>
          <w:sz w:val="22"/>
          <w:szCs w:val="22"/>
        </w:rPr>
      </w:pPr>
      <w:r>
        <w:rPr>
          <w:rFonts w:cs="Arial"/>
          <w:b/>
          <w:sz w:val="22"/>
          <w:szCs w:val="22"/>
          <w:u w:val="single"/>
        </w:rPr>
        <w:t>2.3.3</w:t>
      </w:r>
      <w:r w:rsidR="00A47EC2">
        <w:rPr>
          <w:rFonts w:cs="Arial"/>
          <w:b/>
          <w:sz w:val="22"/>
          <w:szCs w:val="22"/>
          <w:u w:val="single"/>
        </w:rPr>
        <w:t xml:space="preserve">  </w:t>
      </w:r>
      <w:r>
        <w:rPr>
          <w:rFonts w:cs="Arial"/>
          <w:b/>
          <w:sz w:val="22"/>
          <w:szCs w:val="22"/>
          <w:u w:val="single"/>
        </w:rPr>
        <w:t>Evaluation of Proposals.</w:t>
      </w:r>
      <w:r>
        <w:rPr>
          <w:bCs/>
          <w:sz w:val="22"/>
          <w:szCs w:val="22"/>
        </w:rPr>
        <w:t xml:space="preserve"> </w:t>
      </w:r>
      <w:r>
        <w:rPr>
          <w:sz w:val="22"/>
          <w:szCs w:val="22"/>
        </w:rPr>
        <w:t xml:space="preserve"> An evaluator/evaluation committee will evaluate the remaining proposals and recommend whether to award the contract to the highest scoring offeror or, if necessary, to seek discussion/negotiation or a best and final offer in order to determine the highest scoring offeror. All responsive proposals will be evaluated based on stated evaluation criteria. In scoring against stated criteria, the State may consider such factors as accepted industry standards and a comparative evaluation of all other qualified RFP responses</w:t>
      </w:r>
      <w:r>
        <w:t xml:space="preserve"> </w:t>
      </w:r>
      <w:r>
        <w:rPr>
          <w:sz w:val="22"/>
          <w:szCs w:val="22"/>
        </w:rPr>
        <w:t>in terms of differing price, quality, and contractual factors. These scores will be used to determine the most advantageous offering to the State. If an evaluation committee meets to deliberate and evaluate the proposals, the public may attend and observe the evaluation committee deliberations.</w:t>
      </w:r>
    </w:p>
    <w:p w:rsidR="008B016C" w:rsidRPr="00A47EC2" w:rsidRDefault="008B016C">
      <w:pPr>
        <w:ind w:firstLine="720"/>
        <w:rPr>
          <w:sz w:val="22"/>
          <w:szCs w:val="22"/>
        </w:rPr>
      </w:pPr>
    </w:p>
    <w:p w:rsidR="008B016C" w:rsidRDefault="008B016C">
      <w:pPr>
        <w:ind w:firstLine="720"/>
        <w:rPr>
          <w:sz w:val="22"/>
          <w:szCs w:val="22"/>
        </w:rPr>
      </w:pPr>
      <w:r>
        <w:rPr>
          <w:b/>
          <w:sz w:val="22"/>
          <w:szCs w:val="22"/>
          <w:u w:val="single"/>
        </w:rPr>
        <w:t>2.3.4</w:t>
      </w:r>
      <w:r w:rsidR="00A47EC2">
        <w:rPr>
          <w:sz w:val="22"/>
          <w:szCs w:val="22"/>
          <w:u w:val="single"/>
        </w:rPr>
        <w:t xml:space="preserve">  </w:t>
      </w:r>
      <w:r>
        <w:rPr>
          <w:b/>
          <w:sz w:val="22"/>
          <w:szCs w:val="22"/>
          <w:u w:val="single"/>
        </w:rPr>
        <w:t>Completeness of Proposals.</w:t>
      </w:r>
      <w:r>
        <w:rPr>
          <w:sz w:val="22"/>
          <w:szCs w:val="22"/>
        </w:rPr>
        <w:t xml:space="preserve"> </w:t>
      </w:r>
      <w:r w:rsidR="00A47EC2">
        <w:rPr>
          <w:sz w:val="22"/>
          <w:szCs w:val="22"/>
        </w:rPr>
        <w:t xml:space="preserve"> </w:t>
      </w:r>
      <w:r>
        <w:rPr>
          <w:sz w:val="22"/>
          <w:szCs w:val="22"/>
        </w:rPr>
        <w:t>Selection and award will be based on the offeror</w:t>
      </w:r>
      <w:r w:rsidR="00085A75">
        <w:rPr>
          <w:sz w:val="22"/>
          <w:szCs w:val="22"/>
        </w:rPr>
        <w:t>'</w:t>
      </w:r>
      <w:r>
        <w:rPr>
          <w:sz w:val="22"/>
          <w:szCs w:val="22"/>
        </w:rPr>
        <w:t xml:space="preserve">s proposal and other items outlined in this RFP. Submitted responses may not include references to information located elsewhere, such as Internet websites or libraries, unless specifically requested. Information or materials presented by offerors outside the formal response or subsequent discussion/negotiation or best and final offer, if requested, will not be considered, will have no bearing on any award, and may result in the offeror being disqualified from further consideration. </w:t>
      </w:r>
    </w:p>
    <w:p w:rsidR="00805C72" w:rsidRDefault="00805C72">
      <w:pPr>
        <w:ind w:firstLine="720"/>
        <w:rPr>
          <w:sz w:val="22"/>
          <w:szCs w:val="22"/>
        </w:rPr>
      </w:pPr>
    </w:p>
    <w:p w:rsidR="008B016C" w:rsidRPr="00805C72" w:rsidRDefault="008B016C">
      <w:pPr>
        <w:ind w:firstLine="720"/>
        <w:rPr>
          <w:sz w:val="22"/>
          <w:szCs w:val="22"/>
        </w:rPr>
      </w:pPr>
      <w:r w:rsidRPr="00805C72">
        <w:rPr>
          <w:b/>
          <w:sz w:val="22"/>
          <w:szCs w:val="22"/>
          <w:u w:val="single"/>
        </w:rPr>
        <w:t>2.3.5</w:t>
      </w:r>
      <w:r w:rsidR="00A47EC2" w:rsidRPr="00805C72">
        <w:rPr>
          <w:sz w:val="22"/>
          <w:szCs w:val="22"/>
          <w:u w:val="single"/>
        </w:rPr>
        <w:t xml:space="preserve">  </w:t>
      </w:r>
      <w:r w:rsidRPr="00805C72">
        <w:rPr>
          <w:b/>
          <w:sz w:val="22"/>
          <w:szCs w:val="22"/>
          <w:u w:val="single"/>
        </w:rPr>
        <w:t>Achieve Passing Score.</w:t>
      </w:r>
      <w:r w:rsidRPr="00805C72">
        <w:rPr>
          <w:sz w:val="22"/>
          <w:szCs w:val="22"/>
        </w:rPr>
        <w:t xml:space="preserve"> </w:t>
      </w:r>
      <w:r w:rsidR="00A47EC2" w:rsidRPr="00805C72">
        <w:rPr>
          <w:sz w:val="22"/>
          <w:szCs w:val="22"/>
        </w:rPr>
        <w:t xml:space="preserve"> </w:t>
      </w:r>
      <w:r w:rsidRPr="00805C72">
        <w:rPr>
          <w:sz w:val="22"/>
          <w:szCs w:val="22"/>
        </w:rPr>
        <w:t xml:space="preserve">Any proposal that fails to achieve </w:t>
      </w:r>
      <w:r w:rsidR="00D84851" w:rsidRPr="000331EB">
        <w:rPr>
          <w:b/>
          <w:bCs/>
          <w:sz w:val="22"/>
          <w:szCs w:val="22"/>
        </w:rPr>
        <w:t>7</w:t>
      </w:r>
      <w:r w:rsidR="00E64813">
        <w:rPr>
          <w:b/>
          <w:bCs/>
          <w:sz w:val="22"/>
          <w:szCs w:val="22"/>
        </w:rPr>
        <w:t>5</w:t>
      </w:r>
      <w:r w:rsidRPr="000331EB">
        <w:rPr>
          <w:b/>
          <w:bCs/>
          <w:sz w:val="22"/>
          <w:szCs w:val="22"/>
        </w:rPr>
        <w:t xml:space="preserve">% of the total available points for </w:t>
      </w:r>
      <w:r w:rsidR="00D84851" w:rsidRPr="000331EB">
        <w:rPr>
          <w:b/>
          <w:bCs/>
          <w:sz w:val="22"/>
          <w:szCs w:val="22"/>
        </w:rPr>
        <w:t xml:space="preserve">Sections </w:t>
      </w:r>
      <w:r w:rsidR="009B1EB9" w:rsidRPr="000331EB">
        <w:rPr>
          <w:b/>
          <w:bCs/>
          <w:sz w:val="22"/>
          <w:szCs w:val="22"/>
        </w:rPr>
        <w:t xml:space="preserve">4.2 </w:t>
      </w:r>
      <w:r w:rsidR="00D84851" w:rsidRPr="000331EB">
        <w:rPr>
          <w:b/>
          <w:bCs/>
          <w:sz w:val="22"/>
          <w:szCs w:val="22"/>
        </w:rPr>
        <w:t xml:space="preserve">and all subsections </w:t>
      </w:r>
      <w:r w:rsidR="009B1EB9" w:rsidRPr="000331EB">
        <w:rPr>
          <w:b/>
          <w:bCs/>
          <w:sz w:val="22"/>
          <w:szCs w:val="22"/>
        </w:rPr>
        <w:t>and 4.3</w:t>
      </w:r>
      <w:r w:rsidR="00D84851" w:rsidRPr="000331EB">
        <w:rPr>
          <w:b/>
          <w:bCs/>
          <w:sz w:val="22"/>
          <w:szCs w:val="22"/>
        </w:rPr>
        <w:t xml:space="preserve"> and all subsections</w:t>
      </w:r>
      <w:r w:rsidRPr="000331EB">
        <w:rPr>
          <w:b/>
          <w:bCs/>
          <w:sz w:val="22"/>
          <w:szCs w:val="22"/>
        </w:rPr>
        <w:t xml:space="preserve"> (or a total of </w:t>
      </w:r>
      <w:r w:rsidR="00923C7F" w:rsidRPr="00E64813">
        <w:rPr>
          <w:b/>
          <w:bCs/>
          <w:sz w:val="22"/>
          <w:szCs w:val="22"/>
        </w:rPr>
        <w:t xml:space="preserve">715 </w:t>
      </w:r>
      <w:r w:rsidRPr="00E64813">
        <w:rPr>
          <w:b/>
          <w:bCs/>
          <w:sz w:val="22"/>
          <w:szCs w:val="22"/>
        </w:rPr>
        <w:t>points)</w:t>
      </w:r>
      <w:r w:rsidRPr="00805C72">
        <w:rPr>
          <w:sz w:val="22"/>
          <w:szCs w:val="22"/>
        </w:rPr>
        <w:t xml:space="preserve"> will be eliminated from further consideration. A </w:t>
      </w:r>
      <w:r w:rsidR="00532525" w:rsidRPr="00805C72">
        <w:rPr>
          <w:sz w:val="22"/>
          <w:szCs w:val="22"/>
        </w:rPr>
        <w:t>"</w:t>
      </w:r>
      <w:r w:rsidRPr="00805C72">
        <w:rPr>
          <w:sz w:val="22"/>
          <w:szCs w:val="22"/>
        </w:rPr>
        <w:t>fail</w:t>
      </w:r>
      <w:r w:rsidR="00532525" w:rsidRPr="00805C72">
        <w:rPr>
          <w:sz w:val="22"/>
          <w:szCs w:val="22"/>
        </w:rPr>
        <w:t>"</w:t>
      </w:r>
      <w:r w:rsidRPr="00805C72">
        <w:rPr>
          <w:sz w:val="22"/>
          <w:szCs w:val="22"/>
        </w:rPr>
        <w:t xml:space="preserve"> for any individual evaluation criteria may result in proposal disqualification at the discretion of the procurement officer.</w:t>
      </w:r>
    </w:p>
    <w:p w:rsidR="008B016C" w:rsidRPr="00805C72" w:rsidRDefault="008B016C" w:rsidP="00A87786">
      <w:pPr>
        <w:rPr>
          <w:sz w:val="22"/>
          <w:szCs w:val="22"/>
        </w:rPr>
      </w:pPr>
    </w:p>
    <w:p w:rsidR="008B016C" w:rsidRDefault="008B016C">
      <w:pPr>
        <w:ind w:firstLine="720"/>
        <w:rPr>
          <w:sz w:val="22"/>
          <w:szCs w:val="22"/>
        </w:rPr>
      </w:pPr>
      <w:r>
        <w:rPr>
          <w:b/>
          <w:sz w:val="22"/>
          <w:szCs w:val="22"/>
          <w:u w:val="single"/>
        </w:rPr>
        <w:t>2.3.6</w:t>
      </w:r>
      <w:r w:rsidR="00A47EC2">
        <w:rPr>
          <w:b/>
          <w:sz w:val="22"/>
          <w:szCs w:val="22"/>
          <w:u w:val="single"/>
        </w:rPr>
        <w:t xml:space="preserve">  </w:t>
      </w:r>
      <w:smartTag w:uri="urn:schemas-microsoft-com:office:smarttags" w:element="place">
        <w:r>
          <w:rPr>
            <w:b/>
            <w:sz w:val="22"/>
            <w:szCs w:val="22"/>
            <w:u w:val="single"/>
          </w:rPr>
          <w:t>Opportunity</w:t>
        </w:r>
      </w:smartTag>
      <w:r>
        <w:rPr>
          <w:b/>
          <w:sz w:val="22"/>
          <w:szCs w:val="22"/>
          <w:u w:val="single"/>
        </w:rPr>
        <w:t xml:space="preserve"> for Discussion/Negotiation and/or Oral Presentation/Product Demonstration.</w:t>
      </w:r>
      <w:r w:rsidRPr="00D66FCD">
        <w:rPr>
          <w:sz w:val="22"/>
          <w:szCs w:val="22"/>
        </w:rPr>
        <w:t xml:space="preserve"> </w:t>
      </w:r>
      <w:r w:rsidR="00A47EC2" w:rsidRPr="00D66FCD">
        <w:rPr>
          <w:sz w:val="22"/>
          <w:szCs w:val="22"/>
        </w:rPr>
        <w:t xml:space="preserve"> </w:t>
      </w:r>
      <w:r>
        <w:rPr>
          <w:sz w:val="22"/>
          <w:szCs w:val="22"/>
        </w:rPr>
        <w:t xml:space="preserve">After receipt of all proposals and prior to the determination of the award, the State may initiate discussions with one or more offerors should clarification or negotiation be necessary. Offerors may also be required to make an oral presentation and/or product demonstration to clarify their RFP response or to further define their offer. In either case, offerors should be prepared to send qualified personnel to </w:t>
      </w:r>
      <w:r w:rsidR="00805C72">
        <w:rPr>
          <w:sz w:val="22"/>
          <w:szCs w:val="22"/>
        </w:rPr>
        <w:t>Helena</w:t>
      </w:r>
      <w:r>
        <w:rPr>
          <w:sz w:val="22"/>
          <w:szCs w:val="22"/>
        </w:rPr>
        <w:t>, Montana, to discuss technical and contractual aspects of the proposal. Oral presentations and product demonstrations, if requested, shall be at the offeror</w:t>
      </w:r>
      <w:r w:rsidR="00085A75">
        <w:rPr>
          <w:sz w:val="22"/>
          <w:szCs w:val="22"/>
        </w:rPr>
        <w:t>'</w:t>
      </w:r>
      <w:r>
        <w:rPr>
          <w:sz w:val="22"/>
          <w:szCs w:val="22"/>
        </w:rPr>
        <w:t xml:space="preserve">s expense. </w:t>
      </w:r>
    </w:p>
    <w:p w:rsidR="008B016C" w:rsidRDefault="008B016C">
      <w:pPr>
        <w:rPr>
          <w:sz w:val="22"/>
          <w:szCs w:val="22"/>
        </w:rPr>
      </w:pPr>
    </w:p>
    <w:p w:rsidR="008B016C" w:rsidRDefault="008B016C">
      <w:pPr>
        <w:ind w:firstLine="720"/>
        <w:rPr>
          <w:sz w:val="22"/>
          <w:szCs w:val="22"/>
        </w:rPr>
      </w:pPr>
      <w:r>
        <w:rPr>
          <w:b/>
          <w:sz w:val="22"/>
          <w:szCs w:val="22"/>
          <w:u w:val="single"/>
        </w:rPr>
        <w:t>2.3.7</w:t>
      </w:r>
      <w:r w:rsidR="00A47EC2">
        <w:rPr>
          <w:b/>
          <w:sz w:val="22"/>
          <w:szCs w:val="22"/>
          <w:u w:val="single"/>
        </w:rPr>
        <w:t xml:space="preserve">  </w:t>
      </w:r>
      <w:r>
        <w:rPr>
          <w:b/>
          <w:sz w:val="22"/>
          <w:szCs w:val="22"/>
          <w:u w:val="single"/>
        </w:rPr>
        <w:t>Best and Final Offer.</w:t>
      </w:r>
      <w:r w:rsidRPr="00D66FCD">
        <w:rPr>
          <w:sz w:val="22"/>
          <w:szCs w:val="22"/>
        </w:rPr>
        <w:t xml:space="preserve"> </w:t>
      </w:r>
      <w:r w:rsidR="00A47EC2" w:rsidRPr="00D66FCD">
        <w:rPr>
          <w:sz w:val="22"/>
          <w:szCs w:val="22"/>
        </w:rPr>
        <w:t xml:space="preserve"> </w:t>
      </w:r>
      <w:r>
        <w:rPr>
          <w:sz w:val="22"/>
          <w:szCs w:val="22"/>
        </w:rPr>
        <w:t>The Best and Final Offer is an option available to the State under the RFP process, which permits the State to request a best and final offer from one or more offerors if additional information is required to make a final decision. Offerors may be contacted asking that they submit their best and final offer, which must include any and all discussed and/or negotiated changes. The State reserves the right to request a best and final offer for this RFP, if any, based on price/cost alone.</w:t>
      </w:r>
    </w:p>
    <w:p w:rsidR="008B016C" w:rsidRDefault="008B016C">
      <w:pPr>
        <w:ind w:firstLine="720"/>
        <w:rPr>
          <w:sz w:val="22"/>
          <w:szCs w:val="22"/>
        </w:rPr>
      </w:pPr>
    </w:p>
    <w:p w:rsidR="007E396B" w:rsidRDefault="007E396B" w:rsidP="007E396B">
      <w:pPr>
        <w:ind w:firstLine="720"/>
        <w:rPr>
          <w:sz w:val="22"/>
          <w:szCs w:val="22"/>
        </w:rPr>
      </w:pPr>
      <w:r>
        <w:rPr>
          <w:b/>
          <w:sz w:val="22"/>
          <w:szCs w:val="22"/>
          <w:u w:val="single"/>
        </w:rPr>
        <w:t>2.3.8  Evaluator/Evaluation Committee Recommendation for Contract Award.</w:t>
      </w:r>
      <w:r>
        <w:rPr>
          <w:sz w:val="22"/>
          <w:szCs w:val="22"/>
        </w:rPr>
        <w:t xml:space="preserve">  The evaluator/</w:t>
      </w:r>
      <w:r w:rsidR="00BC1389">
        <w:rPr>
          <w:sz w:val="22"/>
          <w:szCs w:val="22"/>
        </w:rPr>
        <w:t xml:space="preserve"> </w:t>
      </w:r>
      <w:r>
        <w:rPr>
          <w:sz w:val="22"/>
          <w:szCs w:val="22"/>
        </w:rPr>
        <w:t>evaluation committee will provide a written recommendation for contract award to the procurement officer that contains the scores, justification, and rationale for the decision. The procurement officer will review the recommendation to ensure its compliance with the RFP process and criteria before concurring in the evaluator's/evaluation committee’s recommendation of the responsive and responsible offeror that achieves the highest score and is, therefore, the most advantageous to the State</w:t>
      </w:r>
      <w:r w:rsidR="0079615E">
        <w:rPr>
          <w:sz w:val="22"/>
          <w:szCs w:val="22"/>
        </w:rPr>
        <w:t>.</w:t>
      </w:r>
    </w:p>
    <w:p w:rsidR="00C65AA5" w:rsidRDefault="00C65AA5" w:rsidP="002629F2">
      <w:pPr>
        <w:ind w:firstLine="720"/>
        <w:rPr>
          <w:sz w:val="22"/>
          <w:szCs w:val="22"/>
        </w:rPr>
      </w:pPr>
      <w:r>
        <w:rPr>
          <w:b/>
          <w:sz w:val="22"/>
          <w:szCs w:val="22"/>
          <w:u w:val="single"/>
        </w:rPr>
        <w:lastRenderedPageBreak/>
        <w:t>2.3.9  Request for Documents Notice.</w:t>
      </w:r>
      <w:r>
        <w:rPr>
          <w:sz w:val="22"/>
          <w:szCs w:val="22"/>
        </w:rPr>
        <w:t xml:space="preserve">  Upon co</w:t>
      </w:r>
      <w:r w:rsidR="005D68AD">
        <w:rPr>
          <w:sz w:val="22"/>
          <w:szCs w:val="22"/>
        </w:rPr>
        <w:t>ncurrence with the evaluator's/</w:t>
      </w:r>
      <w:r>
        <w:rPr>
          <w:sz w:val="22"/>
          <w:szCs w:val="22"/>
        </w:rPr>
        <w:t xml:space="preserve">evaluation committee's recommendation, the procurement officer will issue a </w:t>
      </w:r>
      <w:r w:rsidR="00532525">
        <w:rPr>
          <w:sz w:val="22"/>
          <w:szCs w:val="22"/>
        </w:rPr>
        <w:t>"</w:t>
      </w:r>
      <w:r>
        <w:rPr>
          <w:sz w:val="22"/>
          <w:szCs w:val="22"/>
        </w:rPr>
        <w:t>Request for Documents Notice</w:t>
      </w:r>
      <w:r w:rsidR="00532525">
        <w:rPr>
          <w:sz w:val="22"/>
          <w:szCs w:val="22"/>
        </w:rPr>
        <w:t>"</w:t>
      </w:r>
      <w:r>
        <w:rPr>
          <w:sz w:val="22"/>
          <w:szCs w:val="22"/>
        </w:rPr>
        <w:t xml:space="preserve"> to the highest scoring offeror to obtain the required </w:t>
      </w:r>
      <w:r w:rsidR="00497D70">
        <w:rPr>
          <w:sz w:val="22"/>
          <w:szCs w:val="22"/>
        </w:rPr>
        <w:t xml:space="preserve">documents/information, such as </w:t>
      </w:r>
      <w:r>
        <w:rPr>
          <w:sz w:val="22"/>
          <w:szCs w:val="22"/>
        </w:rPr>
        <w:t xml:space="preserve">insurance documents, contract performance security, an electronic copy of any requested material, i.e., RFP response, response to clarification questions, and/or best and final offer, and any other necessary documents. Receipt of the </w:t>
      </w:r>
      <w:r w:rsidR="00532525">
        <w:rPr>
          <w:sz w:val="22"/>
          <w:szCs w:val="22"/>
        </w:rPr>
        <w:t>"</w:t>
      </w:r>
      <w:r>
        <w:rPr>
          <w:sz w:val="22"/>
          <w:szCs w:val="22"/>
        </w:rPr>
        <w:t>Request for Documents Notice</w:t>
      </w:r>
      <w:r w:rsidR="00532525">
        <w:rPr>
          <w:sz w:val="22"/>
          <w:szCs w:val="22"/>
        </w:rPr>
        <w:t>"</w:t>
      </w:r>
      <w:r>
        <w:rPr>
          <w:sz w:val="22"/>
          <w:szCs w:val="22"/>
        </w:rPr>
        <w:t xml:space="preserve"> does not constitute a contract and </w:t>
      </w:r>
      <w:r w:rsidRPr="00192DA7">
        <w:rPr>
          <w:b/>
          <w:sz w:val="22"/>
          <w:szCs w:val="22"/>
        </w:rPr>
        <w:t>no work may begin until a contract signed by all parties is in place</w:t>
      </w:r>
      <w:r>
        <w:rPr>
          <w:sz w:val="22"/>
          <w:szCs w:val="22"/>
        </w:rPr>
        <w:t>. The procurement officer will notify all other offerors of the State's selection.</w:t>
      </w:r>
    </w:p>
    <w:p w:rsidR="00C65AA5" w:rsidRDefault="00C65AA5" w:rsidP="002629F2">
      <w:pPr>
        <w:ind w:firstLine="720"/>
        <w:rPr>
          <w:sz w:val="22"/>
          <w:szCs w:val="22"/>
        </w:rPr>
      </w:pPr>
    </w:p>
    <w:p w:rsidR="00C65AA5" w:rsidRDefault="00C65AA5" w:rsidP="002629F2">
      <w:pPr>
        <w:ind w:firstLine="720"/>
        <w:rPr>
          <w:sz w:val="22"/>
          <w:szCs w:val="22"/>
        </w:rPr>
      </w:pPr>
      <w:r>
        <w:rPr>
          <w:b/>
          <w:sz w:val="22"/>
          <w:szCs w:val="22"/>
          <w:u w:val="single"/>
        </w:rPr>
        <w:t>2.3.10  Contract Execution.</w:t>
      </w:r>
      <w:r>
        <w:rPr>
          <w:sz w:val="22"/>
          <w:szCs w:val="22"/>
        </w:rPr>
        <w:t xml:space="preserve">  Upon receipt of all required materials requested in the </w:t>
      </w:r>
      <w:r w:rsidR="00532525">
        <w:rPr>
          <w:sz w:val="22"/>
          <w:szCs w:val="22"/>
        </w:rPr>
        <w:t>"</w:t>
      </w:r>
      <w:r>
        <w:rPr>
          <w:sz w:val="22"/>
          <w:szCs w:val="22"/>
        </w:rPr>
        <w:t>Request for Documents Notice,</w:t>
      </w:r>
      <w:r w:rsidR="00532525">
        <w:rPr>
          <w:sz w:val="22"/>
          <w:szCs w:val="22"/>
        </w:rPr>
        <w:t>"</w:t>
      </w:r>
      <w:r>
        <w:rPr>
          <w:sz w:val="22"/>
          <w:szCs w:val="22"/>
        </w:rPr>
        <w:t xml:space="preserve"> a formal contract utilizing the contract attached as Appendix B and incorporating the </w:t>
      </w:r>
      <w:r w:rsidR="00D66FCD">
        <w:rPr>
          <w:sz w:val="22"/>
          <w:szCs w:val="22"/>
        </w:rPr>
        <w:t>standard t</w:t>
      </w:r>
      <w:r>
        <w:rPr>
          <w:sz w:val="22"/>
          <w:szCs w:val="22"/>
        </w:rPr>
        <w:t xml:space="preserve">erms and </w:t>
      </w:r>
      <w:r w:rsidR="00D66FCD">
        <w:rPr>
          <w:sz w:val="22"/>
          <w:szCs w:val="22"/>
        </w:rPr>
        <w:t>c</w:t>
      </w:r>
      <w:r>
        <w:rPr>
          <w:sz w:val="22"/>
          <w:szCs w:val="22"/>
        </w:rPr>
        <w:t xml:space="preserve">onditions attached as Appendix A, as well as the highest scoring offeror's response to the RFP, will be provided to the highest scoring offeror for signature. The highest scoring offeror will be expected to accept and agree to all material requirements contained in the contract and set out in Appendices A and B of this RFP. If the highest scoring offeror does not accept all material requirements, the State may move to the next highest scoring offeror, or cancel the RFP. Work under the contract may begin when the contract is fully executed, i.e., when the contract </w:t>
      </w:r>
      <w:r w:rsidRPr="003708E5">
        <w:rPr>
          <w:sz w:val="22"/>
          <w:szCs w:val="22"/>
        </w:rPr>
        <w:t>is signed by all parties</w:t>
      </w:r>
      <w:r>
        <w:rPr>
          <w:sz w:val="22"/>
          <w:szCs w:val="22"/>
        </w:rPr>
        <w:t>.</w:t>
      </w:r>
    </w:p>
    <w:p w:rsidR="00C65AA5" w:rsidRDefault="00C65AA5">
      <w:pPr>
        <w:rPr>
          <w:sz w:val="22"/>
          <w:szCs w:val="22"/>
        </w:rPr>
      </w:pPr>
    </w:p>
    <w:p w:rsidR="008B016C" w:rsidRDefault="008B016C" w:rsidP="00295B33">
      <w:pPr>
        <w:keepNext/>
        <w:outlineLvl w:val="0"/>
        <w:rPr>
          <w:b/>
          <w:sz w:val="28"/>
          <w:szCs w:val="28"/>
        </w:rPr>
      </w:pPr>
      <w:r>
        <w:rPr>
          <w:b/>
          <w:sz w:val="28"/>
          <w:szCs w:val="28"/>
          <w:u w:val="single"/>
        </w:rPr>
        <w:t>2.4</w:t>
      </w:r>
      <w:r>
        <w:rPr>
          <w:b/>
          <w:sz w:val="28"/>
          <w:szCs w:val="28"/>
          <w:u w:val="single"/>
        </w:rPr>
        <w:tab/>
        <w:t>STATE</w:t>
      </w:r>
      <w:r w:rsidR="00085A75">
        <w:rPr>
          <w:b/>
          <w:sz w:val="28"/>
          <w:szCs w:val="28"/>
          <w:u w:val="single"/>
        </w:rPr>
        <w:t>'</w:t>
      </w:r>
      <w:r>
        <w:rPr>
          <w:b/>
          <w:sz w:val="28"/>
          <w:szCs w:val="28"/>
          <w:u w:val="single"/>
        </w:rPr>
        <w:t>S RIGHTS RESERVED</w:t>
      </w:r>
    </w:p>
    <w:p w:rsidR="008B016C" w:rsidRPr="00706E42" w:rsidRDefault="008B016C" w:rsidP="00295B33">
      <w:pPr>
        <w:keepNext/>
        <w:rPr>
          <w:szCs w:val="24"/>
        </w:rPr>
      </w:pPr>
    </w:p>
    <w:p w:rsidR="008B016C" w:rsidRDefault="008B016C">
      <w:pPr>
        <w:rPr>
          <w:sz w:val="22"/>
          <w:szCs w:val="22"/>
        </w:rPr>
      </w:pPr>
      <w:r>
        <w:rPr>
          <w:sz w:val="22"/>
          <w:szCs w:val="22"/>
        </w:rPr>
        <w:t>While the State has every intention to award a contract as a result of this RFP, issuance of the RFP in no way constitutes a commitment by the State of Montana to award and execute a contract. Upon a determination such actions would be in its best interest, the State, in its sole discretion, reserves the right to:</w:t>
      </w:r>
    </w:p>
    <w:p w:rsidR="008B016C" w:rsidRDefault="008B016C">
      <w:pPr>
        <w:rPr>
          <w:sz w:val="22"/>
        </w:rPr>
      </w:pPr>
    </w:p>
    <w:p w:rsidR="008B016C" w:rsidRDefault="008B016C" w:rsidP="00AE05F5">
      <w:pPr>
        <w:numPr>
          <w:ilvl w:val="0"/>
          <w:numId w:val="3"/>
        </w:numPr>
        <w:tabs>
          <w:tab w:val="clear" w:pos="720"/>
          <w:tab w:val="num" w:pos="360"/>
        </w:tabs>
        <w:ind w:left="360"/>
        <w:rPr>
          <w:sz w:val="22"/>
        </w:rPr>
      </w:pPr>
      <w:r>
        <w:rPr>
          <w:sz w:val="22"/>
        </w:rPr>
        <w:t>Cancel or terminate this RFP (</w:t>
      </w:r>
      <w:r w:rsidR="00C52792">
        <w:rPr>
          <w:sz w:val="22"/>
        </w:rPr>
        <w:t xml:space="preserve">section </w:t>
      </w:r>
      <w:r>
        <w:rPr>
          <w:sz w:val="22"/>
        </w:rPr>
        <w:t>18-4-307</w:t>
      </w:r>
      <w:r w:rsidR="00C52792">
        <w:rPr>
          <w:sz w:val="22"/>
        </w:rPr>
        <w:t>, MCA</w:t>
      </w:r>
      <w:r>
        <w:rPr>
          <w:sz w:val="22"/>
        </w:rPr>
        <w:t>);</w:t>
      </w:r>
    </w:p>
    <w:p w:rsidR="008B016C" w:rsidRDefault="008B016C" w:rsidP="00AE05F5">
      <w:pPr>
        <w:numPr>
          <w:ilvl w:val="0"/>
          <w:numId w:val="3"/>
        </w:numPr>
        <w:tabs>
          <w:tab w:val="clear" w:pos="720"/>
          <w:tab w:val="num" w:pos="360"/>
        </w:tabs>
        <w:ind w:left="360"/>
        <w:rPr>
          <w:sz w:val="22"/>
        </w:rPr>
      </w:pPr>
      <w:r>
        <w:rPr>
          <w:sz w:val="22"/>
        </w:rPr>
        <w:t>Reject any or all proposals received in response to this RFP (ARM 2.5.602);</w:t>
      </w:r>
    </w:p>
    <w:p w:rsidR="008B016C" w:rsidRDefault="008B016C" w:rsidP="00AE05F5">
      <w:pPr>
        <w:numPr>
          <w:ilvl w:val="0"/>
          <w:numId w:val="3"/>
        </w:numPr>
        <w:tabs>
          <w:tab w:val="clear" w:pos="720"/>
          <w:tab w:val="num" w:pos="360"/>
        </w:tabs>
        <w:ind w:left="360"/>
        <w:rPr>
          <w:sz w:val="22"/>
        </w:rPr>
      </w:pPr>
      <w:r>
        <w:rPr>
          <w:sz w:val="22"/>
        </w:rPr>
        <w:t>Waive any undesirable, inconsequential, or inconsistent provisions of this RFP which would not have significant impact on any proposal (ARM 2.5.505);</w:t>
      </w:r>
    </w:p>
    <w:p w:rsidR="008B016C" w:rsidRDefault="008B016C" w:rsidP="00AE05F5">
      <w:pPr>
        <w:numPr>
          <w:ilvl w:val="0"/>
          <w:numId w:val="3"/>
        </w:numPr>
        <w:tabs>
          <w:tab w:val="clear" w:pos="720"/>
          <w:tab w:val="num" w:pos="360"/>
        </w:tabs>
        <w:ind w:left="360"/>
        <w:rPr>
          <w:sz w:val="22"/>
        </w:rPr>
      </w:pPr>
      <w:r>
        <w:rPr>
          <w:sz w:val="22"/>
        </w:rPr>
        <w:t>Not award if it is in the best interest of the State not to proceed with contract execution (ARM 2.5.602); or</w:t>
      </w:r>
    </w:p>
    <w:p w:rsidR="008B016C" w:rsidRDefault="008B016C" w:rsidP="00AE05F5">
      <w:pPr>
        <w:numPr>
          <w:ilvl w:val="0"/>
          <w:numId w:val="3"/>
        </w:numPr>
        <w:tabs>
          <w:tab w:val="clear" w:pos="720"/>
          <w:tab w:val="num" w:pos="360"/>
        </w:tabs>
        <w:ind w:left="360"/>
        <w:rPr>
          <w:sz w:val="22"/>
        </w:rPr>
      </w:pPr>
      <w:r>
        <w:rPr>
          <w:sz w:val="22"/>
        </w:rPr>
        <w:t>If awarded, terminate any contract if the State determines adequate state funds are not available (</w:t>
      </w:r>
      <w:r w:rsidR="00C52792">
        <w:rPr>
          <w:sz w:val="22"/>
        </w:rPr>
        <w:t xml:space="preserve">section </w:t>
      </w:r>
      <w:r>
        <w:rPr>
          <w:sz w:val="22"/>
        </w:rPr>
        <w:t>18-4-313</w:t>
      </w:r>
      <w:r w:rsidR="00C52792">
        <w:rPr>
          <w:sz w:val="22"/>
        </w:rPr>
        <w:t>, MCA</w:t>
      </w:r>
      <w:r>
        <w:rPr>
          <w:sz w:val="22"/>
        </w:rPr>
        <w:t xml:space="preserve">). </w:t>
      </w:r>
    </w:p>
    <w:p w:rsidR="008B016C" w:rsidRDefault="008B016C">
      <w: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3:  SCOPE OF PROJECT</w:t>
      </w:r>
    </w:p>
    <w:p w:rsidR="008B016C" w:rsidRDefault="008B016C">
      <w:pPr>
        <w:rPr>
          <w:szCs w:val="24"/>
        </w:rPr>
      </w:pPr>
    </w:p>
    <w:p w:rsidR="00044B83" w:rsidRPr="00044B83" w:rsidRDefault="00044B83" w:rsidP="00805C72">
      <w:pPr>
        <w:tabs>
          <w:tab w:val="left" w:pos="810"/>
        </w:tabs>
        <w:rPr>
          <w:b/>
          <w:iCs/>
          <w:sz w:val="28"/>
          <w:szCs w:val="28"/>
          <w:u w:val="single"/>
        </w:rPr>
      </w:pPr>
      <w:r w:rsidRPr="00044B83">
        <w:rPr>
          <w:b/>
          <w:iCs/>
          <w:sz w:val="28"/>
          <w:szCs w:val="28"/>
          <w:u w:val="single"/>
        </w:rPr>
        <w:t>3.0</w:t>
      </w:r>
      <w:r w:rsidRPr="00044B83">
        <w:rPr>
          <w:b/>
          <w:iCs/>
          <w:sz w:val="28"/>
          <w:szCs w:val="28"/>
          <w:u w:val="single"/>
        </w:rPr>
        <w:tab/>
        <w:t>OVERVIEW</w:t>
      </w:r>
    </w:p>
    <w:p w:rsidR="00044B83" w:rsidRDefault="00044B83" w:rsidP="00805C72">
      <w:pPr>
        <w:tabs>
          <w:tab w:val="left" w:pos="810"/>
        </w:tabs>
        <w:rPr>
          <w:b/>
          <w:i/>
          <w:iCs/>
          <w:sz w:val="22"/>
          <w:szCs w:val="22"/>
        </w:rPr>
      </w:pPr>
    </w:p>
    <w:p w:rsidR="00805C72" w:rsidRDefault="00805C72" w:rsidP="00805C72">
      <w:pPr>
        <w:tabs>
          <w:tab w:val="left" w:pos="810"/>
        </w:tabs>
        <w:rPr>
          <w:sz w:val="22"/>
          <w:szCs w:val="22"/>
        </w:rPr>
      </w:pPr>
      <w:r w:rsidRPr="00044B83">
        <w:rPr>
          <w:b/>
          <w:iCs/>
          <w:sz w:val="22"/>
          <w:szCs w:val="22"/>
        </w:rPr>
        <w:t>PATH</w:t>
      </w:r>
      <w:r w:rsidRPr="00044B83">
        <w:rPr>
          <w:b/>
          <w:sz w:val="22"/>
          <w:szCs w:val="22"/>
        </w:rPr>
        <w:t xml:space="preserve"> </w:t>
      </w:r>
      <w:r w:rsidRPr="00114FEE">
        <w:rPr>
          <w:bCs/>
          <w:sz w:val="22"/>
          <w:szCs w:val="22"/>
        </w:rPr>
        <w:t xml:space="preserve">means Projects for Assistance in Transition from Homelessness. </w:t>
      </w:r>
      <w:r w:rsidRPr="00114FEE">
        <w:rPr>
          <w:sz w:val="22"/>
          <w:szCs w:val="22"/>
        </w:rPr>
        <w:t>Created under the McKinney Act, The PATH Program is a formula grant program that funds the 50 States, District of Columbia, Puerto Rico, and four U.S. Territories to support service delivery to individuals with serious mental illnesses, as well as individuals with co-occurring substance use disorders, who are homeless or at risk of becoming homeless. The Stewart B. McKinney Homeless Assistance Amendments Act of 1990 authorized a Federal grant program to deal with the needs of people who are homeless and have serious mental illnesses. The program funds community-based outreach, mental health, substance abuse, case management and other support services, as well as a limited set of housing services. The PATH program is administered by the Center for Mental Health Services, a component of the Substance Abuse and Mental Health Services Administration, one of eight Public Health Service agencies within the U.S. Department of Health and Human Services. PATH programs serve as the front door to Continuum of Care services and to mainstream mental health, primary health care and substance abuse service systems.</w:t>
      </w:r>
    </w:p>
    <w:p w:rsidR="00805C72" w:rsidRDefault="00805C72" w:rsidP="00805C72">
      <w:pPr>
        <w:tabs>
          <w:tab w:val="left" w:pos="810"/>
        </w:tabs>
        <w:rPr>
          <w:sz w:val="22"/>
          <w:szCs w:val="22"/>
        </w:rPr>
      </w:pPr>
    </w:p>
    <w:p w:rsidR="00805C72" w:rsidRDefault="00805C72" w:rsidP="0029313C">
      <w:pPr>
        <w:tabs>
          <w:tab w:val="left" w:pos="720"/>
        </w:tabs>
        <w:rPr>
          <w:b/>
          <w:sz w:val="22"/>
          <w:szCs w:val="22"/>
        </w:rPr>
      </w:pPr>
      <w:r>
        <w:rPr>
          <w:szCs w:val="24"/>
        </w:rPr>
        <w:tab/>
      </w:r>
      <w:r w:rsidRPr="00C96C05">
        <w:rPr>
          <w:b/>
          <w:sz w:val="22"/>
          <w:szCs w:val="22"/>
          <w:u w:val="single"/>
        </w:rPr>
        <w:t>3</w:t>
      </w:r>
      <w:r w:rsidR="00E64813">
        <w:rPr>
          <w:b/>
          <w:sz w:val="22"/>
          <w:szCs w:val="22"/>
          <w:u w:val="single"/>
        </w:rPr>
        <w:t>.0</w:t>
      </w:r>
      <w:r w:rsidR="00901208">
        <w:rPr>
          <w:b/>
          <w:sz w:val="22"/>
          <w:szCs w:val="22"/>
          <w:u w:val="single"/>
        </w:rPr>
        <w:t>.1</w:t>
      </w:r>
      <w:r w:rsidRPr="00C96C05">
        <w:rPr>
          <w:b/>
          <w:sz w:val="22"/>
          <w:szCs w:val="22"/>
          <w:u w:val="single"/>
        </w:rPr>
        <w:t xml:space="preserve">  Eligible Offerors.</w:t>
      </w:r>
      <w:r w:rsidRPr="00D66FCD">
        <w:rPr>
          <w:sz w:val="22"/>
          <w:szCs w:val="22"/>
        </w:rPr>
        <w:t xml:space="preserve">  </w:t>
      </w:r>
      <w:r w:rsidRPr="00C96C05">
        <w:rPr>
          <w:sz w:val="22"/>
          <w:szCs w:val="22"/>
        </w:rPr>
        <w:t>Montana political subdivisions and non-profit, private entities are eligible to apply for grants under this program</w:t>
      </w:r>
      <w:r w:rsidR="00D66FCD">
        <w:rPr>
          <w:sz w:val="22"/>
          <w:szCs w:val="22"/>
        </w:rPr>
        <w:t xml:space="preserve">. </w:t>
      </w:r>
      <w:r w:rsidRPr="00C96C05">
        <w:rPr>
          <w:sz w:val="22"/>
          <w:szCs w:val="22"/>
        </w:rPr>
        <w:t xml:space="preserve">The State is requesting proposals from eligible entities that have experience in providing services to homeless persons with serious disabling mental illness, including veterans, and can demonstrate all those enrolled in the PATH Program will have access to comprehensive </w:t>
      </w:r>
      <w:r w:rsidR="0029313C">
        <w:rPr>
          <w:sz w:val="22"/>
          <w:szCs w:val="22"/>
        </w:rPr>
        <w:t>C</w:t>
      </w:r>
      <w:r w:rsidRPr="00C96C05">
        <w:rPr>
          <w:sz w:val="22"/>
          <w:szCs w:val="22"/>
        </w:rPr>
        <w:t xml:space="preserve">ontinuum of </w:t>
      </w:r>
      <w:r w:rsidR="0029313C">
        <w:rPr>
          <w:sz w:val="22"/>
          <w:szCs w:val="22"/>
        </w:rPr>
        <w:t>C</w:t>
      </w:r>
      <w:r w:rsidR="00C8589A" w:rsidRPr="00C96C05">
        <w:rPr>
          <w:sz w:val="22"/>
          <w:szCs w:val="22"/>
        </w:rPr>
        <w:t>are</w:t>
      </w:r>
      <w:r w:rsidRPr="00C96C05">
        <w:rPr>
          <w:sz w:val="22"/>
          <w:szCs w:val="22"/>
        </w:rPr>
        <w:t>, including housing, at the time of PATH service closure.</w:t>
      </w:r>
      <w:r>
        <w:rPr>
          <w:sz w:val="22"/>
          <w:szCs w:val="22"/>
        </w:rPr>
        <w:t xml:space="preserve"> </w:t>
      </w:r>
      <w:r w:rsidR="00536998">
        <w:rPr>
          <w:sz w:val="22"/>
          <w:szCs w:val="22"/>
        </w:rPr>
        <w:t xml:space="preserve">The State would prefer to contract with programs identified as Covered Entities, under HIPAA; however, if a Business Associate, under HIPAA, is interested in applying </w:t>
      </w:r>
      <w:r w:rsidR="00C8589A">
        <w:rPr>
          <w:sz w:val="22"/>
          <w:szCs w:val="22"/>
        </w:rPr>
        <w:t xml:space="preserve">for the grant under this program </w:t>
      </w:r>
      <w:r w:rsidR="00536998">
        <w:rPr>
          <w:sz w:val="22"/>
          <w:szCs w:val="22"/>
        </w:rPr>
        <w:t xml:space="preserve">they must also include a Letter of Agreement with a licensed mental health center that </w:t>
      </w:r>
      <w:r w:rsidR="00C8589A">
        <w:rPr>
          <w:sz w:val="22"/>
          <w:szCs w:val="22"/>
        </w:rPr>
        <w:t xml:space="preserve">is endorsed to provide treatment, and on-going </w:t>
      </w:r>
      <w:r w:rsidR="00536998">
        <w:rPr>
          <w:sz w:val="22"/>
          <w:szCs w:val="22"/>
        </w:rPr>
        <w:t>comprehensive mental health services</w:t>
      </w:r>
      <w:r w:rsidR="00C8589A">
        <w:rPr>
          <w:sz w:val="22"/>
          <w:szCs w:val="22"/>
        </w:rPr>
        <w:t xml:space="preserve"> at the time of PATH service closure.</w:t>
      </w:r>
    </w:p>
    <w:p w:rsidR="00805C72" w:rsidRDefault="00805C72" w:rsidP="00805C72">
      <w:pPr>
        <w:tabs>
          <w:tab w:val="left" w:pos="720"/>
        </w:tabs>
        <w:rPr>
          <w:b/>
          <w:sz w:val="22"/>
          <w:szCs w:val="22"/>
        </w:rPr>
      </w:pPr>
    </w:p>
    <w:p w:rsidR="00805C72" w:rsidRDefault="00805C72" w:rsidP="0029313C">
      <w:pPr>
        <w:tabs>
          <w:tab w:val="left" w:pos="720"/>
        </w:tabs>
        <w:rPr>
          <w:sz w:val="22"/>
          <w:szCs w:val="22"/>
        </w:rPr>
      </w:pPr>
      <w:r w:rsidRPr="00124CEB">
        <w:rPr>
          <w:b/>
          <w:sz w:val="22"/>
          <w:szCs w:val="22"/>
        </w:rPr>
        <w:tab/>
      </w:r>
      <w:r>
        <w:rPr>
          <w:rFonts w:cs="Arial"/>
          <w:b/>
          <w:sz w:val="22"/>
          <w:szCs w:val="22"/>
          <w:u w:val="single"/>
        </w:rPr>
        <w:t>3.</w:t>
      </w:r>
      <w:r w:rsidR="00901208">
        <w:rPr>
          <w:rFonts w:cs="Arial"/>
          <w:b/>
          <w:sz w:val="22"/>
          <w:szCs w:val="22"/>
          <w:u w:val="single"/>
        </w:rPr>
        <w:t>0.2</w:t>
      </w:r>
      <w:r>
        <w:rPr>
          <w:rFonts w:cs="Arial"/>
          <w:b/>
          <w:sz w:val="22"/>
          <w:szCs w:val="22"/>
          <w:u w:val="single"/>
        </w:rPr>
        <w:t xml:space="preserve">  </w:t>
      </w:r>
      <w:r w:rsidRPr="00EA3089">
        <w:rPr>
          <w:rFonts w:cs="Arial"/>
          <w:b/>
          <w:sz w:val="22"/>
          <w:szCs w:val="22"/>
          <w:u w:val="single"/>
        </w:rPr>
        <w:t>Federal Program Goals.</w:t>
      </w:r>
      <w:r w:rsidRPr="0060229D">
        <w:rPr>
          <w:rFonts w:cs="Arial"/>
          <w:sz w:val="22"/>
          <w:szCs w:val="22"/>
        </w:rPr>
        <w:t xml:space="preserve">  </w:t>
      </w:r>
      <w:r w:rsidRPr="00EA3089">
        <w:rPr>
          <w:sz w:val="22"/>
          <w:szCs w:val="22"/>
        </w:rPr>
        <w:t xml:space="preserve">The goals of the </w:t>
      </w:r>
      <w:r>
        <w:rPr>
          <w:sz w:val="22"/>
          <w:szCs w:val="22"/>
        </w:rPr>
        <w:t xml:space="preserve">federal PATH program </w:t>
      </w:r>
      <w:r w:rsidRPr="00EA3089">
        <w:rPr>
          <w:sz w:val="22"/>
          <w:szCs w:val="22"/>
        </w:rPr>
        <w:t>are to provide funds to states so that they may make grants to political subdivisions and to nonprofit private entities for the purpose of providing eligible services to individuals who:</w:t>
      </w:r>
    </w:p>
    <w:p w:rsidR="00805C72" w:rsidRPr="00EA3089" w:rsidRDefault="00805C72" w:rsidP="00805C72">
      <w:pPr>
        <w:ind w:firstLineChars="327" w:firstLine="719"/>
        <w:rPr>
          <w:sz w:val="22"/>
          <w:szCs w:val="22"/>
        </w:rPr>
      </w:pPr>
    </w:p>
    <w:p w:rsidR="00805C72" w:rsidRPr="00EA3089" w:rsidRDefault="00805C72" w:rsidP="0029313C">
      <w:pPr>
        <w:ind w:leftChars="1" w:left="1080" w:hangingChars="490" w:hanging="1078"/>
        <w:rPr>
          <w:sz w:val="22"/>
          <w:szCs w:val="22"/>
        </w:rPr>
      </w:pPr>
      <w:r>
        <w:rPr>
          <w:sz w:val="22"/>
          <w:szCs w:val="22"/>
        </w:rPr>
        <w:t>1</w:t>
      </w:r>
      <w:r w:rsidRPr="00EA3089">
        <w:rPr>
          <w:sz w:val="22"/>
          <w:szCs w:val="22"/>
        </w:rPr>
        <w:t>.</w:t>
      </w:r>
      <w:r w:rsidRPr="00EA3089">
        <w:rPr>
          <w:sz w:val="22"/>
          <w:szCs w:val="22"/>
        </w:rPr>
        <w:tab/>
        <w:t>a</w:t>
      </w:r>
      <w:r w:rsidR="00FF6E9B">
        <w:rPr>
          <w:sz w:val="22"/>
          <w:szCs w:val="22"/>
        </w:rPr>
        <w:t>.</w:t>
      </w:r>
      <w:r w:rsidRPr="00EA3089">
        <w:rPr>
          <w:sz w:val="22"/>
          <w:szCs w:val="22"/>
        </w:rPr>
        <w:t xml:space="preserve"> are suffering from serious mental illness; or,</w:t>
      </w:r>
    </w:p>
    <w:p w:rsidR="00805C72" w:rsidRPr="00EA3089" w:rsidRDefault="00805C72" w:rsidP="0029313C">
      <w:pPr>
        <w:ind w:leftChars="1" w:left="1080" w:hangingChars="490" w:hanging="1078"/>
        <w:rPr>
          <w:sz w:val="22"/>
          <w:szCs w:val="22"/>
        </w:rPr>
      </w:pPr>
      <w:r w:rsidRPr="00EA3089">
        <w:rPr>
          <w:sz w:val="22"/>
          <w:szCs w:val="22"/>
        </w:rPr>
        <w:tab/>
        <w:t>b</w:t>
      </w:r>
      <w:r w:rsidR="00FF6E9B">
        <w:rPr>
          <w:sz w:val="22"/>
          <w:szCs w:val="22"/>
        </w:rPr>
        <w:t>.</w:t>
      </w:r>
      <w:r w:rsidRPr="00EA3089">
        <w:rPr>
          <w:sz w:val="22"/>
          <w:szCs w:val="22"/>
        </w:rPr>
        <w:t xml:space="preserve"> are suffering from serious mental illness and have a substance abuse disorder; and,</w:t>
      </w:r>
    </w:p>
    <w:p w:rsidR="00805C72" w:rsidRPr="00EA3089" w:rsidRDefault="00805C72" w:rsidP="00FF6E9B">
      <w:pPr>
        <w:ind w:left="1078" w:hangingChars="490" w:hanging="1078"/>
        <w:rPr>
          <w:sz w:val="22"/>
          <w:szCs w:val="22"/>
        </w:rPr>
      </w:pPr>
      <w:r w:rsidRPr="00EA3089">
        <w:rPr>
          <w:sz w:val="22"/>
          <w:szCs w:val="22"/>
        </w:rPr>
        <w:t>2.</w:t>
      </w:r>
      <w:r w:rsidRPr="00EA3089">
        <w:rPr>
          <w:sz w:val="22"/>
          <w:szCs w:val="22"/>
        </w:rPr>
        <w:tab/>
      </w:r>
      <w:r w:rsidR="00FF6E9B">
        <w:rPr>
          <w:sz w:val="22"/>
          <w:szCs w:val="22"/>
        </w:rPr>
        <w:t>a</w:t>
      </w:r>
      <w:r w:rsidRPr="00EA3089">
        <w:rPr>
          <w:sz w:val="22"/>
          <w:szCs w:val="22"/>
        </w:rPr>
        <w:t>re homeless or at imminent risk of becoming homeless.</w:t>
      </w:r>
    </w:p>
    <w:p w:rsidR="00805C72" w:rsidRDefault="00805C72" w:rsidP="00805C72">
      <w:pPr>
        <w:rPr>
          <w:szCs w:val="24"/>
        </w:rPr>
      </w:pPr>
    </w:p>
    <w:p w:rsidR="00805C72" w:rsidRPr="00EA3089" w:rsidRDefault="00805C72" w:rsidP="00805C72">
      <w:pPr>
        <w:pStyle w:val="Heading2"/>
        <w:pBdr>
          <w:bottom w:val="none" w:sz="0" w:space="0" w:color="auto"/>
        </w:pBdr>
        <w:ind w:firstLineChars="327" w:firstLine="720"/>
        <w:rPr>
          <w:rFonts w:ascii="Arial" w:hAnsi="Arial" w:cs="Arial"/>
          <w:b w:val="0"/>
          <w:sz w:val="22"/>
          <w:szCs w:val="22"/>
        </w:rPr>
      </w:pPr>
      <w:r>
        <w:rPr>
          <w:rFonts w:ascii="Arial" w:hAnsi="Arial" w:cs="Arial"/>
          <w:sz w:val="22"/>
          <w:szCs w:val="22"/>
          <w:u w:val="single"/>
        </w:rPr>
        <w:t>3.</w:t>
      </w:r>
      <w:r w:rsidR="00901208">
        <w:rPr>
          <w:rFonts w:ascii="Arial" w:hAnsi="Arial" w:cs="Arial"/>
          <w:sz w:val="22"/>
          <w:szCs w:val="22"/>
          <w:u w:val="single"/>
        </w:rPr>
        <w:t>0.3</w:t>
      </w:r>
      <w:r>
        <w:rPr>
          <w:rFonts w:ascii="Arial" w:hAnsi="Arial" w:cs="Arial"/>
          <w:sz w:val="22"/>
          <w:szCs w:val="22"/>
          <w:u w:val="single"/>
        </w:rPr>
        <w:t xml:space="preserve">  </w:t>
      </w:r>
      <w:r w:rsidRPr="00EA3089">
        <w:rPr>
          <w:rFonts w:ascii="Arial" w:hAnsi="Arial" w:cs="Arial"/>
          <w:sz w:val="22"/>
          <w:szCs w:val="22"/>
          <w:u w:val="single"/>
        </w:rPr>
        <w:t>Estimating the Need.</w:t>
      </w:r>
      <w:r w:rsidRPr="00EA3089">
        <w:rPr>
          <w:rFonts w:ascii="Arial" w:hAnsi="Arial" w:cs="Arial"/>
          <w:b w:val="0"/>
          <w:sz w:val="22"/>
          <w:szCs w:val="22"/>
        </w:rPr>
        <w:t xml:space="preserve">  For communities that may need assistance in determining the prevalence of homelessness in their particular target service area, the </w:t>
      </w:r>
      <w:r w:rsidR="0060229D">
        <w:rPr>
          <w:rFonts w:ascii="Arial" w:hAnsi="Arial" w:cs="Arial"/>
          <w:b w:val="0"/>
          <w:sz w:val="22"/>
          <w:szCs w:val="22"/>
        </w:rPr>
        <w:t>o</w:t>
      </w:r>
      <w:r w:rsidRPr="00EA3089">
        <w:rPr>
          <w:rFonts w:ascii="Arial" w:hAnsi="Arial" w:cs="Arial"/>
          <w:b w:val="0"/>
          <w:sz w:val="22"/>
          <w:szCs w:val="22"/>
        </w:rPr>
        <w:t xml:space="preserve">fferor is directed to the local homeless coordinating committee, the </w:t>
      </w:r>
      <w:r w:rsidRPr="00725846">
        <w:rPr>
          <w:rFonts w:ascii="Arial" w:hAnsi="Arial" w:cs="Arial"/>
          <w:b w:val="0"/>
          <w:sz w:val="22"/>
          <w:szCs w:val="22"/>
        </w:rPr>
        <w:t xml:space="preserve">State Continuum of Care </w:t>
      </w:r>
      <w:r w:rsidR="00725846" w:rsidRPr="00725846">
        <w:rPr>
          <w:rFonts w:ascii="Arial" w:hAnsi="Arial" w:cs="Arial"/>
          <w:b w:val="0"/>
          <w:sz w:val="22"/>
          <w:szCs w:val="22"/>
        </w:rPr>
        <w:t>coordinator</w:t>
      </w:r>
      <w:r w:rsidRPr="00725846">
        <w:rPr>
          <w:rFonts w:ascii="Arial" w:hAnsi="Arial" w:cs="Arial"/>
          <w:b w:val="0"/>
          <w:sz w:val="22"/>
          <w:szCs w:val="22"/>
        </w:rPr>
        <w:t>,</w:t>
      </w:r>
      <w:r w:rsidRPr="00EA3089">
        <w:rPr>
          <w:rFonts w:ascii="Arial" w:hAnsi="Arial" w:cs="Arial"/>
          <w:b w:val="0"/>
          <w:sz w:val="22"/>
          <w:szCs w:val="22"/>
        </w:rPr>
        <w:t xml:space="preserve"> </w:t>
      </w:r>
      <w:r>
        <w:rPr>
          <w:rFonts w:ascii="Arial" w:hAnsi="Arial" w:cs="Arial"/>
          <w:b w:val="0"/>
          <w:sz w:val="22"/>
          <w:szCs w:val="22"/>
        </w:rPr>
        <w:t>the annual Point In Time Survey</w:t>
      </w:r>
      <w:r w:rsidR="00691B93">
        <w:rPr>
          <w:rFonts w:ascii="Arial" w:hAnsi="Arial" w:cs="Arial"/>
          <w:b w:val="0"/>
          <w:sz w:val="22"/>
          <w:szCs w:val="22"/>
        </w:rPr>
        <w:t>, the Montana Council on Homelessness (</w:t>
      </w:r>
      <w:hyperlink r:id="rId16" w:history="1">
        <w:r w:rsidR="00C061E5" w:rsidRPr="00A63B2C">
          <w:rPr>
            <w:rStyle w:val="Hyperlink"/>
            <w:rFonts w:ascii="Arial" w:hAnsi="Arial" w:cs="Arial"/>
            <w:b w:val="0"/>
            <w:sz w:val="22"/>
            <w:szCs w:val="22"/>
          </w:rPr>
          <w:t>www.mtcoh.</w:t>
        </w:r>
        <w:r w:rsidR="00C061E5" w:rsidRPr="00A63B2C">
          <w:rPr>
            <w:rStyle w:val="Hyperlink"/>
            <w:rFonts w:ascii="Arial" w:hAnsi="Arial" w:cs="Arial"/>
            <w:b w:val="0"/>
            <w:sz w:val="22"/>
            <w:szCs w:val="22"/>
          </w:rPr>
          <w:t>o</w:t>
        </w:r>
        <w:r w:rsidR="00C061E5" w:rsidRPr="00A63B2C">
          <w:rPr>
            <w:rStyle w:val="Hyperlink"/>
            <w:rFonts w:ascii="Arial" w:hAnsi="Arial" w:cs="Arial"/>
            <w:b w:val="0"/>
            <w:sz w:val="22"/>
            <w:szCs w:val="22"/>
          </w:rPr>
          <w:t>rg</w:t>
        </w:r>
      </w:hyperlink>
      <w:r w:rsidR="00691B93">
        <w:rPr>
          <w:rFonts w:ascii="Arial" w:hAnsi="Arial" w:cs="Arial"/>
          <w:b w:val="0"/>
          <w:sz w:val="22"/>
          <w:szCs w:val="22"/>
        </w:rPr>
        <w:t>),</w:t>
      </w:r>
      <w:r>
        <w:rPr>
          <w:rFonts w:ascii="Arial" w:hAnsi="Arial" w:cs="Arial"/>
          <w:b w:val="0"/>
          <w:sz w:val="22"/>
          <w:szCs w:val="22"/>
        </w:rPr>
        <w:t xml:space="preserve"> </w:t>
      </w:r>
      <w:r w:rsidRPr="00EA3089">
        <w:rPr>
          <w:rFonts w:ascii="Arial" w:hAnsi="Arial" w:cs="Arial"/>
          <w:b w:val="0"/>
          <w:sz w:val="22"/>
          <w:szCs w:val="22"/>
        </w:rPr>
        <w:t xml:space="preserve">and other available </w:t>
      </w:r>
      <w:r w:rsidR="00725846">
        <w:rPr>
          <w:rFonts w:ascii="Arial" w:hAnsi="Arial" w:cs="Arial"/>
          <w:b w:val="0"/>
          <w:sz w:val="22"/>
          <w:szCs w:val="22"/>
        </w:rPr>
        <w:t xml:space="preserve">community, </w:t>
      </w:r>
      <w:r w:rsidRPr="00EA3089">
        <w:rPr>
          <w:rFonts w:ascii="Arial" w:hAnsi="Arial" w:cs="Arial"/>
          <w:b w:val="0"/>
          <w:sz w:val="22"/>
          <w:szCs w:val="22"/>
        </w:rPr>
        <w:t>state</w:t>
      </w:r>
      <w:r w:rsidR="00725846">
        <w:rPr>
          <w:rFonts w:ascii="Arial" w:hAnsi="Arial" w:cs="Arial"/>
          <w:b w:val="0"/>
          <w:sz w:val="22"/>
          <w:szCs w:val="22"/>
        </w:rPr>
        <w:t>, and national</w:t>
      </w:r>
      <w:r w:rsidRPr="00EA3089">
        <w:rPr>
          <w:rFonts w:ascii="Arial" w:hAnsi="Arial" w:cs="Arial"/>
          <w:b w:val="0"/>
          <w:sz w:val="22"/>
          <w:szCs w:val="22"/>
        </w:rPr>
        <w:t xml:space="preserve"> resources for assistance.</w:t>
      </w:r>
    </w:p>
    <w:p w:rsidR="00805C72" w:rsidRDefault="00805C72" w:rsidP="00805C72">
      <w:pPr>
        <w:rPr>
          <w:rFonts w:cs="Arial"/>
          <w:sz w:val="22"/>
          <w:szCs w:val="22"/>
        </w:rPr>
      </w:pPr>
    </w:p>
    <w:p w:rsidR="00805C72" w:rsidRPr="00C837E8" w:rsidRDefault="00805C72" w:rsidP="00805C72">
      <w:pPr>
        <w:ind w:firstLineChars="327" w:firstLine="720"/>
        <w:rPr>
          <w:rFonts w:cs="Arial"/>
          <w:sz w:val="22"/>
          <w:szCs w:val="22"/>
          <w:u w:val="single"/>
        </w:rPr>
      </w:pPr>
      <w:r>
        <w:rPr>
          <w:b/>
          <w:sz w:val="22"/>
          <w:szCs w:val="22"/>
          <w:u w:val="single"/>
        </w:rPr>
        <w:t>3.</w:t>
      </w:r>
      <w:r w:rsidR="00901208">
        <w:rPr>
          <w:b/>
          <w:sz w:val="22"/>
          <w:szCs w:val="22"/>
          <w:u w:val="single"/>
        </w:rPr>
        <w:t>0.4</w:t>
      </w:r>
      <w:r>
        <w:rPr>
          <w:b/>
          <w:sz w:val="22"/>
          <w:szCs w:val="22"/>
          <w:u w:val="single"/>
        </w:rPr>
        <w:t xml:space="preserve">  Fund Distribution Guide.</w:t>
      </w:r>
      <w:r>
        <w:rPr>
          <w:sz w:val="22"/>
          <w:szCs w:val="22"/>
        </w:rPr>
        <w:t xml:space="preserve">  </w:t>
      </w:r>
      <w:r w:rsidRPr="00C837E8">
        <w:rPr>
          <w:sz w:val="22"/>
          <w:szCs w:val="22"/>
        </w:rPr>
        <w:t xml:space="preserve">The following </w:t>
      </w:r>
      <w:r>
        <w:rPr>
          <w:sz w:val="22"/>
          <w:szCs w:val="22"/>
        </w:rPr>
        <w:t>principles and definitions</w:t>
      </w:r>
      <w:r w:rsidRPr="00C837E8">
        <w:rPr>
          <w:sz w:val="22"/>
          <w:szCs w:val="22"/>
        </w:rPr>
        <w:t xml:space="preserve"> will help guide the distribution of program funds.</w:t>
      </w:r>
    </w:p>
    <w:p w:rsidR="00805C72" w:rsidRDefault="00805C72" w:rsidP="00805C72">
      <w:pPr>
        <w:rPr>
          <w:rFonts w:cs="Arial"/>
          <w:sz w:val="22"/>
          <w:szCs w:val="22"/>
        </w:rPr>
      </w:pPr>
    </w:p>
    <w:p w:rsidR="00805C72" w:rsidRPr="00805C72" w:rsidRDefault="00FF6E9B" w:rsidP="00805C72">
      <w:pPr>
        <w:numPr>
          <w:ilvl w:val="0"/>
          <w:numId w:val="4"/>
        </w:numPr>
        <w:autoSpaceDE w:val="0"/>
        <w:autoSpaceDN w:val="0"/>
        <w:adjustRightInd w:val="0"/>
        <w:rPr>
          <w:rFonts w:cs="Arial"/>
          <w:sz w:val="22"/>
          <w:szCs w:val="22"/>
        </w:rPr>
      </w:pPr>
      <w:r>
        <w:rPr>
          <w:rFonts w:cs="Arial"/>
          <w:sz w:val="22"/>
          <w:szCs w:val="22"/>
          <w:u w:val="single"/>
        </w:rPr>
        <w:t>Person-Centered S</w:t>
      </w:r>
      <w:r w:rsidR="00805C72" w:rsidRPr="00805C72">
        <w:rPr>
          <w:rFonts w:cs="Arial"/>
          <w:sz w:val="22"/>
          <w:szCs w:val="22"/>
          <w:u w:val="single"/>
        </w:rPr>
        <w:t>ervices:</w:t>
      </w:r>
      <w:r w:rsidR="00805C72" w:rsidRPr="00805C72">
        <w:rPr>
          <w:rFonts w:cs="Arial"/>
          <w:sz w:val="22"/>
          <w:szCs w:val="22"/>
        </w:rPr>
        <w:t xml:space="preserve"> The PATH program is committed to services that meet the needs and preferences of people who are homeless and who have mental illnesses/co-occurring disorders.  Services are effective only if they meet needs identified by the individual. Service plans must be developed in partnership with individuals receiving services.</w:t>
      </w:r>
    </w:p>
    <w:p w:rsidR="00805C72" w:rsidRPr="00805C72" w:rsidRDefault="00805C72" w:rsidP="00805C72">
      <w:pPr>
        <w:autoSpaceDE w:val="0"/>
        <w:autoSpaceDN w:val="0"/>
        <w:adjustRightInd w:val="0"/>
        <w:rPr>
          <w:rFonts w:cs="Arial"/>
          <w:sz w:val="22"/>
          <w:szCs w:val="22"/>
        </w:rPr>
      </w:pPr>
    </w:p>
    <w:p w:rsidR="00805C72" w:rsidRPr="00805C72" w:rsidRDefault="00FF6E9B" w:rsidP="00805C72">
      <w:pPr>
        <w:numPr>
          <w:ilvl w:val="0"/>
          <w:numId w:val="4"/>
        </w:numPr>
        <w:autoSpaceDE w:val="0"/>
        <w:autoSpaceDN w:val="0"/>
        <w:adjustRightInd w:val="0"/>
        <w:rPr>
          <w:rFonts w:cs="Arial"/>
          <w:sz w:val="22"/>
          <w:szCs w:val="22"/>
        </w:rPr>
      </w:pPr>
      <w:r>
        <w:rPr>
          <w:rFonts w:cs="Arial"/>
          <w:sz w:val="22"/>
          <w:szCs w:val="22"/>
          <w:u w:val="single"/>
        </w:rPr>
        <w:lastRenderedPageBreak/>
        <w:t>Culturally Competent S</w:t>
      </w:r>
      <w:r w:rsidR="00805C72" w:rsidRPr="00805C72">
        <w:rPr>
          <w:rFonts w:cs="Arial"/>
          <w:sz w:val="22"/>
          <w:szCs w:val="22"/>
          <w:u w:val="single"/>
        </w:rPr>
        <w:t>ervices</w:t>
      </w:r>
      <w:r w:rsidR="00805C72" w:rsidRPr="00805C72">
        <w:rPr>
          <w:rFonts w:cs="Arial"/>
          <w:sz w:val="22"/>
          <w:szCs w:val="22"/>
        </w:rPr>
        <w:t>: The PATH program is committed to meeting needs and preferences of individuals within the context of culture. For this to happen in a meaningful way, services must be offered in accordance with individually appropriate language, customs and cultural norms.</w:t>
      </w:r>
    </w:p>
    <w:p w:rsidR="00805C72" w:rsidRPr="00805C72" w:rsidRDefault="00805C72" w:rsidP="00805C72">
      <w:pPr>
        <w:numPr>
          <w:ilvl w:val="0"/>
          <w:numId w:val="4"/>
        </w:numPr>
        <w:autoSpaceDE w:val="0"/>
        <w:autoSpaceDN w:val="0"/>
        <w:adjustRightInd w:val="0"/>
        <w:rPr>
          <w:rFonts w:cs="Arial"/>
          <w:sz w:val="22"/>
          <w:szCs w:val="22"/>
        </w:rPr>
      </w:pPr>
      <w:r w:rsidRPr="00805C72">
        <w:rPr>
          <w:rFonts w:cs="Arial"/>
          <w:sz w:val="22"/>
          <w:szCs w:val="22"/>
          <w:u w:val="single"/>
        </w:rPr>
        <w:t>Consumer Run Services</w:t>
      </w:r>
      <w:r w:rsidRPr="00805C72">
        <w:rPr>
          <w:rFonts w:cs="Arial"/>
          <w:sz w:val="22"/>
          <w:szCs w:val="22"/>
        </w:rPr>
        <w:t>: The history of the PATH program proves the effectiveness of services provided by people who have “been there.” Individuals who have achieved recovery serve as powerful examples, and consumer run services are a strong tool in our efforts to address homelessness.</w:t>
      </w:r>
    </w:p>
    <w:p w:rsidR="00805C72" w:rsidRPr="00805C72" w:rsidRDefault="00805C72" w:rsidP="00805C72">
      <w:pPr>
        <w:autoSpaceDE w:val="0"/>
        <w:autoSpaceDN w:val="0"/>
        <w:adjustRightInd w:val="0"/>
        <w:rPr>
          <w:rFonts w:cs="Arial"/>
          <w:sz w:val="22"/>
          <w:szCs w:val="22"/>
        </w:rPr>
      </w:pPr>
    </w:p>
    <w:p w:rsidR="00805C72" w:rsidRPr="00805C72" w:rsidRDefault="00805C72" w:rsidP="00805C72">
      <w:pPr>
        <w:numPr>
          <w:ilvl w:val="0"/>
          <w:numId w:val="4"/>
        </w:numPr>
        <w:autoSpaceDE w:val="0"/>
        <w:autoSpaceDN w:val="0"/>
        <w:adjustRightInd w:val="0"/>
        <w:rPr>
          <w:rFonts w:cs="Arial"/>
          <w:sz w:val="22"/>
          <w:szCs w:val="22"/>
        </w:rPr>
      </w:pPr>
      <w:r w:rsidRPr="00805C72">
        <w:rPr>
          <w:rFonts w:cs="Arial"/>
          <w:sz w:val="22"/>
          <w:szCs w:val="22"/>
          <w:u w:val="single"/>
        </w:rPr>
        <w:t>Commitment to Quality</w:t>
      </w:r>
      <w:r w:rsidRPr="00805C72">
        <w:rPr>
          <w:rFonts w:cs="Arial"/>
          <w:sz w:val="22"/>
          <w:szCs w:val="22"/>
        </w:rPr>
        <w:t>: State PATH Contacts are committed to helping providers achieve high quality in all areas of service provision. Encouragement of evidence-based and exemplary practices within homeless services and mainstream systems is part of this strategy.</w:t>
      </w:r>
    </w:p>
    <w:p w:rsidR="00805C72" w:rsidRPr="00805C72" w:rsidRDefault="00805C72" w:rsidP="00805C72">
      <w:pPr>
        <w:pStyle w:val="Heading1"/>
        <w:rPr>
          <w:rFonts w:cs="Arial"/>
          <w:sz w:val="22"/>
          <w:szCs w:val="22"/>
        </w:rPr>
      </w:pPr>
      <w:r w:rsidRPr="00805C72">
        <w:rPr>
          <w:rFonts w:cs="Arial"/>
          <w:sz w:val="22"/>
          <w:szCs w:val="22"/>
        </w:rPr>
        <w:t>Program Definitions and Explanations</w:t>
      </w:r>
    </w:p>
    <w:p w:rsidR="00805C72" w:rsidRPr="00805C72" w:rsidRDefault="00805C72" w:rsidP="00805C72">
      <w:pPr>
        <w:rPr>
          <w:rFonts w:cs="Arial"/>
          <w:sz w:val="22"/>
          <w:szCs w:val="22"/>
        </w:rPr>
      </w:pPr>
    </w:p>
    <w:p w:rsidR="00805C72" w:rsidRPr="00805C72" w:rsidRDefault="00805C72" w:rsidP="00805C72">
      <w:pPr>
        <w:numPr>
          <w:ilvl w:val="0"/>
          <w:numId w:val="5"/>
        </w:numPr>
        <w:rPr>
          <w:rFonts w:cs="Arial"/>
          <w:sz w:val="22"/>
          <w:szCs w:val="22"/>
        </w:rPr>
      </w:pPr>
      <w:r w:rsidRPr="00527BCA">
        <w:rPr>
          <w:rFonts w:cs="Arial"/>
          <w:b/>
          <w:sz w:val="22"/>
          <w:szCs w:val="22"/>
        </w:rPr>
        <w:t>Literally Homeless</w:t>
      </w:r>
      <w:r w:rsidRPr="00C061E5">
        <w:rPr>
          <w:rFonts w:cs="Arial"/>
          <w:b/>
          <w:sz w:val="22"/>
          <w:szCs w:val="22"/>
        </w:rPr>
        <w:t>:</w:t>
      </w:r>
      <w:r w:rsidRPr="00805C72">
        <w:rPr>
          <w:rFonts w:cs="Arial"/>
          <w:sz w:val="22"/>
          <w:szCs w:val="22"/>
        </w:rPr>
        <w:t xml:space="preserve"> An individual or family who is;</w:t>
      </w:r>
    </w:p>
    <w:p w:rsidR="00805C72" w:rsidRPr="00805C72" w:rsidRDefault="00805C72" w:rsidP="00805C72">
      <w:pPr>
        <w:numPr>
          <w:ilvl w:val="1"/>
          <w:numId w:val="5"/>
        </w:numPr>
        <w:rPr>
          <w:rFonts w:cs="Arial"/>
          <w:sz w:val="22"/>
          <w:szCs w:val="22"/>
        </w:rPr>
      </w:pPr>
      <w:r w:rsidRPr="00805C72">
        <w:rPr>
          <w:rFonts w:cs="Arial"/>
          <w:sz w:val="22"/>
          <w:szCs w:val="22"/>
        </w:rPr>
        <w:t>living outdoors,</w:t>
      </w:r>
    </w:p>
    <w:p w:rsidR="00805C72" w:rsidRPr="00805C72" w:rsidRDefault="00805C72" w:rsidP="00805C72">
      <w:pPr>
        <w:numPr>
          <w:ilvl w:val="1"/>
          <w:numId w:val="5"/>
        </w:numPr>
        <w:rPr>
          <w:rFonts w:cs="Arial"/>
          <w:sz w:val="22"/>
          <w:szCs w:val="22"/>
        </w:rPr>
      </w:pPr>
      <w:r w:rsidRPr="00805C72">
        <w:rPr>
          <w:rFonts w:cs="Arial"/>
          <w:sz w:val="22"/>
          <w:szCs w:val="22"/>
        </w:rPr>
        <w:t>in short term shelter</w:t>
      </w:r>
    </w:p>
    <w:p w:rsidR="00805C72" w:rsidRPr="00805C72" w:rsidRDefault="00805C72" w:rsidP="00805C72">
      <w:pPr>
        <w:rPr>
          <w:rFonts w:cs="Arial"/>
          <w:sz w:val="22"/>
          <w:szCs w:val="22"/>
        </w:rPr>
      </w:pPr>
    </w:p>
    <w:p w:rsidR="00805C72" w:rsidRPr="00805C72" w:rsidRDefault="00805C72" w:rsidP="00805C72">
      <w:pPr>
        <w:numPr>
          <w:ilvl w:val="0"/>
          <w:numId w:val="5"/>
        </w:numPr>
        <w:rPr>
          <w:rFonts w:cs="Arial"/>
          <w:sz w:val="22"/>
          <w:szCs w:val="22"/>
        </w:rPr>
      </w:pPr>
      <w:r w:rsidRPr="00527BCA">
        <w:rPr>
          <w:rFonts w:cs="Arial"/>
          <w:b/>
          <w:bCs/>
          <w:iCs/>
          <w:sz w:val="22"/>
          <w:szCs w:val="22"/>
        </w:rPr>
        <w:t>Homeless</w:t>
      </w:r>
      <w:r w:rsidRPr="00805C72">
        <w:rPr>
          <w:rFonts w:cs="Arial"/>
          <w:i/>
          <w:iCs/>
          <w:sz w:val="22"/>
          <w:szCs w:val="22"/>
        </w:rPr>
        <w:t xml:space="preserve"> </w:t>
      </w:r>
      <w:r w:rsidRPr="00805C72">
        <w:rPr>
          <w:rFonts w:cs="Arial"/>
          <w:sz w:val="22"/>
          <w:szCs w:val="22"/>
        </w:rPr>
        <w:t>means an individual who lacks a fixed, regular, and adequate nighttime residence; and, an individual who has a primary nighttime residence that is: 1) a supervised publicly or privately operated shelter designed to provide temporary living accommodations (including welfare hotels, congregate shelters, and transitional housing for the mentally ill); 2) an institution that provides temporary residence for individuals intending to be institutionalized; or 3) a public or private place not designed for, or ordinarily used as a regular sleeping accommodation for human beings.</w:t>
      </w:r>
    </w:p>
    <w:p w:rsidR="00805C72" w:rsidRPr="00805C72" w:rsidRDefault="00805C72" w:rsidP="00805C72">
      <w:pPr>
        <w:rPr>
          <w:rFonts w:cs="Arial"/>
          <w:sz w:val="22"/>
          <w:szCs w:val="22"/>
        </w:rPr>
      </w:pPr>
    </w:p>
    <w:p w:rsidR="00805C72" w:rsidRPr="00805C72" w:rsidRDefault="00805C72" w:rsidP="00805C72">
      <w:pPr>
        <w:numPr>
          <w:ilvl w:val="0"/>
          <w:numId w:val="5"/>
        </w:numPr>
        <w:rPr>
          <w:rFonts w:cs="Arial"/>
          <w:sz w:val="22"/>
          <w:szCs w:val="22"/>
        </w:rPr>
      </w:pPr>
      <w:r w:rsidRPr="00C96C05">
        <w:rPr>
          <w:rFonts w:cs="Arial"/>
          <w:b/>
          <w:bCs/>
          <w:iCs/>
          <w:sz w:val="22"/>
          <w:szCs w:val="22"/>
        </w:rPr>
        <w:t>Risk of homelessness</w:t>
      </w:r>
      <w:r w:rsidR="00C96C05">
        <w:rPr>
          <w:rFonts w:cs="Arial"/>
          <w:b/>
          <w:bCs/>
          <w:iCs/>
          <w:sz w:val="22"/>
          <w:szCs w:val="22"/>
        </w:rPr>
        <w:t>:</w:t>
      </w:r>
      <w:r w:rsidRPr="00805C72">
        <w:rPr>
          <w:rFonts w:cs="Arial"/>
          <w:sz w:val="22"/>
          <w:szCs w:val="22"/>
        </w:rPr>
        <w:t xml:space="preserve"> persons who</w:t>
      </w:r>
      <w:r w:rsidR="00C96C05">
        <w:rPr>
          <w:rFonts w:cs="Arial"/>
          <w:sz w:val="22"/>
          <w:szCs w:val="22"/>
        </w:rPr>
        <w:t xml:space="preserve"> </w:t>
      </w:r>
      <w:r w:rsidRPr="00805C72">
        <w:rPr>
          <w:rFonts w:cs="Arial"/>
          <w:sz w:val="22"/>
          <w:szCs w:val="22"/>
        </w:rPr>
        <w:t>have experienced chronic and continuing housing displacement; are threatened with imminent loss of housing or eviction from their home or from overcrowded or "doubled up" housing and have no other housing resources or supports available; or, are being discharged from a psychiatric hospital and were homeless (or met above criteria) upon admission and have no other housing resources or supports available at discharge. "Imminent risk" means within the next seven days, but may occasionally refer to a slightly longer time.</w:t>
      </w:r>
    </w:p>
    <w:p w:rsidR="00805C72" w:rsidRPr="00805C72" w:rsidRDefault="00805C72" w:rsidP="00805C72">
      <w:pPr>
        <w:rPr>
          <w:rFonts w:cs="Arial"/>
          <w:sz w:val="22"/>
          <w:szCs w:val="22"/>
        </w:rPr>
      </w:pPr>
    </w:p>
    <w:p w:rsidR="00805C72" w:rsidRPr="00805C72" w:rsidRDefault="00805C72" w:rsidP="00805C72">
      <w:pPr>
        <w:numPr>
          <w:ilvl w:val="0"/>
          <w:numId w:val="5"/>
        </w:numPr>
        <w:rPr>
          <w:rFonts w:cs="Arial"/>
          <w:sz w:val="22"/>
          <w:szCs w:val="22"/>
        </w:rPr>
      </w:pPr>
      <w:r w:rsidRPr="00C96C05">
        <w:rPr>
          <w:rFonts w:cs="Arial"/>
          <w:b/>
          <w:sz w:val="22"/>
          <w:szCs w:val="22"/>
        </w:rPr>
        <w:t>Homeless and PATH eligible</w:t>
      </w:r>
      <w:r w:rsidRPr="0029313C">
        <w:rPr>
          <w:rFonts w:cs="Arial"/>
          <w:b/>
          <w:sz w:val="22"/>
          <w:szCs w:val="22"/>
        </w:rPr>
        <w:t>:</w:t>
      </w:r>
      <w:r w:rsidRPr="00805C72">
        <w:rPr>
          <w:rFonts w:cs="Arial"/>
          <w:sz w:val="22"/>
          <w:szCs w:val="22"/>
        </w:rPr>
        <w:t xml:space="preserve"> An individual or family who:</w:t>
      </w:r>
    </w:p>
    <w:p w:rsidR="00805C72" w:rsidRPr="00805C72" w:rsidRDefault="00805C72" w:rsidP="00805C72">
      <w:pPr>
        <w:numPr>
          <w:ilvl w:val="0"/>
          <w:numId w:val="6"/>
        </w:numPr>
        <w:rPr>
          <w:rFonts w:cs="Arial"/>
          <w:sz w:val="22"/>
          <w:szCs w:val="22"/>
        </w:rPr>
      </w:pPr>
      <w:r w:rsidRPr="00805C72">
        <w:rPr>
          <w:rFonts w:cs="Arial"/>
          <w:sz w:val="22"/>
          <w:szCs w:val="22"/>
        </w:rPr>
        <w:t xml:space="preserve">lacks a fixed, regular, and adequate nighttime residence, </w:t>
      </w:r>
    </w:p>
    <w:p w:rsidR="00805C72" w:rsidRPr="00805C72" w:rsidRDefault="00805C72" w:rsidP="00805C72">
      <w:pPr>
        <w:numPr>
          <w:ilvl w:val="0"/>
          <w:numId w:val="6"/>
        </w:numPr>
        <w:tabs>
          <w:tab w:val="num" w:pos="-720"/>
        </w:tabs>
        <w:rPr>
          <w:rFonts w:cs="Arial"/>
          <w:sz w:val="22"/>
          <w:szCs w:val="22"/>
        </w:rPr>
      </w:pPr>
      <w:r w:rsidRPr="00805C72">
        <w:rPr>
          <w:rFonts w:cs="Arial"/>
          <w:sz w:val="22"/>
          <w:szCs w:val="22"/>
        </w:rPr>
        <w:t>or has a primary nighttime residence that is:</w:t>
      </w:r>
    </w:p>
    <w:p w:rsidR="00805C72" w:rsidRPr="00805C72" w:rsidRDefault="00805C72" w:rsidP="00805C72">
      <w:pPr>
        <w:numPr>
          <w:ilvl w:val="1"/>
          <w:numId w:val="6"/>
        </w:numPr>
        <w:rPr>
          <w:rFonts w:cs="Arial"/>
          <w:sz w:val="22"/>
          <w:szCs w:val="22"/>
        </w:rPr>
      </w:pPr>
      <w:r w:rsidRPr="00805C72">
        <w:rPr>
          <w:rFonts w:cs="Arial"/>
          <w:sz w:val="22"/>
          <w:szCs w:val="22"/>
        </w:rPr>
        <w:t>In a supervised publicly or privately operated shelter for temporary accommodations,</w:t>
      </w:r>
    </w:p>
    <w:p w:rsidR="00805C72" w:rsidRPr="00805C72" w:rsidRDefault="00805C72" w:rsidP="00805C72">
      <w:pPr>
        <w:numPr>
          <w:ilvl w:val="1"/>
          <w:numId w:val="6"/>
        </w:numPr>
        <w:rPr>
          <w:rFonts w:cs="Arial"/>
          <w:sz w:val="22"/>
          <w:szCs w:val="22"/>
        </w:rPr>
      </w:pPr>
      <w:r w:rsidRPr="00805C72">
        <w:rPr>
          <w:rFonts w:cs="Arial"/>
          <w:sz w:val="22"/>
          <w:szCs w:val="22"/>
        </w:rPr>
        <w:t>An institution providing temporary residence for individuals intended to be institutionalized, or</w:t>
      </w:r>
    </w:p>
    <w:p w:rsidR="00805C72" w:rsidRPr="00805C72" w:rsidRDefault="00805C72" w:rsidP="00805C72">
      <w:pPr>
        <w:numPr>
          <w:ilvl w:val="1"/>
          <w:numId w:val="6"/>
        </w:numPr>
        <w:rPr>
          <w:rFonts w:cs="Arial"/>
          <w:sz w:val="22"/>
          <w:szCs w:val="22"/>
        </w:rPr>
      </w:pPr>
      <w:r w:rsidRPr="00805C72">
        <w:rPr>
          <w:rFonts w:cs="Arial"/>
          <w:sz w:val="22"/>
          <w:szCs w:val="22"/>
        </w:rPr>
        <w:t>A public or private place not designated for, or ordinarily used as, a regular sleeping accommodation for human beings.</w:t>
      </w:r>
    </w:p>
    <w:p w:rsidR="00805C72" w:rsidRPr="00805C72" w:rsidRDefault="00805C72" w:rsidP="00805C72">
      <w:pPr>
        <w:numPr>
          <w:ilvl w:val="0"/>
          <w:numId w:val="6"/>
        </w:numPr>
        <w:tabs>
          <w:tab w:val="num" w:pos="-720"/>
        </w:tabs>
        <w:rPr>
          <w:rFonts w:cs="Arial"/>
          <w:sz w:val="22"/>
          <w:szCs w:val="22"/>
        </w:rPr>
      </w:pPr>
      <w:r w:rsidRPr="00805C72">
        <w:rPr>
          <w:rFonts w:cs="Arial"/>
          <w:b/>
          <w:sz w:val="22"/>
          <w:szCs w:val="22"/>
        </w:rPr>
        <w:t>Note:</w:t>
      </w:r>
      <w:r w:rsidRPr="00805C72">
        <w:rPr>
          <w:rFonts w:cs="Arial"/>
          <w:sz w:val="22"/>
          <w:szCs w:val="22"/>
        </w:rPr>
        <w:t xml:space="preserve"> It is the goal of the PATH Program to focus service delivery on those defined as literally homeless</w:t>
      </w:r>
      <w:r w:rsidRPr="00585762">
        <w:rPr>
          <w:rFonts w:cs="Arial"/>
          <w:sz w:val="22"/>
          <w:szCs w:val="22"/>
        </w:rPr>
        <w:t xml:space="preserve">. </w:t>
      </w:r>
      <w:r w:rsidR="00585762">
        <w:rPr>
          <w:rFonts w:cs="Arial"/>
          <w:sz w:val="22"/>
          <w:szCs w:val="22"/>
        </w:rPr>
        <w:t>(65%)</w:t>
      </w:r>
      <w:r w:rsidRPr="00805C72">
        <w:rPr>
          <w:rFonts w:cs="Arial"/>
          <w:sz w:val="22"/>
          <w:szCs w:val="22"/>
        </w:rPr>
        <w:t xml:space="preserve"> </w:t>
      </w:r>
    </w:p>
    <w:p w:rsidR="00805C72" w:rsidRPr="00805C72" w:rsidRDefault="00805C72" w:rsidP="00D0538D">
      <w:pPr>
        <w:ind w:left="1080"/>
        <w:rPr>
          <w:rFonts w:cs="Arial"/>
          <w:sz w:val="22"/>
          <w:szCs w:val="22"/>
        </w:rPr>
      </w:pPr>
    </w:p>
    <w:p w:rsidR="00805C72" w:rsidRPr="00805C72" w:rsidRDefault="00805C72" w:rsidP="00805C72">
      <w:pPr>
        <w:pStyle w:val="StyleHeading4"/>
        <w:numPr>
          <w:ilvl w:val="0"/>
          <w:numId w:val="5"/>
        </w:numPr>
        <w:rPr>
          <w:rFonts w:ascii="Arial" w:hAnsi="Arial" w:cs="Arial"/>
          <w:b w:val="0"/>
          <w:i w:val="0"/>
          <w:sz w:val="22"/>
          <w:szCs w:val="22"/>
        </w:rPr>
      </w:pPr>
      <w:r w:rsidRPr="00C96C05">
        <w:rPr>
          <w:rFonts w:ascii="Arial" w:hAnsi="Arial" w:cs="Arial"/>
          <w:i w:val="0"/>
          <w:sz w:val="22"/>
          <w:szCs w:val="22"/>
        </w:rPr>
        <w:lastRenderedPageBreak/>
        <w:t>Severe Disabling Mental Illness (SDMI):</w:t>
      </w:r>
      <w:r w:rsidRPr="00C061E5">
        <w:rPr>
          <w:rFonts w:ascii="Arial" w:hAnsi="Arial" w:cs="Arial"/>
          <w:b w:val="0"/>
          <w:sz w:val="22"/>
          <w:szCs w:val="22"/>
        </w:rPr>
        <w:t xml:space="preserve"> </w:t>
      </w:r>
      <w:r w:rsidRPr="00805C72">
        <w:rPr>
          <w:rFonts w:ascii="Arial" w:hAnsi="Arial" w:cs="Arial"/>
          <w:b w:val="0"/>
          <w:i w:val="0"/>
          <w:sz w:val="22"/>
          <w:szCs w:val="22"/>
        </w:rPr>
        <w:t>The definition of severe disabling mental illness is based on diagnosis, duration of illness, and level of functioning–Department of Public Health and Human Services Administrative Rule 37.86.3501.</w:t>
      </w:r>
    </w:p>
    <w:p w:rsidR="00805C72" w:rsidRPr="00805C72" w:rsidRDefault="00805C72" w:rsidP="00805C72">
      <w:pPr>
        <w:pStyle w:val="StyleHeading4"/>
        <w:numPr>
          <w:ilvl w:val="0"/>
          <w:numId w:val="0"/>
        </w:numPr>
        <w:rPr>
          <w:rFonts w:ascii="Arial" w:hAnsi="Arial" w:cs="Arial"/>
          <w:b w:val="0"/>
          <w:i w:val="0"/>
          <w:sz w:val="22"/>
          <w:szCs w:val="22"/>
        </w:rPr>
      </w:pPr>
    </w:p>
    <w:p w:rsidR="00805C72" w:rsidRPr="00805C72" w:rsidRDefault="00805C72" w:rsidP="00C061E5">
      <w:pPr>
        <w:pStyle w:val="StyleHeading4"/>
        <w:numPr>
          <w:ilvl w:val="0"/>
          <w:numId w:val="5"/>
        </w:numPr>
        <w:rPr>
          <w:rFonts w:ascii="Arial" w:hAnsi="Arial" w:cs="Arial"/>
          <w:sz w:val="22"/>
          <w:szCs w:val="22"/>
        </w:rPr>
      </w:pPr>
      <w:r w:rsidRPr="00C96C05">
        <w:rPr>
          <w:rFonts w:ascii="Arial" w:hAnsi="Arial" w:cs="Arial"/>
          <w:i w:val="0"/>
          <w:iCs/>
          <w:sz w:val="22"/>
          <w:szCs w:val="22"/>
        </w:rPr>
        <w:t>Co-occurring Serious Mental Illness and Substance Abuse</w:t>
      </w:r>
      <w:r w:rsidRPr="00FF6E9B">
        <w:rPr>
          <w:rFonts w:ascii="Arial" w:hAnsi="Arial" w:cs="Arial"/>
          <w:i w:val="0"/>
          <w:iCs/>
          <w:sz w:val="22"/>
          <w:szCs w:val="22"/>
        </w:rPr>
        <w:t>:</w:t>
      </w:r>
      <w:r w:rsidRPr="00805C72">
        <w:rPr>
          <w:rFonts w:ascii="Arial" w:hAnsi="Arial" w:cs="Arial"/>
          <w:b w:val="0"/>
          <w:i w:val="0"/>
          <w:sz w:val="22"/>
          <w:szCs w:val="22"/>
        </w:rPr>
        <w:t xml:space="preserve"> A person with a co-occurring disorder (mental illness/substance abuse) is anyone who has a severe mental illness (as defined above) and who has an identified pattern of abuse of, or dependence on, alcohol or other drugs</w:t>
      </w:r>
      <w:r w:rsidRPr="00805C72">
        <w:rPr>
          <w:rFonts w:ascii="Arial" w:hAnsi="Arial" w:cs="Arial"/>
          <w:sz w:val="22"/>
          <w:szCs w:val="22"/>
        </w:rPr>
        <w:t>.</w:t>
      </w:r>
    </w:p>
    <w:p w:rsidR="00805C72" w:rsidRPr="00805C72" w:rsidRDefault="00805C72" w:rsidP="00805C72">
      <w:pPr>
        <w:pStyle w:val="StyleHeading4"/>
        <w:numPr>
          <w:ilvl w:val="0"/>
          <w:numId w:val="0"/>
        </w:numPr>
        <w:rPr>
          <w:rFonts w:ascii="Arial" w:hAnsi="Arial" w:cs="Arial"/>
          <w:sz w:val="22"/>
          <w:szCs w:val="22"/>
        </w:rPr>
      </w:pPr>
    </w:p>
    <w:p w:rsidR="00805C72" w:rsidRPr="00805C72" w:rsidRDefault="00805C72" w:rsidP="00805C72">
      <w:pPr>
        <w:pStyle w:val="StyleHeading4"/>
        <w:numPr>
          <w:ilvl w:val="0"/>
          <w:numId w:val="5"/>
        </w:numPr>
        <w:rPr>
          <w:rFonts w:ascii="Arial" w:hAnsi="Arial" w:cs="Arial"/>
          <w:b w:val="0"/>
          <w:i w:val="0"/>
          <w:sz w:val="22"/>
          <w:szCs w:val="22"/>
        </w:rPr>
      </w:pPr>
      <w:r w:rsidRPr="00C96C05">
        <w:rPr>
          <w:rFonts w:ascii="Arial" w:hAnsi="Arial" w:cs="Arial"/>
          <w:bCs/>
          <w:i w:val="0"/>
          <w:sz w:val="22"/>
          <w:szCs w:val="22"/>
        </w:rPr>
        <w:t>Outreach, Engagement, and Enrolled</w:t>
      </w:r>
      <w:r w:rsidRPr="00FF6E9B">
        <w:rPr>
          <w:rFonts w:ascii="Arial" w:hAnsi="Arial" w:cs="Arial"/>
          <w:bCs/>
          <w:i w:val="0"/>
          <w:sz w:val="22"/>
          <w:szCs w:val="22"/>
        </w:rPr>
        <w:t>:</w:t>
      </w:r>
      <w:r w:rsidRPr="00805C72">
        <w:rPr>
          <w:rFonts w:ascii="Arial" w:hAnsi="Arial" w:cs="Arial"/>
          <w:b w:val="0"/>
          <w:bCs/>
          <w:i w:val="0"/>
          <w:sz w:val="22"/>
          <w:szCs w:val="22"/>
        </w:rPr>
        <w:t xml:space="preserve"> </w:t>
      </w:r>
      <w:r w:rsidRPr="00805C72">
        <w:rPr>
          <w:rFonts w:ascii="Arial" w:hAnsi="Arial" w:cs="Arial"/>
          <w:b w:val="0"/>
          <w:i w:val="0"/>
          <w:sz w:val="22"/>
          <w:szCs w:val="22"/>
        </w:rPr>
        <w:t>The process of approaching homeless individuals, offering assistance, informally assessing eligibility for PATH services, and bringing individuals into treatment who do not access traditional services. Individuals must present with a mental illness and/or co-occurring disorder based on PATH staff screening and initial assessment. Effective outreach utilizes strategies aimed at engaging persons into the needed array of services, including identification of individuals in need, screening for eligibility, development of rapport, offering support while assisting with immediate and basic needs, and referral to appropriate resources. Outreach results in increased access to and utilization of community services by people who are homeless and have mental illnesses.</w:t>
      </w:r>
    </w:p>
    <w:p w:rsidR="00805C72" w:rsidRPr="00805C72" w:rsidRDefault="00805C72" w:rsidP="00805C72">
      <w:pPr>
        <w:pStyle w:val="StyleHeading4"/>
        <w:numPr>
          <w:ilvl w:val="0"/>
          <w:numId w:val="0"/>
        </w:numPr>
        <w:rPr>
          <w:rFonts w:ascii="Arial" w:hAnsi="Arial" w:cs="Arial"/>
          <w:b w:val="0"/>
          <w:i w:val="0"/>
          <w:sz w:val="22"/>
          <w:szCs w:val="22"/>
        </w:rPr>
      </w:pPr>
    </w:p>
    <w:p w:rsidR="00805C72" w:rsidRPr="00805C72" w:rsidRDefault="00805C72" w:rsidP="00805C72">
      <w:pPr>
        <w:numPr>
          <w:ilvl w:val="0"/>
          <w:numId w:val="5"/>
        </w:numPr>
        <w:rPr>
          <w:rFonts w:cs="Arial"/>
          <w:sz w:val="22"/>
          <w:szCs w:val="22"/>
        </w:rPr>
      </w:pPr>
      <w:r w:rsidRPr="00527BCA">
        <w:rPr>
          <w:rFonts w:cs="Arial"/>
          <w:b/>
          <w:sz w:val="22"/>
          <w:szCs w:val="22"/>
        </w:rPr>
        <w:t>Enrolled</w:t>
      </w:r>
      <w:r w:rsidRPr="00FF6E9B">
        <w:rPr>
          <w:rFonts w:cs="Arial"/>
          <w:b/>
          <w:sz w:val="22"/>
          <w:szCs w:val="22"/>
        </w:rPr>
        <w:t>:</w:t>
      </w:r>
      <w:r w:rsidRPr="00805C72">
        <w:rPr>
          <w:rFonts w:cs="Arial"/>
          <w:sz w:val="22"/>
          <w:szCs w:val="22"/>
        </w:rPr>
        <w:t xml:space="preserve"> A PATH staff may enroll an individual when the PATH eligible individual is willing to accept ongoing services from the PATH staff and is willing to present sufficient identifying information, to </w:t>
      </w:r>
      <w:r w:rsidRPr="00805C72">
        <w:rPr>
          <w:rFonts w:cs="Arial"/>
          <w:b/>
          <w:sz w:val="22"/>
          <w:szCs w:val="22"/>
        </w:rPr>
        <w:t>create a formal record</w:t>
      </w:r>
      <w:r w:rsidRPr="00805C72">
        <w:rPr>
          <w:rFonts w:cs="Arial"/>
          <w:sz w:val="22"/>
          <w:szCs w:val="22"/>
        </w:rPr>
        <w:t>, and de</w:t>
      </w:r>
      <w:r w:rsidR="00C061E5">
        <w:rPr>
          <w:rFonts w:cs="Arial"/>
          <w:sz w:val="22"/>
          <w:szCs w:val="22"/>
        </w:rPr>
        <w:t>velop a formal Plan of Service.</w:t>
      </w:r>
    </w:p>
    <w:p w:rsidR="00805C72" w:rsidRPr="00805C72" w:rsidRDefault="00805C72" w:rsidP="00805C72">
      <w:pPr>
        <w:rPr>
          <w:rFonts w:cs="Arial"/>
          <w:sz w:val="22"/>
          <w:szCs w:val="22"/>
        </w:rPr>
      </w:pPr>
    </w:p>
    <w:p w:rsidR="00805C72" w:rsidRPr="00B16C2D" w:rsidRDefault="00805C72" w:rsidP="00805C72">
      <w:pPr>
        <w:numPr>
          <w:ilvl w:val="0"/>
          <w:numId w:val="5"/>
        </w:numPr>
        <w:rPr>
          <w:rFonts w:cs="Arial"/>
          <w:sz w:val="22"/>
          <w:szCs w:val="22"/>
        </w:rPr>
      </w:pPr>
      <w:r w:rsidRPr="00C96C05">
        <w:rPr>
          <w:rFonts w:cs="Arial"/>
          <w:b/>
          <w:sz w:val="22"/>
          <w:szCs w:val="22"/>
        </w:rPr>
        <w:t xml:space="preserve">Comprehensive Continuum of Services: </w:t>
      </w:r>
      <w:r w:rsidRPr="00805C72">
        <w:rPr>
          <w:rFonts w:cs="Arial"/>
          <w:sz w:val="22"/>
          <w:szCs w:val="22"/>
        </w:rPr>
        <w:t xml:space="preserve">A service delivery system or program that offers a broad range of </w:t>
      </w:r>
      <w:r w:rsidR="00691B93">
        <w:rPr>
          <w:rFonts w:cs="Arial"/>
          <w:sz w:val="22"/>
          <w:szCs w:val="22"/>
        </w:rPr>
        <w:t xml:space="preserve">evidence-based and promising practice </w:t>
      </w:r>
      <w:r w:rsidRPr="00805C72">
        <w:rPr>
          <w:rFonts w:cs="Arial"/>
          <w:sz w:val="22"/>
          <w:szCs w:val="22"/>
        </w:rPr>
        <w:t xml:space="preserve">services including Screening and Diagnostic, Rehabilitation, </w:t>
      </w:r>
      <w:r w:rsidRPr="00B16C2D">
        <w:rPr>
          <w:rFonts w:cs="Arial"/>
          <w:sz w:val="22"/>
          <w:szCs w:val="22"/>
        </w:rPr>
        <w:t>Community Mental Health Services (Recovery Centers, Community Based Rehabilitation Services, Dialectical Behavior Therapy</w:t>
      </w:r>
      <w:r w:rsidR="00691B93">
        <w:rPr>
          <w:rFonts w:cs="Arial"/>
          <w:sz w:val="22"/>
          <w:szCs w:val="22"/>
        </w:rPr>
        <w:t>, etc.</w:t>
      </w:r>
      <w:r w:rsidRPr="00B16C2D">
        <w:rPr>
          <w:rFonts w:cs="Arial"/>
          <w:sz w:val="22"/>
          <w:szCs w:val="22"/>
        </w:rPr>
        <w:t>), Substance Abuse, and Case Management Services.</w:t>
      </w:r>
    </w:p>
    <w:p w:rsidR="00805C72" w:rsidRPr="00B16C2D" w:rsidRDefault="00805C72" w:rsidP="00805C72">
      <w:pPr>
        <w:rPr>
          <w:rFonts w:cs="Arial"/>
          <w:sz w:val="22"/>
          <w:szCs w:val="22"/>
        </w:rPr>
      </w:pPr>
    </w:p>
    <w:p w:rsidR="00805C72" w:rsidRPr="00B16C2D" w:rsidRDefault="00044B83" w:rsidP="00805C72">
      <w:pPr>
        <w:numPr>
          <w:ilvl w:val="0"/>
          <w:numId w:val="5"/>
        </w:numPr>
        <w:rPr>
          <w:rFonts w:cs="Arial"/>
          <w:sz w:val="22"/>
          <w:szCs w:val="22"/>
        </w:rPr>
      </w:pPr>
      <w:r w:rsidRPr="00527BCA">
        <w:rPr>
          <w:rFonts w:cs="Arial"/>
          <w:b/>
          <w:sz w:val="22"/>
          <w:szCs w:val="22"/>
        </w:rPr>
        <w:t>Developing Access t</w:t>
      </w:r>
      <w:r w:rsidR="00805C72" w:rsidRPr="00527BCA">
        <w:rPr>
          <w:rFonts w:cs="Arial"/>
          <w:b/>
          <w:sz w:val="22"/>
          <w:szCs w:val="22"/>
        </w:rPr>
        <w:t>o Housing Opportunities</w:t>
      </w:r>
      <w:r w:rsidR="009B1EB9">
        <w:rPr>
          <w:rFonts w:cs="Arial"/>
          <w:sz w:val="22"/>
          <w:szCs w:val="22"/>
        </w:rPr>
        <w:t xml:space="preserve"> </w:t>
      </w:r>
      <w:r w:rsidR="009B1EB9" w:rsidRPr="00FF6E9B">
        <w:rPr>
          <w:rFonts w:cs="Arial"/>
          <w:b/>
          <w:sz w:val="22"/>
          <w:szCs w:val="22"/>
        </w:rPr>
        <w:t>and Disability Benefits:</w:t>
      </w:r>
      <w:r w:rsidR="009B1EB9">
        <w:rPr>
          <w:rFonts w:cs="Arial"/>
          <w:sz w:val="22"/>
          <w:szCs w:val="22"/>
        </w:rPr>
        <w:t xml:space="preserve"> </w:t>
      </w:r>
      <w:r w:rsidR="00805C72" w:rsidRPr="00B16C2D">
        <w:rPr>
          <w:rFonts w:cs="Arial"/>
          <w:sz w:val="22"/>
          <w:szCs w:val="22"/>
        </w:rPr>
        <w:t>Ending homelessness among persons with mental illness</w:t>
      </w:r>
      <w:r w:rsidR="00805C72" w:rsidRPr="00805C72">
        <w:rPr>
          <w:rFonts w:cs="Arial"/>
          <w:sz w:val="22"/>
          <w:szCs w:val="22"/>
        </w:rPr>
        <w:t xml:space="preserve"> requires supported housing</w:t>
      </w:r>
      <w:r w:rsidR="009B1EB9">
        <w:rPr>
          <w:rFonts w:cs="Arial"/>
          <w:sz w:val="22"/>
          <w:szCs w:val="22"/>
        </w:rPr>
        <w:t xml:space="preserve"> and consistent benefit or earned income</w:t>
      </w:r>
      <w:r w:rsidR="00805C72" w:rsidRPr="00805C72">
        <w:rPr>
          <w:rFonts w:cs="Arial"/>
          <w:sz w:val="22"/>
          <w:szCs w:val="22"/>
        </w:rPr>
        <w:t xml:space="preserve">. Participation and relationship building in a community </w:t>
      </w:r>
      <w:r w:rsidR="0029313C">
        <w:rPr>
          <w:rFonts w:cs="Arial"/>
          <w:sz w:val="22"/>
          <w:szCs w:val="22"/>
        </w:rPr>
        <w:t>Continuum of C</w:t>
      </w:r>
      <w:r w:rsidR="00805C72" w:rsidRPr="00805C72">
        <w:rPr>
          <w:rFonts w:cs="Arial"/>
          <w:sz w:val="22"/>
          <w:szCs w:val="22"/>
        </w:rPr>
        <w:t>are process or other community development process</w:t>
      </w:r>
      <w:r w:rsidR="009B1EB9">
        <w:rPr>
          <w:rFonts w:cs="Arial"/>
          <w:sz w:val="22"/>
          <w:szCs w:val="22"/>
        </w:rPr>
        <w:t>es, such as a SOAR initiative,</w:t>
      </w:r>
      <w:r w:rsidR="00805C72" w:rsidRPr="00805C72">
        <w:rPr>
          <w:rFonts w:cs="Arial"/>
          <w:sz w:val="22"/>
          <w:szCs w:val="22"/>
        </w:rPr>
        <w:t xml:space="preserve"> that is dedicated to increasing access, affordability, and sustainable housing </w:t>
      </w:r>
      <w:r w:rsidR="009B1EB9">
        <w:rPr>
          <w:rFonts w:cs="Arial"/>
          <w:sz w:val="22"/>
          <w:szCs w:val="22"/>
        </w:rPr>
        <w:t xml:space="preserve">and income benefit </w:t>
      </w:r>
      <w:r w:rsidR="00805C72" w:rsidRPr="00805C72">
        <w:rPr>
          <w:rFonts w:cs="Arial"/>
          <w:sz w:val="22"/>
          <w:szCs w:val="22"/>
        </w:rPr>
        <w:t xml:space="preserve">opportunities is paramount. </w:t>
      </w:r>
      <w:bookmarkStart w:id="3" w:name="_Toc475936032"/>
      <w:r w:rsidR="00805C72" w:rsidRPr="00805C72">
        <w:rPr>
          <w:rFonts w:cs="Arial"/>
          <w:sz w:val="22"/>
          <w:szCs w:val="22"/>
        </w:rPr>
        <w:t xml:space="preserve">The State will evaluate the </w:t>
      </w:r>
      <w:r w:rsidR="00795D11">
        <w:rPr>
          <w:rFonts w:cs="Arial"/>
          <w:sz w:val="22"/>
          <w:szCs w:val="22"/>
        </w:rPr>
        <w:t>o</w:t>
      </w:r>
      <w:r w:rsidR="00805C72" w:rsidRPr="00805C72">
        <w:rPr>
          <w:rFonts w:cs="Arial"/>
          <w:sz w:val="22"/>
          <w:szCs w:val="22"/>
        </w:rPr>
        <w:t>fferor’s ability to provide access to appropriate housing by accessing and supporting communit</w:t>
      </w:r>
      <w:r w:rsidR="009B1EB9">
        <w:rPr>
          <w:rFonts w:cs="Arial"/>
          <w:sz w:val="22"/>
          <w:szCs w:val="22"/>
        </w:rPr>
        <w:t>y housing programs and support resources, specifically disability benefits and accompanying medical insurance</w:t>
      </w:r>
      <w:r w:rsidR="00805C72" w:rsidRPr="00805C72">
        <w:rPr>
          <w:rFonts w:cs="Arial"/>
          <w:sz w:val="22"/>
          <w:szCs w:val="22"/>
        </w:rPr>
        <w:t xml:space="preserve">. See limitations on housing expenditures described in the </w:t>
      </w:r>
      <w:r w:rsidR="00805C72" w:rsidRPr="00B16C2D">
        <w:rPr>
          <w:rFonts w:cs="Arial"/>
          <w:sz w:val="22"/>
          <w:szCs w:val="22"/>
        </w:rPr>
        <w:t>RFP Section 3.1</w:t>
      </w:r>
      <w:r w:rsidR="00FF6E9B">
        <w:rPr>
          <w:rFonts w:cs="Arial"/>
          <w:sz w:val="22"/>
          <w:szCs w:val="22"/>
        </w:rPr>
        <w:t>.4</w:t>
      </w:r>
      <w:r w:rsidR="00805C72" w:rsidRPr="00B16C2D">
        <w:rPr>
          <w:rFonts w:cs="Arial"/>
          <w:sz w:val="22"/>
          <w:szCs w:val="22"/>
        </w:rPr>
        <w:t>, Restrictions on Use of Funds.</w:t>
      </w:r>
      <w:bookmarkEnd w:id="3"/>
    </w:p>
    <w:p w:rsidR="00805C72" w:rsidRPr="00805C72" w:rsidRDefault="00805C72" w:rsidP="00805C72">
      <w:pPr>
        <w:rPr>
          <w:rFonts w:cs="Arial"/>
          <w:sz w:val="22"/>
          <w:szCs w:val="22"/>
        </w:rPr>
      </w:pPr>
    </w:p>
    <w:p w:rsidR="00805C72" w:rsidRPr="006F7375" w:rsidRDefault="00044B83" w:rsidP="00805C72">
      <w:pPr>
        <w:pStyle w:val="Heading2"/>
        <w:pBdr>
          <w:bottom w:val="none" w:sz="0" w:space="0" w:color="auto"/>
        </w:pBdr>
        <w:tabs>
          <w:tab w:val="left" w:pos="720"/>
        </w:tabs>
        <w:rPr>
          <w:rFonts w:ascii="Arial" w:hAnsi="Arial" w:cs="Arial"/>
          <w:sz w:val="28"/>
          <w:szCs w:val="28"/>
          <w:u w:val="single"/>
        </w:rPr>
      </w:pPr>
      <w:bookmarkStart w:id="4" w:name="_Toc475936058"/>
      <w:r>
        <w:rPr>
          <w:rFonts w:ascii="Arial" w:hAnsi="Arial" w:cs="Arial"/>
          <w:sz w:val="28"/>
          <w:szCs w:val="28"/>
          <w:u w:val="single"/>
        </w:rPr>
        <w:t>3.</w:t>
      </w:r>
      <w:r w:rsidR="00901208">
        <w:rPr>
          <w:rFonts w:ascii="Arial" w:hAnsi="Arial" w:cs="Arial"/>
          <w:sz w:val="28"/>
          <w:szCs w:val="28"/>
          <w:u w:val="single"/>
        </w:rPr>
        <w:t>1</w:t>
      </w:r>
      <w:r>
        <w:rPr>
          <w:rFonts w:ascii="Arial" w:hAnsi="Arial" w:cs="Arial"/>
          <w:sz w:val="28"/>
          <w:szCs w:val="28"/>
          <w:u w:val="single"/>
        </w:rPr>
        <w:tab/>
        <w:t>SPECIAL CONSIDERATIONS/</w:t>
      </w:r>
      <w:r w:rsidR="00805C72" w:rsidRPr="006F7375">
        <w:rPr>
          <w:rFonts w:ascii="Arial" w:hAnsi="Arial" w:cs="Arial"/>
          <w:sz w:val="28"/>
          <w:szCs w:val="28"/>
          <w:u w:val="single"/>
        </w:rPr>
        <w:t>REQUIREMENTS</w:t>
      </w:r>
    </w:p>
    <w:p w:rsidR="00805C72" w:rsidRPr="00805C72" w:rsidRDefault="00805C72" w:rsidP="00805C72">
      <w:pPr>
        <w:rPr>
          <w:rFonts w:cs="Arial"/>
          <w:sz w:val="22"/>
          <w:szCs w:val="22"/>
        </w:rPr>
      </w:pPr>
    </w:p>
    <w:p w:rsidR="00805C72" w:rsidRPr="00805C72" w:rsidRDefault="00805C72" w:rsidP="00FF6E9B">
      <w:pPr>
        <w:ind w:firstLine="720"/>
        <w:rPr>
          <w:rFonts w:cs="Arial"/>
          <w:sz w:val="22"/>
          <w:szCs w:val="22"/>
        </w:rPr>
      </w:pPr>
      <w:bookmarkStart w:id="5" w:name="_Toc475936059"/>
      <w:r w:rsidRPr="00805C72">
        <w:rPr>
          <w:rFonts w:cs="Arial"/>
          <w:b/>
          <w:sz w:val="22"/>
          <w:szCs w:val="22"/>
          <w:u w:val="single"/>
        </w:rPr>
        <w:t>3.</w:t>
      </w:r>
      <w:r w:rsidR="00901208">
        <w:rPr>
          <w:rFonts w:cs="Arial"/>
          <w:b/>
          <w:sz w:val="22"/>
          <w:szCs w:val="22"/>
          <w:u w:val="single"/>
        </w:rPr>
        <w:t>1</w:t>
      </w:r>
      <w:r w:rsidR="00E64813">
        <w:rPr>
          <w:rFonts w:cs="Arial"/>
          <w:b/>
          <w:sz w:val="22"/>
          <w:szCs w:val="22"/>
          <w:u w:val="single"/>
        </w:rPr>
        <w:t>.1</w:t>
      </w:r>
      <w:r w:rsidRPr="00805C72">
        <w:rPr>
          <w:rFonts w:cs="Arial"/>
          <w:b/>
          <w:sz w:val="22"/>
          <w:szCs w:val="22"/>
          <w:u w:val="single"/>
        </w:rPr>
        <w:t xml:space="preserve">  Coordination</w:t>
      </w:r>
      <w:bookmarkEnd w:id="5"/>
      <w:r w:rsidRPr="00805C72">
        <w:rPr>
          <w:rFonts w:cs="Arial"/>
          <w:sz w:val="22"/>
          <w:szCs w:val="22"/>
        </w:rPr>
        <w:t>. Under the PATH formula grant program, Section 522 (c) Coordination, of the Public Health Service Act (Part C, Projects For Assistance In Transition From Homelessness), grants will be available only to entities that have the capacity to provide, directly or through arrangements, the services specified in Part C, Section 522 (b) of the Public Health Service Act (see RFP Section 3.1.2, Specification of Services), including coordinating the provision of services "in order to meet the needs of eligible homeless individuals who are both mentally ill and suffering from substance abuse."</w:t>
      </w:r>
    </w:p>
    <w:p w:rsidR="00805C72" w:rsidRPr="00805C72" w:rsidRDefault="00805C72" w:rsidP="00805C72">
      <w:pPr>
        <w:rPr>
          <w:rFonts w:cs="Arial"/>
          <w:b/>
          <w:sz w:val="22"/>
          <w:szCs w:val="22"/>
          <w:u w:val="single"/>
        </w:rPr>
      </w:pPr>
    </w:p>
    <w:p w:rsidR="00805C72" w:rsidRPr="00805C72" w:rsidRDefault="00E64813" w:rsidP="00FF6E9B">
      <w:pPr>
        <w:ind w:firstLine="720"/>
        <w:rPr>
          <w:rFonts w:cs="Arial"/>
          <w:sz w:val="22"/>
          <w:szCs w:val="22"/>
        </w:rPr>
      </w:pPr>
      <w:r>
        <w:rPr>
          <w:rFonts w:cs="Arial"/>
          <w:b/>
          <w:sz w:val="22"/>
          <w:szCs w:val="22"/>
          <w:u w:val="single"/>
        </w:rPr>
        <w:t>3.</w:t>
      </w:r>
      <w:r w:rsidR="00901208">
        <w:rPr>
          <w:rFonts w:cs="Arial"/>
          <w:b/>
          <w:sz w:val="22"/>
          <w:szCs w:val="22"/>
          <w:u w:val="single"/>
        </w:rPr>
        <w:t>1</w:t>
      </w:r>
      <w:r>
        <w:rPr>
          <w:rFonts w:cs="Arial"/>
          <w:b/>
          <w:sz w:val="22"/>
          <w:szCs w:val="22"/>
          <w:u w:val="single"/>
        </w:rPr>
        <w:t xml:space="preserve">.2 </w:t>
      </w:r>
      <w:r w:rsidR="00805C72" w:rsidRPr="00805C72">
        <w:rPr>
          <w:rFonts w:cs="Arial"/>
          <w:b/>
          <w:sz w:val="22"/>
          <w:szCs w:val="22"/>
          <w:u w:val="single"/>
        </w:rPr>
        <w:t>Specification of Services</w:t>
      </w:r>
      <w:bookmarkEnd w:id="4"/>
      <w:r w:rsidR="00805C72" w:rsidRPr="00805C72">
        <w:rPr>
          <w:rFonts w:cs="Arial"/>
          <w:b/>
          <w:sz w:val="22"/>
          <w:szCs w:val="22"/>
          <w:u w:val="single"/>
        </w:rPr>
        <w:t>.</w:t>
      </w:r>
      <w:r w:rsidR="00805C72" w:rsidRPr="00805C72">
        <w:rPr>
          <w:rFonts w:cs="Arial"/>
          <w:sz w:val="22"/>
          <w:szCs w:val="22"/>
        </w:rPr>
        <w:t xml:space="preserve"> The following services are required for the Montana PATH program: outreach, enrollment, and short term case management services, including ability to refer to community mental health services and substance abuse programs in a coordinate</w:t>
      </w:r>
      <w:r w:rsidR="00724FC0">
        <w:rPr>
          <w:rFonts w:cs="Arial"/>
          <w:sz w:val="22"/>
          <w:szCs w:val="22"/>
        </w:rPr>
        <w:t>d</w:t>
      </w:r>
      <w:r w:rsidR="00805C72" w:rsidRPr="00805C72">
        <w:rPr>
          <w:rFonts w:cs="Arial"/>
          <w:sz w:val="22"/>
          <w:szCs w:val="22"/>
        </w:rPr>
        <w:t xml:space="preserve"> and seamless process</w:t>
      </w:r>
      <w:r w:rsidR="00805C72" w:rsidRPr="00B16C2D">
        <w:rPr>
          <w:rFonts w:cs="Arial"/>
          <w:sz w:val="22"/>
          <w:szCs w:val="22"/>
        </w:rPr>
        <w:t>.</w:t>
      </w:r>
    </w:p>
    <w:p w:rsidR="00805C72" w:rsidRPr="00805C72" w:rsidRDefault="00805C72" w:rsidP="00805C72">
      <w:pPr>
        <w:rPr>
          <w:rFonts w:cs="Arial"/>
          <w:sz w:val="22"/>
          <w:szCs w:val="22"/>
        </w:rPr>
      </w:pPr>
    </w:p>
    <w:p w:rsidR="00805C72" w:rsidRPr="00805C72" w:rsidRDefault="00805C72" w:rsidP="00805C72">
      <w:pPr>
        <w:rPr>
          <w:rFonts w:cs="Arial"/>
          <w:sz w:val="22"/>
          <w:szCs w:val="22"/>
        </w:rPr>
      </w:pPr>
      <w:r w:rsidRPr="00805C72">
        <w:rPr>
          <w:rFonts w:cs="Arial"/>
          <w:sz w:val="22"/>
          <w:szCs w:val="22"/>
        </w:rPr>
        <w:t xml:space="preserve">Other services eligible for funding under the PATH formula grant program include: screening and diagnostic treatment services; habilitation and rehabilitation services; community mental health services; </w:t>
      </w:r>
      <w:r w:rsidRPr="00805C72">
        <w:rPr>
          <w:rFonts w:cs="Arial"/>
          <w:sz w:val="22"/>
          <w:szCs w:val="22"/>
        </w:rPr>
        <w:lastRenderedPageBreak/>
        <w:t>alcohol or drug treatment services; staff training, including the training of individuals who work in shelters, mental health clinics, substance abuse programs, and other sites where homeless individuals require services; case management services; supportive and supervisory services in residential settings; and referrals for primary health services, job training, educational services, and relevant housing</w:t>
      </w:r>
      <w:r w:rsidRPr="00805C72">
        <w:rPr>
          <w:rFonts w:cs="Arial"/>
          <w:b/>
          <w:i/>
          <w:sz w:val="22"/>
          <w:szCs w:val="22"/>
        </w:rPr>
        <w:t xml:space="preserve"> </w:t>
      </w:r>
      <w:r w:rsidRPr="00805C72">
        <w:rPr>
          <w:rFonts w:cs="Arial"/>
          <w:sz w:val="22"/>
          <w:szCs w:val="22"/>
        </w:rPr>
        <w:t xml:space="preserve">services. </w:t>
      </w:r>
    </w:p>
    <w:p w:rsidR="00805C72" w:rsidRPr="00805C72" w:rsidRDefault="00805C72" w:rsidP="00805C72">
      <w:pPr>
        <w:rPr>
          <w:rFonts w:cs="Arial"/>
          <w:sz w:val="22"/>
          <w:szCs w:val="22"/>
        </w:rPr>
      </w:pPr>
    </w:p>
    <w:p w:rsidR="00805C72" w:rsidRPr="00805C72" w:rsidRDefault="00805C72" w:rsidP="00FF6E9B">
      <w:pPr>
        <w:ind w:firstLine="720"/>
        <w:rPr>
          <w:rFonts w:cs="Arial"/>
          <w:sz w:val="22"/>
          <w:szCs w:val="22"/>
        </w:rPr>
      </w:pPr>
      <w:bookmarkStart w:id="6" w:name="_Toc475936061"/>
      <w:r w:rsidRPr="00805C72">
        <w:rPr>
          <w:rFonts w:cs="Arial"/>
          <w:b/>
          <w:sz w:val="22"/>
          <w:szCs w:val="22"/>
          <w:u w:val="single"/>
        </w:rPr>
        <w:t>3.</w:t>
      </w:r>
      <w:r w:rsidR="00901208">
        <w:rPr>
          <w:rFonts w:cs="Arial"/>
          <w:b/>
          <w:sz w:val="22"/>
          <w:szCs w:val="22"/>
          <w:u w:val="single"/>
        </w:rPr>
        <w:t>1</w:t>
      </w:r>
      <w:r w:rsidR="00E64813">
        <w:rPr>
          <w:rFonts w:cs="Arial"/>
          <w:b/>
          <w:sz w:val="22"/>
          <w:szCs w:val="22"/>
          <w:u w:val="single"/>
        </w:rPr>
        <w:t>.3</w:t>
      </w:r>
      <w:r w:rsidRPr="00805C72">
        <w:rPr>
          <w:rFonts w:cs="Arial"/>
          <w:b/>
          <w:sz w:val="22"/>
          <w:szCs w:val="22"/>
          <w:u w:val="single"/>
        </w:rPr>
        <w:t xml:space="preserve">  Reporting Requirements</w:t>
      </w:r>
      <w:bookmarkEnd w:id="6"/>
      <w:r w:rsidRPr="00805C72">
        <w:rPr>
          <w:rFonts w:cs="Arial"/>
          <w:b/>
          <w:sz w:val="22"/>
          <w:szCs w:val="22"/>
          <w:u w:val="single"/>
        </w:rPr>
        <w:t>.</w:t>
      </w:r>
      <w:r w:rsidRPr="00805C72">
        <w:rPr>
          <w:rFonts w:cs="Arial"/>
          <w:sz w:val="22"/>
          <w:szCs w:val="22"/>
        </w:rPr>
        <w:t xml:space="preserve">  The Single Audit Act of 1996 combined the audit requirements for all entities under one act.  As a result of the Act, OMB Circular A-128 was eliminated and a new A-133 was issued which covers all entities.  The audit report, when completed, should be sent to the </w:t>
      </w:r>
      <w:r w:rsidR="00724FC0">
        <w:rPr>
          <w:rFonts w:cs="Arial"/>
          <w:sz w:val="22"/>
          <w:szCs w:val="22"/>
        </w:rPr>
        <w:t>Department</w:t>
      </w:r>
      <w:r w:rsidRPr="00805C72">
        <w:rPr>
          <w:rFonts w:cs="Arial"/>
          <w:sz w:val="22"/>
          <w:szCs w:val="22"/>
        </w:rPr>
        <w:t xml:space="preserve"> per the reporting deadlines that are identified in the contract. </w:t>
      </w:r>
    </w:p>
    <w:p w:rsidR="00805C72" w:rsidRPr="00805C72" w:rsidRDefault="00805C72" w:rsidP="00805C72">
      <w:pPr>
        <w:rPr>
          <w:rFonts w:cs="Arial"/>
          <w:sz w:val="22"/>
          <w:szCs w:val="22"/>
        </w:rPr>
      </w:pPr>
    </w:p>
    <w:p w:rsidR="00805C72" w:rsidRPr="00805C72" w:rsidRDefault="00805C72" w:rsidP="00805C72">
      <w:pPr>
        <w:rPr>
          <w:rFonts w:cs="Arial"/>
          <w:sz w:val="22"/>
          <w:szCs w:val="22"/>
        </w:rPr>
      </w:pPr>
      <w:r w:rsidRPr="00805C72">
        <w:rPr>
          <w:rFonts w:cs="Arial"/>
          <w:sz w:val="22"/>
          <w:szCs w:val="22"/>
        </w:rPr>
        <w:t xml:space="preserve">Annual reports for activities funded under this RFP will be required on or before January 31 of each year following the funding period.  Guidelines for annual report requirements will be distributed by the </w:t>
      </w:r>
      <w:r w:rsidR="00724FC0">
        <w:rPr>
          <w:rFonts w:cs="Arial"/>
          <w:sz w:val="22"/>
          <w:szCs w:val="22"/>
        </w:rPr>
        <w:t>Department</w:t>
      </w:r>
      <w:r w:rsidR="00801E44">
        <w:rPr>
          <w:rFonts w:cs="Arial"/>
          <w:sz w:val="22"/>
          <w:szCs w:val="22"/>
        </w:rPr>
        <w:t>.</w:t>
      </w:r>
      <w:r w:rsidRPr="00805C72">
        <w:rPr>
          <w:rFonts w:cs="Arial"/>
          <w:sz w:val="22"/>
          <w:szCs w:val="22"/>
        </w:rPr>
        <w:t xml:space="preserve">  Standardized Quarterly </w:t>
      </w:r>
      <w:r w:rsidR="00FF57DC" w:rsidRPr="00801E44">
        <w:rPr>
          <w:rFonts w:cs="Arial"/>
          <w:sz w:val="22"/>
          <w:szCs w:val="22"/>
        </w:rPr>
        <w:t>R</w:t>
      </w:r>
      <w:r w:rsidRPr="00801E44">
        <w:rPr>
          <w:rFonts w:cs="Arial"/>
          <w:sz w:val="22"/>
          <w:szCs w:val="22"/>
        </w:rPr>
        <w:t xml:space="preserve">eports will also be required during the </w:t>
      </w:r>
      <w:r w:rsidR="00801E44" w:rsidRPr="00801E44">
        <w:rPr>
          <w:rFonts w:cs="Arial"/>
          <w:sz w:val="22"/>
          <w:szCs w:val="22"/>
        </w:rPr>
        <w:t>term of contract</w:t>
      </w:r>
      <w:r w:rsidRPr="00801E44">
        <w:rPr>
          <w:rFonts w:cs="Arial"/>
          <w:sz w:val="22"/>
          <w:szCs w:val="22"/>
        </w:rPr>
        <w:t xml:space="preserve"> through electronic submission.</w:t>
      </w:r>
    </w:p>
    <w:p w:rsidR="00805C72" w:rsidRPr="00805C72" w:rsidRDefault="00805C72" w:rsidP="00805C72">
      <w:pPr>
        <w:rPr>
          <w:rFonts w:cs="Arial"/>
          <w:b/>
          <w:sz w:val="22"/>
          <w:szCs w:val="22"/>
        </w:rPr>
      </w:pPr>
    </w:p>
    <w:p w:rsidR="00805C72" w:rsidRPr="00805C72" w:rsidRDefault="00805C72" w:rsidP="00FF6E9B">
      <w:pPr>
        <w:ind w:firstLine="720"/>
        <w:rPr>
          <w:rFonts w:cs="Arial"/>
          <w:sz w:val="22"/>
          <w:szCs w:val="22"/>
        </w:rPr>
      </w:pPr>
      <w:bookmarkStart w:id="7" w:name="_Toc475936062"/>
      <w:r w:rsidRPr="00805C72">
        <w:rPr>
          <w:rFonts w:cs="Arial"/>
          <w:b/>
          <w:sz w:val="22"/>
          <w:szCs w:val="22"/>
          <w:u w:val="single"/>
        </w:rPr>
        <w:t>3.</w:t>
      </w:r>
      <w:r w:rsidR="00901208">
        <w:rPr>
          <w:rFonts w:cs="Arial"/>
          <w:b/>
          <w:sz w:val="22"/>
          <w:szCs w:val="22"/>
          <w:u w:val="single"/>
        </w:rPr>
        <w:t>1</w:t>
      </w:r>
      <w:r w:rsidRPr="00805C72">
        <w:rPr>
          <w:rFonts w:cs="Arial"/>
          <w:b/>
          <w:sz w:val="22"/>
          <w:szCs w:val="22"/>
          <w:u w:val="single"/>
        </w:rPr>
        <w:t>.4</w:t>
      </w:r>
      <w:bookmarkEnd w:id="7"/>
      <w:r w:rsidRPr="00805C72">
        <w:rPr>
          <w:rFonts w:cs="Arial"/>
          <w:b/>
          <w:sz w:val="22"/>
          <w:szCs w:val="22"/>
          <w:u w:val="single"/>
        </w:rPr>
        <w:t xml:space="preserve">  Restrictions on Use of Funds.</w:t>
      </w:r>
      <w:r w:rsidRPr="00805C72">
        <w:rPr>
          <w:rFonts w:cs="Arial"/>
          <w:sz w:val="22"/>
          <w:szCs w:val="22"/>
        </w:rPr>
        <w:t xml:space="preserve">  Each proposal must make housing services part of its local activities. The federal government allows up to 20</w:t>
      </w:r>
      <w:r w:rsidR="00DB541E">
        <w:rPr>
          <w:rFonts w:cs="Arial"/>
          <w:sz w:val="22"/>
          <w:szCs w:val="22"/>
        </w:rPr>
        <w:t>%</w:t>
      </w:r>
      <w:r w:rsidRPr="00805C72">
        <w:rPr>
          <w:rFonts w:cs="Arial"/>
          <w:sz w:val="22"/>
          <w:szCs w:val="22"/>
        </w:rPr>
        <w:t xml:space="preserve"> of project funds to be expended for selected housing services. However, because Montana receives the minimum formula funding amount and because Montana recognizes the crucial need for the provision of outreach, enrollment, and service provision, it is not anticipated that more than </w:t>
      </w:r>
      <w:r w:rsidRPr="00691B93">
        <w:rPr>
          <w:rFonts w:cs="Arial"/>
          <w:sz w:val="22"/>
          <w:szCs w:val="22"/>
        </w:rPr>
        <w:t xml:space="preserve">about </w:t>
      </w:r>
      <w:r w:rsidR="00DB541E">
        <w:rPr>
          <w:rFonts w:cs="Arial"/>
          <w:sz w:val="22"/>
          <w:szCs w:val="22"/>
        </w:rPr>
        <w:t>2%</w:t>
      </w:r>
      <w:r w:rsidR="00691B93">
        <w:rPr>
          <w:rFonts w:cs="Arial"/>
          <w:sz w:val="22"/>
          <w:szCs w:val="22"/>
        </w:rPr>
        <w:t xml:space="preserve"> </w:t>
      </w:r>
      <w:r w:rsidRPr="00805C72">
        <w:rPr>
          <w:rFonts w:cs="Arial"/>
          <w:sz w:val="22"/>
          <w:szCs w:val="22"/>
        </w:rPr>
        <w:t>of the total state award will be spent on housing services. Funds to be used for housing under this RFP are limited to providing only security and utility deposits on behalf of enrolled PATH consumers. No payments will be made to support emergency shelters, construction of housing facilities, inpatient psychiatric treatment costs, inpatient substance abuse treatment costs, or to make cash payments to intended recipients of mental health or substance abuse services.</w:t>
      </w:r>
    </w:p>
    <w:p w:rsidR="00805C72" w:rsidRPr="00805C72" w:rsidRDefault="00805C72" w:rsidP="00805C72">
      <w:pPr>
        <w:rPr>
          <w:rFonts w:cs="Arial"/>
          <w:sz w:val="22"/>
          <w:szCs w:val="22"/>
        </w:rPr>
      </w:pPr>
      <w:bookmarkStart w:id="8" w:name="_Toc475936064"/>
    </w:p>
    <w:p w:rsidR="00805C72" w:rsidRPr="00805C72" w:rsidRDefault="00805C72" w:rsidP="00FF6E9B">
      <w:pPr>
        <w:ind w:firstLine="720"/>
        <w:rPr>
          <w:rFonts w:cs="Arial"/>
          <w:sz w:val="22"/>
          <w:szCs w:val="22"/>
        </w:rPr>
      </w:pPr>
      <w:r w:rsidRPr="00805C72">
        <w:rPr>
          <w:rFonts w:cs="Arial"/>
          <w:b/>
          <w:sz w:val="22"/>
          <w:szCs w:val="22"/>
          <w:u w:val="single"/>
        </w:rPr>
        <w:t>3.</w:t>
      </w:r>
      <w:r w:rsidR="00901208">
        <w:rPr>
          <w:rFonts w:cs="Arial"/>
          <w:b/>
          <w:sz w:val="22"/>
          <w:szCs w:val="22"/>
          <w:u w:val="single"/>
        </w:rPr>
        <w:t>1</w:t>
      </w:r>
      <w:r w:rsidRPr="00805C72">
        <w:rPr>
          <w:rFonts w:cs="Arial"/>
          <w:b/>
          <w:sz w:val="22"/>
          <w:szCs w:val="22"/>
          <w:u w:val="single"/>
        </w:rPr>
        <w:t>.5  Special Rule Regarding Substance Abuse</w:t>
      </w:r>
      <w:bookmarkEnd w:id="8"/>
      <w:r w:rsidRPr="00805C72">
        <w:rPr>
          <w:rFonts w:cs="Arial"/>
          <w:b/>
          <w:sz w:val="22"/>
          <w:szCs w:val="22"/>
          <w:u w:val="single"/>
        </w:rPr>
        <w:t>.</w:t>
      </w:r>
      <w:r w:rsidRPr="00805C72">
        <w:rPr>
          <w:rFonts w:cs="Arial"/>
          <w:sz w:val="22"/>
          <w:szCs w:val="22"/>
        </w:rPr>
        <w:t xml:space="preserve">  Grant funds will not be made to any entity that has a policy of excluding individuals from mental health services due to the existence or suspicion of substance abuse or has a policy of excluding individuals from substance abuse services due to the existence or suspicion of mental illness.</w:t>
      </w:r>
    </w:p>
    <w:p w:rsidR="00805C72" w:rsidRPr="00805C72" w:rsidRDefault="00805C72" w:rsidP="00805C72">
      <w:pPr>
        <w:rPr>
          <w:rFonts w:cs="Arial"/>
          <w:sz w:val="22"/>
          <w:szCs w:val="22"/>
        </w:rPr>
      </w:pPr>
      <w:bookmarkStart w:id="9" w:name="_Toc475936066"/>
    </w:p>
    <w:p w:rsidR="00805C72" w:rsidRPr="00805C72" w:rsidRDefault="00805C72" w:rsidP="00FF6E9B">
      <w:pPr>
        <w:ind w:firstLine="720"/>
        <w:rPr>
          <w:rFonts w:cs="Arial"/>
          <w:sz w:val="22"/>
          <w:szCs w:val="22"/>
          <w:u w:val="single"/>
        </w:rPr>
      </w:pPr>
      <w:r w:rsidRPr="00805C72">
        <w:rPr>
          <w:rFonts w:cs="Arial"/>
          <w:b/>
          <w:sz w:val="22"/>
          <w:szCs w:val="22"/>
          <w:u w:val="single"/>
        </w:rPr>
        <w:t>3.</w:t>
      </w:r>
      <w:r w:rsidR="00901208">
        <w:rPr>
          <w:rFonts w:cs="Arial"/>
          <w:b/>
          <w:sz w:val="22"/>
          <w:szCs w:val="22"/>
          <w:u w:val="single"/>
        </w:rPr>
        <w:t>1</w:t>
      </w:r>
      <w:r w:rsidRPr="00805C72">
        <w:rPr>
          <w:rFonts w:cs="Arial"/>
          <w:b/>
          <w:sz w:val="22"/>
          <w:szCs w:val="22"/>
          <w:u w:val="single"/>
        </w:rPr>
        <w:t>.6  Special Consideration Regarding Veterans</w:t>
      </w:r>
      <w:bookmarkEnd w:id="9"/>
      <w:r w:rsidRPr="00805C72">
        <w:rPr>
          <w:rFonts w:cs="Arial"/>
          <w:b/>
          <w:sz w:val="22"/>
          <w:szCs w:val="22"/>
          <w:u w:val="single"/>
        </w:rPr>
        <w:t>.</w:t>
      </w:r>
      <w:r w:rsidRPr="00805C72">
        <w:rPr>
          <w:rFonts w:cs="Arial"/>
          <w:sz w:val="22"/>
          <w:szCs w:val="22"/>
        </w:rPr>
        <w:t xml:space="preserve">  As specified in section 522 (d) of the Public Health Service Act, in making grants using PATH appropriations, the State must give special consideration to entities with a demonstrated effectiveness in serving homeless veterans.</w:t>
      </w:r>
    </w:p>
    <w:p w:rsidR="00805C72" w:rsidRPr="00805C72" w:rsidRDefault="00805C72" w:rsidP="00805C72">
      <w:pPr>
        <w:rPr>
          <w:rFonts w:cs="Arial"/>
          <w:sz w:val="22"/>
          <w:szCs w:val="22"/>
        </w:rPr>
      </w:pPr>
    </w:p>
    <w:p w:rsidR="00805C72" w:rsidRPr="00805C72" w:rsidRDefault="00805C72" w:rsidP="00C3232B">
      <w:pPr>
        <w:ind w:firstLine="720"/>
        <w:rPr>
          <w:rFonts w:cs="Arial"/>
          <w:sz w:val="22"/>
          <w:szCs w:val="22"/>
        </w:rPr>
      </w:pPr>
      <w:r w:rsidRPr="00805C72">
        <w:rPr>
          <w:rFonts w:cs="Arial"/>
          <w:b/>
          <w:sz w:val="22"/>
          <w:szCs w:val="22"/>
          <w:u w:val="single"/>
        </w:rPr>
        <w:t>3.</w:t>
      </w:r>
      <w:r w:rsidR="00901208">
        <w:rPr>
          <w:rFonts w:cs="Arial"/>
          <w:b/>
          <w:sz w:val="22"/>
          <w:szCs w:val="22"/>
          <w:u w:val="single"/>
        </w:rPr>
        <w:t>1</w:t>
      </w:r>
      <w:r w:rsidRPr="00805C72">
        <w:rPr>
          <w:rFonts w:cs="Arial"/>
          <w:b/>
          <w:sz w:val="22"/>
          <w:szCs w:val="22"/>
          <w:u w:val="single"/>
        </w:rPr>
        <w:t>.7  Consideration Regarding SSI/SSDI Outreach, Access and Recovery (SOAR) Trained Programs</w:t>
      </w:r>
      <w:r w:rsidRPr="00805C72">
        <w:rPr>
          <w:rFonts w:cs="Arial"/>
          <w:sz w:val="22"/>
          <w:szCs w:val="22"/>
        </w:rPr>
        <w:t>: For people, who are homeless with mental health problems that impair cognition or who are returning to the community from institutions (jails, prisons or hospitals), access to disability income benefits can be ext</w:t>
      </w:r>
      <w:r w:rsidR="00C3232B">
        <w:rPr>
          <w:rFonts w:cs="Arial"/>
          <w:sz w:val="22"/>
          <w:szCs w:val="22"/>
        </w:rPr>
        <w:t xml:space="preserve">remely challenging. </w:t>
      </w:r>
      <w:r w:rsidRPr="00805C72">
        <w:rPr>
          <w:rFonts w:cs="Arial"/>
          <w:sz w:val="22"/>
          <w:szCs w:val="22"/>
        </w:rPr>
        <w:t>The application for SSI/SSDI is complicated, detailed and often difficult to navigate. Access to SOAR trained trainers can help increase access to disability income benefits especially for those who are homeless and have a mental illn</w:t>
      </w:r>
      <w:r w:rsidR="00C3232B">
        <w:rPr>
          <w:rFonts w:cs="Arial"/>
          <w:sz w:val="22"/>
          <w:szCs w:val="22"/>
        </w:rPr>
        <w:t>ess.</w:t>
      </w:r>
      <w:r w:rsidRPr="00805C72">
        <w:rPr>
          <w:rFonts w:cs="Arial"/>
          <w:sz w:val="22"/>
          <w:szCs w:val="22"/>
        </w:rPr>
        <w:t xml:space="preserve"> Grant evaluation criteria will provide special consideration for those agencies/programs that have invested in ensuring SOAR strategies are implemented and institutionalized through SOAR trained trainers on staff.</w:t>
      </w:r>
    </w:p>
    <w:p w:rsidR="00805C72" w:rsidRPr="00805C72" w:rsidRDefault="00805C72" w:rsidP="00805C72">
      <w:pPr>
        <w:rPr>
          <w:rFonts w:cs="Arial"/>
          <w:sz w:val="22"/>
          <w:szCs w:val="22"/>
        </w:rPr>
      </w:pPr>
    </w:p>
    <w:p w:rsidR="00805C72" w:rsidRPr="00805C72" w:rsidRDefault="00805C72" w:rsidP="00FF6E9B">
      <w:pPr>
        <w:ind w:firstLine="720"/>
        <w:rPr>
          <w:rFonts w:cs="Arial"/>
          <w:b/>
          <w:sz w:val="22"/>
          <w:szCs w:val="22"/>
          <w:u w:val="single"/>
        </w:rPr>
      </w:pPr>
      <w:r w:rsidRPr="00805C72">
        <w:rPr>
          <w:rFonts w:cs="Arial"/>
          <w:b/>
          <w:sz w:val="22"/>
          <w:szCs w:val="22"/>
          <w:u w:val="single"/>
        </w:rPr>
        <w:t>3.</w:t>
      </w:r>
      <w:r w:rsidR="00901208">
        <w:rPr>
          <w:rFonts w:cs="Arial"/>
          <w:b/>
          <w:sz w:val="22"/>
          <w:szCs w:val="22"/>
          <w:u w:val="single"/>
        </w:rPr>
        <w:t>1</w:t>
      </w:r>
      <w:r w:rsidRPr="00805C72">
        <w:rPr>
          <w:rFonts w:cs="Arial"/>
          <w:b/>
          <w:sz w:val="22"/>
          <w:szCs w:val="22"/>
          <w:u w:val="single"/>
        </w:rPr>
        <w:t>.8  Consideration Regarding Access to Housing:</w:t>
      </w:r>
      <w:r w:rsidRPr="00C3232B">
        <w:rPr>
          <w:rFonts w:cs="Arial"/>
          <w:sz w:val="22"/>
          <w:szCs w:val="22"/>
        </w:rPr>
        <w:t xml:space="preserve">  </w:t>
      </w:r>
      <w:r w:rsidRPr="00805C72">
        <w:rPr>
          <w:rFonts w:cs="Arial"/>
          <w:sz w:val="22"/>
          <w:szCs w:val="22"/>
        </w:rPr>
        <w:t>Supportive housing is affordable housing linked to accessible mental health, substance addiction, employment, and other support services. Supportive housing can reduce public service costs and provide stability for those experiencing homelessness. Grant evaluation criteria will provide special consideration for those agencies/programs who can demonstrate success in housing individuals who are homeless in supportive and permanent housing; demonstrate success in participating in community housing development projects, such as local Continuum of Care, Community Development Block Grant process, Shelter Plus Care Programs, etc</w:t>
      </w:r>
      <w:r w:rsidR="00C3232B">
        <w:rPr>
          <w:rFonts w:cs="Arial"/>
          <w:sz w:val="22"/>
          <w:szCs w:val="22"/>
        </w:rPr>
        <w:t>.</w:t>
      </w:r>
      <w:r w:rsidRPr="00805C72">
        <w:rPr>
          <w:rFonts w:cs="Arial"/>
          <w:sz w:val="22"/>
          <w:szCs w:val="22"/>
        </w:rPr>
        <w:t>, and document that and how suitable housing for eligible individuals will accompany the provision of services.</w:t>
      </w:r>
    </w:p>
    <w:p w:rsidR="00805C72" w:rsidRPr="00805C72" w:rsidRDefault="00805C72" w:rsidP="00805C72">
      <w:pPr>
        <w:rPr>
          <w:rFonts w:cs="Arial"/>
          <w:sz w:val="22"/>
          <w:szCs w:val="22"/>
        </w:rPr>
      </w:pPr>
    </w:p>
    <w:p w:rsidR="00805C72" w:rsidRPr="006F7375" w:rsidRDefault="00805C72" w:rsidP="00805C72">
      <w:pPr>
        <w:rPr>
          <w:rFonts w:cs="Arial"/>
          <w:b/>
          <w:sz w:val="28"/>
          <w:szCs w:val="28"/>
          <w:u w:val="single"/>
        </w:rPr>
      </w:pPr>
      <w:r w:rsidRPr="006F7375">
        <w:rPr>
          <w:rFonts w:cs="Arial"/>
          <w:b/>
          <w:sz w:val="28"/>
          <w:szCs w:val="28"/>
          <w:u w:val="single"/>
        </w:rPr>
        <w:lastRenderedPageBreak/>
        <w:t>3.2</w:t>
      </w:r>
      <w:r w:rsidRPr="006F7375">
        <w:rPr>
          <w:rFonts w:cs="Arial"/>
          <w:b/>
          <w:sz w:val="28"/>
          <w:szCs w:val="28"/>
          <w:u w:val="single"/>
        </w:rPr>
        <w:tab/>
      </w:r>
      <w:r w:rsidR="00801E44">
        <w:rPr>
          <w:rFonts w:cs="Arial"/>
          <w:b/>
          <w:sz w:val="28"/>
          <w:szCs w:val="28"/>
          <w:u w:val="single"/>
        </w:rPr>
        <w:t xml:space="preserve">Project Requirements </w:t>
      </w:r>
    </w:p>
    <w:p w:rsidR="00805C72" w:rsidRPr="00805C72" w:rsidRDefault="00805C72" w:rsidP="00805C72">
      <w:pPr>
        <w:rPr>
          <w:rFonts w:cs="Arial"/>
          <w:sz w:val="22"/>
          <w:szCs w:val="22"/>
        </w:rPr>
      </w:pPr>
    </w:p>
    <w:p w:rsidR="00805C72" w:rsidRDefault="00805C72" w:rsidP="00805C72">
      <w:pPr>
        <w:rPr>
          <w:rFonts w:cs="Arial"/>
          <w:b/>
          <w:sz w:val="22"/>
          <w:szCs w:val="22"/>
        </w:rPr>
      </w:pPr>
      <w:r w:rsidRPr="00805C72">
        <w:rPr>
          <w:rFonts w:cs="Arial"/>
          <w:b/>
          <w:sz w:val="22"/>
          <w:szCs w:val="22"/>
        </w:rPr>
        <w:t>In addition to outlining the services to be provided as detailed above, all offerors shall commit to the following:</w:t>
      </w:r>
    </w:p>
    <w:p w:rsidR="006B3183" w:rsidRPr="00805C72" w:rsidRDefault="006B3183" w:rsidP="00805C72">
      <w:pPr>
        <w:rPr>
          <w:rFonts w:cs="Arial"/>
          <w:b/>
          <w:sz w:val="22"/>
          <w:szCs w:val="22"/>
        </w:rPr>
      </w:pPr>
    </w:p>
    <w:p w:rsidR="00805C72" w:rsidRPr="00B923D9" w:rsidRDefault="005150BF" w:rsidP="005150BF">
      <w:pPr>
        <w:tabs>
          <w:tab w:val="left" w:pos="360"/>
        </w:tabs>
        <w:autoSpaceDE w:val="0"/>
        <w:autoSpaceDN w:val="0"/>
        <w:adjustRightInd w:val="0"/>
        <w:rPr>
          <w:rFonts w:cs="Arial"/>
          <w:sz w:val="22"/>
          <w:szCs w:val="22"/>
          <w:highlight w:val="yellow"/>
        </w:rPr>
      </w:pPr>
      <w:r>
        <w:rPr>
          <w:rFonts w:cs="Arial"/>
          <w:sz w:val="22"/>
          <w:szCs w:val="22"/>
        </w:rPr>
        <w:t>1.</w:t>
      </w:r>
      <w:r>
        <w:rPr>
          <w:rFonts w:cs="Arial"/>
          <w:sz w:val="22"/>
          <w:szCs w:val="22"/>
        </w:rPr>
        <w:tab/>
      </w:r>
      <w:r w:rsidR="00805C72" w:rsidRPr="008B174C">
        <w:rPr>
          <w:rFonts w:cs="Arial"/>
          <w:sz w:val="22"/>
          <w:szCs w:val="22"/>
        </w:rPr>
        <w:t>P</w:t>
      </w:r>
      <w:r w:rsidR="00805C72" w:rsidRPr="00805C72">
        <w:rPr>
          <w:rFonts w:cs="Arial"/>
          <w:sz w:val="22"/>
          <w:szCs w:val="22"/>
        </w:rPr>
        <w:t xml:space="preserve">ATH provider staff will be trained at a Bachelor’s level or higher.  No provider will have less than one FTE (full time equivalent) staff person dedicated to PATH, this may be the PATH team lead or supervisor. No program will have any </w:t>
      </w:r>
      <w:r w:rsidR="004E7FE9">
        <w:rPr>
          <w:rFonts w:cs="Arial"/>
          <w:sz w:val="22"/>
          <w:szCs w:val="22"/>
        </w:rPr>
        <w:t xml:space="preserve">additional </w:t>
      </w:r>
      <w:r w:rsidR="00805C72" w:rsidRPr="00805C72">
        <w:rPr>
          <w:rFonts w:cs="Arial"/>
          <w:sz w:val="22"/>
          <w:szCs w:val="22"/>
        </w:rPr>
        <w:t>staff employed at less than .5 FTE or 50% of their time dedicated to PATH related services. There may be programs with more than one staff person providing PATH services, but this is meant to guide the minimum commitment. (1040 hours per year will be utilized as t</w:t>
      </w:r>
      <w:r w:rsidR="00B923D9">
        <w:rPr>
          <w:rFonts w:cs="Arial"/>
          <w:sz w:val="22"/>
          <w:szCs w:val="22"/>
        </w:rPr>
        <w:t>he minimum or 50% of one FTE</w:t>
      </w:r>
      <w:r w:rsidR="008B174C">
        <w:rPr>
          <w:rFonts w:cs="Arial"/>
          <w:sz w:val="22"/>
          <w:szCs w:val="22"/>
        </w:rPr>
        <w:t>. (Exception: A</w:t>
      </w:r>
      <w:r w:rsidR="00B923D9" w:rsidRPr="008B174C">
        <w:rPr>
          <w:rFonts w:cs="Arial"/>
          <w:sz w:val="22"/>
          <w:szCs w:val="22"/>
        </w:rPr>
        <w:t xml:space="preserve">ny staff that is currently employed at the time of award will be </w:t>
      </w:r>
      <w:r w:rsidR="008B174C">
        <w:rPr>
          <w:rFonts w:cs="Arial"/>
          <w:sz w:val="22"/>
          <w:szCs w:val="22"/>
        </w:rPr>
        <w:t>‘</w:t>
      </w:r>
      <w:r w:rsidR="00B923D9" w:rsidRPr="008B174C">
        <w:rPr>
          <w:rFonts w:cs="Arial"/>
          <w:sz w:val="22"/>
          <w:szCs w:val="22"/>
        </w:rPr>
        <w:t>grandfathered</w:t>
      </w:r>
      <w:r w:rsidR="008B174C">
        <w:rPr>
          <w:rFonts w:cs="Arial"/>
          <w:sz w:val="22"/>
          <w:szCs w:val="22"/>
        </w:rPr>
        <w:t>’</w:t>
      </w:r>
      <w:r w:rsidR="00B923D9" w:rsidRPr="008B174C">
        <w:rPr>
          <w:rFonts w:cs="Arial"/>
          <w:sz w:val="22"/>
          <w:szCs w:val="22"/>
        </w:rPr>
        <w:t>.</w:t>
      </w:r>
      <w:r w:rsidR="006B3183">
        <w:rPr>
          <w:rFonts w:cs="Arial"/>
          <w:sz w:val="22"/>
          <w:szCs w:val="22"/>
        </w:rPr>
        <w:t>)</w:t>
      </w:r>
    </w:p>
    <w:p w:rsidR="00805C72" w:rsidRPr="00805C72" w:rsidRDefault="00805C72" w:rsidP="00805C72">
      <w:pPr>
        <w:autoSpaceDE w:val="0"/>
        <w:autoSpaceDN w:val="0"/>
        <w:adjustRightInd w:val="0"/>
        <w:rPr>
          <w:rFonts w:cs="Arial"/>
          <w:sz w:val="22"/>
          <w:szCs w:val="22"/>
        </w:rPr>
      </w:pPr>
    </w:p>
    <w:p w:rsidR="00805C72" w:rsidRPr="00805C72" w:rsidRDefault="005150BF" w:rsidP="005150BF">
      <w:pPr>
        <w:tabs>
          <w:tab w:val="left" w:pos="360"/>
        </w:tabs>
        <w:autoSpaceDE w:val="0"/>
        <w:autoSpaceDN w:val="0"/>
        <w:adjustRightInd w:val="0"/>
        <w:rPr>
          <w:rFonts w:cs="Arial"/>
          <w:sz w:val="22"/>
          <w:szCs w:val="22"/>
        </w:rPr>
      </w:pPr>
      <w:bookmarkStart w:id="10" w:name="_Toc475936028"/>
      <w:r>
        <w:rPr>
          <w:rFonts w:cs="Arial"/>
          <w:sz w:val="22"/>
          <w:szCs w:val="22"/>
        </w:rPr>
        <w:t>2.</w:t>
      </w:r>
      <w:r>
        <w:rPr>
          <w:rFonts w:cs="Arial"/>
          <w:sz w:val="22"/>
          <w:szCs w:val="22"/>
        </w:rPr>
        <w:tab/>
      </w:r>
      <w:r w:rsidR="00805C72" w:rsidRPr="00805C72">
        <w:rPr>
          <w:rFonts w:cs="Arial"/>
          <w:sz w:val="22"/>
          <w:szCs w:val="22"/>
        </w:rPr>
        <w:t xml:space="preserve">The goal of the PATH program is to find and engage people who are </w:t>
      </w:r>
      <w:r w:rsidR="00805C72" w:rsidRPr="00805C72">
        <w:rPr>
          <w:rFonts w:cs="Arial"/>
          <w:b/>
          <w:sz w:val="22"/>
          <w:szCs w:val="22"/>
        </w:rPr>
        <w:t>literally</w:t>
      </w:r>
      <w:r w:rsidR="00805C72" w:rsidRPr="00805C72">
        <w:rPr>
          <w:rFonts w:cs="Arial"/>
          <w:sz w:val="22"/>
          <w:szCs w:val="22"/>
        </w:rPr>
        <w:t xml:space="preserve"> homeless, and who were previously not engaged in the mental health system; and, to return them to the mainstream mental health and substance abuse service system. At a minimum, </w:t>
      </w:r>
      <w:r w:rsidR="00585762">
        <w:rPr>
          <w:rFonts w:cs="Arial"/>
          <w:b/>
          <w:sz w:val="22"/>
          <w:szCs w:val="22"/>
        </w:rPr>
        <w:t>65</w:t>
      </w:r>
      <w:r w:rsidR="00805C72" w:rsidRPr="00805C72">
        <w:rPr>
          <w:rFonts w:cs="Arial"/>
          <w:b/>
          <w:sz w:val="22"/>
          <w:szCs w:val="22"/>
        </w:rPr>
        <w:t>% of the individuals served under the PATH program will be literally homeless</w:t>
      </w:r>
      <w:r w:rsidR="00805C72" w:rsidRPr="00805C72">
        <w:rPr>
          <w:rFonts w:cs="Arial"/>
          <w:sz w:val="22"/>
          <w:szCs w:val="22"/>
        </w:rPr>
        <w:t>. 100</w:t>
      </w:r>
      <w:r w:rsidR="00DB541E">
        <w:rPr>
          <w:rFonts w:cs="Arial"/>
          <w:sz w:val="22"/>
          <w:szCs w:val="22"/>
        </w:rPr>
        <w:t>%</w:t>
      </w:r>
      <w:r w:rsidR="00805C72" w:rsidRPr="00805C72">
        <w:rPr>
          <w:rFonts w:cs="Arial"/>
          <w:sz w:val="22"/>
          <w:szCs w:val="22"/>
        </w:rPr>
        <w:t xml:space="preserve"> of the people who are literally homeless are to receive outreach, engagement, </w:t>
      </w:r>
      <w:r w:rsidR="006B3183">
        <w:rPr>
          <w:rFonts w:cs="Arial"/>
          <w:sz w:val="22"/>
          <w:szCs w:val="22"/>
        </w:rPr>
        <w:t xml:space="preserve">informal </w:t>
      </w:r>
      <w:r w:rsidR="00805C72" w:rsidRPr="00805C72">
        <w:rPr>
          <w:rFonts w:cs="Arial"/>
          <w:sz w:val="22"/>
          <w:szCs w:val="22"/>
        </w:rPr>
        <w:t xml:space="preserve">screening for PATH services; and, for those enrolled in the PATH program short-term PATH case management services. </w:t>
      </w:r>
      <w:bookmarkStart w:id="11" w:name="_Toc475936029"/>
    </w:p>
    <w:p w:rsidR="00805C72" w:rsidRPr="00805C72" w:rsidRDefault="00805C72" w:rsidP="00805C72">
      <w:pPr>
        <w:autoSpaceDE w:val="0"/>
        <w:autoSpaceDN w:val="0"/>
        <w:adjustRightInd w:val="0"/>
        <w:rPr>
          <w:rFonts w:cs="Arial"/>
          <w:sz w:val="22"/>
          <w:szCs w:val="22"/>
        </w:rPr>
      </w:pPr>
    </w:p>
    <w:p w:rsidR="00805C72" w:rsidRPr="00805C72" w:rsidRDefault="005150BF" w:rsidP="005150BF">
      <w:pPr>
        <w:tabs>
          <w:tab w:val="left" w:pos="360"/>
        </w:tabs>
        <w:autoSpaceDE w:val="0"/>
        <w:autoSpaceDN w:val="0"/>
        <w:adjustRightInd w:val="0"/>
        <w:rPr>
          <w:rFonts w:cs="Arial"/>
          <w:sz w:val="22"/>
          <w:szCs w:val="22"/>
        </w:rPr>
      </w:pPr>
      <w:r>
        <w:rPr>
          <w:rFonts w:cs="Arial"/>
          <w:sz w:val="22"/>
          <w:szCs w:val="22"/>
        </w:rPr>
        <w:t>3.</w:t>
      </w:r>
      <w:r>
        <w:rPr>
          <w:rFonts w:cs="Arial"/>
          <w:sz w:val="22"/>
          <w:szCs w:val="22"/>
        </w:rPr>
        <w:tab/>
      </w:r>
      <w:r w:rsidR="00805C72" w:rsidRPr="00805C72">
        <w:rPr>
          <w:rFonts w:cs="Arial"/>
          <w:sz w:val="22"/>
          <w:szCs w:val="22"/>
        </w:rPr>
        <w:t xml:space="preserve">PATH funds will not be used to provide mental health services for individuals who are either </w:t>
      </w:r>
      <w:r w:rsidR="00805C72" w:rsidRPr="00805C72">
        <w:rPr>
          <w:rFonts w:cs="Arial"/>
          <w:b/>
          <w:sz w:val="22"/>
          <w:szCs w:val="22"/>
        </w:rPr>
        <w:t>enrolled</w:t>
      </w:r>
      <w:r w:rsidR="00805C72" w:rsidRPr="00805C72">
        <w:rPr>
          <w:rFonts w:cs="Arial"/>
          <w:sz w:val="22"/>
          <w:szCs w:val="22"/>
        </w:rPr>
        <w:t xml:space="preserve"> in Medicaid or MHSP and/or able to access Medicaid or MHSP case management services (including but not limited to emergency and crisis mental health services). PATH case management may be used to support individuals until Medicaid or MHSP case management services are available. MHSP resources may be used to provide services not PATH program budget but necessary to complete program requirements, i.e.</w:t>
      </w:r>
      <w:r w:rsidR="00DB541E">
        <w:rPr>
          <w:rFonts w:cs="Arial"/>
          <w:sz w:val="22"/>
          <w:szCs w:val="22"/>
        </w:rPr>
        <w:t>,</w:t>
      </w:r>
      <w:r w:rsidR="00805C72" w:rsidRPr="00805C72">
        <w:rPr>
          <w:rFonts w:cs="Arial"/>
          <w:sz w:val="22"/>
          <w:szCs w:val="22"/>
        </w:rPr>
        <w:t xml:space="preserve"> formal screening and assessment.</w:t>
      </w:r>
    </w:p>
    <w:p w:rsidR="00805C72" w:rsidRPr="00805C72" w:rsidRDefault="00805C72" w:rsidP="00805C72">
      <w:pPr>
        <w:autoSpaceDE w:val="0"/>
        <w:autoSpaceDN w:val="0"/>
        <w:adjustRightInd w:val="0"/>
        <w:rPr>
          <w:rFonts w:cs="Arial"/>
          <w:sz w:val="22"/>
          <w:szCs w:val="22"/>
        </w:rPr>
      </w:pPr>
    </w:p>
    <w:p w:rsidR="00805C72" w:rsidRPr="00805C72" w:rsidRDefault="005150BF" w:rsidP="005150BF">
      <w:pPr>
        <w:tabs>
          <w:tab w:val="left" w:pos="360"/>
        </w:tabs>
        <w:autoSpaceDE w:val="0"/>
        <w:autoSpaceDN w:val="0"/>
        <w:adjustRightInd w:val="0"/>
        <w:rPr>
          <w:rFonts w:cs="Arial"/>
          <w:sz w:val="22"/>
          <w:szCs w:val="22"/>
        </w:rPr>
      </w:pPr>
      <w:r>
        <w:rPr>
          <w:rFonts w:cs="Arial"/>
          <w:sz w:val="22"/>
          <w:szCs w:val="22"/>
        </w:rPr>
        <w:t>4.</w:t>
      </w:r>
      <w:r>
        <w:rPr>
          <w:rFonts w:cs="Arial"/>
          <w:sz w:val="22"/>
          <w:szCs w:val="22"/>
        </w:rPr>
        <w:tab/>
      </w:r>
      <w:r w:rsidR="00805C72" w:rsidRPr="00805C72">
        <w:rPr>
          <w:rFonts w:cs="Arial"/>
          <w:sz w:val="22"/>
          <w:szCs w:val="22"/>
        </w:rPr>
        <w:t>Local PATH projects should use existing capacities to leverage services and supports or propose ways that this capacity will be developed, i.e</w:t>
      </w:r>
      <w:r w:rsidR="0029313C">
        <w:rPr>
          <w:rFonts w:cs="Arial"/>
          <w:sz w:val="22"/>
          <w:szCs w:val="22"/>
        </w:rPr>
        <w:t>., through community Continuum of C</w:t>
      </w:r>
      <w:r w:rsidR="00805C72" w:rsidRPr="00805C72">
        <w:rPr>
          <w:rFonts w:cs="Arial"/>
          <w:sz w:val="22"/>
          <w:szCs w:val="22"/>
        </w:rPr>
        <w:t xml:space="preserve">are committees. Local PATH projects should be more than a stand-alone response to the needs of PATH eligible persons and PATH funds should be used in projects that link with other services and providers to develop comprehensive approaches to community services. </w:t>
      </w:r>
      <w:bookmarkStart w:id="12" w:name="_Toc475777864"/>
      <w:bookmarkStart w:id="13" w:name="_Toc475936030"/>
      <w:bookmarkEnd w:id="10"/>
      <w:bookmarkEnd w:id="11"/>
    </w:p>
    <w:p w:rsidR="00805C72" w:rsidRPr="00805C72" w:rsidRDefault="00805C72" w:rsidP="00805C72">
      <w:pPr>
        <w:autoSpaceDE w:val="0"/>
        <w:autoSpaceDN w:val="0"/>
        <w:adjustRightInd w:val="0"/>
        <w:rPr>
          <w:rFonts w:cs="Arial"/>
          <w:sz w:val="22"/>
          <w:szCs w:val="22"/>
        </w:rPr>
      </w:pPr>
    </w:p>
    <w:p w:rsidR="00805C72" w:rsidRPr="00805C72" w:rsidRDefault="005150BF" w:rsidP="005150BF">
      <w:pPr>
        <w:tabs>
          <w:tab w:val="left" w:pos="360"/>
        </w:tabs>
        <w:autoSpaceDE w:val="0"/>
        <w:autoSpaceDN w:val="0"/>
        <w:adjustRightInd w:val="0"/>
        <w:rPr>
          <w:rFonts w:cs="Arial"/>
          <w:sz w:val="22"/>
          <w:szCs w:val="22"/>
        </w:rPr>
      </w:pPr>
      <w:r>
        <w:rPr>
          <w:rFonts w:cs="Arial"/>
          <w:sz w:val="22"/>
          <w:szCs w:val="22"/>
        </w:rPr>
        <w:t>5.</w:t>
      </w:r>
      <w:r>
        <w:rPr>
          <w:rFonts w:cs="Arial"/>
          <w:sz w:val="22"/>
          <w:szCs w:val="22"/>
        </w:rPr>
        <w:tab/>
      </w:r>
      <w:r w:rsidR="00805C72" w:rsidRPr="00805C72">
        <w:rPr>
          <w:rFonts w:cs="Arial"/>
          <w:sz w:val="22"/>
          <w:szCs w:val="22"/>
        </w:rPr>
        <w:t>PATH eligible consumers often have a dual diagnosis of serious mental illness and substance abuse and that abuse intensifies treatment</w:t>
      </w:r>
      <w:bookmarkEnd w:id="12"/>
      <w:r w:rsidR="00805C72" w:rsidRPr="00805C72">
        <w:rPr>
          <w:rFonts w:cs="Arial"/>
          <w:sz w:val="22"/>
          <w:szCs w:val="22"/>
        </w:rPr>
        <w:t xml:space="preserve"> </w:t>
      </w:r>
      <w:bookmarkStart w:id="14" w:name="_Toc475777865"/>
      <w:r w:rsidR="00805C72" w:rsidRPr="00805C72">
        <w:rPr>
          <w:rFonts w:cs="Arial"/>
          <w:sz w:val="22"/>
          <w:szCs w:val="22"/>
        </w:rPr>
        <w:t>problems of homelessness</w:t>
      </w:r>
      <w:bookmarkEnd w:id="13"/>
      <w:bookmarkEnd w:id="14"/>
      <w:r w:rsidR="00DB541E" w:rsidRPr="00DB541E">
        <w:rPr>
          <w:rFonts w:cs="Arial"/>
          <w:sz w:val="22"/>
          <w:szCs w:val="22"/>
        </w:rPr>
        <w:t xml:space="preserve">. </w:t>
      </w:r>
      <w:r w:rsidR="00805C72" w:rsidRPr="00805C72">
        <w:rPr>
          <w:rFonts w:cs="Arial"/>
          <w:sz w:val="22"/>
          <w:szCs w:val="22"/>
        </w:rPr>
        <w:t xml:space="preserve">Providers will assure </w:t>
      </w:r>
      <w:r w:rsidR="00805C72" w:rsidRPr="006B3183">
        <w:rPr>
          <w:rFonts w:cs="Arial"/>
          <w:sz w:val="22"/>
          <w:szCs w:val="22"/>
        </w:rPr>
        <w:t>services to persons who have a substance abuse disorder co-occurring with the primary diagnosis of mental illness.</w:t>
      </w:r>
      <w:r w:rsidR="00805C72" w:rsidRPr="00805C72">
        <w:rPr>
          <w:rFonts w:cs="Arial"/>
          <w:sz w:val="22"/>
          <w:szCs w:val="22"/>
        </w:rPr>
        <w:t xml:space="preserve"> Grant funds will not be made to any entity that has a policy of excluding individuals from mental health services due to the existence or suspicion of substance abuse or has a policy of excluding individuals from substance abuse services due to the existence or suspicion of mental illness.</w:t>
      </w:r>
    </w:p>
    <w:p w:rsidR="00805C72" w:rsidRPr="00805C72" w:rsidRDefault="00805C72" w:rsidP="00805C72">
      <w:pPr>
        <w:autoSpaceDE w:val="0"/>
        <w:autoSpaceDN w:val="0"/>
        <w:adjustRightInd w:val="0"/>
        <w:rPr>
          <w:rFonts w:cs="Arial"/>
          <w:sz w:val="22"/>
          <w:szCs w:val="22"/>
        </w:rPr>
      </w:pPr>
    </w:p>
    <w:p w:rsidR="00805C72" w:rsidRPr="00805C72" w:rsidRDefault="005150BF" w:rsidP="005150BF">
      <w:pPr>
        <w:tabs>
          <w:tab w:val="left" w:pos="360"/>
        </w:tabs>
        <w:autoSpaceDE w:val="0"/>
        <w:autoSpaceDN w:val="0"/>
        <w:adjustRightInd w:val="0"/>
        <w:rPr>
          <w:rFonts w:cs="Arial"/>
          <w:sz w:val="22"/>
          <w:szCs w:val="22"/>
        </w:rPr>
      </w:pPr>
      <w:r>
        <w:rPr>
          <w:rFonts w:cs="Arial"/>
          <w:sz w:val="22"/>
          <w:szCs w:val="22"/>
        </w:rPr>
        <w:t>6.</w:t>
      </w:r>
      <w:r>
        <w:rPr>
          <w:rFonts w:cs="Arial"/>
          <w:sz w:val="22"/>
          <w:szCs w:val="22"/>
        </w:rPr>
        <w:tab/>
      </w:r>
      <w:r w:rsidR="00805C72" w:rsidRPr="00805C72">
        <w:rPr>
          <w:rFonts w:cs="Arial"/>
          <w:sz w:val="22"/>
          <w:szCs w:val="22"/>
        </w:rPr>
        <w:t xml:space="preserve">Peer support and peer counseling along with collaboration and cooperation among service providers are important elements of successful approaches to recovery. The State will evaluate provider’s understanding of and experience with meeting the needs of the target population. </w:t>
      </w:r>
    </w:p>
    <w:p w:rsidR="00805C72" w:rsidRPr="00805C72" w:rsidRDefault="00805C72" w:rsidP="00805C72">
      <w:pPr>
        <w:autoSpaceDE w:val="0"/>
        <w:autoSpaceDN w:val="0"/>
        <w:adjustRightInd w:val="0"/>
        <w:rPr>
          <w:rFonts w:cs="Arial"/>
          <w:sz w:val="22"/>
          <w:szCs w:val="22"/>
        </w:rPr>
      </w:pPr>
    </w:p>
    <w:p w:rsidR="00805C72" w:rsidRPr="008B174C" w:rsidRDefault="005150BF" w:rsidP="005150BF">
      <w:pPr>
        <w:tabs>
          <w:tab w:val="left" w:pos="360"/>
        </w:tabs>
        <w:autoSpaceDE w:val="0"/>
        <w:autoSpaceDN w:val="0"/>
        <w:adjustRightInd w:val="0"/>
        <w:rPr>
          <w:rFonts w:cs="Arial"/>
          <w:sz w:val="22"/>
          <w:szCs w:val="22"/>
        </w:rPr>
      </w:pPr>
      <w:r>
        <w:rPr>
          <w:rFonts w:cs="Arial"/>
          <w:sz w:val="22"/>
          <w:szCs w:val="22"/>
        </w:rPr>
        <w:t>7.</w:t>
      </w:r>
      <w:r>
        <w:rPr>
          <w:rFonts w:cs="Arial"/>
          <w:sz w:val="22"/>
          <w:szCs w:val="22"/>
        </w:rPr>
        <w:tab/>
      </w:r>
      <w:r w:rsidR="00805C72" w:rsidRPr="008B174C">
        <w:rPr>
          <w:rFonts w:cs="Arial"/>
          <w:sz w:val="22"/>
          <w:szCs w:val="22"/>
        </w:rPr>
        <w:t>The State will also evaluate provider’s evidence of stakeholder collaboration and community support.</w:t>
      </w:r>
    </w:p>
    <w:p w:rsidR="00805C72" w:rsidRPr="008B174C" w:rsidRDefault="00805C72" w:rsidP="00805C72">
      <w:pPr>
        <w:autoSpaceDE w:val="0"/>
        <w:autoSpaceDN w:val="0"/>
        <w:adjustRightInd w:val="0"/>
        <w:rPr>
          <w:rFonts w:cs="Arial"/>
          <w:sz w:val="22"/>
          <w:szCs w:val="22"/>
        </w:rPr>
      </w:pPr>
    </w:p>
    <w:p w:rsidR="00805C72" w:rsidRPr="008B174C" w:rsidRDefault="005150BF" w:rsidP="005150BF">
      <w:pPr>
        <w:tabs>
          <w:tab w:val="left" w:pos="360"/>
        </w:tabs>
        <w:rPr>
          <w:rFonts w:cs="Arial"/>
          <w:sz w:val="22"/>
          <w:szCs w:val="22"/>
        </w:rPr>
      </w:pPr>
      <w:r>
        <w:rPr>
          <w:rFonts w:cs="Arial"/>
          <w:sz w:val="22"/>
          <w:szCs w:val="22"/>
        </w:rPr>
        <w:t>8.</w:t>
      </w:r>
      <w:r>
        <w:rPr>
          <w:rFonts w:cs="Arial"/>
          <w:sz w:val="22"/>
          <w:szCs w:val="22"/>
        </w:rPr>
        <w:tab/>
      </w:r>
      <w:r w:rsidR="00805C72" w:rsidRPr="008B174C">
        <w:rPr>
          <w:rFonts w:cs="Arial"/>
          <w:sz w:val="22"/>
          <w:szCs w:val="22"/>
        </w:rPr>
        <w:t>The following must be met and/or agreed to for 2010 PATH contract renewal:</w:t>
      </w:r>
    </w:p>
    <w:p w:rsidR="00805C72" w:rsidRPr="008B174C" w:rsidRDefault="00805C72" w:rsidP="00805C72">
      <w:pPr>
        <w:rPr>
          <w:rFonts w:cs="Arial"/>
          <w:sz w:val="22"/>
          <w:szCs w:val="22"/>
        </w:rPr>
      </w:pPr>
      <w:r w:rsidRPr="008B174C">
        <w:rPr>
          <w:rFonts w:cs="Arial"/>
          <w:sz w:val="22"/>
          <w:szCs w:val="22"/>
        </w:rPr>
        <w:t xml:space="preserve">  </w:t>
      </w:r>
    </w:p>
    <w:p w:rsidR="00805C72" w:rsidRPr="00805C72" w:rsidRDefault="006B3183" w:rsidP="006B3183">
      <w:pPr>
        <w:pStyle w:val="Header"/>
        <w:numPr>
          <w:ilvl w:val="0"/>
          <w:numId w:val="7"/>
        </w:numPr>
        <w:tabs>
          <w:tab w:val="clear" w:pos="4320"/>
          <w:tab w:val="clear" w:pos="8640"/>
        </w:tabs>
        <w:rPr>
          <w:rFonts w:cs="Arial"/>
          <w:sz w:val="22"/>
          <w:szCs w:val="22"/>
        </w:rPr>
      </w:pPr>
      <w:r>
        <w:rPr>
          <w:rFonts w:cs="Arial"/>
          <w:sz w:val="22"/>
          <w:szCs w:val="22"/>
        </w:rPr>
        <w:t xml:space="preserve"> </w:t>
      </w:r>
      <w:r w:rsidR="00805C72" w:rsidRPr="008B174C">
        <w:rPr>
          <w:rFonts w:cs="Arial"/>
          <w:sz w:val="22"/>
          <w:szCs w:val="22"/>
        </w:rPr>
        <w:t xml:space="preserve">Development of an </w:t>
      </w:r>
      <w:r w:rsidR="00805C72" w:rsidRPr="008B174C">
        <w:rPr>
          <w:rFonts w:cs="Arial"/>
          <w:b/>
          <w:sz w:val="22"/>
          <w:szCs w:val="22"/>
        </w:rPr>
        <w:t>annual PATH Intended Use Plan</w:t>
      </w:r>
      <w:r w:rsidR="00805C72" w:rsidRPr="008B174C">
        <w:rPr>
          <w:rFonts w:cs="Arial"/>
          <w:sz w:val="22"/>
          <w:szCs w:val="22"/>
        </w:rPr>
        <w:t>, including a detail budget and budget narrative</w:t>
      </w:r>
      <w:r w:rsidR="00805C72" w:rsidRPr="00805C72">
        <w:rPr>
          <w:rFonts w:cs="Arial"/>
          <w:sz w:val="22"/>
          <w:szCs w:val="22"/>
        </w:rPr>
        <w:t xml:space="preserve"> that supports the Intended Use Plan.</w:t>
      </w:r>
    </w:p>
    <w:p w:rsidR="00805C72" w:rsidRPr="00805C72" w:rsidRDefault="00805C72" w:rsidP="00805C72">
      <w:pPr>
        <w:pStyle w:val="Header"/>
        <w:numPr>
          <w:ilvl w:val="0"/>
          <w:numId w:val="7"/>
        </w:numPr>
        <w:tabs>
          <w:tab w:val="clear" w:pos="4320"/>
          <w:tab w:val="clear" w:pos="8640"/>
        </w:tabs>
        <w:rPr>
          <w:rFonts w:cs="Arial"/>
          <w:sz w:val="22"/>
          <w:szCs w:val="22"/>
        </w:rPr>
      </w:pPr>
      <w:r w:rsidRPr="00805C72">
        <w:rPr>
          <w:rFonts w:cs="Arial"/>
          <w:sz w:val="22"/>
          <w:szCs w:val="22"/>
        </w:rPr>
        <w:t>Active participation in the preparation of the state’s annual PATH application, to include full review of the previous year’s application by all PATH staff, input regarding any needed updates to overall content, as well as the agency’s progress reporting section and Intended Use Plan.</w:t>
      </w:r>
    </w:p>
    <w:p w:rsidR="00805C72" w:rsidRPr="00805C72" w:rsidRDefault="00805C72" w:rsidP="00805C72">
      <w:pPr>
        <w:pStyle w:val="Header"/>
        <w:numPr>
          <w:ilvl w:val="0"/>
          <w:numId w:val="7"/>
        </w:numPr>
        <w:tabs>
          <w:tab w:val="clear" w:pos="4320"/>
          <w:tab w:val="clear" w:pos="8640"/>
        </w:tabs>
        <w:rPr>
          <w:rFonts w:cs="Arial"/>
          <w:sz w:val="22"/>
          <w:szCs w:val="22"/>
        </w:rPr>
      </w:pPr>
      <w:r w:rsidRPr="00805C72">
        <w:rPr>
          <w:rFonts w:cs="Arial"/>
          <w:sz w:val="22"/>
          <w:szCs w:val="22"/>
        </w:rPr>
        <w:lastRenderedPageBreak/>
        <w:t>Mandatory</w:t>
      </w:r>
      <w:r w:rsidRPr="00805C72">
        <w:rPr>
          <w:rFonts w:cs="Arial"/>
          <w:color w:val="FF0000"/>
          <w:sz w:val="22"/>
          <w:szCs w:val="22"/>
        </w:rPr>
        <w:t xml:space="preserve"> </w:t>
      </w:r>
      <w:r w:rsidRPr="00805C72">
        <w:rPr>
          <w:rFonts w:cs="Arial"/>
          <w:sz w:val="22"/>
          <w:szCs w:val="22"/>
        </w:rPr>
        <w:t>participation by PATH Liaisons in quarterly meetings. Lack of participation can be considered a non-compliance issue.</w:t>
      </w:r>
    </w:p>
    <w:p w:rsidR="00805C72" w:rsidRPr="00805C72" w:rsidRDefault="00805C72" w:rsidP="00805C72">
      <w:pPr>
        <w:pStyle w:val="Header"/>
        <w:numPr>
          <w:ilvl w:val="0"/>
          <w:numId w:val="7"/>
        </w:numPr>
        <w:tabs>
          <w:tab w:val="clear" w:pos="4320"/>
          <w:tab w:val="clear" w:pos="8640"/>
        </w:tabs>
        <w:rPr>
          <w:rFonts w:cs="Arial"/>
          <w:sz w:val="22"/>
          <w:szCs w:val="22"/>
        </w:rPr>
      </w:pPr>
      <w:r w:rsidRPr="00805C72">
        <w:rPr>
          <w:rFonts w:cs="Arial"/>
          <w:sz w:val="22"/>
          <w:szCs w:val="22"/>
        </w:rPr>
        <w:t>Participation in the Statewide Annual Point in Time Survey of Homelessness</w:t>
      </w:r>
    </w:p>
    <w:p w:rsidR="00805C72" w:rsidRPr="00805C72" w:rsidRDefault="00805C72" w:rsidP="00805C72">
      <w:pPr>
        <w:numPr>
          <w:ilvl w:val="0"/>
          <w:numId w:val="7"/>
        </w:numPr>
        <w:rPr>
          <w:rFonts w:cs="Arial"/>
          <w:sz w:val="22"/>
          <w:szCs w:val="22"/>
        </w:rPr>
      </w:pPr>
      <w:r w:rsidRPr="00805C72">
        <w:rPr>
          <w:rFonts w:cs="Arial"/>
          <w:sz w:val="22"/>
          <w:szCs w:val="22"/>
        </w:rPr>
        <w:t>Active participation by PATH programs in the local Continuum of Care Committee, if such committee is active in the community where the PATH program exists; or, participation and attendance, by the PATH provider agency at community interagency coordinating committees.</w:t>
      </w:r>
    </w:p>
    <w:p w:rsidR="00805C72" w:rsidRPr="00805C72" w:rsidRDefault="00805C72" w:rsidP="00805C72">
      <w:pPr>
        <w:numPr>
          <w:ilvl w:val="0"/>
          <w:numId w:val="7"/>
        </w:numPr>
        <w:rPr>
          <w:rFonts w:cs="Arial"/>
          <w:sz w:val="22"/>
          <w:szCs w:val="22"/>
        </w:rPr>
      </w:pPr>
      <w:r w:rsidRPr="00805C72">
        <w:rPr>
          <w:rFonts w:cs="Arial"/>
          <w:sz w:val="22"/>
          <w:szCs w:val="22"/>
        </w:rPr>
        <w:t>Active outreach to Veterans’ Administration service programs located with contract geographic catchment area.</w:t>
      </w:r>
    </w:p>
    <w:p w:rsidR="00805C72" w:rsidRDefault="00805C72" w:rsidP="00805C72">
      <w:pPr>
        <w:numPr>
          <w:ilvl w:val="0"/>
          <w:numId w:val="7"/>
        </w:numPr>
        <w:rPr>
          <w:rFonts w:cs="Arial"/>
          <w:sz w:val="22"/>
          <w:szCs w:val="22"/>
        </w:rPr>
      </w:pPr>
      <w:r w:rsidRPr="008B174C">
        <w:rPr>
          <w:rFonts w:cs="Arial"/>
          <w:sz w:val="22"/>
          <w:szCs w:val="22"/>
        </w:rPr>
        <w:t>Development of a relationship between PATH program staff and the local Homeless Coordinator(s) in all school districts served by the PATH program.</w:t>
      </w:r>
    </w:p>
    <w:p w:rsidR="00805C72" w:rsidRPr="00805C72" w:rsidRDefault="00805C72" w:rsidP="00805C72">
      <w:pPr>
        <w:pStyle w:val="Header"/>
        <w:numPr>
          <w:ilvl w:val="0"/>
          <w:numId w:val="7"/>
        </w:numPr>
        <w:tabs>
          <w:tab w:val="clear" w:pos="4320"/>
          <w:tab w:val="clear" w:pos="8640"/>
        </w:tabs>
        <w:rPr>
          <w:rFonts w:cs="Arial"/>
          <w:sz w:val="22"/>
          <w:szCs w:val="22"/>
        </w:rPr>
      </w:pPr>
      <w:r w:rsidRPr="00805C72">
        <w:rPr>
          <w:rFonts w:cs="Arial"/>
          <w:sz w:val="22"/>
          <w:szCs w:val="22"/>
        </w:rPr>
        <w:t>Active pursuit of and participation in relevant training</w:t>
      </w:r>
      <w:r w:rsidR="00A20D1E">
        <w:rPr>
          <w:rFonts w:cs="Arial"/>
          <w:sz w:val="22"/>
          <w:szCs w:val="22"/>
        </w:rPr>
        <w:t>, specifically SOAR, SSI/SSDI Outreach, Access and Recovery training</w:t>
      </w:r>
      <w:r w:rsidRPr="00805C72">
        <w:rPr>
          <w:rFonts w:cs="Arial"/>
          <w:sz w:val="22"/>
          <w:szCs w:val="22"/>
        </w:rPr>
        <w:t>.</w:t>
      </w:r>
    </w:p>
    <w:p w:rsidR="007448C0" w:rsidRDefault="004B7D9B" w:rsidP="007448C0">
      <w:pPr>
        <w:rPr>
          <w:szCs w:val="24"/>
        </w:rPr>
      </w:pPr>
      <w:r>
        <w:rPr>
          <w:szCs w:val="24"/>
        </w:rPr>
        <w:br w:type="page"/>
      </w:r>
    </w:p>
    <w:p w:rsidR="007448C0" w:rsidRDefault="007448C0" w:rsidP="007448C0">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4:  OFFEROR QUALIFICATIONS/INFORMATIONAL REQUIREMENTS</w:t>
      </w:r>
    </w:p>
    <w:p w:rsidR="007448C0" w:rsidRPr="00856E5C" w:rsidRDefault="007448C0" w:rsidP="007448C0">
      <w:pPr>
        <w:rPr>
          <w:szCs w:val="24"/>
        </w:rPr>
      </w:pPr>
    </w:p>
    <w:p w:rsidR="007448C0" w:rsidRDefault="007448C0" w:rsidP="007448C0">
      <w:pPr>
        <w:rPr>
          <w:b/>
          <w:caps/>
          <w:sz w:val="28"/>
          <w:szCs w:val="28"/>
          <w:u w:val="single"/>
        </w:rPr>
      </w:pPr>
      <w:r>
        <w:rPr>
          <w:b/>
          <w:caps/>
          <w:sz w:val="28"/>
          <w:szCs w:val="28"/>
          <w:u w:val="single"/>
        </w:rPr>
        <w:t>4.0</w:t>
      </w:r>
      <w:r>
        <w:rPr>
          <w:b/>
          <w:caps/>
          <w:sz w:val="28"/>
          <w:szCs w:val="28"/>
          <w:u w:val="single"/>
        </w:rPr>
        <w:tab/>
        <w:t>State's Right to Investigate and reject</w:t>
      </w:r>
    </w:p>
    <w:p w:rsidR="007448C0" w:rsidRDefault="007448C0" w:rsidP="007448C0">
      <w:pPr>
        <w:tabs>
          <w:tab w:val="left" w:pos="-1440"/>
        </w:tabs>
        <w:rPr>
          <w:sz w:val="22"/>
          <w:szCs w:val="22"/>
        </w:rPr>
      </w:pPr>
    </w:p>
    <w:p w:rsidR="007448C0" w:rsidRDefault="007448C0" w:rsidP="007448C0">
      <w:pPr>
        <w:tabs>
          <w:tab w:val="left" w:pos="-1440"/>
        </w:tabs>
        <w:rPr>
          <w:i/>
          <w:iCs/>
          <w:sz w:val="22"/>
          <w:szCs w:val="22"/>
        </w:rPr>
      </w:pPr>
      <w:r>
        <w:rPr>
          <w:sz w:val="22"/>
          <w:szCs w:val="22"/>
        </w:rPr>
        <w:t xml:space="preserve">The State may make such investigations as deemed necessary to determine the ability of the offeror to provide the supplies and/or perform the services specified. The State reserves the right to reject any proposal if the evidence submitted by, or investigation of, the offeror fails to satisfy the State that the offeror is properly qualified to carry out the obligations of the contract. </w:t>
      </w:r>
      <w:r>
        <w:rPr>
          <w:i/>
          <w:iCs/>
          <w:sz w:val="22"/>
          <w:szCs w:val="22"/>
        </w:rPr>
        <w:t>This includes the State's ability to reject the proposal based on negative references.</w:t>
      </w:r>
    </w:p>
    <w:p w:rsidR="007448C0" w:rsidRDefault="007448C0" w:rsidP="007448C0">
      <w:pPr>
        <w:rPr>
          <w:sz w:val="22"/>
          <w:szCs w:val="22"/>
        </w:rPr>
      </w:pPr>
    </w:p>
    <w:p w:rsidR="007448C0" w:rsidRDefault="007448C0" w:rsidP="007448C0">
      <w:pPr>
        <w:outlineLvl w:val="0"/>
        <w:rPr>
          <w:b/>
          <w:sz w:val="28"/>
          <w:szCs w:val="28"/>
          <w:u w:val="single"/>
        </w:rPr>
      </w:pPr>
      <w:r>
        <w:rPr>
          <w:b/>
          <w:sz w:val="28"/>
          <w:szCs w:val="28"/>
          <w:u w:val="single"/>
        </w:rPr>
        <w:t>4.1</w:t>
      </w:r>
      <w:r>
        <w:rPr>
          <w:b/>
          <w:sz w:val="28"/>
          <w:szCs w:val="28"/>
          <w:u w:val="single"/>
        </w:rPr>
        <w:tab/>
        <w:t>OFFEROR QUALIFICATIONS/INFORMATIONAL REQUIREMENTS</w:t>
      </w:r>
    </w:p>
    <w:p w:rsidR="007448C0" w:rsidRPr="00856E5C" w:rsidRDefault="007448C0" w:rsidP="007448C0">
      <w:pPr>
        <w:rPr>
          <w:sz w:val="22"/>
          <w:szCs w:val="22"/>
        </w:rPr>
      </w:pPr>
    </w:p>
    <w:p w:rsidR="007448C0" w:rsidRDefault="007448C0" w:rsidP="007448C0">
      <w:pPr>
        <w:rPr>
          <w:b/>
          <w:bCs/>
          <w:sz w:val="22"/>
          <w:szCs w:val="22"/>
        </w:rPr>
      </w:pPr>
      <w:r>
        <w:rPr>
          <w:sz w:val="22"/>
          <w:szCs w:val="22"/>
        </w:rPr>
        <w:t xml:space="preserve">In order for the State to determine the capabilities of an offeror to provide the supplies and/or perform the services specified in Section 3 above, the offeror must respond to the following requests for information regarding its ability to meet the State's requirements. </w:t>
      </w:r>
      <w:r>
        <w:rPr>
          <w:b/>
          <w:bCs/>
          <w:sz w:val="22"/>
          <w:szCs w:val="22"/>
        </w:rPr>
        <w:t>THE RESPONSE, “(OFFEROR'S NAME) UNDERSTANDS AND WILL COMPLY,” IS NOT APPROPRIATE FOR THIS SECTION.</w:t>
      </w:r>
    </w:p>
    <w:p w:rsidR="007448C0" w:rsidRDefault="007448C0" w:rsidP="007448C0">
      <w:pPr>
        <w:rPr>
          <w:sz w:val="22"/>
          <w:szCs w:val="22"/>
        </w:rPr>
      </w:pPr>
    </w:p>
    <w:p w:rsidR="007448C0" w:rsidRDefault="007448C0" w:rsidP="007448C0">
      <w:pPr>
        <w:pBdr>
          <w:top w:val="single" w:sz="4" w:space="1" w:color="auto"/>
          <w:left w:val="single" w:sz="4" w:space="4" w:color="auto"/>
          <w:bottom w:val="single" w:sz="4" w:space="1" w:color="auto"/>
          <w:right w:val="single" w:sz="4" w:space="4" w:color="auto"/>
        </w:pBdr>
        <w:rPr>
          <w:sz w:val="22"/>
          <w:szCs w:val="22"/>
        </w:rPr>
      </w:pPr>
      <w:r>
        <w:rPr>
          <w:b/>
          <w:sz w:val="22"/>
          <w:szCs w:val="22"/>
        </w:rPr>
        <w:t>NOTE: Each item must be thoroughly addressed. Offerors taking exception to any requirements listed in this section may be found nonresponsive or be subject to point deductions.</w:t>
      </w:r>
    </w:p>
    <w:p w:rsidR="007448C0" w:rsidRPr="006F7375" w:rsidRDefault="007448C0" w:rsidP="007448C0">
      <w:pPr>
        <w:rPr>
          <w:sz w:val="22"/>
          <w:szCs w:val="22"/>
        </w:rPr>
      </w:pPr>
    </w:p>
    <w:p w:rsidR="007448C0" w:rsidRPr="006F7375" w:rsidRDefault="007448C0" w:rsidP="007448C0">
      <w:pPr>
        <w:tabs>
          <w:tab w:val="left" w:pos="-1440"/>
        </w:tabs>
        <w:rPr>
          <w:sz w:val="22"/>
          <w:szCs w:val="22"/>
        </w:rPr>
      </w:pPr>
    </w:p>
    <w:p w:rsidR="007448C0" w:rsidRDefault="007448C0" w:rsidP="00901208">
      <w:pPr>
        <w:ind w:firstLine="360"/>
        <w:rPr>
          <w:sz w:val="22"/>
          <w:szCs w:val="22"/>
        </w:rPr>
      </w:pPr>
      <w:r w:rsidRPr="00901208">
        <w:rPr>
          <w:b/>
          <w:sz w:val="22"/>
          <w:szCs w:val="22"/>
          <w:u w:val="single"/>
        </w:rPr>
        <w:t>4.1.</w:t>
      </w:r>
      <w:r w:rsidR="00801E44" w:rsidRPr="00901208">
        <w:rPr>
          <w:b/>
          <w:sz w:val="22"/>
          <w:szCs w:val="22"/>
          <w:u w:val="single"/>
        </w:rPr>
        <w:t>1</w:t>
      </w:r>
      <w:r w:rsidRPr="00901208">
        <w:rPr>
          <w:b/>
          <w:sz w:val="22"/>
          <w:szCs w:val="22"/>
          <w:u w:val="single"/>
        </w:rPr>
        <w:t xml:space="preserve">  Experience.</w:t>
      </w:r>
      <w:r w:rsidRPr="00C65F96">
        <w:rPr>
          <w:sz w:val="22"/>
          <w:szCs w:val="22"/>
        </w:rPr>
        <w:t xml:space="preserve"> </w:t>
      </w:r>
      <w:r>
        <w:rPr>
          <w:sz w:val="22"/>
          <w:szCs w:val="22"/>
        </w:rPr>
        <w:t xml:space="preserve"> The offeror shall provide the following information related to </w:t>
      </w:r>
      <w:r w:rsidR="000431F7">
        <w:rPr>
          <w:sz w:val="22"/>
          <w:szCs w:val="22"/>
        </w:rPr>
        <w:t xml:space="preserve">organizational </w:t>
      </w:r>
      <w:r>
        <w:rPr>
          <w:sz w:val="22"/>
          <w:szCs w:val="22"/>
        </w:rPr>
        <w:t xml:space="preserve">experience.  </w:t>
      </w:r>
    </w:p>
    <w:p w:rsidR="007448C0" w:rsidRDefault="007448C0" w:rsidP="007448C0">
      <w:pPr>
        <w:ind w:firstLine="720"/>
        <w:rPr>
          <w:sz w:val="22"/>
          <w:szCs w:val="22"/>
        </w:rPr>
      </w:pPr>
    </w:p>
    <w:p w:rsidR="00D5645D" w:rsidRPr="00692505" w:rsidRDefault="00DB5963" w:rsidP="00DB5963">
      <w:pPr>
        <w:numPr>
          <w:ilvl w:val="0"/>
          <w:numId w:val="30"/>
        </w:numPr>
        <w:tabs>
          <w:tab w:val="left" w:pos="900"/>
        </w:tabs>
        <w:ind w:left="0" w:firstLine="360"/>
        <w:rPr>
          <w:sz w:val="22"/>
          <w:szCs w:val="22"/>
        </w:rPr>
      </w:pPr>
      <w:r w:rsidRPr="00692505">
        <w:rPr>
          <w:sz w:val="22"/>
          <w:szCs w:val="22"/>
        </w:rPr>
        <w:t>N</w:t>
      </w:r>
      <w:r w:rsidR="007448C0" w:rsidRPr="00692505">
        <w:rPr>
          <w:sz w:val="22"/>
          <w:szCs w:val="22"/>
        </w:rPr>
        <w:t xml:space="preserve">umber of years in </w:t>
      </w:r>
      <w:r w:rsidR="00EE6B1B" w:rsidRPr="00692505">
        <w:rPr>
          <w:sz w:val="22"/>
          <w:szCs w:val="22"/>
        </w:rPr>
        <w:t>operation</w:t>
      </w:r>
      <w:r w:rsidR="007448C0" w:rsidRPr="00692505">
        <w:rPr>
          <w:sz w:val="22"/>
          <w:szCs w:val="22"/>
        </w:rPr>
        <w:t>.</w:t>
      </w:r>
      <w:r w:rsidR="00EE6B1B" w:rsidRPr="00692505">
        <w:rPr>
          <w:sz w:val="22"/>
          <w:szCs w:val="22"/>
        </w:rPr>
        <w:t xml:space="preserve"> N</w:t>
      </w:r>
      <w:r w:rsidR="007448C0" w:rsidRPr="00692505">
        <w:rPr>
          <w:sz w:val="22"/>
          <w:szCs w:val="22"/>
        </w:rPr>
        <w:t xml:space="preserve">umber of years experience with providing </w:t>
      </w:r>
      <w:r w:rsidR="00D5645D" w:rsidRPr="00692505">
        <w:rPr>
          <w:sz w:val="22"/>
          <w:szCs w:val="22"/>
        </w:rPr>
        <w:t xml:space="preserve">mental health services including </w:t>
      </w:r>
      <w:r w:rsidR="007448C0" w:rsidRPr="00692505">
        <w:rPr>
          <w:sz w:val="22"/>
          <w:szCs w:val="22"/>
        </w:rPr>
        <w:t>the types of services sought by the RFP</w:t>
      </w:r>
      <w:r w:rsidR="00D5645D" w:rsidRPr="00692505">
        <w:rPr>
          <w:sz w:val="22"/>
          <w:szCs w:val="22"/>
        </w:rPr>
        <w:t>.</w:t>
      </w:r>
    </w:p>
    <w:p w:rsidR="00D5645D" w:rsidRPr="00692505" w:rsidRDefault="00D5645D" w:rsidP="00DB5963">
      <w:pPr>
        <w:tabs>
          <w:tab w:val="left" w:pos="900"/>
        </w:tabs>
        <w:ind w:firstLine="360"/>
        <w:rPr>
          <w:sz w:val="22"/>
          <w:szCs w:val="22"/>
        </w:rPr>
      </w:pPr>
    </w:p>
    <w:p w:rsidR="007448C0" w:rsidRPr="00692505" w:rsidRDefault="0021684F" w:rsidP="00DB5963">
      <w:pPr>
        <w:numPr>
          <w:ilvl w:val="0"/>
          <w:numId w:val="30"/>
        </w:numPr>
        <w:tabs>
          <w:tab w:val="left" w:pos="900"/>
        </w:tabs>
        <w:ind w:left="0" w:firstLine="360"/>
        <w:rPr>
          <w:sz w:val="22"/>
          <w:szCs w:val="22"/>
        </w:rPr>
      </w:pPr>
      <w:r w:rsidRPr="00692505">
        <w:rPr>
          <w:sz w:val="22"/>
          <w:szCs w:val="22"/>
        </w:rPr>
        <w:t xml:space="preserve">Describe </w:t>
      </w:r>
      <w:r w:rsidR="00C65F96">
        <w:rPr>
          <w:sz w:val="22"/>
          <w:szCs w:val="22"/>
        </w:rPr>
        <w:t>o</w:t>
      </w:r>
      <w:r w:rsidRPr="00692505">
        <w:rPr>
          <w:sz w:val="22"/>
          <w:szCs w:val="22"/>
        </w:rPr>
        <w:t xml:space="preserve">fferor’s experience serving persons with severe, disabling mental illness and those with severe, disabling mental illness and homeless. </w:t>
      </w:r>
      <w:r w:rsidR="00D5645D" w:rsidRPr="00692505">
        <w:rPr>
          <w:sz w:val="22"/>
          <w:szCs w:val="22"/>
        </w:rPr>
        <w:t xml:space="preserve">This description may include information such as: when, how and why the </w:t>
      </w:r>
      <w:r w:rsidR="00C65F96">
        <w:rPr>
          <w:sz w:val="22"/>
          <w:szCs w:val="22"/>
        </w:rPr>
        <w:t>o</w:t>
      </w:r>
      <w:r w:rsidR="00D5645D" w:rsidRPr="00692505">
        <w:rPr>
          <w:sz w:val="22"/>
          <w:szCs w:val="22"/>
        </w:rPr>
        <w:t xml:space="preserve">fferor's organization was started; a statement of purpose, goals, and philosophy; significant events in </w:t>
      </w:r>
      <w:r w:rsidR="00C65F96">
        <w:rPr>
          <w:sz w:val="22"/>
          <w:szCs w:val="22"/>
        </w:rPr>
        <w:t>o</w:t>
      </w:r>
      <w:r w:rsidR="00D5645D" w:rsidRPr="00692505">
        <w:rPr>
          <w:sz w:val="22"/>
          <w:szCs w:val="22"/>
        </w:rPr>
        <w:t>fferor's history; prior and current programs/services and key accomplishments and impact; size and characteristics of the organization's consumer group; relationships with key agencies or other entities in terms of assistance provided or referral (proposals must demonstrate coordination with local agencies and other entitie</w:t>
      </w:r>
      <w:r w:rsidR="001336DB" w:rsidRPr="00692505">
        <w:rPr>
          <w:sz w:val="22"/>
          <w:szCs w:val="22"/>
        </w:rPr>
        <w:t>s).</w:t>
      </w:r>
    </w:p>
    <w:p w:rsidR="00DB5963" w:rsidRPr="00692505" w:rsidRDefault="00DB5963" w:rsidP="00DB5963">
      <w:pPr>
        <w:tabs>
          <w:tab w:val="left" w:pos="900"/>
        </w:tabs>
        <w:rPr>
          <w:sz w:val="22"/>
          <w:szCs w:val="22"/>
        </w:rPr>
      </w:pPr>
    </w:p>
    <w:p w:rsidR="00D5645D" w:rsidRPr="00692505" w:rsidRDefault="00DB5963" w:rsidP="00C65F96">
      <w:pPr>
        <w:numPr>
          <w:ilvl w:val="0"/>
          <w:numId w:val="30"/>
        </w:numPr>
        <w:ind w:left="0" w:firstLine="360"/>
        <w:rPr>
          <w:sz w:val="22"/>
          <w:szCs w:val="22"/>
        </w:rPr>
      </w:pPr>
      <w:r w:rsidRPr="00692505">
        <w:rPr>
          <w:sz w:val="22"/>
          <w:szCs w:val="22"/>
        </w:rPr>
        <w:t xml:space="preserve"> </w:t>
      </w:r>
      <w:r w:rsidR="000431F7" w:rsidRPr="00692505">
        <w:rPr>
          <w:sz w:val="22"/>
          <w:szCs w:val="22"/>
        </w:rPr>
        <w:t xml:space="preserve">A </w:t>
      </w:r>
      <w:r w:rsidR="000431F7" w:rsidRPr="00692505">
        <w:rPr>
          <w:sz w:val="22"/>
          <w:szCs w:val="22"/>
          <w:u w:val="single"/>
        </w:rPr>
        <w:t>clear and concise</w:t>
      </w:r>
      <w:r w:rsidR="000431F7" w:rsidRPr="00692505">
        <w:rPr>
          <w:sz w:val="22"/>
          <w:szCs w:val="22"/>
        </w:rPr>
        <w:t xml:space="preserve"> description of the Offeror's experience</w:t>
      </w:r>
      <w:r w:rsidR="0021684F" w:rsidRPr="00692505">
        <w:rPr>
          <w:sz w:val="22"/>
          <w:szCs w:val="22"/>
        </w:rPr>
        <w:t xml:space="preserve"> and</w:t>
      </w:r>
      <w:r w:rsidR="00D5645D" w:rsidRPr="00692505">
        <w:rPr>
          <w:sz w:val="22"/>
          <w:szCs w:val="22"/>
        </w:rPr>
        <w:t xml:space="preserve"> expertise</w:t>
      </w:r>
      <w:r w:rsidR="000431F7" w:rsidRPr="00692505">
        <w:rPr>
          <w:sz w:val="22"/>
          <w:szCs w:val="22"/>
        </w:rPr>
        <w:t xml:space="preserve"> to provide </w:t>
      </w:r>
      <w:r w:rsidR="00D5645D" w:rsidRPr="00692505">
        <w:rPr>
          <w:sz w:val="22"/>
          <w:szCs w:val="22"/>
        </w:rPr>
        <w:t>services to the target population (outreach and engagement services, short term case management, and other eligible PATH related services) and other</w:t>
      </w:r>
      <w:r w:rsidR="000431F7" w:rsidRPr="00692505">
        <w:rPr>
          <w:sz w:val="22"/>
          <w:szCs w:val="22"/>
        </w:rPr>
        <w:t xml:space="preserve"> types of services sought by the RFP. </w:t>
      </w:r>
      <w:r w:rsidR="00D5645D" w:rsidRPr="00692505">
        <w:rPr>
          <w:sz w:val="22"/>
          <w:szCs w:val="22"/>
        </w:rPr>
        <w:t>Include relevant experience serving homeless persons with mental illness, including literally homeless people. Discuss the length of time services have been offered to the PATH target population, individual staff experience in delivering services to this population</w:t>
      </w:r>
      <w:r w:rsidR="00A134CB" w:rsidRPr="00692505">
        <w:rPr>
          <w:sz w:val="22"/>
          <w:szCs w:val="22"/>
        </w:rPr>
        <w:t>.</w:t>
      </w:r>
    </w:p>
    <w:p w:rsidR="007448C0" w:rsidRPr="00F636E7" w:rsidRDefault="007448C0" w:rsidP="007448C0">
      <w:pPr>
        <w:ind w:firstLine="720"/>
        <w:rPr>
          <w:sz w:val="22"/>
          <w:szCs w:val="22"/>
        </w:rPr>
      </w:pPr>
    </w:p>
    <w:p w:rsidR="007448C0" w:rsidRPr="00F636E7" w:rsidRDefault="007448C0" w:rsidP="00901208">
      <w:pPr>
        <w:ind w:left="360"/>
        <w:rPr>
          <w:sz w:val="22"/>
          <w:szCs w:val="22"/>
        </w:rPr>
      </w:pPr>
      <w:r w:rsidRPr="00901208">
        <w:rPr>
          <w:b/>
          <w:sz w:val="22"/>
          <w:szCs w:val="22"/>
          <w:u w:val="single"/>
        </w:rPr>
        <w:t>4.1.</w:t>
      </w:r>
      <w:r w:rsidR="00045F47" w:rsidRPr="00901208">
        <w:rPr>
          <w:b/>
          <w:sz w:val="22"/>
          <w:szCs w:val="22"/>
          <w:u w:val="single"/>
        </w:rPr>
        <w:t>2</w:t>
      </w:r>
      <w:r w:rsidRPr="00901208">
        <w:rPr>
          <w:b/>
          <w:sz w:val="22"/>
          <w:szCs w:val="22"/>
          <w:u w:val="single"/>
        </w:rPr>
        <w:t xml:space="preserve">  Personnel.</w:t>
      </w:r>
      <w:r w:rsidRPr="00C65F96">
        <w:rPr>
          <w:sz w:val="22"/>
          <w:szCs w:val="22"/>
        </w:rPr>
        <w:t xml:space="preserve">  </w:t>
      </w:r>
      <w:r w:rsidRPr="00F636E7">
        <w:rPr>
          <w:sz w:val="22"/>
          <w:szCs w:val="22"/>
        </w:rPr>
        <w:t>The offeror shall provide the following informat</w:t>
      </w:r>
      <w:r>
        <w:rPr>
          <w:sz w:val="22"/>
          <w:szCs w:val="22"/>
        </w:rPr>
        <w:t>ion related to personnel:</w:t>
      </w:r>
    </w:p>
    <w:p w:rsidR="007448C0" w:rsidRPr="00F636E7" w:rsidRDefault="007448C0" w:rsidP="00DB5963">
      <w:pPr>
        <w:ind w:left="360" w:hanging="360"/>
        <w:rPr>
          <w:sz w:val="22"/>
          <w:szCs w:val="22"/>
        </w:rPr>
      </w:pPr>
    </w:p>
    <w:p w:rsidR="007448C0" w:rsidRPr="00F636E7" w:rsidRDefault="000431F7" w:rsidP="00D021B2">
      <w:pPr>
        <w:tabs>
          <w:tab w:val="left" w:pos="810"/>
        </w:tabs>
        <w:ind w:firstLine="360"/>
        <w:rPr>
          <w:sz w:val="22"/>
          <w:szCs w:val="22"/>
        </w:rPr>
      </w:pPr>
      <w:r>
        <w:rPr>
          <w:sz w:val="22"/>
          <w:szCs w:val="22"/>
        </w:rPr>
        <w:t>A.</w:t>
      </w:r>
      <w:r>
        <w:rPr>
          <w:sz w:val="22"/>
          <w:szCs w:val="22"/>
        </w:rPr>
        <w:tab/>
        <w:t xml:space="preserve">Provide an </w:t>
      </w:r>
      <w:r w:rsidR="007448C0" w:rsidRPr="00F636E7">
        <w:rPr>
          <w:sz w:val="22"/>
          <w:szCs w:val="22"/>
        </w:rPr>
        <w:t>organization</w:t>
      </w:r>
      <w:r>
        <w:rPr>
          <w:sz w:val="22"/>
          <w:szCs w:val="22"/>
        </w:rPr>
        <w:t>al chart</w:t>
      </w:r>
      <w:r w:rsidR="007448C0" w:rsidRPr="00F636E7">
        <w:rPr>
          <w:sz w:val="22"/>
          <w:szCs w:val="22"/>
        </w:rPr>
        <w:t xml:space="preserve">. Illustrate the lines of authority. Include the names and credentials </w:t>
      </w:r>
      <w:r w:rsidR="007448C0" w:rsidRPr="007448C0">
        <w:rPr>
          <w:sz w:val="22"/>
          <w:szCs w:val="22"/>
        </w:rPr>
        <w:t xml:space="preserve">executives of your organization and, if applicable, their roles on this project. </w:t>
      </w:r>
      <w:r>
        <w:rPr>
          <w:sz w:val="22"/>
          <w:szCs w:val="22"/>
        </w:rPr>
        <w:t xml:space="preserve">Show the PATH program </w:t>
      </w:r>
      <w:r w:rsidR="00D5645D">
        <w:rPr>
          <w:sz w:val="22"/>
          <w:szCs w:val="22"/>
        </w:rPr>
        <w:t xml:space="preserve">and personnel </w:t>
      </w:r>
      <w:r>
        <w:rPr>
          <w:sz w:val="22"/>
          <w:szCs w:val="22"/>
        </w:rPr>
        <w:t>position</w:t>
      </w:r>
      <w:r w:rsidR="00D5645D">
        <w:rPr>
          <w:sz w:val="22"/>
          <w:szCs w:val="22"/>
        </w:rPr>
        <w:t>s</w:t>
      </w:r>
      <w:r>
        <w:rPr>
          <w:sz w:val="22"/>
          <w:szCs w:val="22"/>
        </w:rPr>
        <w:t xml:space="preserve"> within the organization.</w:t>
      </w:r>
    </w:p>
    <w:p w:rsidR="007448C0" w:rsidRPr="00F636E7" w:rsidRDefault="007448C0" w:rsidP="00DB5963">
      <w:pPr>
        <w:ind w:left="360" w:hanging="360"/>
        <w:rPr>
          <w:sz w:val="22"/>
          <w:szCs w:val="22"/>
        </w:rPr>
      </w:pPr>
    </w:p>
    <w:p w:rsidR="007448C0" w:rsidRPr="00F636E7" w:rsidRDefault="007448C0" w:rsidP="00D021B2">
      <w:pPr>
        <w:tabs>
          <w:tab w:val="left" w:pos="810"/>
        </w:tabs>
        <w:ind w:firstLine="360"/>
        <w:rPr>
          <w:sz w:val="22"/>
          <w:szCs w:val="22"/>
        </w:rPr>
      </w:pPr>
      <w:r w:rsidRPr="00F636E7">
        <w:rPr>
          <w:sz w:val="22"/>
          <w:szCs w:val="22"/>
        </w:rPr>
        <w:t>B.</w:t>
      </w:r>
      <w:r w:rsidRPr="00F636E7">
        <w:rPr>
          <w:sz w:val="22"/>
          <w:szCs w:val="22"/>
        </w:rPr>
        <w:tab/>
      </w:r>
      <w:r w:rsidR="00D5645D">
        <w:rPr>
          <w:sz w:val="22"/>
          <w:szCs w:val="22"/>
        </w:rPr>
        <w:t xml:space="preserve">Identify the Project Manager, the person who will directly implement and monitor the project and report to the State. </w:t>
      </w:r>
      <w:r w:rsidRPr="00F636E7">
        <w:rPr>
          <w:sz w:val="22"/>
          <w:szCs w:val="22"/>
        </w:rPr>
        <w:t xml:space="preserve">Provide </w:t>
      </w:r>
      <w:r w:rsidR="000431F7">
        <w:rPr>
          <w:sz w:val="22"/>
          <w:szCs w:val="22"/>
        </w:rPr>
        <w:t xml:space="preserve">a </w:t>
      </w:r>
      <w:r w:rsidRPr="00F636E7">
        <w:rPr>
          <w:sz w:val="22"/>
          <w:szCs w:val="22"/>
        </w:rPr>
        <w:t>resumes</w:t>
      </w:r>
      <w:r>
        <w:rPr>
          <w:sz w:val="22"/>
          <w:szCs w:val="22"/>
        </w:rPr>
        <w:t xml:space="preserve"> </w:t>
      </w:r>
      <w:r w:rsidR="000431F7">
        <w:rPr>
          <w:sz w:val="22"/>
          <w:szCs w:val="22"/>
        </w:rPr>
        <w:t>and/or</w:t>
      </w:r>
      <w:r>
        <w:rPr>
          <w:sz w:val="22"/>
          <w:szCs w:val="22"/>
        </w:rPr>
        <w:t xml:space="preserve"> position descriptions</w:t>
      </w:r>
      <w:r w:rsidR="000431F7">
        <w:rPr>
          <w:sz w:val="22"/>
          <w:szCs w:val="22"/>
        </w:rPr>
        <w:t xml:space="preserve"> if a new position,</w:t>
      </w:r>
      <w:r w:rsidRPr="00F636E7">
        <w:rPr>
          <w:sz w:val="22"/>
          <w:szCs w:val="22"/>
        </w:rPr>
        <w:t xml:space="preserve"> for </w:t>
      </w:r>
      <w:r w:rsidR="000431F7">
        <w:rPr>
          <w:sz w:val="22"/>
          <w:szCs w:val="22"/>
        </w:rPr>
        <w:t xml:space="preserve">the </w:t>
      </w:r>
      <w:r w:rsidRPr="00F636E7">
        <w:rPr>
          <w:sz w:val="22"/>
          <w:szCs w:val="22"/>
        </w:rPr>
        <w:t>proj</w:t>
      </w:r>
      <w:r w:rsidR="000431F7">
        <w:rPr>
          <w:sz w:val="22"/>
          <w:szCs w:val="22"/>
        </w:rPr>
        <w:t xml:space="preserve">ect </w:t>
      </w:r>
      <w:r w:rsidR="000431F7">
        <w:rPr>
          <w:sz w:val="22"/>
          <w:szCs w:val="22"/>
        </w:rPr>
        <w:lastRenderedPageBreak/>
        <w:t xml:space="preserve">manager. </w:t>
      </w:r>
      <w:r w:rsidR="000431F7" w:rsidRPr="000431F7">
        <w:rPr>
          <w:sz w:val="22"/>
          <w:szCs w:val="22"/>
        </w:rPr>
        <w:t>The resumes must include: name, education, and years of experience and employment history, particularly as it relates to the scope of services specified herein</w:t>
      </w:r>
      <w:r w:rsidR="000431F7">
        <w:rPr>
          <w:sz w:val="22"/>
          <w:szCs w:val="22"/>
        </w:rPr>
        <w:t>. Also provide position description(s) for all other personnel who will be involved in providing services under this RFP.</w:t>
      </w:r>
    </w:p>
    <w:p w:rsidR="007448C0" w:rsidRDefault="007448C0" w:rsidP="007448C0">
      <w:pPr>
        <w:ind w:left="540" w:hanging="540"/>
        <w:rPr>
          <w:sz w:val="22"/>
          <w:szCs w:val="22"/>
        </w:rPr>
      </w:pPr>
    </w:p>
    <w:p w:rsidR="007448C0" w:rsidRPr="00F636E7" w:rsidRDefault="00633AE1" w:rsidP="00D021B2">
      <w:pPr>
        <w:tabs>
          <w:tab w:val="left" w:pos="810"/>
        </w:tabs>
        <w:ind w:firstLine="360"/>
        <w:rPr>
          <w:sz w:val="22"/>
          <w:szCs w:val="22"/>
        </w:rPr>
      </w:pPr>
      <w:r w:rsidRPr="00633AE1">
        <w:rPr>
          <w:sz w:val="22"/>
          <w:szCs w:val="22"/>
        </w:rPr>
        <w:t>C.</w:t>
      </w:r>
      <w:r w:rsidR="00C65F96">
        <w:rPr>
          <w:sz w:val="22"/>
          <w:szCs w:val="22"/>
        </w:rPr>
        <w:tab/>
      </w:r>
      <w:r w:rsidR="007448C0">
        <w:rPr>
          <w:sz w:val="22"/>
          <w:szCs w:val="22"/>
        </w:rPr>
        <w:t>Years of experience</w:t>
      </w:r>
      <w:r w:rsidR="00045F47">
        <w:rPr>
          <w:sz w:val="22"/>
          <w:szCs w:val="22"/>
        </w:rPr>
        <w:t xml:space="preserve"> training, and</w:t>
      </w:r>
      <w:r w:rsidR="00D5645D">
        <w:rPr>
          <w:sz w:val="22"/>
          <w:szCs w:val="22"/>
        </w:rPr>
        <w:t xml:space="preserve"> plans for training</w:t>
      </w:r>
      <w:r w:rsidR="00045F47">
        <w:rPr>
          <w:sz w:val="22"/>
          <w:szCs w:val="22"/>
        </w:rPr>
        <w:t xml:space="preserve"> during the two years of the project</w:t>
      </w:r>
      <w:r w:rsidR="00D5645D">
        <w:rPr>
          <w:sz w:val="22"/>
          <w:szCs w:val="22"/>
        </w:rPr>
        <w:t>,</w:t>
      </w:r>
      <w:r w:rsidR="007448C0">
        <w:rPr>
          <w:sz w:val="22"/>
          <w:szCs w:val="22"/>
        </w:rPr>
        <w:t xml:space="preserve"> </w:t>
      </w:r>
      <w:r w:rsidR="000431F7">
        <w:rPr>
          <w:sz w:val="22"/>
          <w:szCs w:val="22"/>
        </w:rPr>
        <w:t xml:space="preserve">by the project manager </w:t>
      </w:r>
      <w:r w:rsidR="000431F7" w:rsidRPr="000431F7">
        <w:rPr>
          <w:sz w:val="22"/>
          <w:szCs w:val="22"/>
        </w:rPr>
        <w:t>or personnel who will be providing services under this RFP</w:t>
      </w:r>
      <w:r w:rsidR="00D5645D">
        <w:rPr>
          <w:sz w:val="22"/>
          <w:szCs w:val="22"/>
        </w:rPr>
        <w:t>,</w:t>
      </w:r>
      <w:r w:rsidR="000431F7" w:rsidRPr="000431F7">
        <w:rPr>
          <w:sz w:val="22"/>
          <w:szCs w:val="22"/>
        </w:rPr>
        <w:t xml:space="preserve"> </w:t>
      </w:r>
      <w:r w:rsidR="00A134CB">
        <w:rPr>
          <w:sz w:val="22"/>
          <w:szCs w:val="22"/>
        </w:rPr>
        <w:t xml:space="preserve">specifically </w:t>
      </w:r>
      <w:r w:rsidR="007448C0">
        <w:rPr>
          <w:sz w:val="22"/>
          <w:szCs w:val="22"/>
        </w:rPr>
        <w:t>related to securing SSI/SSDI benefits</w:t>
      </w:r>
      <w:r w:rsidR="00D5645D">
        <w:rPr>
          <w:sz w:val="22"/>
          <w:szCs w:val="22"/>
        </w:rPr>
        <w:t xml:space="preserve"> for eligible participants</w:t>
      </w:r>
      <w:r w:rsidR="00A134CB">
        <w:rPr>
          <w:sz w:val="22"/>
          <w:szCs w:val="22"/>
        </w:rPr>
        <w:t>, and other relevant training to ensure recovery-oriented outcomes</w:t>
      </w:r>
      <w:r w:rsidR="00D5645D">
        <w:rPr>
          <w:sz w:val="22"/>
          <w:szCs w:val="22"/>
        </w:rPr>
        <w:t>.</w:t>
      </w:r>
    </w:p>
    <w:p w:rsidR="007448C0" w:rsidRPr="00D021B2" w:rsidRDefault="007448C0" w:rsidP="007448C0">
      <w:pPr>
        <w:tabs>
          <w:tab w:val="left" w:pos="-1440"/>
        </w:tabs>
        <w:rPr>
          <w:sz w:val="22"/>
          <w:szCs w:val="22"/>
        </w:rPr>
      </w:pPr>
    </w:p>
    <w:p w:rsidR="007448C0" w:rsidRPr="00901208" w:rsidRDefault="007448C0" w:rsidP="00901208">
      <w:pPr>
        <w:pStyle w:val="Heading2"/>
        <w:pBdr>
          <w:bottom w:val="none" w:sz="0" w:space="0" w:color="auto"/>
        </w:pBdr>
        <w:tabs>
          <w:tab w:val="clear" w:pos="5400"/>
        </w:tabs>
        <w:spacing w:line="240" w:lineRule="auto"/>
        <w:ind w:left="720" w:hanging="360"/>
        <w:rPr>
          <w:rFonts w:ascii="Arial" w:hAnsi="Arial" w:cs="Arial"/>
          <w:sz w:val="22"/>
          <w:szCs w:val="22"/>
          <w:u w:val="single"/>
        </w:rPr>
      </w:pPr>
      <w:r w:rsidRPr="00901208">
        <w:rPr>
          <w:rFonts w:ascii="Arial" w:hAnsi="Arial" w:cs="Arial"/>
          <w:sz w:val="22"/>
          <w:szCs w:val="22"/>
          <w:u w:val="single"/>
        </w:rPr>
        <w:t>4.1.</w:t>
      </w:r>
      <w:r w:rsidR="004E5E5F" w:rsidRPr="00901208">
        <w:rPr>
          <w:rFonts w:ascii="Arial" w:hAnsi="Arial" w:cs="Arial"/>
          <w:sz w:val="22"/>
          <w:szCs w:val="22"/>
          <w:u w:val="single"/>
        </w:rPr>
        <w:t>3</w:t>
      </w:r>
      <w:r w:rsidRPr="00901208">
        <w:rPr>
          <w:rFonts w:ascii="Arial" w:hAnsi="Arial" w:cs="Arial"/>
          <w:sz w:val="22"/>
          <w:szCs w:val="22"/>
          <w:u w:val="single"/>
        </w:rPr>
        <w:t xml:space="preserve">  Additional Items</w:t>
      </w:r>
      <w:r w:rsidR="00901208">
        <w:rPr>
          <w:rFonts w:ascii="Arial" w:hAnsi="Arial" w:cs="Arial"/>
          <w:sz w:val="22"/>
          <w:szCs w:val="22"/>
          <w:u w:val="single"/>
        </w:rPr>
        <w:t>.</w:t>
      </w:r>
    </w:p>
    <w:p w:rsidR="00D5645D" w:rsidRDefault="00D5645D" w:rsidP="00D5645D">
      <w:pPr>
        <w:ind w:left="899"/>
        <w:rPr>
          <w:sz w:val="22"/>
          <w:szCs w:val="22"/>
        </w:rPr>
      </w:pPr>
    </w:p>
    <w:p w:rsidR="007448C0" w:rsidRPr="000B3301" w:rsidRDefault="00075A3C" w:rsidP="00D021B2">
      <w:pPr>
        <w:numPr>
          <w:ilvl w:val="0"/>
          <w:numId w:val="28"/>
        </w:numPr>
        <w:ind w:left="0" w:right="54" w:firstLine="360"/>
        <w:rPr>
          <w:strike/>
          <w:sz w:val="22"/>
          <w:szCs w:val="22"/>
        </w:rPr>
      </w:pPr>
      <w:r>
        <w:rPr>
          <w:sz w:val="22"/>
          <w:szCs w:val="22"/>
        </w:rPr>
        <w:t xml:space="preserve"> </w:t>
      </w:r>
      <w:r w:rsidR="00D5645D" w:rsidRPr="000B3301">
        <w:rPr>
          <w:sz w:val="22"/>
          <w:szCs w:val="22"/>
        </w:rPr>
        <w:t>Describe efforts and outcomes of the Offeror's attempts to secure funding and services for the homeless, including collaborations with other local, state or federal level organizations</w:t>
      </w:r>
      <w:r w:rsidR="00E81682">
        <w:rPr>
          <w:sz w:val="22"/>
          <w:szCs w:val="22"/>
        </w:rPr>
        <w:t xml:space="preserve"> outside of a PATH RFP process</w:t>
      </w:r>
      <w:r w:rsidR="00D5645D" w:rsidRPr="000B3301">
        <w:rPr>
          <w:sz w:val="22"/>
          <w:szCs w:val="22"/>
        </w:rPr>
        <w:t xml:space="preserve">. </w:t>
      </w:r>
    </w:p>
    <w:p w:rsidR="0021684F" w:rsidRDefault="0021684F" w:rsidP="00DB5963">
      <w:pPr>
        <w:ind w:left="367" w:hanging="7"/>
        <w:rPr>
          <w:sz w:val="22"/>
          <w:szCs w:val="22"/>
        </w:rPr>
      </w:pPr>
    </w:p>
    <w:p w:rsidR="00065EFB" w:rsidRDefault="00075A3C" w:rsidP="00D021B2">
      <w:pPr>
        <w:numPr>
          <w:ilvl w:val="0"/>
          <w:numId w:val="28"/>
        </w:numPr>
        <w:ind w:left="0" w:firstLine="360"/>
        <w:rPr>
          <w:sz w:val="22"/>
          <w:szCs w:val="22"/>
        </w:rPr>
      </w:pPr>
      <w:r>
        <w:rPr>
          <w:sz w:val="22"/>
          <w:szCs w:val="22"/>
        </w:rPr>
        <w:t xml:space="preserve"> </w:t>
      </w:r>
      <w:r w:rsidR="00065EFB">
        <w:rPr>
          <w:sz w:val="22"/>
          <w:szCs w:val="22"/>
        </w:rPr>
        <w:t>Three Memorandums of Understanding, from community organizations critical to the support and sustainability for services under this RFP</w:t>
      </w:r>
      <w:r w:rsidR="0021684F">
        <w:rPr>
          <w:sz w:val="22"/>
          <w:szCs w:val="22"/>
        </w:rPr>
        <w:t xml:space="preserve"> must be provided. </w:t>
      </w:r>
      <w:r w:rsidR="00407C5D">
        <w:rPr>
          <w:sz w:val="22"/>
          <w:szCs w:val="22"/>
        </w:rPr>
        <w:t>Each</w:t>
      </w:r>
      <w:r w:rsidR="0021684F">
        <w:rPr>
          <w:sz w:val="22"/>
          <w:szCs w:val="22"/>
        </w:rPr>
        <w:t xml:space="preserve"> Memorandum must</w:t>
      </w:r>
      <w:r w:rsidR="00065EFB">
        <w:rPr>
          <w:sz w:val="22"/>
          <w:szCs w:val="22"/>
        </w:rPr>
        <w:t xml:space="preserve"> defin</w:t>
      </w:r>
      <w:r w:rsidR="0021684F">
        <w:rPr>
          <w:sz w:val="22"/>
          <w:szCs w:val="22"/>
        </w:rPr>
        <w:t>e</w:t>
      </w:r>
      <w:r w:rsidR="00065EFB">
        <w:rPr>
          <w:sz w:val="22"/>
          <w:szCs w:val="22"/>
        </w:rPr>
        <w:t xml:space="preserve"> coordinating </w:t>
      </w:r>
      <w:r w:rsidR="00B40CFB">
        <w:rPr>
          <w:sz w:val="22"/>
          <w:szCs w:val="22"/>
        </w:rPr>
        <w:t xml:space="preserve">working relationships </w:t>
      </w:r>
      <w:r w:rsidR="0029313C">
        <w:rPr>
          <w:sz w:val="22"/>
          <w:szCs w:val="22"/>
        </w:rPr>
        <w:t>and commitment to a Continuum of C</w:t>
      </w:r>
      <w:r w:rsidR="00065EFB">
        <w:rPr>
          <w:sz w:val="22"/>
          <w:szCs w:val="22"/>
        </w:rPr>
        <w:t>are for those served under this RFP. Organizations may include, although not limited to, city/county law enforcement, community hospitals or health clinics, Human Resource Development Councils (HRDCs), homeless shelters, housing authorities, etc.</w:t>
      </w:r>
      <w:r w:rsidR="00DB2EE5">
        <w:rPr>
          <w:sz w:val="22"/>
          <w:szCs w:val="22"/>
        </w:rPr>
        <w:t>,</w:t>
      </w:r>
      <w:r w:rsidR="00065EFB">
        <w:rPr>
          <w:sz w:val="22"/>
          <w:szCs w:val="22"/>
        </w:rPr>
        <w:t xml:space="preserve"> must be included </w:t>
      </w:r>
      <w:r w:rsidR="007448C0" w:rsidRPr="00D43216">
        <w:rPr>
          <w:sz w:val="22"/>
          <w:szCs w:val="22"/>
        </w:rPr>
        <w:t>in the Appendix Supporting Documents as attachments to the proposal.</w:t>
      </w:r>
    </w:p>
    <w:p w:rsidR="00D43216" w:rsidRDefault="00D43216" w:rsidP="007448C0">
      <w:pPr>
        <w:ind w:left="547" w:hanging="547"/>
        <w:rPr>
          <w:sz w:val="22"/>
          <w:szCs w:val="22"/>
        </w:rPr>
      </w:pPr>
    </w:p>
    <w:p w:rsidR="007448C0" w:rsidRPr="006F7375" w:rsidRDefault="007448C0" w:rsidP="007448C0">
      <w:pPr>
        <w:rPr>
          <w:b/>
          <w:sz w:val="28"/>
          <w:szCs w:val="28"/>
          <w:u w:val="single"/>
        </w:rPr>
      </w:pPr>
      <w:r w:rsidRPr="006F7375">
        <w:rPr>
          <w:b/>
          <w:sz w:val="28"/>
          <w:szCs w:val="28"/>
          <w:u w:val="single"/>
        </w:rPr>
        <w:t>4.2</w:t>
      </w:r>
      <w:r w:rsidRPr="006F7375">
        <w:rPr>
          <w:b/>
          <w:sz w:val="28"/>
          <w:szCs w:val="28"/>
          <w:u w:val="single"/>
        </w:rPr>
        <w:tab/>
      </w:r>
      <w:r w:rsidR="00235A3D">
        <w:rPr>
          <w:b/>
          <w:sz w:val="28"/>
          <w:szCs w:val="28"/>
          <w:u w:val="single"/>
        </w:rPr>
        <w:t xml:space="preserve">POPULATION </w:t>
      </w:r>
      <w:r w:rsidR="00A77359">
        <w:rPr>
          <w:b/>
          <w:sz w:val="28"/>
          <w:szCs w:val="28"/>
          <w:u w:val="single"/>
        </w:rPr>
        <w:t xml:space="preserve">AND SERVICE </w:t>
      </w:r>
      <w:r w:rsidR="00235A3D">
        <w:rPr>
          <w:b/>
          <w:sz w:val="28"/>
          <w:szCs w:val="28"/>
          <w:u w:val="single"/>
        </w:rPr>
        <w:t>DESCRIPTION</w:t>
      </w:r>
    </w:p>
    <w:p w:rsidR="007448C0" w:rsidRDefault="007448C0" w:rsidP="007448C0">
      <w:pPr>
        <w:rPr>
          <w:b/>
        </w:rPr>
      </w:pPr>
    </w:p>
    <w:p w:rsidR="00B63DF7" w:rsidRDefault="007448C0" w:rsidP="00D021B2">
      <w:pPr>
        <w:ind w:firstLine="720"/>
        <w:rPr>
          <w:sz w:val="22"/>
          <w:szCs w:val="22"/>
          <w:highlight w:val="yellow"/>
        </w:rPr>
      </w:pPr>
      <w:r w:rsidRPr="00FA3495">
        <w:rPr>
          <w:b/>
          <w:sz w:val="22"/>
          <w:szCs w:val="22"/>
        </w:rPr>
        <w:t>4.2.1</w:t>
      </w:r>
      <w:r>
        <w:rPr>
          <w:b/>
          <w:sz w:val="22"/>
          <w:szCs w:val="22"/>
        </w:rPr>
        <w:t xml:space="preserve">  </w:t>
      </w:r>
      <w:r w:rsidR="00A134CB">
        <w:rPr>
          <w:sz w:val="22"/>
          <w:szCs w:val="22"/>
        </w:rPr>
        <w:t>Describe</w:t>
      </w:r>
      <w:r w:rsidR="00B63DF7">
        <w:rPr>
          <w:sz w:val="22"/>
          <w:szCs w:val="22"/>
        </w:rPr>
        <w:t xml:space="preserve"> the complexity of the </w:t>
      </w:r>
      <w:r w:rsidR="00235A3D">
        <w:rPr>
          <w:sz w:val="22"/>
          <w:szCs w:val="22"/>
        </w:rPr>
        <w:t>situation</w:t>
      </w:r>
      <w:r w:rsidR="00B63DF7">
        <w:rPr>
          <w:sz w:val="22"/>
          <w:szCs w:val="22"/>
        </w:rPr>
        <w:t xml:space="preserve"> for </w:t>
      </w:r>
      <w:r w:rsidR="00475314">
        <w:rPr>
          <w:sz w:val="22"/>
          <w:szCs w:val="22"/>
        </w:rPr>
        <w:t xml:space="preserve">all those experiencing </w:t>
      </w:r>
      <w:r>
        <w:rPr>
          <w:sz w:val="22"/>
          <w:szCs w:val="22"/>
        </w:rPr>
        <w:t>homelessness and homelessness f</w:t>
      </w:r>
      <w:r w:rsidR="00D43216">
        <w:rPr>
          <w:sz w:val="22"/>
          <w:szCs w:val="22"/>
        </w:rPr>
        <w:t xml:space="preserve">or those with severe </w:t>
      </w:r>
      <w:r w:rsidR="00475314">
        <w:rPr>
          <w:sz w:val="22"/>
          <w:szCs w:val="22"/>
        </w:rPr>
        <w:t>disabling</w:t>
      </w:r>
      <w:r w:rsidR="00D43216">
        <w:rPr>
          <w:sz w:val="22"/>
          <w:szCs w:val="22"/>
        </w:rPr>
        <w:t xml:space="preserve"> </w:t>
      </w:r>
      <w:r>
        <w:rPr>
          <w:sz w:val="22"/>
          <w:szCs w:val="22"/>
        </w:rPr>
        <w:t xml:space="preserve">mental illness </w:t>
      </w:r>
      <w:r w:rsidR="00B63DF7">
        <w:rPr>
          <w:sz w:val="22"/>
          <w:szCs w:val="22"/>
        </w:rPr>
        <w:t>in the proposed project area.  Include information such as the degree</w:t>
      </w:r>
      <w:r w:rsidR="00A134CB">
        <w:rPr>
          <w:sz w:val="22"/>
          <w:szCs w:val="22"/>
        </w:rPr>
        <w:t xml:space="preserve"> of complexity</w:t>
      </w:r>
      <w:r w:rsidR="00B63DF7">
        <w:rPr>
          <w:sz w:val="22"/>
          <w:szCs w:val="22"/>
        </w:rPr>
        <w:t xml:space="preserve">, </w:t>
      </w:r>
      <w:r w:rsidRPr="00A134CB">
        <w:rPr>
          <w:sz w:val="22"/>
          <w:szCs w:val="22"/>
        </w:rPr>
        <w:t>the</w:t>
      </w:r>
      <w:r w:rsidRPr="00F636E7">
        <w:rPr>
          <w:sz w:val="22"/>
          <w:szCs w:val="22"/>
        </w:rPr>
        <w:t xml:space="preserve"> immediacy of need, </w:t>
      </w:r>
      <w:r w:rsidR="00B63DF7">
        <w:rPr>
          <w:sz w:val="22"/>
          <w:szCs w:val="22"/>
        </w:rPr>
        <w:t xml:space="preserve">etc. </w:t>
      </w:r>
      <w:r w:rsidRPr="00F636E7">
        <w:rPr>
          <w:sz w:val="22"/>
          <w:szCs w:val="22"/>
        </w:rPr>
        <w:t>Clearly describe the target population in the geographical area of this proposal</w:t>
      </w:r>
      <w:r w:rsidR="00475314">
        <w:rPr>
          <w:sz w:val="22"/>
          <w:szCs w:val="22"/>
        </w:rPr>
        <w:t>, p</w:t>
      </w:r>
      <w:r w:rsidR="006F7375">
        <w:rPr>
          <w:sz w:val="22"/>
          <w:szCs w:val="22"/>
        </w:rPr>
        <w:t xml:space="preserve">revalence, </w:t>
      </w:r>
      <w:r w:rsidR="00B63DF7">
        <w:rPr>
          <w:sz w:val="22"/>
          <w:szCs w:val="22"/>
        </w:rPr>
        <w:t>demographics,</w:t>
      </w:r>
      <w:r w:rsidR="00475314">
        <w:rPr>
          <w:sz w:val="22"/>
          <w:szCs w:val="22"/>
        </w:rPr>
        <w:t xml:space="preserve"> etc</w:t>
      </w:r>
      <w:r w:rsidR="00DB2EE5">
        <w:rPr>
          <w:sz w:val="22"/>
          <w:szCs w:val="22"/>
        </w:rPr>
        <w:t>.;</w:t>
      </w:r>
      <w:r w:rsidR="00475314">
        <w:rPr>
          <w:sz w:val="22"/>
          <w:szCs w:val="22"/>
        </w:rPr>
        <w:t xml:space="preserve"> </w:t>
      </w:r>
      <w:r w:rsidR="00DB2EE5">
        <w:rPr>
          <w:sz w:val="22"/>
          <w:szCs w:val="22"/>
        </w:rPr>
        <w:t>t</w:t>
      </w:r>
      <w:r w:rsidR="00DB2EE5" w:rsidRPr="00DB2EE5">
        <w:rPr>
          <w:sz w:val="22"/>
          <w:szCs w:val="22"/>
        </w:rPr>
        <w:t>his may include persons with a secondary and co-occurring substance abuse disorder.</w:t>
      </w:r>
      <w:r w:rsidR="00B63DF7">
        <w:rPr>
          <w:sz w:val="22"/>
          <w:szCs w:val="22"/>
        </w:rPr>
        <w:t xml:space="preserve"> </w:t>
      </w:r>
      <w:r w:rsidR="00B63DF7" w:rsidRPr="00B63DF7">
        <w:rPr>
          <w:sz w:val="22"/>
          <w:szCs w:val="22"/>
        </w:rPr>
        <w:t>Estimate the number of literally homeless persons in the service area</w:t>
      </w:r>
      <w:r w:rsidR="00B63DF7">
        <w:rPr>
          <w:sz w:val="22"/>
          <w:szCs w:val="22"/>
        </w:rPr>
        <w:t xml:space="preserve"> as a subgroup of the target population</w:t>
      </w:r>
      <w:r w:rsidR="00B63DF7" w:rsidRPr="00B63DF7">
        <w:rPr>
          <w:sz w:val="22"/>
          <w:szCs w:val="22"/>
        </w:rPr>
        <w:t>.</w:t>
      </w:r>
      <w:r w:rsidR="00475314">
        <w:rPr>
          <w:sz w:val="22"/>
          <w:szCs w:val="22"/>
        </w:rPr>
        <w:t xml:space="preserve"> </w:t>
      </w:r>
      <w:r w:rsidR="00475314" w:rsidRPr="00235A3D">
        <w:rPr>
          <w:sz w:val="22"/>
          <w:szCs w:val="22"/>
        </w:rPr>
        <w:t>(Cite the source(s) of this data and information).</w:t>
      </w:r>
    </w:p>
    <w:p w:rsidR="007448C0" w:rsidRPr="00F636E7" w:rsidRDefault="007448C0" w:rsidP="00DB5963">
      <w:pPr>
        <w:rPr>
          <w:sz w:val="22"/>
          <w:szCs w:val="22"/>
        </w:rPr>
      </w:pPr>
    </w:p>
    <w:p w:rsidR="007448C0" w:rsidRPr="00F636E7" w:rsidRDefault="007448C0" w:rsidP="00D021B2">
      <w:pPr>
        <w:ind w:firstLine="720"/>
        <w:rPr>
          <w:sz w:val="22"/>
          <w:szCs w:val="22"/>
        </w:rPr>
      </w:pPr>
      <w:r w:rsidRPr="00692505">
        <w:rPr>
          <w:b/>
          <w:sz w:val="22"/>
          <w:szCs w:val="22"/>
        </w:rPr>
        <w:t>4.2.2</w:t>
      </w:r>
      <w:r>
        <w:rPr>
          <w:sz w:val="22"/>
          <w:szCs w:val="22"/>
        </w:rPr>
        <w:t xml:space="preserve">  </w:t>
      </w:r>
      <w:r w:rsidR="00B63DF7">
        <w:rPr>
          <w:sz w:val="22"/>
          <w:szCs w:val="22"/>
        </w:rPr>
        <w:t>I</w:t>
      </w:r>
      <w:r w:rsidRPr="00F636E7">
        <w:rPr>
          <w:sz w:val="22"/>
          <w:szCs w:val="22"/>
        </w:rPr>
        <w:t xml:space="preserve">nclude a </w:t>
      </w:r>
      <w:r w:rsidR="00A134CB">
        <w:rPr>
          <w:sz w:val="22"/>
          <w:szCs w:val="22"/>
        </w:rPr>
        <w:t>list</w:t>
      </w:r>
      <w:r w:rsidRPr="00F636E7">
        <w:rPr>
          <w:sz w:val="22"/>
          <w:szCs w:val="22"/>
        </w:rPr>
        <w:t xml:space="preserve"> of the local system of programs that may not be PATH funded but that may provide PATH eligible services (as defined in the RFP).</w:t>
      </w:r>
    </w:p>
    <w:p w:rsidR="007448C0" w:rsidRPr="00F636E7" w:rsidRDefault="007448C0" w:rsidP="00DB5963">
      <w:pPr>
        <w:rPr>
          <w:sz w:val="22"/>
          <w:szCs w:val="22"/>
        </w:rPr>
      </w:pPr>
    </w:p>
    <w:p w:rsidR="007448C0" w:rsidRPr="00F636E7" w:rsidRDefault="007448C0" w:rsidP="00D021B2">
      <w:pPr>
        <w:ind w:firstLine="720"/>
        <w:rPr>
          <w:sz w:val="22"/>
          <w:szCs w:val="22"/>
        </w:rPr>
      </w:pPr>
      <w:r w:rsidRPr="00FA3495">
        <w:rPr>
          <w:b/>
          <w:sz w:val="22"/>
          <w:szCs w:val="22"/>
        </w:rPr>
        <w:t>4.2.</w:t>
      </w:r>
      <w:r w:rsidR="00633AE1">
        <w:rPr>
          <w:b/>
          <w:sz w:val="22"/>
          <w:szCs w:val="22"/>
        </w:rPr>
        <w:t>3</w:t>
      </w:r>
      <w:r>
        <w:rPr>
          <w:sz w:val="22"/>
          <w:szCs w:val="22"/>
        </w:rPr>
        <w:t xml:space="preserve">  </w:t>
      </w:r>
      <w:r w:rsidRPr="00F636E7">
        <w:rPr>
          <w:sz w:val="22"/>
          <w:szCs w:val="22"/>
        </w:rPr>
        <w:t xml:space="preserve">Estimate the number of PATH eligible homeless persons to be served by the proposed project. The overall estimate should include people who are literally homeless and people who are at risk of homelessness. NOTE: Providers must document intent to serve at least </w:t>
      </w:r>
      <w:r w:rsidR="00585762">
        <w:rPr>
          <w:sz w:val="22"/>
          <w:szCs w:val="22"/>
        </w:rPr>
        <w:t>65</w:t>
      </w:r>
      <w:r w:rsidRPr="00F636E7">
        <w:rPr>
          <w:sz w:val="22"/>
          <w:szCs w:val="22"/>
        </w:rPr>
        <w:t xml:space="preserve">% literally homeless. </w:t>
      </w:r>
      <w:r w:rsidR="00475314">
        <w:rPr>
          <w:sz w:val="22"/>
          <w:szCs w:val="22"/>
        </w:rPr>
        <w:t>(</w:t>
      </w:r>
      <w:r w:rsidRPr="00F636E7">
        <w:rPr>
          <w:sz w:val="22"/>
          <w:szCs w:val="22"/>
        </w:rPr>
        <w:t>Cite the source(s) of the data</w:t>
      </w:r>
      <w:r w:rsidR="00475314">
        <w:rPr>
          <w:sz w:val="22"/>
          <w:szCs w:val="22"/>
        </w:rPr>
        <w:t>)</w:t>
      </w:r>
      <w:r w:rsidRPr="00F636E7">
        <w:rPr>
          <w:sz w:val="22"/>
          <w:szCs w:val="22"/>
        </w:rPr>
        <w:t>.</w:t>
      </w:r>
    </w:p>
    <w:p w:rsidR="007448C0" w:rsidRPr="00F636E7" w:rsidRDefault="007448C0" w:rsidP="007448C0">
      <w:pPr>
        <w:ind w:right="58"/>
        <w:rPr>
          <w:i/>
          <w:sz w:val="22"/>
          <w:szCs w:val="22"/>
        </w:rPr>
      </w:pPr>
    </w:p>
    <w:p w:rsidR="007448C0" w:rsidRPr="00F636E7" w:rsidRDefault="007448C0" w:rsidP="00D021B2">
      <w:pPr>
        <w:ind w:firstLine="720"/>
        <w:rPr>
          <w:sz w:val="22"/>
          <w:szCs w:val="22"/>
        </w:rPr>
      </w:pPr>
      <w:r w:rsidRPr="002C7D88">
        <w:rPr>
          <w:b/>
          <w:sz w:val="22"/>
          <w:szCs w:val="22"/>
        </w:rPr>
        <w:t>4.2.</w:t>
      </w:r>
      <w:r w:rsidR="00633AE1">
        <w:rPr>
          <w:b/>
          <w:sz w:val="22"/>
          <w:szCs w:val="22"/>
        </w:rPr>
        <w:t>4</w:t>
      </w:r>
      <w:r w:rsidRPr="002C7D88">
        <w:rPr>
          <w:sz w:val="22"/>
          <w:szCs w:val="22"/>
        </w:rPr>
        <w:t xml:space="preserve">  Describe</w:t>
      </w:r>
      <w:r w:rsidR="00075A3C" w:rsidRPr="002C7D88">
        <w:rPr>
          <w:sz w:val="22"/>
          <w:szCs w:val="22"/>
        </w:rPr>
        <w:t xml:space="preserve"> community initiatives, other sources of financial assistance, participation in community, state and federal level efforts and collaborations, or similar projects </w:t>
      </w:r>
      <w:r w:rsidRPr="002C7D88">
        <w:rPr>
          <w:sz w:val="22"/>
          <w:szCs w:val="22"/>
        </w:rPr>
        <w:t>to address identified need</w:t>
      </w:r>
      <w:r w:rsidR="00A134CB" w:rsidRPr="002C7D88">
        <w:rPr>
          <w:sz w:val="22"/>
          <w:szCs w:val="22"/>
        </w:rPr>
        <w:t>s for tho</w:t>
      </w:r>
      <w:r w:rsidR="00F76488" w:rsidRPr="002C7D88">
        <w:rPr>
          <w:sz w:val="22"/>
          <w:szCs w:val="22"/>
        </w:rPr>
        <w:t>se persons who are homeless with a severe, disabling mental illness in the proposed project area</w:t>
      </w:r>
      <w:r w:rsidR="00075A3C" w:rsidRPr="002C7D88">
        <w:rPr>
          <w:sz w:val="22"/>
          <w:szCs w:val="22"/>
        </w:rPr>
        <w:t xml:space="preserve"> over the past two years</w:t>
      </w:r>
      <w:r w:rsidRPr="002C7D88">
        <w:rPr>
          <w:sz w:val="22"/>
          <w:szCs w:val="22"/>
        </w:rPr>
        <w:t xml:space="preserve">. </w:t>
      </w:r>
    </w:p>
    <w:p w:rsidR="007448C0" w:rsidRPr="00F636E7" w:rsidRDefault="007448C0" w:rsidP="005B30CA">
      <w:pPr>
        <w:rPr>
          <w:i/>
          <w:sz w:val="22"/>
          <w:szCs w:val="22"/>
        </w:rPr>
      </w:pPr>
    </w:p>
    <w:p w:rsidR="007448C0" w:rsidRDefault="007448C0" w:rsidP="00D021B2">
      <w:pPr>
        <w:spacing w:line="240" w:lineRule="atLeast"/>
        <w:ind w:firstLine="720"/>
        <w:rPr>
          <w:sz w:val="22"/>
          <w:szCs w:val="22"/>
        </w:rPr>
      </w:pPr>
      <w:r w:rsidRPr="00FA3495">
        <w:rPr>
          <w:b/>
          <w:sz w:val="22"/>
          <w:szCs w:val="22"/>
        </w:rPr>
        <w:t>4.2.</w:t>
      </w:r>
      <w:r w:rsidR="00633AE1">
        <w:rPr>
          <w:b/>
          <w:sz w:val="22"/>
          <w:szCs w:val="22"/>
        </w:rPr>
        <w:t>5</w:t>
      </w:r>
      <w:r>
        <w:rPr>
          <w:sz w:val="22"/>
          <w:szCs w:val="22"/>
        </w:rPr>
        <w:t xml:space="preserve">  </w:t>
      </w:r>
      <w:r w:rsidRPr="00F636E7">
        <w:rPr>
          <w:sz w:val="22"/>
          <w:szCs w:val="22"/>
        </w:rPr>
        <w:t xml:space="preserve">Describe </w:t>
      </w:r>
      <w:r w:rsidR="00F76488">
        <w:rPr>
          <w:sz w:val="22"/>
          <w:szCs w:val="22"/>
        </w:rPr>
        <w:t xml:space="preserve">availability of </w:t>
      </w:r>
      <w:r w:rsidR="0034101A">
        <w:rPr>
          <w:sz w:val="22"/>
          <w:szCs w:val="22"/>
        </w:rPr>
        <w:t xml:space="preserve">support </w:t>
      </w:r>
      <w:r w:rsidRPr="00F636E7">
        <w:rPr>
          <w:sz w:val="22"/>
          <w:szCs w:val="22"/>
        </w:rPr>
        <w:t>service</w:t>
      </w:r>
      <w:r w:rsidR="00F76488">
        <w:rPr>
          <w:sz w:val="22"/>
          <w:szCs w:val="22"/>
        </w:rPr>
        <w:t>s</w:t>
      </w:r>
      <w:r w:rsidRPr="00F636E7">
        <w:rPr>
          <w:sz w:val="22"/>
          <w:szCs w:val="22"/>
        </w:rPr>
        <w:t xml:space="preserve"> </w:t>
      </w:r>
      <w:r w:rsidR="00F76488">
        <w:rPr>
          <w:sz w:val="22"/>
          <w:szCs w:val="22"/>
        </w:rPr>
        <w:t>for</w:t>
      </w:r>
      <w:r w:rsidRPr="00F636E7">
        <w:rPr>
          <w:sz w:val="22"/>
          <w:szCs w:val="22"/>
        </w:rPr>
        <w:t xml:space="preserve"> the target population in the service area</w:t>
      </w:r>
      <w:r w:rsidR="00F76488">
        <w:rPr>
          <w:sz w:val="22"/>
          <w:szCs w:val="22"/>
        </w:rPr>
        <w:t xml:space="preserve"> through your agency </w:t>
      </w:r>
      <w:r w:rsidR="0034101A">
        <w:rPr>
          <w:sz w:val="22"/>
          <w:szCs w:val="22"/>
        </w:rPr>
        <w:t xml:space="preserve">and </w:t>
      </w:r>
      <w:r w:rsidR="00F76488">
        <w:rPr>
          <w:sz w:val="22"/>
          <w:szCs w:val="22"/>
        </w:rPr>
        <w:t>other collaborators</w:t>
      </w:r>
      <w:r w:rsidR="00DA7712">
        <w:rPr>
          <w:sz w:val="22"/>
          <w:szCs w:val="22"/>
        </w:rPr>
        <w:t>.</w:t>
      </w:r>
      <w:r w:rsidRPr="00F636E7">
        <w:rPr>
          <w:sz w:val="22"/>
          <w:szCs w:val="22"/>
        </w:rPr>
        <w:t xml:space="preserve"> Describe the gaps between identified services currently available</w:t>
      </w:r>
      <w:r>
        <w:rPr>
          <w:sz w:val="22"/>
          <w:szCs w:val="22"/>
        </w:rPr>
        <w:t>, i.e.</w:t>
      </w:r>
      <w:r w:rsidR="00407C5D">
        <w:rPr>
          <w:sz w:val="22"/>
          <w:szCs w:val="22"/>
        </w:rPr>
        <w:t>,</w:t>
      </w:r>
      <w:r>
        <w:rPr>
          <w:sz w:val="22"/>
          <w:szCs w:val="22"/>
        </w:rPr>
        <w:t xml:space="preserve"> health care, benefit acquisition, on-going mental health services</w:t>
      </w:r>
      <w:r w:rsidR="00F76488">
        <w:rPr>
          <w:sz w:val="22"/>
          <w:szCs w:val="22"/>
        </w:rPr>
        <w:t>, and those services needed</w:t>
      </w:r>
      <w:r w:rsidRPr="00F636E7">
        <w:rPr>
          <w:sz w:val="22"/>
          <w:szCs w:val="22"/>
        </w:rPr>
        <w:t>. Explain how this grant assistance will fill</w:t>
      </w:r>
      <w:r w:rsidR="00475314">
        <w:rPr>
          <w:sz w:val="22"/>
          <w:szCs w:val="22"/>
        </w:rPr>
        <w:t xml:space="preserve"> or coordinate </w:t>
      </w:r>
      <w:r w:rsidRPr="00F636E7">
        <w:rPr>
          <w:sz w:val="22"/>
          <w:szCs w:val="22"/>
        </w:rPr>
        <w:t>the gaps in service.</w:t>
      </w:r>
    </w:p>
    <w:p w:rsidR="007448C0" w:rsidRDefault="007448C0" w:rsidP="005B30CA">
      <w:pPr>
        <w:spacing w:line="240" w:lineRule="atLeast"/>
        <w:rPr>
          <w:sz w:val="22"/>
          <w:szCs w:val="22"/>
        </w:rPr>
      </w:pPr>
    </w:p>
    <w:p w:rsidR="007448C0" w:rsidRDefault="007448C0" w:rsidP="00D021B2">
      <w:pPr>
        <w:spacing w:line="240" w:lineRule="atLeast"/>
        <w:ind w:firstLine="720"/>
        <w:rPr>
          <w:sz w:val="22"/>
          <w:szCs w:val="22"/>
        </w:rPr>
      </w:pPr>
      <w:r w:rsidRPr="006F7375">
        <w:rPr>
          <w:b/>
          <w:sz w:val="22"/>
          <w:szCs w:val="22"/>
        </w:rPr>
        <w:t>4.2</w:t>
      </w:r>
      <w:r w:rsidR="00633AE1">
        <w:rPr>
          <w:b/>
          <w:sz w:val="22"/>
          <w:szCs w:val="22"/>
        </w:rPr>
        <w:t>.6</w:t>
      </w:r>
      <w:r>
        <w:rPr>
          <w:sz w:val="22"/>
          <w:szCs w:val="22"/>
        </w:rPr>
        <w:t xml:space="preserve">  Describe prior and current efforts to facilitate SSI, SSDI Outreach, Access and Recovery, SOAR techniques with the target population.  </w:t>
      </w:r>
    </w:p>
    <w:p w:rsidR="007448C0" w:rsidRDefault="007448C0" w:rsidP="005B30CA">
      <w:pPr>
        <w:spacing w:line="240" w:lineRule="atLeast"/>
        <w:rPr>
          <w:sz w:val="22"/>
          <w:szCs w:val="22"/>
        </w:rPr>
      </w:pPr>
    </w:p>
    <w:p w:rsidR="007448C0" w:rsidRDefault="007448C0" w:rsidP="00D021B2">
      <w:pPr>
        <w:spacing w:line="240" w:lineRule="atLeast"/>
        <w:ind w:firstLine="720"/>
        <w:rPr>
          <w:sz w:val="22"/>
          <w:szCs w:val="22"/>
        </w:rPr>
      </w:pPr>
      <w:r w:rsidRPr="006F7375">
        <w:rPr>
          <w:b/>
          <w:sz w:val="22"/>
          <w:szCs w:val="22"/>
        </w:rPr>
        <w:t>4.2.</w:t>
      </w:r>
      <w:r w:rsidR="00633AE1">
        <w:rPr>
          <w:b/>
          <w:sz w:val="22"/>
          <w:szCs w:val="22"/>
        </w:rPr>
        <w:t>7</w:t>
      </w:r>
      <w:r>
        <w:rPr>
          <w:sz w:val="22"/>
          <w:szCs w:val="22"/>
        </w:rPr>
        <w:t xml:space="preserve">  Describe prior and current efforts to participate in and facilitate increase housing options for the target population in your community or through state or national efforts.</w:t>
      </w:r>
    </w:p>
    <w:p w:rsidR="0034101A" w:rsidRDefault="0034101A" w:rsidP="007448C0">
      <w:pPr>
        <w:spacing w:line="240" w:lineRule="atLeast"/>
        <w:ind w:right="54" w:firstLine="720"/>
        <w:rPr>
          <w:sz w:val="22"/>
          <w:szCs w:val="22"/>
        </w:rPr>
      </w:pPr>
    </w:p>
    <w:p w:rsidR="007448C0" w:rsidRPr="009623A4" w:rsidRDefault="007448C0" w:rsidP="007448C0">
      <w:pPr>
        <w:pStyle w:val="Heading3"/>
        <w:spacing w:before="0" w:after="0"/>
        <w:ind w:left="720" w:hanging="720"/>
        <w:rPr>
          <w:rFonts w:cs="Arial"/>
          <w:b/>
          <w:sz w:val="28"/>
          <w:szCs w:val="28"/>
          <w:u w:val="single"/>
        </w:rPr>
      </w:pPr>
      <w:r>
        <w:rPr>
          <w:b/>
          <w:sz w:val="28"/>
          <w:szCs w:val="28"/>
          <w:u w:val="single"/>
        </w:rPr>
        <w:t>4.</w:t>
      </w:r>
      <w:r w:rsidR="0046500D">
        <w:rPr>
          <w:b/>
          <w:sz w:val="28"/>
          <w:szCs w:val="28"/>
          <w:u w:val="single"/>
        </w:rPr>
        <w:t>3</w:t>
      </w:r>
      <w:r>
        <w:rPr>
          <w:b/>
          <w:sz w:val="28"/>
          <w:szCs w:val="28"/>
          <w:u w:val="single"/>
        </w:rPr>
        <w:tab/>
      </w:r>
      <w:r w:rsidR="00DB1905">
        <w:rPr>
          <w:rFonts w:cs="Arial"/>
          <w:b/>
          <w:sz w:val="28"/>
          <w:szCs w:val="28"/>
          <w:u w:val="single"/>
        </w:rPr>
        <w:t xml:space="preserve">METHODOLOGY </w:t>
      </w:r>
    </w:p>
    <w:p w:rsidR="007448C0" w:rsidRPr="00F636E7" w:rsidRDefault="007448C0" w:rsidP="007448C0">
      <w:pPr>
        <w:spacing w:line="240" w:lineRule="atLeast"/>
        <w:ind w:right="54"/>
        <w:rPr>
          <w:sz w:val="22"/>
          <w:szCs w:val="22"/>
        </w:rPr>
      </w:pPr>
    </w:p>
    <w:p w:rsidR="007448C0" w:rsidRPr="00F636E7" w:rsidRDefault="007448C0" w:rsidP="00D021B2">
      <w:pPr>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.1</w:t>
      </w:r>
      <w:r>
        <w:rPr>
          <w:sz w:val="22"/>
          <w:szCs w:val="22"/>
        </w:rPr>
        <w:t xml:space="preserve">  </w:t>
      </w:r>
      <w:r w:rsidR="00475314" w:rsidRPr="00475314">
        <w:rPr>
          <w:sz w:val="22"/>
          <w:szCs w:val="22"/>
        </w:rPr>
        <w:t xml:space="preserve">The goal of the PATH program is to find and engage people who are </w:t>
      </w:r>
      <w:r w:rsidR="00475314" w:rsidRPr="00475314">
        <w:rPr>
          <w:b/>
          <w:sz w:val="22"/>
          <w:szCs w:val="22"/>
        </w:rPr>
        <w:t>literally</w:t>
      </w:r>
      <w:r w:rsidR="00475314" w:rsidRPr="00475314">
        <w:rPr>
          <w:sz w:val="22"/>
          <w:szCs w:val="22"/>
        </w:rPr>
        <w:t xml:space="preserve"> homeless, and who were previously not engaged in the mental health system; and, to return them to the mainstream mental health and substance abuse service system. At a minimum, </w:t>
      </w:r>
      <w:r w:rsidR="00585762">
        <w:rPr>
          <w:b/>
          <w:sz w:val="22"/>
          <w:szCs w:val="22"/>
        </w:rPr>
        <w:t>65</w:t>
      </w:r>
      <w:r w:rsidR="00475314" w:rsidRPr="00475314">
        <w:rPr>
          <w:b/>
          <w:sz w:val="22"/>
          <w:szCs w:val="22"/>
        </w:rPr>
        <w:t>% of the individuals served under the PATH program will be literally homeless</w:t>
      </w:r>
      <w:r w:rsidR="00475314" w:rsidRPr="00475314">
        <w:rPr>
          <w:sz w:val="22"/>
          <w:szCs w:val="22"/>
        </w:rPr>
        <w:t xml:space="preserve">. Describe the </w:t>
      </w:r>
      <w:r w:rsidR="00475314" w:rsidRPr="0034101A">
        <w:rPr>
          <w:b/>
          <w:sz w:val="22"/>
          <w:szCs w:val="22"/>
        </w:rPr>
        <w:t>outreach</w:t>
      </w:r>
      <w:r w:rsidR="00475314" w:rsidRPr="00475314">
        <w:rPr>
          <w:sz w:val="22"/>
          <w:szCs w:val="22"/>
        </w:rPr>
        <w:t xml:space="preserve"> approach(es) that will be used to identify </w:t>
      </w:r>
      <w:r w:rsidR="00475314">
        <w:rPr>
          <w:sz w:val="22"/>
          <w:szCs w:val="22"/>
        </w:rPr>
        <w:t xml:space="preserve">those who are literally homeless and those others included in the </w:t>
      </w:r>
      <w:r w:rsidR="00475314" w:rsidRPr="00475314">
        <w:rPr>
          <w:sz w:val="22"/>
          <w:szCs w:val="22"/>
        </w:rPr>
        <w:t xml:space="preserve">target population and initiate assistance. Explain why </w:t>
      </w:r>
      <w:r w:rsidR="00475314">
        <w:rPr>
          <w:sz w:val="22"/>
          <w:szCs w:val="22"/>
        </w:rPr>
        <w:t>each</w:t>
      </w:r>
      <w:r w:rsidR="00475314" w:rsidRPr="00475314">
        <w:rPr>
          <w:sz w:val="22"/>
          <w:szCs w:val="22"/>
        </w:rPr>
        <w:t xml:space="preserve"> approach(es) </w:t>
      </w:r>
      <w:r w:rsidR="00475314">
        <w:rPr>
          <w:sz w:val="22"/>
          <w:szCs w:val="22"/>
        </w:rPr>
        <w:t xml:space="preserve">was </w:t>
      </w:r>
      <w:r w:rsidR="00475314" w:rsidRPr="00475314">
        <w:rPr>
          <w:sz w:val="22"/>
          <w:szCs w:val="22"/>
        </w:rPr>
        <w:t xml:space="preserve">chosen and </w:t>
      </w:r>
      <w:r w:rsidR="007D2BE1">
        <w:rPr>
          <w:sz w:val="22"/>
          <w:szCs w:val="22"/>
        </w:rPr>
        <w:t xml:space="preserve">will provide the best outcomes </w:t>
      </w:r>
      <w:r w:rsidR="00407C5D">
        <w:rPr>
          <w:sz w:val="22"/>
          <w:szCs w:val="22"/>
        </w:rPr>
        <w:t>for this project.</w:t>
      </w:r>
    </w:p>
    <w:p w:rsidR="007448C0" w:rsidRPr="00F636E7" w:rsidRDefault="007448C0" w:rsidP="005B30CA">
      <w:pPr>
        <w:spacing w:line="240" w:lineRule="atLeast"/>
        <w:rPr>
          <w:sz w:val="22"/>
          <w:szCs w:val="22"/>
        </w:rPr>
      </w:pPr>
    </w:p>
    <w:p w:rsidR="000939AA" w:rsidRDefault="007448C0" w:rsidP="00D021B2">
      <w:pPr>
        <w:ind w:firstLine="720"/>
        <w:rPr>
          <w:sz w:val="22"/>
          <w:szCs w:val="22"/>
        </w:rPr>
      </w:pPr>
      <w:r w:rsidRPr="000939AA">
        <w:rPr>
          <w:b/>
          <w:color w:val="000000"/>
          <w:sz w:val="22"/>
          <w:szCs w:val="22"/>
        </w:rPr>
        <w:t>4.</w:t>
      </w:r>
      <w:r w:rsidR="0046500D">
        <w:rPr>
          <w:b/>
          <w:color w:val="000000"/>
          <w:sz w:val="22"/>
          <w:szCs w:val="22"/>
        </w:rPr>
        <w:t>3</w:t>
      </w:r>
      <w:r w:rsidRPr="000939AA">
        <w:rPr>
          <w:b/>
          <w:color w:val="000000"/>
          <w:sz w:val="22"/>
          <w:szCs w:val="22"/>
        </w:rPr>
        <w:t>.2</w:t>
      </w:r>
      <w:r w:rsidRPr="000939AA">
        <w:rPr>
          <w:sz w:val="22"/>
          <w:szCs w:val="22"/>
        </w:rPr>
        <w:t xml:space="preserve">  Describe the </w:t>
      </w:r>
      <w:r w:rsidRPr="0034101A">
        <w:rPr>
          <w:b/>
          <w:sz w:val="22"/>
          <w:szCs w:val="22"/>
        </w:rPr>
        <w:t>engagement</w:t>
      </w:r>
      <w:r w:rsidRPr="000939AA">
        <w:rPr>
          <w:sz w:val="22"/>
          <w:szCs w:val="22"/>
        </w:rPr>
        <w:t xml:space="preserve"> process and actions that will result in consumer </w:t>
      </w:r>
      <w:r w:rsidRPr="0034101A">
        <w:rPr>
          <w:b/>
          <w:sz w:val="22"/>
          <w:szCs w:val="22"/>
        </w:rPr>
        <w:t>enrollment</w:t>
      </w:r>
      <w:r w:rsidRPr="000939AA">
        <w:rPr>
          <w:sz w:val="22"/>
          <w:szCs w:val="22"/>
        </w:rPr>
        <w:t xml:space="preserve"> in ma</w:t>
      </w:r>
      <w:r w:rsidR="000939AA" w:rsidRPr="000939AA">
        <w:rPr>
          <w:sz w:val="22"/>
          <w:szCs w:val="22"/>
        </w:rPr>
        <w:t xml:space="preserve">instream mental health services, including substance abuse services. </w:t>
      </w:r>
      <w:r w:rsidRPr="000939AA">
        <w:rPr>
          <w:sz w:val="22"/>
          <w:szCs w:val="22"/>
        </w:rPr>
        <w:t xml:space="preserve">Describe how the proposed PATH project will assure access to mainstream services and resources, including housing. Discuss </w:t>
      </w:r>
      <w:r w:rsidR="000939AA" w:rsidRPr="000939AA">
        <w:rPr>
          <w:sz w:val="22"/>
          <w:szCs w:val="22"/>
        </w:rPr>
        <w:t>h</w:t>
      </w:r>
      <w:r w:rsidR="00FB17F3" w:rsidRPr="000939AA">
        <w:rPr>
          <w:sz w:val="22"/>
          <w:szCs w:val="22"/>
        </w:rPr>
        <w:t xml:space="preserve">ow </w:t>
      </w:r>
      <w:r w:rsidRPr="000939AA">
        <w:rPr>
          <w:sz w:val="22"/>
          <w:szCs w:val="22"/>
        </w:rPr>
        <w:t>collaborations with other community and state level entities as required and/or anticipated</w:t>
      </w:r>
      <w:r w:rsidR="00FB17F3" w:rsidRPr="000939AA">
        <w:rPr>
          <w:sz w:val="22"/>
          <w:szCs w:val="22"/>
        </w:rPr>
        <w:t xml:space="preserve"> will facilitate the engagement and enrollment process</w:t>
      </w:r>
      <w:r w:rsidRPr="000939AA">
        <w:rPr>
          <w:sz w:val="22"/>
          <w:szCs w:val="22"/>
        </w:rPr>
        <w:t xml:space="preserve">. </w:t>
      </w:r>
    </w:p>
    <w:p w:rsidR="000939AA" w:rsidRDefault="000939AA" w:rsidP="000939AA">
      <w:pPr>
        <w:ind w:right="54" w:firstLine="720"/>
        <w:rPr>
          <w:sz w:val="22"/>
          <w:szCs w:val="22"/>
        </w:rPr>
      </w:pPr>
    </w:p>
    <w:p w:rsidR="007448C0" w:rsidRPr="00F636E7" w:rsidRDefault="007448C0" w:rsidP="00D021B2">
      <w:pPr>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w:t>
      </w:r>
      <w:r w:rsidRPr="008B174C">
        <w:rPr>
          <w:b/>
          <w:color w:val="000000"/>
          <w:sz w:val="22"/>
          <w:szCs w:val="22"/>
        </w:rPr>
        <w:t>3</w:t>
      </w:r>
      <w:r w:rsidRPr="008B174C">
        <w:rPr>
          <w:sz w:val="22"/>
          <w:szCs w:val="22"/>
        </w:rPr>
        <w:t xml:space="preserve">  Describe how selected PATH eligible services will be provided with the grant funds. </w:t>
      </w:r>
      <w:r w:rsidR="004C56D9">
        <w:rPr>
          <w:sz w:val="22"/>
          <w:szCs w:val="22"/>
        </w:rPr>
        <w:t>D</w:t>
      </w:r>
      <w:r w:rsidRPr="008B174C">
        <w:rPr>
          <w:sz w:val="22"/>
          <w:szCs w:val="22"/>
        </w:rPr>
        <w:t>escribe how the services will be targeted to those who are literally homeless with SDMI. Clearly identify all entities that will provide these services</w:t>
      </w:r>
      <w:r w:rsidRPr="00633AE1">
        <w:rPr>
          <w:sz w:val="22"/>
          <w:szCs w:val="22"/>
        </w:rPr>
        <w:t xml:space="preserve">. Include </w:t>
      </w:r>
      <w:r w:rsidR="007D2BE1" w:rsidRPr="00633AE1">
        <w:rPr>
          <w:sz w:val="22"/>
          <w:szCs w:val="22"/>
        </w:rPr>
        <w:t>Memorandums of Understanding</w:t>
      </w:r>
      <w:r w:rsidRPr="00633AE1">
        <w:rPr>
          <w:sz w:val="22"/>
          <w:szCs w:val="22"/>
        </w:rPr>
        <w:t xml:space="preserve"> </w:t>
      </w:r>
      <w:r w:rsidR="00407C5D">
        <w:rPr>
          <w:sz w:val="22"/>
          <w:szCs w:val="22"/>
        </w:rPr>
        <w:t>from any entity other than the o</w:t>
      </w:r>
      <w:r w:rsidRPr="00633AE1">
        <w:rPr>
          <w:sz w:val="22"/>
          <w:szCs w:val="22"/>
        </w:rPr>
        <w:t xml:space="preserve">fferor that will provide services </w:t>
      </w:r>
      <w:r w:rsidR="00407C5D">
        <w:rPr>
          <w:sz w:val="22"/>
          <w:szCs w:val="22"/>
        </w:rPr>
        <w:t>with PATH funds awarded to the o</w:t>
      </w:r>
      <w:r w:rsidRPr="00633AE1">
        <w:rPr>
          <w:sz w:val="22"/>
          <w:szCs w:val="22"/>
        </w:rPr>
        <w:t>fferor.</w:t>
      </w:r>
    </w:p>
    <w:p w:rsidR="007448C0" w:rsidRPr="00F636E7" w:rsidRDefault="007448C0" w:rsidP="005B30CA">
      <w:pPr>
        <w:spacing w:line="240" w:lineRule="atLeast"/>
        <w:rPr>
          <w:sz w:val="22"/>
          <w:szCs w:val="22"/>
        </w:rPr>
      </w:pPr>
    </w:p>
    <w:p w:rsidR="007448C0" w:rsidRPr="00F636E7" w:rsidRDefault="007448C0" w:rsidP="00D021B2">
      <w:pPr>
        <w:spacing w:line="240" w:lineRule="atLeast"/>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.4</w:t>
      </w:r>
      <w:r>
        <w:rPr>
          <w:sz w:val="22"/>
          <w:szCs w:val="22"/>
        </w:rPr>
        <w:t xml:space="preserve">  </w:t>
      </w:r>
      <w:r w:rsidRPr="00F636E7">
        <w:rPr>
          <w:sz w:val="22"/>
          <w:szCs w:val="22"/>
        </w:rPr>
        <w:t xml:space="preserve">Describe </w:t>
      </w:r>
      <w:r w:rsidR="0034101A">
        <w:rPr>
          <w:sz w:val="22"/>
          <w:szCs w:val="22"/>
        </w:rPr>
        <w:t xml:space="preserve">how </w:t>
      </w:r>
      <w:r w:rsidRPr="00F636E7">
        <w:rPr>
          <w:sz w:val="22"/>
          <w:szCs w:val="22"/>
        </w:rPr>
        <w:t xml:space="preserve">staff </w:t>
      </w:r>
      <w:r w:rsidR="0034101A" w:rsidRPr="0034101A">
        <w:rPr>
          <w:sz w:val="22"/>
          <w:szCs w:val="22"/>
        </w:rPr>
        <w:t>will be utilized</w:t>
      </w:r>
      <w:r w:rsidRPr="0034101A">
        <w:rPr>
          <w:sz w:val="22"/>
          <w:szCs w:val="22"/>
        </w:rPr>
        <w:t xml:space="preserve"> </w:t>
      </w:r>
      <w:r w:rsidRPr="00F636E7">
        <w:rPr>
          <w:sz w:val="22"/>
          <w:szCs w:val="22"/>
        </w:rPr>
        <w:t xml:space="preserve">to implement the </w:t>
      </w:r>
      <w:r w:rsidR="000939AA" w:rsidRPr="00633AE1">
        <w:rPr>
          <w:sz w:val="22"/>
          <w:szCs w:val="22"/>
        </w:rPr>
        <w:t>RFP -</w:t>
      </w:r>
      <w:r w:rsidR="000939AA">
        <w:rPr>
          <w:sz w:val="22"/>
          <w:szCs w:val="22"/>
        </w:rPr>
        <w:t xml:space="preserve"> </w:t>
      </w:r>
      <w:r w:rsidRPr="00F636E7">
        <w:rPr>
          <w:sz w:val="22"/>
          <w:szCs w:val="22"/>
        </w:rPr>
        <w:t>PATH project</w:t>
      </w:r>
      <w:r w:rsidR="0034101A">
        <w:rPr>
          <w:sz w:val="22"/>
          <w:szCs w:val="22"/>
        </w:rPr>
        <w:t xml:space="preserve">. </w:t>
      </w:r>
      <w:r w:rsidRPr="00F636E7">
        <w:rPr>
          <w:sz w:val="22"/>
          <w:szCs w:val="22"/>
        </w:rPr>
        <w:t xml:space="preserve">Each offeror will describe at least one </w:t>
      </w:r>
      <w:r>
        <w:rPr>
          <w:sz w:val="22"/>
          <w:szCs w:val="22"/>
        </w:rPr>
        <w:t>1.0</w:t>
      </w:r>
      <w:r w:rsidRPr="00F636E7">
        <w:rPr>
          <w:sz w:val="22"/>
          <w:szCs w:val="22"/>
        </w:rPr>
        <w:t xml:space="preserve"> FTE to be employed in the provision of PATH eligible services. If more than one person will provide PATH services, each PATH </w:t>
      </w:r>
      <w:r>
        <w:rPr>
          <w:sz w:val="22"/>
          <w:szCs w:val="22"/>
        </w:rPr>
        <w:t xml:space="preserve">additional </w:t>
      </w:r>
      <w:r w:rsidRPr="00F636E7">
        <w:rPr>
          <w:sz w:val="22"/>
          <w:szCs w:val="22"/>
        </w:rPr>
        <w:t>staff person must work at least 50% of their time in the PATH program.</w:t>
      </w:r>
    </w:p>
    <w:p w:rsidR="007448C0" w:rsidRPr="00F636E7" w:rsidRDefault="007448C0" w:rsidP="005B30CA">
      <w:pPr>
        <w:spacing w:line="240" w:lineRule="atLeast"/>
        <w:rPr>
          <w:sz w:val="22"/>
          <w:szCs w:val="22"/>
        </w:rPr>
      </w:pPr>
    </w:p>
    <w:p w:rsidR="007448C0" w:rsidRPr="00F636E7" w:rsidRDefault="007448C0" w:rsidP="00407C5D">
      <w:pPr>
        <w:spacing w:line="240" w:lineRule="atLeast"/>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.5</w:t>
      </w:r>
      <w:r>
        <w:rPr>
          <w:sz w:val="22"/>
          <w:szCs w:val="22"/>
        </w:rPr>
        <w:t xml:space="preserve">  </w:t>
      </w:r>
      <w:r w:rsidRPr="00F636E7">
        <w:rPr>
          <w:sz w:val="22"/>
          <w:szCs w:val="22"/>
        </w:rPr>
        <w:t>Provide a timeline for implementation over a one-year period. Briefly discuss activities to occur in subsequent years, if funded.</w:t>
      </w:r>
    </w:p>
    <w:p w:rsidR="007448C0" w:rsidRPr="00F636E7" w:rsidRDefault="007448C0" w:rsidP="007448C0">
      <w:pPr>
        <w:spacing w:line="240" w:lineRule="atLeast"/>
        <w:ind w:left="1440" w:right="54" w:hanging="720"/>
        <w:rPr>
          <w:sz w:val="22"/>
          <w:szCs w:val="22"/>
        </w:rPr>
      </w:pPr>
    </w:p>
    <w:p w:rsidR="007448C0" w:rsidRDefault="001D158D" w:rsidP="007448C0">
      <w:pPr>
        <w:spacing w:line="240" w:lineRule="atLeast"/>
        <w:ind w:right="54"/>
        <w:jc w:val="center"/>
        <w:rPr>
          <w:sz w:val="22"/>
          <w:szCs w:val="22"/>
          <w:u w:val="single"/>
        </w:rPr>
      </w:pPr>
      <w:r>
        <w:rPr>
          <w:sz w:val="22"/>
          <w:szCs w:val="22"/>
          <w:u w:val="single"/>
        </w:rPr>
        <w:t>Number to Be Served</w:t>
      </w:r>
      <w:r w:rsidRPr="001D158D">
        <w:rPr>
          <w:sz w:val="22"/>
          <w:szCs w:val="22"/>
        </w:rPr>
        <w:t xml:space="preserve"> </w:t>
      </w:r>
      <w:r w:rsidRPr="001D158D">
        <w:rPr>
          <w:sz w:val="22"/>
          <w:szCs w:val="22"/>
        </w:rPr>
        <w:tab/>
      </w:r>
      <w:r w:rsidR="007448C0" w:rsidRPr="00F636E7">
        <w:rPr>
          <w:sz w:val="22"/>
          <w:szCs w:val="22"/>
          <w:u w:val="single"/>
        </w:rPr>
        <w:t>Proposal Activity</w:t>
      </w:r>
      <w:r w:rsidR="007448C0" w:rsidRPr="00F636E7">
        <w:rPr>
          <w:sz w:val="22"/>
          <w:szCs w:val="22"/>
        </w:rPr>
        <w:tab/>
      </w:r>
      <w:r w:rsidR="007448C0" w:rsidRPr="00F636E7">
        <w:rPr>
          <w:sz w:val="22"/>
          <w:szCs w:val="22"/>
        </w:rPr>
        <w:tab/>
      </w:r>
      <w:r w:rsidR="007448C0" w:rsidRPr="00F636E7">
        <w:rPr>
          <w:sz w:val="22"/>
          <w:szCs w:val="22"/>
          <w:u w:val="single"/>
        </w:rPr>
        <w:t>Starting Date</w:t>
      </w:r>
      <w:r w:rsidR="007448C0" w:rsidRPr="00F636E7">
        <w:rPr>
          <w:sz w:val="22"/>
          <w:szCs w:val="22"/>
        </w:rPr>
        <w:tab/>
      </w:r>
      <w:r w:rsidR="007448C0" w:rsidRPr="00F636E7">
        <w:rPr>
          <w:sz w:val="22"/>
          <w:szCs w:val="22"/>
        </w:rPr>
        <w:tab/>
      </w:r>
      <w:r w:rsidR="007448C0" w:rsidRPr="00F636E7">
        <w:rPr>
          <w:sz w:val="22"/>
          <w:szCs w:val="22"/>
          <w:u w:val="single"/>
        </w:rPr>
        <w:t>Completion Date</w:t>
      </w:r>
    </w:p>
    <w:p w:rsidR="007448C0" w:rsidRPr="00F636E7" w:rsidRDefault="007448C0" w:rsidP="007448C0">
      <w:pPr>
        <w:spacing w:line="240" w:lineRule="atLeast"/>
        <w:ind w:right="54"/>
        <w:jc w:val="center"/>
        <w:rPr>
          <w:sz w:val="22"/>
          <w:szCs w:val="22"/>
          <w:u w:val="single"/>
        </w:rPr>
      </w:pPr>
    </w:p>
    <w:p w:rsidR="007448C0" w:rsidRPr="00F636E7" w:rsidRDefault="007448C0" w:rsidP="00407C5D">
      <w:pPr>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.6</w:t>
      </w:r>
      <w:r>
        <w:rPr>
          <w:sz w:val="22"/>
          <w:szCs w:val="22"/>
        </w:rPr>
        <w:t xml:space="preserve">  </w:t>
      </w:r>
      <w:r w:rsidRPr="00F636E7">
        <w:rPr>
          <w:sz w:val="22"/>
          <w:szCs w:val="22"/>
        </w:rPr>
        <w:t xml:space="preserve">Identify how many of the number to be served in the proposed program </w:t>
      </w:r>
      <w:r>
        <w:rPr>
          <w:sz w:val="22"/>
          <w:szCs w:val="22"/>
        </w:rPr>
        <w:t>may be</w:t>
      </w:r>
      <w:r w:rsidRPr="00F636E7">
        <w:rPr>
          <w:sz w:val="22"/>
          <w:szCs w:val="22"/>
        </w:rPr>
        <w:t xml:space="preserve"> veterans</w:t>
      </w:r>
      <w:r>
        <w:rPr>
          <w:sz w:val="22"/>
          <w:szCs w:val="22"/>
        </w:rPr>
        <w:t>,</w:t>
      </w:r>
      <w:r w:rsidRPr="00F636E7">
        <w:rPr>
          <w:sz w:val="22"/>
          <w:szCs w:val="22"/>
        </w:rPr>
        <w:t xml:space="preserve"> what, if any, special services will be devoted to veterans.</w:t>
      </w:r>
    </w:p>
    <w:p w:rsidR="007448C0" w:rsidRPr="00F636E7" w:rsidRDefault="007448C0" w:rsidP="005B30CA">
      <w:pPr>
        <w:rPr>
          <w:sz w:val="22"/>
          <w:szCs w:val="22"/>
        </w:rPr>
      </w:pPr>
    </w:p>
    <w:p w:rsidR="007448C0" w:rsidRPr="00F636E7" w:rsidRDefault="007448C0" w:rsidP="00407C5D">
      <w:pPr>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7</w:t>
      </w:r>
      <w:r>
        <w:rPr>
          <w:sz w:val="22"/>
          <w:szCs w:val="22"/>
        </w:rPr>
        <w:t xml:space="preserve">  </w:t>
      </w:r>
      <w:r w:rsidRPr="00F636E7">
        <w:rPr>
          <w:sz w:val="22"/>
          <w:szCs w:val="22"/>
        </w:rPr>
        <w:t>Identify efforts that will be made to coordinate efforts with programs serving veterans within the service area and any prior experience in this area.</w:t>
      </w:r>
    </w:p>
    <w:p w:rsidR="007448C0" w:rsidRPr="00F636E7" w:rsidRDefault="007448C0" w:rsidP="005B30CA">
      <w:pPr>
        <w:spacing w:line="240" w:lineRule="atLeast"/>
        <w:rPr>
          <w:sz w:val="22"/>
          <w:szCs w:val="22"/>
        </w:rPr>
      </w:pPr>
    </w:p>
    <w:p w:rsidR="007448C0" w:rsidRPr="00F636E7" w:rsidRDefault="007448C0" w:rsidP="00407C5D">
      <w:pPr>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.8</w:t>
      </w:r>
      <w:r>
        <w:rPr>
          <w:sz w:val="22"/>
          <w:szCs w:val="22"/>
        </w:rPr>
        <w:t xml:space="preserve">  </w:t>
      </w:r>
      <w:r w:rsidRPr="00F636E7">
        <w:rPr>
          <w:sz w:val="22"/>
          <w:szCs w:val="22"/>
        </w:rPr>
        <w:t xml:space="preserve">Describe how coordination of efforts and services will occur with programs in </w:t>
      </w:r>
      <w:r>
        <w:rPr>
          <w:sz w:val="22"/>
          <w:szCs w:val="22"/>
        </w:rPr>
        <w:t xml:space="preserve">the </w:t>
      </w:r>
      <w:r w:rsidRPr="00F636E7">
        <w:rPr>
          <w:sz w:val="22"/>
          <w:szCs w:val="22"/>
        </w:rPr>
        <w:t xml:space="preserve">service area that are </w:t>
      </w:r>
      <w:r w:rsidRPr="00F636E7">
        <w:rPr>
          <w:sz w:val="22"/>
          <w:szCs w:val="22"/>
          <w:u w:val="single"/>
        </w:rPr>
        <w:t>not</w:t>
      </w:r>
      <w:r w:rsidRPr="00F636E7">
        <w:rPr>
          <w:sz w:val="22"/>
          <w:szCs w:val="22"/>
        </w:rPr>
        <w:t xml:space="preserve"> supported by PATH but provide services and housing to PATH-eligible consumers.</w:t>
      </w:r>
    </w:p>
    <w:p w:rsidR="007448C0" w:rsidRPr="00F636E7" w:rsidRDefault="007448C0" w:rsidP="005B30CA">
      <w:pPr>
        <w:rPr>
          <w:sz w:val="22"/>
          <w:szCs w:val="22"/>
        </w:rPr>
      </w:pPr>
    </w:p>
    <w:p w:rsidR="007448C0" w:rsidRPr="00F636E7" w:rsidRDefault="007448C0" w:rsidP="00407C5D">
      <w:pPr>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.9</w:t>
      </w:r>
      <w:r>
        <w:rPr>
          <w:sz w:val="22"/>
          <w:szCs w:val="22"/>
        </w:rPr>
        <w:t xml:space="preserve">  </w:t>
      </w:r>
      <w:r w:rsidRPr="00F636E7">
        <w:rPr>
          <w:sz w:val="22"/>
          <w:szCs w:val="22"/>
        </w:rPr>
        <w:t xml:space="preserve">Describe </w:t>
      </w:r>
      <w:r>
        <w:rPr>
          <w:sz w:val="22"/>
          <w:szCs w:val="22"/>
        </w:rPr>
        <w:t xml:space="preserve">housing options in the service area, </w:t>
      </w:r>
      <w:r w:rsidRPr="00F636E7">
        <w:rPr>
          <w:sz w:val="22"/>
          <w:szCs w:val="22"/>
        </w:rPr>
        <w:t>the types of housing that will be accessed by this projec</w:t>
      </w:r>
      <w:r>
        <w:rPr>
          <w:sz w:val="22"/>
          <w:szCs w:val="22"/>
        </w:rPr>
        <w:t>t, and h</w:t>
      </w:r>
      <w:r w:rsidRPr="00F636E7">
        <w:rPr>
          <w:sz w:val="22"/>
          <w:szCs w:val="22"/>
        </w:rPr>
        <w:t xml:space="preserve">ow </w:t>
      </w:r>
      <w:r>
        <w:rPr>
          <w:sz w:val="22"/>
          <w:szCs w:val="22"/>
        </w:rPr>
        <w:t xml:space="preserve">housing service provision </w:t>
      </w:r>
      <w:r w:rsidRPr="00F636E7">
        <w:rPr>
          <w:sz w:val="22"/>
          <w:szCs w:val="22"/>
        </w:rPr>
        <w:t>will be accomplished</w:t>
      </w:r>
      <w:r w:rsidR="005B30CA">
        <w:rPr>
          <w:sz w:val="22"/>
          <w:szCs w:val="22"/>
        </w:rPr>
        <w:t>.</w:t>
      </w:r>
    </w:p>
    <w:p w:rsidR="007448C0" w:rsidRPr="00F636E7" w:rsidRDefault="007448C0" w:rsidP="007448C0">
      <w:pPr>
        <w:ind w:left="1440" w:right="54" w:hanging="720"/>
        <w:rPr>
          <w:b/>
          <w:sz w:val="22"/>
          <w:szCs w:val="22"/>
        </w:rPr>
      </w:pPr>
    </w:p>
    <w:p w:rsidR="007448C0" w:rsidRDefault="007448C0" w:rsidP="00407C5D">
      <w:pPr>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.1</w:t>
      </w:r>
      <w:r w:rsidR="00567814">
        <w:rPr>
          <w:b/>
          <w:color w:val="000000"/>
          <w:sz w:val="22"/>
          <w:szCs w:val="22"/>
        </w:rPr>
        <w:t>0</w:t>
      </w:r>
      <w:r>
        <w:rPr>
          <w:sz w:val="22"/>
          <w:szCs w:val="22"/>
        </w:rPr>
        <w:t xml:space="preserve"> </w:t>
      </w:r>
      <w:r w:rsidR="00025FC8">
        <w:rPr>
          <w:sz w:val="22"/>
          <w:szCs w:val="22"/>
        </w:rPr>
        <w:t xml:space="preserve"> </w:t>
      </w:r>
      <w:r w:rsidRPr="00F636E7">
        <w:rPr>
          <w:sz w:val="22"/>
          <w:szCs w:val="22"/>
        </w:rPr>
        <w:t xml:space="preserve">Describe how local PATH projects will be coordinated with </w:t>
      </w:r>
      <w:r w:rsidR="007D2BE1">
        <w:rPr>
          <w:sz w:val="22"/>
          <w:szCs w:val="22"/>
        </w:rPr>
        <w:t>community housing development and eligible access</w:t>
      </w:r>
      <w:r w:rsidR="00536998">
        <w:rPr>
          <w:sz w:val="22"/>
          <w:szCs w:val="22"/>
        </w:rPr>
        <w:t xml:space="preserve"> for persons with disabilities</w:t>
      </w:r>
      <w:r w:rsidR="007D2BE1">
        <w:rPr>
          <w:sz w:val="22"/>
          <w:szCs w:val="22"/>
        </w:rPr>
        <w:t xml:space="preserve">. </w:t>
      </w:r>
      <w:r w:rsidRPr="008B174C">
        <w:rPr>
          <w:sz w:val="22"/>
          <w:szCs w:val="22"/>
        </w:rPr>
        <w:t xml:space="preserve">It is expected that each PATH funded program will be involved in </w:t>
      </w:r>
      <w:r w:rsidR="00536998">
        <w:rPr>
          <w:sz w:val="22"/>
          <w:szCs w:val="22"/>
        </w:rPr>
        <w:t xml:space="preserve">the </w:t>
      </w:r>
      <w:r w:rsidR="004C56D9">
        <w:rPr>
          <w:sz w:val="22"/>
          <w:szCs w:val="22"/>
        </w:rPr>
        <w:t xml:space="preserve">Montana </w:t>
      </w:r>
      <w:r w:rsidR="00536998">
        <w:rPr>
          <w:sz w:val="22"/>
          <w:szCs w:val="22"/>
        </w:rPr>
        <w:t>Continuum of Care</w:t>
      </w:r>
      <w:r w:rsidRPr="008B174C">
        <w:rPr>
          <w:sz w:val="22"/>
          <w:szCs w:val="22"/>
        </w:rPr>
        <w:t xml:space="preserve"> </w:t>
      </w:r>
      <w:r w:rsidR="004C56D9">
        <w:rPr>
          <w:sz w:val="22"/>
          <w:szCs w:val="22"/>
        </w:rPr>
        <w:t xml:space="preserve">Coalition </w:t>
      </w:r>
      <w:r w:rsidRPr="008B174C">
        <w:rPr>
          <w:sz w:val="22"/>
          <w:szCs w:val="22"/>
        </w:rPr>
        <w:t>process at the local level, or other community housing planning efforts</w:t>
      </w:r>
      <w:r w:rsidR="004C56D9">
        <w:rPr>
          <w:sz w:val="22"/>
          <w:szCs w:val="22"/>
        </w:rPr>
        <w:t xml:space="preserve"> if a CoC Coalition does not exist in the proposed project location.</w:t>
      </w:r>
    </w:p>
    <w:p w:rsidR="00567814" w:rsidRDefault="00567814" w:rsidP="005B30CA">
      <w:pPr>
        <w:rPr>
          <w:sz w:val="22"/>
          <w:szCs w:val="22"/>
        </w:rPr>
      </w:pPr>
    </w:p>
    <w:p w:rsidR="00567814" w:rsidRPr="00F636E7" w:rsidRDefault="00567814" w:rsidP="00407C5D">
      <w:pPr>
        <w:ind w:firstLine="720"/>
        <w:rPr>
          <w:sz w:val="22"/>
          <w:szCs w:val="22"/>
        </w:rPr>
      </w:pPr>
      <w:r w:rsidRPr="00567814">
        <w:rPr>
          <w:b/>
          <w:sz w:val="22"/>
          <w:szCs w:val="22"/>
        </w:rPr>
        <w:lastRenderedPageBreak/>
        <w:t>4</w:t>
      </w:r>
      <w:r w:rsidR="0046500D">
        <w:rPr>
          <w:b/>
          <w:sz w:val="22"/>
          <w:szCs w:val="22"/>
        </w:rPr>
        <w:t>.3</w:t>
      </w:r>
      <w:r w:rsidRPr="00567814">
        <w:rPr>
          <w:b/>
          <w:sz w:val="22"/>
          <w:szCs w:val="22"/>
        </w:rPr>
        <w:t>.1</w:t>
      </w:r>
      <w:r>
        <w:rPr>
          <w:b/>
          <w:sz w:val="22"/>
          <w:szCs w:val="22"/>
        </w:rPr>
        <w:t>1</w:t>
      </w:r>
      <w:r w:rsidRPr="00567814">
        <w:rPr>
          <w:sz w:val="22"/>
          <w:szCs w:val="22"/>
        </w:rPr>
        <w:t xml:space="preserve">  Explain homeless persons' and mental health consumers' role in developing and implementing this project. How will consumer input be used to define the direction of this project? </w:t>
      </w:r>
      <w:r w:rsidR="00536998">
        <w:rPr>
          <w:sz w:val="22"/>
          <w:szCs w:val="22"/>
        </w:rPr>
        <w:t>Is there a</w:t>
      </w:r>
      <w:r w:rsidRPr="00567814">
        <w:rPr>
          <w:sz w:val="22"/>
          <w:szCs w:val="22"/>
        </w:rPr>
        <w:t xml:space="preserve"> </w:t>
      </w:r>
      <w:r w:rsidR="00536998">
        <w:rPr>
          <w:sz w:val="22"/>
          <w:szCs w:val="22"/>
        </w:rPr>
        <w:t xml:space="preserve">process for </w:t>
      </w:r>
      <w:r w:rsidRPr="00567814">
        <w:rPr>
          <w:sz w:val="22"/>
          <w:szCs w:val="22"/>
        </w:rPr>
        <w:t>consumer input?</w:t>
      </w:r>
      <w:r w:rsidR="00536998">
        <w:rPr>
          <w:sz w:val="22"/>
          <w:szCs w:val="22"/>
        </w:rPr>
        <w:t xml:space="preserve"> If a process does not exist, please provide details on how you may develo</w:t>
      </w:r>
      <w:r w:rsidR="00025FC8">
        <w:rPr>
          <w:sz w:val="22"/>
          <w:szCs w:val="22"/>
        </w:rPr>
        <w:t>p a process for consumer input.</w:t>
      </w:r>
    </w:p>
    <w:p w:rsidR="007448C0" w:rsidRPr="00F636E7" w:rsidRDefault="007448C0" w:rsidP="005B30CA">
      <w:pPr>
        <w:rPr>
          <w:sz w:val="22"/>
          <w:szCs w:val="22"/>
        </w:rPr>
      </w:pPr>
    </w:p>
    <w:p w:rsidR="007448C0" w:rsidRDefault="007448C0" w:rsidP="00407C5D">
      <w:pPr>
        <w:ind w:firstLine="720"/>
        <w:rPr>
          <w:sz w:val="22"/>
          <w:szCs w:val="22"/>
        </w:rPr>
      </w:pPr>
      <w:r w:rsidRPr="00A3156A">
        <w:rPr>
          <w:b/>
          <w:color w:val="000000"/>
          <w:sz w:val="22"/>
          <w:szCs w:val="22"/>
        </w:rPr>
        <w:t>4.</w:t>
      </w:r>
      <w:r w:rsidR="0046500D">
        <w:rPr>
          <w:b/>
          <w:color w:val="000000"/>
          <w:sz w:val="22"/>
          <w:szCs w:val="22"/>
        </w:rPr>
        <w:t>3</w:t>
      </w:r>
      <w:r w:rsidRPr="00A3156A">
        <w:rPr>
          <w:b/>
          <w:color w:val="000000"/>
          <w:sz w:val="22"/>
          <w:szCs w:val="22"/>
        </w:rPr>
        <w:t>.12</w:t>
      </w:r>
      <w:r>
        <w:rPr>
          <w:sz w:val="22"/>
          <w:szCs w:val="22"/>
        </w:rPr>
        <w:t xml:space="preserve">  </w:t>
      </w:r>
      <w:r w:rsidRPr="00F636E7">
        <w:rPr>
          <w:sz w:val="22"/>
          <w:szCs w:val="22"/>
        </w:rPr>
        <w:t xml:space="preserve">Describe </w:t>
      </w:r>
      <w:r w:rsidR="004C56D9">
        <w:rPr>
          <w:sz w:val="22"/>
          <w:szCs w:val="22"/>
        </w:rPr>
        <w:t xml:space="preserve">your agency advocacy efforts </w:t>
      </w:r>
      <w:r w:rsidRPr="00F636E7">
        <w:rPr>
          <w:sz w:val="22"/>
          <w:szCs w:val="22"/>
        </w:rPr>
        <w:t>for homeless individuals in collaboration with other organizations, individuals and families.</w:t>
      </w:r>
    </w:p>
    <w:p w:rsidR="00F71C4B" w:rsidRDefault="00F71C4B" w:rsidP="007448C0">
      <w:pPr>
        <w:ind w:right="54" w:firstLine="720"/>
        <w:rPr>
          <w:sz w:val="22"/>
          <w:szCs w:val="22"/>
        </w:rPr>
      </w:pPr>
    </w:p>
    <w:p w:rsidR="00F71C4B" w:rsidRDefault="00F71C4B" w:rsidP="00407C5D">
      <w:pPr>
        <w:ind w:firstLine="720"/>
        <w:rPr>
          <w:sz w:val="22"/>
          <w:szCs w:val="22"/>
        </w:rPr>
      </w:pPr>
      <w:r w:rsidRPr="0080124C">
        <w:rPr>
          <w:b/>
          <w:sz w:val="22"/>
          <w:szCs w:val="22"/>
        </w:rPr>
        <w:t>4.</w:t>
      </w:r>
      <w:r w:rsidR="0046500D" w:rsidRPr="0080124C">
        <w:rPr>
          <w:b/>
          <w:sz w:val="22"/>
          <w:szCs w:val="22"/>
        </w:rPr>
        <w:t>3</w:t>
      </w:r>
      <w:r w:rsidRPr="0080124C">
        <w:rPr>
          <w:b/>
          <w:sz w:val="22"/>
          <w:szCs w:val="22"/>
        </w:rPr>
        <w:t>.13</w:t>
      </w:r>
      <w:r>
        <w:rPr>
          <w:sz w:val="22"/>
          <w:szCs w:val="22"/>
        </w:rPr>
        <w:t xml:space="preserve">  Describe how use of SSI/SSDI Outreach, Access and Recovery, SOAR, techniques will be used to facilitate recovery for homeless individuals and/or persons with severe, disabling mental illness served by the PATH project or your agency; and how a SOAR initiative </w:t>
      </w:r>
      <w:r w:rsidR="004C56D9">
        <w:rPr>
          <w:sz w:val="22"/>
          <w:szCs w:val="22"/>
        </w:rPr>
        <w:t>may</w:t>
      </w:r>
      <w:r>
        <w:rPr>
          <w:sz w:val="22"/>
          <w:szCs w:val="22"/>
        </w:rPr>
        <w:t xml:space="preserve"> be sustain</w:t>
      </w:r>
      <w:r w:rsidR="00536998">
        <w:rPr>
          <w:sz w:val="22"/>
          <w:szCs w:val="22"/>
        </w:rPr>
        <w:t>ed</w:t>
      </w:r>
      <w:r>
        <w:rPr>
          <w:sz w:val="22"/>
          <w:szCs w:val="22"/>
        </w:rPr>
        <w:t xml:space="preserve"> in your agency and/or community.</w:t>
      </w:r>
    </w:p>
    <w:p w:rsidR="0034101A" w:rsidRDefault="0034101A" w:rsidP="005B30CA">
      <w:pPr>
        <w:rPr>
          <w:sz w:val="22"/>
          <w:szCs w:val="22"/>
        </w:rPr>
      </w:pPr>
    </w:p>
    <w:p w:rsidR="0034101A" w:rsidRPr="00F636E7" w:rsidRDefault="0034101A" w:rsidP="00407C5D">
      <w:pPr>
        <w:ind w:firstLine="720"/>
        <w:rPr>
          <w:sz w:val="22"/>
          <w:szCs w:val="22"/>
        </w:rPr>
      </w:pPr>
      <w:r w:rsidRPr="0080124C">
        <w:rPr>
          <w:b/>
          <w:sz w:val="22"/>
          <w:szCs w:val="22"/>
        </w:rPr>
        <w:t>4.</w:t>
      </w:r>
      <w:r w:rsidR="0080124C" w:rsidRPr="0080124C">
        <w:rPr>
          <w:b/>
          <w:sz w:val="22"/>
          <w:szCs w:val="22"/>
        </w:rPr>
        <w:t>3</w:t>
      </w:r>
      <w:r w:rsidRPr="0080124C">
        <w:rPr>
          <w:b/>
          <w:sz w:val="22"/>
          <w:szCs w:val="22"/>
        </w:rPr>
        <w:t>.14</w:t>
      </w:r>
      <w:r>
        <w:rPr>
          <w:sz w:val="22"/>
          <w:szCs w:val="22"/>
        </w:rPr>
        <w:t xml:space="preserve">  </w:t>
      </w:r>
      <w:r w:rsidRPr="0034101A">
        <w:rPr>
          <w:sz w:val="22"/>
          <w:szCs w:val="22"/>
        </w:rPr>
        <w:t>D</w:t>
      </w:r>
      <w:r>
        <w:rPr>
          <w:sz w:val="22"/>
          <w:szCs w:val="22"/>
        </w:rPr>
        <w:t>escribe</w:t>
      </w:r>
      <w:r w:rsidRPr="0034101A">
        <w:rPr>
          <w:sz w:val="22"/>
          <w:szCs w:val="22"/>
        </w:rPr>
        <w:t xml:space="preserve"> any</w:t>
      </w:r>
      <w:r>
        <w:rPr>
          <w:sz w:val="22"/>
          <w:szCs w:val="22"/>
        </w:rPr>
        <w:t>thing</w:t>
      </w:r>
      <w:r w:rsidRPr="0034101A">
        <w:rPr>
          <w:sz w:val="22"/>
          <w:szCs w:val="22"/>
        </w:rPr>
        <w:t xml:space="preserve"> unique </w:t>
      </w:r>
      <w:r>
        <w:rPr>
          <w:sz w:val="22"/>
          <w:szCs w:val="22"/>
        </w:rPr>
        <w:t xml:space="preserve">your agency may offer to </w:t>
      </w:r>
      <w:r w:rsidR="004C56D9">
        <w:rPr>
          <w:sz w:val="22"/>
          <w:szCs w:val="22"/>
        </w:rPr>
        <w:t>a funded PATH Project.</w:t>
      </w:r>
    </w:p>
    <w:p w:rsidR="008B016C" w:rsidRPr="0090043D" w:rsidRDefault="008B016C" w:rsidP="007448C0">
      <w:r>
        <w:rPr>
          <w:b/>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5:  COST PROPOSAL</w:t>
      </w:r>
    </w:p>
    <w:p w:rsidR="008B016C" w:rsidRDefault="008B016C">
      <w:pPr>
        <w:rPr>
          <w:szCs w:val="24"/>
        </w:rPr>
      </w:pPr>
    </w:p>
    <w:p w:rsidR="0065639C" w:rsidRPr="00BB6D76" w:rsidRDefault="0065639C" w:rsidP="0065639C">
      <w:pPr>
        <w:rPr>
          <w:b/>
          <w:sz w:val="28"/>
          <w:szCs w:val="28"/>
          <w:u w:val="single"/>
        </w:rPr>
      </w:pPr>
      <w:r>
        <w:rPr>
          <w:b/>
          <w:sz w:val="28"/>
          <w:szCs w:val="28"/>
          <w:u w:val="single"/>
        </w:rPr>
        <w:t>5.0</w:t>
      </w:r>
      <w:r>
        <w:rPr>
          <w:b/>
          <w:sz w:val="28"/>
          <w:szCs w:val="28"/>
          <w:u w:val="single"/>
        </w:rPr>
        <w:tab/>
        <w:t>SOURCE OF FUNDS</w:t>
      </w:r>
    </w:p>
    <w:p w:rsidR="0065639C" w:rsidRDefault="0065639C" w:rsidP="0065639C">
      <w:pPr>
        <w:rPr>
          <w:sz w:val="22"/>
          <w:szCs w:val="22"/>
        </w:rPr>
      </w:pPr>
    </w:p>
    <w:p w:rsidR="0065639C" w:rsidRPr="00BB6D76" w:rsidRDefault="0065639C" w:rsidP="0065639C">
      <w:pPr>
        <w:rPr>
          <w:sz w:val="22"/>
          <w:szCs w:val="22"/>
        </w:rPr>
      </w:pPr>
      <w:r w:rsidRPr="00BB6D76">
        <w:rPr>
          <w:sz w:val="22"/>
          <w:szCs w:val="22"/>
        </w:rPr>
        <w:t xml:space="preserve">The State expects to receive PATH funds from the Center for Mental Health Services in the amount of $300,000 and $100,000 of general funds during </w:t>
      </w:r>
      <w:r w:rsidRPr="00BB6D76">
        <w:rPr>
          <w:sz w:val="22"/>
          <w:szCs w:val="22"/>
          <w:u w:val="single"/>
        </w:rPr>
        <w:t>each</w:t>
      </w:r>
      <w:r w:rsidRPr="00BB6D76">
        <w:rPr>
          <w:sz w:val="22"/>
          <w:szCs w:val="22"/>
        </w:rPr>
        <w:t xml:space="preserve"> 12-month period. The State will retain up to 4% ($16,000) of the total dollars, for indirect charges of the program and an additional $</w:t>
      </w:r>
      <w:r w:rsidR="00692505">
        <w:rPr>
          <w:sz w:val="22"/>
          <w:szCs w:val="22"/>
        </w:rPr>
        <w:t xml:space="preserve">6,500 for training. </w:t>
      </w:r>
      <w:r w:rsidRPr="00BB6D76">
        <w:rPr>
          <w:sz w:val="22"/>
          <w:szCs w:val="22"/>
        </w:rPr>
        <w:t xml:space="preserve">The actual number of awards </w:t>
      </w:r>
      <w:r>
        <w:rPr>
          <w:sz w:val="22"/>
          <w:szCs w:val="22"/>
        </w:rPr>
        <w:t>will</w:t>
      </w:r>
      <w:r w:rsidRPr="00BB6D76">
        <w:rPr>
          <w:sz w:val="22"/>
          <w:szCs w:val="22"/>
        </w:rPr>
        <w:t xml:space="preserve"> vary depending on the number and the merit of proposals received. </w:t>
      </w:r>
      <w:r w:rsidRPr="00692505">
        <w:rPr>
          <w:sz w:val="22"/>
          <w:szCs w:val="22"/>
        </w:rPr>
        <w:t>Contractors during Year One may continue to receive funds in subsequent years for up t</w:t>
      </w:r>
      <w:r w:rsidR="00692505" w:rsidRPr="00692505">
        <w:rPr>
          <w:sz w:val="22"/>
          <w:szCs w:val="22"/>
        </w:rPr>
        <w:t>o</w:t>
      </w:r>
      <w:r w:rsidR="00692505">
        <w:rPr>
          <w:sz w:val="22"/>
          <w:szCs w:val="22"/>
        </w:rPr>
        <w:t xml:space="preserve"> five</w:t>
      </w:r>
      <w:r w:rsidRPr="00BB6D76">
        <w:rPr>
          <w:sz w:val="22"/>
          <w:szCs w:val="22"/>
        </w:rPr>
        <w:t xml:space="preserve"> additional years as long as projects achieve outcomes and comply with this funding program. Current PATH local grantees are encouraged to submit proposals to continue, improve, and amend existing programs.</w:t>
      </w:r>
    </w:p>
    <w:p w:rsidR="0065639C" w:rsidRPr="00BB6D76" w:rsidRDefault="0065639C" w:rsidP="0065639C">
      <w:pPr>
        <w:tabs>
          <w:tab w:val="left" w:pos="90"/>
        </w:tabs>
        <w:rPr>
          <w:sz w:val="22"/>
          <w:szCs w:val="22"/>
        </w:rPr>
      </w:pPr>
    </w:p>
    <w:p w:rsidR="0065639C" w:rsidRPr="00BB6D76" w:rsidRDefault="0065639C" w:rsidP="0065639C">
      <w:pPr>
        <w:ind w:firstLineChars="327" w:firstLine="720"/>
        <w:rPr>
          <w:sz w:val="22"/>
          <w:szCs w:val="22"/>
        </w:rPr>
      </w:pPr>
      <w:r>
        <w:rPr>
          <w:b/>
          <w:sz w:val="22"/>
          <w:szCs w:val="22"/>
          <w:u w:val="single"/>
        </w:rPr>
        <w:t xml:space="preserve">5.0.1  </w:t>
      </w:r>
      <w:r w:rsidRPr="00BB6D76">
        <w:rPr>
          <w:b/>
          <w:sz w:val="22"/>
          <w:szCs w:val="22"/>
          <w:u w:val="single"/>
        </w:rPr>
        <w:t>Availability of Funds.</w:t>
      </w:r>
      <w:r w:rsidRPr="00BB6D76">
        <w:rPr>
          <w:sz w:val="22"/>
          <w:szCs w:val="22"/>
        </w:rPr>
        <w:t xml:space="preserve"> </w:t>
      </w:r>
      <w:r w:rsidR="00025FC8">
        <w:rPr>
          <w:sz w:val="22"/>
          <w:szCs w:val="22"/>
        </w:rPr>
        <w:t xml:space="preserve"> </w:t>
      </w:r>
      <w:r w:rsidRPr="00BB6D76">
        <w:rPr>
          <w:sz w:val="22"/>
          <w:szCs w:val="22"/>
        </w:rPr>
        <w:t>For projects under this RFP,</w:t>
      </w:r>
      <w:r>
        <w:rPr>
          <w:sz w:val="22"/>
          <w:szCs w:val="22"/>
        </w:rPr>
        <w:t xml:space="preserve"> the State anticipates that $377</w:t>
      </w:r>
      <w:r w:rsidRPr="00BB6D76">
        <w:rPr>
          <w:sz w:val="22"/>
          <w:szCs w:val="22"/>
        </w:rPr>
        <w:t xml:space="preserve">,500 will be available </w:t>
      </w:r>
      <w:r w:rsidRPr="00BB6D76">
        <w:rPr>
          <w:sz w:val="22"/>
          <w:szCs w:val="22"/>
          <w:u w:val="single"/>
        </w:rPr>
        <w:t>each</w:t>
      </w:r>
      <w:r w:rsidRPr="00BB6D76">
        <w:rPr>
          <w:sz w:val="22"/>
          <w:szCs w:val="22"/>
        </w:rPr>
        <w:t xml:space="preserve"> of the following State Fiscal Years, beginning with SFY20</w:t>
      </w:r>
      <w:r w:rsidR="00692505">
        <w:rPr>
          <w:sz w:val="22"/>
          <w:szCs w:val="22"/>
        </w:rPr>
        <w:t>11: (July 1, 2010-June 30, 2012</w:t>
      </w:r>
      <w:r w:rsidRPr="00BB6D76">
        <w:rPr>
          <w:sz w:val="22"/>
          <w:szCs w:val="22"/>
        </w:rPr>
        <w:t xml:space="preserve">). There is an expectation that no </w:t>
      </w:r>
      <w:r w:rsidR="00025FC8">
        <w:rPr>
          <w:sz w:val="22"/>
          <w:szCs w:val="22"/>
        </w:rPr>
        <w:t>o</w:t>
      </w:r>
      <w:r w:rsidRPr="00BB6D76">
        <w:rPr>
          <w:sz w:val="22"/>
          <w:szCs w:val="22"/>
        </w:rPr>
        <w:t xml:space="preserve">fferor will have one </w:t>
      </w:r>
      <w:r>
        <w:rPr>
          <w:sz w:val="22"/>
          <w:szCs w:val="22"/>
        </w:rPr>
        <w:t xml:space="preserve">1.0 </w:t>
      </w:r>
      <w:r w:rsidRPr="00BB6D76">
        <w:rPr>
          <w:sz w:val="22"/>
          <w:szCs w:val="22"/>
        </w:rPr>
        <w:t>FTE (full time equivalent) staff person dedic</w:t>
      </w:r>
      <w:r>
        <w:rPr>
          <w:sz w:val="22"/>
          <w:szCs w:val="22"/>
        </w:rPr>
        <w:t xml:space="preserve">ated to PATH. </w:t>
      </w:r>
      <w:r w:rsidRPr="00BB6D76">
        <w:rPr>
          <w:sz w:val="22"/>
          <w:szCs w:val="22"/>
        </w:rPr>
        <w:t xml:space="preserve">There may be programs with more than one staff person providing PATH services, but this is meant to guide the minimum commitment. (1040 hours per year will be utilized as the minimum </w:t>
      </w:r>
      <w:r>
        <w:rPr>
          <w:sz w:val="22"/>
          <w:szCs w:val="22"/>
        </w:rPr>
        <w:t xml:space="preserve">of </w:t>
      </w:r>
      <w:r w:rsidRPr="00BB6D76">
        <w:rPr>
          <w:sz w:val="22"/>
          <w:szCs w:val="22"/>
        </w:rPr>
        <w:t>one FTE</w:t>
      </w:r>
      <w:r>
        <w:rPr>
          <w:sz w:val="22"/>
          <w:szCs w:val="22"/>
        </w:rPr>
        <w:t>.</w:t>
      </w:r>
      <w:r w:rsidRPr="00BB6D76">
        <w:rPr>
          <w:sz w:val="22"/>
          <w:szCs w:val="22"/>
        </w:rPr>
        <w:t xml:space="preserve">) </w:t>
      </w:r>
    </w:p>
    <w:p w:rsidR="0065639C" w:rsidRPr="00025FC8" w:rsidRDefault="0065639C" w:rsidP="0065639C">
      <w:pPr>
        <w:rPr>
          <w:rFonts w:cs="Arial"/>
          <w:sz w:val="22"/>
          <w:szCs w:val="32"/>
        </w:rPr>
      </w:pPr>
    </w:p>
    <w:p w:rsidR="0065639C" w:rsidRPr="00177F5F" w:rsidRDefault="0065639C" w:rsidP="0065639C">
      <w:pPr>
        <w:rPr>
          <w:b/>
          <w:sz w:val="28"/>
          <w:szCs w:val="28"/>
          <w:u w:val="single"/>
        </w:rPr>
      </w:pPr>
      <w:bookmarkStart w:id="15" w:name="_Toc475936081"/>
      <w:r>
        <w:rPr>
          <w:b/>
          <w:sz w:val="28"/>
          <w:szCs w:val="28"/>
          <w:u w:val="single"/>
        </w:rPr>
        <w:t>5.1</w:t>
      </w:r>
      <w:r>
        <w:rPr>
          <w:b/>
          <w:sz w:val="28"/>
          <w:szCs w:val="28"/>
          <w:u w:val="single"/>
        </w:rPr>
        <w:tab/>
      </w:r>
      <w:r w:rsidRPr="00177F5F">
        <w:rPr>
          <w:b/>
          <w:sz w:val="28"/>
          <w:szCs w:val="28"/>
          <w:u w:val="single"/>
        </w:rPr>
        <w:t>PROPOSAL SUMMARY</w:t>
      </w:r>
      <w:bookmarkEnd w:id="15"/>
      <w:r w:rsidR="00BD589F">
        <w:rPr>
          <w:b/>
          <w:sz w:val="28"/>
          <w:szCs w:val="28"/>
          <w:u w:val="single"/>
        </w:rPr>
        <w:t xml:space="preserve"> </w:t>
      </w:r>
    </w:p>
    <w:p w:rsidR="0065639C" w:rsidRPr="0045020D" w:rsidRDefault="0065639C" w:rsidP="0065639C">
      <w:pPr>
        <w:rPr>
          <w:b/>
          <w:sz w:val="22"/>
          <w:szCs w:val="22"/>
        </w:rPr>
      </w:pPr>
    </w:p>
    <w:p w:rsidR="0065639C" w:rsidRPr="0045020D" w:rsidRDefault="0080124C" w:rsidP="0065639C">
      <w:pPr>
        <w:rPr>
          <w:sz w:val="22"/>
          <w:szCs w:val="22"/>
        </w:rPr>
      </w:pPr>
      <w:r>
        <w:rPr>
          <w:sz w:val="22"/>
          <w:szCs w:val="22"/>
        </w:rPr>
        <w:t>Complete the following for a one-year program period:</w:t>
      </w:r>
    </w:p>
    <w:p w:rsidR="0065639C" w:rsidRPr="0045020D" w:rsidRDefault="0065639C" w:rsidP="0065639C">
      <w:pPr>
        <w:rPr>
          <w:sz w:val="22"/>
          <w:szCs w:val="22"/>
        </w:rPr>
      </w:pPr>
    </w:p>
    <w:p w:rsidR="0065639C" w:rsidRPr="0045020D" w:rsidRDefault="0065639C" w:rsidP="0065639C">
      <w:pPr>
        <w:rPr>
          <w:sz w:val="22"/>
          <w:szCs w:val="22"/>
        </w:rPr>
      </w:pPr>
      <w:r w:rsidRPr="0045020D">
        <w:rPr>
          <w:sz w:val="22"/>
          <w:szCs w:val="22"/>
        </w:rPr>
        <w:t>Service Area(s): _______________________________________</w:t>
      </w:r>
    </w:p>
    <w:p w:rsidR="0065639C" w:rsidRPr="0045020D" w:rsidRDefault="0065639C" w:rsidP="0065639C">
      <w:pPr>
        <w:rPr>
          <w:sz w:val="22"/>
          <w:szCs w:val="22"/>
        </w:rPr>
      </w:pPr>
    </w:p>
    <w:p w:rsidR="0065639C" w:rsidRPr="0045020D" w:rsidRDefault="0065639C" w:rsidP="0065639C">
      <w:pPr>
        <w:rPr>
          <w:sz w:val="22"/>
          <w:szCs w:val="22"/>
        </w:rPr>
      </w:pPr>
      <w:r w:rsidRPr="0045020D">
        <w:rPr>
          <w:sz w:val="22"/>
          <w:szCs w:val="22"/>
        </w:rPr>
        <w:t>Budget Request:</w:t>
      </w:r>
      <w:r w:rsidR="005E017A">
        <w:rPr>
          <w:sz w:val="22"/>
          <w:szCs w:val="22"/>
        </w:rPr>
        <w:t xml:space="preserve"> </w:t>
      </w:r>
      <w:r w:rsidRPr="0045020D">
        <w:rPr>
          <w:sz w:val="22"/>
          <w:szCs w:val="22"/>
        </w:rPr>
        <w:t>$  _________</w:t>
      </w:r>
    </w:p>
    <w:p w:rsidR="0065639C" w:rsidRPr="0045020D" w:rsidRDefault="0065639C" w:rsidP="0065639C">
      <w:pPr>
        <w:rPr>
          <w:sz w:val="22"/>
          <w:szCs w:val="22"/>
        </w:rPr>
      </w:pPr>
    </w:p>
    <w:p w:rsidR="0065639C" w:rsidRPr="0045020D" w:rsidRDefault="0065639C" w:rsidP="0065639C">
      <w:pPr>
        <w:rPr>
          <w:sz w:val="22"/>
          <w:szCs w:val="22"/>
        </w:rPr>
      </w:pPr>
      <w:r w:rsidRPr="0045020D">
        <w:rPr>
          <w:sz w:val="22"/>
          <w:szCs w:val="22"/>
        </w:rPr>
        <w:t>PATH Contact Person's Name: _____________________________________________</w:t>
      </w:r>
    </w:p>
    <w:p w:rsidR="0065639C" w:rsidRPr="0045020D" w:rsidRDefault="0065639C" w:rsidP="0065639C">
      <w:pPr>
        <w:rPr>
          <w:sz w:val="22"/>
          <w:szCs w:val="22"/>
        </w:rPr>
      </w:pPr>
    </w:p>
    <w:p w:rsidR="0065639C" w:rsidRPr="0045020D" w:rsidRDefault="0065639C" w:rsidP="0065639C">
      <w:pPr>
        <w:rPr>
          <w:sz w:val="22"/>
          <w:szCs w:val="22"/>
        </w:rPr>
      </w:pPr>
      <w:r w:rsidRPr="0045020D">
        <w:rPr>
          <w:sz w:val="22"/>
          <w:szCs w:val="22"/>
        </w:rPr>
        <w:t xml:space="preserve">Phone: ____________________ Fax: ____________________ Email: </w:t>
      </w:r>
      <w:r w:rsidR="00025FC8" w:rsidRPr="0045020D">
        <w:rPr>
          <w:sz w:val="22"/>
          <w:szCs w:val="22"/>
        </w:rPr>
        <w:t>____________________</w:t>
      </w:r>
      <w:r w:rsidR="00025FC8">
        <w:rPr>
          <w:sz w:val="22"/>
          <w:szCs w:val="22"/>
        </w:rPr>
        <w:t>______</w:t>
      </w:r>
    </w:p>
    <w:p w:rsidR="0065639C" w:rsidRPr="0045020D" w:rsidRDefault="0065639C" w:rsidP="0065639C">
      <w:pPr>
        <w:tabs>
          <w:tab w:val="left" w:pos="90"/>
        </w:tabs>
        <w:rPr>
          <w:sz w:val="22"/>
          <w:szCs w:val="22"/>
        </w:rPr>
      </w:pPr>
    </w:p>
    <w:p w:rsidR="0065639C" w:rsidRPr="0045020D" w:rsidRDefault="0065639C" w:rsidP="0065639C">
      <w:pPr>
        <w:numPr>
          <w:ilvl w:val="0"/>
          <w:numId w:val="9"/>
        </w:numPr>
        <w:tabs>
          <w:tab w:val="left" w:pos="90"/>
        </w:tabs>
        <w:rPr>
          <w:sz w:val="22"/>
          <w:szCs w:val="22"/>
        </w:rPr>
      </w:pPr>
      <w:r w:rsidRPr="0045020D">
        <w:rPr>
          <w:sz w:val="22"/>
          <w:szCs w:val="22"/>
        </w:rPr>
        <w:t xml:space="preserve">Estimated </w:t>
      </w:r>
      <w:r w:rsidR="00BA3EFF">
        <w:rPr>
          <w:sz w:val="22"/>
          <w:szCs w:val="22"/>
        </w:rPr>
        <w:t>number</w:t>
      </w:r>
      <w:r w:rsidRPr="0045020D">
        <w:rPr>
          <w:sz w:val="22"/>
          <w:szCs w:val="22"/>
        </w:rPr>
        <w:t xml:space="preserve"> of target population in service area: ___________</w:t>
      </w:r>
    </w:p>
    <w:p w:rsidR="0065639C" w:rsidRDefault="0065639C" w:rsidP="0065639C">
      <w:pPr>
        <w:tabs>
          <w:tab w:val="left" w:pos="90"/>
        </w:tabs>
        <w:rPr>
          <w:sz w:val="22"/>
          <w:szCs w:val="22"/>
        </w:rPr>
      </w:pPr>
    </w:p>
    <w:p w:rsidR="00025FC8" w:rsidRDefault="00BA3EFF" w:rsidP="0080124C">
      <w:pPr>
        <w:numPr>
          <w:ilvl w:val="0"/>
          <w:numId w:val="9"/>
        </w:numPr>
        <w:tabs>
          <w:tab w:val="left" w:pos="90"/>
          <w:tab w:val="left" w:pos="360"/>
        </w:tabs>
        <w:rPr>
          <w:sz w:val="22"/>
          <w:szCs w:val="22"/>
        </w:rPr>
      </w:pPr>
      <w:r w:rsidRPr="005E017A">
        <w:rPr>
          <w:sz w:val="22"/>
          <w:szCs w:val="22"/>
        </w:rPr>
        <w:t xml:space="preserve">Estimated number of target population to be served by </w:t>
      </w:r>
      <w:r w:rsidRPr="005E017A">
        <w:rPr>
          <w:sz w:val="22"/>
          <w:szCs w:val="22"/>
          <w:u w:val="single"/>
        </w:rPr>
        <w:t>this</w:t>
      </w:r>
      <w:r w:rsidRPr="005E017A">
        <w:rPr>
          <w:sz w:val="22"/>
          <w:szCs w:val="22"/>
        </w:rPr>
        <w:t xml:space="preserve"> PATH funded project: ___________</w:t>
      </w:r>
    </w:p>
    <w:p w:rsidR="00BA3EFF" w:rsidRPr="005E017A" w:rsidRDefault="00BA3EFF" w:rsidP="00025FC8">
      <w:pPr>
        <w:ind w:left="360"/>
        <w:rPr>
          <w:sz w:val="22"/>
          <w:szCs w:val="22"/>
        </w:rPr>
      </w:pPr>
      <w:r w:rsidRPr="005E017A">
        <w:rPr>
          <w:sz w:val="22"/>
          <w:szCs w:val="22"/>
        </w:rPr>
        <w:t>% of target population ___________.</w:t>
      </w:r>
    </w:p>
    <w:p w:rsidR="00BA3EFF" w:rsidRDefault="00BA3EFF" w:rsidP="00BA3EFF">
      <w:pPr>
        <w:tabs>
          <w:tab w:val="left" w:pos="90"/>
        </w:tabs>
        <w:rPr>
          <w:sz w:val="22"/>
          <w:szCs w:val="22"/>
        </w:rPr>
      </w:pPr>
    </w:p>
    <w:p w:rsidR="00BA3EFF" w:rsidRPr="00BA3EFF" w:rsidRDefault="00BA3EFF" w:rsidP="00BA3EFF">
      <w:pPr>
        <w:numPr>
          <w:ilvl w:val="0"/>
          <w:numId w:val="9"/>
        </w:numPr>
        <w:tabs>
          <w:tab w:val="left" w:pos="90"/>
          <w:tab w:val="left" w:pos="360"/>
        </w:tabs>
        <w:rPr>
          <w:sz w:val="22"/>
          <w:szCs w:val="22"/>
        </w:rPr>
      </w:pPr>
      <w:r w:rsidRPr="00BA3EFF">
        <w:rPr>
          <w:sz w:val="22"/>
          <w:szCs w:val="22"/>
        </w:rPr>
        <w:t xml:space="preserve">Estimated </w:t>
      </w:r>
      <w:r w:rsidR="007B1B6B">
        <w:rPr>
          <w:sz w:val="22"/>
          <w:szCs w:val="22"/>
        </w:rPr>
        <w:t>n</w:t>
      </w:r>
      <w:r w:rsidRPr="00BA3EFF">
        <w:rPr>
          <w:sz w:val="22"/>
          <w:szCs w:val="22"/>
        </w:rPr>
        <w:t xml:space="preserve">umber of target population served by </w:t>
      </w:r>
      <w:r w:rsidRPr="00BA3EFF">
        <w:rPr>
          <w:sz w:val="22"/>
          <w:szCs w:val="22"/>
          <w:u w:val="single"/>
        </w:rPr>
        <w:t>this</w:t>
      </w:r>
      <w:r w:rsidRPr="00BA3EFF">
        <w:rPr>
          <w:sz w:val="22"/>
          <w:szCs w:val="22"/>
        </w:rPr>
        <w:t xml:space="preserve"> PATH funded project that will be enrolled</w:t>
      </w:r>
      <w:r w:rsidR="00025FC8">
        <w:rPr>
          <w:sz w:val="22"/>
          <w:szCs w:val="22"/>
        </w:rPr>
        <w:t>-</w:t>
      </w:r>
      <w:r w:rsidRPr="00BA3EFF">
        <w:rPr>
          <w:sz w:val="22"/>
          <w:szCs w:val="22"/>
        </w:rPr>
        <w:t xml:space="preserve">based on outreach, engagement methods, and past experience. </w:t>
      </w:r>
      <w:r w:rsidR="007B1B6B">
        <w:rPr>
          <w:sz w:val="22"/>
          <w:szCs w:val="22"/>
        </w:rPr>
        <w:t>_________________</w:t>
      </w:r>
    </w:p>
    <w:p w:rsidR="00BA3EFF" w:rsidRPr="0045020D" w:rsidRDefault="00BA3EFF" w:rsidP="0065639C">
      <w:pPr>
        <w:tabs>
          <w:tab w:val="left" w:pos="90"/>
        </w:tabs>
        <w:rPr>
          <w:sz w:val="22"/>
          <w:szCs w:val="22"/>
        </w:rPr>
      </w:pPr>
    </w:p>
    <w:p w:rsidR="0065639C" w:rsidRPr="0045020D" w:rsidRDefault="00BD589F" w:rsidP="0065639C">
      <w:pPr>
        <w:numPr>
          <w:ilvl w:val="0"/>
          <w:numId w:val="9"/>
        </w:numPr>
        <w:tabs>
          <w:tab w:val="left" w:pos="90"/>
        </w:tabs>
        <w:rPr>
          <w:sz w:val="22"/>
          <w:szCs w:val="22"/>
        </w:rPr>
      </w:pPr>
      <w:r>
        <w:rPr>
          <w:sz w:val="22"/>
          <w:szCs w:val="22"/>
        </w:rPr>
        <w:t xml:space="preserve">Estimated </w:t>
      </w:r>
      <w:r w:rsidR="00BA3EFF">
        <w:rPr>
          <w:sz w:val="22"/>
          <w:szCs w:val="22"/>
        </w:rPr>
        <w:t xml:space="preserve">number </w:t>
      </w:r>
      <w:r>
        <w:rPr>
          <w:sz w:val="22"/>
          <w:szCs w:val="22"/>
        </w:rPr>
        <w:t xml:space="preserve">of target population </w:t>
      </w:r>
      <w:r w:rsidR="0065639C" w:rsidRPr="0045020D">
        <w:rPr>
          <w:sz w:val="22"/>
          <w:szCs w:val="22"/>
        </w:rPr>
        <w:t xml:space="preserve">to be served by </w:t>
      </w:r>
      <w:r w:rsidR="0065639C" w:rsidRPr="0045020D">
        <w:rPr>
          <w:sz w:val="22"/>
          <w:szCs w:val="22"/>
          <w:u w:val="single"/>
        </w:rPr>
        <w:t>non</w:t>
      </w:r>
      <w:r w:rsidR="0065639C" w:rsidRPr="0045020D">
        <w:rPr>
          <w:sz w:val="22"/>
          <w:szCs w:val="22"/>
        </w:rPr>
        <w:t>-PATH funded programs:</w:t>
      </w:r>
      <w:r w:rsidR="0065639C" w:rsidRPr="0045020D">
        <w:rPr>
          <w:sz w:val="22"/>
          <w:szCs w:val="22"/>
        </w:rPr>
        <w:tab/>
        <w:t>___________</w:t>
      </w:r>
    </w:p>
    <w:p w:rsidR="00044B83" w:rsidRDefault="00044B83" w:rsidP="00044B83">
      <w:pPr>
        <w:ind w:left="360"/>
        <w:rPr>
          <w:sz w:val="22"/>
          <w:szCs w:val="22"/>
        </w:rPr>
      </w:pPr>
    </w:p>
    <w:p w:rsidR="0065639C" w:rsidRDefault="0065639C" w:rsidP="0065639C">
      <w:pPr>
        <w:numPr>
          <w:ilvl w:val="0"/>
          <w:numId w:val="9"/>
        </w:numPr>
        <w:rPr>
          <w:sz w:val="22"/>
          <w:szCs w:val="22"/>
        </w:rPr>
      </w:pPr>
      <w:r>
        <w:rPr>
          <w:sz w:val="22"/>
          <w:szCs w:val="22"/>
        </w:rPr>
        <w:t xml:space="preserve">Estimated number </w:t>
      </w:r>
      <w:r w:rsidR="00531640">
        <w:rPr>
          <w:sz w:val="22"/>
          <w:szCs w:val="22"/>
        </w:rPr>
        <w:t xml:space="preserve">that will </w:t>
      </w:r>
      <w:r w:rsidR="007B1B6B">
        <w:rPr>
          <w:sz w:val="22"/>
          <w:szCs w:val="22"/>
        </w:rPr>
        <w:t xml:space="preserve">be assisted with </w:t>
      </w:r>
      <w:r>
        <w:rPr>
          <w:sz w:val="22"/>
          <w:szCs w:val="22"/>
        </w:rPr>
        <w:t>SSI</w:t>
      </w:r>
      <w:r w:rsidR="00531640">
        <w:rPr>
          <w:sz w:val="22"/>
          <w:szCs w:val="22"/>
        </w:rPr>
        <w:t>/</w:t>
      </w:r>
      <w:r>
        <w:rPr>
          <w:sz w:val="22"/>
          <w:szCs w:val="22"/>
        </w:rPr>
        <w:t>SSDI benefits</w:t>
      </w:r>
      <w:r w:rsidR="007B1B6B">
        <w:rPr>
          <w:sz w:val="22"/>
          <w:szCs w:val="22"/>
        </w:rPr>
        <w:t xml:space="preserve"> prior to transition or closure</w:t>
      </w:r>
      <w:r w:rsidR="00BA3EFF">
        <w:rPr>
          <w:sz w:val="22"/>
          <w:szCs w:val="22"/>
        </w:rPr>
        <w:t>: ________</w:t>
      </w:r>
    </w:p>
    <w:p w:rsidR="007B1B6B" w:rsidRDefault="007B1B6B" w:rsidP="007B1B6B">
      <w:pPr>
        <w:rPr>
          <w:sz w:val="22"/>
          <w:szCs w:val="22"/>
        </w:rPr>
      </w:pPr>
    </w:p>
    <w:p w:rsidR="007B1B6B" w:rsidRDefault="007B1B6B" w:rsidP="0065639C">
      <w:pPr>
        <w:numPr>
          <w:ilvl w:val="0"/>
          <w:numId w:val="9"/>
        </w:numPr>
        <w:rPr>
          <w:sz w:val="22"/>
          <w:szCs w:val="22"/>
        </w:rPr>
      </w:pPr>
      <w:r>
        <w:rPr>
          <w:sz w:val="22"/>
          <w:szCs w:val="22"/>
        </w:rPr>
        <w:t>Estimated number that will secure SSI/SSDI benefits prior to PATH program closure: __________</w:t>
      </w:r>
    </w:p>
    <w:p w:rsidR="00BA3EFF" w:rsidRDefault="00BA3EFF" w:rsidP="00BA3EFF">
      <w:pPr>
        <w:rPr>
          <w:sz w:val="22"/>
          <w:szCs w:val="22"/>
        </w:rPr>
      </w:pPr>
    </w:p>
    <w:p w:rsidR="00BA3EFF" w:rsidRDefault="00BA3EFF" w:rsidP="0065639C">
      <w:pPr>
        <w:numPr>
          <w:ilvl w:val="0"/>
          <w:numId w:val="9"/>
        </w:numPr>
        <w:rPr>
          <w:sz w:val="22"/>
          <w:szCs w:val="22"/>
        </w:rPr>
      </w:pPr>
      <w:r>
        <w:rPr>
          <w:sz w:val="22"/>
          <w:szCs w:val="22"/>
        </w:rPr>
        <w:t>Estimated number that will be assisted with access to transitional and permanent housing: _______</w:t>
      </w:r>
    </w:p>
    <w:p w:rsidR="00BA3EFF" w:rsidRDefault="00BA3EFF" w:rsidP="00BA3EFF">
      <w:pPr>
        <w:rPr>
          <w:sz w:val="22"/>
          <w:szCs w:val="22"/>
        </w:rPr>
      </w:pPr>
    </w:p>
    <w:p w:rsidR="00BA3EFF" w:rsidRDefault="00BA3EFF" w:rsidP="0065639C">
      <w:pPr>
        <w:numPr>
          <w:ilvl w:val="0"/>
          <w:numId w:val="9"/>
        </w:numPr>
        <w:rPr>
          <w:sz w:val="22"/>
          <w:szCs w:val="22"/>
        </w:rPr>
      </w:pPr>
      <w:r>
        <w:rPr>
          <w:sz w:val="22"/>
          <w:szCs w:val="22"/>
        </w:rPr>
        <w:t>Estimated number that will secure transition or permanent housing prior to closure under this PATH funded project: ________</w:t>
      </w:r>
    </w:p>
    <w:p w:rsidR="0065639C" w:rsidRDefault="00692505" w:rsidP="0065639C">
      <w:pPr>
        <w:ind w:right="54"/>
        <w:rPr>
          <w:b/>
        </w:rPr>
      </w:pPr>
      <w:r>
        <w:rPr>
          <w:b/>
          <w:sz w:val="28"/>
          <w:szCs w:val="28"/>
          <w:u w:val="single"/>
        </w:rPr>
        <w:br w:type="page"/>
      </w:r>
      <w:r w:rsidR="0065639C">
        <w:rPr>
          <w:b/>
          <w:sz w:val="28"/>
          <w:szCs w:val="28"/>
          <w:u w:val="single"/>
        </w:rPr>
        <w:lastRenderedPageBreak/>
        <w:t>5.2</w:t>
      </w:r>
      <w:r w:rsidR="0065639C">
        <w:rPr>
          <w:b/>
          <w:sz w:val="28"/>
          <w:szCs w:val="28"/>
          <w:u w:val="single"/>
        </w:rPr>
        <w:tab/>
      </w:r>
      <w:r w:rsidR="0065639C" w:rsidRPr="00177F5F">
        <w:rPr>
          <w:b/>
          <w:sz w:val="28"/>
          <w:szCs w:val="28"/>
          <w:u w:val="single"/>
        </w:rPr>
        <w:t>PATH PROPOSAL BUDGET</w:t>
      </w:r>
    </w:p>
    <w:p w:rsidR="0065639C" w:rsidRPr="00177F5F" w:rsidRDefault="0065639C" w:rsidP="0065639C">
      <w:pPr>
        <w:ind w:right="54"/>
        <w:rPr>
          <w:sz w:val="22"/>
          <w:szCs w:val="22"/>
        </w:rPr>
      </w:pPr>
    </w:p>
    <w:p w:rsidR="0065639C" w:rsidRPr="00177F5F" w:rsidRDefault="0065639C" w:rsidP="0065639C">
      <w:pPr>
        <w:ind w:right="54"/>
        <w:rPr>
          <w:sz w:val="22"/>
          <w:szCs w:val="22"/>
        </w:rPr>
      </w:pPr>
      <w:r w:rsidRPr="00177F5F">
        <w:rPr>
          <w:b/>
          <w:sz w:val="22"/>
          <w:szCs w:val="22"/>
        </w:rPr>
        <w:t xml:space="preserve">Note:  </w:t>
      </w:r>
      <w:r w:rsidRPr="00177F5F">
        <w:rPr>
          <w:sz w:val="22"/>
          <w:szCs w:val="22"/>
        </w:rPr>
        <w:t xml:space="preserve">The first page of the proposal's Budget should be the </w:t>
      </w:r>
      <w:r>
        <w:rPr>
          <w:sz w:val="22"/>
          <w:szCs w:val="22"/>
        </w:rPr>
        <w:t>PATH</w:t>
      </w:r>
      <w:r w:rsidRPr="00177F5F">
        <w:rPr>
          <w:sz w:val="22"/>
          <w:szCs w:val="22"/>
        </w:rPr>
        <w:t xml:space="preserve"> Project Budget Summary</w:t>
      </w:r>
      <w:r>
        <w:rPr>
          <w:sz w:val="22"/>
          <w:szCs w:val="22"/>
        </w:rPr>
        <w:t xml:space="preserve">. </w:t>
      </w:r>
      <w:r w:rsidRPr="00177F5F">
        <w:rPr>
          <w:sz w:val="22"/>
          <w:szCs w:val="22"/>
        </w:rPr>
        <w:t>The second page of the proposal's Budget part should be the Budget Detail (using the Budget Detail Format Example).</w:t>
      </w:r>
    </w:p>
    <w:p w:rsidR="0065639C" w:rsidRPr="00177F5F" w:rsidRDefault="0065639C" w:rsidP="0065639C">
      <w:pPr>
        <w:ind w:right="54"/>
        <w:rPr>
          <w:sz w:val="22"/>
          <w:szCs w:val="22"/>
        </w:rPr>
      </w:pPr>
    </w:p>
    <w:p w:rsidR="0065639C" w:rsidRPr="00177F5F" w:rsidRDefault="0065639C" w:rsidP="0065639C">
      <w:pPr>
        <w:ind w:right="54"/>
        <w:rPr>
          <w:sz w:val="22"/>
          <w:szCs w:val="22"/>
        </w:rPr>
      </w:pPr>
      <w:r w:rsidRPr="00177F5F">
        <w:rPr>
          <w:sz w:val="22"/>
          <w:szCs w:val="22"/>
        </w:rPr>
        <w:t xml:space="preserve">In the Budget Detail Offerors must use the three main categories of Personnel, Travel, </w:t>
      </w:r>
      <w:r w:rsidR="00EB0FDB">
        <w:rPr>
          <w:sz w:val="22"/>
          <w:szCs w:val="22"/>
        </w:rPr>
        <w:t xml:space="preserve">Administrative </w:t>
      </w:r>
      <w:r w:rsidRPr="00177F5F">
        <w:rPr>
          <w:sz w:val="22"/>
          <w:szCs w:val="22"/>
        </w:rPr>
        <w:t>and Other-per the attached example-but individual line items within those categories may be unique to each budget. Supplement the Budget Detail (if needed) with no more than a one-page narrative to explain budget it</w:t>
      </w:r>
      <w:r w:rsidR="00015946">
        <w:rPr>
          <w:sz w:val="22"/>
          <w:szCs w:val="22"/>
        </w:rPr>
        <w:t>ems that may be unclear.</w:t>
      </w:r>
    </w:p>
    <w:p w:rsidR="0065639C" w:rsidRPr="00177F5F" w:rsidRDefault="0065639C" w:rsidP="0065639C">
      <w:pPr>
        <w:ind w:right="54"/>
        <w:rPr>
          <w:sz w:val="22"/>
          <w:szCs w:val="22"/>
        </w:rPr>
      </w:pPr>
    </w:p>
    <w:p w:rsidR="0065639C" w:rsidRPr="00177F5F" w:rsidRDefault="0065639C" w:rsidP="0065639C">
      <w:pPr>
        <w:ind w:right="54"/>
        <w:rPr>
          <w:sz w:val="22"/>
          <w:szCs w:val="22"/>
        </w:rPr>
      </w:pPr>
      <w:r w:rsidRPr="00177F5F">
        <w:rPr>
          <w:sz w:val="22"/>
          <w:szCs w:val="22"/>
        </w:rPr>
        <w:t xml:space="preserve">The final page of the proposal's Budget part should be the </w:t>
      </w:r>
      <w:r w:rsidRPr="00692505">
        <w:rPr>
          <w:sz w:val="22"/>
          <w:szCs w:val="22"/>
        </w:rPr>
        <w:t>Offeror's Contribution description of matching resources-the format for that is found after the Budget Detail Format Example.</w:t>
      </w:r>
    </w:p>
    <w:p w:rsidR="0065639C" w:rsidRPr="00DD321F" w:rsidRDefault="0065639C" w:rsidP="0065639C">
      <w:pPr>
        <w:ind w:right="54"/>
        <w:rPr>
          <w:sz w:val="22"/>
          <w:szCs w:val="22"/>
        </w:rPr>
      </w:pPr>
    </w:p>
    <w:p w:rsidR="00EA35D4" w:rsidRPr="00BF4805" w:rsidRDefault="0065639C" w:rsidP="0065639C">
      <w:pPr>
        <w:numPr>
          <w:ilvl w:val="0"/>
          <w:numId w:val="10"/>
        </w:numPr>
        <w:ind w:right="54"/>
        <w:rPr>
          <w:sz w:val="22"/>
          <w:szCs w:val="22"/>
        </w:rPr>
      </w:pPr>
      <w:r w:rsidRPr="00DD321F">
        <w:rPr>
          <w:sz w:val="22"/>
          <w:szCs w:val="22"/>
        </w:rPr>
        <w:t xml:space="preserve">The </w:t>
      </w:r>
      <w:r w:rsidRPr="00DD321F">
        <w:rPr>
          <w:i/>
          <w:sz w:val="22"/>
          <w:szCs w:val="22"/>
        </w:rPr>
        <w:t>Budget Detail</w:t>
      </w:r>
      <w:r w:rsidRPr="00DD321F">
        <w:rPr>
          <w:sz w:val="22"/>
          <w:szCs w:val="22"/>
        </w:rPr>
        <w:t xml:space="preserve"> should be developed to show only costs associated with Year One (the first 12 months) of the funding period. It is anticipated that subsequent years, if funded, will be assessed based upon completion of goals outlined within the program, including whether the project meets or exceeds its’ targeted number of P</w:t>
      </w:r>
      <w:r w:rsidRPr="00BF4805">
        <w:rPr>
          <w:sz w:val="22"/>
          <w:szCs w:val="22"/>
        </w:rPr>
        <w:t>ATH enrolled consumers, and how the cost per consumer served compares to other programs where similar variables can be addressed</w:t>
      </w:r>
      <w:r w:rsidR="00EA35D4" w:rsidRPr="00BF4805">
        <w:rPr>
          <w:sz w:val="22"/>
          <w:szCs w:val="22"/>
        </w:rPr>
        <w:t xml:space="preserve"> based on the following formula:</w:t>
      </w:r>
    </w:p>
    <w:p w:rsidR="00EA35D4" w:rsidRPr="00BF4805" w:rsidRDefault="00EA35D4" w:rsidP="00EA35D4">
      <w:pPr>
        <w:ind w:left="360" w:right="54"/>
        <w:rPr>
          <w:sz w:val="22"/>
          <w:szCs w:val="22"/>
        </w:rPr>
      </w:pPr>
      <w:r w:rsidRPr="00BF4805">
        <w:rPr>
          <w:sz w:val="22"/>
          <w:szCs w:val="22"/>
        </w:rPr>
        <w:t>Persons served by federal PATH funds</w:t>
      </w:r>
      <w:r w:rsidR="00015946">
        <w:rPr>
          <w:sz w:val="22"/>
          <w:szCs w:val="22"/>
        </w:rPr>
        <w:t>-</w:t>
      </w:r>
      <w:r w:rsidRPr="00BF4805">
        <w:rPr>
          <w:sz w:val="22"/>
          <w:szCs w:val="22"/>
        </w:rPr>
        <w:t xml:space="preserve">enrolled PATH clients [B3] divided by the </w:t>
      </w:r>
      <w:r w:rsidR="00C809F5" w:rsidRPr="00BF4805">
        <w:rPr>
          <w:sz w:val="22"/>
          <w:szCs w:val="22"/>
        </w:rPr>
        <w:t>grant</w:t>
      </w:r>
      <w:r w:rsidRPr="00BF4805">
        <w:rPr>
          <w:sz w:val="22"/>
          <w:szCs w:val="22"/>
        </w:rPr>
        <w:t xml:space="preserve"> appropriation.</w:t>
      </w:r>
    </w:p>
    <w:p w:rsidR="00EA35D4" w:rsidRDefault="00EA35D4" w:rsidP="00EA35D4">
      <w:pPr>
        <w:ind w:right="54"/>
        <w:rPr>
          <w:b/>
          <w:sz w:val="22"/>
          <w:szCs w:val="22"/>
        </w:rPr>
      </w:pPr>
    </w:p>
    <w:p w:rsidR="0065639C" w:rsidRPr="00DD321F" w:rsidRDefault="0065639C" w:rsidP="0065639C">
      <w:pPr>
        <w:numPr>
          <w:ilvl w:val="0"/>
          <w:numId w:val="10"/>
        </w:numPr>
        <w:ind w:right="54"/>
        <w:rPr>
          <w:b/>
          <w:sz w:val="22"/>
          <w:szCs w:val="22"/>
        </w:rPr>
      </w:pPr>
      <w:r w:rsidRPr="007B1B6B">
        <w:rPr>
          <w:b/>
          <w:sz w:val="22"/>
          <w:szCs w:val="22"/>
        </w:rPr>
        <w:t xml:space="preserve"> </w:t>
      </w:r>
      <w:r w:rsidRPr="00DD321F">
        <w:rPr>
          <w:sz w:val="22"/>
          <w:szCs w:val="22"/>
        </w:rPr>
        <w:t xml:space="preserve">The </w:t>
      </w:r>
      <w:r w:rsidR="00075A3C">
        <w:rPr>
          <w:sz w:val="22"/>
          <w:szCs w:val="22"/>
        </w:rPr>
        <w:t>State</w:t>
      </w:r>
      <w:r w:rsidRPr="00DD321F">
        <w:rPr>
          <w:sz w:val="22"/>
          <w:szCs w:val="22"/>
        </w:rPr>
        <w:t>, in its’ sole discretion, shall determine whether subsequent years of funding will be awarded, and if so, whether the amounts will remain the same, increase, or decrease.</w:t>
      </w:r>
    </w:p>
    <w:p w:rsidR="0065639C" w:rsidRPr="00DD321F" w:rsidRDefault="0065639C" w:rsidP="0065639C">
      <w:pPr>
        <w:ind w:right="54"/>
        <w:rPr>
          <w:b/>
          <w:sz w:val="22"/>
          <w:szCs w:val="22"/>
        </w:rPr>
      </w:pPr>
    </w:p>
    <w:p w:rsidR="0065639C" w:rsidRPr="00692505" w:rsidRDefault="0065639C" w:rsidP="0065639C">
      <w:pPr>
        <w:numPr>
          <w:ilvl w:val="0"/>
          <w:numId w:val="10"/>
        </w:numPr>
        <w:ind w:right="54"/>
        <w:rPr>
          <w:b/>
          <w:sz w:val="22"/>
          <w:szCs w:val="22"/>
        </w:rPr>
      </w:pPr>
      <w:r w:rsidRPr="00692505">
        <w:rPr>
          <w:sz w:val="22"/>
          <w:szCs w:val="22"/>
        </w:rPr>
        <w:t xml:space="preserve">The budget must include </w:t>
      </w:r>
      <w:r w:rsidRPr="00692505">
        <w:rPr>
          <w:sz w:val="22"/>
          <w:szCs w:val="22"/>
          <w:u w:val="single"/>
        </w:rPr>
        <w:t>all</w:t>
      </w:r>
      <w:r w:rsidRPr="00692505">
        <w:rPr>
          <w:sz w:val="22"/>
          <w:szCs w:val="22"/>
        </w:rPr>
        <w:t xml:space="preserve"> costs associated with each component of this project. It should clearly delineate the amount requested from the Federal</w:t>
      </w:r>
      <w:r w:rsidR="007B1B6B" w:rsidRPr="00692505">
        <w:rPr>
          <w:sz w:val="22"/>
          <w:szCs w:val="22"/>
        </w:rPr>
        <w:t xml:space="preserve"> and State</w:t>
      </w:r>
      <w:r w:rsidRPr="00692505">
        <w:rPr>
          <w:sz w:val="22"/>
          <w:szCs w:val="22"/>
        </w:rPr>
        <w:t xml:space="preserve"> PATH Funds and the amount provided by the </w:t>
      </w:r>
      <w:r w:rsidR="00015946">
        <w:rPr>
          <w:sz w:val="22"/>
          <w:szCs w:val="22"/>
        </w:rPr>
        <w:t>o</w:t>
      </w:r>
      <w:r w:rsidRPr="00692505">
        <w:rPr>
          <w:sz w:val="22"/>
          <w:szCs w:val="22"/>
        </w:rPr>
        <w:t>fferor as a match</w:t>
      </w:r>
      <w:r w:rsidR="00633AE1" w:rsidRPr="00692505">
        <w:rPr>
          <w:sz w:val="22"/>
          <w:szCs w:val="22"/>
        </w:rPr>
        <w:t xml:space="preserve"> (in-kind or actual)</w:t>
      </w:r>
      <w:r w:rsidRPr="00692505">
        <w:rPr>
          <w:sz w:val="22"/>
          <w:szCs w:val="22"/>
        </w:rPr>
        <w:t>. All budget items must relate to the activities/services proposed and allowed under this program.</w:t>
      </w:r>
    </w:p>
    <w:p w:rsidR="0065639C" w:rsidRPr="00DD321F" w:rsidRDefault="0065639C" w:rsidP="0065639C">
      <w:pPr>
        <w:ind w:right="54"/>
        <w:rPr>
          <w:sz w:val="22"/>
          <w:szCs w:val="22"/>
        </w:rPr>
      </w:pPr>
    </w:p>
    <w:p w:rsidR="0065639C" w:rsidRDefault="0065639C" w:rsidP="0065639C">
      <w:pPr>
        <w:numPr>
          <w:ilvl w:val="0"/>
          <w:numId w:val="10"/>
        </w:numPr>
        <w:ind w:right="54"/>
        <w:rPr>
          <w:sz w:val="22"/>
          <w:szCs w:val="22"/>
        </w:rPr>
      </w:pPr>
      <w:r w:rsidRPr="00DD321F">
        <w:rPr>
          <w:sz w:val="22"/>
          <w:szCs w:val="22"/>
        </w:rPr>
        <w:t xml:space="preserve">All budget items must be clearly defined, whether requested from the PATH funding source or paid by other sources. Miscellaneous or unexplained line items </w:t>
      </w:r>
      <w:r w:rsidR="007B1B6B">
        <w:rPr>
          <w:sz w:val="22"/>
          <w:szCs w:val="22"/>
        </w:rPr>
        <w:t>not acceptable</w:t>
      </w:r>
      <w:r w:rsidRPr="00DD321F">
        <w:rPr>
          <w:sz w:val="22"/>
          <w:szCs w:val="22"/>
        </w:rPr>
        <w:t>.</w:t>
      </w:r>
    </w:p>
    <w:p w:rsidR="00EB0FDB" w:rsidRDefault="00EB0FDB" w:rsidP="00EB0FDB">
      <w:pPr>
        <w:ind w:right="54"/>
        <w:rPr>
          <w:sz w:val="22"/>
          <w:szCs w:val="22"/>
        </w:rPr>
      </w:pPr>
    </w:p>
    <w:p w:rsidR="00EB0FDB" w:rsidRPr="00DD321F" w:rsidRDefault="00EB0FDB" w:rsidP="0065639C">
      <w:pPr>
        <w:numPr>
          <w:ilvl w:val="0"/>
          <w:numId w:val="10"/>
        </w:numPr>
        <w:ind w:right="54"/>
        <w:rPr>
          <w:sz w:val="22"/>
          <w:szCs w:val="22"/>
        </w:rPr>
      </w:pPr>
      <w:r>
        <w:rPr>
          <w:sz w:val="22"/>
          <w:szCs w:val="22"/>
        </w:rPr>
        <w:t>The line item for Administrative costs should not exceed 4% of the amount being requested. This follows the federal requirements for the State appropriation.</w:t>
      </w:r>
    </w:p>
    <w:p w:rsidR="0065639C" w:rsidRPr="00DD321F" w:rsidRDefault="0065639C" w:rsidP="0065639C">
      <w:pPr>
        <w:ind w:right="54"/>
        <w:rPr>
          <w:sz w:val="22"/>
          <w:szCs w:val="22"/>
        </w:rPr>
      </w:pPr>
    </w:p>
    <w:p w:rsidR="0065639C" w:rsidRPr="00DD321F" w:rsidRDefault="0065639C" w:rsidP="0065639C">
      <w:pPr>
        <w:numPr>
          <w:ilvl w:val="0"/>
          <w:numId w:val="10"/>
        </w:numPr>
        <w:ind w:right="54"/>
        <w:rPr>
          <w:sz w:val="22"/>
          <w:szCs w:val="22"/>
        </w:rPr>
      </w:pPr>
      <w:r w:rsidRPr="00DD321F">
        <w:rPr>
          <w:sz w:val="22"/>
          <w:szCs w:val="22"/>
        </w:rPr>
        <w:t>The line item for housing assistance (security and utility deposits</w:t>
      </w:r>
      <w:r>
        <w:rPr>
          <w:sz w:val="22"/>
          <w:szCs w:val="22"/>
        </w:rPr>
        <w:t>)</w:t>
      </w:r>
      <w:r w:rsidRPr="00DD321F">
        <w:rPr>
          <w:sz w:val="22"/>
          <w:szCs w:val="22"/>
        </w:rPr>
        <w:t xml:space="preserve"> should not exceed 2% of the </w:t>
      </w:r>
      <w:r w:rsidR="007B1B6B">
        <w:rPr>
          <w:sz w:val="22"/>
          <w:szCs w:val="22"/>
        </w:rPr>
        <w:t>amount being requested</w:t>
      </w:r>
      <w:r w:rsidRPr="00DD321F">
        <w:rPr>
          <w:sz w:val="22"/>
          <w:szCs w:val="22"/>
        </w:rPr>
        <w:t xml:space="preserve">. Additional points will be given to organizations that provide support in this area, either through </w:t>
      </w:r>
      <w:r w:rsidR="00015946">
        <w:rPr>
          <w:sz w:val="22"/>
          <w:szCs w:val="22"/>
        </w:rPr>
        <w:t>o</w:t>
      </w:r>
      <w:r w:rsidRPr="00DD321F">
        <w:rPr>
          <w:sz w:val="22"/>
          <w:szCs w:val="22"/>
        </w:rPr>
        <w:t>fferor’s resources or other funds, as housing assistance has been shown to be a significant factor in the success of enrolled PATH consumers ability to secure permanent housing.</w:t>
      </w:r>
    </w:p>
    <w:p w:rsidR="0065639C" w:rsidRPr="00DD321F" w:rsidRDefault="0065639C" w:rsidP="0065639C">
      <w:pPr>
        <w:ind w:right="54"/>
        <w:rPr>
          <w:sz w:val="22"/>
          <w:szCs w:val="22"/>
        </w:rPr>
      </w:pPr>
    </w:p>
    <w:p w:rsidR="000331EB" w:rsidRDefault="0065639C" w:rsidP="0065639C">
      <w:pPr>
        <w:numPr>
          <w:ilvl w:val="0"/>
          <w:numId w:val="10"/>
        </w:numPr>
        <w:ind w:right="54"/>
        <w:rPr>
          <w:b/>
          <w:sz w:val="22"/>
          <w:szCs w:val="22"/>
        </w:rPr>
      </w:pPr>
      <w:r w:rsidRPr="00DD321F">
        <w:rPr>
          <w:b/>
          <w:sz w:val="22"/>
          <w:szCs w:val="22"/>
          <w:u w:val="single"/>
        </w:rPr>
        <w:t>Grant funds cannot be used to supplant existing funding</w:t>
      </w:r>
      <w:r w:rsidRPr="00DD321F">
        <w:rPr>
          <w:b/>
          <w:sz w:val="22"/>
          <w:szCs w:val="22"/>
        </w:rPr>
        <w:t>.</w:t>
      </w:r>
    </w:p>
    <w:p w:rsidR="002B4559" w:rsidRPr="00F12341" w:rsidRDefault="000331EB" w:rsidP="00015946">
      <w:pPr>
        <w:ind w:right="54" w:firstLine="360"/>
        <w:jc w:val="center"/>
        <w:rPr>
          <w:rFonts w:cs="Arial"/>
          <w:b/>
          <w:bCs/>
          <w:sz w:val="22"/>
          <w:szCs w:val="22"/>
        </w:rPr>
      </w:pPr>
      <w:r>
        <w:rPr>
          <w:b/>
          <w:sz w:val="22"/>
          <w:szCs w:val="22"/>
        </w:rPr>
        <w:br w:type="page"/>
      </w:r>
      <w:r w:rsidR="002B4559" w:rsidRPr="00F12341">
        <w:rPr>
          <w:rFonts w:cs="Arial"/>
          <w:b/>
          <w:bCs/>
          <w:sz w:val="22"/>
          <w:szCs w:val="22"/>
        </w:rPr>
        <w:lastRenderedPageBreak/>
        <w:t>ATTACHMENT A</w:t>
      </w:r>
    </w:p>
    <w:p w:rsidR="002B4559" w:rsidRPr="00F12341" w:rsidRDefault="002B4559" w:rsidP="002B4559">
      <w:pPr>
        <w:jc w:val="center"/>
        <w:rPr>
          <w:rFonts w:cs="Arial"/>
          <w:b/>
          <w:bCs/>
          <w:sz w:val="22"/>
          <w:szCs w:val="22"/>
        </w:rPr>
      </w:pPr>
      <w:r w:rsidRPr="00F12341">
        <w:rPr>
          <w:rFonts w:cs="Arial"/>
          <w:b/>
          <w:bCs/>
          <w:sz w:val="22"/>
          <w:szCs w:val="22"/>
        </w:rPr>
        <w:t xml:space="preserve">PATH LOCAL </w:t>
      </w:r>
      <w:r w:rsidR="00015946">
        <w:rPr>
          <w:rFonts w:cs="Arial"/>
          <w:b/>
          <w:bCs/>
          <w:sz w:val="22"/>
          <w:szCs w:val="22"/>
        </w:rPr>
        <w:t xml:space="preserve">BUDGET </w:t>
      </w:r>
      <w:r w:rsidRPr="00F12341">
        <w:rPr>
          <w:rFonts w:cs="Arial"/>
          <w:b/>
          <w:bCs/>
          <w:sz w:val="22"/>
          <w:szCs w:val="22"/>
        </w:rPr>
        <w:t>DETAIL</w:t>
      </w:r>
      <w:r w:rsidR="00923C7F" w:rsidRPr="00F12341">
        <w:rPr>
          <w:rFonts w:cs="Arial"/>
          <w:b/>
          <w:bCs/>
          <w:sz w:val="22"/>
          <w:szCs w:val="22"/>
        </w:rPr>
        <w:t xml:space="preserve"> (Example)</w:t>
      </w:r>
    </w:p>
    <w:p w:rsidR="002B4559" w:rsidRPr="00F12341" w:rsidRDefault="002B4559" w:rsidP="002B4559">
      <w:pPr>
        <w:jc w:val="center"/>
        <w:rPr>
          <w:rFonts w:cs="Arial"/>
          <w:b/>
          <w:bCs/>
          <w:sz w:val="22"/>
          <w:szCs w:val="22"/>
        </w:rPr>
      </w:pPr>
    </w:p>
    <w:p w:rsidR="002B4559" w:rsidRPr="00F12341" w:rsidRDefault="002B4559" w:rsidP="002B4559">
      <w:pPr>
        <w:rPr>
          <w:rFonts w:cs="Arial"/>
          <w:b/>
          <w:bCs/>
          <w:sz w:val="22"/>
          <w:szCs w:val="22"/>
        </w:rPr>
      </w:pPr>
      <w:r w:rsidRPr="00F12341">
        <w:rPr>
          <w:rFonts w:cs="Arial"/>
          <w:b/>
          <w:bCs/>
          <w:sz w:val="22"/>
          <w:szCs w:val="22"/>
        </w:rPr>
        <w:t>Provider Name and Address:</w:t>
      </w:r>
    </w:p>
    <w:p w:rsidR="002B4559" w:rsidRPr="00F12341" w:rsidRDefault="002B4559" w:rsidP="002B4559">
      <w:pPr>
        <w:rPr>
          <w:rFonts w:cs="Arial"/>
          <w:b/>
          <w:bCs/>
          <w:sz w:val="22"/>
          <w:szCs w:val="22"/>
        </w:rPr>
      </w:pPr>
    </w:p>
    <w:p w:rsidR="002B4559" w:rsidRPr="00F12341" w:rsidRDefault="002B4559" w:rsidP="002B4559">
      <w:pPr>
        <w:rPr>
          <w:rFonts w:cs="Arial"/>
          <w:b/>
          <w:bCs/>
          <w:sz w:val="22"/>
          <w:szCs w:val="22"/>
        </w:rPr>
      </w:pPr>
      <w:r w:rsidRPr="00F12341">
        <w:rPr>
          <w:rFonts w:cs="Arial"/>
          <w:b/>
          <w:bCs/>
          <w:sz w:val="22"/>
          <w:szCs w:val="22"/>
        </w:rPr>
        <w:t>Personnel</w:t>
      </w:r>
      <w:r w:rsidRPr="00F12341">
        <w:rPr>
          <w:rFonts w:cs="Arial"/>
          <w:b/>
          <w:bCs/>
          <w:sz w:val="22"/>
          <w:szCs w:val="22"/>
        </w:rPr>
        <w:tab/>
      </w:r>
    </w:p>
    <w:tbl>
      <w:tblPr>
        <w:tblW w:w="9540" w:type="dxa"/>
        <w:tblInd w:w="132" w:type="dxa"/>
        <w:tblLayout w:type="fixed"/>
        <w:tblCellMar>
          <w:left w:w="132" w:type="dxa"/>
          <w:right w:w="132" w:type="dxa"/>
        </w:tblCellMar>
        <w:tblLook w:val="0000"/>
      </w:tblPr>
      <w:tblGrid>
        <w:gridCol w:w="2070"/>
        <w:gridCol w:w="1620"/>
        <w:gridCol w:w="2250"/>
        <w:gridCol w:w="1800"/>
        <w:gridCol w:w="1800"/>
      </w:tblGrid>
      <w:tr w:rsidR="002B4559" w:rsidRPr="00F12341" w:rsidTr="002B4559">
        <w:tblPrEx>
          <w:tblCellMar>
            <w:top w:w="0" w:type="dxa"/>
            <w:bottom w:w="0" w:type="dxa"/>
          </w:tblCellMar>
        </w:tblPrEx>
        <w:tc>
          <w:tcPr>
            <w:tcW w:w="2070" w:type="dxa"/>
            <w:tcBorders>
              <w:top w:val="single" w:sz="7" w:space="0" w:color="000000"/>
              <w:left w:val="single" w:sz="7" w:space="0" w:color="000000"/>
              <w:bottom w:val="single" w:sz="6" w:space="0" w:color="FFFFFF"/>
              <w:right w:val="single" w:sz="6" w:space="0" w:color="FFFFFF"/>
            </w:tcBorders>
            <w:vAlign w:val="center"/>
          </w:tcPr>
          <w:p w:rsidR="002B4559" w:rsidRPr="00F12341" w:rsidRDefault="002B4559" w:rsidP="002B4559">
            <w:pPr>
              <w:jc w:val="center"/>
              <w:rPr>
                <w:rFonts w:cs="Arial"/>
                <w:b/>
                <w:bCs/>
                <w:sz w:val="22"/>
                <w:szCs w:val="22"/>
              </w:rPr>
            </w:pPr>
            <w:r w:rsidRPr="00F12341">
              <w:rPr>
                <w:rFonts w:cs="Arial"/>
                <w:b/>
                <w:bCs/>
                <w:sz w:val="22"/>
                <w:szCs w:val="22"/>
              </w:rPr>
              <w:t>Position</w:t>
            </w:r>
            <w:r w:rsidR="00015946">
              <w:rPr>
                <w:rFonts w:cs="Arial"/>
                <w:b/>
                <w:bCs/>
                <w:sz w:val="22"/>
                <w:szCs w:val="22"/>
              </w:rPr>
              <w:t>-</w:t>
            </w:r>
            <w:r w:rsidRPr="00F12341">
              <w:rPr>
                <w:rFonts w:cs="Arial"/>
                <w:b/>
                <w:bCs/>
                <w:sz w:val="22"/>
                <w:szCs w:val="22"/>
              </w:rPr>
              <w:t>Title</w:t>
            </w:r>
          </w:p>
          <w:p w:rsidR="002B4559" w:rsidRPr="00F12341" w:rsidRDefault="002B4559" w:rsidP="00015946">
            <w:pPr>
              <w:jc w:val="center"/>
              <w:rPr>
                <w:rFonts w:cs="Arial"/>
                <w:b/>
                <w:bCs/>
                <w:sz w:val="22"/>
                <w:szCs w:val="22"/>
              </w:rPr>
            </w:pPr>
            <w:r w:rsidRPr="00F12341">
              <w:rPr>
                <w:rFonts w:cs="Arial"/>
                <w:b/>
                <w:bCs/>
                <w:sz w:val="22"/>
                <w:szCs w:val="22"/>
              </w:rPr>
              <w:t>Position</w:t>
            </w:r>
            <w:r w:rsidR="00015946">
              <w:rPr>
                <w:rFonts w:cs="Arial"/>
                <w:b/>
                <w:bCs/>
                <w:sz w:val="22"/>
                <w:szCs w:val="22"/>
              </w:rPr>
              <w:t>-</w:t>
            </w:r>
            <w:r w:rsidRPr="00F12341">
              <w:rPr>
                <w:rFonts w:cs="Arial"/>
                <w:b/>
                <w:bCs/>
                <w:sz w:val="22"/>
                <w:szCs w:val="22"/>
              </w:rPr>
              <w:t>FTE %</w:t>
            </w:r>
          </w:p>
        </w:tc>
        <w:tc>
          <w:tcPr>
            <w:tcW w:w="1620" w:type="dxa"/>
            <w:tcBorders>
              <w:top w:val="single" w:sz="7" w:space="0" w:color="000000"/>
              <w:left w:val="single" w:sz="7" w:space="0" w:color="000000"/>
              <w:bottom w:val="single" w:sz="6" w:space="0" w:color="FFFFFF"/>
              <w:right w:val="single" w:sz="6" w:space="0" w:color="FFFFFF"/>
            </w:tcBorders>
            <w:vAlign w:val="center"/>
          </w:tcPr>
          <w:p w:rsidR="002B4559" w:rsidRPr="00F12341" w:rsidRDefault="002B4559" w:rsidP="002B4559">
            <w:pPr>
              <w:jc w:val="center"/>
              <w:rPr>
                <w:rFonts w:cs="Arial"/>
                <w:b/>
                <w:bCs/>
                <w:sz w:val="22"/>
                <w:szCs w:val="22"/>
              </w:rPr>
            </w:pPr>
            <w:r w:rsidRPr="00F12341">
              <w:rPr>
                <w:rFonts w:cs="Arial"/>
                <w:b/>
                <w:bCs/>
                <w:sz w:val="22"/>
                <w:szCs w:val="22"/>
              </w:rPr>
              <w:t>Annual Salary*</w:t>
            </w:r>
          </w:p>
        </w:tc>
        <w:tc>
          <w:tcPr>
            <w:tcW w:w="2250" w:type="dxa"/>
            <w:tcBorders>
              <w:top w:val="single" w:sz="7" w:space="0" w:color="000000"/>
              <w:left w:val="single" w:sz="7" w:space="0" w:color="000000"/>
              <w:bottom w:val="single" w:sz="6" w:space="0" w:color="FFFFFF"/>
              <w:right w:val="single" w:sz="6" w:space="0" w:color="FFFFFF"/>
            </w:tcBorders>
            <w:vAlign w:val="center"/>
          </w:tcPr>
          <w:p w:rsidR="002B4559" w:rsidRPr="00F12341" w:rsidRDefault="002B4559" w:rsidP="00015946">
            <w:pPr>
              <w:jc w:val="center"/>
              <w:rPr>
                <w:rFonts w:cs="Arial"/>
                <w:b/>
                <w:bCs/>
                <w:sz w:val="22"/>
                <w:szCs w:val="22"/>
              </w:rPr>
            </w:pPr>
            <w:r w:rsidRPr="00F12341">
              <w:rPr>
                <w:rFonts w:cs="Arial"/>
                <w:b/>
                <w:bCs/>
                <w:sz w:val="22"/>
                <w:szCs w:val="22"/>
              </w:rPr>
              <w:t>PATH-Federal Funds</w:t>
            </w:r>
          </w:p>
        </w:tc>
        <w:tc>
          <w:tcPr>
            <w:tcW w:w="1800" w:type="dxa"/>
            <w:tcBorders>
              <w:top w:val="single" w:sz="7" w:space="0" w:color="000000"/>
              <w:left w:val="single" w:sz="7" w:space="0" w:color="000000"/>
              <w:bottom w:val="single" w:sz="6" w:space="0" w:color="FFFFFF"/>
              <w:right w:val="single" w:sz="7" w:space="0" w:color="000000"/>
            </w:tcBorders>
            <w:vAlign w:val="center"/>
          </w:tcPr>
          <w:p w:rsidR="002B4559" w:rsidRPr="00F12341" w:rsidRDefault="002B4559" w:rsidP="002B4559">
            <w:pPr>
              <w:spacing w:line="19" w:lineRule="exact"/>
              <w:jc w:val="center"/>
              <w:rPr>
                <w:rFonts w:cs="Arial"/>
                <w:b/>
                <w:bCs/>
                <w:sz w:val="22"/>
                <w:szCs w:val="22"/>
              </w:rPr>
            </w:pPr>
          </w:p>
          <w:p w:rsidR="002B4559" w:rsidRPr="00F12341" w:rsidRDefault="002B4559" w:rsidP="002B4559">
            <w:pPr>
              <w:tabs>
                <w:tab w:val="left" w:pos="0"/>
                <w:tab w:val="left" w:pos="720"/>
                <w:tab w:val="left" w:pos="1440"/>
                <w:tab w:val="left" w:pos="2160"/>
              </w:tabs>
              <w:jc w:val="center"/>
              <w:rPr>
                <w:rFonts w:cs="Arial"/>
                <w:b/>
                <w:bCs/>
                <w:sz w:val="22"/>
                <w:szCs w:val="22"/>
              </w:rPr>
            </w:pPr>
            <w:r w:rsidRPr="00F12341">
              <w:rPr>
                <w:rFonts w:cs="Arial"/>
                <w:b/>
                <w:bCs/>
                <w:sz w:val="22"/>
                <w:szCs w:val="22"/>
              </w:rPr>
              <w:t>PATH-General Fund</w:t>
            </w:r>
          </w:p>
        </w:tc>
        <w:tc>
          <w:tcPr>
            <w:tcW w:w="1800" w:type="dxa"/>
            <w:tcBorders>
              <w:top w:val="single" w:sz="7" w:space="0" w:color="000000"/>
              <w:left w:val="single" w:sz="7" w:space="0" w:color="000000"/>
              <w:bottom w:val="single" w:sz="6" w:space="0" w:color="FFFFFF"/>
              <w:right w:val="single" w:sz="7" w:space="0" w:color="000000"/>
            </w:tcBorders>
            <w:vAlign w:val="center"/>
          </w:tcPr>
          <w:p w:rsidR="002B4559" w:rsidRPr="00F12341" w:rsidRDefault="002B4559" w:rsidP="002B4559">
            <w:pPr>
              <w:tabs>
                <w:tab w:val="left" w:pos="0"/>
                <w:tab w:val="left" w:pos="720"/>
                <w:tab w:val="left" w:pos="1440"/>
                <w:tab w:val="left" w:pos="2160"/>
              </w:tabs>
              <w:jc w:val="center"/>
              <w:rPr>
                <w:rFonts w:cs="Arial"/>
                <w:b/>
                <w:bCs/>
                <w:sz w:val="22"/>
                <w:szCs w:val="22"/>
              </w:rPr>
            </w:pPr>
            <w:r w:rsidRPr="00F12341">
              <w:rPr>
                <w:rFonts w:cs="Arial"/>
                <w:b/>
                <w:bCs/>
                <w:sz w:val="22"/>
                <w:szCs w:val="22"/>
              </w:rPr>
              <w:t>PATH-Agency Match</w:t>
            </w:r>
          </w:p>
        </w:tc>
      </w:tr>
      <w:tr w:rsidR="002B4559" w:rsidRPr="00F12341" w:rsidTr="002B4559">
        <w:tblPrEx>
          <w:tblCellMar>
            <w:top w:w="0" w:type="dxa"/>
            <w:bottom w:w="0" w:type="dxa"/>
          </w:tblCellMar>
        </w:tblPrEx>
        <w:tc>
          <w:tcPr>
            <w:tcW w:w="2070" w:type="dxa"/>
            <w:tcBorders>
              <w:top w:val="single" w:sz="7" w:space="0" w:color="000000"/>
              <w:left w:val="single" w:sz="7" w:space="0" w:color="000000"/>
              <w:bottom w:val="single" w:sz="6" w:space="0" w:color="FFFFFF"/>
              <w:right w:val="single" w:sz="6" w:space="0" w:color="FFFFFF"/>
            </w:tcBorders>
          </w:tcPr>
          <w:p w:rsidR="002B4559" w:rsidRPr="00F12341" w:rsidRDefault="002B4559" w:rsidP="002B4559">
            <w:pPr>
              <w:spacing w:line="19" w:lineRule="exact"/>
              <w:rPr>
                <w:rFonts w:cs="Arial"/>
                <w:b/>
                <w:bCs/>
                <w:sz w:val="22"/>
                <w:szCs w:val="22"/>
              </w:rPr>
            </w:pPr>
          </w:p>
          <w:p w:rsidR="002B4559" w:rsidRPr="00F12341" w:rsidRDefault="002B4559" w:rsidP="002B4559">
            <w:pPr>
              <w:tabs>
                <w:tab w:val="left" w:pos="0"/>
                <w:tab w:val="left" w:pos="720"/>
                <w:tab w:val="left" w:pos="1440"/>
                <w:tab w:val="left" w:pos="2160"/>
              </w:tabs>
              <w:rPr>
                <w:rFonts w:cs="Arial"/>
                <w:b/>
                <w:bCs/>
                <w:sz w:val="22"/>
                <w:szCs w:val="22"/>
              </w:rPr>
            </w:pPr>
            <w:r w:rsidRPr="00F12341">
              <w:rPr>
                <w:rFonts w:cs="Arial"/>
                <w:b/>
                <w:bCs/>
                <w:sz w:val="22"/>
                <w:szCs w:val="22"/>
              </w:rPr>
              <w:t xml:space="preserve">PATH Liaison: FTE </w:t>
            </w:r>
          </w:p>
          <w:p w:rsidR="002B4559" w:rsidRPr="00F12341" w:rsidRDefault="002B4559" w:rsidP="002B4559">
            <w:pPr>
              <w:tabs>
                <w:tab w:val="left" w:pos="0"/>
                <w:tab w:val="left" w:pos="720"/>
                <w:tab w:val="left" w:pos="1440"/>
                <w:tab w:val="left" w:pos="2160"/>
              </w:tabs>
              <w:rPr>
                <w:rFonts w:cs="Arial"/>
                <w:b/>
                <w:bCs/>
                <w:sz w:val="22"/>
                <w:szCs w:val="22"/>
              </w:rPr>
            </w:pPr>
          </w:p>
        </w:tc>
        <w:tc>
          <w:tcPr>
            <w:tcW w:w="162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225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r>
      <w:tr w:rsidR="002B4559" w:rsidRPr="00F12341" w:rsidTr="002B4559">
        <w:tblPrEx>
          <w:tblCellMar>
            <w:top w:w="0" w:type="dxa"/>
            <w:bottom w:w="0" w:type="dxa"/>
          </w:tblCellMar>
        </w:tblPrEx>
        <w:tc>
          <w:tcPr>
            <w:tcW w:w="2070" w:type="dxa"/>
            <w:tcBorders>
              <w:top w:val="single" w:sz="7" w:space="0" w:color="000000"/>
              <w:left w:val="single" w:sz="7" w:space="0" w:color="000000"/>
              <w:bottom w:val="single" w:sz="6" w:space="0" w:color="FFFFFF"/>
              <w:right w:val="single" w:sz="6" w:space="0" w:color="FFFFFF"/>
            </w:tcBorders>
          </w:tcPr>
          <w:p w:rsidR="002B4559" w:rsidRPr="00F12341" w:rsidRDefault="002B4559" w:rsidP="002B4559">
            <w:pPr>
              <w:spacing w:line="19" w:lineRule="exact"/>
              <w:rPr>
                <w:rFonts w:cs="Arial"/>
                <w:b/>
                <w:bCs/>
                <w:sz w:val="22"/>
                <w:szCs w:val="22"/>
              </w:rPr>
            </w:pPr>
          </w:p>
          <w:p w:rsidR="002B4559" w:rsidRPr="00F12341" w:rsidRDefault="002B4559" w:rsidP="002B4559">
            <w:pPr>
              <w:tabs>
                <w:tab w:val="left" w:pos="0"/>
                <w:tab w:val="left" w:pos="720"/>
                <w:tab w:val="left" w:pos="1440"/>
                <w:tab w:val="left" w:pos="2160"/>
              </w:tabs>
              <w:rPr>
                <w:rFonts w:cs="Arial"/>
                <w:b/>
                <w:bCs/>
                <w:sz w:val="22"/>
                <w:szCs w:val="22"/>
              </w:rPr>
            </w:pPr>
            <w:r w:rsidRPr="00F12341">
              <w:rPr>
                <w:rFonts w:cs="Arial"/>
                <w:b/>
                <w:bCs/>
                <w:sz w:val="22"/>
                <w:szCs w:val="22"/>
              </w:rPr>
              <w:t>Team Lead</w:t>
            </w:r>
            <w:r w:rsidR="006F4E08" w:rsidRPr="00F12341">
              <w:rPr>
                <w:rFonts w:cs="Arial"/>
                <w:b/>
                <w:bCs/>
                <w:sz w:val="22"/>
                <w:szCs w:val="22"/>
              </w:rPr>
              <w:t>: FTE</w:t>
            </w:r>
          </w:p>
        </w:tc>
        <w:tc>
          <w:tcPr>
            <w:tcW w:w="162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spacing w:line="19" w:lineRule="exact"/>
              <w:jc w:val="center"/>
              <w:rPr>
                <w:rFonts w:cs="Arial"/>
                <w:b/>
                <w:bCs/>
                <w:sz w:val="22"/>
                <w:szCs w:val="22"/>
              </w:rPr>
            </w:pPr>
          </w:p>
          <w:p w:rsidR="002B4559" w:rsidRPr="00F12341" w:rsidRDefault="002B4559" w:rsidP="00015946">
            <w:pPr>
              <w:tabs>
                <w:tab w:val="left" w:pos="0"/>
                <w:tab w:val="left" w:pos="720"/>
                <w:tab w:val="left" w:pos="1440"/>
                <w:tab w:val="left" w:pos="2160"/>
              </w:tabs>
              <w:spacing w:line="120" w:lineRule="exact"/>
              <w:jc w:val="center"/>
              <w:rPr>
                <w:rFonts w:cs="Arial"/>
                <w:b/>
                <w:bCs/>
                <w:sz w:val="22"/>
                <w:szCs w:val="22"/>
              </w:rPr>
            </w:pPr>
          </w:p>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225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spacing w:line="19" w:lineRule="exact"/>
              <w:jc w:val="center"/>
              <w:rPr>
                <w:rFonts w:cs="Arial"/>
                <w:b/>
                <w:bCs/>
                <w:sz w:val="22"/>
                <w:szCs w:val="22"/>
              </w:rPr>
            </w:pPr>
          </w:p>
          <w:p w:rsidR="002B4559" w:rsidRPr="00F12341" w:rsidRDefault="002B4559" w:rsidP="00015946">
            <w:pPr>
              <w:tabs>
                <w:tab w:val="left" w:pos="0"/>
                <w:tab w:val="left" w:pos="720"/>
                <w:tab w:val="left" w:pos="1440"/>
                <w:tab w:val="left" w:pos="2160"/>
              </w:tabs>
              <w:spacing w:line="120" w:lineRule="exact"/>
              <w:jc w:val="center"/>
              <w:rPr>
                <w:rFonts w:cs="Arial"/>
                <w:b/>
                <w:bCs/>
                <w:sz w:val="22"/>
                <w:szCs w:val="22"/>
              </w:rPr>
            </w:pPr>
          </w:p>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r>
      <w:tr w:rsidR="002B4559" w:rsidRPr="00F12341" w:rsidTr="002B4559">
        <w:tblPrEx>
          <w:tblCellMar>
            <w:top w:w="0" w:type="dxa"/>
            <w:bottom w:w="0" w:type="dxa"/>
          </w:tblCellMar>
        </w:tblPrEx>
        <w:tc>
          <w:tcPr>
            <w:tcW w:w="2070" w:type="dxa"/>
            <w:tcBorders>
              <w:top w:val="single" w:sz="7" w:space="0" w:color="000000"/>
              <w:left w:val="single" w:sz="7" w:space="0" w:color="000000"/>
              <w:bottom w:val="single" w:sz="6" w:space="0" w:color="FFFFFF"/>
              <w:right w:val="single" w:sz="6" w:space="0" w:color="FFFFFF"/>
            </w:tcBorders>
          </w:tcPr>
          <w:p w:rsidR="002B4559" w:rsidRPr="00F12341" w:rsidRDefault="002B4559" w:rsidP="002B4559">
            <w:pPr>
              <w:spacing w:line="19" w:lineRule="exact"/>
              <w:rPr>
                <w:rFonts w:cs="Arial"/>
                <w:b/>
                <w:bCs/>
                <w:sz w:val="22"/>
                <w:szCs w:val="22"/>
              </w:rPr>
            </w:pPr>
          </w:p>
          <w:p w:rsidR="002B4559" w:rsidRPr="00F12341" w:rsidRDefault="002B4559" w:rsidP="002B4559">
            <w:pPr>
              <w:tabs>
                <w:tab w:val="left" w:pos="0"/>
                <w:tab w:val="left" w:pos="720"/>
                <w:tab w:val="left" w:pos="1440"/>
                <w:tab w:val="left" w:pos="2160"/>
              </w:tabs>
              <w:rPr>
                <w:rFonts w:cs="Arial"/>
                <w:b/>
                <w:bCs/>
                <w:sz w:val="22"/>
                <w:szCs w:val="22"/>
              </w:rPr>
            </w:pPr>
            <w:r w:rsidRPr="00F12341">
              <w:rPr>
                <w:rFonts w:cs="Arial"/>
                <w:b/>
                <w:bCs/>
                <w:sz w:val="22"/>
                <w:szCs w:val="22"/>
              </w:rPr>
              <w:t>Project Director</w:t>
            </w:r>
            <w:r w:rsidR="006F4E08" w:rsidRPr="00F12341">
              <w:rPr>
                <w:rFonts w:cs="Arial"/>
                <w:b/>
                <w:bCs/>
                <w:sz w:val="22"/>
                <w:szCs w:val="22"/>
              </w:rPr>
              <w:t>: FTE</w:t>
            </w:r>
          </w:p>
        </w:tc>
        <w:tc>
          <w:tcPr>
            <w:tcW w:w="162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spacing w:line="19" w:lineRule="exact"/>
              <w:jc w:val="center"/>
              <w:rPr>
                <w:rFonts w:cs="Arial"/>
                <w:b/>
                <w:bCs/>
                <w:sz w:val="22"/>
                <w:szCs w:val="22"/>
              </w:rPr>
            </w:pPr>
          </w:p>
          <w:p w:rsidR="002B4559" w:rsidRPr="00F12341" w:rsidRDefault="002B4559" w:rsidP="00015946">
            <w:pPr>
              <w:tabs>
                <w:tab w:val="left" w:pos="0"/>
                <w:tab w:val="left" w:pos="720"/>
                <w:tab w:val="left" w:pos="1440"/>
                <w:tab w:val="left" w:pos="2160"/>
              </w:tabs>
              <w:spacing w:line="120" w:lineRule="exact"/>
              <w:jc w:val="center"/>
              <w:rPr>
                <w:rFonts w:cs="Arial"/>
                <w:b/>
                <w:bCs/>
                <w:sz w:val="22"/>
                <w:szCs w:val="22"/>
              </w:rPr>
            </w:pPr>
          </w:p>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225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spacing w:line="19" w:lineRule="exact"/>
              <w:jc w:val="center"/>
              <w:rPr>
                <w:rFonts w:cs="Arial"/>
                <w:b/>
                <w:bCs/>
                <w:sz w:val="22"/>
                <w:szCs w:val="22"/>
              </w:rPr>
            </w:pPr>
          </w:p>
          <w:p w:rsidR="002B4559" w:rsidRPr="00F12341" w:rsidRDefault="002B4559" w:rsidP="00015946">
            <w:pPr>
              <w:tabs>
                <w:tab w:val="left" w:pos="0"/>
                <w:tab w:val="left" w:pos="720"/>
                <w:tab w:val="left" w:pos="1440"/>
                <w:tab w:val="left" w:pos="2160"/>
              </w:tabs>
              <w:spacing w:line="120" w:lineRule="exact"/>
              <w:jc w:val="center"/>
              <w:rPr>
                <w:rFonts w:cs="Arial"/>
                <w:b/>
                <w:bCs/>
                <w:sz w:val="22"/>
                <w:szCs w:val="22"/>
              </w:rPr>
            </w:pPr>
          </w:p>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spacing w:line="19" w:lineRule="exact"/>
              <w:jc w:val="center"/>
              <w:rPr>
                <w:rFonts w:cs="Arial"/>
                <w:b/>
                <w:bCs/>
                <w:sz w:val="22"/>
                <w:szCs w:val="22"/>
              </w:rPr>
            </w:pPr>
          </w:p>
          <w:p w:rsidR="002B4559" w:rsidRPr="00F12341" w:rsidRDefault="002B4559" w:rsidP="00015946">
            <w:pPr>
              <w:tabs>
                <w:tab w:val="left" w:pos="0"/>
                <w:tab w:val="left" w:pos="720"/>
                <w:tab w:val="left" w:pos="1440"/>
                <w:tab w:val="left" w:pos="2160"/>
              </w:tabs>
              <w:spacing w:line="120" w:lineRule="exact"/>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r>
      <w:tr w:rsidR="002B4559" w:rsidRPr="00F12341" w:rsidTr="002B4559">
        <w:tblPrEx>
          <w:tblCellMar>
            <w:top w:w="0" w:type="dxa"/>
            <w:bottom w:w="0" w:type="dxa"/>
          </w:tblCellMar>
        </w:tblPrEx>
        <w:tc>
          <w:tcPr>
            <w:tcW w:w="2070" w:type="dxa"/>
            <w:tcBorders>
              <w:top w:val="single" w:sz="7" w:space="0" w:color="000000"/>
              <w:left w:val="single" w:sz="7" w:space="0" w:color="000000"/>
              <w:bottom w:val="single" w:sz="6" w:space="0" w:color="FFFFFF"/>
              <w:right w:val="single" w:sz="6" w:space="0" w:color="FFFFFF"/>
            </w:tcBorders>
          </w:tcPr>
          <w:p w:rsidR="002B4559" w:rsidRPr="00F12341" w:rsidRDefault="002B4559" w:rsidP="002B4559">
            <w:pPr>
              <w:spacing w:line="19" w:lineRule="exact"/>
              <w:rPr>
                <w:rFonts w:cs="Arial"/>
                <w:b/>
                <w:bCs/>
                <w:sz w:val="22"/>
                <w:szCs w:val="22"/>
              </w:rPr>
            </w:pPr>
          </w:p>
          <w:p w:rsidR="002B4559" w:rsidRPr="00F12341" w:rsidRDefault="002B4559" w:rsidP="002B4559">
            <w:pPr>
              <w:tabs>
                <w:tab w:val="left" w:pos="0"/>
                <w:tab w:val="left" w:pos="720"/>
                <w:tab w:val="left" w:pos="1440"/>
                <w:tab w:val="left" w:pos="2160"/>
              </w:tabs>
              <w:rPr>
                <w:rFonts w:cs="Arial"/>
                <w:b/>
                <w:bCs/>
                <w:sz w:val="22"/>
                <w:szCs w:val="22"/>
              </w:rPr>
            </w:pPr>
            <w:r w:rsidRPr="00F12341">
              <w:rPr>
                <w:rFonts w:cs="Arial"/>
                <w:b/>
                <w:bCs/>
                <w:sz w:val="22"/>
                <w:szCs w:val="22"/>
              </w:rPr>
              <w:t>Business Support Staff</w:t>
            </w:r>
            <w:r w:rsidR="006F4E08" w:rsidRPr="00F12341">
              <w:rPr>
                <w:rFonts w:cs="Arial"/>
                <w:b/>
                <w:bCs/>
                <w:sz w:val="22"/>
                <w:szCs w:val="22"/>
              </w:rPr>
              <w:t>: FTE</w:t>
            </w:r>
          </w:p>
        </w:tc>
        <w:tc>
          <w:tcPr>
            <w:tcW w:w="162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225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spacing w:line="19" w:lineRule="exact"/>
              <w:jc w:val="center"/>
              <w:rPr>
                <w:rFonts w:cs="Arial"/>
                <w:b/>
                <w:bCs/>
                <w:sz w:val="22"/>
                <w:szCs w:val="22"/>
              </w:rPr>
            </w:pPr>
          </w:p>
          <w:p w:rsidR="002B4559" w:rsidRPr="00F12341" w:rsidRDefault="002B4559" w:rsidP="00015946">
            <w:pPr>
              <w:tabs>
                <w:tab w:val="left" w:pos="0"/>
                <w:tab w:val="left" w:pos="720"/>
                <w:tab w:val="left" w:pos="1440"/>
                <w:tab w:val="left" w:pos="2160"/>
              </w:tabs>
              <w:spacing w:line="120" w:lineRule="exact"/>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r>
      <w:tr w:rsidR="002B4559" w:rsidRPr="00F12341" w:rsidTr="002B4559">
        <w:tblPrEx>
          <w:tblCellMar>
            <w:top w:w="0" w:type="dxa"/>
            <w:bottom w:w="0" w:type="dxa"/>
          </w:tblCellMar>
        </w:tblPrEx>
        <w:tc>
          <w:tcPr>
            <w:tcW w:w="2070" w:type="dxa"/>
            <w:tcBorders>
              <w:top w:val="single" w:sz="7" w:space="0" w:color="000000"/>
              <w:left w:val="single" w:sz="7" w:space="0" w:color="000000"/>
              <w:bottom w:val="single" w:sz="6" w:space="0" w:color="FFFFFF"/>
              <w:right w:val="single" w:sz="6" w:space="0" w:color="FFFFFF"/>
            </w:tcBorders>
          </w:tcPr>
          <w:p w:rsidR="002B4559" w:rsidRPr="00F12341" w:rsidRDefault="002B4559" w:rsidP="002B4559">
            <w:pPr>
              <w:spacing w:line="19" w:lineRule="exact"/>
              <w:rPr>
                <w:rFonts w:cs="Arial"/>
                <w:b/>
                <w:bCs/>
                <w:sz w:val="22"/>
                <w:szCs w:val="22"/>
              </w:rPr>
            </w:pPr>
          </w:p>
          <w:p w:rsidR="002B4559" w:rsidRPr="00F12341" w:rsidRDefault="002B4559" w:rsidP="002B4559">
            <w:pPr>
              <w:tabs>
                <w:tab w:val="left" w:pos="0"/>
                <w:tab w:val="left" w:pos="720"/>
                <w:tab w:val="left" w:pos="1440"/>
                <w:tab w:val="left" w:pos="2160"/>
              </w:tabs>
              <w:rPr>
                <w:rFonts w:cs="Arial"/>
                <w:b/>
                <w:bCs/>
                <w:sz w:val="22"/>
                <w:szCs w:val="22"/>
              </w:rPr>
            </w:pPr>
            <w:r w:rsidRPr="00F12341">
              <w:rPr>
                <w:rFonts w:cs="Arial"/>
                <w:b/>
                <w:bCs/>
                <w:sz w:val="22"/>
                <w:szCs w:val="22"/>
              </w:rPr>
              <w:t>Clerical Support Staff</w:t>
            </w:r>
            <w:r w:rsidR="006F4E08" w:rsidRPr="00F12341">
              <w:rPr>
                <w:rFonts w:cs="Arial"/>
                <w:b/>
                <w:bCs/>
                <w:sz w:val="22"/>
                <w:szCs w:val="22"/>
              </w:rPr>
              <w:t>:  FTE</w:t>
            </w:r>
          </w:p>
          <w:p w:rsidR="00516816" w:rsidRPr="00F12341" w:rsidRDefault="00516816" w:rsidP="002B4559">
            <w:pPr>
              <w:tabs>
                <w:tab w:val="left" w:pos="0"/>
                <w:tab w:val="left" w:pos="720"/>
                <w:tab w:val="left" w:pos="1440"/>
                <w:tab w:val="left" w:pos="2160"/>
              </w:tabs>
              <w:rPr>
                <w:rFonts w:cs="Arial"/>
                <w:b/>
                <w:bCs/>
                <w:sz w:val="22"/>
                <w:szCs w:val="22"/>
              </w:rPr>
            </w:pPr>
          </w:p>
        </w:tc>
        <w:tc>
          <w:tcPr>
            <w:tcW w:w="162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2250" w:type="dxa"/>
            <w:tcBorders>
              <w:top w:val="single" w:sz="7" w:space="0" w:color="000000"/>
              <w:left w:val="single" w:sz="7" w:space="0" w:color="000000"/>
              <w:bottom w:val="single" w:sz="6" w:space="0" w:color="FFFFFF"/>
              <w:right w:val="single" w:sz="6" w:space="0" w:color="FFFFFF"/>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spacing w:line="19" w:lineRule="exact"/>
              <w:jc w:val="center"/>
              <w:rPr>
                <w:rFonts w:cs="Arial"/>
                <w:b/>
                <w:bCs/>
                <w:sz w:val="22"/>
                <w:szCs w:val="22"/>
              </w:rPr>
            </w:pPr>
          </w:p>
          <w:p w:rsidR="002B4559" w:rsidRPr="00F12341" w:rsidRDefault="002B4559" w:rsidP="00015946">
            <w:pPr>
              <w:tabs>
                <w:tab w:val="left" w:pos="0"/>
                <w:tab w:val="left" w:pos="720"/>
                <w:tab w:val="left" w:pos="1440"/>
                <w:tab w:val="left" w:pos="2160"/>
              </w:tabs>
              <w:spacing w:line="120" w:lineRule="exact"/>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2B4559" w:rsidRPr="00F12341" w:rsidRDefault="002B4559" w:rsidP="00015946">
            <w:pPr>
              <w:tabs>
                <w:tab w:val="left" w:pos="0"/>
                <w:tab w:val="left" w:pos="720"/>
                <w:tab w:val="left" w:pos="1440"/>
                <w:tab w:val="left" w:pos="2160"/>
              </w:tabs>
              <w:jc w:val="center"/>
              <w:rPr>
                <w:rFonts w:cs="Arial"/>
                <w:b/>
                <w:bCs/>
                <w:sz w:val="22"/>
                <w:szCs w:val="22"/>
              </w:rPr>
            </w:pPr>
          </w:p>
        </w:tc>
      </w:tr>
      <w:tr w:rsidR="00516816" w:rsidRPr="00F12341" w:rsidTr="009A7CC4">
        <w:tblPrEx>
          <w:tblCellMar>
            <w:top w:w="0" w:type="dxa"/>
            <w:bottom w:w="0" w:type="dxa"/>
          </w:tblCellMar>
        </w:tblPrEx>
        <w:tc>
          <w:tcPr>
            <w:tcW w:w="2070" w:type="dxa"/>
            <w:tcBorders>
              <w:top w:val="single" w:sz="7" w:space="0" w:color="000000"/>
              <w:left w:val="single" w:sz="7" w:space="0" w:color="000000"/>
              <w:bottom w:val="single" w:sz="7" w:space="0" w:color="000000"/>
              <w:right w:val="single" w:sz="6" w:space="0" w:color="FFFFFF"/>
            </w:tcBorders>
          </w:tcPr>
          <w:p w:rsidR="00516816" w:rsidRPr="00F12341" w:rsidRDefault="00516816" w:rsidP="002B4559">
            <w:pPr>
              <w:spacing w:line="19" w:lineRule="exact"/>
              <w:rPr>
                <w:rFonts w:cs="Arial"/>
                <w:b/>
                <w:bCs/>
                <w:sz w:val="22"/>
                <w:szCs w:val="22"/>
              </w:rPr>
            </w:pPr>
          </w:p>
          <w:p w:rsidR="00516816" w:rsidRPr="00F12341" w:rsidRDefault="00516816" w:rsidP="002B4559">
            <w:pPr>
              <w:tabs>
                <w:tab w:val="left" w:pos="0"/>
                <w:tab w:val="left" w:pos="720"/>
                <w:tab w:val="left" w:pos="1440"/>
                <w:tab w:val="left" w:pos="2160"/>
              </w:tabs>
              <w:rPr>
                <w:rFonts w:cs="Arial"/>
                <w:b/>
                <w:bCs/>
                <w:sz w:val="22"/>
                <w:szCs w:val="22"/>
              </w:rPr>
            </w:pPr>
          </w:p>
          <w:p w:rsidR="00516816" w:rsidRPr="00F12341" w:rsidRDefault="00516816" w:rsidP="002B4559">
            <w:pPr>
              <w:tabs>
                <w:tab w:val="left" w:pos="0"/>
                <w:tab w:val="left" w:pos="720"/>
                <w:tab w:val="left" w:pos="1440"/>
                <w:tab w:val="left" w:pos="2160"/>
              </w:tabs>
              <w:spacing w:after="19"/>
              <w:rPr>
                <w:rFonts w:cs="Arial"/>
                <w:b/>
                <w:bCs/>
                <w:sz w:val="22"/>
                <w:szCs w:val="22"/>
              </w:rPr>
            </w:pPr>
            <w:r w:rsidRPr="00F12341">
              <w:rPr>
                <w:rFonts w:cs="Arial"/>
                <w:b/>
                <w:bCs/>
                <w:sz w:val="22"/>
                <w:szCs w:val="22"/>
              </w:rPr>
              <w:t>Total</w:t>
            </w:r>
          </w:p>
        </w:tc>
        <w:tc>
          <w:tcPr>
            <w:tcW w:w="1620" w:type="dxa"/>
            <w:tcBorders>
              <w:top w:val="single" w:sz="7" w:space="0" w:color="000000"/>
              <w:left w:val="single" w:sz="7" w:space="0" w:color="000000"/>
              <w:bottom w:val="single" w:sz="7" w:space="0" w:color="000000"/>
              <w:right w:val="single" w:sz="6" w:space="0" w:color="FFFFFF"/>
            </w:tcBorders>
          </w:tcPr>
          <w:p w:rsidR="00516816" w:rsidRPr="00F12341" w:rsidRDefault="00516816" w:rsidP="00015946">
            <w:pPr>
              <w:tabs>
                <w:tab w:val="left" w:pos="0"/>
                <w:tab w:val="left" w:pos="720"/>
                <w:tab w:val="left" w:pos="1440"/>
                <w:tab w:val="left" w:pos="2160"/>
              </w:tabs>
              <w:spacing w:after="19"/>
              <w:jc w:val="center"/>
              <w:rPr>
                <w:rFonts w:cs="Arial"/>
                <w:b/>
                <w:bCs/>
                <w:sz w:val="22"/>
                <w:szCs w:val="22"/>
              </w:rPr>
            </w:pPr>
          </w:p>
        </w:tc>
        <w:tc>
          <w:tcPr>
            <w:tcW w:w="2250" w:type="dxa"/>
            <w:tcBorders>
              <w:top w:val="single" w:sz="7" w:space="0" w:color="000000"/>
              <w:left w:val="single" w:sz="7" w:space="0" w:color="000000"/>
              <w:bottom w:val="single" w:sz="7" w:space="0" w:color="000000"/>
              <w:right w:val="single" w:sz="6" w:space="0" w:color="FFFFFF"/>
            </w:tcBorders>
          </w:tcPr>
          <w:p w:rsidR="00516816" w:rsidRPr="00F12341" w:rsidRDefault="00516816" w:rsidP="00015946">
            <w:pPr>
              <w:tabs>
                <w:tab w:val="left" w:pos="0"/>
                <w:tab w:val="left" w:pos="720"/>
                <w:tab w:val="left" w:pos="1440"/>
                <w:tab w:val="left" w:pos="2160"/>
              </w:tabs>
              <w:spacing w:after="19"/>
              <w:jc w:val="center"/>
              <w:rPr>
                <w:rFonts w:cs="Arial"/>
                <w:b/>
                <w:bCs/>
                <w:sz w:val="22"/>
                <w:szCs w:val="22"/>
              </w:rPr>
            </w:pPr>
          </w:p>
        </w:tc>
        <w:tc>
          <w:tcPr>
            <w:tcW w:w="1800" w:type="dxa"/>
            <w:tcBorders>
              <w:top w:val="single" w:sz="7" w:space="0" w:color="000000"/>
              <w:left w:val="single" w:sz="7" w:space="0" w:color="000000"/>
              <w:bottom w:val="single" w:sz="7" w:space="0" w:color="000000"/>
              <w:right w:val="single" w:sz="7" w:space="0" w:color="000000"/>
            </w:tcBorders>
          </w:tcPr>
          <w:p w:rsidR="00516816" w:rsidRPr="00F12341" w:rsidRDefault="00516816" w:rsidP="00015946">
            <w:pPr>
              <w:spacing w:line="19" w:lineRule="exact"/>
              <w:jc w:val="center"/>
              <w:rPr>
                <w:rFonts w:cs="Arial"/>
                <w:b/>
                <w:bCs/>
                <w:sz w:val="22"/>
                <w:szCs w:val="22"/>
              </w:rPr>
            </w:pPr>
          </w:p>
          <w:p w:rsidR="00516816" w:rsidRPr="00F12341" w:rsidRDefault="00516816" w:rsidP="00015946">
            <w:pPr>
              <w:tabs>
                <w:tab w:val="left" w:pos="0"/>
                <w:tab w:val="left" w:pos="720"/>
                <w:tab w:val="left" w:pos="1440"/>
                <w:tab w:val="left" w:pos="2160"/>
              </w:tabs>
              <w:spacing w:line="120" w:lineRule="exact"/>
              <w:jc w:val="center"/>
              <w:rPr>
                <w:rFonts w:cs="Arial"/>
                <w:b/>
                <w:bCs/>
                <w:sz w:val="22"/>
                <w:szCs w:val="22"/>
              </w:rPr>
            </w:pPr>
          </w:p>
        </w:tc>
        <w:tc>
          <w:tcPr>
            <w:tcW w:w="1800" w:type="dxa"/>
            <w:tcBorders>
              <w:top w:val="single" w:sz="7" w:space="0" w:color="000000"/>
              <w:left w:val="single" w:sz="7" w:space="0" w:color="000000"/>
              <w:bottom w:val="single" w:sz="7" w:space="0" w:color="000000"/>
              <w:right w:val="single" w:sz="7" w:space="0" w:color="000000"/>
            </w:tcBorders>
          </w:tcPr>
          <w:p w:rsidR="00516816" w:rsidRPr="00F12341" w:rsidRDefault="00516816" w:rsidP="00015946">
            <w:pPr>
              <w:tabs>
                <w:tab w:val="left" w:pos="0"/>
                <w:tab w:val="left" w:pos="720"/>
                <w:tab w:val="left" w:pos="1440"/>
                <w:tab w:val="left" w:pos="2160"/>
              </w:tabs>
              <w:spacing w:after="19"/>
              <w:jc w:val="center"/>
              <w:rPr>
                <w:rFonts w:cs="Arial"/>
                <w:b/>
                <w:bCs/>
                <w:sz w:val="22"/>
                <w:szCs w:val="22"/>
              </w:rPr>
            </w:pPr>
          </w:p>
        </w:tc>
      </w:tr>
      <w:tr w:rsidR="00516816" w:rsidRPr="00F12341" w:rsidTr="002B4559">
        <w:tblPrEx>
          <w:tblCellMar>
            <w:top w:w="0" w:type="dxa"/>
            <w:bottom w:w="0" w:type="dxa"/>
          </w:tblCellMar>
        </w:tblPrEx>
        <w:tc>
          <w:tcPr>
            <w:tcW w:w="2070" w:type="dxa"/>
            <w:tcBorders>
              <w:top w:val="single" w:sz="7" w:space="0" w:color="000000"/>
              <w:left w:val="single" w:sz="7" w:space="0" w:color="000000"/>
              <w:bottom w:val="single" w:sz="6" w:space="0" w:color="FFFFFF"/>
              <w:right w:val="single" w:sz="6" w:space="0" w:color="FFFFFF"/>
            </w:tcBorders>
          </w:tcPr>
          <w:p w:rsidR="00516816" w:rsidRPr="00F12341" w:rsidRDefault="00516816" w:rsidP="002B4559">
            <w:pPr>
              <w:tabs>
                <w:tab w:val="left" w:pos="0"/>
                <w:tab w:val="left" w:pos="720"/>
                <w:tab w:val="left" w:pos="1440"/>
                <w:tab w:val="left" w:pos="2160"/>
              </w:tabs>
              <w:rPr>
                <w:rFonts w:cs="Arial"/>
                <w:b/>
                <w:bCs/>
                <w:sz w:val="22"/>
                <w:szCs w:val="22"/>
              </w:rPr>
            </w:pPr>
          </w:p>
        </w:tc>
        <w:tc>
          <w:tcPr>
            <w:tcW w:w="1620" w:type="dxa"/>
            <w:tcBorders>
              <w:top w:val="single" w:sz="7" w:space="0" w:color="000000"/>
              <w:left w:val="single" w:sz="7" w:space="0" w:color="000000"/>
              <w:bottom w:val="single" w:sz="6" w:space="0" w:color="FFFFFF"/>
              <w:right w:val="single" w:sz="6" w:space="0" w:color="FFFFFF"/>
            </w:tcBorders>
          </w:tcPr>
          <w:p w:rsidR="00516816" w:rsidRPr="00F12341" w:rsidRDefault="00516816" w:rsidP="00015946">
            <w:pPr>
              <w:tabs>
                <w:tab w:val="left" w:pos="0"/>
                <w:tab w:val="left" w:pos="720"/>
                <w:tab w:val="left" w:pos="1440"/>
                <w:tab w:val="left" w:pos="2160"/>
              </w:tabs>
              <w:jc w:val="center"/>
              <w:rPr>
                <w:rFonts w:cs="Arial"/>
                <w:b/>
                <w:bCs/>
                <w:sz w:val="22"/>
                <w:szCs w:val="22"/>
              </w:rPr>
            </w:pPr>
          </w:p>
        </w:tc>
        <w:tc>
          <w:tcPr>
            <w:tcW w:w="2250" w:type="dxa"/>
            <w:tcBorders>
              <w:top w:val="single" w:sz="7" w:space="0" w:color="000000"/>
              <w:left w:val="single" w:sz="7" w:space="0" w:color="000000"/>
              <w:bottom w:val="single" w:sz="6" w:space="0" w:color="FFFFFF"/>
              <w:right w:val="single" w:sz="6" w:space="0" w:color="FFFFFF"/>
            </w:tcBorders>
          </w:tcPr>
          <w:p w:rsidR="00516816" w:rsidRPr="00F12341" w:rsidRDefault="00516816" w:rsidP="00015946">
            <w:pPr>
              <w:tabs>
                <w:tab w:val="left" w:pos="0"/>
                <w:tab w:val="left" w:pos="720"/>
                <w:tab w:val="left" w:pos="1440"/>
                <w:tab w:val="left" w:pos="2160"/>
              </w:tabs>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516816" w:rsidRPr="00F12341" w:rsidRDefault="00516816" w:rsidP="00015946">
            <w:pPr>
              <w:tabs>
                <w:tab w:val="left" w:pos="0"/>
                <w:tab w:val="left" w:pos="720"/>
                <w:tab w:val="left" w:pos="1440"/>
                <w:tab w:val="left" w:pos="2160"/>
              </w:tabs>
              <w:spacing w:line="120" w:lineRule="exact"/>
              <w:jc w:val="center"/>
              <w:rPr>
                <w:rFonts w:cs="Arial"/>
                <w:b/>
                <w:bCs/>
                <w:sz w:val="22"/>
                <w:szCs w:val="22"/>
              </w:rPr>
            </w:pPr>
          </w:p>
        </w:tc>
        <w:tc>
          <w:tcPr>
            <w:tcW w:w="1800" w:type="dxa"/>
            <w:tcBorders>
              <w:top w:val="single" w:sz="7" w:space="0" w:color="000000"/>
              <w:left w:val="single" w:sz="7" w:space="0" w:color="000000"/>
              <w:bottom w:val="single" w:sz="6" w:space="0" w:color="FFFFFF"/>
              <w:right w:val="single" w:sz="7" w:space="0" w:color="000000"/>
            </w:tcBorders>
          </w:tcPr>
          <w:p w:rsidR="00516816" w:rsidRPr="00F12341" w:rsidRDefault="00516816" w:rsidP="00015946">
            <w:pPr>
              <w:tabs>
                <w:tab w:val="left" w:pos="0"/>
                <w:tab w:val="left" w:pos="720"/>
                <w:tab w:val="left" w:pos="1440"/>
                <w:tab w:val="left" w:pos="2160"/>
              </w:tabs>
              <w:jc w:val="center"/>
              <w:rPr>
                <w:rFonts w:cs="Arial"/>
                <w:b/>
                <w:bCs/>
                <w:sz w:val="22"/>
                <w:szCs w:val="22"/>
              </w:rPr>
            </w:pPr>
          </w:p>
        </w:tc>
      </w:tr>
      <w:tr w:rsidR="00516816" w:rsidRPr="00F12341" w:rsidTr="002B4559">
        <w:tblPrEx>
          <w:tblCellMar>
            <w:top w:w="0" w:type="dxa"/>
            <w:bottom w:w="0" w:type="dxa"/>
          </w:tblCellMar>
        </w:tblPrEx>
        <w:tc>
          <w:tcPr>
            <w:tcW w:w="2070" w:type="dxa"/>
            <w:tcBorders>
              <w:top w:val="single" w:sz="7" w:space="0" w:color="000000"/>
              <w:left w:val="single" w:sz="7" w:space="0" w:color="000000"/>
              <w:bottom w:val="single" w:sz="7" w:space="0" w:color="000000"/>
              <w:right w:val="single" w:sz="6" w:space="0" w:color="FFFFFF"/>
            </w:tcBorders>
          </w:tcPr>
          <w:p w:rsidR="00516816" w:rsidRPr="00F12341" w:rsidRDefault="00516816" w:rsidP="002B4559">
            <w:pPr>
              <w:tabs>
                <w:tab w:val="left" w:pos="0"/>
                <w:tab w:val="left" w:pos="720"/>
                <w:tab w:val="left" w:pos="1440"/>
                <w:tab w:val="left" w:pos="2160"/>
              </w:tabs>
              <w:spacing w:after="19"/>
              <w:rPr>
                <w:rFonts w:cs="Arial"/>
                <w:b/>
                <w:bCs/>
                <w:sz w:val="22"/>
                <w:szCs w:val="22"/>
              </w:rPr>
            </w:pPr>
          </w:p>
        </w:tc>
        <w:tc>
          <w:tcPr>
            <w:tcW w:w="1620" w:type="dxa"/>
            <w:tcBorders>
              <w:top w:val="single" w:sz="7" w:space="0" w:color="000000"/>
              <w:left w:val="single" w:sz="7" w:space="0" w:color="000000"/>
              <w:bottom w:val="single" w:sz="7" w:space="0" w:color="000000"/>
              <w:right w:val="single" w:sz="6" w:space="0" w:color="FFFFFF"/>
            </w:tcBorders>
          </w:tcPr>
          <w:p w:rsidR="00516816" w:rsidRPr="00F12341" w:rsidRDefault="00516816" w:rsidP="00015946">
            <w:pPr>
              <w:tabs>
                <w:tab w:val="left" w:pos="0"/>
                <w:tab w:val="left" w:pos="720"/>
                <w:tab w:val="left" w:pos="1440"/>
                <w:tab w:val="left" w:pos="2160"/>
              </w:tabs>
              <w:spacing w:after="19"/>
              <w:jc w:val="center"/>
              <w:rPr>
                <w:rFonts w:cs="Arial"/>
                <w:b/>
                <w:bCs/>
                <w:sz w:val="22"/>
                <w:szCs w:val="22"/>
              </w:rPr>
            </w:pPr>
          </w:p>
        </w:tc>
        <w:tc>
          <w:tcPr>
            <w:tcW w:w="2250" w:type="dxa"/>
            <w:tcBorders>
              <w:top w:val="single" w:sz="7" w:space="0" w:color="000000"/>
              <w:left w:val="single" w:sz="7" w:space="0" w:color="000000"/>
              <w:bottom w:val="single" w:sz="7" w:space="0" w:color="000000"/>
              <w:right w:val="single" w:sz="6" w:space="0" w:color="FFFFFF"/>
            </w:tcBorders>
          </w:tcPr>
          <w:p w:rsidR="00516816" w:rsidRPr="00F12341" w:rsidRDefault="00516816" w:rsidP="00015946">
            <w:pPr>
              <w:tabs>
                <w:tab w:val="left" w:pos="0"/>
                <w:tab w:val="left" w:pos="720"/>
                <w:tab w:val="left" w:pos="1440"/>
                <w:tab w:val="left" w:pos="2160"/>
              </w:tabs>
              <w:spacing w:after="19"/>
              <w:jc w:val="center"/>
              <w:rPr>
                <w:rFonts w:cs="Arial"/>
                <w:b/>
                <w:bCs/>
                <w:sz w:val="22"/>
                <w:szCs w:val="22"/>
              </w:rPr>
            </w:pPr>
          </w:p>
        </w:tc>
        <w:tc>
          <w:tcPr>
            <w:tcW w:w="1800" w:type="dxa"/>
            <w:tcBorders>
              <w:top w:val="single" w:sz="7" w:space="0" w:color="000000"/>
              <w:left w:val="single" w:sz="7" w:space="0" w:color="000000"/>
              <w:bottom w:val="single" w:sz="7" w:space="0" w:color="000000"/>
              <w:right w:val="single" w:sz="7" w:space="0" w:color="000000"/>
            </w:tcBorders>
          </w:tcPr>
          <w:p w:rsidR="00516816" w:rsidRPr="00F12341" w:rsidRDefault="00516816" w:rsidP="00015946">
            <w:pPr>
              <w:tabs>
                <w:tab w:val="left" w:pos="0"/>
                <w:tab w:val="left" w:pos="720"/>
                <w:tab w:val="left" w:pos="1440"/>
                <w:tab w:val="left" w:pos="2160"/>
              </w:tabs>
              <w:spacing w:line="120" w:lineRule="exact"/>
              <w:jc w:val="center"/>
              <w:rPr>
                <w:rFonts w:cs="Arial"/>
                <w:b/>
                <w:bCs/>
                <w:sz w:val="22"/>
                <w:szCs w:val="22"/>
              </w:rPr>
            </w:pPr>
          </w:p>
        </w:tc>
        <w:tc>
          <w:tcPr>
            <w:tcW w:w="1800" w:type="dxa"/>
            <w:tcBorders>
              <w:top w:val="single" w:sz="7" w:space="0" w:color="000000"/>
              <w:left w:val="single" w:sz="7" w:space="0" w:color="000000"/>
              <w:bottom w:val="single" w:sz="7" w:space="0" w:color="000000"/>
              <w:right w:val="single" w:sz="7" w:space="0" w:color="000000"/>
            </w:tcBorders>
          </w:tcPr>
          <w:p w:rsidR="00516816" w:rsidRPr="00F12341" w:rsidRDefault="00516816" w:rsidP="00015946">
            <w:pPr>
              <w:tabs>
                <w:tab w:val="left" w:pos="0"/>
                <w:tab w:val="left" w:pos="720"/>
                <w:tab w:val="left" w:pos="1440"/>
                <w:tab w:val="left" w:pos="2160"/>
              </w:tabs>
              <w:spacing w:after="19"/>
              <w:jc w:val="center"/>
              <w:rPr>
                <w:rFonts w:cs="Arial"/>
                <w:b/>
                <w:bCs/>
                <w:sz w:val="22"/>
                <w:szCs w:val="22"/>
              </w:rPr>
            </w:pPr>
          </w:p>
        </w:tc>
      </w:tr>
    </w:tbl>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r w:rsidRPr="00F12341">
        <w:rPr>
          <w:rFonts w:cs="Arial"/>
          <w:b/>
          <w:bCs/>
          <w:sz w:val="22"/>
          <w:szCs w:val="22"/>
        </w:rPr>
        <w:t>*Indicate Annualized salary for positions.</w:t>
      </w:r>
    </w:p>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8"/>
        <w:gridCol w:w="1412"/>
        <w:gridCol w:w="1890"/>
        <w:gridCol w:w="1605"/>
        <w:gridCol w:w="1605"/>
      </w:tblGrid>
      <w:tr w:rsidR="002B4559" w:rsidRPr="00F12341" w:rsidTr="002B4559">
        <w:trPr>
          <w:trHeight w:val="252"/>
        </w:trPr>
        <w:tc>
          <w:tcPr>
            <w:tcW w:w="3088"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r w:rsidRPr="00F12341">
              <w:rPr>
                <w:rFonts w:cs="Arial"/>
                <w:b/>
                <w:bCs/>
                <w:sz w:val="22"/>
                <w:szCs w:val="22"/>
              </w:rPr>
              <w:t>Category</w:t>
            </w:r>
          </w:p>
        </w:tc>
        <w:tc>
          <w:tcPr>
            <w:tcW w:w="1412"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r w:rsidRPr="00F12341">
              <w:rPr>
                <w:rFonts w:cs="Arial"/>
                <w:b/>
                <w:bCs/>
                <w:sz w:val="22"/>
                <w:szCs w:val="22"/>
              </w:rPr>
              <w:t>Category Total</w:t>
            </w:r>
          </w:p>
        </w:tc>
        <w:tc>
          <w:tcPr>
            <w:tcW w:w="1890"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bCs/>
                <w:sz w:val="22"/>
                <w:szCs w:val="22"/>
              </w:rPr>
            </w:pPr>
            <w:r w:rsidRPr="00F12341">
              <w:rPr>
                <w:rFonts w:cs="Arial"/>
                <w:b/>
                <w:bCs/>
                <w:sz w:val="22"/>
                <w:szCs w:val="22"/>
              </w:rPr>
              <w:t>Category Total</w:t>
            </w:r>
          </w:p>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bCs/>
                <w:sz w:val="22"/>
                <w:szCs w:val="22"/>
              </w:rPr>
            </w:pPr>
            <w:r w:rsidRPr="00F12341">
              <w:rPr>
                <w:rFonts w:cs="Arial"/>
                <w:b/>
                <w:bCs/>
                <w:sz w:val="22"/>
                <w:szCs w:val="22"/>
              </w:rPr>
              <w:t xml:space="preserve">Federal Funds </w:t>
            </w: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bCs/>
                <w:sz w:val="22"/>
                <w:szCs w:val="22"/>
              </w:rPr>
            </w:pPr>
            <w:r w:rsidRPr="00F12341">
              <w:rPr>
                <w:rFonts w:cs="Arial"/>
                <w:b/>
                <w:bCs/>
                <w:sz w:val="22"/>
                <w:szCs w:val="22"/>
              </w:rPr>
              <w:t>Category Total</w:t>
            </w:r>
          </w:p>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bCs/>
                <w:sz w:val="22"/>
                <w:szCs w:val="22"/>
              </w:rPr>
            </w:pPr>
            <w:r w:rsidRPr="00F12341">
              <w:rPr>
                <w:rFonts w:cs="Arial"/>
                <w:b/>
                <w:bCs/>
                <w:sz w:val="22"/>
                <w:szCs w:val="22"/>
              </w:rPr>
              <w:t>State Funds</w:t>
            </w: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bCs/>
                <w:sz w:val="22"/>
                <w:szCs w:val="22"/>
              </w:rPr>
            </w:pPr>
            <w:r w:rsidRPr="00F12341">
              <w:rPr>
                <w:rFonts w:cs="Arial"/>
                <w:b/>
                <w:bCs/>
                <w:sz w:val="22"/>
                <w:szCs w:val="22"/>
              </w:rPr>
              <w:t>Match Funds</w:t>
            </w:r>
          </w:p>
        </w:tc>
      </w:tr>
      <w:tr w:rsidR="002B4559" w:rsidRPr="00F12341" w:rsidTr="002B4559">
        <w:trPr>
          <w:trHeight w:val="248"/>
        </w:trPr>
        <w:tc>
          <w:tcPr>
            <w:tcW w:w="3088" w:type="dxa"/>
          </w:tcPr>
          <w:p w:rsidR="002B4559" w:rsidRPr="00015946"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Cs/>
                <w:sz w:val="22"/>
                <w:szCs w:val="22"/>
              </w:rPr>
            </w:pPr>
            <w:r w:rsidRPr="00015946">
              <w:rPr>
                <w:rFonts w:cs="Arial"/>
                <w:bCs/>
                <w:sz w:val="22"/>
                <w:szCs w:val="22"/>
              </w:rPr>
              <w:t>Personnel</w:t>
            </w:r>
          </w:p>
        </w:tc>
        <w:tc>
          <w:tcPr>
            <w:tcW w:w="1412"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890"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r>
      <w:tr w:rsidR="002B4559" w:rsidRPr="00F12341" w:rsidTr="002B4559">
        <w:trPr>
          <w:trHeight w:val="248"/>
        </w:trPr>
        <w:tc>
          <w:tcPr>
            <w:tcW w:w="3088" w:type="dxa"/>
          </w:tcPr>
          <w:p w:rsidR="002B4559" w:rsidRPr="00015946"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r w:rsidRPr="00015946">
              <w:rPr>
                <w:rFonts w:cs="Arial"/>
                <w:bCs/>
                <w:sz w:val="22"/>
                <w:szCs w:val="22"/>
              </w:rPr>
              <w:t>Fringe Benefits</w:t>
            </w:r>
          </w:p>
        </w:tc>
        <w:tc>
          <w:tcPr>
            <w:tcW w:w="1412"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890"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r>
      <w:tr w:rsidR="002B4559" w:rsidRPr="00F12341" w:rsidTr="002B4559">
        <w:trPr>
          <w:trHeight w:val="248"/>
        </w:trPr>
        <w:tc>
          <w:tcPr>
            <w:tcW w:w="3088" w:type="dxa"/>
          </w:tcPr>
          <w:p w:rsidR="002B4559" w:rsidRPr="00015946"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Cs/>
                <w:sz w:val="22"/>
                <w:szCs w:val="22"/>
              </w:rPr>
            </w:pPr>
            <w:r w:rsidRPr="00015946">
              <w:rPr>
                <w:rFonts w:cs="Arial"/>
                <w:bCs/>
                <w:sz w:val="22"/>
                <w:szCs w:val="22"/>
              </w:rPr>
              <w:t>Travel</w:t>
            </w:r>
          </w:p>
        </w:tc>
        <w:tc>
          <w:tcPr>
            <w:tcW w:w="1412"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890"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r>
      <w:tr w:rsidR="002B4559" w:rsidRPr="00F12341" w:rsidTr="002B4559">
        <w:trPr>
          <w:trHeight w:val="215"/>
        </w:trPr>
        <w:tc>
          <w:tcPr>
            <w:tcW w:w="3088" w:type="dxa"/>
          </w:tcPr>
          <w:p w:rsidR="002B4559" w:rsidRPr="00015946"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r w:rsidRPr="00015946">
              <w:rPr>
                <w:rFonts w:cs="Arial"/>
                <w:bCs/>
                <w:sz w:val="22"/>
                <w:szCs w:val="22"/>
              </w:rPr>
              <w:t>Administration</w:t>
            </w:r>
          </w:p>
        </w:tc>
        <w:tc>
          <w:tcPr>
            <w:tcW w:w="1412"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890"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r>
      <w:tr w:rsidR="002B4559" w:rsidRPr="00F12341" w:rsidTr="002B4559">
        <w:trPr>
          <w:trHeight w:val="323"/>
        </w:trPr>
        <w:tc>
          <w:tcPr>
            <w:tcW w:w="3088" w:type="dxa"/>
          </w:tcPr>
          <w:p w:rsidR="002B4559" w:rsidRPr="00015946"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Cs/>
                <w:sz w:val="22"/>
                <w:szCs w:val="22"/>
              </w:rPr>
            </w:pPr>
            <w:r w:rsidRPr="00015946">
              <w:rPr>
                <w:rFonts w:cs="Arial"/>
                <w:bCs/>
                <w:sz w:val="22"/>
                <w:szCs w:val="22"/>
              </w:rPr>
              <w:t>Housing Assistance Costs</w:t>
            </w:r>
          </w:p>
        </w:tc>
        <w:tc>
          <w:tcPr>
            <w:tcW w:w="1412"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890"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r>
      <w:tr w:rsidR="002B4559" w:rsidRPr="00F12341" w:rsidTr="002B4559">
        <w:trPr>
          <w:trHeight w:val="248"/>
        </w:trPr>
        <w:tc>
          <w:tcPr>
            <w:tcW w:w="3088" w:type="dxa"/>
          </w:tcPr>
          <w:p w:rsidR="002B4559" w:rsidRPr="00015946"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r w:rsidRPr="00015946">
              <w:rPr>
                <w:rFonts w:cs="Arial"/>
                <w:bCs/>
                <w:sz w:val="22"/>
                <w:szCs w:val="22"/>
              </w:rPr>
              <w:t>Other</w:t>
            </w:r>
          </w:p>
        </w:tc>
        <w:tc>
          <w:tcPr>
            <w:tcW w:w="1412"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890"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r>
      <w:tr w:rsidR="002B4559" w:rsidRPr="00F12341" w:rsidTr="002B4559">
        <w:trPr>
          <w:trHeight w:val="233"/>
        </w:trPr>
        <w:tc>
          <w:tcPr>
            <w:tcW w:w="3088"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Cs/>
                <w:sz w:val="22"/>
                <w:szCs w:val="22"/>
              </w:rPr>
            </w:pPr>
          </w:p>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r w:rsidRPr="00F12341">
              <w:rPr>
                <w:rFonts w:cs="Arial"/>
                <w:b/>
                <w:bCs/>
                <w:sz w:val="22"/>
                <w:szCs w:val="22"/>
              </w:rPr>
              <w:t>Total</w:t>
            </w:r>
          </w:p>
        </w:tc>
        <w:tc>
          <w:tcPr>
            <w:tcW w:w="1412"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890" w:type="dxa"/>
            <w:shd w:val="clear" w:color="auto" w:fill="auto"/>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c>
          <w:tcPr>
            <w:tcW w:w="1605" w:type="dxa"/>
          </w:tcPr>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tc>
      </w:tr>
    </w:tbl>
    <w:p w:rsidR="002B4559" w:rsidRPr="00F12341" w:rsidRDefault="002B4559" w:rsidP="002B45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bCs/>
          <w:sz w:val="22"/>
          <w:szCs w:val="22"/>
        </w:rPr>
      </w:pPr>
    </w:p>
    <w:p w:rsidR="002B4559" w:rsidRPr="00F12341" w:rsidRDefault="002B4559" w:rsidP="002B4559">
      <w:pPr>
        <w:tabs>
          <w:tab w:val="left" w:pos="-1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hanging="120"/>
        <w:jc w:val="center"/>
        <w:rPr>
          <w:rFonts w:cs="Arial"/>
          <w:b/>
          <w:bCs/>
          <w:sz w:val="22"/>
          <w:szCs w:val="22"/>
        </w:rPr>
      </w:pPr>
      <w:r w:rsidRPr="00F12341">
        <w:rPr>
          <w:rFonts w:cs="Arial"/>
          <w:b/>
          <w:bCs/>
          <w:sz w:val="22"/>
          <w:szCs w:val="22"/>
        </w:rPr>
        <w:t xml:space="preserve">TOTAL ANNUAL BUDGET AMOUNT:  </w:t>
      </w:r>
    </w:p>
    <w:p w:rsidR="002B4559" w:rsidRPr="00F12341" w:rsidRDefault="00015946" w:rsidP="002B4559">
      <w:pPr>
        <w:tabs>
          <w:tab w:val="left" w:pos="-1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20"/>
        <w:rPr>
          <w:rFonts w:cs="Arial"/>
          <w:b/>
          <w:bCs/>
          <w:sz w:val="22"/>
          <w:szCs w:val="22"/>
        </w:rPr>
      </w:pPr>
      <w:r>
        <w:rPr>
          <w:rFonts w:cs="Arial"/>
          <w:b/>
          <w:bCs/>
          <w:sz w:val="22"/>
          <w:szCs w:val="22"/>
        </w:rPr>
        <w:tab/>
      </w:r>
      <w:r>
        <w:rPr>
          <w:rFonts w:cs="Arial"/>
          <w:b/>
          <w:bCs/>
          <w:sz w:val="22"/>
          <w:szCs w:val="22"/>
        </w:rPr>
        <w:tab/>
      </w:r>
      <w:r w:rsidR="002B4559" w:rsidRPr="00F12341">
        <w:rPr>
          <w:rFonts w:cs="Arial"/>
          <w:b/>
          <w:bCs/>
          <w:sz w:val="22"/>
          <w:szCs w:val="22"/>
        </w:rPr>
        <w:t xml:space="preserve">Total Federal Funds: </w:t>
      </w:r>
      <w:r w:rsidR="002B4559" w:rsidRPr="00F12341">
        <w:rPr>
          <w:rFonts w:cs="Arial"/>
          <w:b/>
          <w:bCs/>
          <w:sz w:val="22"/>
          <w:szCs w:val="22"/>
        </w:rPr>
        <w:tab/>
      </w:r>
      <w:r w:rsidR="002B4559" w:rsidRPr="00F12341">
        <w:rPr>
          <w:rFonts w:cs="Arial"/>
          <w:b/>
          <w:bCs/>
          <w:sz w:val="22"/>
          <w:szCs w:val="22"/>
        </w:rPr>
        <w:tab/>
        <w:t xml:space="preserve">Total State Funds: </w:t>
      </w:r>
      <w:r w:rsidR="007B1B6B" w:rsidRPr="00F12341">
        <w:rPr>
          <w:rFonts w:cs="Arial"/>
          <w:b/>
          <w:bCs/>
          <w:sz w:val="22"/>
          <w:szCs w:val="22"/>
        </w:rPr>
        <w:tab/>
      </w:r>
      <w:r w:rsidR="007B1B6B" w:rsidRPr="00F12341">
        <w:rPr>
          <w:rFonts w:cs="Arial"/>
          <w:b/>
          <w:bCs/>
          <w:sz w:val="22"/>
          <w:szCs w:val="22"/>
        </w:rPr>
        <w:tab/>
      </w:r>
      <w:r w:rsidR="007B1B6B" w:rsidRPr="00F12341">
        <w:rPr>
          <w:rFonts w:cs="Arial"/>
          <w:b/>
          <w:bCs/>
          <w:sz w:val="22"/>
          <w:szCs w:val="22"/>
        </w:rPr>
        <w:tab/>
        <w:t>Total Match Funds:</w:t>
      </w:r>
    </w:p>
    <w:p w:rsidR="008B016C" w:rsidRDefault="008B016C" w:rsidP="00D77F23">
      <w:pPr>
        <w:jc w:val="center"/>
      </w:pPr>
      <w:r w:rsidRPr="00F12341">
        <w:rPr>
          <w:rFonts w:cs="Arial"/>
          <w:sz w:val="22"/>
          <w:szCs w:val="22"/>
        </w:rPr>
        <w:br w:type="page"/>
      </w:r>
    </w:p>
    <w:p w:rsidR="008B016C" w:rsidRDefault="008B016C" w:rsidP="00DF6A8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CCC"/>
        <w:jc w:val="center"/>
        <w:outlineLvl w:val="0"/>
        <w:rPr>
          <w:sz w:val="28"/>
          <w:szCs w:val="28"/>
        </w:rPr>
      </w:pPr>
      <w:r>
        <w:rPr>
          <w:b/>
          <w:sz w:val="28"/>
          <w:szCs w:val="28"/>
        </w:rPr>
        <w:t>SECTION 6:</w:t>
      </w:r>
      <w:r w:rsidR="00372C74">
        <w:rPr>
          <w:b/>
          <w:sz w:val="28"/>
          <w:szCs w:val="28"/>
        </w:rPr>
        <w:t xml:space="preserve"> </w:t>
      </w:r>
      <w:r>
        <w:rPr>
          <w:b/>
          <w:sz w:val="28"/>
          <w:szCs w:val="28"/>
        </w:rPr>
        <w:t xml:space="preserve"> EVALUATION PROCESS</w:t>
      </w:r>
    </w:p>
    <w:p w:rsidR="0090043D" w:rsidRPr="007D6E3C" w:rsidRDefault="0090043D" w:rsidP="00DF6A86">
      <w:pPr>
        <w:outlineLvl w:val="0"/>
        <w:rPr>
          <w:sz w:val="22"/>
          <w:szCs w:val="22"/>
        </w:rPr>
      </w:pPr>
    </w:p>
    <w:p w:rsidR="0065639C" w:rsidRDefault="0065639C" w:rsidP="0065639C">
      <w:pPr>
        <w:rPr>
          <w:b/>
          <w:caps/>
          <w:sz w:val="28"/>
          <w:szCs w:val="28"/>
          <w:u w:val="single"/>
        </w:rPr>
      </w:pPr>
      <w:r>
        <w:rPr>
          <w:b/>
          <w:caps/>
          <w:sz w:val="28"/>
          <w:szCs w:val="28"/>
          <w:u w:val="single"/>
        </w:rPr>
        <w:t>6.0</w:t>
      </w:r>
      <w:r>
        <w:rPr>
          <w:b/>
          <w:caps/>
          <w:sz w:val="28"/>
          <w:szCs w:val="28"/>
          <w:u w:val="single"/>
        </w:rPr>
        <w:tab/>
        <w:t>basis of Evaluation</w:t>
      </w:r>
    </w:p>
    <w:p w:rsidR="0065639C" w:rsidRPr="007448C0" w:rsidRDefault="0065639C" w:rsidP="0065639C">
      <w:pPr>
        <w:rPr>
          <w:sz w:val="22"/>
          <w:szCs w:val="22"/>
        </w:rPr>
      </w:pPr>
    </w:p>
    <w:p w:rsidR="0065639C" w:rsidRPr="007448C0" w:rsidRDefault="0065639C" w:rsidP="0065639C">
      <w:pPr>
        <w:tabs>
          <w:tab w:val="left" w:pos="8487"/>
        </w:tabs>
        <w:rPr>
          <w:sz w:val="22"/>
        </w:rPr>
      </w:pPr>
      <w:r w:rsidRPr="007448C0">
        <w:rPr>
          <w:sz w:val="22"/>
          <w:szCs w:val="22"/>
        </w:rPr>
        <w:t xml:space="preserve">The evaluator/evaluation committee will review and evaluate the offers according to the following criteria </w:t>
      </w:r>
      <w:r w:rsidRPr="007448C0">
        <w:rPr>
          <w:sz w:val="22"/>
        </w:rPr>
        <w:t xml:space="preserve">based on </w:t>
      </w:r>
      <w:r w:rsidRPr="007448C0">
        <w:rPr>
          <w:b/>
          <w:sz w:val="22"/>
        </w:rPr>
        <w:t>a total number o</w:t>
      </w:r>
      <w:r w:rsidR="00EB3931">
        <w:rPr>
          <w:b/>
          <w:sz w:val="22"/>
        </w:rPr>
        <w:t>f 1650 points</w:t>
      </w:r>
      <w:r w:rsidRPr="007448C0">
        <w:rPr>
          <w:sz w:val="22"/>
        </w:rPr>
        <w:t>.</w:t>
      </w:r>
    </w:p>
    <w:p w:rsidR="0065639C" w:rsidRPr="00D6379C" w:rsidRDefault="0065639C" w:rsidP="0065639C">
      <w:pPr>
        <w:tabs>
          <w:tab w:val="left" w:pos="8487"/>
        </w:tabs>
        <w:rPr>
          <w:sz w:val="22"/>
        </w:rPr>
      </w:pPr>
    </w:p>
    <w:p w:rsidR="0065639C" w:rsidRPr="00D6379C" w:rsidRDefault="0065639C" w:rsidP="0065639C">
      <w:pPr>
        <w:tabs>
          <w:tab w:val="left" w:pos="8487"/>
        </w:tabs>
        <w:rPr>
          <w:sz w:val="22"/>
        </w:rPr>
      </w:pPr>
      <w:r w:rsidRPr="00D6379C">
        <w:rPr>
          <w:sz w:val="22"/>
        </w:rPr>
        <w:t xml:space="preserve">The </w:t>
      </w:r>
      <w:r w:rsidR="00D6379C" w:rsidRPr="00015946">
        <w:rPr>
          <w:b/>
          <w:sz w:val="22"/>
        </w:rPr>
        <w:t>Experience,</w:t>
      </w:r>
      <w:r w:rsidR="00D6379C" w:rsidRPr="00D6379C">
        <w:rPr>
          <w:sz w:val="22"/>
        </w:rPr>
        <w:t xml:space="preserve"> </w:t>
      </w:r>
      <w:r w:rsidR="00D6379C" w:rsidRPr="00015946">
        <w:rPr>
          <w:b/>
          <w:sz w:val="22"/>
        </w:rPr>
        <w:t>Personnel,</w:t>
      </w:r>
      <w:r w:rsidR="00D6379C" w:rsidRPr="00D6379C">
        <w:rPr>
          <w:sz w:val="22"/>
        </w:rPr>
        <w:t xml:space="preserve"> </w:t>
      </w:r>
      <w:r w:rsidR="00D6379C" w:rsidRPr="00015946">
        <w:rPr>
          <w:b/>
          <w:sz w:val="22"/>
        </w:rPr>
        <w:t>Additional Items,</w:t>
      </w:r>
      <w:r w:rsidR="00D6379C" w:rsidRPr="00D6379C">
        <w:rPr>
          <w:sz w:val="22"/>
        </w:rPr>
        <w:t xml:space="preserve"> </w:t>
      </w:r>
      <w:r w:rsidR="00015946" w:rsidRPr="00015946">
        <w:rPr>
          <w:b/>
          <w:sz w:val="22"/>
        </w:rPr>
        <w:t>Population Description</w:t>
      </w:r>
      <w:r w:rsidR="00D6379C" w:rsidRPr="00015946">
        <w:rPr>
          <w:b/>
          <w:sz w:val="22"/>
        </w:rPr>
        <w:t>,</w:t>
      </w:r>
      <w:r w:rsidR="00015946" w:rsidRPr="00015946">
        <w:rPr>
          <w:b/>
          <w:sz w:val="22"/>
        </w:rPr>
        <w:t xml:space="preserve"> and</w:t>
      </w:r>
      <w:r w:rsidR="00D6379C" w:rsidRPr="00015946">
        <w:rPr>
          <w:b/>
          <w:sz w:val="22"/>
        </w:rPr>
        <w:t xml:space="preserve"> Methodology</w:t>
      </w:r>
      <w:r w:rsidR="00015946">
        <w:rPr>
          <w:sz w:val="22"/>
        </w:rPr>
        <w:t xml:space="preserve"> sections</w:t>
      </w:r>
      <w:r w:rsidR="00D6379C" w:rsidRPr="00D6379C">
        <w:rPr>
          <w:sz w:val="22"/>
        </w:rPr>
        <w:t xml:space="preserve"> will be evaluated based on the criteria set for the below. </w:t>
      </w:r>
      <w:r w:rsidRPr="00D6379C">
        <w:rPr>
          <w:sz w:val="22"/>
        </w:rPr>
        <w:t xml:space="preserve">The Cost Proposal will be evaluated based on </w:t>
      </w:r>
      <w:r w:rsidR="009B7A5A">
        <w:rPr>
          <w:sz w:val="22"/>
        </w:rPr>
        <w:t>a "Pass/Fail" basis</w:t>
      </w:r>
      <w:r w:rsidRPr="00D6379C">
        <w:rPr>
          <w:sz w:val="22"/>
        </w:rPr>
        <w:t>.</w:t>
      </w:r>
    </w:p>
    <w:p w:rsidR="0065639C" w:rsidRPr="007448C0" w:rsidRDefault="0065639C" w:rsidP="0065639C">
      <w:pPr>
        <w:tabs>
          <w:tab w:val="left" w:pos="8487"/>
        </w:tabs>
        <w:rPr>
          <w:sz w:val="22"/>
        </w:rPr>
      </w:pPr>
    </w:p>
    <w:p w:rsidR="0065639C" w:rsidRPr="007448C0" w:rsidRDefault="0065639C" w:rsidP="0065639C">
      <w:pPr>
        <w:pBdr>
          <w:top w:val="single" w:sz="4" w:space="1" w:color="auto"/>
          <w:left w:val="single" w:sz="4" w:space="4" w:color="auto"/>
          <w:bottom w:val="single" w:sz="4" w:space="1" w:color="auto"/>
          <w:right w:val="single" w:sz="4" w:space="4" w:color="auto"/>
        </w:pBdr>
        <w:tabs>
          <w:tab w:val="left" w:pos="8487"/>
        </w:tabs>
        <w:rPr>
          <w:b/>
          <w:bCs/>
          <w:sz w:val="22"/>
        </w:rPr>
      </w:pPr>
      <w:r w:rsidRPr="007448C0">
        <w:rPr>
          <w:b/>
          <w:bCs/>
          <w:sz w:val="22"/>
        </w:rPr>
        <w:t xml:space="preserve">Any response that fails to achieve a passing score per the requirements of Section 2.3.5 will be eliminated from further consideration. A "fail" for any individual evaluation criterion may result in proposal disqualification at the discretion of the procurement officer. </w:t>
      </w:r>
    </w:p>
    <w:p w:rsidR="0065639C" w:rsidRPr="007448C0" w:rsidRDefault="0065639C" w:rsidP="0065639C">
      <w:pPr>
        <w:tabs>
          <w:tab w:val="left" w:pos="8487"/>
        </w:tabs>
        <w:rPr>
          <w:sz w:val="22"/>
        </w:rPr>
      </w:pPr>
    </w:p>
    <w:p w:rsidR="0065639C" w:rsidRDefault="0065639C" w:rsidP="0065639C">
      <w:pPr>
        <w:jc w:val="center"/>
        <w:outlineLvl w:val="0"/>
        <w:rPr>
          <w:b/>
          <w:bCs/>
          <w:sz w:val="22"/>
        </w:rPr>
      </w:pPr>
      <w:r>
        <w:rPr>
          <w:b/>
          <w:bCs/>
          <w:sz w:val="22"/>
        </w:rPr>
        <w:t>SCORING GUIDE</w:t>
      </w:r>
    </w:p>
    <w:p w:rsidR="0065639C" w:rsidRDefault="0065639C" w:rsidP="0065639C">
      <w:pPr>
        <w:rPr>
          <w:sz w:val="22"/>
        </w:rPr>
      </w:pPr>
    </w:p>
    <w:p w:rsidR="0065639C" w:rsidRDefault="0065639C" w:rsidP="0065639C">
      <w:pPr>
        <w:rPr>
          <w:sz w:val="22"/>
        </w:rPr>
      </w:pPr>
      <w:r>
        <w:rPr>
          <w:sz w:val="22"/>
        </w:rPr>
        <w:t xml:space="preserve">In awarding points to the evaluation criteria, the evaluator/evaluation committee will consider the following guidelines: </w:t>
      </w:r>
    </w:p>
    <w:p w:rsidR="0065639C" w:rsidRDefault="0065639C" w:rsidP="0065639C">
      <w:pPr>
        <w:rPr>
          <w:sz w:val="22"/>
        </w:rPr>
      </w:pPr>
    </w:p>
    <w:p w:rsidR="0065639C" w:rsidRDefault="0065639C" w:rsidP="0065639C">
      <w:pPr>
        <w:ind w:right="18"/>
        <w:rPr>
          <w:sz w:val="22"/>
          <w:szCs w:val="16"/>
        </w:rPr>
      </w:pPr>
      <w:r>
        <w:rPr>
          <w:b/>
          <w:sz w:val="22"/>
          <w:szCs w:val="16"/>
        </w:rPr>
        <w:t>Superior Response (90-100%):</w:t>
      </w:r>
      <w:r>
        <w:rPr>
          <w:sz w:val="22"/>
          <w:szCs w:val="16"/>
        </w:rPr>
        <w:t xml:space="preserve"> A superior response is a highly comprehensive, excellent reply that meets all of the requirements of the RFP. In addition, the response may cover areas not originally addressed within the RFP and/or include additional information and recommendations that would prove both valuable and beneficial to the agency. </w:t>
      </w:r>
    </w:p>
    <w:p w:rsidR="0065639C" w:rsidRDefault="0065639C" w:rsidP="0065639C">
      <w:pPr>
        <w:ind w:right="-720"/>
        <w:rPr>
          <w:sz w:val="22"/>
          <w:szCs w:val="16"/>
        </w:rPr>
      </w:pPr>
    </w:p>
    <w:p w:rsidR="0065639C" w:rsidRDefault="0065639C" w:rsidP="0065639C">
      <w:pPr>
        <w:ind w:right="18"/>
        <w:rPr>
          <w:sz w:val="22"/>
          <w:szCs w:val="16"/>
        </w:rPr>
      </w:pPr>
      <w:r>
        <w:rPr>
          <w:b/>
          <w:sz w:val="22"/>
          <w:szCs w:val="16"/>
        </w:rPr>
        <w:t>Good Response</w:t>
      </w:r>
      <w:r>
        <w:rPr>
          <w:sz w:val="22"/>
          <w:szCs w:val="16"/>
        </w:rPr>
        <w:t xml:space="preserve"> </w:t>
      </w:r>
      <w:r>
        <w:rPr>
          <w:b/>
          <w:sz w:val="22"/>
          <w:szCs w:val="16"/>
        </w:rPr>
        <w:t>(75-89%):</w:t>
      </w:r>
      <w:r>
        <w:rPr>
          <w:sz w:val="22"/>
          <w:szCs w:val="16"/>
        </w:rPr>
        <w:t xml:space="preserve"> A good response meets all the requirements of the RFP and demonstrates in a clear and concise manner a thorough knowledge and understanding of the project, with no deficiencies noted. </w:t>
      </w:r>
    </w:p>
    <w:p w:rsidR="0065639C" w:rsidRDefault="0065639C" w:rsidP="0065639C">
      <w:pPr>
        <w:ind w:right="-720"/>
        <w:rPr>
          <w:sz w:val="22"/>
          <w:szCs w:val="16"/>
        </w:rPr>
      </w:pPr>
    </w:p>
    <w:p w:rsidR="0065639C" w:rsidRDefault="0065639C" w:rsidP="0065639C">
      <w:pPr>
        <w:ind w:right="18"/>
        <w:rPr>
          <w:sz w:val="22"/>
          <w:szCs w:val="16"/>
        </w:rPr>
      </w:pPr>
      <w:r>
        <w:rPr>
          <w:b/>
          <w:sz w:val="22"/>
          <w:szCs w:val="16"/>
        </w:rPr>
        <w:t>Fair Response</w:t>
      </w:r>
      <w:r>
        <w:rPr>
          <w:sz w:val="22"/>
          <w:szCs w:val="16"/>
        </w:rPr>
        <w:t xml:space="preserve"> </w:t>
      </w:r>
      <w:r>
        <w:rPr>
          <w:b/>
          <w:sz w:val="22"/>
          <w:szCs w:val="16"/>
        </w:rPr>
        <w:t>(60-74%):</w:t>
      </w:r>
      <w:r>
        <w:rPr>
          <w:sz w:val="22"/>
          <w:szCs w:val="16"/>
        </w:rPr>
        <w:t xml:space="preserve"> A fair response minimally meets most requirements set forth in the RFP. The offeror demonstrates some ability to comply with guidelines and requirements of the project, but knowledge of the subject matter is limited.</w:t>
      </w:r>
    </w:p>
    <w:p w:rsidR="0065639C" w:rsidRDefault="0065639C" w:rsidP="0065639C">
      <w:pPr>
        <w:ind w:right="-720"/>
        <w:rPr>
          <w:sz w:val="22"/>
          <w:szCs w:val="16"/>
        </w:rPr>
      </w:pPr>
    </w:p>
    <w:p w:rsidR="0065639C" w:rsidRDefault="0065639C" w:rsidP="0065639C">
      <w:pPr>
        <w:rPr>
          <w:sz w:val="22"/>
          <w:szCs w:val="16"/>
        </w:rPr>
      </w:pPr>
      <w:r>
        <w:rPr>
          <w:b/>
          <w:sz w:val="22"/>
          <w:szCs w:val="16"/>
        </w:rPr>
        <w:t>Failed Response</w:t>
      </w:r>
      <w:r>
        <w:rPr>
          <w:sz w:val="22"/>
          <w:szCs w:val="16"/>
        </w:rPr>
        <w:t xml:space="preserve"> </w:t>
      </w:r>
      <w:r>
        <w:rPr>
          <w:b/>
          <w:sz w:val="22"/>
          <w:szCs w:val="16"/>
        </w:rPr>
        <w:t>(59% or less):</w:t>
      </w:r>
      <w:r>
        <w:rPr>
          <w:sz w:val="22"/>
          <w:szCs w:val="16"/>
        </w:rPr>
        <w:t xml:space="preserve"> A failed response does not meet the requirements set forth in the RFP. The offeror has not demonstrated sufficient knowledge of the subject matter.</w:t>
      </w:r>
    </w:p>
    <w:p w:rsidR="0065639C" w:rsidRPr="006F7375" w:rsidRDefault="0065639C" w:rsidP="0065639C">
      <w:pPr>
        <w:rPr>
          <w:sz w:val="22"/>
          <w:szCs w:val="22"/>
        </w:rPr>
      </w:pPr>
    </w:p>
    <w:p w:rsidR="0065639C" w:rsidRPr="006F7375" w:rsidRDefault="0065639C" w:rsidP="0065639C">
      <w:pPr>
        <w:outlineLvl w:val="0"/>
        <w:rPr>
          <w:b/>
          <w:sz w:val="28"/>
          <w:szCs w:val="22"/>
          <w:u w:val="single"/>
        </w:rPr>
      </w:pPr>
      <w:r w:rsidRPr="006F7375">
        <w:rPr>
          <w:b/>
          <w:sz w:val="28"/>
          <w:szCs w:val="22"/>
          <w:u w:val="single"/>
        </w:rPr>
        <w:t>6.1</w:t>
      </w:r>
      <w:r w:rsidRPr="006F7375">
        <w:rPr>
          <w:b/>
          <w:sz w:val="28"/>
          <w:szCs w:val="22"/>
          <w:u w:val="single"/>
        </w:rPr>
        <w:tab/>
        <w:t>EVALUATION CRITERIA</w:t>
      </w:r>
    </w:p>
    <w:p w:rsidR="0065639C" w:rsidRPr="006F7375" w:rsidRDefault="0065639C" w:rsidP="0065639C">
      <w:pPr>
        <w:rPr>
          <w:sz w:val="22"/>
          <w:szCs w:val="22"/>
        </w:rPr>
      </w:pPr>
    </w:p>
    <w:p w:rsidR="0065639C" w:rsidRPr="00550087" w:rsidRDefault="002E15B5" w:rsidP="00F12341">
      <w:pPr>
        <w:pBdr>
          <w:top w:val="single" w:sz="4" w:space="1" w:color="auto"/>
          <w:left w:val="single" w:sz="4" w:space="4" w:color="auto"/>
          <w:bottom w:val="single" w:sz="4" w:space="1" w:color="auto"/>
          <w:right w:val="single" w:sz="4" w:space="4" w:color="auto"/>
        </w:pBdr>
        <w:tabs>
          <w:tab w:val="left" w:pos="9180"/>
          <w:tab w:val="right" w:pos="10620"/>
        </w:tabs>
        <w:rPr>
          <w:b/>
          <w:sz w:val="22"/>
          <w:szCs w:val="22"/>
        </w:rPr>
      </w:pPr>
      <w:r>
        <w:rPr>
          <w:b/>
          <w:sz w:val="22"/>
          <w:szCs w:val="22"/>
        </w:rPr>
        <w:t>Experience</w:t>
      </w:r>
      <w:r w:rsidR="0065639C" w:rsidRPr="00550087">
        <w:rPr>
          <w:b/>
          <w:sz w:val="22"/>
          <w:szCs w:val="22"/>
        </w:rPr>
        <w:tab/>
      </w:r>
      <w:r w:rsidR="00633AE1">
        <w:rPr>
          <w:b/>
          <w:sz w:val="22"/>
          <w:szCs w:val="22"/>
        </w:rPr>
        <w:t xml:space="preserve">60 </w:t>
      </w:r>
      <w:r w:rsidR="0065639C">
        <w:rPr>
          <w:b/>
          <w:sz w:val="22"/>
          <w:szCs w:val="22"/>
        </w:rPr>
        <w:t>Points</w:t>
      </w:r>
    </w:p>
    <w:p w:rsidR="0065639C" w:rsidRPr="00550087" w:rsidRDefault="0065639C" w:rsidP="0065639C">
      <w:pPr>
        <w:tabs>
          <w:tab w:val="left" w:pos="5040"/>
          <w:tab w:val="right" w:pos="10080"/>
        </w:tabs>
        <w:ind w:firstLine="720"/>
        <w:rPr>
          <w:b/>
          <w:sz w:val="22"/>
          <w:szCs w:val="22"/>
        </w:rPr>
      </w:pPr>
      <w:r w:rsidRPr="00550087">
        <w:rPr>
          <w:b/>
          <w:sz w:val="22"/>
          <w:szCs w:val="22"/>
        </w:rPr>
        <w:t>Category</w:t>
      </w:r>
      <w:r w:rsidRPr="00550087">
        <w:rPr>
          <w:b/>
          <w:sz w:val="22"/>
          <w:szCs w:val="22"/>
        </w:rPr>
        <w:tab/>
        <w:t>Section of RFP</w:t>
      </w:r>
      <w:r w:rsidRPr="00550087">
        <w:rPr>
          <w:b/>
          <w:sz w:val="22"/>
          <w:szCs w:val="22"/>
        </w:rPr>
        <w:tab/>
        <w:t>Point Value</w:t>
      </w:r>
    </w:p>
    <w:p w:rsidR="0065639C" w:rsidRPr="00550087" w:rsidRDefault="006E42C7" w:rsidP="0065639C">
      <w:pPr>
        <w:tabs>
          <w:tab w:val="left" w:pos="720"/>
          <w:tab w:val="left" w:pos="5760"/>
          <w:tab w:val="right" w:pos="9720"/>
        </w:tabs>
        <w:rPr>
          <w:sz w:val="22"/>
          <w:szCs w:val="22"/>
        </w:rPr>
      </w:pPr>
      <w:r>
        <w:rPr>
          <w:sz w:val="22"/>
          <w:szCs w:val="22"/>
        </w:rPr>
        <w:t>A.</w:t>
      </w:r>
      <w:r>
        <w:rPr>
          <w:sz w:val="22"/>
          <w:szCs w:val="22"/>
        </w:rPr>
        <w:tab/>
        <w:t xml:space="preserve">Number of Years in </w:t>
      </w:r>
      <w:r w:rsidR="00527BCA">
        <w:rPr>
          <w:sz w:val="22"/>
          <w:szCs w:val="22"/>
        </w:rPr>
        <w:t>Operation</w:t>
      </w:r>
      <w:r w:rsidR="0065639C">
        <w:rPr>
          <w:sz w:val="22"/>
          <w:szCs w:val="22"/>
        </w:rPr>
        <w:tab/>
      </w:r>
      <w:r w:rsidR="002E15B5">
        <w:rPr>
          <w:sz w:val="22"/>
          <w:szCs w:val="22"/>
        </w:rPr>
        <w:t>4.1.</w:t>
      </w:r>
      <w:r w:rsidR="00527BCA" w:rsidRPr="00921F0B">
        <w:rPr>
          <w:sz w:val="22"/>
          <w:szCs w:val="22"/>
        </w:rPr>
        <w:t>1</w:t>
      </w:r>
      <w:r w:rsidR="002E15B5" w:rsidRPr="00921F0B">
        <w:rPr>
          <w:sz w:val="22"/>
          <w:szCs w:val="22"/>
        </w:rPr>
        <w:t xml:space="preserve"> (</w:t>
      </w:r>
      <w:r w:rsidR="00222A82" w:rsidRPr="00921F0B">
        <w:rPr>
          <w:sz w:val="22"/>
          <w:szCs w:val="22"/>
        </w:rPr>
        <w:t>A</w:t>
      </w:r>
      <w:r w:rsidR="002E15B5" w:rsidRPr="00921F0B">
        <w:rPr>
          <w:sz w:val="22"/>
          <w:szCs w:val="22"/>
        </w:rPr>
        <w:t>)</w:t>
      </w:r>
      <w:r w:rsidR="0065639C" w:rsidRPr="00550087">
        <w:rPr>
          <w:sz w:val="22"/>
          <w:szCs w:val="22"/>
        </w:rPr>
        <w:tab/>
      </w:r>
      <w:r w:rsidR="00633AE1">
        <w:rPr>
          <w:sz w:val="22"/>
          <w:szCs w:val="22"/>
        </w:rPr>
        <w:t>10</w:t>
      </w:r>
    </w:p>
    <w:p w:rsidR="0065639C" w:rsidRDefault="006E42C7" w:rsidP="0065639C">
      <w:pPr>
        <w:tabs>
          <w:tab w:val="left" w:pos="720"/>
          <w:tab w:val="left" w:pos="5760"/>
          <w:tab w:val="right" w:pos="9720"/>
        </w:tabs>
        <w:jc w:val="both"/>
        <w:rPr>
          <w:sz w:val="22"/>
        </w:rPr>
      </w:pPr>
      <w:r>
        <w:rPr>
          <w:sz w:val="22"/>
        </w:rPr>
        <w:t>B.</w:t>
      </w:r>
      <w:r>
        <w:rPr>
          <w:sz w:val="22"/>
        </w:rPr>
        <w:tab/>
      </w:r>
      <w:r w:rsidR="00222A82">
        <w:rPr>
          <w:sz w:val="22"/>
        </w:rPr>
        <w:t xml:space="preserve">Description </w:t>
      </w:r>
      <w:r>
        <w:rPr>
          <w:sz w:val="22"/>
        </w:rPr>
        <w:t>of Experience in Related F</w:t>
      </w:r>
      <w:r w:rsidR="002E15B5">
        <w:rPr>
          <w:sz w:val="22"/>
        </w:rPr>
        <w:t>ield</w:t>
      </w:r>
      <w:r w:rsidR="0065639C" w:rsidRPr="00550087">
        <w:rPr>
          <w:sz w:val="22"/>
        </w:rPr>
        <w:tab/>
        <w:t>4.1.</w:t>
      </w:r>
      <w:r w:rsidR="00527BCA">
        <w:rPr>
          <w:sz w:val="22"/>
        </w:rPr>
        <w:t>1</w:t>
      </w:r>
      <w:r w:rsidR="002E15B5">
        <w:rPr>
          <w:sz w:val="22"/>
        </w:rPr>
        <w:t xml:space="preserve"> (</w:t>
      </w:r>
      <w:r w:rsidR="00222A82">
        <w:rPr>
          <w:sz w:val="22"/>
        </w:rPr>
        <w:t>B</w:t>
      </w:r>
      <w:r w:rsidR="002E15B5">
        <w:rPr>
          <w:sz w:val="22"/>
        </w:rPr>
        <w:t>)</w:t>
      </w:r>
      <w:r w:rsidR="00EB3931">
        <w:rPr>
          <w:sz w:val="22"/>
        </w:rPr>
        <w:tab/>
      </w:r>
      <w:r w:rsidR="00633AE1">
        <w:rPr>
          <w:sz w:val="22"/>
        </w:rPr>
        <w:t>25</w:t>
      </w:r>
    </w:p>
    <w:p w:rsidR="00222A82" w:rsidRPr="00550087" w:rsidRDefault="00222A82" w:rsidP="0065639C">
      <w:pPr>
        <w:tabs>
          <w:tab w:val="left" w:pos="720"/>
          <w:tab w:val="left" w:pos="5760"/>
          <w:tab w:val="right" w:pos="9720"/>
        </w:tabs>
        <w:jc w:val="both"/>
        <w:rPr>
          <w:sz w:val="22"/>
        </w:rPr>
      </w:pPr>
      <w:r w:rsidRPr="00222A82">
        <w:rPr>
          <w:sz w:val="22"/>
        </w:rPr>
        <w:t>F.</w:t>
      </w:r>
      <w:r w:rsidRPr="00222A82">
        <w:rPr>
          <w:sz w:val="22"/>
        </w:rPr>
        <w:tab/>
        <w:t xml:space="preserve">Description of </w:t>
      </w:r>
      <w:r w:rsidR="00921F0B">
        <w:rPr>
          <w:sz w:val="22"/>
        </w:rPr>
        <w:t>Expertise</w:t>
      </w:r>
      <w:r>
        <w:rPr>
          <w:sz w:val="22"/>
        </w:rPr>
        <w:t xml:space="preserve"> to Target</w:t>
      </w:r>
      <w:r w:rsidR="00921F0B">
        <w:rPr>
          <w:sz w:val="22"/>
        </w:rPr>
        <w:t xml:space="preserve"> Population</w:t>
      </w:r>
      <w:r w:rsidRPr="00222A82">
        <w:rPr>
          <w:sz w:val="22"/>
        </w:rPr>
        <w:tab/>
        <w:t>4.1.</w:t>
      </w:r>
      <w:r w:rsidR="00527BCA">
        <w:rPr>
          <w:sz w:val="22"/>
        </w:rPr>
        <w:t>1</w:t>
      </w:r>
      <w:r w:rsidRPr="00222A82">
        <w:rPr>
          <w:sz w:val="22"/>
        </w:rPr>
        <w:t xml:space="preserve"> (</w:t>
      </w:r>
      <w:r>
        <w:rPr>
          <w:sz w:val="22"/>
        </w:rPr>
        <w:t>C</w:t>
      </w:r>
      <w:r w:rsidRPr="00222A82">
        <w:rPr>
          <w:sz w:val="22"/>
        </w:rPr>
        <w:t>)</w:t>
      </w:r>
      <w:r w:rsidR="00633AE1">
        <w:rPr>
          <w:sz w:val="22"/>
        </w:rPr>
        <w:tab/>
      </w:r>
      <w:r w:rsidR="002B0CC4">
        <w:rPr>
          <w:sz w:val="22"/>
        </w:rPr>
        <w:t>25</w:t>
      </w:r>
    </w:p>
    <w:p w:rsidR="0065639C" w:rsidRPr="00550087" w:rsidRDefault="0065639C" w:rsidP="0065639C">
      <w:pPr>
        <w:tabs>
          <w:tab w:val="left" w:pos="720"/>
          <w:tab w:val="left" w:pos="5760"/>
          <w:tab w:val="right" w:pos="9720"/>
        </w:tabs>
        <w:rPr>
          <w:sz w:val="22"/>
          <w:szCs w:val="22"/>
        </w:rPr>
      </w:pPr>
    </w:p>
    <w:p w:rsidR="0065639C" w:rsidRPr="00550087" w:rsidRDefault="002E15B5" w:rsidP="00F12341">
      <w:pPr>
        <w:pBdr>
          <w:top w:val="single" w:sz="4" w:space="1" w:color="auto"/>
          <w:left w:val="single" w:sz="4" w:space="4" w:color="auto"/>
          <w:bottom w:val="single" w:sz="4" w:space="1" w:color="auto"/>
          <w:right w:val="single" w:sz="4" w:space="4" w:color="auto"/>
        </w:pBdr>
        <w:tabs>
          <w:tab w:val="left" w:pos="9180"/>
          <w:tab w:val="right" w:pos="10620"/>
        </w:tabs>
        <w:jc w:val="both"/>
        <w:rPr>
          <w:b/>
          <w:sz w:val="22"/>
          <w:szCs w:val="22"/>
        </w:rPr>
      </w:pPr>
      <w:r>
        <w:rPr>
          <w:b/>
          <w:sz w:val="22"/>
          <w:szCs w:val="22"/>
        </w:rPr>
        <w:t>Personnel</w:t>
      </w:r>
      <w:r w:rsidR="0065639C" w:rsidRPr="00550087">
        <w:rPr>
          <w:b/>
          <w:sz w:val="22"/>
          <w:szCs w:val="22"/>
        </w:rPr>
        <w:tab/>
      </w:r>
      <w:r w:rsidR="00633AE1">
        <w:rPr>
          <w:b/>
          <w:sz w:val="22"/>
          <w:szCs w:val="22"/>
        </w:rPr>
        <w:t>85</w:t>
      </w:r>
      <w:r w:rsidR="0065639C">
        <w:rPr>
          <w:b/>
          <w:sz w:val="22"/>
          <w:szCs w:val="22"/>
        </w:rPr>
        <w:t xml:space="preserve"> Points</w:t>
      </w:r>
    </w:p>
    <w:p w:rsidR="0065639C" w:rsidRDefault="0065639C" w:rsidP="0065639C">
      <w:pPr>
        <w:tabs>
          <w:tab w:val="left" w:pos="5040"/>
          <w:tab w:val="right" w:pos="10080"/>
        </w:tabs>
        <w:ind w:firstLine="720"/>
        <w:rPr>
          <w:b/>
          <w:sz w:val="22"/>
          <w:szCs w:val="22"/>
        </w:rPr>
      </w:pPr>
      <w:r w:rsidRPr="00550087">
        <w:rPr>
          <w:b/>
          <w:sz w:val="22"/>
          <w:szCs w:val="22"/>
        </w:rPr>
        <w:t>Category</w:t>
      </w:r>
      <w:r w:rsidRPr="00550087">
        <w:rPr>
          <w:b/>
          <w:sz w:val="22"/>
          <w:szCs w:val="22"/>
        </w:rPr>
        <w:tab/>
        <w:t>Section of RFP</w:t>
      </w:r>
      <w:r w:rsidRPr="00550087">
        <w:rPr>
          <w:b/>
          <w:sz w:val="22"/>
          <w:szCs w:val="22"/>
        </w:rPr>
        <w:tab/>
        <w:t>Point Value</w:t>
      </w:r>
    </w:p>
    <w:p w:rsidR="0065639C" w:rsidRDefault="0065639C" w:rsidP="0065639C">
      <w:pPr>
        <w:tabs>
          <w:tab w:val="left" w:pos="5040"/>
          <w:tab w:val="right" w:pos="10080"/>
        </w:tabs>
        <w:ind w:firstLine="720"/>
        <w:rPr>
          <w:b/>
          <w:sz w:val="22"/>
          <w:szCs w:val="22"/>
        </w:rPr>
      </w:pPr>
    </w:p>
    <w:p w:rsidR="0065639C" w:rsidRDefault="006E42C7" w:rsidP="0065639C">
      <w:pPr>
        <w:tabs>
          <w:tab w:val="left" w:pos="720"/>
          <w:tab w:val="left" w:pos="5760"/>
          <w:tab w:val="right" w:pos="9720"/>
        </w:tabs>
        <w:rPr>
          <w:sz w:val="22"/>
          <w:szCs w:val="22"/>
        </w:rPr>
      </w:pPr>
      <w:r>
        <w:rPr>
          <w:sz w:val="22"/>
          <w:szCs w:val="22"/>
        </w:rPr>
        <w:t>A.</w:t>
      </w:r>
      <w:r>
        <w:rPr>
          <w:sz w:val="22"/>
          <w:szCs w:val="22"/>
        </w:rPr>
        <w:tab/>
        <w:t>Provide a</w:t>
      </w:r>
      <w:r w:rsidR="00222A82">
        <w:rPr>
          <w:sz w:val="22"/>
          <w:szCs w:val="22"/>
        </w:rPr>
        <w:t>n Organization</w:t>
      </w:r>
      <w:r w:rsidR="00527BCA">
        <w:rPr>
          <w:sz w:val="22"/>
          <w:szCs w:val="22"/>
        </w:rPr>
        <w:t>al</w:t>
      </w:r>
      <w:r w:rsidR="00222A82">
        <w:rPr>
          <w:sz w:val="22"/>
          <w:szCs w:val="22"/>
        </w:rPr>
        <w:t xml:space="preserve"> Chart</w:t>
      </w:r>
      <w:r w:rsidR="002E15B5">
        <w:rPr>
          <w:sz w:val="22"/>
          <w:szCs w:val="22"/>
        </w:rPr>
        <w:tab/>
        <w:t>4.1.</w:t>
      </w:r>
      <w:r w:rsidR="00527BCA">
        <w:rPr>
          <w:sz w:val="22"/>
          <w:szCs w:val="22"/>
        </w:rPr>
        <w:t>2</w:t>
      </w:r>
      <w:r w:rsidR="002E15B5">
        <w:rPr>
          <w:sz w:val="22"/>
          <w:szCs w:val="22"/>
        </w:rPr>
        <w:t xml:space="preserve"> </w:t>
      </w:r>
      <w:r w:rsidR="002E15B5" w:rsidRPr="00921F0B">
        <w:rPr>
          <w:sz w:val="22"/>
          <w:szCs w:val="22"/>
        </w:rPr>
        <w:t>(</w:t>
      </w:r>
      <w:r w:rsidR="00530ED1" w:rsidRPr="00921F0B">
        <w:rPr>
          <w:sz w:val="22"/>
          <w:szCs w:val="22"/>
        </w:rPr>
        <w:t>A</w:t>
      </w:r>
      <w:r w:rsidR="002E15B5" w:rsidRPr="00921F0B">
        <w:rPr>
          <w:sz w:val="22"/>
          <w:szCs w:val="22"/>
        </w:rPr>
        <w:t>)</w:t>
      </w:r>
      <w:r w:rsidR="0065639C">
        <w:rPr>
          <w:sz w:val="22"/>
          <w:szCs w:val="22"/>
        </w:rPr>
        <w:tab/>
      </w:r>
      <w:r w:rsidR="00A43D8A">
        <w:rPr>
          <w:sz w:val="22"/>
          <w:szCs w:val="22"/>
        </w:rPr>
        <w:t>10</w:t>
      </w:r>
    </w:p>
    <w:p w:rsidR="0065639C" w:rsidRDefault="006E42C7" w:rsidP="0065639C">
      <w:pPr>
        <w:tabs>
          <w:tab w:val="left" w:pos="720"/>
          <w:tab w:val="left" w:pos="5760"/>
          <w:tab w:val="right" w:pos="9720"/>
        </w:tabs>
        <w:rPr>
          <w:sz w:val="22"/>
          <w:szCs w:val="22"/>
        </w:rPr>
      </w:pPr>
      <w:r>
        <w:rPr>
          <w:sz w:val="22"/>
          <w:szCs w:val="22"/>
        </w:rPr>
        <w:t>B.</w:t>
      </w:r>
      <w:r>
        <w:rPr>
          <w:sz w:val="22"/>
          <w:szCs w:val="22"/>
        </w:rPr>
        <w:tab/>
        <w:t xml:space="preserve">Provide </w:t>
      </w:r>
      <w:r w:rsidR="00530ED1">
        <w:rPr>
          <w:sz w:val="22"/>
          <w:szCs w:val="22"/>
        </w:rPr>
        <w:t>Resume and Position Descriptions</w:t>
      </w:r>
      <w:r w:rsidR="0065639C">
        <w:rPr>
          <w:sz w:val="22"/>
          <w:szCs w:val="22"/>
        </w:rPr>
        <w:tab/>
      </w:r>
      <w:r w:rsidR="002E15B5">
        <w:rPr>
          <w:sz w:val="22"/>
          <w:szCs w:val="22"/>
        </w:rPr>
        <w:t>4.1.</w:t>
      </w:r>
      <w:r w:rsidR="00527BCA">
        <w:rPr>
          <w:sz w:val="22"/>
          <w:szCs w:val="22"/>
        </w:rPr>
        <w:t>2</w:t>
      </w:r>
      <w:r w:rsidR="002E15B5">
        <w:rPr>
          <w:sz w:val="22"/>
          <w:szCs w:val="22"/>
        </w:rPr>
        <w:t xml:space="preserve"> (</w:t>
      </w:r>
      <w:r w:rsidR="00527BCA">
        <w:rPr>
          <w:sz w:val="22"/>
          <w:szCs w:val="22"/>
        </w:rPr>
        <w:t>B</w:t>
      </w:r>
      <w:r w:rsidR="002E15B5">
        <w:rPr>
          <w:sz w:val="22"/>
          <w:szCs w:val="22"/>
        </w:rPr>
        <w:t>)</w:t>
      </w:r>
      <w:r w:rsidR="0065639C">
        <w:rPr>
          <w:sz w:val="22"/>
          <w:szCs w:val="22"/>
        </w:rPr>
        <w:tab/>
      </w:r>
      <w:r w:rsidR="00633AE1">
        <w:rPr>
          <w:sz w:val="22"/>
          <w:szCs w:val="22"/>
        </w:rPr>
        <w:t>25</w:t>
      </w:r>
    </w:p>
    <w:p w:rsidR="0065639C" w:rsidRDefault="00527BCA" w:rsidP="0065639C">
      <w:pPr>
        <w:tabs>
          <w:tab w:val="left" w:pos="720"/>
          <w:tab w:val="left" w:pos="5760"/>
          <w:tab w:val="right" w:pos="9720"/>
        </w:tabs>
        <w:rPr>
          <w:sz w:val="22"/>
          <w:szCs w:val="22"/>
        </w:rPr>
      </w:pPr>
      <w:r>
        <w:rPr>
          <w:sz w:val="22"/>
          <w:szCs w:val="22"/>
        </w:rPr>
        <w:t>C</w:t>
      </w:r>
      <w:r w:rsidR="0065639C">
        <w:rPr>
          <w:sz w:val="22"/>
          <w:szCs w:val="22"/>
        </w:rPr>
        <w:t>.</w:t>
      </w:r>
      <w:r w:rsidR="0065639C">
        <w:rPr>
          <w:sz w:val="22"/>
          <w:szCs w:val="22"/>
        </w:rPr>
        <w:tab/>
      </w:r>
      <w:r w:rsidR="00530ED1">
        <w:rPr>
          <w:sz w:val="22"/>
          <w:szCs w:val="22"/>
        </w:rPr>
        <w:t>Training Experience</w:t>
      </w:r>
      <w:r w:rsidR="002E15B5">
        <w:rPr>
          <w:sz w:val="22"/>
          <w:szCs w:val="22"/>
        </w:rPr>
        <w:tab/>
        <w:t>4.1.</w:t>
      </w:r>
      <w:r>
        <w:rPr>
          <w:sz w:val="22"/>
          <w:szCs w:val="22"/>
        </w:rPr>
        <w:t>2</w:t>
      </w:r>
      <w:r w:rsidR="002E15B5">
        <w:rPr>
          <w:sz w:val="22"/>
          <w:szCs w:val="22"/>
        </w:rPr>
        <w:t xml:space="preserve"> (</w:t>
      </w:r>
      <w:r>
        <w:rPr>
          <w:sz w:val="22"/>
          <w:szCs w:val="22"/>
        </w:rPr>
        <w:t>C</w:t>
      </w:r>
      <w:r w:rsidR="002E15B5">
        <w:rPr>
          <w:sz w:val="22"/>
          <w:szCs w:val="22"/>
        </w:rPr>
        <w:t>)</w:t>
      </w:r>
      <w:r w:rsidR="002E15B5">
        <w:rPr>
          <w:sz w:val="22"/>
          <w:szCs w:val="22"/>
        </w:rPr>
        <w:tab/>
        <w:t>50</w:t>
      </w:r>
    </w:p>
    <w:p w:rsidR="0065639C" w:rsidRPr="00550087" w:rsidRDefault="00F12341" w:rsidP="00F12341">
      <w:pPr>
        <w:pBdr>
          <w:top w:val="single" w:sz="4" w:space="1" w:color="auto"/>
          <w:left w:val="single" w:sz="4" w:space="4" w:color="auto"/>
          <w:bottom w:val="single" w:sz="4" w:space="1" w:color="auto"/>
          <w:right w:val="single" w:sz="4" w:space="4" w:color="auto"/>
        </w:pBdr>
        <w:tabs>
          <w:tab w:val="left" w:pos="9000"/>
          <w:tab w:val="right" w:pos="10620"/>
        </w:tabs>
        <w:jc w:val="both"/>
        <w:rPr>
          <w:b/>
          <w:sz w:val="22"/>
          <w:szCs w:val="22"/>
        </w:rPr>
      </w:pPr>
      <w:r>
        <w:rPr>
          <w:b/>
          <w:sz w:val="22"/>
          <w:szCs w:val="22"/>
        </w:rPr>
        <w:br w:type="page"/>
      </w:r>
      <w:r w:rsidR="002E15B5">
        <w:rPr>
          <w:b/>
          <w:sz w:val="22"/>
          <w:szCs w:val="22"/>
        </w:rPr>
        <w:lastRenderedPageBreak/>
        <w:t>Additional Items</w:t>
      </w:r>
      <w:r w:rsidR="0065639C" w:rsidRPr="00550087">
        <w:rPr>
          <w:b/>
          <w:sz w:val="22"/>
          <w:szCs w:val="22"/>
        </w:rPr>
        <w:tab/>
      </w:r>
      <w:r w:rsidR="00527BCA">
        <w:rPr>
          <w:b/>
          <w:sz w:val="22"/>
          <w:szCs w:val="22"/>
        </w:rPr>
        <w:t>1</w:t>
      </w:r>
      <w:r w:rsidR="00CD281E">
        <w:rPr>
          <w:b/>
          <w:sz w:val="22"/>
          <w:szCs w:val="22"/>
        </w:rPr>
        <w:t>25</w:t>
      </w:r>
      <w:r w:rsidR="0065639C">
        <w:rPr>
          <w:b/>
          <w:sz w:val="22"/>
          <w:szCs w:val="22"/>
        </w:rPr>
        <w:t xml:space="preserve"> Points</w:t>
      </w:r>
    </w:p>
    <w:p w:rsidR="0065639C" w:rsidRPr="00550087" w:rsidRDefault="0065639C" w:rsidP="0065639C">
      <w:pPr>
        <w:tabs>
          <w:tab w:val="left" w:pos="5040"/>
          <w:tab w:val="right" w:pos="10080"/>
        </w:tabs>
        <w:ind w:firstLine="720"/>
        <w:rPr>
          <w:b/>
          <w:sz w:val="22"/>
          <w:szCs w:val="22"/>
        </w:rPr>
      </w:pPr>
      <w:r w:rsidRPr="00550087">
        <w:rPr>
          <w:b/>
          <w:sz w:val="22"/>
          <w:szCs w:val="22"/>
        </w:rPr>
        <w:t>Category</w:t>
      </w:r>
      <w:r w:rsidRPr="00550087">
        <w:rPr>
          <w:b/>
          <w:sz w:val="22"/>
          <w:szCs w:val="22"/>
        </w:rPr>
        <w:tab/>
        <w:t>Section of RFP</w:t>
      </w:r>
      <w:r w:rsidRPr="00550087">
        <w:rPr>
          <w:b/>
          <w:sz w:val="22"/>
          <w:szCs w:val="22"/>
        </w:rPr>
        <w:tab/>
        <w:t>Point Value</w:t>
      </w:r>
    </w:p>
    <w:p w:rsidR="0065639C" w:rsidRDefault="0065639C" w:rsidP="0065639C">
      <w:pPr>
        <w:rPr>
          <w:sz w:val="22"/>
        </w:rPr>
      </w:pPr>
    </w:p>
    <w:p w:rsidR="0065639C" w:rsidRDefault="00527BCA" w:rsidP="0065639C">
      <w:pPr>
        <w:tabs>
          <w:tab w:val="left" w:pos="720"/>
          <w:tab w:val="left" w:pos="5760"/>
          <w:tab w:val="right" w:pos="9720"/>
        </w:tabs>
        <w:rPr>
          <w:sz w:val="22"/>
        </w:rPr>
      </w:pPr>
      <w:r>
        <w:rPr>
          <w:sz w:val="22"/>
        </w:rPr>
        <w:t>A</w:t>
      </w:r>
      <w:r w:rsidR="002E15B5">
        <w:rPr>
          <w:sz w:val="22"/>
        </w:rPr>
        <w:t>.</w:t>
      </w:r>
      <w:r w:rsidR="002E15B5">
        <w:rPr>
          <w:sz w:val="22"/>
        </w:rPr>
        <w:tab/>
      </w:r>
      <w:r>
        <w:rPr>
          <w:sz w:val="22"/>
        </w:rPr>
        <w:t>Outside Funding Initiatives</w:t>
      </w:r>
      <w:r w:rsidR="002E15B5">
        <w:rPr>
          <w:sz w:val="22"/>
        </w:rPr>
        <w:tab/>
        <w:t>4.1.</w:t>
      </w:r>
      <w:r>
        <w:rPr>
          <w:sz w:val="22"/>
        </w:rPr>
        <w:t>3</w:t>
      </w:r>
      <w:r w:rsidR="002E15B5">
        <w:rPr>
          <w:sz w:val="22"/>
        </w:rPr>
        <w:t xml:space="preserve"> (</w:t>
      </w:r>
      <w:r>
        <w:rPr>
          <w:sz w:val="22"/>
        </w:rPr>
        <w:t>A</w:t>
      </w:r>
      <w:r w:rsidR="002E15B5">
        <w:rPr>
          <w:sz w:val="22"/>
        </w:rPr>
        <w:t>)</w:t>
      </w:r>
      <w:r w:rsidR="002E15B5">
        <w:rPr>
          <w:sz w:val="22"/>
        </w:rPr>
        <w:tab/>
      </w:r>
      <w:r w:rsidR="00CD281E">
        <w:rPr>
          <w:sz w:val="22"/>
        </w:rPr>
        <w:t>25</w:t>
      </w:r>
    </w:p>
    <w:p w:rsidR="002E15B5" w:rsidRDefault="00527BCA" w:rsidP="0065639C">
      <w:pPr>
        <w:tabs>
          <w:tab w:val="left" w:pos="720"/>
          <w:tab w:val="left" w:pos="5760"/>
          <w:tab w:val="right" w:pos="9720"/>
        </w:tabs>
        <w:rPr>
          <w:sz w:val="22"/>
        </w:rPr>
      </w:pPr>
      <w:r>
        <w:rPr>
          <w:sz w:val="22"/>
        </w:rPr>
        <w:t>B</w:t>
      </w:r>
      <w:r w:rsidR="002E15B5">
        <w:rPr>
          <w:sz w:val="22"/>
        </w:rPr>
        <w:t>.</w:t>
      </w:r>
      <w:r w:rsidR="002E15B5">
        <w:rPr>
          <w:sz w:val="22"/>
        </w:rPr>
        <w:tab/>
      </w:r>
      <w:r w:rsidR="00530ED1" w:rsidRPr="002B08C4">
        <w:rPr>
          <w:sz w:val="22"/>
        </w:rPr>
        <w:t>Memorandums of Understanding</w:t>
      </w:r>
      <w:r w:rsidR="002E15B5">
        <w:rPr>
          <w:sz w:val="22"/>
        </w:rPr>
        <w:tab/>
        <w:t>4.1.</w:t>
      </w:r>
      <w:r w:rsidR="002B08C4">
        <w:rPr>
          <w:sz w:val="22"/>
        </w:rPr>
        <w:t>4</w:t>
      </w:r>
      <w:r w:rsidR="002E15B5">
        <w:rPr>
          <w:sz w:val="22"/>
        </w:rPr>
        <w:t xml:space="preserve"> (</w:t>
      </w:r>
      <w:r>
        <w:rPr>
          <w:sz w:val="22"/>
        </w:rPr>
        <w:t>B</w:t>
      </w:r>
      <w:r w:rsidR="002E15B5">
        <w:rPr>
          <w:sz w:val="22"/>
        </w:rPr>
        <w:t>)</w:t>
      </w:r>
      <w:r w:rsidR="002E15B5">
        <w:rPr>
          <w:sz w:val="22"/>
        </w:rPr>
        <w:tab/>
        <w:t>1</w:t>
      </w:r>
      <w:r>
        <w:rPr>
          <w:sz w:val="22"/>
        </w:rPr>
        <w:t>00</w:t>
      </w:r>
    </w:p>
    <w:p w:rsidR="00984583" w:rsidRPr="00550087" w:rsidRDefault="00984583" w:rsidP="00984583">
      <w:pPr>
        <w:rPr>
          <w:sz w:val="22"/>
        </w:rPr>
      </w:pPr>
    </w:p>
    <w:p w:rsidR="00984583" w:rsidRPr="00550087" w:rsidRDefault="00527BCA" w:rsidP="00F12341">
      <w:pPr>
        <w:pBdr>
          <w:top w:val="single" w:sz="4" w:space="1" w:color="auto"/>
          <w:left w:val="single" w:sz="4" w:space="4" w:color="auto"/>
          <w:bottom w:val="single" w:sz="4" w:space="1" w:color="auto"/>
          <w:right w:val="single" w:sz="4" w:space="4" w:color="auto"/>
        </w:pBdr>
        <w:tabs>
          <w:tab w:val="left" w:pos="9000"/>
          <w:tab w:val="right" w:pos="10620"/>
        </w:tabs>
        <w:jc w:val="both"/>
        <w:rPr>
          <w:b/>
          <w:sz w:val="22"/>
          <w:szCs w:val="22"/>
        </w:rPr>
      </w:pPr>
      <w:r>
        <w:rPr>
          <w:b/>
          <w:sz w:val="22"/>
          <w:szCs w:val="22"/>
        </w:rPr>
        <w:t>Population Description</w:t>
      </w:r>
      <w:r w:rsidR="00F12341">
        <w:rPr>
          <w:b/>
          <w:sz w:val="22"/>
          <w:szCs w:val="22"/>
        </w:rPr>
        <w:tab/>
      </w:r>
      <w:r w:rsidR="00A77359">
        <w:rPr>
          <w:b/>
          <w:sz w:val="22"/>
          <w:szCs w:val="22"/>
        </w:rPr>
        <w:t>215</w:t>
      </w:r>
      <w:r w:rsidR="00984583">
        <w:rPr>
          <w:b/>
          <w:sz w:val="22"/>
          <w:szCs w:val="22"/>
        </w:rPr>
        <w:t xml:space="preserve"> Points </w:t>
      </w:r>
    </w:p>
    <w:p w:rsidR="00984583" w:rsidRPr="00550087" w:rsidRDefault="00984583" w:rsidP="00984583">
      <w:pPr>
        <w:tabs>
          <w:tab w:val="left" w:pos="5040"/>
          <w:tab w:val="right" w:pos="10080"/>
        </w:tabs>
        <w:ind w:firstLine="720"/>
        <w:rPr>
          <w:b/>
          <w:sz w:val="22"/>
          <w:szCs w:val="22"/>
        </w:rPr>
      </w:pPr>
      <w:r w:rsidRPr="00550087">
        <w:rPr>
          <w:b/>
          <w:sz w:val="22"/>
          <w:szCs w:val="22"/>
        </w:rPr>
        <w:t>Category</w:t>
      </w:r>
      <w:r w:rsidRPr="00550087">
        <w:rPr>
          <w:b/>
          <w:sz w:val="22"/>
          <w:szCs w:val="22"/>
        </w:rPr>
        <w:tab/>
        <w:t>Section of RFP</w:t>
      </w:r>
      <w:r w:rsidRPr="00550087">
        <w:rPr>
          <w:b/>
          <w:sz w:val="22"/>
          <w:szCs w:val="22"/>
        </w:rPr>
        <w:tab/>
        <w:t>Point Value</w:t>
      </w:r>
    </w:p>
    <w:p w:rsidR="00984583" w:rsidRDefault="00984583" w:rsidP="00984583">
      <w:pPr>
        <w:rPr>
          <w:sz w:val="22"/>
        </w:rPr>
      </w:pPr>
      <w:r>
        <w:rPr>
          <w:sz w:val="22"/>
        </w:rPr>
        <w:tab/>
      </w:r>
    </w:p>
    <w:p w:rsidR="00984583" w:rsidRDefault="00984583" w:rsidP="00984583">
      <w:pPr>
        <w:tabs>
          <w:tab w:val="left" w:pos="720"/>
          <w:tab w:val="left" w:pos="5760"/>
          <w:tab w:val="right" w:pos="9720"/>
        </w:tabs>
        <w:rPr>
          <w:sz w:val="22"/>
        </w:rPr>
      </w:pPr>
      <w:r>
        <w:rPr>
          <w:sz w:val="22"/>
        </w:rPr>
        <w:t>A.</w:t>
      </w:r>
      <w:r>
        <w:rPr>
          <w:sz w:val="22"/>
        </w:rPr>
        <w:tab/>
        <w:t xml:space="preserve">Discuss </w:t>
      </w:r>
      <w:r w:rsidR="00530ED1">
        <w:rPr>
          <w:sz w:val="22"/>
        </w:rPr>
        <w:t>Complexity</w:t>
      </w:r>
      <w:r>
        <w:rPr>
          <w:sz w:val="22"/>
        </w:rPr>
        <w:t xml:space="preserve"> of Homelessness</w:t>
      </w:r>
      <w:r>
        <w:rPr>
          <w:sz w:val="22"/>
        </w:rPr>
        <w:tab/>
        <w:t>4.2.1</w:t>
      </w:r>
      <w:r>
        <w:rPr>
          <w:sz w:val="22"/>
        </w:rPr>
        <w:tab/>
      </w:r>
      <w:r w:rsidR="00A77359">
        <w:rPr>
          <w:sz w:val="22"/>
        </w:rPr>
        <w:t>35</w:t>
      </w:r>
    </w:p>
    <w:p w:rsidR="00984583" w:rsidRDefault="00984583" w:rsidP="00984583">
      <w:pPr>
        <w:tabs>
          <w:tab w:val="left" w:pos="720"/>
          <w:tab w:val="left" w:pos="5760"/>
          <w:tab w:val="right" w:pos="9720"/>
        </w:tabs>
        <w:rPr>
          <w:sz w:val="22"/>
        </w:rPr>
      </w:pPr>
      <w:r>
        <w:rPr>
          <w:sz w:val="22"/>
        </w:rPr>
        <w:t>B.</w:t>
      </w:r>
      <w:r>
        <w:rPr>
          <w:sz w:val="22"/>
        </w:rPr>
        <w:tab/>
      </w:r>
      <w:r w:rsidR="002B08C4">
        <w:rPr>
          <w:sz w:val="22"/>
        </w:rPr>
        <w:t xml:space="preserve">List </w:t>
      </w:r>
      <w:r w:rsidR="00530ED1">
        <w:rPr>
          <w:sz w:val="22"/>
        </w:rPr>
        <w:t>Local System of Programs</w:t>
      </w:r>
      <w:r>
        <w:rPr>
          <w:sz w:val="22"/>
        </w:rPr>
        <w:tab/>
        <w:t>4.2.2</w:t>
      </w:r>
      <w:r>
        <w:rPr>
          <w:sz w:val="22"/>
        </w:rPr>
        <w:tab/>
      </w:r>
      <w:r w:rsidR="00A77359">
        <w:rPr>
          <w:sz w:val="22"/>
        </w:rPr>
        <w:t>25</w:t>
      </w:r>
    </w:p>
    <w:p w:rsidR="00984583" w:rsidRDefault="00527BCA" w:rsidP="00984583">
      <w:pPr>
        <w:tabs>
          <w:tab w:val="left" w:pos="720"/>
          <w:tab w:val="left" w:pos="5760"/>
          <w:tab w:val="right" w:pos="9720"/>
        </w:tabs>
        <w:rPr>
          <w:sz w:val="22"/>
        </w:rPr>
      </w:pPr>
      <w:r>
        <w:rPr>
          <w:sz w:val="22"/>
        </w:rPr>
        <w:t>C</w:t>
      </w:r>
      <w:r w:rsidR="00984583">
        <w:rPr>
          <w:sz w:val="22"/>
        </w:rPr>
        <w:t>.</w:t>
      </w:r>
      <w:r w:rsidR="00984583">
        <w:rPr>
          <w:sz w:val="22"/>
        </w:rPr>
        <w:tab/>
        <w:t>PATH Eligible Persons/Services</w:t>
      </w:r>
      <w:r w:rsidR="00984583">
        <w:rPr>
          <w:sz w:val="22"/>
        </w:rPr>
        <w:tab/>
        <w:t>4.2.</w:t>
      </w:r>
      <w:r w:rsidR="00530ED1">
        <w:rPr>
          <w:sz w:val="22"/>
        </w:rPr>
        <w:t>3</w:t>
      </w:r>
      <w:r w:rsidR="00984583">
        <w:rPr>
          <w:sz w:val="22"/>
        </w:rPr>
        <w:tab/>
      </w:r>
      <w:r w:rsidR="00A77359">
        <w:rPr>
          <w:sz w:val="22"/>
        </w:rPr>
        <w:t>35</w:t>
      </w:r>
    </w:p>
    <w:p w:rsidR="00984583" w:rsidRDefault="002B08C4" w:rsidP="00984583">
      <w:pPr>
        <w:tabs>
          <w:tab w:val="left" w:pos="720"/>
          <w:tab w:val="left" w:pos="5760"/>
          <w:tab w:val="right" w:pos="9720"/>
        </w:tabs>
        <w:rPr>
          <w:sz w:val="22"/>
        </w:rPr>
      </w:pPr>
      <w:r>
        <w:rPr>
          <w:sz w:val="22"/>
        </w:rPr>
        <w:t>D</w:t>
      </w:r>
      <w:r w:rsidR="00984583">
        <w:rPr>
          <w:sz w:val="22"/>
        </w:rPr>
        <w:t>.</w:t>
      </w:r>
      <w:r w:rsidR="00984583">
        <w:rPr>
          <w:sz w:val="22"/>
        </w:rPr>
        <w:tab/>
      </w:r>
      <w:r w:rsidR="005150BF">
        <w:rPr>
          <w:sz w:val="22"/>
        </w:rPr>
        <w:t>Describe</w:t>
      </w:r>
      <w:r w:rsidR="00984583">
        <w:rPr>
          <w:sz w:val="22"/>
        </w:rPr>
        <w:t xml:space="preserve"> Other Community Initiatives</w:t>
      </w:r>
      <w:r w:rsidR="00984583">
        <w:rPr>
          <w:sz w:val="22"/>
        </w:rPr>
        <w:tab/>
        <w:t>4.2.</w:t>
      </w:r>
      <w:r w:rsidR="00527BCA">
        <w:rPr>
          <w:sz w:val="22"/>
        </w:rPr>
        <w:t>4</w:t>
      </w:r>
      <w:r w:rsidR="00984583">
        <w:rPr>
          <w:sz w:val="22"/>
        </w:rPr>
        <w:tab/>
      </w:r>
      <w:r w:rsidR="00A77359">
        <w:rPr>
          <w:sz w:val="22"/>
        </w:rPr>
        <w:t>25</w:t>
      </w:r>
    </w:p>
    <w:p w:rsidR="00530ED1" w:rsidRDefault="002B08C4" w:rsidP="00984583">
      <w:pPr>
        <w:tabs>
          <w:tab w:val="left" w:pos="720"/>
          <w:tab w:val="left" w:pos="5760"/>
          <w:tab w:val="right" w:pos="9720"/>
        </w:tabs>
        <w:rPr>
          <w:sz w:val="22"/>
        </w:rPr>
      </w:pPr>
      <w:r>
        <w:rPr>
          <w:sz w:val="22"/>
        </w:rPr>
        <w:t>E</w:t>
      </w:r>
      <w:r w:rsidR="00530ED1">
        <w:rPr>
          <w:sz w:val="22"/>
        </w:rPr>
        <w:t>.</w:t>
      </w:r>
      <w:r w:rsidR="00530ED1">
        <w:rPr>
          <w:sz w:val="22"/>
        </w:rPr>
        <w:tab/>
        <w:t xml:space="preserve">Describe </w:t>
      </w:r>
      <w:r w:rsidR="00527BCA">
        <w:rPr>
          <w:sz w:val="22"/>
        </w:rPr>
        <w:t>Support Services</w:t>
      </w:r>
      <w:r w:rsidR="00530ED1">
        <w:rPr>
          <w:sz w:val="22"/>
        </w:rPr>
        <w:t xml:space="preserve"> Availability and Gaps</w:t>
      </w:r>
      <w:r w:rsidR="00530ED1">
        <w:rPr>
          <w:sz w:val="22"/>
        </w:rPr>
        <w:tab/>
        <w:t>4.2.</w:t>
      </w:r>
      <w:r w:rsidR="00527BCA">
        <w:rPr>
          <w:sz w:val="22"/>
        </w:rPr>
        <w:t>5</w:t>
      </w:r>
      <w:r w:rsidR="00530ED1">
        <w:rPr>
          <w:sz w:val="22"/>
        </w:rPr>
        <w:tab/>
      </w:r>
      <w:r w:rsidR="00A77359">
        <w:rPr>
          <w:sz w:val="22"/>
        </w:rPr>
        <w:t>25</w:t>
      </w:r>
    </w:p>
    <w:p w:rsidR="00984583" w:rsidRDefault="002B08C4" w:rsidP="00984583">
      <w:pPr>
        <w:tabs>
          <w:tab w:val="left" w:pos="720"/>
          <w:tab w:val="left" w:pos="5760"/>
          <w:tab w:val="right" w:pos="9720"/>
        </w:tabs>
        <w:rPr>
          <w:sz w:val="22"/>
        </w:rPr>
      </w:pPr>
      <w:r>
        <w:rPr>
          <w:sz w:val="22"/>
        </w:rPr>
        <w:t>F</w:t>
      </w:r>
      <w:r w:rsidR="00984583">
        <w:rPr>
          <w:sz w:val="22"/>
        </w:rPr>
        <w:t>.</w:t>
      </w:r>
      <w:r w:rsidR="00984583">
        <w:rPr>
          <w:sz w:val="22"/>
        </w:rPr>
        <w:tab/>
        <w:t>Describe Efforts of SSI, SSDI, SOAR</w:t>
      </w:r>
      <w:r w:rsidR="00984583">
        <w:rPr>
          <w:sz w:val="22"/>
        </w:rPr>
        <w:tab/>
        <w:t>4.2.</w:t>
      </w:r>
      <w:r w:rsidR="00527BCA">
        <w:rPr>
          <w:sz w:val="22"/>
        </w:rPr>
        <w:t>6</w:t>
      </w:r>
      <w:r w:rsidR="00984583">
        <w:rPr>
          <w:sz w:val="22"/>
        </w:rPr>
        <w:tab/>
      </w:r>
      <w:r w:rsidR="00A77359">
        <w:rPr>
          <w:sz w:val="22"/>
        </w:rPr>
        <w:t>35</w:t>
      </w:r>
    </w:p>
    <w:p w:rsidR="00984583" w:rsidRDefault="002B08C4" w:rsidP="00984583">
      <w:pPr>
        <w:tabs>
          <w:tab w:val="left" w:pos="720"/>
          <w:tab w:val="left" w:pos="5760"/>
          <w:tab w:val="right" w:pos="9720"/>
        </w:tabs>
        <w:rPr>
          <w:sz w:val="22"/>
        </w:rPr>
      </w:pPr>
      <w:r>
        <w:rPr>
          <w:sz w:val="22"/>
        </w:rPr>
        <w:t>G</w:t>
      </w:r>
      <w:r w:rsidR="00984583">
        <w:rPr>
          <w:sz w:val="22"/>
        </w:rPr>
        <w:t>.</w:t>
      </w:r>
      <w:r w:rsidR="00984583">
        <w:rPr>
          <w:sz w:val="22"/>
        </w:rPr>
        <w:tab/>
        <w:t xml:space="preserve">Describe Efforts to Increase Housing </w:t>
      </w:r>
      <w:r w:rsidR="00527BCA">
        <w:rPr>
          <w:sz w:val="22"/>
        </w:rPr>
        <w:t>Options</w:t>
      </w:r>
      <w:r w:rsidR="00984583">
        <w:rPr>
          <w:sz w:val="22"/>
        </w:rPr>
        <w:tab/>
        <w:t>4.2.</w:t>
      </w:r>
      <w:r w:rsidR="00527BCA">
        <w:rPr>
          <w:sz w:val="22"/>
        </w:rPr>
        <w:t>7</w:t>
      </w:r>
      <w:r w:rsidR="00984583">
        <w:rPr>
          <w:sz w:val="22"/>
        </w:rPr>
        <w:tab/>
      </w:r>
      <w:r w:rsidR="00A77359">
        <w:rPr>
          <w:sz w:val="22"/>
        </w:rPr>
        <w:t>35</w:t>
      </w:r>
    </w:p>
    <w:p w:rsidR="00984583" w:rsidRPr="00550087" w:rsidRDefault="00984583" w:rsidP="00984583">
      <w:pPr>
        <w:rPr>
          <w:sz w:val="22"/>
        </w:rPr>
      </w:pPr>
    </w:p>
    <w:p w:rsidR="0065639C" w:rsidRPr="00550087" w:rsidRDefault="00F12341" w:rsidP="00F12341">
      <w:pPr>
        <w:pBdr>
          <w:top w:val="single" w:sz="4" w:space="1" w:color="auto"/>
          <w:left w:val="single" w:sz="4" w:space="4" w:color="auto"/>
          <w:bottom w:val="single" w:sz="4" w:space="1" w:color="auto"/>
          <w:right w:val="single" w:sz="4" w:space="4" w:color="auto"/>
        </w:pBdr>
        <w:tabs>
          <w:tab w:val="left" w:pos="9000"/>
          <w:tab w:val="right" w:pos="10620"/>
        </w:tabs>
        <w:jc w:val="both"/>
        <w:rPr>
          <w:b/>
          <w:sz w:val="22"/>
          <w:szCs w:val="22"/>
        </w:rPr>
      </w:pPr>
      <w:r>
        <w:rPr>
          <w:b/>
          <w:sz w:val="22"/>
          <w:szCs w:val="22"/>
        </w:rPr>
        <w:t>Methodology</w:t>
      </w:r>
      <w:r>
        <w:rPr>
          <w:b/>
          <w:sz w:val="22"/>
          <w:szCs w:val="22"/>
        </w:rPr>
        <w:tab/>
      </w:r>
      <w:r w:rsidR="002B0CC4">
        <w:rPr>
          <w:b/>
          <w:sz w:val="22"/>
          <w:szCs w:val="22"/>
        </w:rPr>
        <w:t>500</w:t>
      </w:r>
      <w:r w:rsidR="00134EF3">
        <w:rPr>
          <w:b/>
          <w:sz w:val="22"/>
          <w:szCs w:val="22"/>
        </w:rPr>
        <w:t xml:space="preserve"> </w:t>
      </w:r>
      <w:r w:rsidR="0065639C">
        <w:rPr>
          <w:b/>
          <w:sz w:val="22"/>
          <w:szCs w:val="22"/>
        </w:rPr>
        <w:t>Points</w:t>
      </w:r>
    </w:p>
    <w:p w:rsidR="0065639C" w:rsidRDefault="0065639C" w:rsidP="0065639C">
      <w:pPr>
        <w:tabs>
          <w:tab w:val="left" w:pos="5040"/>
          <w:tab w:val="right" w:pos="10080"/>
        </w:tabs>
        <w:ind w:firstLine="720"/>
        <w:rPr>
          <w:b/>
          <w:sz w:val="22"/>
          <w:szCs w:val="22"/>
        </w:rPr>
      </w:pPr>
      <w:r w:rsidRPr="00550087">
        <w:rPr>
          <w:b/>
          <w:sz w:val="22"/>
          <w:szCs w:val="22"/>
        </w:rPr>
        <w:t>Category</w:t>
      </w:r>
      <w:r w:rsidRPr="00550087">
        <w:rPr>
          <w:b/>
          <w:sz w:val="22"/>
          <w:szCs w:val="22"/>
        </w:rPr>
        <w:tab/>
        <w:t>Section of RFP</w:t>
      </w:r>
      <w:r w:rsidRPr="00550087">
        <w:rPr>
          <w:b/>
          <w:sz w:val="22"/>
          <w:szCs w:val="22"/>
        </w:rPr>
        <w:tab/>
        <w:t>Point Value</w:t>
      </w:r>
    </w:p>
    <w:p w:rsidR="0065639C" w:rsidRDefault="0065639C" w:rsidP="0065639C">
      <w:pPr>
        <w:tabs>
          <w:tab w:val="left" w:pos="5040"/>
          <w:tab w:val="right" w:pos="10080"/>
        </w:tabs>
        <w:ind w:firstLine="720"/>
        <w:rPr>
          <w:b/>
          <w:sz w:val="22"/>
          <w:szCs w:val="22"/>
        </w:rPr>
      </w:pPr>
    </w:p>
    <w:p w:rsidR="0065639C" w:rsidRDefault="0065639C" w:rsidP="0065639C">
      <w:pPr>
        <w:tabs>
          <w:tab w:val="left" w:pos="720"/>
          <w:tab w:val="left" w:pos="5760"/>
          <w:tab w:val="right" w:pos="9720"/>
        </w:tabs>
        <w:rPr>
          <w:sz w:val="22"/>
          <w:szCs w:val="22"/>
        </w:rPr>
      </w:pPr>
      <w:r>
        <w:rPr>
          <w:sz w:val="22"/>
          <w:szCs w:val="22"/>
        </w:rPr>
        <w:t>A.</w:t>
      </w:r>
      <w:r>
        <w:rPr>
          <w:sz w:val="22"/>
          <w:szCs w:val="22"/>
        </w:rPr>
        <w:tab/>
        <w:t>Description of Outreach</w:t>
      </w:r>
      <w:r>
        <w:rPr>
          <w:sz w:val="22"/>
          <w:szCs w:val="22"/>
        </w:rPr>
        <w:tab/>
        <w:t>4.</w:t>
      </w:r>
      <w:r w:rsidR="0046500D">
        <w:rPr>
          <w:sz w:val="22"/>
          <w:szCs w:val="22"/>
        </w:rPr>
        <w:t>3</w:t>
      </w:r>
      <w:r>
        <w:rPr>
          <w:sz w:val="22"/>
          <w:szCs w:val="22"/>
        </w:rPr>
        <w:t>.1</w:t>
      </w:r>
      <w:r>
        <w:rPr>
          <w:sz w:val="22"/>
          <w:szCs w:val="22"/>
        </w:rPr>
        <w:tab/>
      </w:r>
      <w:r w:rsidR="00134EF3">
        <w:rPr>
          <w:sz w:val="22"/>
          <w:szCs w:val="22"/>
        </w:rPr>
        <w:t>50</w:t>
      </w:r>
    </w:p>
    <w:p w:rsidR="0065639C" w:rsidRDefault="0065639C" w:rsidP="0065639C">
      <w:pPr>
        <w:tabs>
          <w:tab w:val="left" w:pos="720"/>
          <w:tab w:val="left" w:pos="5760"/>
          <w:tab w:val="right" w:pos="9720"/>
        </w:tabs>
        <w:rPr>
          <w:sz w:val="22"/>
          <w:szCs w:val="22"/>
        </w:rPr>
      </w:pPr>
      <w:r>
        <w:rPr>
          <w:sz w:val="22"/>
          <w:szCs w:val="22"/>
        </w:rPr>
        <w:t>B.</w:t>
      </w:r>
      <w:r>
        <w:rPr>
          <w:sz w:val="22"/>
          <w:szCs w:val="22"/>
        </w:rPr>
        <w:tab/>
        <w:t>Description of Engagement</w:t>
      </w:r>
      <w:r w:rsidR="00134EF3">
        <w:rPr>
          <w:sz w:val="22"/>
          <w:szCs w:val="22"/>
        </w:rPr>
        <w:t xml:space="preserve"> - Enrollment</w:t>
      </w:r>
      <w:r>
        <w:rPr>
          <w:sz w:val="22"/>
          <w:szCs w:val="22"/>
        </w:rPr>
        <w:tab/>
        <w:t>4.</w:t>
      </w:r>
      <w:r w:rsidR="0046500D">
        <w:rPr>
          <w:sz w:val="22"/>
          <w:szCs w:val="22"/>
        </w:rPr>
        <w:t>3</w:t>
      </w:r>
      <w:r>
        <w:rPr>
          <w:sz w:val="22"/>
          <w:szCs w:val="22"/>
        </w:rPr>
        <w:t>.2</w:t>
      </w:r>
      <w:r>
        <w:rPr>
          <w:sz w:val="22"/>
          <w:szCs w:val="22"/>
        </w:rPr>
        <w:tab/>
      </w:r>
      <w:r w:rsidR="00134EF3">
        <w:rPr>
          <w:sz w:val="22"/>
          <w:szCs w:val="22"/>
        </w:rPr>
        <w:t>50</w:t>
      </w:r>
    </w:p>
    <w:p w:rsidR="0065639C" w:rsidRDefault="0065639C" w:rsidP="0065639C">
      <w:pPr>
        <w:tabs>
          <w:tab w:val="left" w:pos="720"/>
          <w:tab w:val="left" w:pos="5760"/>
          <w:tab w:val="right" w:pos="9720"/>
        </w:tabs>
        <w:rPr>
          <w:sz w:val="22"/>
          <w:szCs w:val="22"/>
        </w:rPr>
      </w:pPr>
      <w:r>
        <w:rPr>
          <w:sz w:val="22"/>
          <w:szCs w:val="22"/>
        </w:rPr>
        <w:t>C.</w:t>
      </w:r>
      <w:r>
        <w:rPr>
          <w:sz w:val="22"/>
          <w:szCs w:val="22"/>
        </w:rPr>
        <w:tab/>
      </w:r>
      <w:r w:rsidRPr="00134EF3">
        <w:rPr>
          <w:sz w:val="22"/>
          <w:szCs w:val="22"/>
        </w:rPr>
        <w:t xml:space="preserve">Description of </w:t>
      </w:r>
      <w:r w:rsidR="00134EF3">
        <w:rPr>
          <w:sz w:val="22"/>
          <w:szCs w:val="22"/>
        </w:rPr>
        <w:t>Service Provision</w:t>
      </w:r>
      <w:r>
        <w:rPr>
          <w:sz w:val="22"/>
          <w:szCs w:val="22"/>
        </w:rPr>
        <w:tab/>
        <w:t>4.</w:t>
      </w:r>
      <w:r w:rsidR="0046500D">
        <w:rPr>
          <w:sz w:val="22"/>
          <w:szCs w:val="22"/>
        </w:rPr>
        <w:t>3</w:t>
      </w:r>
      <w:r>
        <w:rPr>
          <w:sz w:val="22"/>
          <w:szCs w:val="22"/>
        </w:rPr>
        <w:t>.3</w:t>
      </w:r>
      <w:r>
        <w:rPr>
          <w:sz w:val="22"/>
          <w:szCs w:val="22"/>
        </w:rPr>
        <w:tab/>
      </w:r>
      <w:r w:rsidR="00134EF3">
        <w:rPr>
          <w:sz w:val="22"/>
          <w:szCs w:val="22"/>
        </w:rPr>
        <w:t>50</w:t>
      </w:r>
    </w:p>
    <w:p w:rsidR="0065639C" w:rsidRDefault="0065639C" w:rsidP="0065639C">
      <w:pPr>
        <w:tabs>
          <w:tab w:val="left" w:pos="720"/>
          <w:tab w:val="left" w:pos="5760"/>
          <w:tab w:val="right" w:pos="9720"/>
        </w:tabs>
        <w:rPr>
          <w:sz w:val="22"/>
          <w:szCs w:val="22"/>
        </w:rPr>
      </w:pPr>
      <w:r>
        <w:rPr>
          <w:sz w:val="22"/>
          <w:szCs w:val="22"/>
        </w:rPr>
        <w:t>D.</w:t>
      </w:r>
      <w:r>
        <w:rPr>
          <w:sz w:val="22"/>
          <w:szCs w:val="22"/>
        </w:rPr>
        <w:tab/>
        <w:t xml:space="preserve">Description of </w:t>
      </w:r>
      <w:r w:rsidR="00567814">
        <w:rPr>
          <w:sz w:val="22"/>
          <w:szCs w:val="22"/>
        </w:rPr>
        <w:t>Staff Utilization</w:t>
      </w:r>
      <w:r>
        <w:rPr>
          <w:sz w:val="22"/>
          <w:szCs w:val="22"/>
        </w:rPr>
        <w:tab/>
        <w:t>4.</w:t>
      </w:r>
      <w:r w:rsidR="0046500D">
        <w:rPr>
          <w:sz w:val="22"/>
          <w:szCs w:val="22"/>
        </w:rPr>
        <w:t>3</w:t>
      </w:r>
      <w:r>
        <w:rPr>
          <w:sz w:val="22"/>
          <w:szCs w:val="22"/>
        </w:rPr>
        <w:t>.4</w:t>
      </w:r>
      <w:r>
        <w:rPr>
          <w:sz w:val="22"/>
          <w:szCs w:val="22"/>
        </w:rPr>
        <w:tab/>
      </w:r>
      <w:r w:rsidR="00134EF3">
        <w:rPr>
          <w:sz w:val="22"/>
          <w:szCs w:val="22"/>
        </w:rPr>
        <w:t>50</w:t>
      </w:r>
    </w:p>
    <w:p w:rsidR="0065639C" w:rsidRDefault="0065639C" w:rsidP="0065639C">
      <w:pPr>
        <w:tabs>
          <w:tab w:val="left" w:pos="720"/>
          <w:tab w:val="left" w:pos="5760"/>
          <w:tab w:val="right" w:pos="9720"/>
        </w:tabs>
        <w:rPr>
          <w:sz w:val="22"/>
          <w:szCs w:val="22"/>
        </w:rPr>
      </w:pPr>
      <w:r>
        <w:rPr>
          <w:sz w:val="22"/>
          <w:szCs w:val="22"/>
        </w:rPr>
        <w:t>E.</w:t>
      </w:r>
      <w:r>
        <w:rPr>
          <w:sz w:val="22"/>
          <w:szCs w:val="22"/>
        </w:rPr>
        <w:tab/>
      </w:r>
      <w:r w:rsidR="00134EF3">
        <w:rPr>
          <w:sz w:val="22"/>
          <w:szCs w:val="22"/>
        </w:rPr>
        <w:t xml:space="preserve">One-Year </w:t>
      </w:r>
      <w:r>
        <w:rPr>
          <w:sz w:val="22"/>
          <w:szCs w:val="22"/>
        </w:rPr>
        <w:t>Timeline</w:t>
      </w:r>
      <w:r>
        <w:rPr>
          <w:sz w:val="22"/>
          <w:szCs w:val="22"/>
        </w:rPr>
        <w:tab/>
        <w:t>4.</w:t>
      </w:r>
      <w:r w:rsidR="0046500D">
        <w:rPr>
          <w:sz w:val="22"/>
          <w:szCs w:val="22"/>
        </w:rPr>
        <w:t>3</w:t>
      </w:r>
      <w:r>
        <w:rPr>
          <w:sz w:val="22"/>
          <w:szCs w:val="22"/>
        </w:rPr>
        <w:t>.5</w:t>
      </w:r>
      <w:r>
        <w:rPr>
          <w:sz w:val="22"/>
          <w:szCs w:val="22"/>
        </w:rPr>
        <w:tab/>
        <w:t>25</w:t>
      </w:r>
    </w:p>
    <w:p w:rsidR="0065639C" w:rsidRDefault="0065639C" w:rsidP="0065639C">
      <w:pPr>
        <w:tabs>
          <w:tab w:val="left" w:pos="720"/>
          <w:tab w:val="left" w:pos="5760"/>
          <w:tab w:val="right" w:pos="9720"/>
        </w:tabs>
        <w:rPr>
          <w:sz w:val="22"/>
          <w:szCs w:val="22"/>
        </w:rPr>
      </w:pPr>
      <w:r>
        <w:rPr>
          <w:sz w:val="22"/>
          <w:szCs w:val="22"/>
        </w:rPr>
        <w:t>F.</w:t>
      </w:r>
      <w:r>
        <w:rPr>
          <w:sz w:val="22"/>
          <w:szCs w:val="22"/>
        </w:rPr>
        <w:tab/>
        <w:t>Description of Veteran Outreach</w:t>
      </w:r>
      <w:r w:rsidR="00134EF3">
        <w:rPr>
          <w:sz w:val="22"/>
          <w:szCs w:val="22"/>
        </w:rPr>
        <w:t xml:space="preserve"> and Coordination</w:t>
      </w:r>
      <w:r>
        <w:rPr>
          <w:sz w:val="22"/>
          <w:szCs w:val="22"/>
        </w:rPr>
        <w:tab/>
        <w:t>4.</w:t>
      </w:r>
      <w:r w:rsidR="0046500D">
        <w:rPr>
          <w:sz w:val="22"/>
          <w:szCs w:val="22"/>
        </w:rPr>
        <w:t>3</w:t>
      </w:r>
      <w:r>
        <w:rPr>
          <w:sz w:val="22"/>
          <w:szCs w:val="22"/>
        </w:rPr>
        <w:t>.6 and 4.</w:t>
      </w:r>
      <w:r w:rsidR="0046500D">
        <w:rPr>
          <w:sz w:val="22"/>
          <w:szCs w:val="22"/>
        </w:rPr>
        <w:t>3</w:t>
      </w:r>
      <w:r>
        <w:rPr>
          <w:sz w:val="22"/>
          <w:szCs w:val="22"/>
        </w:rPr>
        <w:t>.7</w:t>
      </w:r>
      <w:r>
        <w:rPr>
          <w:sz w:val="22"/>
          <w:szCs w:val="22"/>
        </w:rPr>
        <w:tab/>
      </w:r>
      <w:r w:rsidR="00134EF3">
        <w:rPr>
          <w:sz w:val="22"/>
          <w:szCs w:val="22"/>
        </w:rPr>
        <w:t>50</w:t>
      </w:r>
    </w:p>
    <w:p w:rsidR="0065639C" w:rsidRDefault="0065639C" w:rsidP="0065639C">
      <w:pPr>
        <w:tabs>
          <w:tab w:val="left" w:pos="720"/>
          <w:tab w:val="left" w:pos="5760"/>
          <w:tab w:val="right" w:pos="9720"/>
        </w:tabs>
        <w:rPr>
          <w:sz w:val="22"/>
          <w:szCs w:val="22"/>
        </w:rPr>
      </w:pPr>
      <w:r>
        <w:rPr>
          <w:sz w:val="22"/>
          <w:szCs w:val="22"/>
        </w:rPr>
        <w:t>G.</w:t>
      </w:r>
      <w:r>
        <w:rPr>
          <w:sz w:val="22"/>
          <w:szCs w:val="22"/>
        </w:rPr>
        <w:tab/>
        <w:t>Description of Coordination</w:t>
      </w:r>
      <w:r>
        <w:rPr>
          <w:sz w:val="22"/>
          <w:szCs w:val="22"/>
        </w:rPr>
        <w:tab/>
        <w:t>4.</w:t>
      </w:r>
      <w:r w:rsidR="0046500D">
        <w:rPr>
          <w:sz w:val="22"/>
          <w:szCs w:val="22"/>
        </w:rPr>
        <w:t>3</w:t>
      </w:r>
      <w:r>
        <w:rPr>
          <w:sz w:val="22"/>
          <w:szCs w:val="22"/>
        </w:rPr>
        <w:t>.8</w:t>
      </w:r>
      <w:r>
        <w:rPr>
          <w:sz w:val="22"/>
          <w:szCs w:val="22"/>
        </w:rPr>
        <w:tab/>
        <w:t>25</w:t>
      </w:r>
    </w:p>
    <w:p w:rsidR="0065639C" w:rsidRDefault="0065639C" w:rsidP="0065639C">
      <w:pPr>
        <w:tabs>
          <w:tab w:val="left" w:pos="720"/>
          <w:tab w:val="left" w:pos="5760"/>
          <w:tab w:val="right" w:pos="9720"/>
        </w:tabs>
        <w:rPr>
          <w:sz w:val="22"/>
          <w:szCs w:val="22"/>
        </w:rPr>
      </w:pPr>
      <w:r>
        <w:rPr>
          <w:sz w:val="22"/>
          <w:szCs w:val="22"/>
        </w:rPr>
        <w:t>H.</w:t>
      </w:r>
      <w:r>
        <w:rPr>
          <w:sz w:val="22"/>
          <w:szCs w:val="22"/>
        </w:rPr>
        <w:tab/>
        <w:t xml:space="preserve">Description of Housing </w:t>
      </w:r>
      <w:r w:rsidR="00134EF3">
        <w:rPr>
          <w:sz w:val="22"/>
          <w:szCs w:val="22"/>
        </w:rPr>
        <w:t>Options and Development</w:t>
      </w:r>
      <w:r>
        <w:rPr>
          <w:sz w:val="22"/>
          <w:szCs w:val="22"/>
        </w:rPr>
        <w:tab/>
        <w:t>4.</w:t>
      </w:r>
      <w:r w:rsidR="0046500D">
        <w:rPr>
          <w:sz w:val="22"/>
          <w:szCs w:val="22"/>
        </w:rPr>
        <w:t>3</w:t>
      </w:r>
      <w:r>
        <w:rPr>
          <w:sz w:val="22"/>
          <w:szCs w:val="22"/>
        </w:rPr>
        <w:t>.</w:t>
      </w:r>
      <w:r w:rsidR="00567814">
        <w:rPr>
          <w:sz w:val="22"/>
          <w:szCs w:val="22"/>
        </w:rPr>
        <w:t>8, 4.</w:t>
      </w:r>
      <w:r w:rsidR="0046500D">
        <w:rPr>
          <w:sz w:val="22"/>
          <w:szCs w:val="22"/>
        </w:rPr>
        <w:t>3</w:t>
      </w:r>
      <w:r w:rsidR="00567814">
        <w:rPr>
          <w:sz w:val="22"/>
          <w:szCs w:val="22"/>
        </w:rPr>
        <w:t>.9</w:t>
      </w:r>
      <w:r w:rsidR="008B5AA9">
        <w:rPr>
          <w:sz w:val="22"/>
          <w:szCs w:val="22"/>
        </w:rPr>
        <w:t>, and 4.4.10</w:t>
      </w:r>
      <w:r>
        <w:rPr>
          <w:sz w:val="22"/>
          <w:szCs w:val="22"/>
        </w:rPr>
        <w:tab/>
      </w:r>
      <w:r w:rsidR="002B0CC4">
        <w:rPr>
          <w:sz w:val="22"/>
          <w:szCs w:val="22"/>
        </w:rPr>
        <w:t>50</w:t>
      </w:r>
    </w:p>
    <w:p w:rsidR="0065639C" w:rsidRDefault="0065639C" w:rsidP="0065639C">
      <w:pPr>
        <w:tabs>
          <w:tab w:val="left" w:pos="720"/>
          <w:tab w:val="left" w:pos="5760"/>
          <w:tab w:val="right" w:pos="9720"/>
        </w:tabs>
        <w:rPr>
          <w:sz w:val="22"/>
          <w:szCs w:val="22"/>
        </w:rPr>
      </w:pPr>
      <w:r>
        <w:rPr>
          <w:sz w:val="22"/>
          <w:szCs w:val="22"/>
        </w:rPr>
        <w:t>I.</w:t>
      </w:r>
      <w:r>
        <w:rPr>
          <w:sz w:val="22"/>
          <w:szCs w:val="22"/>
        </w:rPr>
        <w:tab/>
        <w:t>Description of Consumer Involvement</w:t>
      </w:r>
      <w:r>
        <w:rPr>
          <w:sz w:val="22"/>
          <w:szCs w:val="22"/>
        </w:rPr>
        <w:tab/>
        <w:t>4.</w:t>
      </w:r>
      <w:r w:rsidR="0046500D">
        <w:rPr>
          <w:sz w:val="22"/>
          <w:szCs w:val="22"/>
        </w:rPr>
        <w:t>3</w:t>
      </w:r>
      <w:r>
        <w:rPr>
          <w:sz w:val="22"/>
          <w:szCs w:val="22"/>
        </w:rPr>
        <w:t>.1</w:t>
      </w:r>
      <w:r w:rsidR="008B5AA9">
        <w:rPr>
          <w:sz w:val="22"/>
          <w:szCs w:val="22"/>
        </w:rPr>
        <w:t>1</w:t>
      </w:r>
      <w:r>
        <w:rPr>
          <w:sz w:val="22"/>
          <w:szCs w:val="22"/>
        </w:rPr>
        <w:tab/>
      </w:r>
      <w:r w:rsidR="00134EF3">
        <w:rPr>
          <w:sz w:val="22"/>
          <w:szCs w:val="22"/>
        </w:rPr>
        <w:t>50</w:t>
      </w:r>
    </w:p>
    <w:p w:rsidR="0065639C" w:rsidRDefault="0065639C" w:rsidP="0065639C">
      <w:pPr>
        <w:tabs>
          <w:tab w:val="left" w:pos="720"/>
          <w:tab w:val="left" w:pos="5760"/>
          <w:tab w:val="right" w:pos="9720"/>
        </w:tabs>
        <w:rPr>
          <w:sz w:val="22"/>
          <w:szCs w:val="22"/>
        </w:rPr>
      </w:pPr>
      <w:r>
        <w:rPr>
          <w:sz w:val="22"/>
          <w:szCs w:val="22"/>
        </w:rPr>
        <w:t>J.</w:t>
      </w:r>
      <w:r>
        <w:rPr>
          <w:sz w:val="22"/>
          <w:szCs w:val="22"/>
        </w:rPr>
        <w:tab/>
        <w:t xml:space="preserve">Description of </w:t>
      </w:r>
      <w:r w:rsidR="008B5AA9">
        <w:rPr>
          <w:sz w:val="22"/>
          <w:szCs w:val="22"/>
        </w:rPr>
        <w:t>Advocacy Activities</w:t>
      </w:r>
      <w:r>
        <w:rPr>
          <w:sz w:val="22"/>
          <w:szCs w:val="22"/>
        </w:rPr>
        <w:tab/>
        <w:t>4.</w:t>
      </w:r>
      <w:r w:rsidR="0046500D">
        <w:rPr>
          <w:sz w:val="22"/>
          <w:szCs w:val="22"/>
        </w:rPr>
        <w:t>3</w:t>
      </w:r>
      <w:r>
        <w:rPr>
          <w:sz w:val="22"/>
          <w:szCs w:val="22"/>
        </w:rPr>
        <w:t>.12</w:t>
      </w:r>
      <w:r>
        <w:rPr>
          <w:sz w:val="22"/>
          <w:szCs w:val="22"/>
        </w:rPr>
        <w:tab/>
      </w:r>
      <w:r w:rsidR="00A77359">
        <w:rPr>
          <w:sz w:val="22"/>
          <w:szCs w:val="22"/>
        </w:rPr>
        <w:t>25</w:t>
      </w:r>
    </w:p>
    <w:p w:rsidR="0065639C" w:rsidRDefault="0065639C" w:rsidP="0065639C">
      <w:pPr>
        <w:tabs>
          <w:tab w:val="left" w:pos="720"/>
          <w:tab w:val="left" w:pos="5760"/>
          <w:tab w:val="right" w:pos="9720"/>
        </w:tabs>
        <w:rPr>
          <w:sz w:val="22"/>
          <w:szCs w:val="22"/>
        </w:rPr>
      </w:pPr>
      <w:r w:rsidRPr="003C54C7">
        <w:rPr>
          <w:sz w:val="22"/>
          <w:szCs w:val="22"/>
        </w:rPr>
        <w:t>K.</w:t>
      </w:r>
      <w:r w:rsidRPr="003C54C7">
        <w:rPr>
          <w:sz w:val="22"/>
          <w:szCs w:val="22"/>
        </w:rPr>
        <w:tab/>
        <w:t>Description of Benefi</w:t>
      </w:r>
      <w:r w:rsidR="006E42C7" w:rsidRPr="003C54C7">
        <w:rPr>
          <w:sz w:val="22"/>
          <w:szCs w:val="22"/>
        </w:rPr>
        <w:t xml:space="preserve">t Process/Sustainability </w:t>
      </w:r>
      <w:r w:rsidR="006E42C7" w:rsidRPr="003C54C7">
        <w:rPr>
          <w:sz w:val="22"/>
          <w:szCs w:val="22"/>
        </w:rPr>
        <w:tab/>
        <w:t>4.</w:t>
      </w:r>
      <w:r w:rsidR="0046500D">
        <w:rPr>
          <w:sz w:val="22"/>
          <w:szCs w:val="22"/>
        </w:rPr>
        <w:t>3</w:t>
      </w:r>
      <w:r w:rsidR="006E42C7" w:rsidRPr="003C54C7">
        <w:rPr>
          <w:sz w:val="22"/>
          <w:szCs w:val="22"/>
        </w:rPr>
        <w:t>.13</w:t>
      </w:r>
      <w:r w:rsidRPr="003C54C7">
        <w:rPr>
          <w:sz w:val="22"/>
          <w:szCs w:val="22"/>
        </w:rPr>
        <w:tab/>
      </w:r>
      <w:r w:rsidR="00134EF3">
        <w:rPr>
          <w:sz w:val="22"/>
          <w:szCs w:val="22"/>
        </w:rPr>
        <w:t>50</w:t>
      </w:r>
    </w:p>
    <w:p w:rsidR="0046500D" w:rsidRDefault="0046500D" w:rsidP="0065639C">
      <w:pPr>
        <w:tabs>
          <w:tab w:val="left" w:pos="720"/>
          <w:tab w:val="left" w:pos="5760"/>
          <w:tab w:val="right" w:pos="9720"/>
        </w:tabs>
        <w:rPr>
          <w:sz w:val="22"/>
          <w:szCs w:val="22"/>
        </w:rPr>
      </w:pPr>
      <w:r>
        <w:rPr>
          <w:sz w:val="22"/>
          <w:szCs w:val="22"/>
        </w:rPr>
        <w:t>L.</w:t>
      </w:r>
      <w:r>
        <w:rPr>
          <w:sz w:val="22"/>
          <w:szCs w:val="22"/>
        </w:rPr>
        <w:tab/>
        <w:t xml:space="preserve">Description of Unique Activities </w:t>
      </w:r>
      <w:r>
        <w:rPr>
          <w:sz w:val="22"/>
          <w:szCs w:val="22"/>
        </w:rPr>
        <w:tab/>
        <w:t>4.3.14</w:t>
      </w:r>
      <w:r>
        <w:rPr>
          <w:sz w:val="22"/>
          <w:szCs w:val="22"/>
        </w:rPr>
        <w:tab/>
        <w:t>25</w:t>
      </w:r>
    </w:p>
    <w:p w:rsidR="003C54C7" w:rsidRPr="006A22B9" w:rsidRDefault="003C54C7" w:rsidP="0065639C">
      <w:pPr>
        <w:tabs>
          <w:tab w:val="left" w:pos="720"/>
          <w:tab w:val="left" w:pos="5760"/>
          <w:tab w:val="right" w:pos="9720"/>
        </w:tabs>
        <w:rPr>
          <w:sz w:val="22"/>
          <w:szCs w:val="22"/>
        </w:rPr>
      </w:pPr>
    </w:p>
    <w:p w:rsidR="0065639C" w:rsidRPr="00550087" w:rsidRDefault="0065639C" w:rsidP="0065639C">
      <w:pPr>
        <w:tabs>
          <w:tab w:val="left" w:pos="720"/>
          <w:tab w:val="left" w:pos="5760"/>
          <w:tab w:val="right" w:pos="9720"/>
        </w:tabs>
        <w:rPr>
          <w:rFonts w:cs="Arial"/>
          <w:sz w:val="22"/>
          <w:szCs w:val="22"/>
        </w:rPr>
      </w:pPr>
    </w:p>
    <w:p w:rsidR="0065639C" w:rsidRPr="00550087" w:rsidRDefault="0065639C" w:rsidP="00F12341">
      <w:pPr>
        <w:pBdr>
          <w:top w:val="single" w:sz="4" w:space="1" w:color="auto"/>
          <w:left w:val="single" w:sz="4" w:space="4" w:color="auto"/>
          <w:bottom w:val="single" w:sz="4" w:space="1" w:color="auto"/>
          <w:right w:val="single" w:sz="4" w:space="4" w:color="auto"/>
        </w:pBdr>
        <w:tabs>
          <w:tab w:val="left" w:pos="9180"/>
          <w:tab w:val="right" w:pos="10620"/>
        </w:tabs>
        <w:jc w:val="both"/>
        <w:rPr>
          <w:b/>
          <w:sz w:val="22"/>
          <w:szCs w:val="22"/>
        </w:rPr>
      </w:pPr>
      <w:r>
        <w:rPr>
          <w:b/>
          <w:sz w:val="22"/>
          <w:szCs w:val="22"/>
        </w:rPr>
        <w:t>Cost Proposal</w:t>
      </w:r>
      <w:r>
        <w:rPr>
          <w:b/>
          <w:sz w:val="22"/>
          <w:szCs w:val="22"/>
        </w:rPr>
        <w:tab/>
      </w:r>
      <w:r w:rsidR="001E67D3">
        <w:rPr>
          <w:b/>
          <w:sz w:val="22"/>
          <w:szCs w:val="22"/>
        </w:rPr>
        <w:t>50</w:t>
      </w:r>
      <w:r>
        <w:rPr>
          <w:b/>
          <w:sz w:val="22"/>
          <w:szCs w:val="22"/>
        </w:rPr>
        <w:t xml:space="preserve"> Points</w:t>
      </w:r>
    </w:p>
    <w:p w:rsidR="006E42C7" w:rsidRDefault="006E42C7" w:rsidP="0065639C">
      <w:pPr>
        <w:tabs>
          <w:tab w:val="left" w:pos="5040"/>
          <w:tab w:val="right" w:pos="10080"/>
        </w:tabs>
        <w:ind w:firstLine="720"/>
        <w:rPr>
          <w:b/>
          <w:sz w:val="22"/>
          <w:szCs w:val="22"/>
        </w:rPr>
      </w:pPr>
    </w:p>
    <w:p w:rsidR="0065639C" w:rsidRPr="00550087" w:rsidRDefault="0065639C" w:rsidP="0065639C">
      <w:pPr>
        <w:tabs>
          <w:tab w:val="left" w:pos="5040"/>
          <w:tab w:val="right" w:pos="10080"/>
        </w:tabs>
        <w:ind w:firstLine="720"/>
        <w:rPr>
          <w:b/>
          <w:sz w:val="22"/>
          <w:szCs w:val="22"/>
        </w:rPr>
      </w:pPr>
      <w:r w:rsidRPr="00550087">
        <w:rPr>
          <w:b/>
          <w:sz w:val="22"/>
          <w:szCs w:val="22"/>
        </w:rPr>
        <w:t>Category</w:t>
      </w:r>
      <w:r w:rsidRPr="00550087">
        <w:rPr>
          <w:b/>
          <w:sz w:val="22"/>
          <w:szCs w:val="22"/>
        </w:rPr>
        <w:tab/>
        <w:t>Section of RFP</w:t>
      </w:r>
      <w:r w:rsidRPr="00550087">
        <w:rPr>
          <w:b/>
          <w:sz w:val="22"/>
          <w:szCs w:val="22"/>
        </w:rPr>
        <w:tab/>
        <w:t>Point Value</w:t>
      </w:r>
    </w:p>
    <w:p w:rsidR="0065639C" w:rsidRPr="00550087" w:rsidRDefault="006E42C7" w:rsidP="0065639C">
      <w:pPr>
        <w:tabs>
          <w:tab w:val="left" w:pos="720"/>
          <w:tab w:val="left" w:pos="5760"/>
          <w:tab w:val="right" w:pos="9720"/>
        </w:tabs>
        <w:rPr>
          <w:sz w:val="22"/>
          <w:szCs w:val="22"/>
        </w:rPr>
      </w:pPr>
      <w:r>
        <w:rPr>
          <w:sz w:val="22"/>
          <w:szCs w:val="22"/>
        </w:rPr>
        <w:t>A.</w:t>
      </w:r>
      <w:r>
        <w:rPr>
          <w:sz w:val="22"/>
          <w:szCs w:val="22"/>
        </w:rPr>
        <w:tab/>
      </w:r>
      <w:r w:rsidR="0065639C" w:rsidRPr="00550087">
        <w:rPr>
          <w:sz w:val="22"/>
          <w:szCs w:val="22"/>
        </w:rPr>
        <w:t>Proposal Summary</w:t>
      </w:r>
      <w:r w:rsidR="00332E6D">
        <w:rPr>
          <w:sz w:val="22"/>
          <w:szCs w:val="22"/>
        </w:rPr>
        <w:t>-Table 1</w:t>
      </w:r>
      <w:r w:rsidR="0065639C" w:rsidRPr="00550087">
        <w:rPr>
          <w:sz w:val="22"/>
          <w:szCs w:val="22"/>
        </w:rPr>
        <w:tab/>
        <w:t>5.1</w:t>
      </w:r>
      <w:r w:rsidR="0065639C" w:rsidRPr="00550087">
        <w:rPr>
          <w:sz w:val="22"/>
          <w:szCs w:val="22"/>
        </w:rPr>
        <w:tab/>
      </w:r>
      <w:r w:rsidR="001E67D3">
        <w:rPr>
          <w:sz w:val="22"/>
          <w:szCs w:val="22"/>
        </w:rPr>
        <w:t>50</w:t>
      </w:r>
    </w:p>
    <w:p w:rsidR="0065639C" w:rsidRDefault="006E42C7" w:rsidP="00332E6D">
      <w:pPr>
        <w:tabs>
          <w:tab w:val="left" w:pos="720"/>
          <w:tab w:val="left" w:pos="5760"/>
          <w:tab w:val="right" w:pos="9720"/>
        </w:tabs>
        <w:rPr>
          <w:sz w:val="22"/>
          <w:szCs w:val="22"/>
        </w:rPr>
      </w:pPr>
      <w:r>
        <w:rPr>
          <w:sz w:val="22"/>
          <w:szCs w:val="22"/>
        </w:rPr>
        <w:t>B.</w:t>
      </w:r>
      <w:r>
        <w:rPr>
          <w:sz w:val="22"/>
          <w:szCs w:val="22"/>
        </w:rPr>
        <w:tab/>
      </w:r>
      <w:r w:rsidR="0065639C" w:rsidRPr="00550087">
        <w:rPr>
          <w:sz w:val="22"/>
          <w:szCs w:val="22"/>
        </w:rPr>
        <w:t>PATH Proposal Budget</w:t>
      </w:r>
      <w:r w:rsidR="0065639C">
        <w:rPr>
          <w:sz w:val="22"/>
          <w:szCs w:val="22"/>
        </w:rPr>
        <w:tab/>
      </w:r>
      <w:r w:rsidR="0065639C" w:rsidRPr="006A22B9">
        <w:rPr>
          <w:sz w:val="22"/>
          <w:szCs w:val="22"/>
        </w:rPr>
        <w:t>5.2</w:t>
      </w:r>
      <w:r w:rsidR="0065639C">
        <w:rPr>
          <w:color w:val="FF0000"/>
          <w:sz w:val="22"/>
          <w:szCs w:val="22"/>
        </w:rPr>
        <w:tab/>
      </w:r>
      <w:r w:rsidR="00A43D8A" w:rsidRPr="009250DD">
        <w:rPr>
          <w:sz w:val="22"/>
          <w:szCs w:val="22"/>
        </w:rPr>
        <w:t>Pass/Fail</w:t>
      </w:r>
    </w:p>
    <w:p w:rsidR="0065639C" w:rsidRDefault="0065639C" w:rsidP="0065639C">
      <w:pPr>
        <w:outlineLvl w:val="0"/>
        <w:rPr>
          <w:b/>
          <w:sz w:val="28"/>
          <w:szCs w:val="22"/>
          <w:u w:val="single"/>
        </w:rPr>
      </w:pPr>
    </w:p>
    <w:p w:rsidR="006874AA" w:rsidRPr="00F12341" w:rsidRDefault="006874AA" w:rsidP="006874AA">
      <w:pPr>
        <w:rPr>
          <w:sz w:val="22"/>
          <w:szCs w:val="22"/>
        </w:rPr>
      </w:pPr>
      <w:r w:rsidRPr="00F12341">
        <w:rPr>
          <w:sz w:val="22"/>
          <w:szCs w:val="22"/>
        </w:rPr>
        <w:t xml:space="preserve">The cost proposal </w:t>
      </w:r>
      <w:r w:rsidR="00802906" w:rsidRPr="00F12341">
        <w:rPr>
          <w:sz w:val="22"/>
          <w:szCs w:val="22"/>
        </w:rPr>
        <w:t xml:space="preserve">budget </w:t>
      </w:r>
      <w:r w:rsidRPr="00F12341">
        <w:rPr>
          <w:sz w:val="22"/>
          <w:szCs w:val="22"/>
        </w:rPr>
        <w:t>will be assigned a pass/fail rating based upon the information provided. To be assigned a “Pass”, the cost proposal must include a detailed line-item budget with a budget narrative and justification for each line item. A rating of “Pass” does not guarantee that a proposal, if awarded, will be funded at the full amount requested.</w:t>
      </w:r>
    </w:p>
    <w:p w:rsidR="00F12341" w:rsidRDefault="00F12341" w:rsidP="006874AA">
      <w:pPr>
        <w:rPr>
          <w:sz w:val="22"/>
          <w:szCs w:val="22"/>
        </w:rPr>
      </w:pPr>
    </w:p>
    <w:p w:rsidR="006874AA" w:rsidRDefault="00F12341" w:rsidP="006874AA">
      <w:pPr>
        <w:rPr>
          <w:szCs w:val="22"/>
        </w:rPr>
      </w:pPr>
      <w:r>
        <w:rPr>
          <w:sz w:val="22"/>
          <w:szCs w:val="22"/>
        </w:rPr>
        <w:t>P</w:t>
      </w:r>
      <w:r w:rsidR="006874AA" w:rsidRPr="00F12341">
        <w:rPr>
          <w:sz w:val="22"/>
          <w:szCs w:val="22"/>
        </w:rPr>
        <w:t>roposals that do not provide sufficient budgetary information will be assigned a rating of “Fail”.</w:t>
      </w:r>
      <w:r>
        <w:rPr>
          <w:sz w:val="22"/>
          <w:szCs w:val="22"/>
        </w:rPr>
        <w:t xml:space="preserve"> </w:t>
      </w:r>
      <w:r w:rsidR="006874AA" w:rsidRPr="00F12341">
        <w:rPr>
          <w:sz w:val="22"/>
          <w:szCs w:val="22"/>
        </w:rPr>
        <w:t>Proposals receiving a “Fail” on the Cost Proposal</w:t>
      </w:r>
      <w:r w:rsidR="00802906" w:rsidRPr="00F12341">
        <w:rPr>
          <w:sz w:val="22"/>
          <w:szCs w:val="22"/>
        </w:rPr>
        <w:t xml:space="preserve"> Budget</w:t>
      </w:r>
      <w:r w:rsidR="006874AA" w:rsidRPr="00F12341">
        <w:rPr>
          <w:sz w:val="22"/>
          <w:szCs w:val="22"/>
        </w:rPr>
        <w:t xml:space="preserve"> will be eliminated from further consideration for contract award</w:t>
      </w:r>
      <w:r w:rsidR="006874AA">
        <w:t>.</w:t>
      </w:r>
    </w:p>
    <w:p w:rsidR="006874AA" w:rsidRDefault="006874AA" w:rsidP="0065639C">
      <w:pPr>
        <w:outlineLvl w:val="0"/>
        <w:rPr>
          <w:b/>
          <w:sz w:val="28"/>
          <w:szCs w:val="22"/>
          <w:u w:val="single"/>
        </w:rPr>
      </w:pPr>
    </w:p>
    <w:p w:rsidR="008B016C" w:rsidRDefault="008B016C" w:rsidP="00856E5C">
      <w:pPr>
        <w:pStyle w:val="TOC1"/>
      </w:pPr>
      <w: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APPENDIX A:  STANDARD TERMS AND CONDITIONS</w:t>
      </w:r>
    </w:p>
    <w:p w:rsidR="0065639C" w:rsidRDefault="0065639C" w:rsidP="0065639C">
      <w:pPr>
        <w:pBdr>
          <w:top w:val="single" w:sz="4" w:space="1" w:color="auto"/>
          <w:left w:val="single" w:sz="4" w:space="4" w:color="auto"/>
          <w:bottom w:val="single" w:sz="4" w:space="1" w:color="auto"/>
          <w:right w:val="single" w:sz="4" w:space="4" w:color="auto"/>
        </w:pBdr>
        <w:shd w:val="clear" w:color="auto" w:fill="CCCCCC"/>
        <w:rPr>
          <w:rFonts w:cs="Arial"/>
          <w:b/>
          <w:szCs w:val="24"/>
        </w:rPr>
      </w:pPr>
      <w:bookmarkStart w:id="16" w:name="OLE_LINK1"/>
      <w:r>
        <w:rPr>
          <w:rFonts w:cs="Arial"/>
          <w:b/>
          <w:szCs w:val="24"/>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65639C" w:rsidRDefault="0065639C" w:rsidP="0065639C">
      <w:pPr>
        <w:autoSpaceDE w:val="0"/>
        <w:autoSpaceDN w:val="0"/>
        <w:adjustRightInd w:val="0"/>
        <w:rPr>
          <w:rFonts w:cs="Arial"/>
          <w:szCs w:val="24"/>
        </w:rPr>
      </w:pPr>
    </w:p>
    <w:p w:rsidR="0065639C" w:rsidRDefault="0065639C" w:rsidP="0065639C">
      <w:pPr>
        <w:rPr>
          <w:sz w:val="22"/>
        </w:rPr>
      </w:pPr>
      <w:r>
        <w:rPr>
          <w:b/>
          <w:sz w:val="22"/>
        </w:rPr>
        <w:t xml:space="preserve">ACCEPTANCE/REJECTION OF BIDS, PROPOSALS, OR LIMITED SOLICITATION RESPONSES: </w:t>
      </w:r>
      <w:r>
        <w:rPr>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65639C" w:rsidRDefault="0065639C" w:rsidP="0065639C">
      <w:pPr>
        <w:rPr>
          <w:b/>
          <w:sz w:val="22"/>
        </w:rPr>
      </w:pPr>
    </w:p>
    <w:p w:rsidR="0065639C" w:rsidRDefault="0065639C" w:rsidP="0065639C">
      <w:pPr>
        <w:rPr>
          <w:sz w:val="22"/>
        </w:rPr>
      </w:pPr>
      <w:r>
        <w:rPr>
          <w:b/>
          <w:sz w:val="22"/>
        </w:rPr>
        <w:t xml:space="preserve">ACCESS AND RETENTION OF RECORDS: </w:t>
      </w:r>
      <w:r>
        <w:rPr>
          <w:sz w:val="22"/>
        </w:rPr>
        <w:t>The contractor agrees to provide the department, Legislative Auditor, or their authorized agents, access to any records necessary to determine contract compliance. (Section 18-1-118, MCA). The contractor agrees to create and retain records supporting the services rendered or supplies delivered for a period of three years after either the completion date of the contract or the conclusion of any claim, litigation, or exception relating to the contract taken by the State of Montana or third party.</w:t>
      </w:r>
    </w:p>
    <w:p w:rsidR="0065639C" w:rsidRDefault="0065639C" w:rsidP="0065639C">
      <w:pPr>
        <w:rPr>
          <w:b/>
          <w:sz w:val="22"/>
          <w:szCs w:val="22"/>
          <w:highlight w:val="yellow"/>
        </w:rPr>
      </w:pPr>
    </w:p>
    <w:p w:rsidR="0065639C" w:rsidRDefault="0065639C" w:rsidP="0065639C">
      <w:pPr>
        <w:rPr>
          <w:rFonts w:cs="Arial"/>
          <w:sz w:val="22"/>
          <w:szCs w:val="22"/>
        </w:rPr>
      </w:pPr>
      <w:r>
        <w:rPr>
          <w:b/>
          <w:sz w:val="22"/>
          <w:szCs w:val="22"/>
        </w:rPr>
        <w:t>ALTERATION OF SOLICITATION DOCUMENT:</w:t>
      </w:r>
      <w:r>
        <w:rPr>
          <w:sz w:val="22"/>
          <w:szCs w:val="22"/>
        </w:rPr>
        <w:t xml:space="preserve"> </w:t>
      </w:r>
      <w:r>
        <w:rPr>
          <w:rFonts w:cs="Arial"/>
          <w:sz w:val="22"/>
          <w:szCs w:val="22"/>
        </w:rPr>
        <w:t>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65639C" w:rsidRDefault="0065639C" w:rsidP="0065639C">
      <w:pPr>
        <w:rPr>
          <w:b/>
          <w:sz w:val="22"/>
        </w:rPr>
      </w:pPr>
    </w:p>
    <w:p w:rsidR="0065639C" w:rsidRDefault="0065639C" w:rsidP="0065639C">
      <w:pPr>
        <w:rPr>
          <w:sz w:val="22"/>
        </w:rPr>
      </w:pPr>
      <w:r>
        <w:rPr>
          <w:b/>
          <w:sz w:val="22"/>
        </w:rPr>
        <w:t>ASSIGNMENT, TRANSFER AND SUBCONTRACTING:</w:t>
      </w:r>
      <w:r>
        <w:rPr>
          <w:sz w:val="22"/>
        </w:rPr>
        <w:t xml:space="preserve"> The contractor shall not assign, transfer or subcontract any portion of the contract without the express written consent of the department. (Section 18-4-141, MCA.)</w:t>
      </w:r>
    </w:p>
    <w:p w:rsidR="0065639C" w:rsidRDefault="0065639C" w:rsidP="0065639C">
      <w:pPr>
        <w:rPr>
          <w:b/>
          <w:sz w:val="22"/>
          <w:u w:val="single"/>
        </w:rPr>
      </w:pPr>
    </w:p>
    <w:p w:rsidR="0065639C" w:rsidRDefault="0065639C" w:rsidP="0065639C">
      <w:pPr>
        <w:rPr>
          <w:sz w:val="22"/>
        </w:rPr>
      </w:pPr>
      <w:r>
        <w:rPr>
          <w:b/>
          <w:sz w:val="22"/>
        </w:rPr>
        <w:t xml:space="preserve">AUTHORITY: </w:t>
      </w:r>
      <w:r>
        <w:rPr>
          <w:sz w:val="22"/>
        </w:rPr>
        <w:t>The</w:t>
      </w:r>
      <w:r w:rsidRPr="008D77EF">
        <w:rPr>
          <w:sz w:val="22"/>
        </w:rPr>
        <w:t xml:space="preserve"> </w:t>
      </w:r>
      <w:r>
        <w:rPr>
          <w:sz w:val="22"/>
        </w:rPr>
        <w:t>attached bid, request for proposal, limited solicitation, or contract is issued under authority of Title 18, Montana Code Annotated, and the Administrative Rules of Montana, Title 2, chapter 5.</w:t>
      </w:r>
    </w:p>
    <w:p w:rsidR="0065639C" w:rsidRDefault="0065639C" w:rsidP="0065639C"/>
    <w:p w:rsidR="0065639C" w:rsidRDefault="0065639C" w:rsidP="0065639C">
      <w:pPr>
        <w:rPr>
          <w:sz w:val="22"/>
        </w:rPr>
      </w:pPr>
      <w:r>
        <w:rPr>
          <w:b/>
          <w:sz w:val="22"/>
        </w:rPr>
        <w:t>COMPLIANCE WITH LAWS:</w:t>
      </w:r>
      <w:r>
        <w:rPr>
          <w:sz w:val="22"/>
        </w:rPr>
        <w:t xml:space="preserve"> The contractor must, in performance of work under the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spacing w:val="-3"/>
          <w:sz w:val="22"/>
        </w:rPr>
        <w:t xml:space="preserve">based upon </w:t>
      </w:r>
      <w:r>
        <w:rPr>
          <w:sz w:val="22"/>
        </w:rPr>
        <w:t>race, color, religion, creed, political ideas, sex, age, marital status, physical or mental disability, or national origin by the persons performing the contract.</w:t>
      </w:r>
    </w:p>
    <w:p w:rsidR="0065639C" w:rsidRDefault="0065639C" w:rsidP="0065639C">
      <w:pPr>
        <w:rPr>
          <w:b/>
          <w:sz w:val="22"/>
        </w:rPr>
      </w:pPr>
    </w:p>
    <w:p w:rsidR="0065639C" w:rsidRDefault="0065639C" w:rsidP="0065639C">
      <w:pPr>
        <w:rPr>
          <w:sz w:val="22"/>
        </w:rPr>
      </w:pPr>
      <w:r>
        <w:rPr>
          <w:b/>
          <w:sz w:val="22"/>
        </w:rPr>
        <w:t>CONFORMANCE WITH CONTRACT:</w:t>
      </w:r>
      <w:r>
        <w:rPr>
          <w:sz w:val="22"/>
        </w:rPr>
        <w:t xml:space="preserve"> No alteration of the terms, conditions, delivery, price, quality, quantities, or specifications of the contract shall be granted without prior written consent of the State Procurement Bureau.  Supplies delivered which do not conform to the contract terms, conditions, and specifications may be rejected and returned at the contractor’s expense. </w:t>
      </w:r>
    </w:p>
    <w:p w:rsidR="0065639C" w:rsidRDefault="0065639C" w:rsidP="0065639C">
      <w:pPr>
        <w:rPr>
          <w:b/>
          <w:sz w:val="22"/>
        </w:rPr>
      </w:pPr>
    </w:p>
    <w:p w:rsidR="0065639C" w:rsidRDefault="0065639C" w:rsidP="0065639C">
      <w:pPr>
        <w:rPr>
          <w:sz w:val="22"/>
        </w:rPr>
      </w:pPr>
      <w:r>
        <w:rPr>
          <w:b/>
          <w:sz w:val="22"/>
        </w:rPr>
        <w:t>DEBARMENT:</w:t>
      </w:r>
      <w:r>
        <w:rPr>
          <w:sz w:val="22"/>
        </w:rPr>
        <w:t xml:space="preserve"> The contractor certifies, by submitting this bid or proposal, that neither it nor its principals are presently debarred, suspended, proposed for debarment, declared ineligible, or voluntarily excluded from participation in this transaction (contract) by any governmental department or agency. If the contractor cannot certify this statement, attach a written explanation for review by the State.</w:t>
      </w:r>
    </w:p>
    <w:p w:rsidR="0065639C" w:rsidRDefault="0065639C" w:rsidP="0065639C">
      <w:pPr>
        <w:rPr>
          <w:b/>
          <w:sz w:val="22"/>
        </w:rPr>
      </w:pPr>
    </w:p>
    <w:p w:rsidR="0065639C" w:rsidRDefault="0065639C" w:rsidP="0065639C">
      <w:pPr>
        <w:rPr>
          <w:sz w:val="22"/>
        </w:rPr>
      </w:pPr>
      <w:r>
        <w:rPr>
          <w:b/>
          <w:sz w:val="22"/>
        </w:rPr>
        <w:t xml:space="preserve">DISABILITY ACCOMMODATIONS: </w:t>
      </w:r>
      <w:r>
        <w:rPr>
          <w:sz w:val="22"/>
        </w:rPr>
        <w:t>The State of Montana does not discriminate on the basis of disability in admission to, access to, or operations of its programs, services, or activities. Individuals who need aids, 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65639C" w:rsidRDefault="0065639C" w:rsidP="0065639C">
      <w:pPr>
        <w:rPr>
          <w:b/>
          <w:sz w:val="22"/>
        </w:rPr>
      </w:pPr>
    </w:p>
    <w:p w:rsidR="0065639C" w:rsidRDefault="0065639C" w:rsidP="0065639C">
      <w:pPr>
        <w:rPr>
          <w:b/>
          <w:sz w:val="22"/>
        </w:rPr>
      </w:pPr>
      <w:r>
        <w:rPr>
          <w:b/>
          <w:sz w:val="22"/>
        </w:rPr>
        <w:t xml:space="preserve">FACSIMILE RESPONSES: </w:t>
      </w:r>
      <w:r>
        <w:rPr>
          <w:sz w:val="22"/>
        </w:rPr>
        <w:t xml:space="preserve">Facsimile responses will be accepted for invitations for bids, small purchases, or limited solicitations ONLY if they are completely </w:t>
      </w:r>
      <w:r>
        <w:rPr>
          <w:sz w:val="22"/>
          <w:u w:val="single"/>
        </w:rPr>
        <w:t>received</w:t>
      </w:r>
      <w:r>
        <w:rPr>
          <w:sz w:val="22"/>
        </w:rPr>
        <w:t xml:space="preserve"> by the State Procurement Bureau prior to the time set for receipt. Bids, or portions thereof, received after the due time will not be considered. Facsimile responses to requests for proposals are ONLY accepted on an </w:t>
      </w:r>
      <w:r>
        <w:rPr>
          <w:sz w:val="22"/>
          <w:u w:val="single"/>
        </w:rPr>
        <w:t>exception</w:t>
      </w:r>
      <w:r>
        <w:rPr>
          <w:sz w:val="22"/>
        </w:rPr>
        <w:t xml:space="preserve"> basis with </w:t>
      </w:r>
      <w:r>
        <w:rPr>
          <w:sz w:val="22"/>
          <w:u w:val="single"/>
        </w:rPr>
        <w:t>prior approval</w:t>
      </w:r>
      <w:r>
        <w:rPr>
          <w:sz w:val="22"/>
        </w:rPr>
        <w:t xml:space="preserve"> of the procurement officer.</w:t>
      </w:r>
    </w:p>
    <w:p w:rsidR="0065639C" w:rsidRDefault="0065639C" w:rsidP="0065639C">
      <w:pPr>
        <w:rPr>
          <w:b/>
          <w:sz w:val="22"/>
        </w:rPr>
      </w:pPr>
    </w:p>
    <w:p w:rsidR="0065639C" w:rsidRDefault="0065639C" w:rsidP="0065639C">
      <w:pPr>
        <w:rPr>
          <w:sz w:val="22"/>
        </w:rPr>
      </w:pPr>
      <w:r>
        <w:rPr>
          <w:b/>
          <w:sz w:val="22"/>
        </w:rPr>
        <w:t xml:space="preserve">FAILURE TO HONOR BID/PROPOSAL: </w:t>
      </w:r>
      <w:r>
        <w:rPr>
          <w:sz w:val="22"/>
        </w:rPr>
        <w:t>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Montana.</w:t>
      </w:r>
    </w:p>
    <w:p w:rsidR="0065639C" w:rsidRDefault="0065639C" w:rsidP="0065639C">
      <w:pPr>
        <w:autoSpaceDE w:val="0"/>
        <w:autoSpaceDN w:val="0"/>
        <w:adjustRightInd w:val="0"/>
        <w:rPr>
          <w:rFonts w:cs="Arial"/>
          <w:b/>
          <w:sz w:val="22"/>
        </w:rPr>
      </w:pPr>
    </w:p>
    <w:p w:rsidR="0065639C" w:rsidRDefault="0065639C" w:rsidP="0065639C">
      <w:pPr>
        <w:autoSpaceDE w:val="0"/>
        <w:autoSpaceDN w:val="0"/>
        <w:adjustRightInd w:val="0"/>
        <w:rPr>
          <w:rFonts w:cs="Arial"/>
          <w:sz w:val="22"/>
        </w:rPr>
      </w:pPr>
      <w:r>
        <w:rPr>
          <w:rFonts w:cs="Arial"/>
          <w:b/>
          <w:sz w:val="22"/>
        </w:rPr>
        <w:t>FORCE MAJEURE:</w:t>
      </w:r>
      <w:r>
        <w:rPr>
          <w:rFonts w:cs="Arial"/>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65639C" w:rsidRDefault="0065639C" w:rsidP="0065639C">
      <w:pPr>
        <w:rPr>
          <w:b/>
          <w:sz w:val="22"/>
        </w:rPr>
      </w:pPr>
    </w:p>
    <w:p w:rsidR="0065639C" w:rsidRDefault="0065639C" w:rsidP="0065639C">
      <w:r>
        <w:rPr>
          <w:b/>
          <w:sz w:val="22"/>
        </w:rPr>
        <w:t xml:space="preserve">HOLD HARMLESS/INDEMNIFICATION: </w:t>
      </w:r>
      <w:r>
        <w:rPr>
          <w:sz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65639C" w:rsidRDefault="0065639C" w:rsidP="0065639C">
      <w:pPr>
        <w:rPr>
          <w:b/>
          <w:sz w:val="22"/>
        </w:rPr>
      </w:pPr>
    </w:p>
    <w:p w:rsidR="0065639C" w:rsidRDefault="0065639C" w:rsidP="0065639C">
      <w:pPr>
        <w:rPr>
          <w:sz w:val="22"/>
        </w:rPr>
      </w:pPr>
      <w:r>
        <w:rPr>
          <w:b/>
          <w:sz w:val="22"/>
        </w:rPr>
        <w:t xml:space="preserve">LATE BIDS AND PROPOSALS: </w:t>
      </w:r>
      <w:r>
        <w:rPr>
          <w:sz w:val="22"/>
        </w:rPr>
        <w:t>Regardless of cause, late bids and proposals will not be accepted and will automatically be disqualified from further consideration. It shall be solely the vendor’s risk to ensure delivery at the designated office by the designated time. Late bids and proposals will not be opened and may be returned to the vendor at the expense of the vendor or destroyed if requested.</w:t>
      </w:r>
    </w:p>
    <w:p w:rsidR="0065639C" w:rsidRDefault="0065639C" w:rsidP="0065639C">
      <w:pPr>
        <w:rPr>
          <w:b/>
          <w:sz w:val="22"/>
        </w:rPr>
      </w:pPr>
    </w:p>
    <w:p w:rsidR="0065639C" w:rsidRDefault="0065639C" w:rsidP="0065639C">
      <w:pPr>
        <w:rPr>
          <w:sz w:val="22"/>
        </w:rPr>
      </w:pPr>
      <w:r>
        <w:rPr>
          <w:b/>
          <w:sz w:val="22"/>
        </w:rPr>
        <w:t>PAYMENT TERM:</w:t>
      </w:r>
      <w:r>
        <w:rPr>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65639C" w:rsidRDefault="0065639C" w:rsidP="0065639C">
      <w:pPr>
        <w:rPr>
          <w:rFonts w:cs="Arial"/>
          <w:b/>
          <w:bCs/>
          <w:sz w:val="22"/>
          <w:szCs w:val="22"/>
        </w:rPr>
      </w:pPr>
    </w:p>
    <w:p w:rsidR="0065639C" w:rsidRDefault="0065639C" w:rsidP="0065639C">
      <w:pPr>
        <w:rPr>
          <w:sz w:val="22"/>
        </w:rPr>
      </w:pPr>
      <w:r>
        <w:rPr>
          <w:rFonts w:cs="Arial"/>
          <w:b/>
          <w:bCs/>
          <w:sz w:val="22"/>
          <w:szCs w:val="22"/>
        </w:rPr>
        <w:t>RECIPROCAL PREFERENCE:</w:t>
      </w:r>
      <w:r>
        <w:rPr>
          <w:rFonts w:cs="Arial"/>
          <w:sz w:val="22"/>
          <w:szCs w:val="22"/>
        </w:rPr>
        <w:t xml:space="preserve"> The State of Montana applies a reciprocal preference against a vendor submitting a bid from a state or country that grants a residency preference to its resident businesses. A 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17" w:history="1">
        <w:r w:rsidRPr="00142E69">
          <w:rPr>
            <w:rStyle w:val="Hyperlink"/>
            <w:sz w:val="22"/>
          </w:rPr>
          <w:t>http://gsd.mt.gov/ProcurementServices/preferences.mcpx</w:t>
        </w:r>
      </w:hyperlink>
      <w:r>
        <w:rPr>
          <w:sz w:val="22"/>
        </w:rPr>
        <w:t>.</w:t>
      </w:r>
    </w:p>
    <w:p w:rsidR="0065639C" w:rsidRDefault="0065639C" w:rsidP="0065639C">
      <w:pPr>
        <w:rPr>
          <w:sz w:val="22"/>
        </w:rPr>
      </w:pPr>
    </w:p>
    <w:p w:rsidR="0065639C" w:rsidRPr="00FA4B33" w:rsidRDefault="0065639C" w:rsidP="0065639C">
      <w:pPr>
        <w:rPr>
          <w:rFonts w:cs="Arial"/>
          <w:sz w:val="22"/>
          <w:szCs w:val="22"/>
        </w:rPr>
      </w:pPr>
      <w:r>
        <w:rPr>
          <w:rFonts w:cs="Arial"/>
          <w:b/>
          <w:bCs/>
          <w:sz w:val="22"/>
          <w:szCs w:val="22"/>
        </w:rPr>
        <w:t>REDUCTION OF FUNDING:</w:t>
      </w:r>
      <w:r w:rsidRPr="00FA4B33">
        <w:rPr>
          <w:rFonts w:cs="Arial"/>
          <w:b/>
          <w:bCs/>
          <w:sz w:val="22"/>
          <w:szCs w:val="22"/>
        </w:rPr>
        <w:t xml:space="preserve"> </w:t>
      </w:r>
      <w:r w:rsidRPr="00FA4B33">
        <w:rPr>
          <w:rFonts w:cs="Arial"/>
          <w:sz w:val="22"/>
          <w:szCs w:val="22"/>
        </w:rPr>
        <w:t>The State must terminate this contract if funds are not appropriated or otherwise made available to support the State's continuation of performance in a subsequent fiscal period.  (See section 18-4-313(4), MCA.)</w:t>
      </w:r>
    </w:p>
    <w:p w:rsidR="0065639C" w:rsidRDefault="0065639C" w:rsidP="0065639C">
      <w:pPr>
        <w:rPr>
          <w:sz w:val="22"/>
        </w:rPr>
      </w:pPr>
    </w:p>
    <w:p w:rsidR="0065639C" w:rsidRDefault="0065639C" w:rsidP="0065639C">
      <w:pPr>
        <w:rPr>
          <w:sz w:val="22"/>
        </w:rPr>
      </w:pPr>
      <w:r>
        <w:rPr>
          <w:b/>
          <w:sz w:val="22"/>
        </w:rPr>
        <w:t>REFERENCE TO CONTRACT:</w:t>
      </w:r>
      <w:r>
        <w:rPr>
          <w:sz w:val="22"/>
        </w:rPr>
        <w:t xml:space="preserve"> The contract or purchase order number MUST appear on all invoices, packing lists, packages, and correspondence pertaining to the contract.</w:t>
      </w:r>
    </w:p>
    <w:p w:rsidR="0065639C" w:rsidRDefault="0065639C" w:rsidP="0065639C">
      <w:pPr>
        <w:rPr>
          <w:rFonts w:cs="Arial"/>
          <w:b/>
          <w:sz w:val="22"/>
          <w:szCs w:val="22"/>
        </w:rPr>
      </w:pPr>
    </w:p>
    <w:p w:rsidR="0065639C" w:rsidRDefault="0065639C" w:rsidP="0065639C">
      <w:pPr>
        <w:rPr>
          <w:rFonts w:cs="Arial"/>
          <w:sz w:val="22"/>
          <w:szCs w:val="22"/>
        </w:rPr>
      </w:pPr>
      <w:r>
        <w:rPr>
          <w:rFonts w:cs="Arial"/>
          <w:b/>
          <w:sz w:val="22"/>
          <w:szCs w:val="22"/>
        </w:rPr>
        <w:t>REGISTRATION WITH THE SECRETARY OF STATE:</w:t>
      </w:r>
      <w:r>
        <w:rPr>
          <w:rFonts w:cs="Arial"/>
          <w:sz w:val="22"/>
          <w:szCs w:val="22"/>
        </w:rPr>
        <w:t xml:space="preserve"> Any business intending to transact business in Montana must register with the Secretary of State. Businesses that are incorporated in another state or country, but which are conducting activity in Montana, must determine whether they are transacting business in Montana in accordance with sections 35-1-1026 and 35-8-1001, MCA. Such businesses may want to obtain the guidance of their attorney or accountant to determine whether their activity is considered transacting business.</w:t>
      </w:r>
    </w:p>
    <w:p w:rsidR="0065639C" w:rsidRDefault="0065639C" w:rsidP="0065639C">
      <w:pPr>
        <w:rPr>
          <w:rFonts w:cs="Arial"/>
          <w:sz w:val="22"/>
          <w:szCs w:val="22"/>
        </w:rPr>
      </w:pPr>
    </w:p>
    <w:p w:rsidR="0065639C" w:rsidRDefault="0065639C" w:rsidP="0065639C">
      <w:pPr>
        <w:rPr>
          <w:rFonts w:cs="Arial"/>
          <w:sz w:val="22"/>
          <w:szCs w:val="22"/>
        </w:rPr>
      </w:pPr>
      <w:r>
        <w:rPr>
          <w:rFonts w:cs="Arial"/>
          <w:sz w:val="22"/>
          <w:szCs w:val="22"/>
        </w:rPr>
        <w:t xml:space="preserve">If businesses determine that they are transacting business in Montana, they must register with the Secretary of State and obtain a certificate of authority to demonstrate that they are in good standing in Montana. To obtain registration materials, call the Office of the Secretary of State at (406) 444-3665, or visit their website at </w:t>
      </w:r>
      <w:hyperlink r:id="rId18" w:history="1">
        <w:r w:rsidRPr="0006314C">
          <w:rPr>
            <w:rStyle w:val="Hyperlink"/>
            <w:rFonts w:cs="Arial"/>
            <w:sz w:val="22"/>
            <w:szCs w:val="22"/>
          </w:rPr>
          <w:t>http://sos.mt.gov</w:t>
        </w:r>
      </w:hyperlink>
      <w:r>
        <w:rPr>
          <w:rFonts w:cs="Arial"/>
          <w:sz w:val="22"/>
          <w:szCs w:val="22"/>
        </w:rPr>
        <w:t>.</w:t>
      </w:r>
    </w:p>
    <w:p w:rsidR="0065639C" w:rsidRDefault="0065639C" w:rsidP="0065639C">
      <w:pPr>
        <w:rPr>
          <w:b/>
          <w:sz w:val="22"/>
        </w:rPr>
      </w:pPr>
    </w:p>
    <w:p w:rsidR="0065639C" w:rsidRDefault="0065639C" w:rsidP="0065639C">
      <w:pPr>
        <w:rPr>
          <w:sz w:val="22"/>
        </w:rPr>
      </w:pPr>
      <w:r>
        <w:rPr>
          <w:b/>
          <w:sz w:val="22"/>
        </w:rPr>
        <w:t xml:space="preserve">SEPARABILITY CLAUSE: </w:t>
      </w:r>
      <w:r>
        <w:rPr>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65639C" w:rsidRDefault="0065639C" w:rsidP="0065639C">
      <w:pPr>
        <w:rPr>
          <w:sz w:val="22"/>
        </w:rPr>
      </w:pPr>
    </w:p>
    <w:p w:rsidR="0065639C" w:rsidRDefault="0065639C" w:rsidP="0065639C">
      <w:pPr>
        <w:rPr>
          <w:sz w:val="22"/>
        </w:rPr>
      </w:pPr>
      <w:r>
        <w:rPr>
          <w:b/>
          <w:sz w:val="22"/>
        </w:rPr>
        <w:t xml:space="preserve">SHIPPING: </w:t>
      </w:r>
      <w:r>
        <w:rPr>
          <w:sz w:val="22"/>
        </w:rPr>
        <w:t>Supplies shall be shipped prepaid, F.O.B. Destination, unless the contract specifies otherwise.</w:t>
      </w:r>
    </w:p>
    <w:p w:rsidR="0065639C" w:rsidRDefault="0065639C" w:rsidP="0065639C">
      <w:pPr>
        <w:rPr>
          <w:b/>
          <w:sz w:val="22"/>
        </w:rPr>
      </w:pPr>
    </w:p>
    <w:p w:rsidR="0065639C" w:rsidRDefault="0065639C" w:rsidP="0065639C">
      <w:pPr>
        <w:rPr>
          <w:sz w:val="22"/>
        </w:rPr>
      </w:pPr>
      <w:r>
        <w:rPr>
          <w:b/>
          <w:sz w:val="22"/>
        </w:rPr>
        <w:t>SOLICITATION DOCUMENT EXAMINATION:</w:t>
      </w:r>
      <w:r>
        <w:rPr>
          <w:sz w:val="22"/>
        </w:rPr>
        <w:t xml:space="preserve"> Vendors shall promptly notify the State of any ambiguity, inconsistency, or error which they may discover upon examination of a solicitation document.</w:t>
      </w:r>
    </w:p>
    <w:p w:rsidR="0065639C" w:rsidRDefault="0065639C" w:rsidP="0065639C">
      <w:pPr>
        <w:rPr>
          <w:sz w:val="22"/>
        </w:rPr>
      </w:pPr>
    </w:p>
    <w:p w:rsidR="0065639C" w:rsidRDefault="0065639C" w:rsidP="0065639C">
      <w:pPr>
        <w:rPr>
          <w:sz w:val="22"/>
        </w:rPr>
      </w:pPr>
      <w:r>
        <w:rPr>
          <w:b/>
          <w:sz w:val="22"/>
        </w:rPr>
        <w:t xml:space="preserve">TAX EXEMPTION: </w:t>
      </w:r>
      <w:r>
        <w:rPr>
          <w:sz w:val="22"/>
        </w:rPr>
        <w:t>The State of Montana is exempt from Federal Excise Taxes (#81-0302402).</w:t>
      </w:r>
    </w:p>
    <w:p w:rsidR="0065639C" w:rsidRDefault="0065639C" w:rsidP="0065639C">
      <w:pPr>
        <w:rPr>
          <w:b/>
          <w:sz w:val="22"/>
        </w:rPr>
      </w:pPr>
    </w:p>
    <w:p w:rsidR="0065639C" w:rsidRDefault="0065639C" w:rsidP="0065639C">
      <w:pPr>
        <w:rPr>
          <w:sz w:val="22"/>
        </w:rPr>
      </w:pPr>
      <w:r>
        <w:rPr>
          <w:b/>
          <w:sz w:val="22"/>
        </w:rPr>
        <w:t>TECHNOLOGY ACCESS FOR BLIND OR VISUALLY IMPAIRED:</w:t>
      </w:r>
      <w:r>
        <w:rPr>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State Procurement Bureau at (406) 444-2575 for more information concerning nonvisual access standards.</w:t>
      </w:r>
    </w:p>
    <w:p w:rsidR="0065639C" w:rsidRDefault="0065639C" w:rsidP="0065639C">
      <w:pPr>
        <w:rPr>
          <w:b/>
          <w:sz w:val="22"/>
        </w:rPr>
      </w:pPr>
    </w:p>
    <w:p w:rsidR="0065639C" w:rsidRDefault="0065639C" w:rsidP="0065639C">
      <w:pPr>
        <w:rPr>
          <w:sz w:val="22"/>
        </w:rPr>
      </w:pPr>
      <w:r>
        <w:rPr>
          <w:b/>
          <w:sz w:val="22"/>
        </w:rPr>
        <w:t xml:space="preserve">TERMINATION OF CONTRACT: </w:t>
      </w:r>
      <w:r>
        <w:rPr>
          <w:sz w:val="22"/>
        </w:rPr>
        <w:t>Unless otherwise stated, the State may, by written notice to the contractor, terminate the contract in whole or in part at any time the contractor fails to perform the contract.</w:t>
      </w:r>
    </w:p>
    <w:p w:rsidR="0065639C" w:rsidRDefault="0065639C" w:rsidP="0065639C">
      <w:pPr>
        <w:rPr>
          <w:b/>
          <w:sz w:val="22"/>
        </w:rPr>
      </w:pPr>
    </w:p>
    <w:p w:rsidR="0065639C" w:rsidRDefault="0065639C" w:rsidP="0065639C">
      <w:pPr>
        <w:rPr>
          <w:sz w:val="22"/>
        </w:rPr>
      </w:pPr>
      <w:r>
        <w:rPr>
          <w:b/>
          <w:sz w:val="22"/>
        </w:rPr>
        <w:t>U.S. FUNDS:</w:t>
      </w:r>
      <w:r>
        <w:rPr>
          <w:sz w:val="22"/>
        </w:rPr>
        <w:t xml:space="preserve"> All prices and payments must be in U.S. dollars.</w:t>
      </w:r>
    </w:p>
    <w:p w:rsidR="0065639C" w:rsidRDefault="0065639C" w:rsidP="0065639C">
      <w:pPr>
        <w:rPr>
          <w:sz w:val="22"/>
        </w:rPr>
      </w:pPr>
    </w:p>
    <w:p w:rsidR="0065639C" w:rsidRDefault="0065639C" w:rsidP="0065639C">
      <w:pPr>
        <w:rPr>
          <w:sz w:val="22"/>
        </w:rPr>
      </w:pPr>
      <w:r>
        <w:rPr>
          <w:b/>
          <w:sz w:val="22"/>
        </w:rPr>
        <w:t xml:space="preserve">VENUE: </w:t>
      </w:r>
      <w:r>
        <w:rPr>
          <w:sz w:val="22"/>
        </w:rPr>
        <w:t>This solicitation is governed by the laws of Montana. The parties agree that any litigation concerning this bid, request for proposal, limited solicitation, or subsequent contract, must be brought in the First Judicial District in and for the County of Lewis and Clark, State of Montana, and each party shall pay its own costs and attorney fees. (Section 18-1-401, MCA.)</w:t>
      </w:r>
    </w:p>
    <w:p w:rsidR="0065639C" w:rsidRDefault="0065639C" w:rsidP="0065639C">
      <w:pPr>
        <w:rPr>
          <w:sz w:val="22"/>
        </w:rPr>
      </w:pPr>
      <w:r>
        <w:rPr>
          <w:sz w:val="22"/>
        </w:rPr>
        <w:t xml:space="preserve"> </w:t>
      </w:r>
    </w:p>
    <w:p w:rsidR="00150AB5" w:rsidRDefault="0065639C" w:rsidP="00150AB5">
      <w:pPr>
        <w:pBdr>
          <w:bottom w:val="single" w:sz="4" w:space="1" w:color="auto"/>
        </w:pBdr>
        <w:rPr>
          <w:sz w:val="22"/>
        </w:rPr>
        <w:sectPr w:rsidR="00150AB5" w:rsidSect="00150AB5">
          <w:endnotePr>
            <w:numFmt w:val="decimal"/>
          </w:endnotePr>
          <w:pgSz w:w="12240" w:h="15840" w:code="1"/>
          <w:pgMar w:top="1008" w:right="1008" w:bottom="720" w:left="1008" w:header="720" w:footer="720" w:gutter="0"/>
          <w:cols w:space="720"/>
          <w:noEndnote/>
          <w:titlePg/>
        </w:sectPr>
      </w:pPr>
      <w:r>
        <w:rPr>
          <w:b/>
          <w:sz w:val="22"/>
        </w:rPr>
        <w:t xml:space="preserve">WARRANTIES: </w:t>
      </w:r>
      <w:r>
        <w:rPr>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bookmarkEnd w:id="16"/>
    </w:p>
    <w:p w:rsidR="00150AB5" w:rsidRDefault="00150AB5" w:rsidP="00150AB5">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lastRenderedPageBreak/>
        <w:t>APPENDIX B:  CONTRACT</w:t>
      </w:r>
    </w:p>
    <w:p w:rsidR="00150AB5" w:rsidRDefault="00150AB5" w:rsidP="00150AB5"/>
    <w:p w:rsidR="00150AB5" w:rsidRDefault="00150AB5" w:rsidP="00150AB5">
      <w:pPr>
        <w:tabs>
          <w:tab w:val="left" w:pos="-1440"/>
        </w:tabs>
        <w:jc w:val="center"/>
        <w:rPr>
          <w:rFonts w:ascii="Shruti" w:hAnsi="Shruti"/>
        </w:rPr>
      </w:pPr>
      <w:r>
        <w:rPr>
          <w:rFonts w:ascii="Shruti" w:hAnsi="Shruti"/>
        </w:rPr>
        <w:t>CONTRACT NUMBER: 11-331-74___-_</w:t>
      </w:r>
    </w:p>
    <w:p w:rsidR="00150AB5" w:rsidRDefault="00150AB5" w:rsidP="00150AB5">
      <w:pPr>
        <w:tabs>
          <w:tab w:val="left" w:pos="-1440"/>
        </w:tabs>
        <w:jc w:val="center"/>
        <w:rPr>
          <w:rFonts w:ascii="Shruti" w:hAnsi="Shruti"/>
        </w:rPr>
      </w:pPr>
    </w:p>
    <w:p w:rsidR="00150AB5" w:rsidRDefault="00150AB5" w:rsidP="00150AB5">
      <w:pPr>
        <w:tabs>
          <w:tab w:val="left" w:pos="-1440"/>
        </w:tabs>
        <w:jc w:val="center"/>
        <w:rPr>
          <w:rFonts w:ascii="Shruti" w:hAnsi="Shruti"/>
        </w:rPr>
      </w:pPr>
    </w:p>
    <w:p w:rsidR="00150AB5" w:rsidRDefault="00150AB5" w:rsidP="00150AB5">
      <w:pPr>
        <w:tabs>
          <w:tab w:val="left" w:pos="-1440"/>
        </w:tabs>
        <w:jc w:val="center"/>
        <w:rPr>
          <w:rFonts w:ascii="Shruti" w:hAnsi="Shruti"/>
        </w:rPr>
      </w:pPr>
      <w:r>
        <w:rPr>
          <w:rFonts w:ascii="Shruti" w:hAnsi="Shruti"/>
        </w:rPr>
        <w:t>BETWEEN</w:t>
      </w:r>
    </w:p>
    <w:p w:rsidR="00150AB5" w:rsidRDefault="00150AB5" w:rsidP="00150AB5">
      <w:pPr>
        <w:tabs>
          <w:tab w:val="left" w:pos="-1440"/>
        </w:tabs>
        <w:jc w:val="center"/>
        <w:rPr>
          <w:rFonts w:ascii="Shruti" w:hAnsi="Shruti"/>
        </w:rPr>
      </w:pPr>
    </w:p>
    <w:p w:rsidR="00150AB5" w:rsidRDefault="00150AB5" w:rsidP="00150AB5">
      <w:pPr>
        <w:tabs>
          <w:tab w:val="left" w:pos="-1440"/>
        </w:tabs>
        <w:jc w:val="center"/>
        <w:rPr>
          <w:rFonts w:ascii="Shruti" w:hAnsi="Shruti"/>
        </w:rPr>
      </w:pPr>
    </w:p>
    <w:p w:rsidR="00150AB5" w:rsidRDefault="00150AB5" w:rsidP="00150AB5">
      <w:pPr>
        <w:tabs>
          <w:tab w:val="left" w:pos="-1440"/>
        </w:tabs>
        <w:jc w:val="center"/>
        <w:rPr>
          <w:rFonts w:ascii="Shruti" w:hAnsi="Shruti"/>
        </w:rPr>
      </w:pPr>
      <w:r>
        <w:rPr>
          <w:rFonts w:ascii="Shruti" w:hAnsi="Shruti"/>
        </w:rPr>
        <w:t>MONTANA STATE DEPARTMENT OF</w:t>
      </w:r>
    </w:p>
    <w:p w:rsidR="00150AB5" w:rsidRDefault="00150AB5" w:rsidP="00150AB5">
      <w:pPr>
        <w:tabs>
          <w:tab w:val="left" w:pos="-1440"/>
        </w:tabs>
        <w:jc w:val="center"/>
        <w:rPr>
          <w:rFonts w:ascii="Shruti" w:hAnsi="Shruti"/>
        </w:rPr>
      </w:pPr>
      <w:r>
        <w:rPr>
          <w:rFonts w:ascii="Shruti" w:hAnsi="Shruti"/>
        </w:rPr>
        <w:t>PUBLIC HEALTH AND HUMAN SERVICES</w:t>
      </w:r>
    </w:p>
    <w:p w:rsidR="00150AB5" w:rsidRDefault="00150AB5" w:rsidP="00150AB5">
      <w:pPr>
        <w:tabs>
          <w:tab w:val="left" w:pos="-1440"/>
        </w:tabs>
        <w:jc w:val="center"/>
        <w:rPr>
          <w:rFonts w:ascii="Shruti" w:hAnsi="Shruti"/>
        </w:rPr>
      </w:pPr>
      <w:r>
        <w:rPr>
          <w:rFonts w:ascii="Shruti" w:hAnsi="Shruti"/>
        </w:rPr>
        <w:t>ADDICTIVE &amp; MENTAL DISORDERS DIVISION</w:t>
      </w:r>
    </w:p>
    <w:p w:rsidR="00150AB5" w:rsidRDefault="00150AB5" w:rsidP="00150AB5">
      <w:pPr>
        <w:tabs>
          <w:tab w:val="left" w:pos="-1440"/>
        </w:tabs>
        <w:jc w:val="center"/>
        <w:rPr>
          <w:rFonts w:ascii="Shruti" w:hAnsi="Shruti"/>
        </w:rPr>
      </w:pPr>
    </w:p>
    <w:p w:rsidR="00150AB5" w:rsidRDefault="00150AB5" w:rsidP="00150AB5">
      <w:pPr>
        <w:tabs>
          <w:tab w:val="left" w:pos="-1440"/>
        </w:tabs>
        <w:jc w:val="center"/>
        <w:rPr>
          <w:rFonts w:ascii="Shruti" w:hAnsi="Shruti"/>
        </w:rPr>
      </w:pPr>
      <w:r>
        <w:rPr>
          <w:rFonts w:ascii="Shruti" w:hAnsi="Shruti"/>
        </w:rPr>
        <w:t>AND</w:t>
      </w:r>
    </w:p>
    <w:p w:rsidR="00150AB5" w:rsidRDefault="00150AB5" w:rsidP="00150AB5">
      <w:pPr>
        <w:tabs>
          <w:tab w:val="left" w:pos="-1440"/>
        </w:tabs>
        <w:jc w:val="center"/>
        <w:rPr>
          <w:rFonts w:ascii="Shruti" w:hAnsi="Shruti"/>
        </w:rPr>
      </w:pPr>
    </w:p>
    <w:p w:rsidR="00150AB5" w:rsidRPr="00DF6CE1" w:rsidRDefault="00150AB5" w:rsidP="00150AB5">
      <w:pPr>
        <w:tabs>
          <w:tab w:val="left" w:pos="-1440"/>
        </w:tabs>
        <w:jc w:val="center"/>
        <w:rPr>
          <w:rFonts w:ascii="Shruti" w:hAnsi="Shruti"/>
        </w:rPr>
      </w:pPr>
      <w:r w:rsidRPr="00114944">
        <w:rPr>
          <w:rFonts w:ascii="Shruti" w:hAnsi="Shruti"/>
          <w:bCs/>
        </w:rPr>
        <w:t>CONTRACTOR NAME</w:t>
      </w:r>
    </w:p>
    <w:p w:rsidR="00150AB5" w:rsidRDefault="00150AB5" w:rsidP="00150AB5">
      <w:pPr>
        <w:tabs>
          <w:tab w:val="left" w:pos="-1440"/>
        </w:tabs>
        <w:jc w:val="center"/>
        <w:rPr>
          <w:rFonts w:ascii="Shruti" w:hAnsi="Shruti"/>
        </w:rPr>
      </w:pPr>
    </w:p>
    <w:p w:rsidR="00150AB5" w:rsidRDefault="00150AB5" w:rsidP="00150AB5">
      <w:pPr>
        <w:tabs>
          <w:tab w:val="left" w:pos="-1440"/>
        </w:tabs>
        <w:jc w:val="center"/>
        <w:rPr>
          <w:rFonts w:ascii="Shruti" w:hAnsi="Shruti"/>
        </w:rPr>
      </w:pPr>
    </w:p>
    <w:p w:rsidR="00150AB5" w:rsidRDefault="00150AB5" w:rsidP="00150AB5">
      <w:pPr>
        <w:tabs>
          <w:tab w:val="left" w:pos="-1440"/>
        </w:tabs>
        <w:jc w:val="center"/>
        <w:rPr>
          <w:rFonts w:ascii="Shruti" w:hAnsi="Shruti"/>
        </w:rPr>
      </w:pPr>
      <w:r>
        <w:rPr>
          <w:rFonts w:ascii="Shruti" w:hAnsi="Shruti"/>
        </w:rPr>
        <w:t>FOR</w:t>
      </w:r>
    </w:p>
    <w:p w:rsidR="00150AB5" w:rsidRDefault="00150AB5" w:rsidP="00150AB5">
      <w:pPr>
        <w:tabs>
          <w:tab w:val="left" w:pos="-1440"/>
        </w:tabs>
        <w:jc w:val="center"/>
        <w:rPr>
          <w:rFonts w:ascii="Shruti" w:hAnsi="Shruti"/>
        </w:rPr>
      </w:pPr>
    </w:p>
    <w:p w:rsidR="00150AB5" w:rsidRDefault="00150AB5" w:rsidP="00150AB5">
      <w:pPr>
        <w:tabs>
          <w:tab w:val="left" w:pos="-1440"/>
        </w:tabs>
        <w:jc w:val="center"/>
        <w:rPr>
          <w:rFonts w:ascii="Shruti" w:hAnsi="Shruti"/>
        </w:rPr>
      </w:pPr>
      <w:r>
        <w:rPr>
          <w:rFonts w:ascii="Shruti" w:hAnsi="Shruti"/>
        </w:rPr>
        <w:t>Projects for Assistance in Transition from Homelessness Program</w:t>
      </w:r>
    </w:p>
    <w:p w:rsidR="00150AB5" w:rsidRDefault="00150AB5" w:rsidP="00150AB5">
      <w:pPr>
        <w:tabs>
          <w:tab w:val="left" w:pos="-1440"/>
        </w:tabs>
        <w:jc w:val="center"/>
        <w:rPr>
          <w:rFonts w:ascii="Shruti" w:hAnsi="Shruti"/>
        </w:rPr>
      </w:pPr>
      <w:r>
        <w:rPr>
          <w:rFonts w:ascii="Shruti" w:hAnsi="Shruti"/>
        </w:rPr>
        <w:t>(PATH)</w:t>
      </w:r>
    </w:p>
    <w:p w:rsidR="00150AB5" w:rsidRDefault="00150AB5" w:rsidP="00150AB5">
      <w:pPr>
        <w:tabs>
          <w:tab w:val="left" w:pos="-1440"/>
        </w:tabs>
        <w:jc w:val="center"/>
        <w:rPr>
          <w:rFonts w:ascii="Shruti" w:hAnsi="Shruti"/>
        </w:rPr>
      </w:pPr>
    </w:p>
    <w:p w:rsidR="00150AB5" w:rsidRDefault="00150AB5" w:rsidP="00150AB5">
      <w:pPr>
        <w:tabs>
          <w:tab w:val="left" w:pos="-1440"/>
        </w:tabs>
        <w:jc w:val="center"/>
        <w:rPr>
          <w:rFonts w:ascii="Shruti" w:hAnsi="Shruti"/>
        </w:rPr>
      </w:pPr>
    </w:p>
    <w:p w:rsidR="00150AB5" w:rsidRPr="00703DE3" w:rsidRDefault="00150AB5" w:rsidP="00150AB5">
      <w:pPr>
        <w:tabs>
          <w:tab w:val="left" w:pos="-1440"/>
        </w:tabs>
        <w:jc w:val="center"/>
        <w:rPr>
          <w:rFonts w:ascii="Shruti" w:hAnsi="Shruti"/>
          <w:b/>
          <w:bCs/>
        </w:rPr>
        <w:sectPr w:rsidR="00150AB5" w:rsidRPr="00703DE3" w:rsidSect="00150AB5">
          <w:headerReference w:type="even" r:id="rId19"/>
          <w:headerReference w:type="default" r:id="rId20"/>
          <w:footerReference w:type="even" r:id="rId21"/>
          <w:headerReference w:type="first" r:id="rId22"/>
          <w:endnotePr>
            <w:numFmt w:val="decimal"/>
          </w:endnotePr>
          <w:pgSz w:w="12240" w:h="15840" w:code="1"/>
          <w:pgMar w:top="1008" w:right="1008" w:bottom="720" w:left="1008" w:header="720" w:footer="720" w:gutter="0"/>
          <w:cols w:space="720"/>
          <w:noEndnote/>
          <w:titlePg/>
        </w:sectPr>
      </w:pPr>
      <w:r w:rsidRPr="00A86062">
        <w:rPr>
          <w:rFonts w:ascii="Shruti" w:hAnsi="Shruti"/>
        </w:rPr>
        <w:t>EFFECTIVE:</w:t>
      </w:r>
      <w:r w:rsidRPr="00A86062">
        <w:rPr>
          <w:rFonts w:ascii="Shruti" w:hAnsi="Shruti"/>
          <w:b/>
          <w:bCs/>
        </w:rPr>
        <w:t xml:space="preserve"> </w:t>
      </w:r>
      <w:r w:rsidRPr="00A86062">
        <w:rPr>
          <w:rFonts w:ascii="Shruti" w:hAnsi="Shruti"/>
          <w:bCs/>
        </w:rPr>
        <w:t>July 1, 20</w:t>
      </w:r>
      <w:r>
        <w:rPr>
          <w:rFonts w:ascii="Shruti" w:hAnsi="Shruti"/>
          <w:bCs/>
        </w:rPr>
        <w:t>10</w:t>
      </w:r>
      <w:r w:rsidRPr="00A86062">
        <w:rPr>
          <w:rFonts w:ascii="Shruti" w:hAnsi="Shruti"/>
          <w:bCs/>
        </w:rPr>
        <w:t xml:space="preserve"> through </w:t>
      </w:r>
      <w:r>
        <w:rPr>
          <w:rFonts w:ascii="Shruti" w:hAnsi="Shruti"/>
          <w:bCs/>
        </w:rPr>
        <w:t>June 30</w:t>
      </w:r>
      <w:r w:rsidRPr="00A86062">
        <w:rPr>
          <w:rFonts w:ascii="Shruti" w:hAnsi="Shruti"/>
          <w:bCs/>
        </w:rPr>
        <w:t>, 2</w:t>
      </w:r>
      <w:r>
        <w:rPr>
          <w:rFonts w:ascii="Shruti" w:hAnsi="Shruti"/>
          <w:bCs/>
        </w:rPr>
        <w:t>012</w:t>
      </w:r>
    </w:p>
    <w:p w:rsidR="00150AB5" w:rsidRPr="007E09A4" w:rsidRDefault="00150AB5" w:rsidP="00150AB5">
      <w:pPr>
        <w:pStyle w:val="Heading7"/>
        <w:rPr>
          <w:rFonts w:ascii="Arial" w:hAnsi="Arial" w:cs="Arial"/>
          <w:sz w:val="22"/>
          <w:szCs w:val="22"/>
        </w:rPr>
      </w:pPr>
      <w:r w:rsidRPr="007E09A4">
        <w:rPr>
          <w:rFonts w:ascii="Arial" w:hAnsi="Arial" w:cs="Arial"/>
          <w:sz w:val="22"/>
          <w:szCs w:val="22"/>
        </w:rPr>
        <w:lastRenderedPageBreak/>
        <w:t>TABLE OF CONTENTS</w:t>
      </w:r>
    </w:p>
    <w:p w:rsidR="00150AB5" w:rsidRPr="007E09A4" w:rsidRDefault="00150AB5" w:rsidP="00150AB5">
      <w:pPr>
        <w:tabs>
          <w:tab w:val="left" w:pos="-1440"/>
        </w:tabs>
        <w:rPr>
          <w:rFonts w:cs="Arial"/>
          <w:b/>
          <w:bCs/>
          <w:sz w:val="22"/>
          <w:szCs w:val="22"/>
        </w:rPr>
      </w:pPr>
      <w:r w:rsidRPr="007E09A4">
        <w:rPr>
          <w:rFonts w:cs="Arial"/>
          <w:sz w:val="22"/>
          <w:szCs w:val="22"/>
          <w:u w:val="single"/>
        </w:rPr>
        <w:t>TITLE</w:t>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rPr>
        <w:tab/>
      </w:r>
      <w:r w:rsidRPr="007E09A4">
        <w:rPr>
          <w:rFonts w:cs="Arial"/>
          <w:sz w:val="22"/>
          <w:szCs w:val="22"/>
          <w:u w:val="single"/>
        </w:rPr>
        <w:t>SECTION</w:t>
      </w:r>
    </w:p>
    <w:p w:rsidR="00150AB5" w:rsidRPr="007E09A4" w:rsidRDefault="00150AB5" w:rsidP="00150AB5">
      <w:pPr>
        <w:tabs>
          <w:tab w:val="right" w:leader="dot" w:pos="9360"/>
        </w:tabs>
        <w:rPr>
          <w:rFonts w:cs="Arial"/>
          <w:sz w:val="22"/>
          <w:szCs w:val="22"/>
        </w:rPr>
      </w:pPr>
      <w:r w:rsidRPr="007E09A4">
        <w:rPr>
          <w:rFonts w:cs="Arial"/>
          <w:sz w:val="22"/>
          <w:szCs w:val="22"/>
        </w:rPr>
        <w:t>PARTIES</w:t>
      </w:r>
      <w:r w:rsidRPr="007E09A4">
        <w:rPr>
          <w:rFonts w:cs="Arial"/>
          <w:sz w:val="22"/>
          <w:szCs w:val="22"/>
        </w:rPr>
        <w:tab/>
        <w:t>1</w:t>
      </w:r>
    </w:p>
    <w:p w:rsidR="00150AB5" w:rsidRPr="007E09A4" w:rsidRDefault="00150AB5" w:rsidP="00150AB5">
      <w:pPr>
        <w:tabs>
          <w:tab w:val="right" w:leader="dot" w:pos="9360"/>
        </w:tabs>
        <w:rPr>
          <w:rFonts w:cs="Arial"/>
          <w:sz w:val="22"/>
          <w:szCs w:val="22"/>
        </w:rPr>
      </w:pPr>
      <w:r w:rsidRPr="007E09A4">
        <w:rPr>
          <w:rFonts w:cs="Arial"/>
          <w:sz w:val="22"/>
          <w:szCs w:val="22"/>
        </w:rPr>
        <w:t>PURPOSE</w:t>
      </w:r>
      <w:r w:rsidRPr="007E09A4">
        <w:rPr>
          <w:rFonts w:cs="Arial"/>
          <w:sz w:val="22"/>
          <w:szCs w:val="22"/>
        </w:rPr>
        <w:tab/>
        <w:t>2</w:t>
      </w:r>
    </w:p>
    <w:p w:rsidR="00150AB5" w:rsidRPr="007E09A4" w:rsidRDefault="00150AB5" w:rsidP="00150AB5">
      <w:pPr>
        <w:tabs>
          <w:tab w:val="right" w:leader="dot" w:pos="9360"/>
        </w:tabs>
        <w:rPr>
          <w:rFonts w:cs="Arial"/>
          <w:sz w:val="22"/>
          <w:szCs w:val="22"/>
        </w:rPr>
      </w:pPr>
      <w:r w:rsidRPr="007E09A4">
        <w:rPr>
          <w:rFonts w:cs="Arial"/>
          <w:sz w:val="22"/>
          <w:szCs w:val="22"/>
        </w:rPr>
        <w:t>TERM OF CONTRACT</w:t>
      </w:r>
      <w:r w:rsidRPr="007E09A4">
        <w:rPr>
          <w:rFonts w:cs="Arial"/>
          <w:sz w:val="22"/>
          <w:szCs w:val="22"/>
        </w:rPr>
        <w:tab/>
        <w:t>3</w:t>
      </w:r>
    </w:p>
    <w:p w:rsidR="00150AB5" w:rsidRPr="007E09A4" w:rsidRDefault="00150AB5" w:rsidP="00150AB5">
      <w:pPr>
        <w:tabs>
          <w:tab w:val="right" w:leader="dot" w:pos="9360"/>
        </w:tabs>
        <w:rPr>
          <w:rFonts w:cs="Arial"/>
          <w:sz w:val="22"/>
          <w:szCs w:val="22"/>
        </w:rPr>
      </w:pPr>
      <w:r w:rsidRPr="007E09A4">
        <w:rPr>
          <w:rFonts w:cs="Arial"/>
          <w:sz w:val="22"/>
          <w:szCs w:val="22"/>
        </w:rPr>
        <w:t>SERVICES TO BE PROVIDED</w:t>
      </w:r>
      <w:r w:rsidRPr="007E09A4">
        <w:rPr>
          <w:rFonts w:cs="Arial"/>
          <w:sz w:val="22"/>
          <w:szCs w:val="22"/>
        </w:rPr>
        <w:tab/>
        <w:t>4</w:t>
      </w:r>
    </w:p>
    <w:p w:rsidR="00150AB5" w:rsidRPr="007E09A4" w:rsidRDefault="00150AB5" w:rsidP="00150AB5">
      <w:pPr>
        <w:tabs>
          <w:tab w:val="right" w:leader="dot" w:pos="9360"/>
        </w:tabs>
        <w:rPr>
          <w:rFonts w:cs="Arial"/>
          <w:sz w:val="22"/>
          <w:szCs w:val="22"/>
        </w:rPr>
      </w:pPr>
      <w:r w:rsidRPr="007E09A4">
        <w:rPr>
          <w:rFonts w:cs="Arial"/>
          <w:sz w:val="22"/>
          <w:szCs w:val="22"/>
        </w:rPr>
        <w:t>CONSIDERATION AND PAYMENTS</w:t>
      </w:r>
      <w:r w:rsidRPr="007E09A4">
        <w:rPr>
          <w:rFonts w:cs="Arial"/>
          <w:sz w:val="22"/>
          <w:szCs w:val="22"/>
        </w:rPr>
        <w:tab/>
        <w:t>5</w:t>
      </w:r>
    </w:p>
    <w:p w:rsidR="00150AB5" w:rsidRPr="007E09A4" w:rsidRDefault="00150AB5" w:rsidP="00150AB5">
      <w:pPr>
        <w:tabs>
          <w:tab w:val="right" w:leader="dot" w:pos="9360"/>
        </w:tabs>
        <w:rPr>
          <w:rFonts w:cs="Arial"/>
          <w:sz w:val="22"/>
          <w:szCs w:val="22"/>
        </w:rPr>
      </w:pPr>
      <w:r w:rsidRPr="007E09A4">
        <w:rPr>
          <w:rFonts w:cs="Arial"/>
          <w:sz w:val="22"/>
          <w:szCs w:val="22"/>
        </w:rPr>
        <w:t>CREATION AND RETENTION RECORDS</w:t>
      </w:r>
      <w:r w:rsidRPr="007E09A4">
        <w:rPr>
          <w:rFonts w:cs="Arial"/>
          <w:sz w:val="22"/>
          <w:szCs w:val="22"/>
        </w:rPr>
        <w:tab/>
        <w:t>6</w:t>
      </w:r>
    </w:p>
    <w:p w:rsidR="00150AB5" w:rsidRPr="007E09A4" w:rsidRDefault="00150AB5" w:rsidP="00150AB5">
      <w:pPr>
        <w:tabs>
          <w:tab w:val="right" w:leader="dot" w:pos="9360"/>
        </w:tabs>
        <w:rPr>
          <w:rFonts w:cs="Arial"/>
          <w:sz w:val="22"/>
          <w:szCs w:val="22"/>
        </w:rPr>
      </w:pPr>
      <w:r w:rsidRPr="007E09A4">
        <w:rPr>
          <w:rFonts w:cs="Arial"/>
          <w:sz w:val="22"/>
          <w:szCs w:val="22"/>
        </w:rPr>
        <w:t>ACCOUNTING, COST PRINCIPLES AND AUDIT</w:t>
      </w:r>
      <w:r w:rsidRPr="007E09A4">
        <w:rPr>
          <w:rFonts w:cs="Arial"/>
          <w:sz w:val="22"/>
          <w:szCs w:val="22"/>
        </w:rPr>
        <w:tab/>
        <w:t>7</w:t>
      </w:r>
    </w:p>
    <w:p w:rsidR="00150AB5" w:rsidRPr="007E09A4" w:rsidRDefault="00150AB5" w:rsidP="00150AB5">
      <w:pPr>
        <w:tabs>
          <w:tab w:val="right" w:leader="dot" w:pos="9360"/>
        </w:tabs>
        <w:rPr>
          <w:rFonts w:cs="Arial"/>
          <w:sz w:val="22"/>
          <w:szCs w:val="22"/>
        </w:rPr>
      </w:pPr>
      <w:r w:rsidRPr="007E09A4">
        <w:rPr>
          <w:rFonts w:cs="Arial"/>
          <w:sz w:val="22"/>
          <w:szCs w:val="22"/>
        </w:rPr>
        <w:t>A</w:t>
      </w:r>
      <w:r>
        <w:rPr>
          <w:rFonts w:cs="Arial"/>
          <w:sz w:val="22"/>
          <w:szCs w:val="22"/>
        </w:rPr>
        <w:t>S</w:t>
      </w:r>
      <w:r w:rsidRPr="007E09A4">
        <w:rPr>
          <w:rFonts w:cs="Arial"/>
          <w:sz w:val="22"/>
          <w:szCs w:val="22"/>
        </w:rPr>
        <w:t>SIGNMENT, TRANSFER AND SUBCONTRACTING</w:t>
      </w:r>
      <w:r w:rsidRPr="007E09A4">
        <w:rPr>
          <w:rFonts w:cs="Arial"/>
          <w:sz w:val="22"/>
          <w:szCs w:val="22"/>
        </w:rPr>
        <w:tab/>
        <w:t>8</w:t>
      </w:r>
    </w:p>
    <w:p w:rsidR="00150AB5" w:rsidRPr="007E09A4" w:rsidRDefault="00150AB5" w:rsidP="00150AB5">
      <w:pPr>
        <w:tabs>
          <w:tab w:val="right" w:leader="dot" w:pos="9360"/>
        </w:tabs>
        <w:rPr>
          <w:rFonts w:cs="Arial"/>
          <w:sz w:val="22"/>
          <w:szCs w:val="22"/>
        </w:rPr>
      </w:pPr>
      <w:r w:rsidRPr="007E09A4">
        <w:rPr>
          <w:rFonts w:cs="Arial"/>
          <w:sz w:val="22"/>
          <w:szCs w:val="22"/>
        </w:rPr>
        <w:t>HOLD HARMLESS/INDEMNIFICATION</w:t>
      </w:r>
      <w:r w:rsidRPr="007E09A4">
        <w:rPr>
          <w:rFonts w:cs="Arial"/>
          <w:sz w:val="22"/>
          <w:szCs w:val="22"/>
        </w:rPr>
        <w:tab/>
        <w:t>9</w:t>
      </w:r>
    </w:p>
    <w:p w:rsidR="00150AB5" w:rsidRPr="007E09A4" w:rsidRDefault="00150AB5" w:rsidP="00150AB5">
      <w:pPr>
        <w:tabs>
          <w:tab w:val="right" w:leader="dot" w:pos="9360"/>
        </w:tabs>
        <w:rPr>
          <w:rFonts w:cs="Arial"/>
          <w:sz w:val="22"/>
          <w:szCs w:val="22"/>
        </w:rPr>
      </w:pPr>
      <w:r w:rsidRPr="007E09A4">
        <w:rPr>
          <w:rFonts w:cs="Arial"/>
          <w:sz w:val="22"/>
          <w:szCs w:val="22"/>
        </w:rPr>
        <w:t>INSURANCE COVERAGE</w:t>
      </w:r>
      <w:r w:rsidRPr="007E09A4">
        <w:rPr>
          <w:rFonts w:cs="Arial"/>
          <w:sz w:val="22"/>
          <w:szCs w:val="22"/>
        </w:rPr>
        <w:tab/>
        <w:t>10</w:t>
      </w:r>
    </w:p>
    <w:p w:rsidR="00150AB5" w:rsidRPr="007E09A4" w:rsidRDefault="00150AB5" w:rsidP="00150AB5">
      <w:pPr>
        <w:tabs>
          <w:tab w:val="right" w:leader="dot" w:pos="9360"/>
        </w:tabs>
        <w:rPr>
          <w:rFonts w:cs="Arial"/>
          <w:sz w:val="22"/>
          <w:szCs w:val="22"/>
        </w:rPr>
      </w:pPr>
      <w:r w:rsidRPr="007E09A4">
        <w:rPr>
          <w:rFonts w:cs="Arial"/>
          <w:sz w:val="22"/>
          <w:szCs w:val="22"/>
        </w:rPr>
        <w:t>COMPLIANCE WITH LABOR LAWS</w:t>
      </w:r>
      <w:r w:rsidRPr="007E09A4">
        <w:rPr>
          <w:rFonts w:cs="Arial"/>
          <w:sz w:val="22"/>
          <w:szCs w:val="22"/>
        </w:rPr>
        <w:tab/>
        <w:t>11</w:t>
      </w:r>
    </w:p>
    <w:p w:rsidR="00150AB5" w:rsidRPr="007E09A4" w:rsidRDefault="00150AB5" w:rsidP="00150AB5">
      <w:pPr>
        <w:tabs>
          <w:tab w:val="right" w:leader="dot" w:pos="9360"/>
        </w:tabs>
        <w:rPr>
          <w:rFonts w:cs="Arial"/>
          <w:sz w:val="22"/>
          <w:szCs w:val="22"/>
        </w:rPr>
      </w:pPr>
      <w:r w:rsidRPr="007E09A4">
        <w:rPr>
          <w:rFonts w:cs="Arial"/>
          <w:sz w:val="22"/>
          <w:szCs w:val="22"/>
        </w:rPr>
        <w:t>COMPLIANCE WITH APPLICABLE LAWS, RULES AND POLICIES</w:t>
      </w:r>
      <w:r w:rsidRPr="007E09A4">
        <w:rPr>
          <w:rFonts w:cs="Arial"/>
          <w:sz w:val="22"/>
          <w:szCs w:val="22"/>
        </w:rPr>
        <w:tab/>
        <w:t>12</w:t>
      </w:r>
    </w:p>
    <w:p w:rsidR="00150AB5" w:rsidRPr="007E09A4" w:rsidRDefault="00150AB5" w:rsidP="00150AB5">
      <w:pPr>
        <w:tabs>
          <w:tab w:val="right" w:leader="dot" w:pos="9360"/>
        </w:tabs>
        <w:rPr>
          <w:rFonts w:cs="Arial"/>
          <w:sz w:val="22"/>
          <w:szCs w:val="22"/>
        </w:rPr>
      </w:pPr>
      <w:r w:rsidRPr="007E09A4">
        <w:rPr>
          <w:rFonts w:cs="Arial"/>
          <w:sz w:val="22"/>
          <w:szCs w:val="22"/>
        </w:rPr>
        <w:t>FEDERAL REQUIREMENTS</w:t>
      </w:r>
      <w:r w:rsidRPr="007E09A4">
        <w:rPr>
          <w:rFonts w:cs="Arial"/>
          <w:sz w:val="22"/>
          <w:szCs w:val="22"/>
        </w:rPr>
        <w:tab/>
        <w:t>13</w:t>
      </w:r>
    </w:p>
    <w:p w:rsidR="00150AB5" w:rsidRPr="007E09A4" w:rsidRDefault="00150AB5" w:rsidP="00150AB5">
      <w:pPr>
        <w:tabs>
          <w:tab w:val="right" w:leader="dot" w:pos="9360"/>
        </w:tabs>
        <w:rPr>
          <w:rFonts w:cs="Arial"/>
          <w:sz w:val="22"/>
          <w:szCs w:val="22"/>
        </w:rPr>
      </w:pPr>
      <w:r w:rsidRPr="007E09A4">
        <w:rPr>
          <w:rFonts w:cs="Arial"/>
          <w:sz w:val="22"/>
          <w:szCs w:val="22"/>
        </w:rPr>
        <w:t>CIVIL RIGHTS</w:t>
      </w:r>
      <w:r w:rsidRPr="007E09A4">
        <w:rPr>
          <w:rFonts w:cs="Arial"/>
          <w:sz w:val="22"/>
          <w:szCs w:val="22"/>
        </w:rPr>
        <w:tab/>
        <w:t>14</w:t>
      </w:r>
    </w:p>
    <w:p w:rsidR="00150AB5" w:rsidRPr="007E09A4" w:rsidRDefault="00150AB5" w:rsidP="00150AB5">
      <w:pPr>
        <w:tabs>
          <w:tab w:val="right" w:leader="dot" w:pos="9360"/>
        </w:tabs>
        <w:rPr>
          <w:rFonts w:cs="Arial"/>
          <w:sz w:val="22"/>
          <w:szCs w:val="22"/>
        </w:rPr>
      </w:pPr>
      <w:r w:rsidRPr="007E09A4">
        <w:rPr>
          <w:rFonts w:cs="Arial"/>
          <w:sz w:val="22"/>
          <w:szCs w:val="22"/>
        </w:rPr>
        <w:t>CONFIDENTIALITY AND HIPAA REQUIREMENTS</w:t>
      </w:r>
      <w:r w:rsidRPr="007E09A4">
        <w:rPr>
          <w:rFonts w:cs="Arial"/>
          <w:sz w:val="22"/>
          <w:szCs w:val="22"/>
        </w:rPr>
        <w:tab/>
        <w:t>15</w:t>
      </w:r>
    </w:p>
    <w:p w:rsidR="00150AB5" w:rsidRPr="007E09A4" w:rsidRDefault="00150AB5" w:rsidP="00150AB5">
      <w:pPr>
        <w:tabs>
          <w:tab w:val="right" w:leader="dot" w:pos="9360"/>
        </w:tabs>
        <w:rPr>
          <w:rFonts w:cs="Arial"/>
          <w:sz w:val="22"/>
          <w:szCs w:val="22"/>
        </w:rPr>
      </w:pPr>
      <w:r w:rsidRPr="00114944">
        <w:rPr>
          <w:rFonts w:cs="Arial"/>
          <w:sz w:val="22"/>
          <w:szCs w:val="22"/>
        </w:rPr>
        <w:t>or</w:t>
      </w:r>
    </w:p>
    <w:p w:rsidR="00150AB5" w:rsidRPr="007E09A4" w:rsidRDefault="00150AB5" w:rsidP="00150AB5">
      <w:pPr>
        <w:tabs>
          <w:tab w:val="right" w:leader="dot" w:pos="9360"/>
        </w:tabs>
        <w:rPr>
          <w:rFonts w:cs="Arial"/>
          <w:sz w:val="22"/>
          <w:szCs w:val="22"/>
        </w:rPr>
      </w:pPr>
      <w:r w:rsidRPr="007E09A4">
        <w:rPr>
          <w:rFonts w:cs="Arial"/>
          <w:sz w:val="22"/>
          <w:szCs w:val="22"/>
        </w:rPr>
        <w:t>BUSINESS ASSOCIATE PROVISION</w:t>
      </w:r>
      <w:r w:rsidRPr="007E09A4">
        <w:rPr>
          <w:rFonts w:cs="Arial"/>
          <w:sz w:val="22"/>
          <w:szCs w:val="22"/>
        </w:rPr>
        <w:tab/>
        <w:t>15</w:t>
      </w:r>
    </w:p>
    <w:p w:rsidR="00150AB5" w:rsidRPr="007E09A4" w:rsidRDefault="00150AB5" w:rsidP="00150AB5">
      <w:pPr>
        <w:tabs>
          <w:tab w:val="right" w:leader="dot" w:pos="9360"/>
        </w:tabs>
        <w:rPr>
          <w:rFonts w:cs="Arial"/>
          <w:sz w:val="22"/>
          <w:szCs w:val="22"/>
        </w:rPr>
      </w:pPr>
      <w:r w:rsidRPr="007E09A4">
        <w:rPr>
          <w:rFonts w:cs="Arial"/>
          <w:sz w:val="22"/>
          <w:szCs w:val="22"/>
        </w:rPr>
        <w:t>DEPARTMENTAL GUIDANCE</w:t>
      </w:r>
      <w:r w:rsidRPr="007E09A4">
        <w:rPr>
          <w:rFonts w:cs="Arial"/>
          <w:sz w:val="22"/>
          <w:szCs w:val="22"/>
        </w:rPr>
        <w:tab/>
        <w:t>16</w:t>
      </w:r>
    </w:p>
    <w:p w:rsidR="00150AB5" w:rsidRPr="007E09A4" w:rsidRDefault="00150AB5" w:rsidP="00150AB5">
      <w:pPr>
        <w:tabs>
          <w:tab w:val="right" w:leader="dot" w:pos="9360"/>
        </w:tabs>
        <w:rPr>
          <w:rFonts w:cs="Arial"/>
          <w:sz w:val="22"/>
          <w:szCs w:val="22"/>
        </w:rPr>
      </w:pPr>
      <w:r w:rsidRPr="007E09A4">
        <w:rPr>
          <w:rFonts w:cs="Arial"/>
          <w:sz w:val="22"/>
          <w:szCs w:val="22"/>
        </w:rPr>
        <w:t>PUBLICITY</w:t>
      </w:r>
      <w:r w:rsidRPr="007E09A4">
        <w:rPr>
          <w:rFonts w:cs="Arial"/>
          <w:sz w:val="22"/>
          <w:szCs w:val="22"/>
        </w:rPr>
        <w:tab/>
        <w:t>17</w:t>
      </w:r>
    </w:p>
    <w:p w:rsidR="00150AB5" w:rsidRPr="007E09A4" w:rsidRDefault="00150AB5" w:rsidP="00150AB5">
      <w:pPr>
        <w:tabs>
          <w:tab w:val="right" w:leader="dot" w:pos="9360"/>
        </w:tabs>
        <w:rPr>
          <w:rFonts w:cs="Arial"/>
          <w:sz w:val="22"/>
          <w:szCs w:val="22"/>
        </w:rPr>
      </w:pPr>
      <w:r w:rsidRPr="007E09A4">
        <w:rPr>
          <w:rFonts w:cs="Arial"/>
          <w:sz w:val="22"/>
          <w:szCs w:val="22"/>
        </w:rPr>
        <w:t>PROPERTY</w:t>
      </w:r>
      <w:r w:rsidRPr="007E09A4">
        <w:rPr>
          <w:rFonts w:cs="Arial"/>
          <w:sz w:val="22"/>
          <w:szCs w:val="22"/>
        </w:rPr>
        <w:tab/>
        <w:t>18</w:t>
      </w:r>
    </w:p>
    <w:p w:rsidR="00150AB5" w:rsidRPr="007E09A4" w:rsidRDefault="00150AB5" w:rsidP="00150AB5">
      <w:pPr>
        <w:tabs>
          <w:tab w:val="right" w:leader="dot" w:pos="9360"/>
        </w:tabs>
        <w:rPr>
          <w:rFonts w:cs="Arial"/>
          <w:sz w:val="22"/>
          <w:szCs w:val="22"/>
        </w:rPr>
      </w:pPr>
      <w:r w:rsidRPr="007E09A4">
        <w:rPr>
          <w:rFonts w:cs="Arial"/>
          <w:sz w:val="22"/>
          <w:szCs w:val="22"/>
        </w:rPr>
        <w:t>ACCESS TO PREMISES</w:t>
      </w:r>
      <w:r w:rsidRPr="007E09A4">
        <w:rPr>
          <w:rFonts w:cs="Arial"/>
          <w:sz w:val="22"/>
          <w:szCs w:val="22"/>
        </w:rPr>
        <w:tab/>
        <w:t>19</w:t>
      </w:r>
    </w:p>
    <w:p w:rsidR="00150AB5" w:rsidRPr="007E09A4" w:rsidRDefault="00150AB5" w:rsidP="00150AB5">
      <w:pPr>
        <w:tabs>
          <w:tab w:val="right" w:leader="dot" w:pos="9360"/>
        </w:tabs>
        <w:rPr>
          <w:rFonts w:cs="Arial"/>
          <w:sz w:val="22"/>
          <w:szCs w:val="22"/>
        </w:rPr>
      </w:pPr>
      <w:r w:rsidRPr="007E09A4">
        <w:rPr>
          <w:rFonts w:cs="Arial"/>
          <w:sz w:val="22"/>
          <w:szCs w:val="22"/>
        </w:rPr>
        <w:t>CONTRACT TERMINATION</w:t>
      </w:r>
      <w:r w:rsidRPr="007E09A4">
        <w:rPr>
          <w:rFonts w:cs="Arial"/>
          <w:sz w:val="22"/>
          <w:szCs w:val="22"/>
        </w:rPr>
        <w:tab/>
        <w:t>20</w:t>
      </w:r>
    </w:p>
    <w:p w:rsidR="00150AB5" w:rsidRPr="007E09A4" w:rsidRDefault="00150AB5" w:rsidP="00150AB5">
      <w:pPr>
        <w:tabs>
          <w:tab w:val="right" w:leader="dot" w:pos="9360"/>
        </w:tabs>
        <w:rPr>
          <w:rFonts w:cs="Arial"/>
          <w:sz w:val="22"/>
          <w:szCs w:val="22"/>
        </w:rPr>
      </w:pPr>
      <w:r w:rsidRPr="007E09A4">
        <w:rPr>
          <w:rFonts w:cs="Arial"/>
          <w:sz w:val="22"/>
          <w:szCs w:val="22"/>
        </w:rPr>
        <w:t>LIAISON AND SERVICES OF NOTICES</w:t>
      </w:r>
      <w:r w:rsidRPr="007E09A4">
        <w:rPr>
          <w:rFonts w:cs="Arial"/>
          <w:sz w:val="22"/>
          <w:szCs w:val="22"/>
        </w:rPr>
        <w:tab/>
        <w:t>21</w:t>
      </w:r>
    </w:p>
    <w:p w:rsidR="00150AB5" w:rsidRPr="007E09A4" w:rsidRDefault="00150AB5" w:rsidP="00150AB5">
      <w:pPr>
        <w:tabs>
          <w:tab w:val="left" w:pos="9180"/>
        </w:tabs>
        <w:rPr>
          <w:rFonts w:cs="Arial"/>
          <w:sz w:val="22"/>
          <w:szCs w:val="22"/>
        </w:rPr>
      </w:pPr>
      <w:r w:rsidRPr="007E09A4">
        <w:rPr>
          <w:rFonts w:cs="Arial"/>
          <w:sz w:val="22"/>
          <w:szCs w:val="22"/>
        </w:rPr>
        <w:t>DISPUTE RESOLUTION PROCESS…...................................................................................</w:t>
      </w:r>
      <w:r>
        <w:rPr>
          <w:rFonts w:cs="Arial"/>
          <w:sz w:val="22"/>
          <w:szCs w:val="22"/>
        </w:rPr>
        <w:t>....22</w:t>
      </w:r>
    </w:p>
    <w:p w:rsidR="00150AB5" w:rsidRPr="007E09A4" w:rsidRDefault="00150AB5" w:rsidP="00150AB5">
      <w:pPr>
        <w:tabs>
          <w:tab w:val="right" w:leader="dot" w:pos="9360"/>
        </w:tabs>
        <w:rPr>
          <w:rFonts w:cs="Arial"/>
          <w:sz w:val="22"/>
          <w:szCs w:val="22"/>
        </w:rPr>
      </w:pPr>
      <w:r w:rsidRPr="007E09A4">
        <w:rPr>
          <w:rFonts w:cs="Arial"/>
          <w:sz w:val="22"/>
          <w:szCs w:val="22"/>
        </w:rPr>
        <w:t>CHOICE OF LAW, REMEDIES AND VENUE</w:t>
      </w:r>
      <w:r w:rsidRPr="007E09A4">
        <w:rPr>
          <w:rFonts w:cs="Arial"/>
          <w:sz w:val="22"/>
          <w:szCs w:val="22"/>
        </w:rPr>
        <w:tab/>
        <w:t>23</w:t>
      </w:r>
    </w:p>
    <w:p w:rsidR="00150AB5" w:rsidRPr="007E09A4" w:rsidRDefault="00150AB5" w:rsidP="00150AB5">
      <w:pPr>
        <w:tabs>
          <w:tab w:val="right" w:leader="dot" w:pos="9360"/>
        </w:tabs>
        <w:rPr>
          <w:rFonts w:cs="Arial"/>
          <w:sz w:val="22"/>
          <w:szCs w:val="22"/>
        </w:rPr>
      </w:pPr>
      <w:r w:rsidRPr="007E09A4">
        <w:rPr>
          <w:rFonts w:cs="Arial"/>
          <w:sz w:val="22"/>
          <w:szCs w:val="22"/>
        </w:rPr>
        <w:t>SCOPE, AMENDMENT AND INTERPRETATION OF CONTRACT</w:t>
      </w:r>
      <w:r w:rsidRPr="007E09A4">
        <w:rPr>
          <w:rFonts w:cs="Arial"/>
          <w:sz w:val="22"/>
          <w:szCs w:val="22"/>
        </w:rPr>
        <w:tab/>
        <w:t>24</w:t>
      </w:r>
    </w:p>
    <w:p w:rsidR="00150AB5" w:rsidRPr="007E09A4" w:rsidRDefault="00150AB5" w:rsidP="00150AB5">
      <w:pPr>
        <w:tabs>
          <w:tab w:val="right" w:leader="dot" w:pos="9360"/>
        </w:tabs>
        <w:rPr>
          <w:rFonts w:cs="Arial"/>
          <w:sz w:val="22"/>
          <w:szCs w:val="22"/>
        </w:rPr>
      </w:pPr>
    </w:p>
    <w:p w:rsidR="00150AB5" w:rsidRPr="007E09A4" w:rsidRDefault="00150AB5" w:rsidP="00150AB5">
      <w:pPr>
        <w:tabs>
          <w:tab w:val="right" w:leader="dot" w:pos="9360"/>
        </w:tabs>
        <w:rPr>
          <w:rFonts w:cs="Arial"/>
          <w:sz w:val="22"/>
          <w:szCs w:val="22"/>
        </w:rPr>
      </w:pPr>
      <w:r w:rsidRPr="007E09A4">
        <w:rPr>
          <w:rFonts w:cs="Arial"/>
          <w:sz w:val="22"/>
          <w:szCs w:val="22"/>
        </w:rPr>
        <w:t xml:space="preserve">-  SIGN-OFF    </w:t>
      </w:r>
    </w:p>
    <w:p w:rsidR="00150AB5" w:rsidRPr="007E09A4" w:rsidRDefault="00150AB5" w:rsidP="00150AB5">
      <w:pPr>
        <w:tabs>
          <w:tab w:val="right" w:leader="dot" w:pos="9360"/>
        </w:tabs>
        <w:rPr>
          <w:rFonts w:cs="Arial"/>
          <w:sz w:val="22"/>
          <w:szCs w:val="22"/>
        </w:rPr>
      </w:pPr>
    </w:p>
    <w:p w:rsidR="00150AB5" w:rsidRPr="007E09A4" w:rsidRDefault="00150AB5" w:rsidP="00150AB5">
      <w:pPr>
        <w:tabs>
          <w:tab w:val="right" w:leader="dot" w:pos="9360"/>
        </w:tabs>
        <w:rPr>
          <w:rFonts w:cs="Arial"/>
          <w:sz w:val="22"/>
          <w:szCs w:val="22"/>
        </w:rPr>
      </w:pPr>
      <w:r w:rsidRPr="007E09A4">
        <w:rPr>
          <w:rFonts w:cs="Arial"/>
          <w:sz w:val="22"/>
          <w:szCs w:val="22"/>
        </w:rPr>
        <w:t>-  APPENDIX A &amp; B</w:t>
      </w:r>
    </w:p>
    <w:p w:rsidR="00150AB5" w:rsidRPr="007E09A4" w:rsidRDefault="00150AB5" w:rsidP="00150AB5">
      <w:pPr>
        <w:tabs>
          <w:tab w:val="right" w:leader="dot" w:pos="9360"/>
        </w:tabs>
        <w:rPr>
          <w:rFonts w:cs="Arial"/>
          <w:sz w:val="22"/>
          <w:szCs w:val="22"/>
        </w:rPr>
      </w:pPr>
    </w:p>
    <w:p w:rsidR="00150AB5" w:rsidRPr="007E09A4" w:rsidRDefault="00150AB5" w:rsidP="00150AB5">
      <w:pPr>
        <w:tabs>
          <w:tab w:val="right" w:leader="dot" w:pos="9360"/>
        </w:tabs>
        <w:rPr>
          <w:rFonts w:cs="Arial"/>
          <w:sz w:val="22"/>
          <w:szCs w:val="22"/>
        </w:rPr>
      </w:pPr>
      <w:r w:rsidRPr="007E09A4">
        <w:rPr>
          <w:rFonts w:cs="Arial"/>
          <w:sz w:val="22"/>
          <w:szCs w:val="22"/>
        </w:rPr>
        <w:t xml:space="preserve">-  ATTACHMENT A </w:t>
      </w:r>
    </w:p>
    <w:p w:rsidR="00150AB5" w:rsidRDefault="00150AB5" w:rsidP="00150AB5">
      <w:pPr>
        <w:tabs>
          <w:tab w:val="right" w:leader="dot" w:pos="9360"/>
        </w:tabs>
        <w:rPr>
          <w:rFonts w:ascii="Shruti" w:hAnsi="Shruti" w:cs="Shruti"/>
          <w:bCs/>
        </w:rPr>
        <w:sectPr w:rsidR="00150AB5" w:rsidSect="00150AB5">
          <w:footerReference w:type="default" r:id="rId23"/>
          <w:endnotePr>
            <w:numFmt w:val="decimal"/>
          </w:endnotePr>
          <w:pgSz w:w="12240" w:h="15840" w:code="1"/>
          <w:pgMar w:top="1008" w:right="1008" w:bottom="720" w:left="1008" w:header="720" w:footer="720" w:gutter="0"/>
          <w:cols w:space="720"/>
          <w:noEndnote/>
          <w:docGrid w:linePitch="326"/>
        </w:sectPr>
      </w:pPr>
    </w:p>
    <w:p w:rsidR="00150AB5" w:rsidRPr="007E09A4" w:rsidRDefault="00150AB5" w:rsidP="00150AB5">
      <w:pPr>
        <w:tabs>
          <w:tab w:val="center" w:pos="4680"/>
        </w:tabs>
        <w:jc w:val="both"/>
        <w:rPr>
          <w:rFonts w:cs="Arial"/>
          <w:bCs/>
        </w:rPr>
      </w:pPr>
      <w:r w:rsidRPr="00C53CE9">
        <w:rPr>
          <w:rFonts w:ascii="Shruti" w:hAnsi="Shruti" w:cs="Shruti"/>
          <w:bCs/>
        </w:rPr>
        <w:lastRenderedPageBreak/>
        <w:tab/>
      </w:r>
      <w:r w:rsidRPr="007E09A4">
        <w:rPr>
          <w:rFonts w:cs="Arial"/>
          <w:bCs/>
        </w:rPr>
        <w:t xml:space="preserve">CONTRACT FROM THE </w:t>
      </w:r>
      <w:smartTag w:uri="urn:schemas-microsoft-com:office:smarttags" w:element="State">
        <w:smartTag w:uri="urn:schemas-microsoft-com:office:smarttags" w:element="place">
          <w:r w:rsidRPr="007E09A4">
            <w:rPr>
              <w:rFonts w:cs="Arial"/>
              <w:bCs/>
            </w:rPr>
            <w:t>MONTANA</w:t>
          </w:r>
        </w:smartTag>
      </w:smartTag>
    </w:p>
    <w:p w:rsidR="00150AB5" w:rsidRPr="007E09A4" w:rsidRDefault="00150AB5" w:rsidP="00150AB5">
      <w:pPr>
        <w:tabs>
          <w:tab w:val="center" w:pos="4680"/>
        </w:tabs>
        <w:jc w:val="both"/>
        <w:rPr>
          <w:rFonts w:cs="Arial"/>
          <w:bCs/>
        </w:rPr>
      </w:pPr>
      <w:r w:rsidRPr="007E09A4">
        <w:rPr>
          <w:rFonts w:cs="Arial"/>
          <w:bCs/>
        </w:rPr>
        <w:tab/>
        <w:t>DEPARTMENT OF PUBLIC HEALTH AND HUMAN SERVICES</w:t>
      </w:r>
    </w:p>
    <w:p w:rsidR="00150AB5" w:rsidRPr="007E09A4" w:rsidRDefault="00150AB5" w:rsidP="00150AB5">
      <w:pPr>
        <w:jc w:val="both"/>
        <w:rPr>
          <w:rFonts w:cs="Arial"/>
          <w:bCs/>
        </w:rPr>
      </w:pPr>
    </w:p>
    <w:p w:rsidR="00150AB5" w:rsidRPr="007E09A4" w:rsidRDefault="00150AB5" w:rsidP="00150AB5">
      <w:pPr>
        <w:tabs>
          <w:tab w:val="center" w:pos="4680"/>
        </w:tabs>
        <w:jc w:val="both"/>
        <w:rPr>
          <w:rFonts w:cs="Arial"/>
          <w:bCs/>
        </w:rPr>
      </w:pPr>
      <w:r w:rsidRPr="007E09A4">
        <w:rPr>
          <w:rFonts w:cs="Arial"/>
          <w:bCs/>
        </w:rPr>
        <w:tab/>
        <w:t>CONTRACT NUMBER 11-331-74</w:t>
      </w:r>
      <w:r w:rsidRPr="00114944">
        <w:rPr>
          <w:rFonts w:cs="Arial"/>
          <w:bCs/>
        </w:rPr>
        <w:t>___</w:t>
      </w:r>
      <w:r w:rsidRPr="007E09A4">
        <w:rPr>
          <w:rFonts w:cs="Arial"/>
          <w:bCs/>
        </w:rPr>
        <w:t>-0</w:t>
      </w:r>
    </w:p>
    <w:p w:rsidR="00150AB5" w:rsidRPr="007E09A4" w:rsidRDefault="00150AB5" w:rsidP="00150AB5">
      <w:pPr>
        <w:jc w:val="both"/>
        <w:rPr>
          <w:rFonts w:cs="Arial"/>
          <w:b/>
          <w:bCs/>
        </w:rPr>
      </w:pPr>
    </w:p>
    <w:p w:rsidR="00150AB5" w:rsidRPr="007E09A4" w:rsidRDefault="00150AB5" w:rsidP="00150AB5">
      <w:pPr>
        <w:tabs>
          <w:tab w:val="left" w:pos="-1440"/>
          <w:tab w:val="left" w:pos="1260"/>
          <w:tab w:val="left" w:pos="1800"/>
        </w:tabs>
        <w:ind w:left="2160" w:hanging="2160"/>
        <w:jc w:val="both"/>
        <w:rPr>
          <w:rFonts w:cs="Arial"/>
          <w:bCs/>
        </w:rPr>
      </w:pPr>
      <w:r>
        <w:rPr>
          <w:rFonts w:cs="Arial"/>
          <w:bCs/>
        </w:rPr>
        <w:t>SECTION 1:</w:t>
      </w:r>
      <w:r>
        <w:rPr>
          <w:rFonts w:cs="Arial"/>
          <w:bCs/>
        </w:rPr>
        <w:tab/>
      </w:r>
      <w:r w:rsidRPr="007E09A4">
        <w:rPr>
          <w:rFonts w:cs="Arial"/>
          <w:bCs/>
        </w:rPr>
        <w:t xml:space="preserve">PARTIES </w:t>
      </w:r>
    </w:p>
    <w:p w:rsidR="00150AB5" w:rsidRPr="00C53CE9" w:rsidRDefault="00150AB5" w:rsidP="00150AB5">
      <w:pPr>
        <w:jc w:val="both"/>
        <w:rPr>
          <w:rFonts w:ascii="Shruti" w:hAnsi="Shruti" w:cs="Shruti"/>
          <w:b/>
          <w:bCs/>
        </w:rPr>
      </w:pPr>
    </w:p>
    <w:p w:rsidR="00150AB5" w:rsidRPr="007E09A4" w:rsidRDefault="00150AB5" w:rsidP="00150AB5">
      <w:pPr>
        <w:jc w:val="both"/>
        <w:rPr>
          <w:rFonts w:cs="Arial"/>
          <w:b/>
          <w:bCs/>
          <w:sz w:val="22"/>
          <w:szCs w:val="22"/>
        </w:rPr>
      </w:pPr>
      <w:r w:rsidRPr="007E09A4">
        <w:rPr>
          <w:rFonts w:cs="Arial"/>
          <w:bCs/>
          <w:sz w:val="22"/>
          <w:szCs w:val="22"/>
        </w:rPr>
        <w:t xml:space="preserve">This contract is entered into between the Montana Department of Public Health and Human Services, </w:t>
      </w:r>
      <w:r w:rsidRPr="007E09A4">
        <w:rPr>
          <w:rFonts w:cs="Arial"/>
          <w:b/>
          <w:bCs/>
          <w:sz w:val="22"/>
          <w:szCs w:val="22"/>
        </w:rPr>
        <w:t>Addictive and Mental Disorders Division</w:t>
      </w:r>
      <w:r w:rsidRPr="007E09A4">
        <w:rPr>
          <w:rFonts w:cs="Arial"/>
          <w:bCs/>
          <w:sz w:val="22"/>
          <w:szCs w:val="22"/>
        </w:rPr>
        <w:t xml:space="preserve"> (hereinafter referred to as the "Department"), whose address and phone number are</w:t>
      </w:r>
      <w:r w:rsidRPr="007E09A4">
        <w:rPr>
          <w:rFonts w:cs="Arial"/>
          <w:b/>
          <w:bCs/>
          <w:sz w:val="22"/>
          <w:szCs w:val="22"/>
        </w:rPr>
        <w:t xml:space="preserve"> </w:t>
      </w:r>
      <w:r w:rsidRPr="007E09A4">
        <w:rPr>
          <w:rFonts w:cs="Arial"/>
          <w:bCs/>
          <w:sz w:val="22"/>
          <w:szCs w:val="22"/>
        </w:rPr>
        <w:t>555 Fuller Avenue, P O Box 202905, Helena  MT  59620-2905 and (406) 444-3964</w:t>
      </w:r>
      <w:r w:rsidRPr="007E09A4">
        <w:rPr>
          <w:rFonts w:cs="Arial"/>
          <w:b/>
          <w:bCs/>
          <w:sz w:val="22"/>
          <w:szCs w:val="22"/>
        </w:rPr>
        <w:t xml:space="preserve"> </w:t>
      </w:r>
      <w:r w:rsidRPr="007E09A4">
        <w:rPr>
          <w:rFonts w:cs="Arial"/>
          <w:bCs/>
          <w:sz w:val="22"/>
          <w:szCs w:val="22"/>
        </w:rPr>
        <w:t>and</w:t>
      </w:r>
      <w:r w:rsidRPr="007E09A4">
        <w:rPr>
          <w:rFonts w:cs="Arial"/>
          <w:b/>
          <w:bCs/>
          <w:sz w:val="22"/>
          <w:szCs w:val="22"/>
        </w:rPr>
        <w:t xml:space="preserve"> </w:t>
      </w:r>
      <w:r w:rsidRPr="007E09A4">
        <w:rPr>
          <w:rFonts w:cs="Arial"/>
          <w:b/>
          <w:bCs/>
          <w:sz w:val="22"/>
          <w:szCs w:val="22"/>
          <w:u w:val="single"/>
        </w:rPr>
        <w:t>insert name of contractor</w:t>
      </w:r>
      <w:r w:rsidRPr="007E09A4">
        <w:rPr>
          <w:rFonts w:cs="Arial"/>
          <w:b/>
          <w:bCs/>
          <w:sz w:val="22"/>
          <w:szCs w:val="22"/>
        </w:rPr>
        <w:t xml:space="preserve"> </w:t>
      </w:r>
      <w:r w:rsidRPr="007E09A4">
        <w:rPr>
          <w:rFonts w:cs="Arial"/>
          <w:bCs/>
          <w:sz w:val="22"/>
          <w:szCs w:val="22"/>
        </w:rPr>
        <w:t>(hereinafter referred to as the "Contractor"), whose federal ID number, mailing address, fax number, and phone number are</w:t>
      </w:r>
      <w:r w:rsidRPr="007E09A4">
        <w:rPr>
          <w:rFonts w:cs="Arial"/>
          <w:b/>
          <w:bCs/>
          <w:sz w:val="22"/>
          <w:szCs w:val="22"/>
        </w:rPr>
        <w:t xml:space="preserve"> </w:t>
      </w:r>
      <w:r w:rsidRPr="007E09A4">
        <w:rPr>
          <w:rFonts w:cs="Arial"/>
          <w:b/>
          <w:bCs/>
          <w:sz w:val="22"/>
          <w:szCs w:val="22"/>
          <w:u w:val="single"/>
        </w:rPr>
        <w:t>insert ID number</w:t>
      </w:r>
      <w:r w:rsidRPr="007E09A4">
        <w:rPr>
          <w:rFonts w:cs="Arial"/>
          <w:b/>
          <w:bCs/>
          <w:sz w:val="22"/>
          <w:szCs w:val="22"/>
        </w:rPr>
        <w:t xml:space="preserve">, </w:t>
      </w:r>
      <w:r w:rsidRPr="007E09A4">
        <w:rPr>
          <w:rFonts w:cs="Arial"/>
          <w:b/>
          <w:bCs/>
          <w:sz w:val="22"/>
          <w:szCs w:val="22"/>
          <w:u w:val="single"/>
        </w:rPr>
        <w:t>mailing address</w:t>
      </w:r>
      <w:r w:rsidRPr="007E09A4">
        <w:rPr>
          <w:rFonts w:cs="Arial"/>
          <w:b/>
          <w:bCs/>
          <w:sz w:val="22"/>
          <w:szCs w:val="22"/>
        </w:rPr>
        <w:t xml:space="preserve">, </w:t>
      </w:r>
      <w:r w:rsidRPr="007E09A4">
        <w:rPr>
          <w:rFonts w:cs="Arial"/>
          <w:b/>
          <w:bCs/>
          <w:sz w:val="22"/>
          <w:szCs w:val="22"/>
          <w:u w:val="single"/>
        </w:rPr>
        <w:t>fax number</w:t>
      </w:r>
      <w:r w:rsidRPr="007E09A4">
        <w:rPr>
          <w:rFonts w:cs="Arial"/>
          <w:b/>
          <w:bCs/>
          <w:sz w:val="22"/>
          <w:szCs w:val="22"/>
        </w:rPr>
        <w:t xml:space="preserve"> </w:t>
      </w:r>
      <w:r w:rsidRPr="007E09A4">
        <w:rPr>
          <w:rFonts w:cs="Arial"/>
          <w:bCs/>
          <w:sz w:val="22"/>
          <w:szCs w:val="22"/>
        </w:rPr>
        <w:t>and</w:t>
      </w:r>
      <w:r w:rsidRPr="007E09A4">
        <w:rPr>
          <w:rFonts w:cs="Arial"/>
          <w:b/>
          <w:bCs/>
          <w:sz w:val="22"/>
          <w:szCs w:val="22"/>
        </w:rPr>
        <w:t xml:space="preserve"> </w:t>
      </w:r>
      <w:r w:rsidRPr="007E09A4">
        <w:rPr>
          <w:rFonts w:cs="Arial"/>
          <w:b/>
          <w:bCs/>
          <w:sz w:val="22"/>
          <w:szCs w:val="22"/>
          <w:u w:val="single"/>
        </w:rPr>
        <w:t>phone number</w:t>
      </w:r>
      <w:r w:rsidRPr="007E09A4">
        <w:rPr>
          <w:rFonts w:cs="Arial"/>
          <w:b/>
          <w:bCs/>
          <w:sz w:val="22"/>
          <w:szCs w:val="22"/>
        </w:rPr>
        <w:t xml:space="preserve">.   </w:t>
      </w:r>
    </w:p>
    <w:p w:rsidR="00150AB5" w:rsidRPr="00C53CE9" w:rsidRDefault="00150AB5" w:rsidP="00150AB5">
      <w:pPr>
        <w:jc w:val="both"/>
        <w:rPr>
          <w:rFonts w:ascii="Shruti" w:hAnsi="Shruti" w:cs="Shruti"/>
          <w:b/>
          <w:bCs/>
        </w:rPr>
      </w:pPr>
    </w:p>
    <w:p w:rsidR="00150AB5" w:rsidRPr="00C53CE9" w:rsidRDefault="00150AB5" w:rsidP="00150AB5">
      <w:pPr>
        <w:jc w:val="both"/>
        <w:rPr>
          <w:rFonts w:ascii="Shruti" w:hAnsi="Shruti" w:cs="Shruti"/>
          <w:b/>
          <w:bCs/>
        </w:rPr>
      </w:pPr>
      <w:r w:rsidRPr="00C53CE9">
        <w:rPr>
          <w:rFonts w:ascii="Shruti" w:hAnsi="Shruti" w:cs="Shruti"/>
          <w:b/>
          <w:bCs/>
        </w:rPr>
        <w:t>THE PARTIES AGREE AS FOLLOWS:</w:t>
      </w:r>
    </w:p>
    <w:p w:rsidR="00150AB5" w:rsidRPr="00C53CE9" w:rsidRDefault="00150AB5" w:rsidP="00150AB5">
      <w:pPr>
        <w:jc w:val="both"/>
        <w:rPr>
          <w:rFonts w:ascii="Shruti" w:hAnsi="Shruti" w:cs="Shruti"/>
          <w:b/>
          <w:bCs/>
        </w:rPr>
      </w:pPr>
    </w:p>
    <w:p w:rsidR="00150AB5" w:rsidRPr="009D678E" w:rsidRDefault="00150AB5" w:rsidP="00150AB5">
      <w:pPr>
        <w:tabs>
          <w:tab w:val="left" w:pos="-1440"/>
        </w:tabs>
        <w:ind w:left="1800" w:hanging="1800"/>
        <w:jc w:val="both"/>
        <w:rPr>
          <w:rFonts w:cs="Arial"/>
          <w:bCs/>
        </w:rPr>
      </w:pPr>
      <w:r w:rsidRPr="009D678E">
        <w:rPr>
          <w:rFonts w:cs="Arial"/>
          <w:bCs/>
        </w:rPr>
        <w:t>SECTION 2:</w:t>
      </w:r>
      <w:r w:rsidRPr="009D678E">
        <w:rPr>
          <w:rFonts w:cs="Arial"/>
          <w:bCs/>
        </w:rPr>
        <w:tab/>
        <w:t>PURPOSE</w:t>
      </w:r>
    </w:p>
    <w:p w:rsidR="00150AB5" w:rsidRPr="00C53CE9" w:rsidRDefault="00150AB5" w:rsidP="00150AB5">
      <w:pPr>
        <w:jc w:val="both"/>
        <w:rPr>
          <w:rFonts w:ascii="Shruti" w:hAnsi="Shruti" w:cs="Shruti"/>
          <w:b/>
          <w:bCs/>
        </w:rPr>
      </w:pPr>
    </w:p>
    <w:p w:rsidR="00150AB5" w:rsidRPr="00C74FED" w:rsidRDefault="00150AB5" w:rsidP="00150AB5">
      <w:pPr>
        <w:jc w:val="both"/>
        <w:rPr>
          <w:rFonts w:cs="Arial"/>
          <w:b/>
          <w:bCs/>
          <w:sz w:val="22"/>
          <w:szCs w:val="22"/>
        </w:rPr>
      </w:pPr>
      <w:r w:rsidRPr="00C74FED">
        <w:rPr>
          <w:rFonts w:cs="Arial"/>
          <w:bCs/>
          <w:sz w:val="22"/>
          <w:szCs w:val="22"/>
        </w:rPr>
        <w:t>The purpose of this contract is to</w:t>
      </w:r>
      <w:r w:rsidRPr="00C74FED">
        <w:rPr>
          <w:rFonts w:cs="Arial"/>
          <w:b/>
          <w:bCs/>
          <w:sz w:val="22"/>
          <w:szCs w:val="22"/>
        </w:rPr>
        <w:t xml:space="preserve"> </w:t>
      </w:r>
      <w:r w:rsidRPr="00C74FED">
        <w:rPr>
          <w:rFonts w:cs="Arial"/>
          <w:bCs/>
          <w:sz w:val="22"/>
          <w:szCs w:val="22"/>
        </w:rPr>
        <w:t>provide opportunities to a targeted population to actively participate in programs to assist in a transition from homelessness as outlined in RFP10-1954R and the Contractor’s response.</w:t>
      </w:r>
    </w:p>
    <w:p w:rsidR="00150AB5" w:rsidRPr="00C53CE9" w:rsidRDefault="00150AB5" w:rsidP="00150AB5">
      <w:pPr>
        <w:jc w:val="both"/>
        <w:rPr>
          <w:rFonts w:ascii="Shruti" w:hAnsi="Shruti" w:cs="Shruti"/>
          <w:b/>
          <w:bCs/>
        </w:rPr>
      </w:pPr>
    </w:p>
    <w:p w:rsidR="00150AB5" w:rsidRPr="009D678E" w:rsidRDefault="00150AB5" w:rsidP="00150AB5">
      <w:pPr>
        <w:tabs>
          <w:tab w:val="left" w:pos="-1440"/>
        </w:tabs>
        <w:ind w:left="1800" w:hanging="1800"/>
        <w:jc w:val="both"/>
        <w:rPr>
          <w:rFonts w:cs="Arial"/>
          <w:bCs/>
        </w:rPr>
      </w:pPr>
      <w:r w:rsidRPr="009D678E">
        <w:rPr>
          <w:rFonts w:cs="Arial"/>
          <w:bCs/>
        </w:rPr>
        <w:t>SECTION 3:</w:t>
      </w:r>
      <w:r w:rsidRPr="009D678E">
        <w:rPr>
          <w:rFonts w:cs="Arial"/>
          <w:bCs/>
        </w:rPr>
        <w:tab/>
        <w:t>TERM OF CONTRACT</w:t>
      </w:r>
    </w:p>
    <w:p w:rsidR="00150AB5" w:rsidRPr="00C53CE9" w:rsidRDefault="00150AB5" w:rsidP="00150AB5">
      <w:pPr>
        <w:jc w:val="both"/>
        <w:rPr>
          <w:rFonts w:ascii="Shruti" w:hAnsi="Shruti" w:cs="Shruti"/>
          <w:b/>
          <w:bCs/>
        </w:rPr>
      </w:pPr>
    </w:p>
    <w:p w:rsidR="00150AB5" w:rsidRPr="00C74FED" w:rsidRDefault="00150AB5" w:rsidP="00150AB5">
      <w:pPr>
        <w:ind w:left="719" w:hanging="719"/>
        <w:jc w:val="both"/>
        <w:rPr>
          <w:rFonts w:cs="Arial"/>
          <w:sz w:val="22"/>
          <w:szCs w:val="22"/>
        </w:rPr>
      </w:pPr>
      <w:r w:rsidRPr="00C74FED">
        <w:rPr>
          <w:rFonts w:cs="Arial"/>
          <w:bCs/>
          <w:sz w:val="22"/>
          <w:szCs w:val="22"/>
        </w:rPr>
        <w:t>A.</w:t>
      </w:r>
      <w:r w:rsidRPr="00C74FED">
        <w:rPr>
          <w:rFonts w:cs="Arial"/>
          <w:bCs/>
          <w:sz w:val="22"/>
          <w:szCs w:val="22"/>
        </w:rPr>
        <w:tab/>
        <w:t>The term of this contract for the purpose of delivery of services is from</w:t>
      </w:r>
      <w:r w:rsidRPr="00C74FED">
        <w:rPr>
          <w:rFonts w:cs="Arial"/>
          <w:b/>
          <w:bCs/>
          <w:sz w:val="22"/>
          <w:szCs w:val="22"/>
        </w:rPr>
        <w:t xml:space="preserve"> </w:t>
      </w:r>
      <w:r w:rsidRPr="00C74FED">
        <w:rPr>
          <w:rFonts w:cs="Arial"/>
          <w:bCs/>
          <w:sz w:val="22"/>
          <w:szCs w:val="22"/>
        </w:rPr>
        <w:t>July 1, 2010</w:t>
      </w:r>
      <w:r w:rsidRPr="00C74FED">
        <w:rPr>
          <w:rFonts w:cs="Arial"/>
          <w:b/>
          <w:bCs/>
          <w:sz w:val="22"/>
          <w:szCs w:val="22"/>
        </w:rPr>
        <w:t xml:space="preserve"> </w:t>
      </w:r>
      <w:r w:rsidRPr="00C74FED">
        <w:rPr>
          <w:rFonts w:cs="Arial"/>
          <w:bCs/>
          <w:sz w:val="22"/>
          <w:szCs w:val="22"/>
        </w:rPr>
        <w:t>through</w:t>
      </w:r>
      <w:r w:rsidRPr="00C74FED">
        <w:rPr>
          <w:rFonts w:cs="Arial"/>
          <w:b/>
          <w:bCs/>
          <w:sz w:val="22"/>
          <w:szCs w:val="22"/>
        </w:rPr>
        <w:t xml:space="preserve"> </w:t>
      </w:r>
      <w:r w:rsidRPr="00C74FED">
        <w:rPr>
          <w:rFonts w:cs="Arial"/>
          <w:bCs/>
          <w:sz w:val="22"/>
          <w:szCs w:val="22"/>
        </w:rPr>
        <w:t>June 30, 2012</w:t>
      </w:r>
      <w:r w:rsidRPr="00C74FED">
        <w:rPr>
          <w:rFonts w:cs="Arial"/>
          <w:b/>
          <w:bCs/>
          <w:sz w:val="22"/>
          <w:szCs w:val="22"/>
        </w:rPr>
        <w:t xml:space="preserve"> </w:t>
      </w:r>
      <w:r w:rsidRPr="00C74FED">
        <w:rPr>
          <w:rFonts w:cs="Arial"/>
          <w:bCs/>
          <w:sz w:val="22"/>
          <w:szCs w:val="22"/>
        </w:rPr>
        <w:t xml:space="preserve">unless terminated otherwise in accordance with the provisions of this contract.  </w:t>
      </w:r>
      <w:r w:rsidRPr="00C74FED">
        <w:rPr>
          <w:rFonts w:cs="Arial"/>
          <w:sz w:val="22"/>
          <w:szCs w:val="22"/>
        </w:rPr>
        <w:t>Renewals of the contract, by mutual agreement of both parties, may be made at one-year intervals, or any interval that is advantageous to the Department. This contract, including any renewals, may not exceed a total of seven years.</w:t>
      </w:r>
    </w:p>
    <w:p w:rsidR="00150AB5" w:rsidRPr="00C74FED" w:rsidRDefault="00150AB5" w:rsidP="00150AB5">
      <w:pPr>
        <w:jc w:val="both"/>
        <w:rPr>
          <w:rFonts w:cs="Arial"/>
          <w:b/>
          <w:bCs/>
          <w:sz w:val="22"/>
          <w:szCs w:val="22"/>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B.</w:t>
      </w:r>
      <w:r w:rsidRPr="00C74FED">
        <w:rPr>
          <w:rFonts w:cs="Arial"/>
          <w:bCs/>
          <w:sz w:val="22"/>
          <w:szCs w:val="22"/>
        </w:rPr>
        <w:tab/>
        <w:t xml:space="preserve">The completion date of performance for purposes of issuance of final payment for services is the date upon which the Contractor submits to the Department such final reports as are required under this contract and are satisfactory in form and contents as determined by the Department. </w:t>
      </w:r>
    </w:p>
    <w:p w:rsidR="00150AB5" w:rsidRPr="00C74FED" w:rsidRDefault="00150AB5" w:rsidP="00150AB5">
      <w:pPr>
        <w:jc w:val="both"/>
        <w:rPr>
          <w:rFonts w:cs="Arial"/>
          <w:bCs/>
          <w:sz w:val="22"/>
          <w:szCs w:val="22"/>
        </w:rPr>
      </w:pPr>
    </w:p>
    <w:p w:rsidR="00150AB5" w:rsidRPr="00C53CE9" w:rsidRDefault="00150AB5" w:rsidP="00150AB5">
      <w:pPr>
        <w:tabs>
          <w:tab w:val="left" w:pos="-1440"/>
        </w:tabs>
        <w:ind w:left="720" w:hanging="720"/>
        <w:jc w:val="both"/>
        <w:rPr>
          <w:rFonts w:ascii="Shruti" w:hAnsi="Shruti" w:cs="Shruti"/>
          <w:bCs/>
        </w:rPr>
      </w:pPr>
      <w:r w:rsidRPr="00C74FED">
        <w:rPr>
          <w:rFonts w:cs="Arial"/>
          <w:bCs/>
          <w:sz w:val="22"/>
          <w:szCs w:val="22"/>
        </w:rPr>
        <w:t>C.</w:t>
      </w:r>
      <w:r w:rsidRPr="00C74FED">
        <w:rPr>
          <w:rFonts w:cs="Arial"/>
          <w:bCs/>
          <w:sz w:val="22"/>
          <w:szCs w:val="22"/>
        </w:rPr>
        <w:tab/>
        <w:t>The Contractor, after termination of this contract, remains subject to and obligated to comply with all legal and continuing contractual obligations arising in relation to its duties and responsibilities that may arise under the contract including, but not limited to, record retention, audits, indemnification, insurance, the protection of confidential information, recipient grievances and appeals and property ownership and use</w:t>
      </w:r>
      <w:r w:rsidRPr="00C53CE9">
        <w:rPr>
          <w:rFonts w:ascii="Shruti" w:hAnsi="Shruti" w:cs="Shruti"/>
          <w:bCs/>
        </w:rPr>
        <w:t>.</w:t>
      </w:r>
    </w:p>
    <w:p w:rsidR="00150AB5" w:rsidRPr="00C53CE9" w:rsidRDefault="00150AB5" w:rsidP="00150AB5">
      <w:pPr>
        <w:jc w:val="both"/>
        <w:rPr>
          <w:rFonts w:ascii="Shruti" w:hAnsi="Shruti" w:cs="Shruti"/>
          <w:bCs/>
        </w:rPr>
      </w:pPr>
    </w:p>
    <w:p w:rsidR="00150AB5" w:rsidRPr="009D678E" w:rsidRDefault="00150AB5" w:rsidP="00150AB5">
      <w:pPr>
        <w:tabs>
          <w:tab w:val="left" w:pos="-1440"/>
        </w:tabs>
        <w:ind w:left="1800" w:hanging="1800"/>
        <w:jc w:val="both"/>
        <w:rPr>
          <w:rFonts w:cs="Arial"/>
          <w:bCs/>
        </w:rPr>
      </w:pPr>
      <w:r w:rsidRPr="009D678E">
        <w:rPr>
          <w:rFonts w:cs="Arial"/>
          <w:bCs/>
        </w:rPr>
        <w:t>SECTION 4:</w:t>
      </w:r>
      <w:r w:rsidRPr="009D678E">
        <w:rPr>
          <w:rFonts w:cs="Arial"/>
          <w:bCs/>
        </w:rPr>
        <w:tab/>
        <w:t>SERVICES TO BE PROVIDED</w:t>
      </w:r>
    </w:p>
    <w:p w:rsidR="00150AB5" w:rsidRPr="00C53CE9" w:rsidRDefault="00150AB5" w:rsidP="00150AB5">
      <w:pPr>
        <w:jc w:val="both"/>
        <w:rPr>
          <w:rFonts w:ascii="Shruti" w:hAnsi="Shruti" w:cs="Shruti"/>
          <w:b/>
          <w:bCs/>
        </w:rPr>
      </w:pPr>
    </w:p>
    <w:p w:rsidR="00150AB5" w:rsidRPr="00C53CE9" w:rsidRDefault="00150AB5" w:rsidP="00150AB5">
      <w:pPr>
        <w:jc w:val="both"/>
        <w:rPr>
          <w:rFonts w:ascii="Shruti" w:hAnsi="Shruti" w:cs="Shruti"/>
          <w:bCs/>
        </w:rPr>
      </w:pPr>
      <w:r w:rsidRPr="00C74FED">
        <w:rPr>
          <w:rFonts w:cs="Arial"/>
          <w:bCs/>
          <w:sz w:val="22"/>
          <w:szCs w:val="22"/>
        </w:rPr>
        <w:t>The Contractor must provide the following services</w:t>
      </w:r>
      <w:r w:rsidRPr="00C53CE9">
        <w:rPr>
          <w:rFonts w:ascii="Shruti" w:hAnsi="Shruti" w:cs="Shruti"/>
          <w:bCs/>
        </w:rPr>
        <w:t>:</w:t>
      </w:r>
    </w:p>
    <w:p w:rsidR="00150AB5" w:rsidRPr="00C53CE9" w:rsidRDefault="00150AB5" w:rsidP="00150AB5">
      <w:pPr>
        <w:jc w:val="both"/>
        <w:rPr>
          <w:rFonts w:ascii="Shruti" w:hAnsi="Shruti" w:cs="Shruti"/>
          <w:b/>
          <w:bCs/>
        </w:rPr>
      </w:pPr>
    </w:p>
    <w:p w:rsidR="00150AB5" w:rsidRPr="009D678E" w:rsidRDefault="00150AB5" w:rsidP="00150AB5">
      <w:pPr>
        <w:tabs>
          <w:tab w:val="left" w:pos="-1440"/>
          <w:tab w:val="left" w:pos="1800"/>
        </w:tabs>
        <w:ind w:left="2160" w:hanging="2160"/>
        <w:jc w:val="both"/>
        <w:rPr>
          <w:rFonts w:cs="Arial"/>
          <w:bCs/>
        </w:rPr>
      </w:pPr>
      <w:r w:rsidRPr="009D678E">
        <w:rPr>
          <w:rFonts w:cs="Arial"/>
          <w:bCs/>
        </w:rPr>
        <w:t>SECTION 5:</w:t>
      </w:r>
      <w:r w:rsidRPr="009D678E">
        <w:rPr>
          <w:rFonts w:cs="Arial"/>
          <w:bCs/>
        </w:rPr>
        <w:tab/>
        <w:t>CONSIDERATION AND PAYMENTS</w:t>
      </w:r>
    </w:p>
    <w:p w:rsidR="00150AB5" w:rsidRPr="00195F0A" w:rsidRDefault="00150AB5" w:rsidP="00150AB5">
      <w:pPr>
        <w:jc w:val="both"/>
        <w:rPr>
          <w:rFonts w:ascii="Shruti" w:hAnsi="Shruti" w:cs="Shruti"/>
        </w:rPr>
      </w:pPr>
    </w:p>
    <w:p w:rsidR="00150AB5" w:rsidRPr="00C74FED" w:rsidRDefault="00150AB5" w:rsidP="00150AB5">
      <w:pPr>
        <w:widowControl w:val="0"/>
        <w:numPr>
          <w:ilvl w:val="0"/>
          <w:numId w:val="32"/>
        </w:numPr>
        <w:tabs>
          <w:tab w:val="clear" w:pos="1080"/>
          <w:tab w:val="left" w:pos="-1440"/>
          <w:tab w:val="num" w:pos="720"/>
        </w:tabs>
        <w:autoSpaceDE w:val="0"/>
        <w:autoSpaceDN w:val="0"/>
        <w:adjustRightInd w:val="0"/>
        <w:ind w:left="720" w:hanging="720"/>
        <w:jc w:val="both"/>
        <w:rPr>
          <w:rFonts w:cs="Arial"/>
          <w:color w:val="000000"/>
          <w:sz w:val="22"/>
          <w:szCs w:val="22"/>
        </w:rPr>
      </w:pPr>
      <w:r w:rsidRPr="00C74FED">
        <w:rPr>
          <w:rFonts w:cs="Arial"/>
          <w:color w:val="000000"/>
          <w:sz w:val="22"/>
          <w:szCs w:val="22"/>
        </w:rPr>
        <w:t xml:space="preserve">The Department shall pay the Contractor an amount not to exceed </w:t>
      </w:r>
      <w:r w:rsidRPr="00C74FED">
        <w:rPr>
          <w:rFonts w:cs="Arial"/>
          <w:b/>
          <w:bCs/>
          <w:color w:val="000000"/>
          <w:sz w:val="22"/>
          <w:szCs w:val="22"/>
        </w:rPr>
        <w:t>$__,___.00</w:t>
      </w:r>
      <w:r w:rsidRPr="00C74FED">
        <w:rPr>
          <w:rFonts w:cs="Arial"/>
          <w:color w:val="000000"/>
          <w:sz w:val="22"/>
          <w:szCs w:val="22"/>
        </w:rPr>
        <w:t xml:space="preserve"> for the services described herein.  The sources of the funding for this contract are 25% from the state general fund and 75% federal grants from the Center for Mental Health Services Substance Abuse and Mental Health Services Administration, Homeless Programs Branch, CFDA #93.150.   In all cases the 2010 grant funds will be used first and only when these funds are depleted will the 2011and 2012 grant funds be used.  The maximum amount to be paid each period is:</w:t>
      </w:r>
    </w:p>
    <w:p w:rsidR="00150AB5" w:rsidRPr="00C74FED" w:rsidRDefault="00150AB5" w:rsidP="00150AB5">
      <w:pPr>
        <w:tabs>
          <w:tab w:val="left" w:pos="-1440"/>
        </w:tabs>
        <w:ind w:left="720"/>
        <w:jc w:val="both"/>
        <w:rPr>
          <w:rFonts w:cs="Arial"/>
          <w:color w:val="000000"/>
          <w:sz w:val="22"/>
          <w:szCs w:val="22"/>
        </w:rPr>
      </w:pPr>
    </w:p>
    <w:p w:rsidR="00150AB5" w:rsidRPr="00C74FED" w:rsidRDefault="00150AB5" w:rsidP="00150AB5">
      <w:pPr>
        <w:tabs>
          <w:tab w:val="left" w:pos="-1440"/>
          <w:tab w:val="left" w:pos="1080"/>
          <w:tab w:val="left" w:pos="1260"/>
        </w:tabs>
        <w:ind w:left="1080"/>
        <w:jc w:val="both"/>
        <w:rPr>
          <w:rFonts w:cs="Arial"/>
          <w:color w:val="000000"/>
          <w:sz w:val="22"/>
          <w:szCs w:val="22"/>
        </w:rPr>
      </w:pPr>
      <w:r w:rsidRPr="00C74FED">
        <w:rPr>
          <w:rFonts w:cs="Arial"/>
          <w:color w:val="000000"/>
          <w:sz w:val="22"/>
          <w:szCs w:val="22"/>
        </w:rPr>
        <w:t>July 1, 2010 thru June 30, 2011</w:t>
      </w:r>
      <w:r w:rsidRPr="00C74FED">
        <w:rPr>
          <w:rFonts w:cs="Arial"/>
          <w:color w:val="000000"/>
          <w:sz w:val="22"/>
          <w:szCs w:val="22"/>
        </w:rPr>
        <w:tab/>
      </w:r>
      <w:r w:rsidRPr="00C74FED">
        <w:rPr>
          <w:rFonts w:cs="Arial"/>
          <w:color w:val="000000"/>
          <w:sz w:val="22"/>
          <w:szCs w:val="22"/>
        </w:rPr>
        <w:tab/>
        <w:t>$__,___.00</w:t>
      </w:r>
    </w:p>
    <w:p w:rsidR="00150AB5" w:rsidRPr="00F42D5A" w:rsidRDefault="00150AB5" w:rsidP="00150AB5">
      <w:pPr>
        <w:tabs>
          <w:tab w:val="left" w:pos="-1440"/>
          <w:tab w:val="left" w:pos="1080"/>
          <w:tab w:val="left" w:pos="1260"/>
        </w:tabs>
        <w:ind w:left="1080"/>
        <w:jc w:val="both"/>
        <w:rPr>
          <w:rFonts w:ascii="Shruti" w:hAnsi="Shruti" w:cs="Shruti"/>
          <w:color w:val="000000"/>
        </w:rPr>
      </w:pPr>
      <w:r w:rsidRPr="00C74FED">
        <w:rPr>
          <w:rFonts w:cs="Arial"/>
          <w:color w:val="000000"/>
          <w:sz w:val="22"/>
          <w:szCs w:val="22"/>
        </w:rPr>
        <w:t>July 1, 2011 thru June 30, 2012</w:t>
      </w:r>
      <w:r w:rsidRPr="00C74FED">
        <w:rPr>
          <w:rFonts w:cs="Arial"/>
          <w:color w:val="000000"/>
          <w:sz w:val="22"/>
          <w:szCs w:val="22"/>
        </w:rPr>
        <w:tab/>
      </w:r>
      <w:r w:rsidRPr="00C74FED">
        <w:rPr>
          <w:rFonts w:cs="Arial"/>
          <w:color w:val="000000"/>
          <w:sz w:val="22"/>
          <w:szCs w:val="22"/>
        </w:rPr>
        <w:tab/>
        <w:t>$__,___.00</w:t>
      </w:r>
    </w:p>
    <w:p w:rsidR="00150AB5" w:rsidRPr="00195F0A" w:rsidRDefault="00150AB5" w:rsidP="00150AB5">
      <w:pPr>
        <w:tabs>
          <w:tab w:val="left" w:pos="-1440"/>
          <w:tab w:val="left" w:pos="1080"/>
          <w:tab w:val="left" w:pos="1260"/>
        </w:tabs>
        <w:jc w:val="both"/>
        <w:rPr>
          <w:rFonts w:ascii="Shruti" w:hAnsi="Shruti" w:cs="Shruti"/>
        </w:rPr>
      </w:pPr>
      <w:r w:rsidRPr="00195F0A">
        <w:rPr>
          <w:rFonts w:ascii="Shruti" w:hAnsi="Shruti" w:cs="Shruti"/>
        </w:rPr>
        <w:tab/>
      </w:r>
    </w:p>
    <w:p w:rsidR="00150AB5" w:rsidRPr="00C74FED" w:rsidRDefault="00150AB5" w:rsidP="00150AB5">
      <w:pPr>
        <w:tabs>
          <w:tab w:val="left" w:pos="720"/>
        </w:tabs>
        <w:ind w:left="720" w:hanging="720"/>
        <w:jc w:val="both"/>
        <w:rPr>
          <w:rFonts w:cs="Arial"/>
          <w:sz w:val="22"/>
          <w:szCs w:val="22"/>
        </w:rPr>
      </w:pPr>
      <w:r w:rsidRPr="00C74FED">
        <w:rPr>
          <w:rFonts w:cs="Arial"/>
          <w:sz w:val="22"/>
          <w:szCs w:val="22"/>
        </w:rPr>
        <w:t>B.</w:t>
      </w:r>
      <w:r w:rsidRPr="00C74FED">
        <w:rPr>
          <w:rFonts w:cs="Arial"/>
          <w:sz w:val="22"/>
          <w:szCs w:val="22"/>
        </w:rPr>
        <w:tab/>
        <w:t xml:space="preserve">The Contractor will submit reports identified in Section </w:t>
      </w:r>
      <w:r w:rsidRPr="00114944">
        <w:rPr>
          <w:rFonts w:cs="Arial"/>
          <w:sz w:val="22"/>
          <w:szCs w:val="22"/>
        </w:rPr>
        <w:t>____</w:t>
      </w:r>
      <w:r w:rsidRPr="00C74FED">
        <w:rPr>
          <w:rFonts w:cs="Arial"/>
          <w:sz w:val="22"/>
          <w:szCs w:val="22"/>
        </w:rPr>
        <w:t xml:space="preserve"> above along with a request for payment not later than ten (10) working days after the end of the period.  </w:t>
      </w:r>
    </w:p>
    <w:p w:rsidR="00150AB5" w:rsidRPr="00C74FED" w:rsidRDefault="00150AB5" w:rsidP="00150AB5">
      <w:pPr>
        <w:tabs>
          <w:tab w:val="left" w:pos="-1440"/>
        </w:tabs>
        <w:ind w:left="720" w:hanging="720"/>
        <w:jc w:val="both"/>
        <w:rPr>
          <w:rFonts w:cs="Arial"/>
          <w:sz w:val="22"/>
          <w:szCs w:val="22"/>
          <w:highlight w:val="yellow"/>
        </w:rPr>
      </w:pPr>
      <w:r w:rsidRPr="00C74FED">
        <w:rPr>
          <w:rFonts w:cs="Arial"/>
          <w:sz w:val="22"/>
          <w:szCs w:val="22"/>
        </w:rPr>
        <w:tab/>
      </w:r>
    </w:p>
    <w:p w:rsidR="00150AB5" w:rsidRPr="00C74FED" w:rsidRDefault="00150AB5" w:rsidP="00150AB5">
      <w:pPr>
        <w:tabs>
          <w:tab w:val="left" w:pos="-1440"/>
        </w:tabs>
        <w:ind w:left="720" w:hanging="720"/>
        <w:jc w:val="both"/>
        <w:rPr>
          <w:rFonts w:cs="Arial"/>
          <w:sz w:val="22"/>
          <w:szCs w:val="22"/>
        </w:rPr>
      </w:pPr>
      <w:r w:rsidRPr="00C74FED">
        <w:rPr>
          <w:rFonts w:cs="Arial"/>
          <w:sz w:val="22"/>
          <w:szCs w:val="22"/>
        </w:rPr>
        <w:t>C.</w:t>
      </w:r>
      <w:r w:rsidRPr="00C74FED">
        <w:rPr>
          <w:rFonts w:cs="Arial"/>
          <w:sz w:val="22"/>
          <w:szCs w:val="22"/>
        </w:rPr>
        <w:tab/>
        <w:t>The Department is required to submit specific data, both by provider and in aggregate, to the Center for Mental Health Services.  The Contractor is required to submit provider data to the Department and funding will be contingent on receipt of required reports.</w:t>
      </w:r>
    </w:p>
    <w:p w:rsidR="00150AB5" w:rsidRPr="00C74FED" w:rsidRDefault="00150AB5" w:rsidP="00150AB5">
      <w:pPr>
        <w:jc w:val="both"/>
        <w:rPr>
          <w:rFonts w:cs="Arial"/>
          <w:sz w:val="22"/>
          <w:szCs w:val="22"/>
        </w:rPr>
      </w:pPr>
    </w:p>
    <w:p w:rsidR="00150AB5" w:rsidRPr="00C74FED" w:rsidRDefault="00150AB5" w:rsidP="00150AB5">
      <w:pPr>
        <w:tabs>
          <w:tab w:val="left" w:pos="-1440"/>
        </w:tabs>
        <w:ind w:left="720" w:hanging="720"/>
        <w:jc w:val="both"/>
        <w:rPr>
          <w:rFonts w:cs="Arial"/>
          <w:sz w:val="22"/>
          <w:szCs w:val="22"/>
        </w:rPr>
      </w:pPr>
      <w:r w:rsidRPr="00C74FED">
        <w:rPr>
          <w:rFonts w:cs="Arial"/>
          <w:sz w:val="22"/>
          <w:szCs w:val="22"/>
        </w:rPr>
        <w:t>D.</w:t>
      </w:r>
      <w:r w:rsidRPr="00C74FED">
        <w:rPr>
          <w:rFonts w:cs="Arial"/>
          <w:sz w:val="22"/>
          <w:szCs w:val="22"/>
        </w:rPr>
        <w:tab/>
        <w:t>The Department agrees to pay the Contractor, within 30 days of receiving the required reports and a correct invoice requesting payment.</w:t>
      </w:r>
    </w:p>
    <w:p w:rsidR="00150AB5" w:rsidRPr="00C74FED" w:rsidRDefault="00150AB5" w:rsidP="00150AB5">
      <w:pPr>
        <w:jc w:val="both"/>
        <w:rPr>
          <w:rFonts w:cs="Arial"/>
          <w:sz w:val="22"/>
          <w:szCs w:val="22"/>
        </w:rPr>
      </w:pPr>
    </w:p>
    <w:p w:rsidR="00150AB5" w:rsidRPr="00C74FED" w:rsidRDefault="00150AB5" w:rsidP="00150AB5">
      <w:pPr>
        <w:tabs>
          <w:tab w:val="left" w:pos="-1440"/>
        </w:tabs>
        <w:ind w:left="720" w:hanging="720"/>
        <w:jc w:val="both"/>
        <w:rPr>
          <w:rFonts w:cs="Arial"/>
          <w:sz w:val="22"/>
          <w:szCs w:val="22"/>
        </w:rPr>
      </w:pPr>
      <w:r w:rsidRPr="00C74FED">
        <w:rPr>
          <w:rFonts w:cs="Arial"/>
          <w:sz w:val="22"/>
          <w:szCs w:val="22"/>
        </w:rPr>
        <w:t>E.</w:t>
      </w:r>
      <w:r w:rsidRPr="00C74FED">
        <w:rPr>
          <w:rFonts w:cs="Arial"/>
          <w:sz w:val="22"/>
          <w:szCs w:val="22"/>
        </w:rPr>
        <w:tab/>
        <w:t>The Department may withhold payments to the Contractor if the Contractor has not performed in accordance with the terms of this Contract.</w:t>
      </w:r>
    </w:p>
    <w:p w:rsidR="00150AB5" w:rsidRPr="00C74FED" w:rsidRDefault="00150AB5" w:rsidP="00150AB5">
      <w:pPr>
        <w:tabs>
          <w:tab w:val="left" w:pos="-1440"/>
        </w:tabs>
        <w:ind w:left="720" w:hanging="720"/>
        <w:jc w:val="both"/>
        <w:rPr>
          <w:rFonts w:cs="Arial"/>
          <w:sz w:val="22"/>
          <w:szCs w:val="22"/>
        </w:rPr>
      </w:pPr>
    </w:p>
    <w:p w:rsidR="00150AB5" w:rsidRPr="00C74FED" w:rsidRDefault="00150AB5" w:rsidP="00150AB5">
      <w:pPr>
        <w:tabs>
          <w:tab w:val="left" w:pos="-1440"/>
        </w:tabs>
        <w:ind w:left="720" w:hanging="720"/>
        <w:jc w:val="both"/>
        <w:rPr>
          <w:rFonts w:cs="Arial"/>
          <w:sz w:val="22"/>
          <w:szCs w:val="22"/>
        </w:rPr>
      </w:pPr>
      <w:r w:rsidRPr="00C74FED">
        <w:rPr>
          <w:rFonts w:cs="Arial"/>
          <w:sz w:val="22"/>
          <w:szCs w:val="22"/>
        </w:rPr>
        <w:t>F.</w:t>
      </w:r>
      <w:r w:rsidRPr="00C74FED">
        <w:rPr>
          <w:rFonts w:cs="Arial"/>
          <w:sz w:val="22"/>
          <w:szCs w:val="22"/>
        </w:rPr>
        <w:tab/>
        <w:t>The Contractor may use PATH funds for personnel related services and to assist with access issues and incidental expenses.  Examples include: security deposits, utensils, transportation to appointments, first month’s rent, one time rental payments to prevent eviction etc.  These funds may not be used to make cash payments to intended recipients of mental health or substance abuse services, make regular rent or lease payments, or to purchase services that are available via Medicaid or MHSP funding.  In so far as possible, discretionary funds should be set up as loan accounts based on repayment when reasonable.  It is recognized that in some cases expenditures will not be recovered.   A process to ensure PATH funds accountability must be established.</w:t>
      </w:r>
    </w:p>
    <w:p w:rsidR="00150AB5" w:rsidRPr="00C74FED" w:rsidRDefault="00150AB5" w:rsidP="00150AB5">
      <w:pPr>
        <w:tabs>
          <w:tab w:val="left" w:pos="-1440"/>
        </w:tabs>
        <w:ind w:left="720" w:hanging="720"/>
        <w:jc w:val="both"/>
        <w:rPr>
          <w:rFonts w:cs="Arial"/>
          <w:sz w:val="22"/>
          <w:szCs w:val="22"/>
        </w:rPr>
      </w:pPr>
      <w:r w:rsidRPr="00C74FED">
        <w:rPr>
          <w:rFonts w:cs="Arial"/>
          <w:sz w:val="22"/>
          <w:szCs w:val="22"/>
        </w:rPr>
        <w:t xml:space="preserve"> </w:t>
      </w:r>
    </w:p>
    <w:p w:rsidR="00150AB5" w:rsidRPr="00C74FED" w:rsidRDefault="00150AB5" w:rsidP="00150AB5">
      <w:pPr>
        <w:tabs>
          <w:tab w:val="left" w:pos="-1440"/>
        </w:tabs>
        <w:ind w:left="720" w:hanging="720"/>
        <w:jc w:val="both"/>
        <w:rPr>
          <w:rFonts w:cs="Arial"/>
          <w:sz w:val="22"/>
          <w:szCs w:val="22"/>
        </w:rPr>
      </w:pPr>
      <w:r w:rsidRPr="00C74FED">
        <w:rPr>
          <w:rFonts w:cs="Arial"/>
          <w:sz w:val="22"/>
          <w:szCs w:val="22"/>
        </w:rPr>
        <w:t>G.</w:t>
      </w:r>
      <w:r w:rsidRPr="00C74FED">
        <w:rPr>
          <w:rFonts w:cs="Arial"/>
          <w:sz w:val="22"/>
          <w:szCs w:val="22"/>
        </w:rPr>
        <w:tab/>
        <w:t>The Contractor agrees that PATH funds must be used exclusively for the interests of the target population of homeless individuals identified in this contract.  In the event that such funds are not expended by the end of the contract period, the Department may, at its discretion, allow the Contractor to spend unused funds during the following year or require unused funds to be returned to the Department for reallocation.  If the Contractor wishes to spend unused funds in the following year, it must have written permission from the Department to do so.</w:t>
      </w:r>
    </w:p>
    <w:p w:rsidR="00150AB5" w:rsidRPr="00195F0A" w:rsidRDefault="00150AB5" w:rsidP="00150AB5">
      <w:pPr>
        <w:pStyle w:val="BodyTextIndent3"/>
        <w:ind w:left="0"/>
        <w:rPr>
          <w:rFonts w:cs="Shruti"/>
        </w:rPr>
      </w:pPr>
    </w:p>
    <w:p w:rsidR="00150AB5" w:rsidRPr="009D678E" w:rsidRDefault="00150AB5" w:rsidP="00150AB5">
      <w:pPr>
        <w:tabs>
          <w:tab w:val="left" w:pos="-1440"/>
          <w:tab w:val="left" w:pos="1800"/>
          <w:tab w:val="left" w:pos="2070"/>
        </w:tabs>
        <w:ind w:left="1800" w:hanging="1800"/>
        <w:jc w:val="both"/>
        <w:rPr>
          <w:rFonts w:cs="Arial"/>
          <w:bCs/>
        </w:rPr>
      </w:pPr>
      <w:r w:rsidRPr="009D678E">
        <w:rPr>
          <w:rFonts w:cs="Arial"/>
          <w:bCs/>
        </w:rPr>
        <w:t>SECTION 6:</w:t>
      </w:r>
      <w:r w:rsidRPr="009D678E">
        <w:rPr>
          <w:rFonts w:cs="Arial"/>
          <w:bCs/>
        </w:rPr>
        <w:tab/>
        <w:t>CREATION AND RETENTION OF RECORDS</w:t>
      </w:r>
    </w:p>
    <w:p w:rsidR="00150AB5" w:rsidRPr="00C53CE9" w:rsidRDefault="00150AB5" w:rsidP="00150AB5">
      <w:pPr>
        <w:jc w:val="both"/>
        <w:rPr>
          <w:rFonts w:ascii="Shruti" w:hAnsi="Shruti" w:cs="Shruti"/>
          <w:b/>
          <w:bCs/>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A.</w:t>
      </w:r>
      <w:r w:rsidRPr="00C74FED">
        <w:rPr>
          <w:rFonts w:cs="Arial"/>
          <w:bCs/>
          <w:sz w:val="22"/>
          <w:szCs w:val="22"/>
        </w:rPr>
        <w:tab/>
        <w:t>The Contractor must create and maintain records of the services covered by this contract, including financial records, supporting documents and such other records as are required by law or other authority.</w:t>
      </w:r>
    </w:p>
    <w:p w:rsidR="00150AB5" w:rsidRPr="00C74FED" w:rsidRDefault="00150AB5" w:rsidP="00150AB5">
      <w:pPr>
        <w:jc w:val="both"/>
        <w:rPr>
          <w:rFonts w:cs="Arial"/>
          <w:b/>
          <w:bCs/>
          <w:sz w:val="22"/>
          <w:szCs w:val="22"/>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B.</w:t>
      </w:r>
      <w:r w:rsidRPr="00C74FED">
        <w:rPr>
          <w:rFonts w:cs="Arial"/>
          <w:bCs/>
          <w:sz w:val="22"/>
          <w:szCs w:val="22"/>
        </w:rPr>
        <w:tab/>
        <w:t>The Contractor agrees to provide the Department, Legislative Auditor, or their authorized agents, access to any records necessary to determine contract compliance (section 18-1-118, MCA).</w:t>
      </w:r>
    </w:p>
    <w:p w:rsidR="00150AB5" w:rsidRPr="00C74FED" w:rsidRDefault="00150AB5" w:rsidP="00150AB5">
      <w:pPr>
        <w:jc w:val="both"/>
        <w:rPr>
          <w:rFonts w:cs="Arial"/>
          <w:b/>
          <w:bCs/>
          <w:sz w:val="22"/>
          <w:szCs w:val="22"/>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C.</w:t>
      </w:r>
      <w:r w:rsidRPr="00C74FED">
        <w:rPr>
          <w:rFonts w:cs="Arial"/>
          <w:bCs/>
          <w:sz w:val="22"/>
          <w:szCs w:val="22"/>
        </w:rPr>
        <w:tab/>
        <w:t xml:space="preserve">Records must be retained for a period of eight (8) years from the completion date of this contract.  If any litigation, review, claim or audit is started before the expiration of the eight year period, the </w:t>
      </w:r>
      <w:r w:rsidRPr="00C74FED">
        <w:rPr>
          <w:rFonts w:cs="Arial"/>
          <w:bCs/>
          <w:sz w:val="22"/>
          <w:szCs w:val="22"/>
        </w:rPr>
        <w:lastRenderedPageBreak/>
        <w:t>records must be retained until all litigation, reviews, claims or audit findings involving the records have been resolved.</w:t>
      </w:r>
    </w:p>
    <w:p w:rsidR="00150AB5" w:rsidRPr="00C74FED" w:rsidRDefault="00150AB5" w:rsidP="00150AB5">
      <w:pPr>
        <w:jc w:val="both"/>
        <w:rPr>
          <w:rFonts w:cs="Arial"/>
          <w:b/>
          <w:bCs/>
          <w:sz w:val="22"/>
          <w:szCs w:val="22"/>
        </w:rPr>
      </w:pPr>
    </w:p>
    <w:p w:rsidR="00150AB5" w:rsidRPr="00C53CE9" w:rsidRDefault="00150AB5" w:rsidP="00150AB5">
      <w:pPr>
        <w:tabs>
          <w:tab w:val="left" w:pos="-1440"/>
        </w:tabs>
        <w:ind w:left="720" w:hanging="720"/>
        <w:jc w:val="both"/>
        <w:rPr>
          <w:rFonts w:ascii="Shruti" w:hAnsi="Shruti" w:cs="Shruti"/>
          <w:bCs/>
        </w:rPr>
      </w:pPr>
      <w:r w:rsidRPr="00C74FED">
        <w:rPr>
          <w:rFonts w:cs="Arial"/>
          <w:bCs/>
          <w:sz w:val="22"/>
          <w:szCs w:val="22"/>
        </w:rPr>
        <w:t>D.</w:t>
      </w:r>
      <w:r w:rsidRPr="00C74FED">
        <w:rPr>
          <w:rFonts w:cs="Arial"/>
          <w:bCs/>
          <w:sz w:val="22"/>
          <w:szCs w:val="22"/>
        </w:rPr>
        <w:tab/>
        <w:t>The Contractor must provide the Department and its authorized agents with reasonable access to records the Contractor maintains for purposes of this contract.  The Contractor must make the records available at all reasonable times at the Contractor's general</w:t>
      </w:r>
      <w:r w:rsidRPr="00C53CE9">
        <w:rPr>
          <w:rFonts w:ascii="Shruti" w:hAnsi="Shruti" w:cs="Shruti"/>
          <w:bCs/>
        </w:rPr>
        <w:t xml:space="preserve"> offices.</w:t>
      </w:r>
    </w:p>
    <w:p w:rsidR="00150AB5" w:rsidRPr="00C53CE9" w:rsidRDefault="00150AB5" w:rsidP="00150AB5">
      <w:pPr>
        <w:jc w:val="both"/>
        <w:rPr>
          <w:rFonts w:ascii="Shruti" w:hAnsi="Shruti" w:cs="Shruti"/>
          <w:b/>
          <w:bCs/>
        </w:rPr>
      </w:pPr>
    </w:p>
    <w:p w:rsidR="00150AB5" w:rsidRPr="00C53CE9" w:rsidRDefault="00D32EE1" w:rsidP="00150AB5">
      <w:pPr>
        <w:tabs>
          <w:tab w:val="left" w:pos="-1440"/>
        </w:tabs>
        <w:ind w:left="720" w:hanging="720"/>
        <w:jc w:val="both"/>
        <w:rPr>
          <w:rFonts w:ascii="Shruti" w:hAnsi="Shruti" w:cs="Shruti"/>
          <w:bCs/>
        </w:rPr>
      </w:pPr>
      <w:r>
        <w:rPr>
          <w:rFonts w:cs="Arial"/>
          <w:bCs/>
          <w:sz w:val="22"/>
          <w:szCs w:val="22"/>
        </w:rPr>
        <w:br w:type="page"/>
      </w:r>
      <w:r w:rsidR="00150AB5" w:rsidRPr="00C74FED">
        <w:rPr>
          <w:rFonts w:cs="Arial"/>
          <w:bCs/>
          <w:sz w:val="22"/>
          <w:szCs w:val="22"/>
        </w:rPr>
        <w:lastRenderedPageBreak/>
        <w:t>E.</w:t>
      </w:r>
      <w:r w:rsidR="00150AB5" w:rsidRPr="00C74FED">
        <w:rPr>
          <w:rFonts w:cs="Arial"/>
          <w:bCs/>
          <w:sz w:val="22"/>
          <w:szCs w:val="22"/>
        </w:rPr>
        <w:tab/>
        <w:t>Records developed for the purposes of delivery of services to recipients under this contract are the property of the Department and must be developed, maintained, and disposed of as provided in this contract or as otherwise directed by the Department</w:t>
      </w:r>
      <w:r w:rsidR="00150AB5" w:rsidRPr="00EB7A01">
        <w:rPr>
          <w:rFonts w:ascii="Shruti" w:hAnsi="Shruti" w:cs="Shruti"/>
          <w:bCs/>
        </w:rPr>
        <w:t>.</w:t>
      </w:r>
    </w:p>
    <w:p w:rsidR="00150AB5" w:rsidRPr="00C53CE9" w:rsidRDefault="00150AB5" w:rsidP="00150AB5">
      <w:pPr>
        <w:jc w:val="both"/>
        <w:rPr>
          <w:rFonts w:ascii="Shruti" w:hAnsi="Shruti" w:cs="Shruti"/>
          <w:b/>
          <w:bCs/>
        </w:rPr>
      </w:pPr>
    </w:p>
    <w:p w:rsidR="00150AB5" w:rsidRPr="009D678E" w:rsidRDefault="00150AB5" w:rsidP="00150AB5">
      <w:pPr>
        <w:tabs>
          <w:tab w:val="left" w:pos="-1440"/>
          <w:tab w:val="left" w:pos="1800"/>
        </w:tabs>
        <w:ind w:left="2160" w:hanging="2160"/>
        <w:jc w:val="both"/>
        <w:rPr>
          <w:rFonts w:cs="Arial"/>
          <w:bCs/>
        </w:rPr>
      </w:pPr>
      <w:r w:rsidRPr="009D678E">
        <w:rPr>
          <w:rFonts w:cs="Arial"/>
          <w:bCs/>
        </w:rPr>
        <w:t>SECTION 7:</w:t>
      </w:r>
      <w:r w:rsidRPr="009D678E">
        <w:rPr>
          <w:rFonts w:cs="Arial"/>
          <w:bCs/>
        </w:rPr>
        <w:tab/>
        <w:t>ACCOUNTING, COST PRINCIPLES AND AUDIT</w:t>
      </w:r>
    </w:p>
    <w:p w:rsidR="00150AB5" w:rsidRPr="00C53CE9" w:rsidRDefault="00150AB5" w:rsidP="00150AB5">
      <w:pPr>
        <w:jc w:val="both"/>
        <w:rPr>
          <w:rFonts w:ascii="Shruti" w:hAnsi="Shruti" w:cs="Shruti"/>
          <w:b/>
          <w:bCs/>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A.</w:t>
      </w:r>
      <w:r w:rsidRPr="00C74FED">
        <w:rPr>
          <w:rFonts w:cs="Arial"/>
          <w:bCs/>
          <w:sz w:val="22"/>
          <w:szCs w:val="22"/>
        </w:rPr>
        <w:tab/>
        <w:t>The Contractor, in accordance with 18-4-311, MCA and other authorities, must maintain for the purposes of this contract an accounting system of procedures and practices that conforms to Generally Accepted Accounting Principles (GAAP), as interpreted by the Department, and to any other accounting requirements the Department may require.</w:t>
      </w:r>
    </w:p>
    <w:p w:rsidR="00150AB5" w:rsidRPr="00C74FED" w:rsidRDefault="00150AB5" w:rsidP="00150AB5">
      <w:pPr>
        <w:jc w:val="both"/>
        <w:rPr>
          <w:rFonts w:cs="Arial"/>
          <w:bCs/>
          <w:sz w:val="22"/>
          <w:szCs w:val="22"/>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B.</w:t>
      </w:r>
      <w:r w:rsidRPr="00C74FED">
        <w:rPr>
          <w:rFonts w:cs="Arial"/>
          <w:bCs/>
          <w:sz w:val="22"/>
          <w:szCs w:val="22"/>
        </w:rPr>
        <w:tab/>
        <w:t>The Department or any other legally authorized governmental entity or their authorized agents may at any time during or after the term of this contract conduct, in accordance with 5-13-304 and 18-1-118, MCA and other authorities, audits for the purposes of assuring the appropriate administration and expenditure of the monies provided to the Contractor through this contract and assuring the appropriate administration and delivery of services provided through this contract.</w:t>
      </w:r>
    </w:p>
    <w:p w:rsidR="00150AB5" w:rsidRPr="00C74FED" w:rsidRDefault="00150AB5" w:rsidP="00150AB5">
      <w:pPr>
        <w:jc w:val="both"/>
        <w:rPr>
          <w:rFonts w:cs="Arial"/>
          <w:bCs/>
          <w:sz w:val="22"/>
          <w:szCs w:val="22"/>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C.</w:t>
      </w:r>
      <w:r w:rsidRPr="00C74FED">
        <w:rPr>
          <w:rFonts w:cs="Arial"/>
          <w:bCs/>
          <w:sz w:val="22"/>
          <w:szCs w:val="22"/>
        </w:rPr>
        <w:tab/>
        <w:t xml:space="preserve">The Contractor, for purposes of audit and other administrative activities, in accordance with 18-1-118, MCA and other authorities, must provide the Department and any other legally authorized governmental entity or their authorized agents access at any time to all the Contractor's records, materials and information, including any and all audit reports with supporting materials and work documents, pertinent to the services provided under this contract until the expiration of eight years from the completion date of this contract. </w:t>
      </w:r>
    </w:p>
    <w:p w:rsidR="00150AB5" w:rsidRPr="00C74FED" w:rsidRDefault="00150AB5" w:rsidP="00150AB5">
      <w:pPr>
        <w:jc w:val="both"/>
        <w:rPr>
          <w:rFonts w:cs="Arial"/>
          <w:bCs/>
          <w:sz w:val="22"/>
          <w:szCs w:val="22"/>
        </w:rPr>
      </w:pPr>
    </w:p>
    <w:p w:rsidR="00150AB5" w:rsidRPr="00C74FED" w:rsidRDefault="00150AB5" w:rsidP="00150AB5">
      <w:pPr>
        <w:ind w:left="720"/>
        <w:jc w:val="both"/>
        <w:rPr>
          <w:rFonts w:cs="Arial"/>
          <w:bCs/>
          <w:sz w:val="22"/>
          <w:szCs w:val="22"/>
        </w:rPr>
      </w:pPr>
      <w:r w:rsidRPr="00C74FED">
        <w:rPr>
          <w:rFonts w:cs="Arial"/>
          <w:bCs/>
          <w:sz w:val="22"/>
          <w:szCs w:val="22"/>
        </w:rPr>
        <w:t>The State and any other legally authorized governmental entity or their authorized agents may record any information and make copies of any materials necessary for the conduct of an audit or other necessary administrative activity.</w:t>
      </w:r>
    </w:p>
    <w:p w:rsidR="00150AB5" w:rsidRPr="00FD7F5C" w:rsidRDefault="00150AB5" w:rsidP="00150AB5">
      <w:pPr>
        <w:jc w:val="both"/>
        <w:rPr>
          <w:rFonts w:ascii="Shruti" w:hAnsi="Shruti" w:cs="Shruti"/>
          <w:b/>
          <w:bCs/>
          <w:color w:val="FF0000"/>
        </w:rPr>
      </w:pPr>
    </w:p>
    <w:p w:rsidR="00150AB5" w:rsidRPr="00FD7F5C" w:rsidRDefault="00150AB5" w:rsidP="00150AB5">
      <w:pPr>
        <w:jc w:val="both"/>
        <w:rPr>
          <w:rFonts w:ascii="Shruti" w:hAnsi="Shruti" w:cs="Shruti"/>
          <w:b/>
          <w:bCs/>
          <w:color w:val="FF0000"/>
        </w:rPr>
      </w:pPr>
      <w:r w:rsidRPr="00FD7F5C">
        <w:rPr>
          <w:rFonts w:ascii="Shruti" w:hAnsi="Shruti" w:cs="Shruti"/>
          <w:b/>
          <w:bCs/>
          <w:color w:val="FF0000"/>
        </w:rPr>
        <w:t>Alternative for nonprofit entities.</w:t>
      </w:r>
    </w:p>
    <w:p w:rsidR="00150AB5" w:rsidRPr="00C53CE9" w:rsidRDefault="00150AB5" w:rsidP="00150AB5">
      <w:pPr>
        <w:jc w:val="both"/>
        <w:rPr>
          <w:rFonts w:ascii="Shruti" w:hAnsi="Shruti" w:cs="Shruti"/>
          <w:b/>
          <w:bCs/>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D.</w:t>
      </w:r>
      <w:r w:rsidRPr="00C74FED">
        <w:rPr>
          <w:rFonts w:cs="Arial"/>
          <w:bCs/>
          <w:sz w:val="22"/>
          <w:szCs w:val="22"/>
        </w:rPr>
        <w:tab/>
        <w:t>The Contractor, if receiving $500,000 or more in federal funds from any and all federal funding sources, must comply with the accounting and audit requirements of Federal Office of Management and Budget (OMB) Circular A-133, "Audits of States, Local Governments, and Non-Profit Organizations" and the provisions of OMB Circular "A-122, Cost Principles for Non-Profit Institutions" concerning the use of the funds provided under this contract.</w:t>
      </w:r>
    </w:p>
    <w:p w:rsidR="00150AB5" w:rsidRPr="00C74FED" w:rsidRDefault="00150AB5" w:rsidP="00150AB5">
      <w:pPr>
        <w:jc w:val="both"/>
        <w:rPr>
          <w:rFonts w:cs="Arial"/>
          <w:b/>
          <w:bCs/>
          <w:sz w:val="22"/>
          <w:szCs w:val="22"/>
        </w:rPr>
      </w:pPr>
    </w:p>
    <w:p w:rsidR="00150AB5" w:rsidRPr="00FD7F5C" w:rsidRDefault="00150AB5" w:rsidP="00150AB5">
      <w:pPr>
        <w:jc w:val="both"/>
        <w:rPr>
          <w:rFonts w:ascii="Shruti" w:hAnsi="Shruti" w:cs="Shruti"/>
          <w:b/>
          <w:bCs/>
          <w:color w:val="FF0000"/>
        </w:rPr>
      </w:pPr>
      <w:r w:rsidRPr="00FD7F5C">
        <w:rPr>
          <w:rFonts w:ascii="Shruti" w:hAnsi="Shruti" w:cs="Shruti"/>
          <w:b/>
          <w:bCs/>
          <w:color w:val="FF0000"/>
        </w:rPr>
        <w:t>Alternative for "for-profit" entities.</w:t>
      </w:r>
    </w:p>
    <w:p w:rsidR="00150AB5" w:rsidRPr="00C53CE9" w:rsidRDefault="00150AB5" w:rsidP="00150AB5">
      <w:pPr>
        <w:jc w:val="both"/>
        <w:rPr>
          <w:rFonts w:ascii="Shruti" w:hAnsi="Shruti" w:cs="Shruti"/>
          <w:b/>
          <w:bCs/>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D.</w:t>
      </w:r>
      <w:r w:rsidRPr="00C74FED">
        <w:rPr>
          <w:rFonts w:cs="Arial"/>
          <w:bCs/>
          <w:sz w:val="22"/>
          <w:szCs w:val="22"/>
        </w:rPr>
        <w:tab/>
        <w:t>The Contractor must comply with the accounting and audit requirements in 45 CFR 74.26(d) and the cost principles and procedures for commercial organizations in 48 Subpart CFR 31.2 concerning the use of the funds provided under this contract in the version in effect on the date this contract is signed by both parties.  Pursuant to 45 CFR 74.26(d), a "for-profit" organization may either have an audit conducted in accordance with the Federal Office of Management and Budget (OMB) Circular A-133, "Audits of States, Local Governments, and Non-Profit Organizations" or the Government Auditing Standards.</w:t>
      </w:r>
    </w:p>
    <w:p w:rsidR="00150AB5" w:rsidRPr="00C74FED" w:rsidRDefault="00150AB5" w:rsidP="00150AB5">
      <w:pPr>
        <w:jc w:val="both"/>
        <w:rPr>
          <w:rFonts w:cs="Arial"/>
          <w:bCs/>
          <w:sz w:val="22"/>
          <w:szCs w:val="22"/>
        </w:rPr>
      </w:pPr>
    </w:p>
    <w:p w:rsidR="00150AB5" w:rsidRPr="00C74FED" w:rsidRDefault="00150AB5" w:rsidP="00150AB5">
      <w:pPr>
        <w:ind w:left="720" w:hanging="720"/>
        <w:jc w:val="both"/>
        <w:rPr>
          <w:rFonts w:cs="Arial"/>
          <w:sz w:val="22"/>
          <w:szCs w:val="22"/>
        </w:rPr>
      </w:pPr>
      <w:r w:rsidRPr="00C74FED">
        <w:rPr>
          <w:rFonts w:cs="Arial"/>
          <w:sz w:val="22"/>
          <w:szCs w:val="22"/>
        </w:rPr>
        <w:t>E.</w:t>
      </w:r>
      <w:r w:rsidRPr="00C74FED">
        <w:rPr>
          <w:rFonts w:cs="Arial"/>
          <w:sz w:val="22"/>
          <w:szCs w:val="22"/>
        </w:rPr>
        <w:tab/>
        <w:t xml:space="preserve">The Contractor agrees to have an annual or biennial financial audit performed by an independent certified public accounting firm in accordance with requirements of generally accepted auditing </w:t>
      </w:r>
      <w:r w:rsidRPr="00C74FED">
        <w:rPr>
          <w:rFonts w:cs="Arial"/>
          <w:sz w:val="22"/>
          <w:szCs w:val="22"/>
        </w:rPr>
        <w:lastRenderedPageBreak/>
        <w:t>standards and include this Contract.  The Contractor agrees to submit a copy of the audit to the Department within 60 days of its completion.</w:t>
      </w:r>
    </w:p>
    <w:p w:rsidR="00150AB5" w:rsidRPr="00C74FED" w:rsidRDefault="00150AB5" w:rsidP="00150AB5">
      <w:pPr>
        <w:jc w:val="both"/>
        <w:rPr>
          <w:rFonts w:cs="Arial"/>
          <w:sz w:val="22"/>
          <w:szCs w:val="22"/>
        </w:rPr>
      </w:pPr>
    </w:p>
    <w:p w:rsidR="00150AB5" w:rsidRPr="0042044B" w:rsidRDefault="00D32EE1" w:rsidP="00150AB5">
      <w:pPr>
        <w:tabs>
          <w:tab w:val="left" w:pos="-1440"/>
        </w:tabs>
        <w:ind w:left="720" w:hanging="720"/>
        <w:jc w:val="both"/>
        <w:rPr>
          <w:rFonts w:ascii="Shruti" w:hAnsi="Shruti" w:cs="Shruti"/>
        </w:rPr>
      </w:pPr>
      <w:r>
        <w:rPr>
          <w:rFonts w:cs="Arial"/>
          <w:sz w:val="22"/>
          <w:szCs w:val="22"/>
        </w:rPr>
        <w:br w:type="page"/>
      </w:r>
      <w:r w:rsidR="00150AB5" w:rsidRPr="00C74FED">
        <w:rPr>
          <w:rFonts w:cs="Arial"/>
          <w:sz w:val="22"/>
          <w:szCs w:val="22"/>
        </w:rPr>
        <w:lastRenderedPageBreak/>
        <w:t>F.</w:t>
      </w:r>
      <w:r w:rsidR="00150AB5" w:rsidRPr="00C74FED">
        <w:rPr>
          <w:rFonts w:cs="Arial"/>
          <w:sz w:val="22"/>
          <w:szCs w:val="22"/>
        </w:rPr>
        <w:tab/>
        <w:t>The Contractor must reimburse the Department or compensate the Department in any other manner as the Department may direct for any sums of monies determined by an</w:t>
      </w:r>
      <w:r w:rsidR="00150AB5" w:rsidRPr="0042044B">
        <w:rPr>
          <w:rFonts w:ascii="Shruti" w:hAnsi="Shruti" w:cs="Shruti"/>
        </w:rPr>
        <w:t xml:space="preserve"> audit to be </w:t>
      </w:r>
      <w:r w:rsidR="00150AB5" w:rsidRPr="00C74FED">
        <w:rPr>
          <w:rFonts w:cs="Arial"/>
          <w:sz w:val="22"/>
          <w:szCs w:val="22"/>
        </w:rPr>
        <w:t>owing to the Department.</w:t>
      </w:r>
    </w:p>
    <w:p w:rsidR="00150AB5" w:rsidRPr="00C53CE9" w:rsidRDefault="00150AB5" w:rsidP="00150AB5">
      <w:pPr>
        <w:jc w:val="both"/>
        <w:rPr>
          <w:rFonts w:ascii="Shruti" w:hAnsi="Shruti" w:cs="Shruti"/>
          <w:b/>
          <w:bCs/>
        </w:rPr>
      </w:pPr>
    </w:p>
    <w:p w:rsidR="00150AB5" w:rsidRPr="009D678E" w:rsidRDefault="00150AB5" w:rsidP="00150AB5">
      <w:pPr>
        <w:tabs>
          <w:tab w:val="left" w:pos="-1440"/>
          <w:tab w:val="left" w:pos="1800"/>
          <w:tab w:val="left" w:pos="1890"/>
        </w:tabs>
        <w:ind w:left="2160" w:hanging="2160"/>
        <w:jc w:val="both"/>
        <w:rPr>
          <w:rFonts w:cs="Arial"/>
          <w:bCs/>
        </w:rPr>
      </w:pPr>
      <w:r w:rsidRPr="009D678E">
        <w:rPr>
          <w:rFonts w:cs="Arial"/>
          <w:bCs/>
        </w:rPr>
        <w:t>SECTION 8:</w:t>
      </w:r>
      <w:r w:rsidRPr="009D678E">
        <w:rPr>
          <w:rFonts w:cs="Arial"/>
          <w:bCs/>
        </w:rPr>
        <w:tab/>
      </w:r>
      <w:r w:rsidRPr="009D678E">
        <w:rPr>
          <w:rFonts w:cs="Arial"/>
          <w:bCs/>
        </w:rPr>
        <w:tab/>
        <w:t>ASSIGNMENT, TRANSFER AND SUBCONTRACTING</w:t>
      </w:r>
    </w:p>
    <w:p w:rsidR="00150AB5" w:rsidRPr="00C53CE9" w:rsidRDefault="00150AB5" w:rsidP="00150AB5">
      <w:pPr>
        <w:jc w:val="both"/>
        <w:rPr>
          <w:rFonts w:ascii="Shruti" w:hAnsi="Shruti" w:cs="Shruti"/>
          <w:b/>
          <w:bCs/>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A.</w:t>
      </w:r>
      <w:r w:rsidRPr="00C74FED">
        <w:rPr>
          <w:rFonts w:cs="Arial"/>
          <w:bCs/>
          <w:sz w:val="22"/>
          <w:szCs w:val="22"/>
        </w:rPr>
        <w:tab/>
        <w:t>The Contractor may not assign, transfer, delegate or subcontract, in whole or part, this contract or any right or duty arising under this contract unless the Department in writing approves the assignment, transfer, delegation or subcontract.</w:t>
      </w:r>
    </w:p>
    <w:p w:rsidR="00150AB5" w:rsidRPr="00C74FED" w:rsidRDefault="00150AB5" w:rsidP="00150AB5">
      <w:pPr>
        <w:tabs>
          <w:tab w:val="left" w:pos="-1440"/>
        </w:tabs>
        <w:ind w:left="720" w:hanging="720"/>
        <w:jc w:val="both"/>
        <w:rPr>
          <w:rFonts w:cs="Arial"/>
          <w:bCs/>
          <w:sz w:val="22"/>
          <w:szCs w:val="22"/>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B.</w:t>
      </w:r>
      <w:r w:rsidRPr="00C74FED">
        <w:rPr>
          <w:rFonts w:cs="Arial"/>
          <w:bCs/>
          <w:sz w:val="22"/>
          <w:szCs w:val="22"/>
        </w:rPr>
        <w:tab/>
        <w:t>An assignment, transfer, delegation or subcontract entered into by the Contractor must be in writing, must be subject to the terms and conditions of this contract and must contain any further conditions as may be required by the Department.</w:t>
      </w:r>
    </w:p>
    <w:p w:rsidR="00150AB5" w:rsidRPr="00C74FED" w:rsidRDefault="00150AB5" w:rsidP="00150AB5">
      <w:pPr>
        <w:jc w:val="both"/>
        <w:rPr>
          <w:rFonts w:cs="Arial"/>
          <w:bCs/>
          <w:sz w:val="22"/>
          <w:szCs w:val="22"/>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C.</w:t>
      </w:r>
      <w:r w:rsidRPr="00C74FED">
        <w:rPr>
          <w:rFonts w:cs="Arial"/>
          <w:bCs/>
          <w:sz w:val="22"/>
          <w:szCs w:val="22"/>
        </w:rPr>
        <w:tab/>
        <w:t>The Department's approval of any assignment, transfer, delegation or subcontract neither makes the Department a party to that agreement nor creates any right, claim or interest in favor of any party to that agreement against the Department.</w:t>
      </w:r>
    </w:p>
    <w:p w:rsidR="00150AB5" w:rsidRPr="00C74FED" w:rsidRDefault="00150AB5" w:rsidP="00150AB5">
      <w:pPr>
        <w:jc w:val="both"/>
        <w:rPr>
          <w:rFonts w:cs="Arial"/>
          <w:bCs/>
          <w:sz w:val="22"/>
          <w:szCs w:val="22"/>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D.</w:t>
      </w:r>
      <w:r w:rsidRPr="00C74FED">
        <w:rPr>
          <w:rFonts w:cs="Arial"/>
          <w:bCs/>
          <w:sz w:val="22"/>
          <w:szCs w:val="22"/>
        </w:rPr>
        <w:tab/>
        <w:t>The Contractor must immediately notify the Department of any litigation concerning any assignment, transfer, delegation or subcontract.</w:t>
      </w:r>
    </w:p>
    <w:p w:rsidR="00150AB5" w:rsidRPr="00C74FED" w:rsidRDefault="00150AB5" w:rsidP="00150AB5">
      <w:pPr>
        <w:jc w:val="both"/>
        <w:rPr>
          <w:rFonts w:cs="Arial"/>
          <w:bCs/>
          <w:sz w:val="22"/>
          <w:szCs w:val="22"/>
        </w:rPr>
      </w:pPr>
    </w:p>
    <w:p w:rsidR="00150AB5" w:rsidRPr="00C74FED" w:rsidRDefault="00150AB5" w:rsidP="00150AB5">
      <w:pPr>
        <w:tabs>
          <w:tab w:val="left" w:pos="-1440"/>
        </w:tabs>
        <w:ind w:left="720" w:hanging="720"/>
        <w:jc w:val="both"/>
        <w:rPr>
          <w:rFonts w:cs="Arial"/>
          <w:bCs/>
          <w:sz w:val="22"/>
          <w:szCs w:val="22"/>
        </w:rPr>
      </w:pPr>
      <w:r w:rsidRPr="00C74FED">
        <w:rPr>
          <w:rFonts w:cs="Arial"/>
          <w:bCs/>
          <w:sz w:val="22"/>
          <w:szCs w:val="22"/>
        </w:rPr>
        <w:t>E.</w:t>
      </w:r>
      <w:r w:rsidRPr="00C74FED">
        <w:rPr>
          <w:rFonts w:cs="Arial"/>
          <w:bCs/>
          <w:sz w:val="22"/>
          <w:szCs w:val="22"/>
        </w:rPr>
        <w:tab/>
        <w:t>The Contractor must indemnify and hold the Department harmless, in accordance with the provisions of this contract, regarding indemnification, with respect to any suit or action by any party to an assignment, transfer, delegation or subcontract.</w:t>
      </w:r>
    </w:p>
    <w:p w:rsidR="00150AB5" w:rsidRPr="00C53CE9" w:rsidRDefault="00150AB5" w:rsidP="00150AB5">
      <w:pPr>
        <w:jc w:val="both"/>
        <w:rPr>
          <w:rFonts w:ascii="Shruti" w:hAnsi="Shruti" w:cs="Shruti"/>
          <w:bCs/>
        </w:rPr>
      </w:pPr>
    </w:p>
    <w:p w:rsidR="00150AB5" w:rsidRPr="009D678E" w:rsidRDefault="00150AB5" w:rsidP="00150AB5">
      <w:pPr>
        <w:tabs>
          <w:tab w:val="left" w:pos="-1440"/>
        </w:tabs>
        <w:ind w:left="1800" w:hanging="1800"/>
        <w:jc w:val="both"/>
        <w:rPr>
          <w:rFonts w:cs="Arial"/>
          <w:bCs/>
        </w:rPr>
      </w:pPr>
      <w:r w:rsidRPr="009D678E">
        <w:rPr>
          <w:rFonts w:cs="Arial"/>
          <w:bCs/>
        </w:rPr>
        <w:t>SECTION 9:</w:t>
      </w:r>
      <w:r w:rsidRPr="009D678E">
        <w:rPr>
          <w:rFonts w:cs="Arial"/>
          <w:bCs/>
        </w:rPr>
        <w:tab/>
        <w:t>HOLD HARMLESS/INDEMNIFICATION</w:t>
      </w:r>
    </w:p>
    <w:p w:rsidR="00150AB5" w:rsidRPr="00C24188" w:rsidRDefault="00150AB5" w:rsidP="00150AB5">
      <w:pPr>
        <w:rPr>
          <w:rFonts w:ascii="Shruti" w:hAnsi="Shruti" w:cs="Shruti"/>
        </w:rPr>
      </w:pPr>
    </w:p>
    <w:p w:rsidR="00150AB5" w:rsidRPr="00C74FED" w:rsidRDefault="00150AB5" w:rsidP="00150AB5">
      <w:pPr>
        <w:rPr>
          <w:rFonts w:cs="Arial"/>
          <w:sz w:val="22"/>
          <w:szCs w:val="22"/>
        </w:rPr>
      </w:pPr>
      <w:r w:rsidRPr="00C74FED">
        <w:rPr>
          <w:rFonts w:cs="Arial"/>
          <w:sz w:val="22"/>
          <w:szCs w:val="22"/>
        </w:rPr>
        <w:t>The Contractor agrees to protect, defend, and save the Department,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Department, under this agreement.</w:t>
      </w:r>
    </w:p>
    <w:p w:rsidR="00150AB5" w:rsidRPr="00C24188" w:rsidRDefault="00150AB5" w:rsidP="00150AB5">
      <w:pPr>
        <w:rPr>
          <w:rFonts w:ascii="Shruti" w:hAnsi="Shruti" w:cs="Shruti"/>
        </w:rPr>
      </w:pPr>
    </w:p>
    <w:p w:rsidR="00150AB5" w:rsidRPr="00C53CE9" w:rsidRDefault="00150AB5" w:rsidP="00150AB5">
      <w:pPr>
        <w:tabs>
          <w:tab w:val="left" w:pos="-1440"/>
        </w:tabs>
        <w:ind w:left="1800" w:hanging="1800"/>
        <w:jc w:val="both"/>
        <w:rPr>
          <w:rFonts w:ascii="Shruti" w:hAnsi="Shruti" w:cs="Shruti"/>
          <w:bCs/>
        </w:rPr>
      </w:pPr>
      <w:r>
        <w:rPr>
          <w:rFonts w:ascii="Shruti" w:hAnsi="Shruti" w:cs="Shruti"/>
          <w:bCs/>
        </w:rPr>
        <w:t>SECTION 10:</w:t>
      </w:r>
      <w:r w:rsidRPr="00C53CE9">
        <w:rPr>
          <w:rFonts w:ascii="Shruti" w:hAnsi="Shruti" w:cs="Shruti"/>
          <w:bCs/>
        </w:rPr>
        <w:tab/>
        <w:t>INSURANCE COVERAGE</w:t>
      </w:r>
    </w:p>
    <w:p w:rsidR="00150AB5" w:rsidRPr="00C53CE9" w:rsidRDefault="00150AB5" w:rsidP="00150AB5">
      <w:pPr>
        <w:jc w:val="both"/>
        <w:rPr>
          <w:rFonts w:ascii="Shruti" w:hAnsi="Shruti" w:cs="Shruti"/>
          <w:b/>
          <w:bCs/>
        </w:rPr>
      </w:pPr>
    </w:p>
    <w:p w:rsidR="00150AB5" w:rsidRPr="00C53CE9" w:rsidRDefault="00150AB5" w:rsidP="00150AB5">
      <w:pPr>
        <w:tabs>
          <w:tab w:val="left" w:pos="-1440"/>
        </w:tabs>
        <w:ind w:left="720" w:hanging="720"/>
        <w:jc w:val="both"/>
        <w:rPr>
          <w:rFonts w:ascii="Shruti" w:hAnsi="Shruti" w:cs="Shruti"/>
          <w:bCs/>
        </w:rPr>
      </w:pPr>
      <w:r w:rsidRPr="00C53CE9">
        <w:rPr>
          <w:rFonts w:ascii="Shruti" w:hAnsi="Shruti" w:cs="Shruti"/>
          <w:bCs/>
        </w:rPr>
        <w:t>A.</w:t>
      </w:r>
      <w:r w:rsidRPr="00C53CE9">
        <w:rPr>
          <w:rFonts w:ascii="Shruti" w:hAnsi="Shruti" w:cs="Shruti"/>
          <w:bCs/>
        </w:rPr>
        <w:tab/>
        <w:t>GENERAL LIABILITY INSURANCE</w:t>
      </w:r>
    </w:p>
    <w:p w:rsidR="00150AB5" w:rsidRPr="00C53CE9" w:rsidRDefault="00150AB5" w:rsidP="00150AB5">
      <w:pPr>
        <w:jc w:val="both"/>
        <w:rPr>
          <w:rFonts w:ascii="Shruti" w:hAnsi="Shruti" w:cs="Shruti"/>
          <w:bCs/>
        </w:rPr>
      </w:pPr>
    </w:p>
    <w:p w:rsidR="00150AB5" w:rsidRPr="00C74FED" w:rsidRDefault="00150AB5" w:rsidP="00150AB5">
      <w:pPr>
        <w:tabs>
          <w:tab w:val="left" w:pos="-1440"/>
        </w:tabs>
        <w:ind w:left="1080" w:hanging="1440"/>
        <w:jc w:val="both"/>
        <w:rPr>
          <w:rFonts w:cs="Arial"/>
          <w:bCs/>
          <w:sz w:val="22"/>
          <w:szCs w:val="22"/>
        </w:rPr>
      </w:pPr>
      <w:r>
        <w:rPr>
          <w:rFonts w:ascii="Shruti" w:hAnsi="Shruti" w:cs="Shruti"/>
          <w:bCs/>
        </w:rPr>
        <w:tab/>
      </w:r>
      <w:r w:rsidRPr="00C74FED">
        <w:rPr>
          <w:rFonts w:cs="Arial"/>
          <w:bCs/>
          <w:sz w:val="22"/>
          <w:szCs w:val="22"/>
        </w:rPr>
        <w:t>1.</w:t>
      </w:r>
      <w:r w:rsidRPr="00C74FED">
        <w:rPr>
          <w:rFonts w:cs="Arial"/>
          <w:bCs/>
          <w:sz w:val="22"/>
          <w:szCs w:val="22"/>
        </w:rPr>
        <w:tab/>
        <w:t>The Contractor must maintain, at its cost, primary standard general liability insurance coverage.  The general liability coverage must include claims arising out of contractual liability, the delivery of services, omissions in the delivery of services, injuries to persons, damages to property, the provision of goods or rights to intellectual property or any other liabilities which may arise in the provision of services under this contract.  The insurance must cover claims as may be caused by any act, omission, or negligence of the Contractor and/or its officers, agents, employees, representatives, assigns or subcontractors.</w:t>
      </w:r>
    </w:p>
    <w:p w:rsidR="00150AB5" w:rsidRPr="00C74FED" w:rsidRDefault="00150AB5" w:rsidP="00150AB5">
      <w:pPr>
        <w:jc w:val="both"/>
        <w:rPr>
          <w:rFonts w:cs="Arial"/>
          <w:bCs/>
          <w:sz w:val="22"/>
          <w:szCs w:val="22"/>
        </w:rPr>
      </w:pPr>
    </w:p>
    <w:p w:rsidR="00150AB5" w:rsidRPr="00C74FED" w:rsidRDefault="00150AB5" w:rsidP="00150AB5">
      <w:pPr>
        <w:tabs>
          <w:tab w:val="left" w:pos="-1440"/>
        </w:tabs>
        <w:ind w:left="1080" w:hanging="1440"/>
        <w:jc w:val="both"/>
        <w:rPr>
          <w:rFonts w:cs="Arial"/>
          <w:bCs/>
          <w:sz w:val="22"/>
          <w:szCs w:val="22"/>
        </w:rPr>
      </w:pPr>
      <w:r w:rsidRPr="00C74FED">
        <w:rPr>
          <w:rFonts w:cs="Arial"/>
          <w:bCs/>
          <w:sz w:val="22"/>
          <w:szCs w:val="22"/>
        </w:rPr>
        <w:lastRenderedPageBreak/>
        <w:tab/>
        <w:t>2.</w:t>
      </w:r>
      <w:r w:rsidRPr="00C74FED">
        <w:rPr>
          <w:rFonts w:cs="Arial"/>
          <w:bCs/>
          <w:sz w:val="22"/>
          <w:szCs w:val="22"/>
        </w:rPr>
        <w:tab/>
        <w:t>The Contractor must provide general liability insurance coverage inclusive of bodily injury, personal injury and property damage.  The general liability insurance coverage must be obtained with combined single limits of $1,000,000.00</w:t>
      </w:r>
      <w:r w:rsidRPr="00C74FED">
        <w:rPr>
          <w:rFonts w:cs="Arial"/>
          <w:b/>
          <w:bCs/>
          <w:sz w:val="22"/>
          <w:szCs w:val="22"/>
        </w:rPr>
        <w:t xml:space="preserve"> </w:t>
      </w:r>
      <w:r w:rsidRPr="00C74FED">
        <w:rPr>
          <w:rFonts w:cs="Arial"/>
          <w:bCs/>
          <w:sz w:val="22"/>
          <w:szCs w:val="22"/>
        </w:rPr>
        <w:t>per occurrence and $2,000,000.00</w:t>
      </w:r>
      <w:r w:rsidRPr="00C74FED">
        <w:rPr>
          <w:rFonts w:cs="Arial"/>
          <w:b/>
          <w:bCs/>
          <w:sz w:val="22"/>
          <w:szCs w:val="22"/>
        </w:rPr>
        <w:t xml:space="preserve"> </w:t>
      </w:r>
      <w:r w:rsidRPr="00C74FED">
        <w:rPr>
          <w:rFonts w:cs="Arial"/>
          <w:bCs/>
          <w:sz w:val="22"/>
          <w:szCs w:val="22"/>
        </w:rPr>
        <w:t>aggregate per year, from an insurer with a Best's Rating of no less than A- or through a qualified self-insurer plan, implemented in accordance with Montana law and subject to the approval of the Department.</w:t>
      </w:r>
    </w:p>
    <w:p w:rsidR="00150AB5" w:rsidRPr="00C74FED" w:rsidRDefault="00150AB5" w:rsidP="00150AB5">
      <w:pPr>
        <w:jc w:val="both"/>
        <w:rPr>
          <w:rFonts w:cs="Arial"/>
          <w:bCs/>
          <w:sz w:val="22"/>
          <w:szCs w:val="22"/>
        </w:rPr>
      </w:pPr>
    </w:p>
    <w:p w:rsidR="00150AB5" w:rsidRPr="00C74FED" w:rsidRDefault="00150AB5" w:rsidP="00150AB5">
      <w:pPr>
        <w:tabs>
          <w:tab w:val="left" w:pos="-1440"/>
        </w:tabs>
        <w:ind w:left="1080" w:hanging="1080"/>
        <w:jc w:val="both"/>
        <w:rPr>
          <w:rFonts w:cs="Arial"/>
          <w:bCs/>
          <w:sz w:val="22"/>
          <w:szCs w:val="22"/>
        </w:rPr>
      </w:pPr>
      <w:r w:rsidRPr="00C74FED">
        <w:rPr>
          <w:rFonts w:cs="Arial"/>
          <w:bCs/>
          <w:sz w:val="22"/>
          <w:szCs w:val="22"/>
        </w:rPr>
        <w:tab/>
        <w:t>3.</w:t>
      </w:r>
      <w:r w:rsidRPr="00C74FED">
        <w:rPr>
          <w:rFonts w:cs="Arial"/>
          <w:bCs/>
          <w:sz w:val="22"/>
          <w:szCs w:val="22"/>
        </w:rPr>
        <w:tab/>
        <w:t>The state, its officers, officials, agents, employees, and volunteers, are to be covered as additional insureds for liability arising out of activities performed by or on behalf of the Contractor, inclusive of the insured's general supervision of the Contractor, products and completed operations; and arising in relation to the premises owned, leased, occupied or used by the Contractor.</w:t>
      </w:r>
    </w:p>
    <w:p w:rsidR="00150AB5" w:rsidRPr="00C53CE9" w:rsidRDefault="00150AB5" w:rsidP="00150AB5">
      <w:pPr>
        <w:jc w:val="both"/>
        <w:rPr>
          <w:rFonts w:ascii="Shruti" w:hAnsi="Shruti" w:cs="Shruti"/>
          <w:b/>
          <w:bCs/>
        </w:rPr>
      </w:pPr>
    </w:p>
    <w:p w:rsidR="00150AB5" w:rsidRPr="009D678E" w:rsidRDefault="00150AB5" w:rsidP="00150AB5">
      <w:pPr>
        <w:tabs>
          <w:tab w:val="left" w:pos="-1440"/>
        </w:tabs>
        <w:ind w:left="720" w:hanging="720"/>
        <w:jc w:val="both"/>
        <w:rPr>
          <w:rFonts w:cs="Arial"/>
          <w:bCs/>
        </w:rPr>
      </w:pPr>
      <w:r w:rsidRPr="009D678E">
        <w:rPr>
          <w:rFonts w:cs="Arial"/>
          <w:bCs/>
        </w:rPr>
        <w:t>B.</w:t>
      </w:r>
      <w:r w:rsidRPr="009D678E">
        <w:rPr>
          <w:rFonts w:cs="Arial"/>
          <w:bCs/>
        </w:rPr>
        <w:tab/>
        <w:t>AUTOMOBILE LIABILITY INSURANCE</w:t>
      </w:r>
    </w:p>
    <w:p w:rsidR="00150AB5" w:rsidRPr="00C53CE9" w:rsidRDefault="00150AB5" w:rsidP="00150AB5">
      <w:pPr>
        <w:jc w:val="both"/>
        <w:rPr>
          <w:rFonts w:ascii="Shruti" w:hAnsi="Shruti" w:cs="Shruti"/>
          <w:b/>
          <w:bCs/>
        </w:rPr>
      </w:pPr>
    </w:p>
    <w:p w:rsidR="00150AB5" w:rsidRPr="00C74FED" w:rsidRDefault="00150AB5" w:rsidP="00150AB5">
      <w:pPr>
        <w:tabs>
          <w:tab w:val="left" w:pos="-1440"/>
        </w:tabs>
        <w:ind w:left="1080" w:hanging="1080"/>
        <w:jc w:val="both"/>
        <w:rPr>
          <w:rFonts w:cs="Arial"/>
          <w:bCs/>
          <w:sz w:val="22"/>
          <w:szCs w:val="22"/>
        </w:rPr>
      </w:pPr>
      <w:r>
        <w:rPr>
          <w:rFonts w:ascii="Shruti" w:hAnsi="Shruti" w:cs="Shruti"/>
          <w:bCs/>
        </w:rPr>
        <w:tab/>
      </w:r>
      <w:r w:rsidRPr="00C74FED">
        <w:rPr>
          <w:rFonts w:cs="Arial"/>
          <w:bCs/>
          <w:sz w:val="22"/>
          <w:szCs w:val="22"/>
        </w:rPr>
        <w:t>1.</w:t>
      </w:r>
      <w:r w:rsidRPr="00C74FED">
        <w:rPr>
          <w:rFonts w:cs="Arial"/>
          <w:bCs/>
          <w:sz w:val="22"/>
          <w:szCs w:val="22"/>
        </w:rPr>
        <w:tab/>
        <w:t>If the Contractor owns and maintains a vehicle for use in executing the terms of this Contract, the Contractor must maintain, at its cost, automobile liability insurance coverage.  The insurance must cover claims as may be caused by any act, omission, or negligence of the Contractor and/or its officers, agents, employees, representatives, assigns or subcontractors.</w:t>
      </w:r>
    </w:p>
    <w:p w:rsidR="00150AB5" w:rsidRPr="00C74FED" w:rsidRDefault="00150AB5" w:rsidP="00150AB5">
      <w:pPr>
        <w:jc w:val="both"/>
        <w:rPr>
          <w:rFonts w:cs="Arial"/>
          <w:bCs/>
          <w:sz w:val="22"/>
          <w:szCs w:val="22"/>
        </w:rPr>
      </w:pPr>
    </w:p>
    <w:p w:rsidR="00150AB5" w:rsidRPr="00C74FED" w:rsidRDefault="00150AB5" w:rsidP="00150AB5">
      <w:pPr>
        <w:tabs>
          <w:tab w:val="left" w:pos="-1440"/>
        </w:tabs>
        <w:ind w:left="1080" w:hanging="1080"/>
        <w:jc w:val="both"/>
        <w:rPr>
          <w:rFonts w:cs="Arial"/>
          <w:bCs/>
          <w:sz w:val="22"/>
          <w:szCs w:val="22"/>
        </w:rPr>
      </w:pPr>
      <w:r w:rsidRPr="00C74FED">
        <w:rPr>
          <w:rFonts w:cs="Arial"/>
          <w:bCs/>
          <w:sz w:val="22"/>
          <w:szCs w:val="22"/>
        </w:rPr>
        <w:tab/>
        <w:t>2.</w:t>
      </w:r>
      <w:r w:rsidRPr="00C74FED">
        <w:rPr>
          <w:rFonts w:cs="Arial"/>
          <w:bCs/>
          <w:sz w:val="22"/>
          <w:szCs w:val="22"/>
        </w:rPr>
        <w:tab/>
        <w:t>The Contractor must provide automobile liability insurance inclusive of bodily injury, personal injury and property damage.  The automobile liability insurance coverage must be obtained with combined single limits of $1,000,000.00</w:t>
      </w:r>
      <w:r w:rsidRPr="00C74FED">
        <w:rPr>
          <w:rFonts w:cs="Arial"/>
          <w:b/>
          <w:bCs/>
          <w:sz w:val="22"/>
          <w:szCs w:val="22"/>
        </w:rPr>
        <w:t xml:space="preserve"> </w:t>
      </w:r>
      <w:r w:rsidRPr="00C74FED">
        <w:rPr>
          <w:rFonts w:cs="Arial"/>
          <w:bCs/>
          <w:sz w:val="22"/>
          <w:szCs w:val="22"/>
        </w:rPr>
        <w:t>per occurrence and $2,000,000.00</w:t>
      </w:r>
      <w:r w:rsidRPr="00C74FED">
        <w:rPr>
          <w:rFonts w:cs="Arial"/>
          <w:b/>
          <w:bCs/>
          <w:sz w:val="22"/>
          <w:szCs w:val="22"/>
        </w:rPr>
        <w:t xml:space="preserve"> </w:t>
      </w:r>
      <w:r w:rsidRPr="00C74FED">
        <w:rPr>
          <w:rFonts w:cs="Arial"/>
          <w:bCs/>
          <w:sz w:val="22"/>
          <w:szCs w:val="22"/>
        </w:rPr>
        <w:t>aggregate per year, from an insurer with a Best's Rating of no less than A- or through a qualified self-insurer plan, implemented in accordance with Montana law and subject to the approval of the Department.</w:t>
      </w:r>
    </w:p>
    <w:p w:rsidR="00150AB5" w:rsidRPr="00C74FED" w:rsidRDefault="00150AB5" w:rsidP="00150AB5">
      <w:pPr>
        <w:jc w:val="both"/>
        <w:rPr>
          <w:rFonts w:cs="Arial"/>
          <w:bCs/>
          <w:sz w:val="22"/>
          <w:szCs w:val="22"/>
        </w:rPr>
      </w:pPr>
    </w:p>
    <w:p w:rsidR="00150AB5" w:rsidRPr="00C53CE9" w:rsidRDefault="00150AB5" w:rsidP="00150AB5">
      <w:pPr>
        <w:tabs>
          <w:tab w:val="left" w:pos="-1440"/>
        </w:tabs>
        <w:ind w:left="1080" w:hanging="1080"/>
        <w:jc w:val="both"/>
        <w:rPr>
          <w:rFonts w:ascii="Shruti" w:hAnsi="Shruti" w:cs="Shruti"/>
          <w:bCs/>
        </w:rPr>
      </w:pPr>
      <w:r w:rsidRPr="00C74FED">
        <w:rPr>
          <w:rFonts w:cs="Arial"/>
          <w:bCs/>
          <w:sz w:val="22"/>
          <w:szCs w:val="22"/>
        </w:rPr>
        <w:tab/>
        <w:t>3.</w:t>
      </w:r>
      <w:r w:rsidRPr="00C74FED">
        <w:rPr>
          <w:rFonts w:cs="Arial"/>
          <w:bCs/>
          <w:sz w:val="22"/>
          <w:szCs w:val="22"/>
        </w:rPr>
        <w:tab/>
        <w:t>The state, its officers, officials, agents, employees, and volunteers, are to be covered as additional insured for liability arising out of activities performed by or on behalf of the Contractor, inclusive of the Contractor's general supervision, or arising in relation to automobiles leased, hired, or borrowed by the Contractor.</w:t>
      </w:r>
    </w:p>
    <w:p w:rsidR="00150AB5" w:rsidRPr="00C53CE9" w:rsidRDefault="00150AB5" w:rsidP="00150AB5">
      <w:pPr>
        <w:jc w:val="both"/>
        <w:rPr>
          <w:rFonts w:ascii="Shruti" w:hAnsi="Shruti" w:cs="Shruti"/>
          <w:bCs/>
        </w:rPr>
      </w:pPr>
    </w:p>
    <w:p w:rsidR="00150AB5" w:rsidRPr="009D678E" w:rsidRDefault="00150AB5" w:rsidP="00150AB5">
      <w:pPr>
        <w:tabs>
          <w:tab w:val="left" w:pos="-1440"/>
        </w:tabs>
        <w:ind w:left="720" w:hanging="720"/>
        <w:jc w:val="both"/>
        <w:rPr>
          <w:rFonts w:cs="Arial"/>
          <w:bCs/>
        </w:rPr>
      </w:pPr>
      <w:r w:rsidRPr="009D678E">
        <w:rPr>
          <w:rFonts w:cs="Arial"/>
          <w:bCs/>
        </w:rPr>
        <w:t>C.</w:t>
      </w:r>
      <w:r w:rsidRPr="009D678E">
        <w:rPr>
          <w:rFonts w:cs="Arial"/>
          <w:bCs/>
        </w:rPr>
        <w:tab/>
        <w:t>PROFESSIONAL LIABILITY INSURANCE</w:t>
      </w:r>
    </w:p>
    <w:p w:rsidR="00150AB5" w:rsidRPr="00C53CE9" w:rsidRDefault="00150AB5" w:rsidP="00150AB5">
      <w:pPr>
        <w:jc w:val="both"/>
        <w:rPr>
          <w:rFonts w:ascii="Shruti" w:hAnsi="Shruti" w:cs="Shruti"/>
          <w:b/>
          <w:bCs/>
        </w:rPr>
      </w:pPr>
    </w:p>
    <w:p w:rsidR="00150AB5" w:rsidRPr="00C74FED" w:rsidRDefault="00150AB5" w:rsidP="00150AB5">
      <w:pPr>
        <w:tabs>
          <w:tab w:val="left" w:pos="-1440"/>
        </w:tabs>
        <w:ind w:left="1080" w:hanging="1080"/>
        <w:jc w:val="both"/>
        <w:rPr>
          <w:rFonts w:cs="Arial"/>
          <w:bCs/>
          <w:sz w:val="22"/>
          <w:szCs w:val="22"/>
        </w:rPr>
      </w:pPr>
      <w:r>
        <w:rPr>
          <w:rFonts w:ascii="Shruti" w:hAnsi="Shruti" w:cs="Shruti"/>
          <w:bCs/>
        </w:rPr>
        <w:tab/>
      </w:r>
      <w:r w:rsidRPr="00C74FED">
        <w:rPr>
          <w:rFonts w:cs="Arial"/>
          <w:bCs/>
          <w:sz w:val="22"/>
          <w:szCs w:val="22"/>
        </w:rPr>
        <w:t>1.</w:t>
      </w:r>
      <w:r w:rsidRPr="00C74FED">
        <w:rPr>
          <w:rFonts w:cs="Arial"/>
          <w:bCs/>
          <w:sz w:val="22"/>
          <w:szCs w:val="22"/>
        </w:rPr>
        <w:tab/>
        <w:t>The Contractor must maintain, at its cost, professional liability insurance coverage against claims for harm to persons which may arise from the professional services provided through this contract.  The insurance must cover claims as may be caused by any act, omission, or negligence of the Contractor and/or its officers, agents, employees, representatives, assigns or subcontractors, assigns or employees.</w:t>
      </w:r>
    </w:p>
    <w:p w:rsidR="00150AB5" w:rsidRPr="00C74FED" w:rsidRDefault="00150AB5" w:rsidP="00150AB5">
      <w:pPr>
        <w:jc w:val="both"/>
        <w:rPr>
          <w:rFonts w:cs="Arial"/>
          <w:bCs/>
          <w:sz w:val="22"/>
          <w:szCs w:val="22"/>
        </w:rPr>
      </w:pPr>
    </w:p>
    <w:p w:rsidR="00150AB5" w:rsidRPr="00C74FED" w:rsidRDefault="00150AB5" w:rsidP="00150AB5">
      <w:pPr>
        <w:tabs>
          <w:tab w:val="left" w:pos="-1440"/>
        </w:tabs>
        <w:ind w:left="1080" w:hanging="1440"/>
        <w:jc w:val="both"/>
        <w:rPr>
          <w:rFonts w:cs="Arial"/>
          <w:bCs/>
          <w:sz w:val="22"/>
          <w:szCs w:val="22"/>
        </w:rPr>
      </w:pPr>
      <w:r w:rsidRPr="00C74FED">
        <w:rPr>
          <w:rFonts w:cs="Arial"/>
          <w:bCs/>
          <w:sz w:val="22"/>
          <w:szCs w:val="22"/>
        </w:rPr>
        <w:tab/>
        <w:t>2.</w:t>
      </w:r>
      <w:r w:rsidRPr="00C74FED">
        <w:rPr>
          <w:rFonts w:cs="Arial"/>
          <w:bCs/>
          <w:sz w:val="22"/>
          <w:szCs w:val="22"/>
        </w:rPr>
        <w:tab/>
        <w:t>The Contractor must provide occurrence coverage professional liability insurance with combined single limits of $1,000,000.00</w:t>
      </w:r>
      <w:r w:rsidRPr="00C74FED">
        <w:rPr>
          <w:rFonts w:cs="Arial"/>
          <w:b/>
          <w:bCs/>
          <w:sz w:val="22"/>
          <w:szCs w:val="22"/>
        </w:rPr>
        <w:t xml:space="preserve"> </w:t>
      </w:r>
      <w:r w:rsidRPr="00C74FED">
        <w:rPr>
          <w:rFonts w:cs="Arial"/>
          <w:bCs/>
          <w:sz w:val="22"/>
          <w:szCs w:val="22"/>
        </w:rPr>
        <w:t>per occurrence and $2,000,000.00</w:t>
      </w:r>
      <w:r w:rsidRPr="00C74FED">
        <w:rPr>
          <w:rFonts w:cs="Arial"/>
          <w:b/>
          <w:bCs/>
          <w:sz w:val="22"/>
          <w:szCs w:val="22"/>
        </w:rPr>
        <w:t xml:space="preserve"> </w:t>
      </w:r>
      <w:r w:rsidRPr="00C74FED">
        <w:rPr>
          <w:rFonts w:cs="Arial"/>
          <w:bCs/>
          <w:sz w:val="22"/>
          <w:szCs w:val="22"/>
        </w:rPr>
        <w:t>aggregate per year, from an insurer with a Best's Rating of no less than A-.</w:t>
      </w:r>
    </w:p>
    <w:p w:rsidR="00150AB5" w:rsidRPr="00C74FED" w:rsidRDefault="00150AB5" w:rsidP="00150AB5">
      <w:pPr>
        <w:jc w:val="both"/>
        <w:rPr>
          <w:rFonts w:cs="Arial"/>
          <w:b/>
          <w:bCs/>
          <w:sz w:val="22"/>
          <w:szCs w:val="22"/>
        </w:rPr>
      </w:pPr>
    </w:p>
    <w:p w:rsidR="00150AB5" w:rsidRPr="00C53CE9" w:rsidRDefault="00150AB5" w:rsidP="00150AB5">
      <w:pPr>
        <w:tabs>
          <w:tab w:val="left" w:pos="-1440"/>
        </w:tabs>
        <w:ind w:left="1080" w:hanging="1080"/>
        <w:jc w:val="both"/>
        <w:rPr>
          <w:rFonts w:ascii="Shruti" w:hAnsi="Shruti" w:cs="Shruti"/>
          <w:bCs/>
        </w:rPr>
      </w:pPr>
      <w:r w:rsidRPr="00C74FED">
        <w:rPr>
          <w:rFonts w:cs="Arial"/>
          <w:bCs/>
          <w:sz w:val="22"/>
          <w:szCs w:val="22"/>
        </w:rPr>
        <w:tab/>
        <w:t>3.</w:t>
      </w:r>
      <w:r w:rsidRPr="00C74FED">
        <w:rPr>
          <w:rFonts w:cs="Arial"/>
          <w:bCs/>
          <w:sz w:val="22"/>
          <w:szCs w:val="22"/>
        </w:rPr>
        <w:tab/>
        <w:t>In lieu of occurrence coverage, the Contractor may provide claims made coverage with three years of additional tail coverage at the discretion of the Department and with prior approval of the Risk Management and Tort Defense Division of the Department of Administration.</w:t>
      </w:r>
    </w:p>
    <w:p w:rsidR="00150AB5" w:rsidRPr="00C53CE9" w:rsidRDefault="00150AB5" w:rsidP="00150AB5">
      <w:pPr>
        <w:jc w:val="both"/>
        <w:rPr>
          <w:rFonts w:ascii="Shruti" w:hAnsi="Shruti" w:cs="Shruti"/>
          <w:bCs/>
        </w:rPr>
      </w:pPr>
    </w:p>
    <w:p w:rsidR="00150AB5" w:rsidRPr="009D678E" w:rsidRDefault="00150AB5" w:rsidP="00150AB5">
      <w:pPr>
        <w:tabs>
          <w:tab w:val="left" w:pos="-1440"/>
        </w:tabs>
        <w:ind w:left="720" w:hanging="720"/>
        <w:jc w:val="both"/>
        <w:rPr>
          <w:rFonts w:cs="Arial"/>
          <w:bCs/>
        </w:rPr>
      </w:pPr>
      <w:r w:rsidRPr="009D678E">
        <w:rPr>
          <w:rFonts w:cs="Arial"/>
          <w:bCs/>
        </w:rPr>
        <w:t>D.</w:t>
      </w:r>
      <w:r w:rsidRPr="009D678E">
        <w:rPr>
          <w:rFonts w:cs="Arial"/>
          <w:bCs/>
        </w:rPr>
        <w:tab/>
        <w:t>GENERAL REQUIREMENTS</w:t>
      </w:r>
    </w:p>
    <w:p w:rsidR="00150AB5" w:rsidRDefault="00150AB5" w:rsidP="00150AB5">
      <w:pPr>
        <w:tabs>
          <w:tab w:val="left" w:pos="-1440"/>
        </w:tabs>
        <w:ind w:left="720" w:hanging="720"/>
        <w:jc w:val="both"/>
        <w:rPr>
          <w:rFonts w:ascii="Shruti" w:hAnsi="Shruti" w:cs="Shruti"/>
          <w:bCs/>
        </w:rPr>
      </w:pPr>
    </w:p>
    <w:p w:rsidR="00150AB5" w:rsidRPr="00C74FED" w:rsidRDefault="00150AB5" w:rsidP="00150AB5">
      <w:pPr>
        <w:tabs>
          <w:tab w:val="left" w:pos="-1440"/>
        </w:tabs>
        <w:ind w:left="1080" w:hanging="1080"/>
        <w:jc w:val="both"/>
        <w:rPr>
          <w:rFonts w:cs="Arial"/>
          <w:bCs/>
          <w:sz w:val="22"/>
          <w:szCs w:val="22"/>
        </w:rPr>
      </w:pPr>
      <w:r>
        <w:rPr>
          <w:rFonts w:ascii="Shruti" w:hAnsi="Shruti" w:cs="Shruti"/>
          <w:bCs/>
        </w:rPr>
        <w:tab/>
      </w:r>
      <w:r w:rsidRPr="00C74FED">
        <w:rPr>
          <w:rFonts w:cs="Arial"/>
          <w:bCs/>
          <w:sz w:val="22"/>
          <w:szCs w:val="22"/>
        </w:rPr>
        <w:t>1.</w:t>
      </w:r>
      <w:r w:rsidRPr="00C74FED">
        <w:rPr>
          <w:rFonts w:cs="Arial"/>
          <w:bCs/>
          <w:sz w:val="22"/>
          <w:szCs w:val="22"/>
        </w:rPr>
        <w:tab/>
        <w:t>The Contractor must provide to the Department a copy of the certificate of insurance showing compliance with the requisite coverage.  All insurance required under this contract must remain in effect for the entire contract period.  The Contractor must provide to the Department copies of any new certificate or of any revisions to the existing certificate issued during the term of this contract.</w:t>
      </w:r>
    </w:p>
    <w:p w:rsidR="00150AB5" w:rsidRPr="00C74FED" w:rsidRDefault="00150AB5" w:rsidP="00150AB5">
      <w:pPr>
        <w:jc w:val="both"/>
        <w:rPr>
          <w:rFonts w:cs="Arial"/>
          <w:bCs/>
          <w:sz w:val="22"/>
          <w:szCs w:val="22"/>
        </w:rPr>
      </w:pPr>
    </w:p>
    <w:p w:rsidR="00D32EE1" w:rsidRDefault="00150AB5" w:rsidP="00150AB5">
      <w:pPr>
        <w:tabs>
          <w:tab w:val="left" w:pos="-1440"/>
        </w:tabs>
        <w:ind w:left="1080" w:hanging="1080"/>
        <w:jc w:val="both"/>
        <w:rPr>
          <w:rFonts w:cs="Arial"/>
          <w:bCs/>
          <w:sz w:val="22"/>
          <w:szCs w:val="22"/>
        </w:rPr>
      </w:pPr>
      <w:r w:rsidRPr="00C74FED">
        <w:rPr>
          <w:rFonts w:cs="Arial"/>
          <w:bCs/>
          <w:sz w:val="22"/>
          <w:szCs w:val="22"/>
        </w:rPr>
        <w:tab/>
      </w:r>
    </w:p>
    <w:p w:rsidR="00150AB5" w:rsidRPr="00C74FED" w:rsidRDefault="00D32EE1" w:rsidP="00150AB5">
      <w:pPr>
        <w:tabs>
          <w:tab w:val="left" w:pos="-1440"/>
        </w:tabs>
        <w:ind w:left="1080" w:hanging="1080"/>
        <w:jc w:val="both"/>
        <w:rPr>
          <w:rFonts w:cs="Arial"/>
          <w:bCs/>
          <w:sz w:val="22"/>
          <w:szCs w:val="22"/>
        </w:rPr>
      </w:pPr>
      <w:r>
        <w:rPr>
          <w:rFonts w:cs="Arial"/>
          <w:bCs/>
          <w:sz w:val="22"/>
          <w:szCs w:val="22"/>
        </w:rPr>
        <w:br w:type="page"/>
      </w:r>
      <w:r w:rsidR="00150AB5" w:rsidRPr="00C74FED">
        <w:rPr>
          <w:rFonts w:cs="Arial"/>
          <w:bCs/>
          <w:sz w:val="22"/>
          <w:szCs w:val="22"/>
        </w:rPr>
        <w:lastRenderedPageBreak/>
        <w:t>2.</w:t>
      </w:r>
      <w:r w:rsidR="00150AB5" w:rsidRPr="00C74FED">
        <w:rPr>
          <w:rFonts w:cs="Arial"/>
          <w:bCs/>
          <w:sz w:val="22"/>
          <w:szCs w:val="22"/>
        </w:rPr>
        <w:tab/>
        <w:t>The Department may require the Contractor to provide copies of any insurance policies pertinent to these requirements, any endorsements to those policies, and any subsequent modifications of those policies.</w:t>
      </w:r>
    </w:p>
    <w:p w:rsidR="00150AB5" w:rsidRPr="00C53CE9" w:rsidRDefault="00150AB5" w:rsidP="00150AB5">
      <w:pPr>
        <w:jc w:val="both"/>
        <w:rPr>
          <w:rFonts w:ascii="Shruti" w:hAnsi="Shruti" w:cs="Shruti"/>
          <w:bCs/>
        </w:rPr>
      </w:pPr>
    </w:p>
    <w:p w:rsidR="00150AB5" w:rsidRPr="00C74FED" w:rsidRDefault="00150AB5" w:rsidP="00150AB5">
      <w:pPr>
        <w:tabs>
          <w:tab w:val="left" w:pos="-1440"/>
        </w:tabs>
        <w:ind w:left="1080" w:hanging="1080"/>
        <w:jc w:val="both"/>
        <w:rPr>
          <w:rFonts w:cs="Arial"/>
          <w:bCs/>
          <w:sz w:val="22"/>
          <w:szCs w:val="22"/>
        </w:rPr>
      </w:pPr>
      <w:r>
        <w:rPr>
          <w:rFonts w:ascii="Shruti" w:hAnsi="Shruti" w:cs="Shruti"/>
          <w:bCs/>
        </w:rPr>
        <w:tab/>
      </w:r>
      <w:r w:rsidRPr="00C74FED">
        <w:rPr>
          <w:rFonts w:cs="Arial"/>
          <w:bCs/>
          <w:sz w:val="22"/>
          <w:szCs w:val="22"/>
        </w:rPr>
        <w:t>3.</w:t>
      </w:r>
      <w:r w:rsidRPr="00C74FED">
        <w:rPr>
          <w:rFonts w:cs="Arial"/>
          <w:bCs/>
          <w:sz w:val="22"/>
          <w:szCs w:val="22"/>
        </w:rPr>
        <w:tab/>
        <w:t>The Contractor's insurance coverage is the primary insurance in respect to the state, its officers, officials, agents, employees and volunteers.  Any insurance or self-insurance maintained by the state and its officers, officials, agents, employees, and volunteers is in excess of the Contractor's insurance and does not contribute with it.</w:t>
      </w:r>
    </w:p>
    <w:p w:rsidR="00150AB5" w:rsidRPr="00C74FED" w:rsidRDefault="00150AB5" w:rsidP="00150AB5">
      <w:pPr>
        <w:jc w:val="both"/>
        <w:rPr>
          <w:rFonts w:cs="Arial"/>
          <w:bCs/>
          <w:sz w:val="22"/>
          <w:szCs w:val="22"/>
        </w:rPr>
      </w:pPr>
    </w:p>
    <w:p w:rsidR="00150AB5" w:rsidRPr="00C74FED" w:rsidRDefault="00150AB5" w:rsidP="00150AB5">
      <w:pPr>
        <w:tabs>
          <w:tab w:val="left" w:pos="-1440"/>
          <w:tab w:val="left" w:pos="1080"/>
        </w:tabs>
        <w:ind w:left="1440" w:hanging="1440"/>
        <w:jc w:val="both"/>
        <w:rPr>
          <w:rFonts w:cs="Arial"/>
          <w:bCs/>
          <w:sz w:val="22"/>
          <w:szCs w:val="22"/>
        </w:rPr>
      </w:pPr>
      <w:r w:rsidRPr="00C74FED">
        <w:rPr>
          <w:rFonts w:cs="Arial"/>
          <w:bCs/>
          <w:sz w:val="22"/>
          <w:szCs w:val="22"/>
        </w:rPr>
        <w:tab/>
        <w:t>4.</w:t>
      </w:r>
      <w:r w:rsidRPr="00C74FED">
        <w:rPr>
          <w:rFonts w:cs="Arial"/>
          <w:bCs/>
          <w:sz w:val="22"/>
          <w:szCs w:val="22"/>
        </w:rPr>
        <w:tab/>
        <w:t>Any deductible or self-insured retention must be declared to and approved by the Department.  At the request of the Department, the insurer must:</w:t>
      </w:r>
    </w:p>
    <w:p w:rsidR="00150AB5" w:rsidRPr="00C74FED" w:rsidRDefault="00150AB5" w:rsidP="00150AB5">
      <w:pPr>
        <w:jc w:val="both"/>
        <w:rPr>
          <w:rFonts w:cs="Arial"/>
          <w:bCs/>
          <w:sz w:val="22"/>
          <w:szCs w:val="22"/>
        </w:rPr>
      </w:pPr>
    </w:p>
    <w:p w:rsidR="00150AB5" w:rsidRPr="00C74FED" w:rsidRDefault="00150AB5" w:rsidP="00150AB5">
      <w:pPr>
        <w:tabs>
          <w:tab w:val="left" w:pos="-1440"/>
          <w:tab w:val="left" w:pos="2160"/>
          <w:tab w:val="left" w:pos="2520"/>
        </w:tabs>
        <w:ind w:left="1440" w:hanging="1440"/>
        <w:jc w:val="both"/>
        <w:rPr>
          <w:rFonts w:cs="Arial"/>
          <w:bCs/>
          <w:sz w:val="22"/>
          <w:szCs w:val="22"/>
        </w:rPr>
      </w:pPr>
      <w:r>
        <w:rPr>
          <w:rFonts w:cs="Arial"/>
          <w:bCs/>
          <w:sz w:val="22"/>
          <w:szCs w:val="22"/>
        </w:rPr>
        <w:tab/>
      </w:r>
      <w:r>
        <w:rPr>
          <w:rFonts w:cs="Arial"/>
          <w:bCs/>
          <w:sz w:val="22"/>
          <w:szCs w:val="22"/>
        </w:rPr>
        <w:tab/>
        <w:t>a.</w:t>
      </w:r>
      <w:r>
        <w:rPr>
          <w:rFonts w:cs="Arial"/>
          <w:bCs/>
          <w:sz w:val="22"/>
          <w:szCs w:val="22"/>
        </w:rPr>
        <w:tab/>
      </w:r>
      <w:r w:rsidRPr="00C74FED">
        <w:rPr>
          <w:rFonts w:cs="Arial"/>
          <w:bCs/>
          <w:sz w:val="22"/>
          <w:szCs w:val="22"/>
        </w:rPr>
        <w:t xml:space="preserve">reduce or eliminate such deductibles or self-insured retentions in relation to the state, its officials, employees and volunteers; or </w:t>
      </w:r>
    </w:p>
    <w:p w:rsidR="00150AB5" w:rsidRPr="00C74FED" w:rsidRDefault="00150AB5" w:rsidP="00150AB5">
      <w:pPr>
        <w:jc w:val="both"/>
        <w:rPr>
          <w:rFonts w:cs="Arial"/>
          <w:bCs/>
          <w:sz w:val="22"/>
          <w:szCs w:val="22"/>
        </w:rPr>
      </w:pPr>
    </w:p>
    <w:p w:rsidR="00150AB5" w:rsidRPr="00C74FED" w:rsidRDefault="00150AB5" w:rsidP="00150AB5">
      <w:pPr>
        <w:tabs>
          <w:tab w:val="left" w:pos="-1440"/>
          <w:tab w:val="left" w:pos="2160"/>
          <w:tab w:val="left" w:pos="2520"/>
        </w:tabs>
        <w:ind w:left="1440" w:hanging="1440"/>
        <w:jc w:val="both"/>
        <w:rPr>
          <w:rFonts w:cs="Arial"/>
          <w:bCs/>
          <w:sz w:val="22"/>
          <w:szCs w:val="22"/>
        </w:rPr>
      </w:pPr>
      <w:r w:rsidRPr="00C74FED">
        <w:rPr>
          <w:rFonts w:cs="Arial"/>
          <w:bCs/>
          <w:sz w:val="22"/>
          <w:szCs w:val="22"/>
        </w:rPr>
        <w:tab/>
      </w:r>
      <w:r w:rsidRPr="00C74FED">
        <w:rPr>
          <w:rFonts w:cs="Arial"/>
          <w:bCs/>
          <w:sz w:val="22"/>
          <w:szCs w:val="22"/>
        </w:rPr>
        <w:tab/>
        <w:t>b.</w:t>
      </w:r>
      <w:r w:rsidRPr="00C74FED">
        <w:rPr>
          <w:rFonts w:cs="Arial"/>
          <w:bCs/>
          <w:sz w:val="22"/>
          <w:szCs w:val="22"/>
        </w:rPr>
        <w:tab/>
        <w:t>the Contractor must procure a bond guaranteeing payment of losses and related investigations, claims administration and defense expenses.</w:t>
      </w:r>
    </w:p>
    <w:p w:rsidR="00150AB5" w:rsidRPr="000C37F7" w:rsidRDefault="00150AB5" w:rsidP="00150AB5">
      <w:pPr>
        <w:jc w:val="both"/>
        <w:rPr>
          <w:rFonts w:ascii="Shruti" w:hAnsi="Shruti" w:cs="Shruti"/>
          <w:bCs/>
        </w:rPr>
      </w:pPr>
    </w:p>
    <w:p w:rsidR="00150AB5" w:rsidRPr="009D678E" w:rsidRDefault="00150AB5" w:rsidP="00150AB5">
      <w:pPr>
        <w:tabs>
          <w:tab w:val="left" w:pos="-1440"/>
        </w:tabs>
        <w:ind w:left="1800" w:hanging="1800"/>
        <w:jc w:val="both"/>
        <w:rPr>
          <w:rFonts w:cs="Arial"/>
          <w:bCs/>
        </w:rPr>
      </w:pPr>
      <w:r w:rsidRPr="009D678E">
        <w:rPr>
          <w:rFonts w:cs="Arial"/>
          <w:bCs/>
        </w:rPr>
        <w:t>SECTION 11:</w:t>
      </w:r>
      <w:r w:rsidRPr="009D678E">
        <w:rPr>
          <w:rFonts w:cs="Arial"/>
          <w:bCs/>
        </w:rPr>
        <w:tab/>
        <w:t>COMPLIANCE WITH LABOR LAWS</w:t>
      </w:r>
    </w:p>
    <w:p w:rsidR="00150AB5" w:rsidRPr="00C53CE9" w:rsidRDefault="00150AB5" w:rsidP="00150AB5">
      <w:pPr>
        <w:jc w:val="both"/>
        <w:rPr>
          <w:rFonts w:ascii="Shruti" w:hAnsi="Shruti" w:cs="Shruti"/>
          <w:b/>
          <w:bCs/>
        </w:rPr>
      </w:pPr>
    </w:p>
    <w:p w:rsidR="00150AB5" w:rsidRPr="00A979BA" w:rsidRDefault="00150AB5" w:rsidP="00150AB5">
      <w:pPr>
        <w:tabs>
          <w:tab w:val="left" w:pos="-1440"/>
        </w:tabs>
        <w:ind w:left="720" w:hanging="720"/>
        <w:jc w:val="both"/>
        <w:rPr>
          <w:rFonts w:cs="Arial"/>
          <w:bCs/>
          <w:sz w:val="22"/>
          <w:szCs w:val="22"/>
        </w:rPr>
      </w:pPr>
      <w:r w:rsidRPr="00A979BA">
        <w:rPr>
          <w:rFonts w:cs="Arial"/>
          <w:bCs/>
          <w:sz w:val="22"/>
          <w:szCs w:val="22"/>
        </w:rPr>
        <w:t>A.</w:t>
      </w:r>
      <w:r w:rsidRPr="00A979BA">
        <w:rPr>
          <w:rFonts w:cs="Arial"/>
          <w:bCs/>
          <w:sz w:val="22"/>
          <w:szCs w:val="22"/>
        </w:rPr>
        <w:tab/>
        <w:t>The Contractor assures the Department that the Contractor is an independent contractor providing services for the Department and that neither the Contractor nor any of the Contractor's employees are employees of the Department under this contract or any subsequent amendment.</w:t>
      </w:r>
    </w:p>
    <w:p w:rsidR="00150AB5" w:rsidRPr="00A979BA" w:rsidRDefault="00150AB5" w:rsidP="00150AB5">
      <w:pPr>
        <w:jc w:val="both"/>
        <w:rPr>
          <w:rFonts w:cs="Arial"/>
          <w:bCs/>
          <w:sz w:val="22"/>
          <w:szCs w:val="22"/>
        </w:rPr>
      </w:pPr>
    </w:p>
    <w:p w:rsidR="00150AB5" w:rsidRPr="00A979BA" w:rsidRDefault="00150AB5" w:rsidP="00150AB5">
      <w:pPr>
        <w:tabs>
          <w:tab w:val="left" w:pos="-1440"/>
        </w:tabs>
        <w:ind w:left="720" w:hanging="720"/>
        <w:jc w:val="both"/>
        <w:rPr>
          <w:rFonts w:cs="Arial"/>
          <w:bCs/>
          <w:sz w:val="22"/>
          <w:szCs w:val="22"/>
        </w:rPr>
      </w:pPr>
      <w:r w:rsidRPr="00A979BA">
        <w:rPr>
          <w:rFonts w:cs="Arial"/>
          <w:bCs/>
          <w:sz w:val="22"/>
          <w:szCs w:val="22"/>
        </w:rPr>
        <w:t>B.</w:t>
      </w:r>
      <w:r w:rsidRPr="00A979BA">
        <w:rPr>
          <w:rFonts w:cs="Arial"/>
          <w:bCs/>
          <w:sz w:val="22"/>
          <w:szCs w:val="22"/>
        </w:rPr>
        <w:tab/>
        <w:t>The Contractor, at all times during the term of this contract, must maintain coverage for the Contractor and the Contractor's employees through workers' compensation, occupational disease, and any similar or related statutorily required insurance program.  The Contractor must provide the Department with a “Certificate of Insurance” as proof of necessary insurance coverage.</w:t>
      </w:r>
    </w:p>
    <w:p w:rsidR="00150AB5" w:rsidRPr="00A979BA" w:rsidRDefault="00150AB5" w:rsidP="00150AB5">
      <w:pPr>
        <w:jc w:val="both"/>
        <w:rPr>
          <w:rFonts w:cs="Arial"/>
          <w:bCs/>
          <w:sz w:val="22"/>
          <w:szCs w:val="22"/>
        </w:rPr>
      </w:pPr>
    </w:p>
    <w:p w:rsidR="00150AB5" w:rsidRPr="00A979BA" w:rsidRDefault="00150AB5" w:rsidP="00150AB5">
      <w:pPr>
        <w:tabs>
          <w:tab w:val="left" w:pos="-1440"/>
        </w:tabs>
        <w:ind w:left="720" w:hanging="720"/>
        <w:jc w:val="both"/>
        <w:rPr>
          <w:rFonts w:cs="Arial"/>
          <w:bCs/>
          <w:sz w:val="22"/>
          <w:szCs w:val="22"/>
        </w:rPr>
      </w:pPr>
      <w:r w:rsidRPr="00A979BA">
        <w:rPr>
          <w:rFonts w:cs="Arial"/>
          <w:bCs/>
          <w:sz w:val="22"/>
          <w:szCs w:val="22"/>
        </w:rPr>
        <w:t>C.</w:t>
      </w:r>
      <w:r w:rsidRPr="00A979BA">
        <w:rPr>
          <w:rFonts w:cs="Arial"/>
          <w:bCs/>
          <w:sz w:val="22"/>
          <w:szCs w:val="22"/>
        </w:rPr>
        <w:tab/>
        <w:t>If the Contractor has received, for workers' compensation purposes, an independent contractor exemption as to the Contractor, the Contractor must provide the Department with a copy of the exemption.</w:t>
      </w:r>
    </w:p>
    <w:p w:rsidR="00150AB5" w:rsidRPr="00A979BA" w:rsidRDefault="00150AB5" w:rsidP="00150AB5">
      <w:pPr>
        <w:jc w:val="both"/>
        <w:rPr>
          <w:rFonts w:cs="Arial"/>
          <w:bCs/>
          <w:sz w:val="22"/>
          <w:szCs w:val="22"/>
        </w:rPr>
      </w:pPr>
    </w:p>
    <w:p w:rsidR="00150AB5" w:rsidRPr="00A979BA" w:rsidRDefault="00150AB5" w:rsidP="00150AB5">
      <w:pPr>
        <w:tabs>
          <w:tab w:val="left" w:pos="-1440"/>
        </w:tabs>
        <w:ind w:left="720" w:hanging="720"/>
        <w:jc w:val="both"/>
        <w:rPr>
          <w:rFonts w:cs="Arial"/>
          <w:bCs/>
          <w:sz w:val="22"/>
          <w:szCs w:val="22"/>
        </w:rPr>
      </w:pPr>
      <w:r w:rsidRPr="00A979BA">
        <w:rPr>
          <w:rFonts w:cs="Arial"/>
          <w:bCs/>
          <w:sz w:val="22"/>
          <w:szCs w:val="22"/>
        </w:rPr>
        <w:t>D.</w:t>
      </w:r>
      <w:r w:rsidRPr="00A979BA">
        <w:rPr>
          <w:rFonts w:cs="Arial"/>
          <w:bCs/>
          <w:sz w:val="22"/>
          <w:szCs w:val="22"/>
        </w:rPr>
        <w:tab/>
        <w:t>The Contractor is solely responsible for and must meet all labor, health, safety, and other legal requirements, including payment of all applicable taxes, premiums, deductions, withholdings, overtime and other amounts, which may be legally required with respect to the Contractor and any persons providing services on behalf of the Contractor under this contract.</w:t>
      </w:r>
    </w:p>
    <w:p w:rsidR="00150AB5" w:rsidRPr="00A979BA" w:rsidRDefault="00150AB5" w:rsidP="00150AB5">
      <w:pPr>
        <w:jc w:val="both"/>
        <w:rPr>
          <w:rFonts w:cs="Arial"/>
          <w:bCs/>
          <w:sz w:val="22"/>
          <w:szCs w:val="22"/>
        </w:rPr>
      </w:pPr>
    </w:p>
    <w:p w:rsidR="00150AB5" w:rsidRPr="00A979BA" w:rsidRDefault="00150AB5" w:rsidP="00150AB5">
      <w:pPr>
        <w:tabs>
          <w:tab w:val="left" w:pos="-1440"/>
        </w:tabs>
        <w:ind w:left="720" w:hanging="720"/>
        <w:jc w:val="both"/>
        <w:rPr>
          <w:rFonts w:cs="Arial"/>
          <w:bCs/>
          <w:sz w:val="22"/>
          <w:szCs w:val="22"/>
        </w:rPr>
      </w:pPr>
      <w:r w:rsidRPr="00A979BA">
        <w:rPr>
          <w:rFonts w:cs="Arial"/>
          <w:bCs/>
          <w:sz w:val="22"/>
          <w:szCs w:val="22"/>
        </w:rPr>
        <w:t>E.</w:t>
      </w:r>
      <w:r w:rsidRPr="00A979BA">
        <w:rPr>
          <w:rFonts w:cs="Arial"/>
          <w:bCs/>
          <w:sz w:val="22"/>
          <w:szCs w:val="22"/>
        </w:rPr>
        <w:tab/>
        <w:t>The provision of this contract regarding indemnification applies with respect to any and all claims, obligations, liabilities, costs, attorney fees, losses or suits accruing or resulting from the Contractor's failure to comply with this section, or from any finding by any legal authority that any person providing services on behalf of the Contractor under this contract is an employee of the Department.</w:t>
      </w:r>
    </w:p>
    <w:p w:rsidR="00150AB5" w:rsidRPr="00C53CE9" w:rsidRDefault="00150AB5" w:rsidP="00150AB5">
      <w:pPr>
        <w:jc w:val="both"/>
        <w:rPr>
          <w:rFonts w:ascii="Shruti" w:hAnsi="Shruti" w:cs="Shruti"/>
          <w:bCs/>
        </w:rPr>
      </w:pPr>
    </w:p>
    <w:p w:rsidR="00150AB5" w:rsidRPr="009D678E" w:rsidRDefault="00150AB5" w:rsidP="00150AB5">
      <w:pPr>
        <w:tabs>
          <w:tab w:val="left" w:pos="-1440"/>
        </w:tabs>
        <w:ind w:left="1800" w:hanging="1800"/>
        <w:jc w:val="both"/>
        <w:rPr>
          <w:rFonts w:cs="Arial"/>
          <w:bCs/>
        </w:rPr>
      </w:pPr>
      <w:r w:rsidRPr="009D678E">
        <w:rPr>
          <w:rFonts w:cs="Arial"/>
          <w:bCs/>
        </w:rPr>
        <w:t>SECTION 12:</w:t>
      </w:r>
      <w:r w:rsidRPr="009D678E">
        <w:rPr>
          <w:rFonts w:cs="Arial"/>
          <w:bCs/>
        </w:rPr>
        <w:tab/>
        <w:t>COMPLIANCE WITH APPLICABLE LAWS, RULES AND POLICIES</w:t>
      </w:r>
    </w:p>
    <w:p w:rsidR="00150AB5" w:rsidRPr="00C53CE9" w:rsidRDefault="00150AB5" w:rsidP="00150AB5">
      <w:pPr>
        <w:jc w:val="both"/>
        <w:rPr>
          <w:rFonts w:ascii="Shruti" w:hAnsi="Shruti" w:cs="Shruti"/>
          <w:b/>
          <w:bCs/>
        </w:rPr>
      </w:pPr>
    </w:p>
    <w:p w:rsidR="00150AB5" w:rsidRPr="00A979BA" w:rsidRDefault="00150AB5" w:rsidP="00150AB5">
      <w:pPr>
        <w:jc w:val="both"/>
        <w:rPr>
          <w:rFonts w:cs="Arial"/>
          <w:bCs/>
          <w:sz w:val="22"/>
          <w:szCs w:val="22"/>
        </w:rPr>
      </w:pPr>
      <w:r w:rsidRPr="00A979BA">
        <w:rPr>
          <w:rFonts w:cs="Arial"/>
          <w:bCs/>
          <w:sz w:val="22"/>
          <w:szCs w:val="22"/>
        </w:rPr>
        <w:t>The Contractor must comply with all applicable federal and state laws, executive orders, regulations and written policies, including those pertaining to licensing.</w:t>
      </w:r>
    </w:p>
    <w:p w:rsidR="00150AB5" w:rsidRPr="00C53CE9" w:rsidRDefault="00150AB5" w:rsidP="00150AB5">
      <w:pPr>
        <w:jc w:val="both"/>
        <w:rPr>
          <w:rFonts w:ascii="Shruti" w:hAnsi="Shruti" w:cs="Shruti"/>
          <w:bCs/>
        </w:rPr>
      </w:pPr>
    </w:p>
    <w:p w:rsidR="00150AB5" w:rsidRPr="009D678E" w:rsidRDefault="00D32EE1" w:rsidP="00150AB5">
      <w:pPr>
        <w:tabs>
          <w:tab w:val="left" w:pos="-1440"/>
        </w:tabs>
        <w:ind w:left="1800" w:hanging="1800"/>
        <w:jc w:val="both"/>
        <w:rPr>
          <w:rFonts w:cs="Arial"/>
          <w:bCs/>
        </w:rPr>
      </w:pPr>
      <w:r>
        <w:rPr>
          <w:rFonts w:cs="Arial"/>
          <w:bCs/>
        </w:rPr>
        <w:br w:type="page"/>
      </w:r>
      <w:r w:rsidR="00150AB5" w:rsidRPr="009D678E">
        <w:rPr>
          <w:rFonts w:cs="Arial"/>
          <w:bCs/>
        </w:rPr>
        <w:lastRenderedPageBreak/>
        <w:t>SECTION 13:</w:t>
      </w:r>
      <w:r w:rsidR="00150AB5" w:rsidRPr="009D678E">
        <w:rPr>
          <w:rFonts w:cs="Arial"/>
          <w:bCs/>
        </w:rPr>
        <w:tab/>
        <w:t>FEDERAL REQUIREMENTS</w:t>
      </w:r>
    </w:p>
    <w:p w:rsidR="00150AB5" w:rsidRPr="00C53CE9" w:rsidRDefault="00150AB5" w:rsidP="00150AB5">
      <w:pPr>
        <w:jc w:val="both"/>
        <w:rPr>
          <w:rFonts w:ascii="Shruti" w:hAnsi="Shruti" w:cs="Shruti"/>
          <w:b/>
          <w:bCs/>
        </w:rPr>
      </w:pPr>
    </w:p>
    <w:p w:rsidR="00150AB5" w:rsidRPr="00A979BA" w:rsidRDefault="00150AB5" w:rsidP="00150AB5">
      <w:pPr>
        <w:tabs>
          <w:tab w:val="left" w:pos="-1440"/>
        </w:tabs>
        <w:ind w:left="720" w:hanging="720"/>
        <w:jc w:val="both"/>
        <w:rPr>
          <w:rFonts w:cs="Arial"/>
          <w:bCs/>
          <w:sz w:val="22"/>
          <w:szCs w:val="22"/>
        </w:rPr>
      </w:pPr>
      <w:r w:rsidRPr="00A979BA">
        <w:rPr>
          <w:rFonts w:cs="Arial"/>
          <w:bCs/>
          <w:sz w:val="22"/>
          <w:szCs w:val="22"/>
        </w:rPr>
        <w:t>A.</w:t>
      </w:r>
      <w:r w:rsidRPr="00A979BA">
        <w:rPr>
          <w:rFonts w:cs="Arial"/>
          <w:bCs/>
          <w:sz w:val="22"/>
          <w:szCs w:val="22"/>
        </w:rPr>
        <w:tab/>
        <w:t>Generally</w:t>
      </w:r>
    </w:p>
    <w:p w:rsidR="00150AB5" w:rsidRPr="00A979BA" w:rsidRDefault="00150AB5" w:rsidP="00150AB5">
      <w:pPr>
        <w:jc w:val="both"/>
        <w:rPr>
          <w:rFonts w:cs="Arial"/>
          <w:bCs/>
          <w:sz w:val="22"/>
          <w:szCs w:val="22"/>
        </w:rPr>
      </w:pPr>
    </w:p>
    <w:p w:rsidR="00150AB5" w:rsidRPr="00A979BA" w:rsidRDefault="00150AB5" w:rsidP="00150AB5">
      <w:pPr>
        <w:tabs>
          <w:tab w:val="left" w:pos="-1440"/>
        </w:tabs>
        <w:ind w:left="1080" w:hanging="1080"/>
        <w:jc w:val="both"/>
        <w:rPr>
          <w:rFonts w:cs="Arial"/>
          <w:bCs/>
          <w:sz w:val="22"/>
          <w:szCs w:val="22"/>
        </w:rPr>
      </w:pPr>
      <w:r w:rsidRPr="00A979BA">
        <w:rPr>
          <w:rFonts w:cs="Arial"/>
          <w:bCs/>
          <w:sz w:val="22"/>
          <w:szCs w:val="22"/>
        </w:rPr>
        <w:tab/>
        <w:t>1.</w:t>
      </w:r>
      <w:r w:rsidRPr="00A979BA">
        <w:rPr>
          <w:rFonts w:cs="Arial"/>
          <w:bCs/>
          <w:sz w:val="22"/>
          <w:szCs w:val="22"/>
        </w:rPr>
        <w:tab/>
        <w:t>The Contractor, in addition to the federal requirements specified in this contract and any Appendix to this contract, must comply with the applicable federal requirements and assurances for recipients of federal grants provided in the federal OMB 424B (Rev. 7-97) form, known as "ASSURANCES - NON-CONSTRUCTION PROGRAMS", and in the Department's "CERTIFICATION OF COMPLIANCE WITH CERTAIN REQUIREMENTS FOR DEPARTMENT OF PUBLIC HEALTH &amp; HUMAN SERVICES (Rev. 12-06)" Appendix A.  Those assurance documents must be signed by the Contractor and submitted to the Department prior to the signing of this contract.</w:t>
      </w:r>
    </w:p>
    <w:p w:rsidR="00150AB5" w:rsidRPr="00A979BA" w:rsidRDefault="00150AB5" w:rsidP="00150AB5">
      <w:pPr>
        <w:jc w:val="both"/>
        <w:rPr>
          <w:rFonts w:cs="Arial"/>
          <w:b/>
          <w:bCs/>
          <w:sz w:val="22"/>
          <w:szCs w:val="22"/>
        </w:rPr>
      </w:pPr>
    </w:p>
    <w:p w:rsidR="00150AB5" w:rsidRPr="00A979BA" w:rsidRDefault="00150AB5" w:rsidP="00150AB5">
      <w:pPr>
        <w:ind w:left="1440"/>
        <w:jc w:val="both"/>
        <w:rPr>
          <w:rFonts w:cs="Arial"/>
          <w:bCs/>
          <w:sz w:val="22"/>
          <w:szCs w:val="22"/>
        </w:rPr>
      </w:pPr>
      <w:r w:rsidRPr="00A979BA">
        <w:rPr>
          <w:rFonts w:cs="Arial"/>
          <w:bCs/>
          <w:sz w:val="22"/>
          <w:szCs w:val="22"/>
        </w:rPr>
        <w:t>The Contractor is responsible for determining which requirements and assurances are applicable to the Contractor.</w:t>
      </w:r>
    </w:p>
    <w:p w:rsidR="00150AB5" w:rsidRPr="00A979BA" w:rsidRDefault="00150AB5" w:rsidP="00150AB5">
      <w:pPr>
        <w:jc w:val="both"/>
        <w:rPr>
          <w:rFonts w:cs="Arial"/>
          <w:bCs/>
          <w:sz w:val="22"/>
          <w:szCs w:val="22"/>
        </w:rPr>
      </w:pPr>
    </w:p>
    <w:p w:rsidR="00150AB5" w:rsidRPr="00A979BA" w:rsidRDefault="00150AB5" w:rsidP="00150AB5">
      <w:pPr>
        <w:tabs>
          <w:tab w:val="left" w:pos="-1440"/>
        </w:tabs>
        <w:ind w:left="1080" w:hanging="1080"/>
        <w:jc w:val="both"/>
        <w:rPr>
          <w:rFonts w:cs="Arial"/>
          <w:bCs/>
          <w:sz w:val="22"/>
          <w:szCs w:val="22"/>
        </w:rPr>
      </w:pPr>
      <w:r w:rsidRPr="00A979BA">
        <w:rPr>
          <w:rFonts w:cs="Arial"/>
          <w:bCs/>
          <w:sz w:val="22"/>
          <w:szCs w:val="22"/>
        </w:rPr>
        <w:tab/>
        <w:t>2.</w:t>
      </w:r>
      <w:r w:rsidRPr="00A979BA">
        <w:rPr>
          <w:rFonts w:cs="Arial"/>
          <w:bCs/>
          <w:sz w:val="22"/>
          <w:szCs w:val="22"/>
        </w:rPr>
        <w:tab/>
        <w:t>The Contractor must ensure compliance of its subcontractors with the applicable federal requirements and assurances.</w:t>
      </w:r>
    </w:p>
    <w:p w:rsidR="00150AB5" w:rsidRPr="00C53CE9" w:rsidRDefault="00150AB5" w:rsidP="00150AB5">
      <w:pPr>
        <w:jc w:val="both"/>
        <w:rPr>
          <w:rFonts w:ascii="Shruti" w:hAnsi="Shruti" w:cs="Shruti"/>
          <w:bCs/>
        </w:rPr>
      </w:pPr>
    </w:p>
    <w:p w:rsidR="00150AB5" w:rsidRPr="00C53CE9" w:rsidRDefault="00150AB5" w:rsidP="00150AB5">
      <w:pPr>
        <w:tabs>
          <w:tab w:val="left" w:pos="-1440"/>
        </w:tabs>
        <w:ind w:left="720" w:hanging="720"/>
        <w:jc w:val="both"/>
        <w:rPr>
          <w:rFonts w:ascii="Shruti" w:hAnsi="Shruti" w:cs="Shruti"/>
          <w:bCs/>
        </w:rPr>
      </w:pPr>
      <w:r w:rsidRPr="00C53CE9">
        <w:rPr>
          <w:rFonts w:ascii="Shruti" w:hAnsi="Shruti" w:cs="Shruti"/>
          <w:bCs/>
        </w:rPr>
        <w:t>B.</w:t>
      </w:r>
      <w:r w:rsidRPr="00C53CE9">
        <w:rPr>
          <w:rFonts w:ascii="Shruti" w:hAnsi="Shruti" w:cs="Shruti"/>
          <w:bCs/>
        </w:rPr>
        <w:tab/>
      </w:r>
      <w:r w:rsidRPr="00A979BA">
        <w:rPr>
          <w:rFonts w:cs="Arial"/>
          <w:bCs/>
          <w:sz w:val="22"/>
          <w:szCs w:val="22"/>
        </w:rPr>
        <w:t>Political and Lobbying Activities</w:t>
      </w:r>
    </w:p>
    <w:p w:rsidR="00150AB5" w:rsidRPr="00C53CE9" w:rsidRDefault="00150AB5" w:rsidP="00150AB5">
      <w:pPr>
        <w:jc w:val="both"/>
        <w:rPr>
          <w:rFonts w:ascii="Shruti" w:hAnsi="Shruti" w:cs="Shruti"/>
          <w:bCs/>
        </w:rPr>
      </w:pPr>
    </w:p>
    <w:p w:rsidR="00150AB5" w:rsidRPr="00A979BA" w:rsidRDefault="00150AB5" w:rsidP="00150AB5">
      <w:pPr>
        <w:tabs>
          <w:tab w:val="left" w:pos="-1440"/>
        </w:tabs>
        <w:ind w:left="1080" w:hanging="1080"/>
        <w:jc w:val="both"/>
        <w:rPr>
          <w:rFonts w:cs="Arial"/>
          <w:bCs/>
          <w:sz w:val="22"/>
          <w:szCs w:val="22"/>
        </w:rPr>
      </w:pPr>
      <w:r>
        <w:rPr>
          <w:rFonts w:ascii="Shruti" w:hAnsi="Shruti" w:cs="Shruti"/>
          <w:bCs/>
        </w:rPr>
        <w:tab/>
      </w:r>
      <w:r w:rsidRPr="00A979BA">
        <w:rPr>
          <w:rFonts w:cs="Arial"/>
          <w:bCs/>
          <w:sz w:val="22"/>
          <w:szCs w:val="22"/>
        </w:rPr>
        <w:t>1.</w:t>
      </w:r>
      <w:r w:rsidRPr="00A979BA">
        <w:rPr>
          <w:rFonts w:cs="Arial"/>
          <w:bCs/>
          <w:sz w:val="22"/>
          <w:szCs w:val="22"/>
        </w:rPr>
        <w:tab/>
        <w:t>Federal monies received by the Contractor under the terms of this contract may not be used for any political activities by the Contractor, its employees or agents except as expressly permitted by state and federal law.</w:t>
      </w:r>
    </w:p>
    <w:p w:rsidR="00150AB5" w:rsidRPr="00A979BA" w:rsidRDefault="00150AB5" w:rsidP="00150AB5">
      <w:pPr>
        <w:jc w:val="both"/>
        <w:rPr>
          <w:rFonts w:cs="Arial"/>
          <w:bCs/>
          <w:sz w:val="22"/>
          <w:szCs w:val="22"/>
        </w:rPr>
      </w:pPr>
    </w:p>
    <w:p w:rsidR="00150AB5" w:rsidRPr="00A979BA" w:rsidRDefault="00150AB5" w:rsidP="00150AB5">
      <w:pPr>
        <w:tabs>
          <w:tab w:val="left" w:pos="-1440"/>
        </w:tabs>
        <w:ind w:left="1080" w:hanging="1080"/>
        <w:jc w:val="both"/>
        <w:rPr>
          <w:rFonts w:cs="Arial"/>
          <w:bCs/>
          <w:sz w:val="22"/>
          <w:szCs w:val="22"/>
        </w:rPr>
      </w:pPr>
      <w:r w:rsidRPr="00A979BA">
        <w:rPr>
          <w:rFonts w:cs="Arial"/>
          <w:bCs/>
          <w:sz w:val="22"/>
          <w:szCs w:val="22"/>
        </w:rPr>
        <w:tab/>
        <w:t>2.</w:t>
      </w:r>
      <w:r w:rsidRPr="00A979BA">
        <w:rPr>
          <w:rFonts w:cs="Arial"/>
          <w:bCs/>
          <w:sz w:val="22"/>
          <w:szCs w:val="22"/>
        </w:rPr>
        <w:tab/>
        <w:t>As required by 31 U.S.C. 1352 and 45 CFR 93.100 et seq., federally appropriated monies may not be used to influence or attempt to influence an officer or employee of any agency, a member of the U.S. Congress, an officer or employee of the U.S. Congress or an employee of a member of the U.S. Congress, in connection with the awarding of any federal contract, grant or loan, the making of any cooperative agreement or the extension, continuation, renewal, amendment or modification of any federal contract, grant, loan or cooperative agreement.</w:t>
      </w:r>
    </w:p>
    <w:p w:rsidR="00150AB5" w:rsidRPr="00A979BA" w:rsidRDefault="00150AB5" w:rsidP="00150AB5">
      <w:pPr>
        <w:jc w:val="both"/>
        <w:rPr>
          <w:rFonts w:cs="Arial"/>
          <w:bCs/>
          <w:sz w:val="22"/>
          <w:szCs w:val="22"/>
        </w:rPr>
      </w:pPr>
    </w:p>
    <w:p w:rsidR="00150AB5" w:rsidRPr="00A979BA" w:rsidRDefault="00150AB5" w:rsidP="00150AB5">
      <w:pPr>
        <w:tabs>
          <w:tab w:val="left" w:pos="-1440"/>
        </w:tabs>
        <w:ind w:left="1080" w:hanging="1080"/>
        <w:jc w:val="both"/>
        <w:rPr>
          <w:rFonts w:cs="Arial"/>
          <w:bCs/>
          <w:sz w:val="22"/>
          <w:szCs w:val="22"/>
        </w:rPr>
      </w:pPr>
      <w:r w:rsidRPr="00A979BA">
        <w:rPr>
          <w:rFonts w:cs="Arial"/>
          <w:bCs/>
          <w:sz w:val="22"/>
          <w:szCs w:val="22"/>
        </w:rPr>
        <w:tab/>
        <w:t>3.</w:t>
      </w:r>
      <w:r w:rsidRPr="00A979BA">
        <w:rPr>
          <w:rFonts w:cs="Arial"/>
          <w:bCs/>
          <w:sz w:val="22"/>
          <w:szCs w:val="22"/>
        </w:rPr>
        <w:tab/>
        <w:t>If any funds other than federally appropriated funds are paid to any person for influencing or attempting to influence an officer or employee of any agency, a member of the U.S. Congress, an officer or employee of the U.S. Congress or an employee of a member of the U.S. Congress in connection with this contract, the Contractor must complete and submit to the Department the federally required form, "STANDARD FORM LLL, Rev.7-97 (Appendix A)".</w:t>
      </w:r>
    </w:p>
    <w:p w:rsidR="00150AB5" w:rsidRPr="00A979BA" w:rsidRDefault="00150AB5" w:rsidP="00150AB5">
      <w:pPr>
        <w:jc w:val="both"/>
        <w:rPr>
          <w:rFonts w:cs="Arial"/>
          <w:b/>
          <w:bCs/>
          <w:sz w:val="22"/>
          <w:szCs w:val="22"/>
        </w:rPr>
      </w:pPr>
    </w:p>
    <w:p w:rsidR="00150AB5" w:rsidRPr="00A979BA" w:rsidRDefault="00150AB5" w:rsidP="00150AB5">
      <w:pPr>
        <w:tabs>
          <w:tab w:val="left" w:pos="-1440"/>
        </w:tabs>
        <w:ind w:left="1080" w:hanging="1080"/>
        <w:jc w:val="both"/>
        <w:rPr>
          <w:rFonts w:cs="Arial"/>
          <w:bCs/>
          <w:sz w:val="22"/>
          <w:szCs w:val="22"/>
        </w:rPr>
      </w:pPr>
      <w:r w:rsidRPr="00A979BA">
        <w:rPr>
          <w:rFonts w:cs="Arial"/>
          <w:bCs/>
          <w:sz w:val="22"/>
          <w:szCs w:val="22"/>
        </w:rPr>
        <w:tab/>
        <w:t>4.</w:t>
      </w:r>
      <w:r w:rsidRPr="00A979BA">
        <w:rPr>
          <w:rFonts w:cs="Arial"/>
          <w:bCs/>
          <w:sz w:val="22"/>
          <w:szCs w:val="22"/>
        </w:rPr>
        <w:tab/>
        <w:t>Federally appropriated monies received through the programs of the federal Departments of Health &amp; Human Services, Education or Labor, as provided in Section 503 of H.R. 3424, appropriating monies for the Departments of Labor, Health and Human Services, and Education, as enacted through Division B of H.R. 3194,"The Consolidated Appropriations Act of 1999", Pub. L. No. 106-113, and as may be provided by congressional continuing resolutions or further budgetary enactments, may not be used:</w:t>
      </w:r>
    </w:p>
    <w:p w:rsidR="00150AB5" w:rsidRPr="00C53CE9" w:rsidRDefault="00150AB5" w:rsidP="00150AB5">
      <w:pPr>
        <w:jc w:val="both"/>
        <w:rPr>
          <w:rFonts w:ascii="Shruti" w:hAnsi="Shruti" w:cs="Shruti"/>
          <w:bCs/>
        </w:rPr>
      </w:pPr>
    </w:p>
    <w:p w:rsidR="00150AB5" w:rsidRPr="002321A0" w:rsidRDefault="00150AB5" w:rsidP="00150AB5">
      <w:pPr>
        <w:tabs>
          <w:tab w:val="left" w:pos="-1440"/>
          <w:tab w:val="left" w:pos="2160"/>
          <w:tab w:val="left" w:pos="2520"/>
        </w:tabs>
        <w:ind w:left="1440" w:hanging="1440"/>
        <w:jc w:val="both"/>
        <w:rPr>
          <w:rFonts w:cs="Arial"/>
          <w:bCs/>
          <w:sz w:val="22"/>
          <w:szCs w:val="22"/>
        </w:rPr>
      </w:pPr>
      <w:r>
        <w:rPr>
          <w:rFonts w:ascii="Shruti" w:hAnsi="Shruti" w:cs="Shruti"/>
          <w:bCs/>
        </w:rPr>
        <w:tab/>
      </w:r>
      <w:r>
        <w:rPr>
          <w:rFonts w:ascii="Shruti" w:hAnsi="Shruti" w:cs="Shruti"/>
          <w:bCs/>
        </w:rPr>
        <w:tab/>
      </w:r>
      <w:r w:rsidRPr="002321A0">
        <w:rPr>
          <w:rFonts w:cs="Arial"/>
          <w:bCs/>
          <w:sz w:val="22"/>
          <w:szCs w:val="22"/>
        </w:rPr>
        <w:t>a.</w:t>
      </w:r>
      <w:r w:rsidRPr="002321A0">
        <w:rPr>
          <w:rFonts w:cs="Arial"/>
          <w:bCs/>
          <w:sz w:val="22"/>
          <w:szCs w:val="22"/>
        </w:rPr>
        <w:tab/>
        <w:t xml:space="preserve">to fund publicity or propaganda, or for the preparation, distribution, or use of any kit, pamphlet, booklet, publication, radio, television, or video presentation designed to support or defeat legislation pending before the U.S. Congress or a state legislature, </w:t>
      </w:r>
      <w:r w:rsidRPr="002321A0">
        <w:rPr>
          <w:rFonts w:cs="Arial"/>
          <w:bCs/>
          <w:sz w:val="22"/>
          <w:szCs w:val="22"/>
        </w:rPr>
        <w:lastRenderedPageBreak/>
        <w:t>except for presentations to the U.S. Congress or a state legislative body or one or more of its members as an aspect of normal and recognized executive-legislative relationships.</w:t>
      </w:r>
    </w:p>
    <w:p w:rsidR="00150AB5" w:rsidRPr="002321A0" w:rsidRDefault="00150AB5" w:rsidP="00150AB5">
      <w:pPr>
        <w:jc w:val="both"/>
        <w:rPr>
          <w:rFonts w:cs="Arial"/>
          <w:bCs/>
          <w:sz w:val="22"/>
          <w:szCs w:val="22"/>
        </w:rPr>
      </w:pPr>
    </w:p>
    <w:p w:rsidR="00150AB5" w:rsidRPr="002321A0" w:rsidRDefault="00150AB5" w:rsidP="00150AB5">
      <w:pPr>
        <w:tabs>
          <w:tab w:val="left" w:pos="-1440"/>
          <w:tab w:val="left" w:pos="2160"/>
          <w:tab w:val="left" w:pos="2520"/>
        </w:tabs>
        <w:ind w:left="1440" w:hanging="1440"/>
        <w:jc w:val="both"/>
        <w:rPr>
          <w:rFonts w:cs="Arial"/>
          <w:bCs/>
          <w:sz w:val="22"/>
          <w:szCs w:val="22"/>
        </w:rPr>
      </w:pPr>
      <w:r w:rsidRPr="002321A0">
        <w:rPr>
          <w:rFonts w:cs="Arial"/>
          <w:bCs/>
          <w:sz w:val="22"/>
          <w:szCs w:val="22"/>
        </w:rPr>
        <w:tab/>
      </w:r>
      <w:r w:rsidRPr="002321A0">
        <w:rPr>
          <w:rFonts w:cs="Arial"/>
          <w:bCs/>
          <w:sz w:val="22"/>
          <w:szCs w:val="22"/>
        </w:rPr>
        <w:tab/>
        <w:t>b.</w:t>
      </w:r>
      <w:r w:rsidRPr="002321A0">
        <w:rPr>
          <w:rFonts w:cs="Arial"/>
          <w:bCs/>
          <w:sz w:val="22"/>
          <w:szCs w:val="22"/>
        </w:rPr>
        <w:tab/>
        <w:t>to pay the salary or expenses of any grant or contract recipient, or agent acting for the recipient, related to any activity designed to influence legislation or appropriations pending before the U.S. Congress or a state or local legislative body.</w:t>
      </w:r>
    </w:p>
    <w:p w:rsidR="00150AB5" w:rsidRPr="00C53CE9" w:rsidRDefault="00150AB5" w:rsidP="00150AB5">
      <w:pPr>
        <w:jc w:val="both"/>
        <w:rPr>
          <w:rFonts w:ascii="Shruti" w:hAnsi="Shruti" w:cs="Shruti"/>
          <w:bCs/>
        </w:rPr>
      </w:pPr>
    </w:p>
    <w:p w:rsidR="00150AB5" w:rsidRPr="00C53CE9" w:rsidRDefault="00150AB5" w:rsidP="00150AB5">
      <w:pPr>
        <w:tabs>
          <w:tab w:val="left" w:pos="-1440"/>
        </w:tabs>
        <w:ind w:left="1080" w:hanging="1440"/>
        <w:jc w:val="both"/>
        <w:rPr>
          <w:rFonts w:ascii="Shruti" w:hAnsi="Shruti" w:cs="Shruti"/>
          <w:bCs/>
        </w:rPr>
      </w:pPr>
      <w:r>
        <w:rPr>
          <w:rFonts w:ascii="Shruti" w:hAnsi="Shruti" w:cs="Shruti"/>
          <w:bCs/>
        </w:rPr>
        <w:tab/>
      </w:r>
      <w:r w:rsidRPr="002321A0">
        <w:rPr>
          <w:rFonts w:cs="Arial"/>
          <w:bCs/>
          <w:sz w:val="22"/>
          <w:szCs w:val="22"/>
        </w:rPr>
        <w:t>5.</w:t>
      </w:r>
      <w:r w:rsidRPr="00C53CE9">
        <w:rPr>
          <w:rFonts w:ascii="Shruti" w:hAnsi="Shruti" w:cs="Shruti"/>
          <w:bCs/>
        </w:rPr>
        <w:tab/>
      </w:r>
      <w:r w:rsidRPr="002321A0">
        <w:rPr>
          <w:rFonts w:cs="Arial"/>
          <w:bCs/>
          <w:sz w:val="22"/>
          <w:szCs w:val="22"/>
        </w:rPr>
        <w:t>The Contractor must cooperate with any investigation undertaken regarding the expenditure of funds for political or lobbying activities.</w:t>
      </w:r>
    </w:p>
    <w:p w:rsidR="00150AB5" w:rsidRPr="00C53CE9" w:rsidRDefault="00150AB5" w:rsidP="00150AB5">
      <w:pPr>
        <w:jc w:val="both"/>
        <w:rPr>
          <w:rFonts w:ascii="Shruti" w:hAnsi="Shruti" w:cs="Shruti"/>
          <w:bCs/>
        </w:rPr>
      </w:pPr>
    </w:p>
    <w:p w:rsidR="00150AB5" w:rsidRPr="002321A0" w:rsidRDefault="00150AB5" w:rsidP="00150AB5">
      <w:pPr>
        <w:tabs>
          <w:tab w:val="left" w:pos="-1440"/>
        </w:tabs>
        <w:ind w:left="1440" w:hanging="1440"/>
        <w:jc w:val="both"/>
        <w:rPr>
          <w:rFonts w:cs="Arial"/>
          <w:bCs/>
          <w:sz w:val="22"/>
          <w:szCs w:val="22"/>
        </w:rPr>
      </w:pPr>
      <w:r>
        <w:rPr>
          <w:rFonts w:ascii="Shruti" w:hAnsi="Shruti" w:cs="Shruti"/>
          <w:bCs/>
        </w:rPr>
        <w:tab/>
      </w:r>
      <w:r w:rsidRPr="002321A0">
        <w:rPr>
          <w:rFonts w:cs="Arial"/>
          <w:bCs/>
          <w:sz w:val="22"/>
          <w:szCs w:val="22"/>
        </w:rPr>
        <w:t>6.</w:t>
      </w:r>
      <w:r w:rsidRPr="002321A0">
        <w:rPr>
          <w:rFonts w:cs="Arial"/>
          <w:bCs/>
          <w:sz w:val="22"/>
          <w:szCs w:val="22"/>
        </w:rPr>
        <w:tab/>
        <w:t>The Contractor must ensure the compliance of any subcontractors with these restrictions and any related reporting requirements.</w:t>
      </w:r>
    </w:p>
    <w:p w:rsidR="00150AB5" w:rsidRPr="00C53CE9" w:rsidRDefault="00150AB5" w:rsidP="00150AB5">
      <w:pPr>
        <w:jc w:val="both"/>
        <w:rPr>
          <w:rFonts w:ascii="Shruti" w:hAnsi="Shruti" w:cs="Shruti"/>
          <w:bCs/>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C.</w:t>
      </w:r>
      <w:r w:rsidRPr="002321A0">
        <w:rPr>
          <w:rFonts w:cs="Arial"/>
          <w:bCs/>
          <w:sz w:val="22"/>
          <w:szCs w:val="22"/>
        </w:rPr>
        <w:tab/>
        <w:t>Federal Debarment Prohibition</w:t>
      </w:r>
    </w:p>
    <w:p w:rsidR="00150AB5" w:rsidRPr="00C53CE9" w:rsidRDefault="00150AB5" w:rsidP="00150AB5">
      <w:pPr>
        <w:jc w:val="both"/>
        <w:rPr>
          <w:rFonts w:ascii="Shruti" w:hAnsi="Shruti" w:cs="Shruti"/>
          <w:bCs/>
        </w:rPr>
      </w:pPr>
    </w:p>
    <w:p w:rsidR="00150AB5" w:rsidRPr="002321A0" w:rsidRDefault="00150AB5" w:rsidP="00150AB5">
      <w:pPr>
        <w:tabs>
          <w:tab w:val="left" w:pos="-1440"/>
        </w:tabs>
        <w:ind w:left="1080" w:hanging="1080"/>
        <w:jc w:val="both"/>
        <w:rPr>
          <w:rFonts w:cs="Arial"/>
          <w:bCs/>
          <w:sz w:val="22"/>
          <w:szCs w:val="22"/>
        </w:rPr>
      </w:pPr>
      <w:r>
        <w:rPr>
          <w:rFonts w:ascii="Shruti" w:hAnsi="Shruti" w:cs="Shruti"/>
          <w:bCs/>
        </w:rPr>
        <w:tab/>
      </w:r>
      <w:r w:rsidRPr="002321A0">
        <w:rPr>
          <w:rFonts w:cs="Arial"/>
          <w:bCs/>
          <w:sz w:val="22"/>
          <w:szCs w:val="22"/>
        </w:rPr>
        <w:t>1.</w:t>
      </w:r>
      <w:r w:rsidRPr="002321A0">
        <w:rPr>
          <w:rFonts w:cs="Arial"/>
          <w:bCs/>
          <w:sz w:val="22"/>
          <w:szCs w:val="22"/>
        </w:rPr>
        <w:tab/>
        <w:t>The Department, in accordance with The Federal Acquisition Streamlining Act of 1994, P.L. 103-355, and Executive Orders #12549 and #12689, is prohibited from contracting with any entity that is debarred, suspended, or otherwise excluded from participating in procurement activities funded with federal monies.  This prohibition also extends to contracting with an entity that has a director, officer, partner, person with beneficial ownership of more than 5% of the entity's equity, employee, consultant, or person otherwise providing items and services that are significant and material to the entity's obligations under its contract with the Department if that person has been debarred, suspended or otherwise excluded from participating in procurement activities funded with federal monies.</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1080" w:hanging="1080"/>
        <w:jc w:val="both"/>
        <w:rPr>
          <w:rFonts w:cs="Arial"/>
          <w:bCs/>
          <w:sz w:val="22"/>
          <w:szCs w:val="22"/>
        </w:rPr>
      </w:pPr>
      <w:r w:rsidRPr="002321A0">
        <w:rPr>
          <w:rFonts w:cs="Arial"/>
          <w:bCs/>
          <w:sz w:val="22"/>
          <w:szCs w:val="22"/>
        </w:rPr>
        <w:tab/>
        <w:t>2.</w:t>
      </w:r>
      <w:r w:rsidRPr="002321A0">
        <w:rPr>
          <w:rFonts w:cs="Arial"/>
          <w:bCs/>
          <w:sz w:val="22"/>
          <w:szCs w:val="22"/>
        </w:rPr>
        <w:tab/>
        <w:t>If the Department finds that the Contractor is not in compliance with subsection (1), the Department;</w:t>
      </w:r>
    </w:p>
    <w:p w:rsidR="00150AB5" w:rsidRPr="002321A0" w:rsidRDefault="00150AB5" w:rsidP="00150AB5">
      <w:pPr>
        <w:jc w:val="both"/>
        <w:rPr>
          <w:rFonts w:cs="Arial"/>
          <w:bCs/>
          <w:sz w:val="22"/>
          <w:szCs w:val="22"/>
        </w:rPr>
      </w:pPr>
    </w:p>
    <w:p w:rsidR="00150AB5" w:rsidRPr="002321A0" w:rsidRDefault="00150AB5" w:rsidP="00150AB5">
      <w:pPr>
        <w:tabs>
          <w:tab w:val="left" w:pos="-1440"/>
          <w:tab w:val="left" w:pos="2160"/>
          <w:tab w:val="left" w:pos="2520"/>
        </w:tabs>
        <w:ind w:left="720" w:hanging="720"/>
        <w:jc w:val="both"/>
        <w:rPr>
          <w:rFonts w:cs="Arial"/>
          <w:bCs/>
          <w:sz w:val="22"/>
          <w:szCs w:val="22"/>
        </w:rPr>
      </w:pPr>
      <w:r w:rsidRPr="002321A0">
        <w:rPr>
          <w:rFonts w:cs="Arial"/>
          <w:bCs/>
          <w:sz w:val="22"/>
          <w:szCs w:val="22"/>
        </w:rPr>
        <w:tab/>
      </w:r>
      <w:r w:rsidRPr="002321A0">
        <w:rPr>
          <w:rFonts w:cs="Arial"/>
          <w:bCs/>
          <w:sz w:val="22"/>
          <w:szCs w:val="22"/>
        </w:rPr>
        <w:tab/>
        <w:t>a.</w:t>
      </w:r>
      <w:r w:rsidRPr="002321A0">
        <w:rPr>
          <w:rFonts w:cs="Arial"/>
          <w:bCs/>
          <w:sz w:val="22"/>
          <w:szCs w:val="22"/>
        </w:rPr>
        <w:tab/>
        <w:t>must notify the federal government;</w:t>
      </w:r>
    </w:p>
    <w:p w:rsidR="00150AB5" w:rsidRPr="002321A0" w:rsidRDefault="00150AB5" w:rsidP="00150AB5">
      <w:pPr>
        <w:jc w:val="both"/>
        <w:rPr>
          <w:rFonts w:cs="Arial"/>
          <w:bCs/>
          <w:sz w:val="22"/>
          <w:szCs w:val="22"/>
        </w:rPr>
      </w:pPr>
    </w:p>
    <w:p w:rsidR="00150AB5" w:rsidRPr="002321A0" w:rsidRDefault="00150AB5" w:rsidP="00150AB5">
      <w:pPr>
        <w:tabs>
          <w:tab w:val="left" w:pos="-1440"/>
          <w:tab w:val="left" w:pos="2160"/>
          <w:tab w:val="left" w:pos="2520"/>
        </w:tabs>
        <w:ind w:left="2160" w:hanging="2160"/>
        <w:jc w:val="both"/>
        <w:rPr>
          <w:rFonts w:cs="Arial"/>
          <w:bCs/>
          <w:sz w:val="22"/>
          <w:szCs w:val="22"/>
        </w:rPr>
      </w:pPr>
      <w:r w:rsidRPr="002321A0">
        <w:rPr>
          <w:rFonts w:cs="Arial"/>
          <w:bCs/>
          <w:sz w:val="22"/>
          <w:szCs w:val="22"/>
        </w:rPr>
        <w:tab/>
        <w:t>b.</w:t>
      </w:r>
      <w:r w:rsidRPr="002321A0">
        <w:rPr>
          <w:rFonts w:cs="Arial"/>
          <w:bCs/>
          <w:sz w:val="22"/>
          <w:szCs w:val="22"/>
        </w:rPr>
        <w:tab/>
        <w:t>may continue this contract unless the Secretary of the federal Department of Health and Human Services directs otherwise; and</w:t>
      </w:r>
    </w:p>
    <w:p w:rsidR="00150AB5" w:rsidRPr="002321A0" w:rsidRDefault="00150AB5" w:rsidP="00150AB5">
      <w:pPr>
        <w:jc w:val="both"/>
        <w:rPr>
          <w:rFonts w:cs="Arial"/>
          <w:bCs/>
          <w:sz w:val="22"/>
          <w:szCs w:val="22"/>
        </w:rPr>
      </w:pPr>
    </w:p>
    <w:p w:rsidR="00150AB5" w:rsidRPr="002321A0" w:rsidRDefault="00150AB5" w:rsidP="00150AB5">
      <w:pPr>
        <w:tabs>
          <w:tab w:val="left" w:pos="-1440"/>
          <w:tab w:val="left" w:pos="2160"/>
          <w:tab w:val="left" w:pos="2520"/>
        </w:tabs>
        <w:ind w:left="2160" w:hanging="2160"/>
        <w:jc w:val="both"/>
        <w:rPr>
          <w:rFonts w:cs="Arial"/>
          <w:bCs/>
          <w:sz w:val="22"/>
          <w:szCs w:val="22"/>
        </w:rPr>
      </w:pPr>
      <w:r w:rsidRPr="002321A0">
        <w:rPr>
          <w:rFonts w:cs="Arial"/>
          <w:bCs/>
          <w:sz w:val="22"/>
          <w:szCs w:val="22"/>
        </w:rPr>
        <w:tab/>
        <w:t>c.</w:t>
      </w:r>
      <w:r w:rsidRPr="002321A0">
        <w:rPr>
          <w:rFonts w:cs="Arial"/>
          <w:bCs/>
          <w:sz w:val="22"/>
          <w:szCs w:val="22"/>
        </w:rPr>
        <w:tab/>
        <w:t>may only renew or otherwise extend the duration of the existing contract with the Contractor if the federal government provides to the Department and to Congress a written statement describing compelling reasons that exist for renewing or extending this contract.</w:t>
      </w:r>
    </w:p>
    <w:p w:rsidR="00150AB5" w:rsidRPr="00C53CE9" w:rsidRDefault="00150AB5" w:rsidP="00150AB5">
      <w:pPr>
        <w:jc w:val="both"/>
        <w:rPr>
          <w:rFonts w:ascii="Shruti" w:hAnsi="Shruti" w:cs="Shruti"/>
          <w:bCs/>
        </w:rPr>
      </w:pPr>
    </w:p>
    <w:p w:rsidR="00150AB5" w:rsidRPr="002321A0" w:rsidRDefault="00150AB5" w:rsidP="00150AB5">
      <w:pPr>
        <w:tabs>
          <w:tab w:val="left" w:pos="-1440"/>
        </w:tabs>
        <w:ind w:left="1800" w:hanging="1800"/>
        <w:jc w:val="both"/>
        <w:rPr>
          <w:rFonts w:cs="Arial"/>
          <w:bCs/>
        </w:rPr>
      </w:pPr>
      <w:r w:rsidRPr="002321A0">
        <w:rPr>
          <w:rFonts w:cs="Arial"/>
          <w:bCs/>
        </w:rPr>
        <w:t>SECTION 14.</w:t>
      </w:r>
      <w:r w:rsidRPr="002321A0">
        <w:rPr>
          <w:rFonts w:cs="Arial"/>
          <w:bCs/>
        </w:rPr>
        <w:tab/>
        <w:t>CIVIL RIGHTS</w:t>
      </w:r>
    </w:p>
    <w:p w:rsidR="00150AB5" w:rsidRPr="00C53CE9" w:rsidRDefault="00150AB5" w:rsidP="00150AB5">
      <w:pPr>
        <w:jc w:val="both"/>
        <w:rPr>
          <w:rFonts w:ascii="Shruti" w:hAnsi="Shruti" w:cs="Shruti"/>
          <w:b/>
          <w:bCs/>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A.</w:t>
      </w:r>
      <w:r w:rsidRPr="002321A0">
        <w:rPr>
          <w:rFonts w:cs="Arial"/>
          <w:bCs/>
          <w:sz w:val="22"/>
          <w:szCs w:val="22"/>
        </w:rPr>
        <w:tab/>
        <w:t>Federal and State Authorities</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Cs/>
          <w:sz w:val="22"/>
          <w:szCs w:val="22"/>
        </w:rPr>
      </w:pPr>
      <w:r w:rsidRPr="002321A0">
        <w:rPr>
          <w:rFonts w:cs="Arial"/>
          <w:bCs/>
          <w:sz w:val="22"/>
          <w:szCs w:val="22"/>
        </w:rPr>
        <w:t xml:space="preserve">The Contractor must comply with the applicable provisions of the Montana Human Rights Act (49-2-101, </w:t>
      </w:r>
      <w:r w:rsidRPr="002321A0">
        <w:rPr>
          <w:rFonts w:cs="Arial"/>
          <w:bCs/>
          <w:sz w:val="22"/>
          <w:szCs w:val="22"/>
          <w:u w:val="single"/>
        </w:rPr>
        <w:t>et</w:t>
      </w:r>
      <w:r w:rsidRPr="002321A0">
        <w:rPr>
          <w:rFonts w:cs="Arial"/>
          <w:bCs/>
          <w:sz w:val="22"/>
          <w:szCs w:val="22"/>
        </w:rPr>
        <w:t xml:space="preserve"> </w:t>
      </w:r>
      <w:r w:rsidRPr="002321A0">
        <w:rPr>
          <w:rFonts w:cs="Arial"/>
          <w:bCs/>
          <w:sz w:val="22"/>
          <w:szCs w:val="22"/>
          <w:u w:val="single"/>
        </w:rPr>
        <w:t>seq</w:t>
      </w:r>
      <w:r w:rsidRPr="002321A0">
        <w:rPr>
          <w:rFonts w:cs="Arial"/>
          <w:bCs/>
          <w:sz w:val="22"/>
          <w:szCs w:val="22"/>
        </w:rPr>
        <w:t xml:space="preserve">., MCA), Governmental Code of Fair Practices (49-3-101, </w:t>
      </w:r>
      <w:r w:rsidRPr="002321A0">
        <w:rPr>
          <w:rFonts w:cs="Arial"/>
          <w:bCs/>
          <w:sz w:val="22"/>
          <w:szCs w:val="22"/>
          <w:u w:val="single"/>
        </w:rPr>
        <w:t>et</w:t>
      </w:r>
      <w:r w:rsidRPr="002321A0">
        <w:rPr>
          <w:rFonts w:cs="Arial"/>
          <w:bCs/>
          <w:sz w:val="22"/>
          <w:szCs w:val="22"/>
        </w:rPr>
        <w:t xml:space="preserve"> </w:t>
      </w:r>
      <w:r w:rsidRPr="002321A0">
        <w:rPr>
          <w:rFonts w:cs="Arial"/>
          <w:bCs/>
          <w:sz w:val="22"/>
          <w:szCs w:val="22"/>
          <w:u w:val="single"/>
        </w:rPr>
        <w:t>seq</w:t>
      </w:r>
      <w:r w:rsidRPr="002321A0">
        <w:rPr>
          <w:rFonts w:cs="Arial"/>
          <w:bCs/>
          <w:sz w:val="22"/>
          <w:szCs w:val="22"/>
        </w:rPr>
        <w:t xml:space="preserve">. MCA) the federal Civil Rights Act of 1964 (42 U.S.C. 2000d, </w:t>
      </w:r>
      <w:r w:rsidRPr="002321A0">
        <w:rPr>
          <w:rFonts w:cs="Arial"/>
          <w:bCs/>
          <w:sz w:val="22"/>
          <w:szCs w:val="22"/>
          <w:u w:val="single"/>
        </w:rPr>
        <w:t>et</w:t>
      </w:r>
      <w:r w:rsidRPr="002321A0">
        <w:rPr>
          <w:rFonts w:cs="Arial"/>
          <w:bCs/>
          <w:sz w:val="22"/>
          <w:szCs w:val="22"/>
        </w:rPr>
        <w:t xml:space="preserve"> </w:t>
      </w:r>
      <w:r w:rsidRPr="002321A0">
        <w:rPr>
          <w:rFonts w:cs="Arial"/>
          <w:bCs/>
          <w:sz w:val="22"/>
          <w:szCs w:val="22"/>
          <w:u w:val="single"/>
        </w:rPr>
        <w:t>seq</w:t>
      </w:r>
      <w:r w:rsidRPr="002321A0">
        <w:rPr>
          <w:rFonts w:cs="Arial"/>
          <w:bCs/>
          <w:sz w:val="22"/>
          <w:szCs w:val="22"/>
        </w:rPr>
        <w:t>.), the federal Age Discrimina</w:t>
      </w:r>
      <w:r w:rsidRPr="002321A0">
        <w:rPr>
          <w:rFonts w:cs="Arial"/>
          <w:bCs/>
          <w:sz w:val="22"/>
          <w:szCs w:val="22"/>
        </w:rPr>
        <w:softHyphen/>
        <w:t xml:space="preserve">tion Act of 1975 (42 U.S.C. 6101, </w:t>
      </w:r>
      <w:r w:rsidRPr="002321A0">
        <w:rPr>
          <w:rFonts w:cs="Arial"/>
          <w:bCs/>
          <w:sz w:val="22"/>
          <w:szCs w:val="22"/>
          <w:u w:val="single"/>
        </w:rPr>
        <w:t>et</w:t>
      </w:r>
      <w:r w:rsidRPr="002321A0">
        <w:rPr>
          <w:rFonts w:cs="Arial"/>
          <w:bCs/>
          <w:sz w:val="22"/>
          <w:szCs w:val="22"/>
        </w:rPr>
        <w:t xml:space="preserve"> </w:t>
      </w:r>
      <w:r w:rsidRPr="002321A0">
        <w:rPr>
          <w:rFonts w:cs="Arial"/>
          <w:bCs/>
          <w:sz w:val="22"/>
          <w:szCs w:val="22"/>
          <w:u w:val="single"/>
        </w:rPr>
        <w:t>seq</w:t>
      </w:r>
      <w:r w:rsidRPr="002321A0">
        <w:rPr>
          <w:rFonts w:cs="Arial"/>
          <w:bCs/>
          <w:sz w:val="22"/>
          <w:szCs w:val="22"/>
        </w:rPr>
        <w:t xml:space="preserve">.),Section 504 of the federal Rehabilitation Act of 1973 (29 U.S.C. 794), and the federal Americans with Disabilities Act of 1990 (42 U.S.C. 12101, </w:t>
      </w:r>
      <w:r w:rsidRPr="002321A0">
        <w:rPr>
          <w:rFonts w:cs="Arial"/>
          <w:bCs/>
          <w:sz w:val="22"/>
          <w:szCs w:val="22"/>
          <w:u w:val="single"/>
        </w:rPr>
        <w:t>et</w:t>
      </w:r>
      <w:r w:rsidRPr="002321A0">
        <w:rPr>
          <w:rFonts w:cs="Arial"/>
          <w:bCs/>
          <w:sz w:val="22"/>
          <w:szCs w:val="22"/>
        </w:rPr>
        <w:t xml:space="preserve"> </w:t>
      </w:r>
      <w:r w:rsidRPr="002321A0">
        <w:rPr>
          <w:rFonts w:cs="Arial"/>
          <w:bCs/>
          <w:sz w:val="22"/>
          <w:szCs w:val="22"/>
          <w:u w:val="single"/>
        </w:rPr>
        <w:t>seq.</w:t>
      </w:r>
      <w:r w:rsidRPr="002321A0">
        <w:rPr>
          <w:rFonts w:cs="Arial"/>
          <w:bCs/>
          <w:sz w:val="22"/>
          <w:szCs w:val="22"/>
        </w:rPr>
        <w:t>).</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B.</w:t>
      </w:r>
      <w:r w:rsidRPr="002321A0">
        <w:rPr>
          <w:rFonts w:cs="Arial"/>
          <w:bCs/>
          <w:sz w:val="22"/>
          <w:szCs w:val="22"/>
        </w:rPr>
        <w:tab/>
        <w:t>Discrimination</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Cs/>
          <w:sz w:val="22"/>
          <w:szCs w:val="22"/>
        </w:rPr>
      </w:pPr>
      <w:r w:rsidRPr="002321A0">
        <w:rPr>
          <w:rFonts w:cs="Arial"/>
          <w:bCs/>
          <w:sz w:val="22"/>
          <w:szCs w:val="22"/>
        </w:rPr>
        <w:lastRenderedPageBreak/>
        <w:t>The Contractor, as provided at 49-3-207, MCA and other relevant authorities, may not discriminate in any manner against any person on the basis of race, color, religion, creed, political ideas, sex, age, marital status, physical or mental disability or national origin.</w:t>
      </w:r>
    </w:p>
    <w:p w:rsidR="00150AB5" w:rsidRPr="002321A0" w:rsidRDefault="00150AB5" w:rsidP="00150AB5">
      <w:pPr>
        <w:jc w:val="both"/>
        <w:rPr>
          <w:rFonts w:cs="Arial"/>
          <w:bCs/>
          <w:sz w:val="22"/>
          <w:szCs w:val="22"/>
        </w:rPr>
      </w:pPr>
    </w:p>
    <w:p w:rsidR="00150AB5" w:rsidRPr="002321A0" w:rsidRDefault="00D32EE1" w:rsidP="00150AB5">
      <w:pPr>
        <w:tabs>
          <w:tab w:val="left" w:pos="-1440"/>
        </w:tabs>
        <w:ind w:left="720" w:hanging="720"/>
        <w:jc w:val="both"/>
        <w:rPr>
          <w:rFonts w:cs="Arial"/>
          <w:bCs/>
          <w:sz w:val="22"/>
          <w:szCs w:val="22"/>
        </w:rPr>
      </w:pPr>
      <w:r>
        <w:rPr>
          <w:rFonts w:cs="Arial"/>
          <w:bCs/>
          <w:sz w:val="22"/>
          <w:szCs w:val="22"/>
        </w:rPr>
        <w:br w:type="page"/>
      </w:r>
      <w:r w:rsidR="00150AB5" w:rsidRPr="002321A0">
        <w:rPr>
          <w:rFonts w:cs="Arial"/>
          <w:bCs/>
          <w:sz w:val="22"/>
          <w:szCs w:val="22"/>
        </w:rPr>
        <w:lastRenderedPageBreak/>
        <w:t>C.</w:t>
      </w:r>
      <w:r w:rsidR="00150AB5" w:rsidRPr="002321A0">
        <w:rPr>
          <w:rFonts w:cs="Arial"/>
          <w:bCs/>
          <w:sz w:val="22"/>
          <w:szCs w:val="22"/>
        </w:rPr>
        <w:tab/>
        <w:t>Employment</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Cs/>
          <w:sz w:val="22"/>
          <w:szCs w:val="22"/>
        </w:rPr>
      </w:pPr>
      <w:r w:rsidRPr="002321A0">
        <w:rPr>
          <w:rFonts w:cs="Arial"/>
          <w:bCs/>
          <w:sz w:val="22"/>
          <w:szCs w:val="22"/>
        </w:rPr>
        <w:t>The Contractor, as provided at 49-3-207, MCA, must hire persons on the basis of merit and qualifications directly related to the requirements of the particular position being filled.</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Cs/>
          <w:sz w:val="22"/>
          <w:szCs w:val="22"/>
        </w:rPr>
      </w:pPr>
      <w:r w:rsidRPr="002321A0">
        <w:rPr>
          <w:rFonts w:cs="Arial"/>
          <w:bCs/>
          <w:sz w:val="22"/>
          <w:szCs w:val="22"/>
        </w:rPr>
        <w:t>The Contractor, in accordance with federal Executive Orders 11246 and 11375 and 41 CFR Part 60, must provide for equal employment opportunities in its employment practices.</w:t>
      </w:r>
    </w:p>
    <w:p w:rsidR="00150AB5" w:rsidRPr="00C53CE9" w:rsidRDefault="00150AB5" w:rsidP="00150AB5">
      <w:pPr>
        <w:jc w:val="both"/>
        <w:rPr>
          <w:rFonts w:ascii="Shruti" w:hAnsi="Shruti" w:cs="Shruti"/>
          <w:bCs/>
        </w:rPr>
      </w:pPr>
    </w:p>
    <w:p w:rsidR="00150AB5" w:rsidRPr="002321A0" w:rsidRDefault="00150AB5" w:rsidP="00150AB5">
      <w:pPr>
        <w:tabs>
          <w:tab w:val="left" w:pos="-1440"/>
        </w:tabs>
        <w:ind w:left="1800" w:hanging="1800"/>
        <w:jc w:val="both"/>
        <w:rPr>
          <w:rFonts w:cs="Arial"/>
          <w:bCs/>
        </w:rPr>
      </w:pPr>
      <w:r w:rsidRPr="002321A0">
        <w:rPr>
          <w:rFonts w:cs="Arial"/>
          <w:bCs/>
        </w:rPr>
        <w:t>SECTION 15.</w:t>
      </w:r>
      <w:r w:rsidRPr="002321A0">
        <w:rPr>
          <w:rFonts w:cs="Arial"/>
          <w:bCs/>
        </w:rPr>
        <w:tab/>
        <w:t>CONFIDENTIALITY AND HIPAA REQUIREMENTS</w:t>
      </w:r>
    </w:p>
    <w:p w:rsidR="00150AB5" w:rsidRPr="00C53CE9" w:rsidRDefault="00150AB5" w:rsidP="00150AB5">
      <w:pPr>
        <w:jc w:val="both"/>
        <w:rPr>
          <w:rFonts w:ascii="Shruti" w:hAnsi="Shruti" w:cs="Shruti"/>
          <w:b/>
          <w:bCs/>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A.</w:t>
      </w:r>
      <w:r w:rsidRPr="002321A0">
        <w:rPr>
          <w:rFonts w:cs="Arial"/>
          <w:bCs/>
          <w:sz w:val="22"/>
          <w:szCs w:val="22"/>
        </w:rPr>
        <w:tab/>
        <w:t>The Contractor must, during and after the term of this Contract, protect confidential consumer and recipient information obtained and used in the performance of contractual duties and responsibilities under this Contract in accordance with applicable legal and policy authorities.</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B.</w:t>
      </w:r>
      <w:r w:rsidRPr="002321A0">
        <w:rPr>
          <w:rFonts w:cs="Arial"/>
          <w:bCs/>
          <w:sz w:val="22"/>
          <w:szCs w:val="22"/>
        </w:rPr>
        <w:tab/>
        <w:t>All material and information containing consumer and recipient personal information provided to the Contractor by the Department of acquired by the Contractor on behalf of the Department, whether verbal, written, magnetic media, or in other forms, is to be regarded as confidential information and may only be used or disseminated by the Contractor, its subcontractors, or agents for the purposes allowed for under this Contract and any governing legal and policy authorities.</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C.</w:t>
      </w:r>
      <w:r w:rsidRPr="002321A0">
        <w:rPr>
          <w:rFonts w:cs="Arial"/>
          <w:bCs/>
          <w:sz w:val="22"/>
          <w:szCs w:val="22"/>
        </w:rPr>
        <w:tab/>
        <w:t>The Contractor, in relation to individually identifiable health information, must comply with the privacy and security requirements of the federal Health Insurance Portability and Accountability Act (HIPAA) of 1996 and the regulations implementing those requirements at 45 CFR Part 160 and Subparts A, C, and E of Part 164 as they may be applicable to the Contractor and the services provided through this Contract.  Appendix B to this contract provides information as to where the Contractor may access the relevant HIPAA legal authorities and the interpretative direction provided by the federal government.  The Department's Certification Form, signed by the Contractor and incorporated as an appendix to this Contract provides for the Contractor's certification of its determination as to whether it is legally subject to the HIPAA privacy requirements and, if subject to the HIPAA, certification of its determination that it is fully in compliance with HIPAA.</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D.</w:t>
      </w:r>
      <w:r w:rsidRPr="002321A0">
        <w:rPr>
          <w:rFonts w:cs="Arial"/>
          <w:bCs/>
          <w:sz w:val="22"/>
          <w:szCs w:val="22"/>
        </w:rPr>
        <w:tab/>
        <w:t>The Contractor must notify the Department in writing within five work days in the event that 1) a complaint is lodged with the Office of Civil Rights (OCR) of the Department of Health and Human Services alleging that the Contractor is not in compliance with HIPAA, 2) the Office of Civil Rights (OCR) of the Department of Health and Human Services determines that the Contractor is not in compliance with HIPAA, or 3) an administrative action or litigation is initiated against the Contractor based on any legal authority pertaining to the protection of confidential information.   The Contractor must provide the Department with a copy of any notice along with a copy of the relevant administrative complaint, determination or legal complaint.</w:t>
      </w:r>
    </w:p>
    <w:p w:rsidR="00150AB5" w:rsidRPr="002321A0" w:rsidRDefault="00150AB5" w:rsidP="00150AB5">
      <w:pPr>
        <w:jc w:val="both"/>
        <w:rPr>
          <w:rFonts w:cs="Arial"/>
          <w:bCs/>
          <w:sz w:val="22"/>
          <w:szCs w:val="22"/>
        </w:rPr>
      </w:pPr>
    </w:p>
    <w:p w:rsidR="00150AB5" w:rsidRDefault="00150AB5" w:rsidP="00150AB5">
      <w:pPr>
        <w:tabs>
          <w:tab w:val="left" w:pos="-1440"/>
        </w:tabs>
        <w:ind w:left="720" w:hanging="720"/>
        <w:jc w:val="both"/>
        <w:rPr>
          <w:rFonts w:ascii="Shruti" w:hAnsi="Shruti" w:cs="Shruti"/>
          <w:bCs/>
        </w:rPr>
      </w:pPr>
      <w:r w:rsidRPr="002321A0">
        <w:rPr>
          <w:rFonts w:cs="Arial"/>
          <w:bCs/>
          <w:sz w:val="22"/>
          <w:szCs w:val="22"/>
        </w:rPr>
        <w:t>E.</w:t>
      </w:r>
      <w:r w:rsidRPr="002321A0">
        <w:rPr>
          <w:rFonts w:cs="Arial"/>
          <w:bCs/>
          <w:sz w:val="22"/>
          <w:szCs w:val="22"/>
        </w:rPr>
        <w:tab/>
        <w:t>Failure of the Contractor to be in compliance with this provision, the Department's policies protecting confidential information, or federal and state legal authorities, inclusive of HIPAA, governing the protection of confidential information is cause for termination of this Contract by the Department.</w:t>
      </w:r>
    </w:p>
    <w:p w:rsidR="00150AB5" w:rsidRDefault="00150AB5" w:rsidP="00150AB5">
      <w:pPr>
        <w:tabs>
          <w:tab w:val="left" w:pos="-1440"/>
        </w:tabs>
        <w:ind w:left="720" w:hanging="720"/>
        <w:jc w:val="both"/>
        <w:rPr>
          <w:rFonts w:ascii="Shruti" w:hAnsi="Shruti" w:cs="Shruti"/>
          <w:bCs/>
        </w:rPr>
      </w:pPr>
    </w:p>
    <w:p w:rsidR="00150AB5" w:rsidRPr="001B01BA" w:rsidRDefault="00150AB5" w:rsidP="00150AB5">
      <w:pPr>
        <w:tabs>
          <w:tab w:val="left" w:pos="-1440"/>
        </w:tabs>
        <w:ind w:left="720" w:hanging="720"/>
        <w:jc w:val="both"/>
        <w:rPr>
          <w:rFonts w:ascii="Shruti" w:hAnsi="Shruti" w:cs="Shruti"/>
          <w:b/>
          <w:bCs/>
        </w:rPr>
      </w:pPr>
      <w:r w:rsidRPr="00114944">
        <w:rPr>
          <w:rFonts w:ascii="Shruti" w:hAnsi="Shruti" w:cs="Shruti"/>
          <w:b/>
          <w:bCs/>
        </w:rPr>
        <w:t>OR</w:t>
      </w:r>
    </w:p>
    <w:p w:rsidR="00150AB5" w:rsidRPr="00C53CE9" w:rsidRDefault="00150AB5" w:rsidP="00150AB5">
      <w:pPr>
        <w:jc w:val="both"/>
        <w:rPr>
          <w:rFonts w:ascii="Shruti" w:hAnsi="Shruti" w:cs="Shruti"/>
          <w:bCs/>
        </w:rPr>
      </w:pPr>
    </w:p>
    <w:p w:rsidR="00150AB5" w:rsidRPr="002321A0" w:rsidRDefault="00150AB5" w:rsidP="00150AB5">
      <w:pPr>
        <w:tabs>
          <w:tab w:val="left" w:pos="-1440"/>
        </w:tabs>
        <w:ind w:left="2160" w:hanging="2160"/>
        <w:jc w:val="both"/>
        <w:rPr>
          <w:rFonts w:cs="Arial"/>
          <w:bCs/>
        </w:rPr>
      </w:pPr>
      <w:r w:rsidRPr="002321A0">
        <w:rPr>
          <w:rFonts w:cs="Arial"/>
          <w:bCs/>
        </w:rPr>
        <w:t>SECTION 15.</w:t>
      </w:r>
      <w:r w:rsidRPr="002321A0">
        <w:rPr>
          <w:rFonts w:cs="Arial"/>
          <w:bCs/>
        </w:rPr>
        <w:tab/>
        <w:t xml:space="preserve">BUSINESS ASSOCIATE PROVISION </w:t>
      </w:r>
    </w:p>
    <w:p w:rsidR="00150AB5" w:rsidRPr="00C53CE9" w:rsidRDefault="00150AB5" w:rsidP="00150AB5">
      <w:pPr>
        <w:jc w:val="both"/>
        <w:rPr>
          <w:rFonts w:ascii="Shruti" w:hAnsi="Shruti" w:cs="Shruti"/>
          <w:b/>
          <w:bCs/>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lastRenderedPageBreak/>
        <w:t>A.</w:t>
      </w:r>
      <w:r w:rsidRPr="002321A0">
        <w:rPr>
          <w:rFonts w:cs="Arial"/>
          <w:bCs/>
          <w:sz w:val="22"/>
          <w:szCs w:val="22"/>
        </w:rPr>
        <w:tab/>
        <w:t xml:space="preserve">Definitions that apply to this section </w:t>
      </w:r>
    </w:p>
    <w:p w:rsidR="00150AB5" w:rsidRPr="002321A0" w:rsidRDefault="00150AB5" w:rsidP="00150AB5">
      <w:pPr>
        <w:jc w:val="both"/>
        <w:rPr>
          <w:rFonts w:cs="Arial"/>
          <w:b/>
          <w:bCs/>
          <w:sz w:val="22"/>
          <w:szCs w:val="22"/>
        </w:rPr>
      </w:pPr>
    </w:p>
    <w:p w:rsidR="00150AB5" w:rsidRPr="002321A0" w:rsidRDefault="00150AB5" w:rsidP="00150AB5">
      <w:pPr>
        <w:jc w:val="both"/>
        <w:rPr>
          <w:rFonts w:cs="Arial"/>
          <w:bCs/>
          <w:sz w:val="22"/>
          <w:szCs w:val="22"/>
        </w:rPr>
      </w:pPr>
      <w:r w:rsidRPr="002321A0">
        <w:rPr>
          <w:rFonts w:cs="Arial"/>
          <w:bCs/>
          <w:sz w:val="22"/>
          <w:szCs w:val="22"/>
        </w:rPr>
        <w:t>Terms used, but not otherwise defined, in this section have the same meaning as those terms in the Privacy Rule and the Security Rule (45 CFR Part 160 et seq.) implementing the Health Insurance Portability and Accountability Act (HIPAA).</w:t>
      </w:r>
    </w:p>
    <w:p w:rsidR="00150AB5" w:rsidRPr="002321A0" w:rsidRDefault="00150AB5" w:rsidP="00150AB5">
      <w:pPr>
        <w:jc w:val="both"/>
        <w:rPr>
          <w:rFonts w:cs="Arial"/>
          <w:b/>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B.</w:t>
      </w:r>
      <w:r w:rsidRPr="002321A0">
        <w:rPr>
          <w:rFonts w:cs="Arial"/>
          <w:bCs/>
          <w:sz w:val="22"/>
          <w:szCs w:val="22"/>
        </w:rPr>
        <w:tab/>
        <w:t>Obligations and Activities of Business Associate.</w:t>
      </w:r>
    </w:p>
    <w:p w:rsidR="00150AB5" w:rsidRPr="002321A0" w:rsidRDefault="00150AB5" w:rsidP="00150AB5">
      <w:pPr>
        <w:jc w:val="both"/>
        <w:rPr>
          <w:rFonts w:cs="Arial"/>
          <w:b/>
          <w:bCs/>
          <w:sz w:val="22"/>
          <w:szCs w:val="22"/>
        </w:rPr>
      </w:pPr>
    </w:p>
    <w:p w:rsidR="00150AB5" w:rsidRPr="002321A0" w:rsidRDefault="00150AB5" w:rsidP="00150AB5">
      <w:pPr>
        <w:jc w:val="both"/>
        <w:rPr>
          <w:rFonts w:cs="Arial"/>
          <w:b/>
          <w:bCs/>
          <w:sz w:val="22"/>
          <w:szCs w:val="22"/>
        </w:rPr>
      </w:pPr>
      <w:r w:rsidRPr="002321A0">
        <w:rPr>
          <w:rFonts w:cs="Arial"/>
          <w:bCs/>
          <w:sz w:val="22"/>
          <w:szCs w:val="22"/>
        </w:rPr>
        <w:t xml:space="preserve">Contractor agrees it is a Business Associate (as that term is defined at 45 CFR 160.103) of the Department and agrees to comply with the requirements of HIPAA, including the Privacy and Security Rules.  Contractor agrees to not use or disclose Protected Health Information other than as permitted or required by this Contract or as Required By Law.  Contractor agrees to use appropriate safeguards to prevent use or disclosure of the Protected Health Information other than as provided for by this Contract. </w:t>
      </w:r>
    </w:p>
    <w:p w:rsidR="00150AB5" w:rsidRPr="002321A0" w:rsidRDefault="00150AB5" w:rsidP="00150AB5">
      <w:pPr>
        <w:jc w:val="both"/>
        <w:rPr>
          <w:rFonts w:cs="Arial"/>
          <w:b/>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C.</w:t>
      </w:r>
      <w:r w:rsidRPr="002321A0">
        <w:rPr>
          <w:rFonts w:cs="Arial"/>
          <w:bCs/>
          <w:sz w:val="22"/>
          <w:szCs w:val="22"/>
        </w:rPr>
        <w:tab/>
        <w:t xml:space="preserve">Permitted Uses and Disclosures by Contractor </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Cs/>
          <w:sz w:val="22"/>
          <w:szCs w:val="22"/>
        </w:rPr>
      </w:pPr>
      <w:r w:rsidRPr="002321A0">
        <w:rPr>
          <w:rFonts w:cs="Arial"/>
          <w:bCs/>
          <w:sz w:val="22"/>
          <w:szCs w:val="22"/>
        </w:rPr>
        <w:t>Except as otherwise limited in this Section, Contractor may use or disclose Protected Health Information on behalf of, or to provide services to, the Department for the following purposes, if such use or disclosure of Protected Health Information would not violate the Privacy Rule if done by the Department or the minimum necessary policies and procedures of the Department:</w:t>
      </w:r>
    </w:p>
    <w:p w:rsidR="00150AB5" w:rsidRPr="00C53CE9" w:rsidRDefault="00150AB5" w:rsidP="00150AB5">
      <w:pPr>
        <w:jc w:val="both"/>
        <w:rPr>
          <w:rFonts w:ascii="Shruti" w:hAnsi="Shruti" w:cs="Shruti"/>
          <w:bCs/>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D.</w:t>
      </w:r>
      <w:r w:rsidRPr="002321A0">
        <w:rPr>
          <w:rFonts w:cs="Arial"/>
          <w:bCs/>
          <w:sz w:val="22"/>
          <w:szCs w:val="22"/>
        </w:rPr>
        <w:tab/>
        <w:t>Obligations of the Department</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1440" w:hanging="720"/>
        <w:jc w:val="both"/>
        <w:rPr>
          <w:rFonts w:cs="Arial"/>
          <w:bCs/>
          <w:sz w:val="22"/>
          <w:szCs w:val="22"/>
        </w:rPr>
      </w:pPr>
      <w:r w:rsidRPr="002321A0">
        <w:rPr>
          <w:rFonts w:cs="Arial"/>
          <w:bCs/>
          <w:sz w:val="22"/>
          <w:szCs w:val="22"/>
        </w:rPr>
        <w:t>1.</w:t>
      </w:r>
      <w:r w:rsidRPr="002321A0">
        <w:rPr>
          <w:rFonts w:cs="Arial"/>
          <w:bCs/>
          <w:sz w:val="22"/>
          <w:szCs w:val="22"/>
        </w:rPr>
        <w:tab/>
        <w:t xml:space="preserve">The Department shall notify Contractor of any limitation(s) in its notice of privacy practices of the Department in accordance with 45 CFR </w:t>
      </w:r>
      <w:r w:rsidRPr="002321A0">
        <w:rPr>
          <w:rFonts w:cs="Arial"/>
          <w:bCs/>
          <w:sz w:val="22"/>
          <w:szCs w:val="22"/>
        </w:rPr>
        <w:sym w:font="WP TypographicSymbols" w:char="F027"/>
      </w:r>
      <w:r w:rsidRPr="002321A0">
        <w:rPr>
          <w:rFonts w:cs="Arial"/>
          <w:bCs/>
          <w:sz w:val="22"/>
          <w:szCs w:val="22"/>
        </w:rPr>
        <w:t xml:space="preserve"> 164.520, to the extent that such limitation may affect Contractor's use or disclosure of Protected Health Information.  A copy of the Department's Notice of privacy practice is attached to this contract and incorporated herein.</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1440" w:hanging="720"/>
        <w:jc w:val="both"/>
        <w:rPr>
          <w:rFonts w:cs="Arial"/>
          <w:bCs/>
          <w:sz w:val="22"/>
          <w:szCs w:val="22"/>
        </w:rPr>
      </w:pPr>
      <w:r w:rsidRPr="002321A0">
        <w:rPr>
          <w:rFonts w:cs="Arial"/>
          <w:bCs/>
          <w:sz w:val="22"/>
          <w:szCs w:val="22"/>
        </w:rPr>
        <w:t>2.</w:t>
      </w:r>
      <w:r w:rsidRPr="002321A0">
        <w:rPr>
          <w:rFonts w:cs="Arial"/>
          <w:bCs/>
          <w:sz w:val="22"/>
          <w:szCs w:val="22"/>
        </w:rPr>
        <w:tab/>
        <w:t>The Department shall notify Contractor of any changes in, or revocation of, permission by an individual to use or disclose Protected Health Information, to the extent that such changes may affect Contractor's use or disclosure of Protected Health Information.</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1440" w:hanging="720"/>
        <w:jc w:val="both"/>
        <w:rPr>
          <w:rFonts w:cs="Arial"/>
          <w:bCs/>
          <w:sz w:val="22"/>
          <w:szCs w:val="22"/>
        </w:rPr>
      </w:pPr>
      <w:r w:rsidRPr="002321A0">
        <w:rPr>
          <w:rFonts w:cs="Arial"/>
          <w:bCs/>
          <w:sz w:val="22"/>
          <w:szCs w:val="22"/>
        </w:rPr>
        <w:t>3.</w:t>
      </w:r>
      <w:r w:rsidRPr="002321A0">
        <w:rPr>
          <w:rFonts w:cs="Arial"/>
          <w:bCs/>
          <w:sz w:val="22"/>
          <w:szCs w:val="22"/>
        </w:rPr>
        <w:tab/>
        <w:t xml:space="preserve">The Department shall notify Contractor of any restriction to the use or disclosure of Protected Health Information that the Department has agreed to in accordance with 45 CFR </w:t>
      </w:r>
      <w:r w:rsidRPr="002321A0">
        <w:rPr>
          <w:rFonts w:cs="Arial"/>
          <w:bCs/>
          <w:sz w:val="22"/>
          <w:szCs w:val="22"/>
        </w:rPr>
        <w:sym w:font="WP TypographicSymbols" w:char="F027"/>
      </w:r>
      <w:r w:rsidRPr="002321A0">
        <w:rPr>
          <w:rFonts w:cs="Arial"/>
          <w:bCs/>
          <w:sz w:val="22"/>
          <w:szCs w:val="22"/>
        </w:rPr>
        <w:t xml:space="preserve"> 164.522, to the extent that such restriction may affect Contractor's use or disclosure of Protected Health Information.</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E.</w:t>
      </w:r>
      <w:r w:rsidRPr="002321A0">
        <w:rPr>
          <w:rFonts w:cs="Arial"/>
          <w:bCs/>
          <w:sz w:val="22"/>
          <w:szCs w:val="22"/>
        </w:rPr>
        <w:tab/>
        <w:t xml:space="preserve">Permissible Requests by the Department </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
          <w:bCs/>
          <w:color w:val="FF0000"/>
          <w:sz w:val="22"/>
          <w:szCs w:val="22"/>
        </w:rPr>
      </w:pPr>
      <w:r w:rsidRPr="002321A0">
        <w:rPr>
          <w:rFonts w:cs="Arial"/>
          <w:bCs/>
          <w:sz w:val="22"/>
          <w:szCs w:val="22"/>
        </w:rPr>
        <w:t xml:space="preserve">The Department shall not request Contractor to use or disclose Protected Health Information in any manner that would not be permissible under the Privacy Rule if done by the Department. </w:t>
      </w:r>
    </w:p>
    <w:p w:rsidR="00150AB5" w:rsidRPr="002321A0" w:rsidRDefault="00150AB5" w:rsidP="00150AB5">
      <w:pPr>
        <w:jc w:val="both"/>
        <w:rPr>
          <w:rFonts w:cs="Arial"/>
          <w:b/>
          <w:bCs/>
          <w:sz w:val="22"/>
          <w:szCs w:val="22"/>
        </w:rPr>
      </w:pPr>
    </w:p>
    <w:p w:rsidR="00150AB5" w:rsidRPr="002321A0" w:rsidRDefault="00150AB5" w:rsidP="00150AB5">
      <w:pPr>
        <w:tabs>
          <w:tab w:val="left" w:pos="-1440"/>
        </w:tabs>
        <w:ind w:left="720" w:hanging="720"/>
        <w:jc w:val="both"/>
        <w:rPr>
          <w:rFonts w:cs="Arial"/>
          <w:b/>
          <w:bCs/>
          <w:color w:val="FF0000"/>
          <w:sz w:val="22"/>
          <w:szCs w:val="22"/>
        </w:rPr>
      </w:pPr>
      <w:r w:rsidRPr="002321A0">
        <w:rPr>
          <w:rFonts w:cs="Arial"/>
          <w:bCs/>
          <w:sz w:val="22"/>
          <w:szCs w:val="22"/>
        </w:rPr>
        <w:t>F.</w:t>
      </w:r>
      <w:r w:rsidRPr="002321A0">
        <w:rPr>
          <w:rFonts w:cs="Arial"/>
          <w:bCs/>
          <w:sz w:val="22"/>
          <w:szCs w:val="22"/>
        </w:rPr>
        <w:tab/>
        <w:t>Term and Termination</w:t>
      </w:r>
      <w:r w:rsidRPr="002321A0">
        <w:rPr>
          <w:rFonts w:cs="Arial"/>
          <w:b/>
          <w:bCs/>
          <w:sz w:val="22"/>
          <w:szCs w:val="22"/>
        </w:rPr>
        <w:t xml:space="preserve"> </w:t>
      </w:r>
    </w:p>
    <w:p w:rsidR="00150AB5" w:rsidRPr="002321A0" w:rsidRDefault="00150AB5" w:rsidP="00150AB5">
      <w:pPr>
        <w:jc w:val="both"/>
        <w:rPr>
          <w:rFonts w:cs="Arial"/>
          <w:b/>
          <w:bCs/>
          <w:sz w:val="22"/>
          <w:szCs w:val="22"/>
        </w:rPr>
      </w:pPr>
    </w:p>
    <w:p w:rsidR="00150AB5" w:rsidRPr="002321A0" w:rsidRDefault="00150AB5" w:rsidP="00150AB5">
      <w:pPr>
        <w:tabs>
          <w:tab w:val="left" w:pos="-1440"/>
        </w:tabs>
        <w:ind w:left="1440" w:hanging="720"/>
        <w:jc w:val="both"/>
        <w:rPr>
          <w:rFonts w:cs="Arial"/>
          <w:b/>
          <w:bCs/>
          <w:color w:val="FF0000"/>
          <w:sz w:val="22"/>
          <w:szCs w:val="22"/>
        </w:rPr>
      </w:pPr>
      <w:r w:rsidRPr="002321A0">
        <w:rPr>
          <w:rFonts w:cs="Arial"/>
          <w:bCs/>
          <w:sz w:val="22"/>
          <w:szCs w:val="22"/>
        </w:rPr>
        <w:t>1.</w:t>
      </w:r>
      <w:r w:rsidRPr="002321A0">
        <w:rPr>
          <w:rFonts w:cs="Arial"/>
          <w:bCs/>
          <w:sz w:val="22"/>
          <w:szCs w:val="22"/>
        </w:rPr>
        <w:tab/>
        <w:t>Term.  The Term of this Section shall be effective as of the effective date of the Contract, and shall terminate when all of the Protected Health Information provided by the Department to Contractor, or created or received by Contractor on behalf of the Department, is destroyed or returned to the Department, or, if it is infeasible to return or destroy Protected Health Information, protections are extended to such information, in accordance with the termination provisions in this subsection</w:t>
      </w:r>
    </w:p>
    <w:p w:rsidR="00150AB5" w:rsidRPr="002321A0" w:rsidRDefault="00150AB5" w:rsidP="00150AB5">
      <w:pPr>
        <w:jc w:val="both"/>
        <w:rPr>
          <w:rFonts w:cs="Arial"/>
          <w:b/>
          <w:bCs/>
          <w:sz w:val="22"/>
          <w:szCs w:val="22"/>
        </w:rPr>
      </w:pPr>
    </w:p>
    <w:p w:rsidR="00150AB5" w:rsidRPr="002321A0" w:rsidRDefault="00D32EE1" w:rsidP="00150AB5">
      <w:pPr>
        <w:tabs>
          <w:tab w:val="left" w:pos="-1440"/>
        </w:tabs>
        <w:ind w:left="1440" w:hanging="720"/>
        <w:jc w:val="both"/>
        <w:rPr>
          <w:rFonts w:cs="Arial"/>
          <w:bCs/>
          <w:sz w:val="22"/>
          <w:szCs w:val="22"/>
        </w:rPr>
      </w:pPr>
      <w:r>
        <w:rPr>
          <w:rFonts w:cs="Arial"/>
          <w:bCs/>
          <w:sz w:val="22"/>
          <w:szCs w:val="22"/>
        </w:rPr>
        <w:br w:type="page"/>
      </w:r>
      <w:r w:rsidR="00150AB5" w:rsidRPr="002321A0">
        <w:rPr>
          <w:rFonts w:cs="Arial"/>
          <w:bCs/>
          <w:sz w:val="22"/>
          <w:szCs w:val="22"/>
        </w:rPr>
        <w:lastRenderedPageBreak/>
        <w:t>2.</w:t>
      </w:r>
      <w:r w:rsidR="00150AB5" w:rsidRPr="002321A0">
        <w:rPr>
          <w:rFonts w:cs="Arial"/>
          <w:bCs/>
          <w:sz w:val="22"/>
          <w:szCs w:val="22"/>
        </w:rPr>
        <w:tab/>
        <w:t xml:space="preserve">Termination for Cause.  Upon the Department's knowledge of a material breach by Contractor, the Department shall, at its sole discretion, either: </w:t>
      </w:r>
    </w:p>
    <w:p w:rsidR="00150AB5" w:rsidRPr="002321A0" w:rsidRDefault="00150AB5" w:rsidP="00150AB5">
      <w:pPr>
        <w:jc w:val="both"/>
        <w:rPr>
          <w:rFonts w:cs="Arial"/>
          <w:bCs/>
          <w:sz w:val="22"/>
          <w:szCs w:val="22"/>
        </w:rPr>
      </w:pPr>
    </w:p>
    <w:p w:rsidR="00150AB5" w:rsidRPr="002321A0" w:rsidRDefault="00150AB5" w:rsidP="00150AB5">
      <w:pPr>
        <w:ind w:left="720" w:firstLine="1440"/>
        <w:jc w:val="both"/>
        <w:rPr>
          <w:rFonts w:cs="Arial"/>
          <w:bCs/>
          <w:sz w:val="22"/>
          <w:szCs w:val="22"/>
        </w:rPr>
      </w:pPr>
      <w:r w:rsidRPr="002321A0">
        <w:rPr>
          <w:rFonts w:cs="Arial"/>
          <w:bCs/>
          <w:sz w:val="22"/>
          <w:szCs w:val="22"/>
        </w:rPr>
        <w:t>i.  Provide an opportunity for Contractor to:</w:t>
      </w:r>
    </w:p>
    <w:p w:rsidR="00150AB5" w:rsidRPr="002321A0" w:rsidRDefault="00150AB5" w:rsidP="00150AB5">
      <w:pPr>
        <w:jc w:val="both"/>
        <w:rPr>
          <w:rFonts w:cs="Arial"/>
          <w:bCs/>
          <w:sz w:val="22"/>
          <w:szCs w:val="22"/>
        </w:rPr>
      </w:pPr>
    </w:p>
    <w:p w:rsidR="00150AB5" w:rsidRPr="002321A0" w:rsidRDefault="00150AB5" w:rsidP="00150AB5">
      <w:pPr>
        <w:ind w:firstLine="2160"/>
        <w:jc w:val="both"/>
        <w:rPr>
          <w:rFonts w:cs="Arial"/>
          <w:bCs/>
          <w:sz w:val="22"/>
          <w:szCs w:val="22"/>
        </w:rPr>
      </w:pPr>
      <w:r w:rsidRPr="002321A0">
        <w:rPr>
          <w:rFonts w:cs="Arial"/>
          <w:bCs/>
          <w:sz w:val="22"/>
          <w:szCs w:val="22"/>
        </w:rPr>
        <w:t>-</w:t>
      </w:r>
      <w:r w:rsidRPr="002321A0">
        <w:rPr>
          <w:rFonts w:cs="Arial"/>
          <w:bCs/>
          <w:sz w:val="22"/>
          <w:szCs w:val="22"/>
        </w:rPr>
        <w:tab/>
        <w:t xml:space="preserve">cure the breach; or </w:t>
      </w:r>
    </w:p>
    <w:p w:rsidR="00150AB5" w:rsidRPr="002321A0" w:rsidRDefault="00150AB5" w:rsidP="00150AB5">
      <w:pPr>
        <w:tabs>
          <w:tab w:val="left" w:pos="-1440"/>
        </w:tabs>
        <w:ind w:left="2880" w:hanging="720"/>
        <w:jc w:val="both"/>
        <w:rPr>
          <w:rFonts w:cs="Arial"/>
          <w:bCs/>
          <w:sz w:val="22"/>
          <w:szCs w:val="22"/>
        </w:rPr>
      </w:pPr>
      <w:r w:rsidRPr="002321A0">
        <w:rPr>
          <w:rFonts w:cs="Arial"/>
          <w:bCs/>
          <w:sz w:val="22"/>
          <w:szCs w:val="22"/>
        </w:rPr>
        <w:t>-</w:t>
      </w:r>
      <w:r w:rsidRPr="002321A0">
        <w:rPr>
          <w:rFonts w:cs="Arial"/>
          <w:bCs/>
          <w:sz w:val="22"/>
          <w:szCs w:val="22"/>
        </w:rPr>
        <w:tab/>
        <w:t xml:space="preserve">end the violation and terminate this Contract if Contractor does not cure the breach; or </w:t>
      </w:r>
    </w:p>
    <w:p w:rsidR="00150AB5" w:rsidRPr="002321A0" w:rsidRDefault="00150AB5" w:rsidP="00150AB5">
      <w:pPr>
        <w:tabs>
          <w:tab w:val="left" w:pos="-1440"/>
        </w:tabs>
        <w:ind w:left="2880" w:hanging="720"/>
        <w:jc w:val="both"/>
        <w:rPr>
          <w:rFonts w:cs="Arial"/>
          <w:bCs/>
          <w:sz w:val="22"/>
          <w:szCs w:val="22"/>
        </w:rPr>
      </w:pPr>
      <w:r w:rsidRPr="002321A0">
        <w:rPr>
          <w:rFonts w:cs="Arial"/>
          <w:bCs/>
          <w:sz w:val="22"/>
          <w:szCs w:val="22"/>
        </w:rPr>
        <w:t>-</w:t>
      </w:r>
      <w:r w:rsidRPr="002321A0">
        <w:rPr>
          <w:rFonts w:cs="Arial"/>
          <w:bCs/>
          <w:sz w:val="22"/>
          <w:szCs w:val="22"/>
        </w:rPr>
        <w:tab/>
        <w:t>end the violation within the time specified by the Department; or</w:t>
      </w:r>
    </w:p>
    <w:p w:rsidR="00150AB5" w:rsidRPr="00C53CE9" w:rsidRDefault="00150AB5" w:rsidP="00150AB5">
      <w:pPr>
        <w:jc w:val="both"/>
        <w:rPr>
          <w:rFonts w:ascii="Shruti" w:hAnsi="Shruti" w:cs="Shruti"/>
          <w:bCs/>
        </w:rPr>
      </w:pPr>
    </w:p>
    <w:p w:rsidR="00150AB5" w:rsidRPr="002321A0" w:rsidRDefault="00150AB5" w:rsidP="00150AB5">
      <w:pPr>
        <w:tabs>
          <w:tab w:val="left" w:pos="2430"/>
        </w:tabs>
        <w:ind w:left="1440" w:firstLine="720"/>
        <w:jc w:val="both"/>
        <w:rPr>
          <w:rFonts w:cs="Arial"/>
          <w:bCs/>
          <w:sz w:val="22"/>
          <w:szCs w:val="22"/>
        </w:rPr>
      </w:pPr>
      <w:r w:rsidRPr="002321A0">
        <w:rPr>
          <w:rFonts w:cs="Arial"/>
          <w:bCs/>
          <w:sz w:val="22"/>
          <w:szCs w:val="22"/>
        </w:rPr>
        <w:t>ii. Or, immediately terminate this Contract if Contractor has breached a material term of this Section and cure is not possible; or</w:t>
      </w:r>
    </w:p>
    <w:p w:rsidR="00150AB5" w:rsidRPr="002321A0" w:rsidRDefault="00150AB5" w:rsidP="00150AB5">
      <w:pPr>
        <w:jc w:val="both"/>
        <w:rPr>
          <w:rFonts w:cs="Arial"/>
          <w:bCs/>
          <w:sz w:val="22"/>
          <w:szCs w:val="22"/>
        </w:rPr>
      </w:pPr>
    </w:p>
    <w:p w:rsidR="00150AB5" w:rsidRPr="002321A0" w:rsidRDefault="00150AB5" w:rsidP="00150AB5">
      <w:pPr>
        <w:ind w:left="1440" w:firstLine="720"/>
        <w:jc w:val="both"/>
        <w:rPr>
          <w:rFonts w:cs="Arial"/>
          <w:bCs/>
          <w:sz w:val="22"/>
          <w:szCs w:val="22"/>
        </w:rPr>
      </w:pPr>
      <w:r w:rsidRPr="002321A0">
        <w:rPr>
          <w:rFonts w:cs="Arial"/>
          <w:bCs/>
          <w:sz w:val="22"/>
          <w:szCs w:val="22"/>
        </w:rPr>
        <w:t>iii. Or, if neither termination nor cure are feasible, the Department shall report the violation to the Secretary.</w:t>
      </w:r>
    </w:p>
    <w:p w:rsidR="00150AB5" w:rsidRPr="00C53CE9" w:rsidRDefault="00150AB5" w:rsidP="00150AB5">
      <w:pPr>
        <w:jc w:val="both"/>
        <w:rPr>
          <w:rFonts w:ascii="Shruti" w:hAnsi="Shruti" w:cs="Shruti"/>
          <w:bCs/>
        </w:rPr>
      </w:pPr>
    </w:p>
    <w:p w:rsidR="00150AB5" w:rsidRPr="002321A0" w:rsidRDefault="00150AB5" w:rsidP="00150AB5">
      <w:pPr>
        <w:tabs>
          <w:tab w:val="left" w:pos="-1440"/>
        </w:tabs>
        <w:ind w:left="1440" w:hanging="720"/>
        <w:jc w:val="both"/>
        <w:rPr>
          <w:rFonts w:cs="Arial"/>
          <w:bCs/>
          <w:sz w:val="22"/>
          <w:szCs w:val="22"/>
        </w:rPr>
      </w:pPr>
      <w:r w:rsidRPr="002321A0">
        <w:rPr>
          <w:rFonts w:cs="Arial"/>
          <w:bCs/>
          <w:sz w:val="22"/>
          <w:szCs w:val="22"/>
        </w:rPr>
        <w:t>3.</w:t>
      </w:r>
      <w:r w:rsidRPr="002321A0">
        <w:rPr>
          <w:rFonts w:cs="Arial"/>
          <w:bCs/>
          <w:sz w:val="22"/>
          <w:szCs w:val="22"/>
        </w:rPr>
        <w:tab/>
        <w:t>Effect of Termination.</w:t>
      </w:r>
    </w:p>
    <w:p w:rsidR="00150AB5" w:rsidRPr="002321A0" w:rsidRDefault="00150AB5" w:rsidP="00150AB5">
      <w:pPr>
        <w:jc w:val="both"/>
        <w:rPr>
          <w:rFonts w:cs="Arial"/>
          <w:bCs/>
          <w:sz w:val="22"/>
          <w:szCs w:val="22"/>
        </w:rPr>
      </w:pPr>
    </w:p>
    <w:p w:rsidR="00150AB5" w:rsidRPr="002321A0" w:rsidRDefault="00150AB5" w:rsidP="00150AB5">
      <w:pPr>
        <w:ind w:left="1440" w:firstLine="720"/>
        <w:jc w:val="both"/>
        <w:rPr>
          <w:rFonts w:cs="Arial"/>
          <w:bCs/>
          <w:sz w:val="22"/>
          <w:szCs w:val="22"/>
        </w:rPr>
      </w:pPr>
      <w:r w:rsidRPr="002321A0">
        <w:rPr>
          <w:rFonts w:cs="Arial"/>
          <w:bCs/>
          <w:sz w:val="22"/>
          <w:szCs w:val="22"/>
        </w:rPr>
        <w:t xml:space="preserve">i.  Except as provided in paragraph (ii) of this subsection, upon termination of this contract, for any reason, Contractor shall at the Department's sole discretion return or destroy all Protected Health Information received from the Department, or created or received by Contractor on behalf of the Department.  This provision shall apply to Protected Health Information that is in the possession of subcontractors or agents of Contractor.  Contractor shall retain no copies of the Protected Health Information. </w:t>
      </w:r>
    </w:p>
    <w:p w:rsidR="00150AB5" w:rsidRPr="002321A0" w:rsidRDefault="00150AB5" w:rsidP="00150AB5">
      <w:pPr>
        <w:jc w:val="both"/>
        <w:rPr>
          <w:rFonts w:cs="Arial"/>
          <w:bCs/>
          <w:sz w:val="22"/>
          <w:szCs w:val="22"/>
        </w:rPr>
      </w:pPr>
    </w:p>
    <w:p w:rsidR="00150AB5" w:rsidRPr="002321A0" w:rsidRDefault="00150AB5" w:rsidP="00150AB5">
      <w:pPr>
        <w:ind w:left="1440" w:firstLine="720"/>
        <w:jc w:val="both"/>
        <w:rPr>
          <w:rFonts w:cs="Arial"/>
          <w:bCs/>
          <w:sz w:val="22"/>
          <w:szCs w:val="22"/>
        </w:rPr>
      </w:pPr>
      <w:r w:rsidRPr="002321A0">
        <w:rPr>
          <w:rFonts w:cs="Arial"/>
          <w:bCs/>
          <w:sz w:val="22"/>
          <w:szCs w:val="22"/>
        </w:rPr>
        <w:t xml:space="preserve">ii.  In the event that Contractor determines that returning or destroying the Protected Health Information is infeasible, Contractor shall provide to the Department notification of the conditions that make return or destruction infeasible.  Upon written agreement by the Department that return or destruction of Protected Health Information is infeasible, Contractor shall extend the protections of this Section to such Protected Health Information and limit further uses and disclosures of such Protected Health Information to those purposes that make the return or destruction infeasible, for so long as Contractor maintains such Protected Health Information. </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G.</w:t>
      </w:r>
      <w:r w:rsidRPr="002321A0">
        <w:rPr>
          <w:rFonts w:cs="Arial"/>
          <w:bCs/>
          <w:sz w:val="22"/>
          <w:szCs w:val="22"/>
        </w:rPr>
        <w:tab/>
        <w:t xml:space="preserve">Miscellaneous </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1440" w:hanging="720"/>
        <w:jc w:val="both"/>
        <w:rPr>
          <w:rFonts w:cs="Arial"/>
          <w:bCs/>
          <w:sz w:val="22"/>
          <w:szCs w:val="22"/>
        </w:rPr>
      </w:pPr>
      <w:r w:rsidRPr="002321A0">
        <w:rPr>
          <w:rFonts w:cs="Arial"/>
          <w:bCs/>
          <w:sz w:val="22"/>
          <w:szCs w:val="22"/>
        </w:rPr>
        <w:t>1.</w:t>
      </w:r>
      <w:r w:rsidRPr="002321A0">
        <w:rPr>
          <w:rFonts w:cs="Arial"/>
          <w:bCs/>
          <w:sz w:val="22"/>
          <w:szCs w:val="22"/>
        </w:rPr>
        <w:tab/>
        <w:t xml:space="preserve">Regulatory References.  A reference in this Section to a section in the Privacy Rule means the section as in effect or as amended. </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1440" w:hanging="720"/>
        <w:jc w:val="both"/>
        <w:rPr>
          <w:rFonts w:cs="Arial"/>
          <w:bCs/>
          <w:sz w:val="22"/>
          <w:szCs w:val="22"/>
        </w:rPr>
      </w:pPr>
      <w:r w:rsidRPr="002321A0">
        <w:rPr>
          <w:rFonts w:cs="Arial"/>
          <w:bCs/>
          <w:sz w:val="22"/>
          <w:szCs w:val="22"/>
        </w:rPr>
        <w:t>2.</w:t>
      </w:r>
      <w:r w:rsidRPr="002321A0">
        <w:rPr>
          <w:rFonts w:cs="Arial"/>
          <w:bCs/>
          <w:sz w:val="22"/>
          <w:szCs w:val="22"/>
        </w:rPr>
        <w:tab/>
        <w:t xml:space="preserve">Amendment.  The Parties agree to take such action as is necessary to amend this Section from time to time as is necessary for the Department to comply with the requirements of the Privacy Rule and the Health Insurance Portability and Accountability Act of 1996, Pub. L. No. 104-191. </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1440" w:hanging="720"/>
        <w:jc w:val="both"/>
        <w:rPr>
          <w:rFonts w:cs="Arial"/>
          <w:bCs/>
          <w:sz w:val="22"/>
          <w:szCs w:val="22"/>
        </w:rPr>
      </w:pPr>
      <w:r w:rsidRPr="002321A0">
        <w:rPr>
          <w:rFonts w:cs="Arial"/>
          <w:bCs/>
          <w:sz w:val="22"/>
          <w:szCs w:val="22"/>
        </w:rPr>
        <w:t>3.</w:t>
      </w:r>
      <w:r w:rsidRPr="002321A0">
        <w:rPr>
          <w:rFonts w:cs="Arial"/>
          <w:bCs/>
          <w:sz w:val="22"/>
          <w:szCs w:val="22"/>
        </w:rPr>
        <w:tab/>
        <w:t xml:space="preserve">Survival.  The respective rights and obligations of Contractor under Section 20 of this Section shall survive the termination of this Section. </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1440" w:hanging="720"/>
        <w:jc w:val="both"/>
        <w:rPr>
          <w:rFonts w:cs="Arial"/>
          <w:bCs/>
          <w:sz w:val="22"/>
          <w:szCs w:val="22"/>
        </w:rPr>
      </w:pPr>
      <w:r w:rsidRPr="002321A0">
        <w:rPr>
          <w:rFonts w:cs="Arial"/>
          <w:bCs/>
          <w:sz w:val="22"/>
          <w:szCs w:val="22"/>
        </w:rPr>
        <w:t>4.</w:t>
      </w:r>
      <w:r w:rsidRPr="002321A0">
        <w:rPr>
          <w:rFonts w:cs="Arial"/>
          <w:bCs/>
          <w:sz w:val="22"/>
          <w:szCs w:val="22"/>
        </w:rPr>
        <w:tab/>
        <w:t xml:space="preserve">Interpretation.  Any ambiguity in this Section shall be resolved to permit the Department to comply with the Privacy Rule. </w:t>
      </w:r>
    </w:p>
    <w:p w:rsidR="00150AB5" w:rsidRPr="002321A0" w:rsidRDefault="00150AB5" w:rsidP="00150AB5">
      <w:pPr>
        <w:jc w:val="both"/>
        <w:rPr>
          <w:rFonts w:cs="Arial"/>
          <w:bCs/>
          <w:sz w:val="22"/>
          <w:szCs w:val="22"/>
        </w:rPr>
      </w:pPr>
    </w:p>
    <w:p w:rsidR="00150AB5" w:rsidRPr="002321A0" w:rsidRDefault="00D32EE1" w:rsidP="00150AB5">
      <w:pPr>
        <w:tabs>
          <w:tab w:val="left" w:pos="-1440"/>
        </w:tabs>
        <w:ind w:left="2160" w:hanging="2160"/>
        <w:jc w:val="both"/>
        <w:rPr>
          <w:rFonts w:cs="Arial"/>
          <w:b/>
          <w:bCs/>
          <w:sz w:val="22"/>
          <w:szCs w:val="22"/>
        </w:rPr>
      </w:pPr>
      <w:r>
        <w:rPr>
          <w:rFonts w:cs="Arial"/>
          <w:bCs/>
          <w:sz w:val="22"/>
          <w:szCs w:val="22"/>
        </w:rPr>
        <w:br w:type="page"/>
      </w:r>
      <w:r w:rsidR="00150AB5" w:rsidRPr="002321A0">
        <w:rPr>
          <w:rFonts w:cs="Arial"/>
          <w:bCs/>
          <w:sz w:val="22"/>
          <w:szCs w:val="22"/>
        </w:rPr>
        <w:lastRenderedPageBreak/>
        <w:t>SECTION 16.</w:t>
      </w:r>
      <w:r w:rsidR="00150AB5" w:rsidRPr="002321A0">
        <w:rPr>
          <w:rFonts w:cs="Arial"/>
          <w:bCs/>
          <w:sz w:val="22"/>
          <w:szCs w:val="22"/>
        </w:rPr>
        <w:tab/>
        <w:t>DEPARTMENTAL GUIDANCE</w:t>
      </w:r>
    </w:p>
    <w:p w:rsidR="00150AB5" w:rsidRPr="002321A0" w:rsidRDefault="00150AB5" w:rsidP="00150AB5">
      <w:pPr>
        <w:jc w:val="both"/>
        <w:rPr>
          <w:rFonts w:cs="Arial"/>
          <w:b/>
          <w:bCs/>
          <w:sz w:val="22"/>
          <w:szCs w:val="22"/>
        </w:rPr>
      </w:pPr>
    </w:p>
    <w:p w:rsidR="00150AB5" w:rsidRPr="002321A0" w:rsidRDefault="00150AB5" w:rsidP="00150AB5">
      <w:pPr>
        <w:jc w:val="both"/>
        <w:rPr>
          <w:rFonts w:cs="Arial"/>
          <w:bCs/>
          <w:sz w:val="22"/>
          <w:szCs w:val="22"/>
        </w:rPr>
      </w:pPr>
      <w:r w:rsidRPr="002321A0">
        <w:rPr>
          <w:rFonts w:cs="Arial"/>
          <w:bCs/>
          <w:sz w:val="22"/>
          <w:szCs w:val="22"/>
        </w:rPr>
        <w:t>The Contractor may request from the Department guidance in administrative and programmatic matters that are necessary to Contractor's performance.  The Department may provide such guidance as it determines is appropriate.  Guidance may include providing copies of regulations, statutes, standards and policies that are to be complied with under this contract.  The Department may supply essential interpretations of such materials and this contract to assist with contract compliance by the Contractor.  The Contractor is not relieved by a request for guidance of any obligation to meet the requirements of this contract.  Legal services will not be provided by the Department to the Contractor in any matters relating to this contract.</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2160" w:hanging="2160"/>
        <w:jc w:val="both"/>
        <w:rPr>
          <w:rFonts w:cs="Arial"/>
          <w:bCs/>
          <w:sz w:val="22"/>
          <w:szCs w:val="22"/>
        </w:rPr>
      </w:pPr>
      <w:r w:rsidRPr="002321A0">
        <w:rPr>
          <w:rFonts w:cs="Arial"/>
          <w:bCs/>
          <w:sz w:val="22"/>
          <w:szCs w:val="22"/>
        </w:rPr>
        <w:t>SECTION 17.</w:t>
      </w:r>
      <w:r w:rsidRPr="002321A0">
        <w:rPr>
          <w:rFonts w:cs="Arial"/>
          <w:bCs/>
          <w:sz w:val="22"/>
          <w:szCs w:val="22"/>
        </w:rPr>
        <w:tab/>
        <w:t>PUBLICITY</w:t>
      </w:r>
    </w:p>
    <w:p w:rsidR="00150AB5" w:rsidRPr="002321A0" w:rsidRDefault="00150AB5" w:rsidP="00150AB5">
      <w:pPr>
        <w:jc w:val="both"/>
        <w:rPr>
          <w:rFonts w:cs="Arial"/>
          <w:b/>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A.</w:t>
      </w:r>
      <w:r w:rsidRPr="002321A0">
        <w:rPr>
          <w:rFonts w:cs="Arial"/>
          <w:bCs/>
          <w:sz w:val="22"/>
          <w:szCs w:val="22"/>
        </w:rPr>
        <w:tab/>
        <w:t>All public notices, information pamphlets, press releases, research reports, posters,</w:t>
      </w:r>
      <w:r w:rsidRPr="00C53CE9">
        <w:rPr>
          <w:rFonts w:ascii="Shruti" w:hAnsi="Shruti" w:cs="Shruti"/>
          <w:bCs/>
        </w:rPr>
        <w:t xml:space="preserve"> public </w:t>
      </w:r>
      <w:r w:rsidRPr="002321A0">
        <w:rPr>
          <w:rFonts w:cs="Arial"/>
          <w:bCs/>
          <w:sz w:val="22"/>
          <w:szCs w:val="22"/>
        </w:rPr>
        <w:t xml:space="preserve">service announcements, web sites and similar modes of presenting public information pertaining to the services and activities funded with this contract prepared and released by the Contractor must include the statement: </w:t>
      </w:r>
    </w:p>
    <w:p w:rsidR="00150AB5" w:rsidRPr="002321A0" w:rsidRDefault="00150AB5" w:rsidP="00150AB5">
      <w:pPr>
        <w:jc w:val="both"/>
        <w:rPr>
          <w:rFonts w:cs="Arial"/>
          <w:bCs/>
          <w:sz w:val="22"/>
          <w:szCs w:val="22"/>
        </w:rPr>
      </w:pPr>
    </w:p>
    <w:p w:rsidR="00150AB5" w:rsidRPr="002321A0" w:rsidRDefault="00150AB5" w:rsidP="00150AB5">
      <w:pPr>
        <w:ind w:left="1440"/>
        <w:jc w:val="both"/>
        <w:rPr>
          <w:rFonts w:cs="Arial"/>
          <w:bCs/>
          <w:sz w:val="22"/>
          <w:szCs w:val="22"/>
        </w:rPr>
      </w:pPr>
      <w:r w:rsidRPr="002321A0">
        <w:rPr>
          <w:rFonts w:cs="Arial"/>
          <w:bCs/>
          <w:sz w:val="22"/>
          <w:szCs w:val="22"/>
        </w:rPr>
        <w:t>"This project is funded (in part) under a contract with the Montana Department of Public Health and Human Services.  The statements herein do not necessarily reflect the opinion of the Department."</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B.</w:t>
      </w:r>
      <w:r w:rsidRPr="002321A0">
        <w:rPr>
          <w:rFonts w:cs="Arial"/>
          <w:bCs/>
          <w:sz w:val="22"/>
          <w:szCs w:val="22"/>
        </w:rPr>
        <w:tab/>
        <w:t xml:space="preserve">As provided in Section 507 of H.R. 3424, appropriating monies for the Departments of Labor, Health and Human Services, and Education, as enacted through Division B of H.R. 3194,"The Consolidated Appropriations Act of 1999", Pub. L. No. 106-113, and as may be provided by congressional continuing resolutions or further budgetary enactments, all statements, press releases, and other documents or media pieces made available to the public describing the services provided through this contract, funded in part or in whole with federally appropriated monies received through the programs of the federal Departments of Health &amp; Human Services, Education or Labor, must state the percentage and the monetary amount of the total program or project costs funded with federal monies and the percentage and the monetary amount of the total costs funded with nongovernmental monies.  </w:t>
      </w:r>
    </w:p>
    <w:p w:rsidR="00150AB5" w:rsidRPr="002321A0" w:rsidRDefault="00150AB5" w:rsidP="00150AB5">
      <w:pPr>
        <w:jc w:val="both"/>
        <w:rPr>
          <w:rFonts w:cs="Arial"/>
          <w:b/>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C.</w:t>
      </w:r>
      <w:r w:rsidRPr="002321A0">
        <w:rPr>
          <w:rFonts w:cs="Arial"/>
          <w:bCs/>
          <w:sz w:val="22"/>
          <w:szCs w:val="22"/>
        </w:rPr>
        <w:tab/>
        <w:t>All statements, press releases, and other documents or media pieces made available to the public describing the services provided with monies received through this contract must be reviewed and approved by the Department prior to use publication or release.</w:t>
      </w:r>
    </w:p>
    <w:p w:rsidR="00150AB5" w:rsidRPr="002321A0" w:rsidRDefault="00150AB5" w:rsidP="00150AB5">
      <w:pPr>
        <w:jc w:val="both"/>
        <w:rPr>
          <w:rFonts w:cs="Arial"/>
          <w:b/>
          <w:bCs/>
          <w:sz w:val="22"/>
          <w:szCs w:val="22"/>
        </w:rPr>
      </w:pPr>
      <w:r w:rsidRPr="002321A0">
        <w:rPr>
          <w:rFonts w:cs="Arial"/>
          <w:b/>
          <w:bCs/>
          <w:sz w:val="22"/>
          <w:szCs w:val="22"/>
        </w:rPr>
        <w:t xml:space="preserve"> </w:t>
      </w:r>
    </w:p>
    <w:p w:rsidR="00150AB5" w:rsidRPr="002321A0" w:rsidRDefault="00150AB5" w:rsidP="00150AB5">
      <w:pPr>
        <w:tabs>
          <w:tab w:val="left" w:pos="-1440"/>
        </w:tabs>
        <w:ind w:left="2160" w:hanging="2160"/>
        <w:jc w:val="both"/>
        <w:rPr>
          <w:rFonts w:cs="Arial"/>
          <w:bCs/>
          <w:sz w:val="22"/>
          <w:szCs w:val="22"/>
        </w:rPr>
      </w:pPr>
      <w:r w:rsidRPr="002321A0">
        <w:rPr>
          <w:rFonts w:cs="Arial"/>
          <w:bCs/>
          <w:sz w:val="22"/>
          <w:szCs w:val="22"/>
        </w:rPr>
        <w:t>SECTION 18.</w:t>
      </w:r>
      <w:r w:rsidRPr="002321A0">
        <w:rPr>
          <w:rFonts w:cs="Arial"/>
          <w:bCs/>
          <w:sz w:val="22"/>
          <w:szCs w:val="22"/>
        </w:rPr>
        <w:tab/>
        <w:t xml:space="preserve">PROPERTY </w:t>
      </w:r>
    </w:p>
    <w:p w:rsidR="00150AB5" w:rsidRPr="002321A0" w:rsidRDefault="00150AB5" w:rsidP="00150AB5">
      <w:pPr>
        <w:jc w:val="both"/>
        <w:rPr>
          <w:rFonts w:cs="Arial"/>
          <w:b/>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A.</w:t>
      </w:r>
      <w:r w:rsidRPr="002321A0">
        <w:rPr>
          <w:rFonts w:cs="Arial"/>
          <w:bCs/>
          <w:sz w:val="22"/>
          <w:szCs w:val="22"/>
        </w:rPr>
        <w:tab/>
        <w:t>For purposes of this provision the following definitions based on the pertinent federal regulations apply:</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Cs/>
          <w:sz w:val="22"/>
          <w:szCs w:val="22"/>
        </w:rPr>
      </w:pPr>
      <w:r w:rsidRPr="002321A0">
        <w:rPr>
          <w:rFonts w:cs="Arial"/>
          <w:bCs/>
          <w:sz w:val="22"/>
          <w:szCs w:val="22"/>
        </w:rPr>
        <w:t>"Equipment" means tangible nonexpendable personal property, including exempt property, charged directly to the contract having a useful life of more than one year and an acquisition cost of $5,000 or more per unit unless lower limits are otherwise established.</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Cs/>
          <w:sz w:val="22"/>
          <w:szCs w:val="22"/>
        </w:rPr>
      </w:pPr>
      <w:r w:rsidRPr="002321A0">
        <w:rPr>
          <w:rFonts w:cs="Arial"/>
          <w:bCs/>
          <w:sz w:val="22"/>
          <w:szCs w:val="22"/>
        </w:rPr>
        <w:t>"Intangible property" means, but is not limited to, trademarks, copyrights, patents, and patent applications and such property as loans, notes and other instruments of property ownership, whether considered tangible or intangible.</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Cs/>
          <w:sz w:val="22"/>
          <w:szCs w:val="22"/>
        </w:rPr>
      </w:pPr>
      <w:r w:rsidRPr="002321A0">
        <w:rPr>
          <w:rFonts w:cs="Arial"/>
          <w:bCs/>
          <w:sz w:val="22"/>
          <w:szCs w:val="22"/>
        </w:rPr>
        <w:t>"Personal property" means property of any kind of property except real property.  It may be tangible, having physical existence, such as equipment and supplies, or intangible, having no physical existence, such as data, copyrights, patents, or securities.</w:t>
      </w:r>
    </w:p>
    <w:p w:rsidR="00150AB5" w:rsidRPr="002321A0" w:rsidRDefault="00150AB5" w:rsidP="00150AB5">
      <w:pPr>
        <w:jc w:val="both"/>
        <w:rPr>
          <w:rFonts w:cs="Arial"/>
          <w:bCs/>
          <w:sz w:val="22"/>
          <w:szCs w:val="22"/>
        </w:rPr>
      </w:pPr>
    </w:p>
    <w:p w:rsidR="00150AB5" w:rsidRPr="002321A0" w:rsidRDefault="00D32EE1" w:rsidP="00150AB5">
      <w:pPr>
        <w:ind w:left="720"/>
        <w:jc w:val="both"/>
        <w:rPr>
          <w:rFonts w:cs="Arial"/>
          <w:bCs/>
          <w:sz w:val="22"/>
          <w:szCs w:val="22"/>
        </w:rPr>
      </w:pPr>
      <w:r>
        <w:rPr>
          <w:rFonts w:cs="Arial"/>
          <w:bCs/>
          <w:sz w:val="22"/>
          <w:szCs w:val="22"/>
        </w:rPr>
        <w:br w:type="page"/>
      </w:r>
      <w:r w:rsidR="00150AB5" w:rsidRPr="002321A0">
        <w:rPr>
          <w:rFonts w:cs="Arial"/>
          <w:bCs/>
          <w:sz w:val="22"/>
          <w:szCs w:val="22"/>
        </w:rPr>
        <w:lastRenderedPageBreak/>
        <w:t>"Property" means, unless otherwise stated, real property, equipment, and intangible property.</w:t>
      </w:r>
    </w:p>
    <w:p w:rsidR="00150AB5" w:rsidRPr="002321A0" w:rsidRDefault="00150AB5" w:rsidP="00150AB5">
      <w:pPr>
        <w:jc w:val="both"/>
        <w:rPr>
          <w:rFonts w:cs="Arial"/>
          <w:bCs/>
          <w:sz w:val="22"/>
          <w:szCs w:val="22"/>
        </w:rPr>
      </w:pPr>
    </w:p>
    <w:p w:rsidR="00150AB5" w:rsidRPr="002321A0" w:rsidRDefault="00150AB5" w:rsidP="00150AB5">
      <w:pPr>
        <w:ind w:left="720"/>
        <w:jc w:val="both"/>
        <w:rPr>
          <w:rFonts w:cs="Arial"/>
          <w:bCs/>
          <w:sz w:val="22"/>
          <w:szCs w:val="22"/>
        </w:rPr>
      </w:pPr>
      <w:r w:rsidRPr="002321A0">
        <w:rPr>
          <w:rFonts w:cs="Arial"/>
          <w:bCs/>
          <w:sz w:val="22"/>
          <w:szCs w:val="22"/>
        </w:rPr>
        <w:t xml:space="preserve">"Real property" means land, including land improvements, structures, and appurtenances thereto, but excludes movable machinery and equipment. </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B.</w:t>
      </w:r>
      <w:r w:rsidRPr="002321A0">
        <w:rPr>
          <w:rFonts w:cs="Arial"/>
          <w:bCs/>
          <w:sz w:val="22"/>
          <w:szCs w:val="22"/>
        </w:rPr>
        <w:tab/>
        <w:t>Property to be used for the purposes of carrying out the duties and responsibilities provided for in this contract may be purchased with funds from this contract only if authorized by the Department through the terms of this contract.</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C.</w:t>
      </w:r>
      <w:r w:rsidRPr="002321A0">
        <w:rPr>
          <w:rFonts w:cs="Arial"/>
          <w:bCs/>
          <w:sz w:val="22"/>
          <w:szCs w:val="22"/>
        </w:rPr>
        <w:tab/>
        <w:t xml:space="preserve">Property purchased with federal funding must be purchased, managed, and disposed of in accordance with the pertinent provisions at 74 CFR </w:t>
      </w:r>
      <w:r w:rsidRPr="002321A0">
        <w:rPr>
          <w:rFonts w:cs="Arial"/>
          <w:bCs/>
          <w:sz w:val="22"/>
          <w:szCs w:val="22"/>
        </w:rPr>
        <w:sym w:font="WP TypographicSymbols" w:char="F027"/>
      </w:r>
      <w:r w:rsidRPr="002321A0">
        <w:rPr>
          <w:rFonts w:cs="Arial"/>
          <w:bCs/>
          <w:sz w:val="22"/>
          <w:szCs w:val="22"/>
        </w:rPr>
        <w:sym w:font="WP TypographicSymbols" w:char="F027"/>
      </w:r>
      <w:r w:rsidRPr="002321A0">
        <w:rPr>
          <w:rFonts w:cs="Arial"/>
          <w:bCs/>
          <w:sz w:val="22"/>
          <w:szCs w:val="22"/>
        </w:rPr>
        <w:t xml:space="preserve"> 74.32, 74.34, 74.35, 74.36, and 74.37 and 92 CFR </w:t>
      </w:r>
      <w:r w:rsidRPr="002321A0">
        <w:rPr>
          <w:rFonts w:cs="Arial"/>
          <w:bCs/>
          <w:sz w:val="22"/>
          <w:szCs w:val="22"/>
        </w:rPr>
        <w:sym w:font="WP TypographicSymbols" w:char="F027"/>
      </w:r>
      <w:r w:rsidRPr="002321A0">
        <w:rPr>
          <w:rFonts w:cs="Arial"/>
          <w:bCs/>
          <w:sz w:val="22"/>
          <w:szCs w:val="22"/>
        </w:rPr>
        <w:sym w:font="WP TypographicSymbols" w:char="F027"/>
      </w:r>
      <w:r w:rsidRPr="002321A0">
        <w:rPr>
          <w:rFonts w:cs="Arial"/>
          <w:bCs/>
          <w:sz w:val="22"/>
          <w:szCs w:val="22"/>
        </w:rPr>
        <w:t xml:space="preserve"> 92.31, 92.32,92.33 and 92.34. </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D.</w:t>
      </w:r>
      <w:r w:rsidRPr="002321A0">
        <w:rPr>
          <w:rFonts w:cs="Arial"/>
          <w:bCs/>
          <w:sz w:val="22"/>
          <w:szCs w:val="22"/>
        </w:rPr>
        <w:tab/>
        <w:t>At such time as the Contractor no longer contracts to deliver services to the Department or as directed by the Department during the term of the contract, the Contractor agrees to deliver, as may be required by law or as may be directed by the Department, title to and possession of any property purchased with contractual monies to the Department or to any entity designated by the Department.</w:t>
      </w:r>
    </w:p>
    <w:p w:rsidR="00150AB5" w:rsidRPr="002321A0" w:rsidRDefault="00150AB5" w:rsidP="00150AB5">
      <w:pPr>
        <w:jc w:val="both"/>
        <w:rPr>
          <w:rFonts w:cs="Arial"/>
          <w:bCs/>
          <w:sz w:val="22"/>
          <w:szCs w:val="22"/>
        </w:rPr>
      </w:pPr>
      <w:r w:rsidRPr="002321A0">
        <w:rPr>
          <w:rFonts w:cs="Arial"/>
          <w:bCs/>
          <w:sz w:val="22"/>
          <w:szCs w:val="22"/>
        </w:rPr>
        <w:t xml:space="preserve">   </w:t>
      </w: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E.</w:t>
      </w:r>
      <w:r w:rsidRPr="002321A0">
        <w:rPr>
          <w:rFonts w:cs="Arial"/>
          <w:bCs/>
          <w:sz w:val="22"/>
          <w:szCs w:val="22"/>
        </w:rPr>
        <w:tab/>
        <w:t>All patent and other legal rights in and to inventions arising out of activities assist</w:t>
      </w:r>
      <w:r w:rsidRPr="002321A0">
        <w:rPr>
          <w:rFonts w:cs="Arial"/>
          <w:bCs/>
          <w:sz w:val="22"/>
          <w:szCs w:val="22"/>
        </w:rPr>
        <w:softHyphen/>
        <w:t>ed by funds from this contract must be available, in accordance with 37 CFR Part 401 and any other applicable legal authority, to the public for royalty-free and nonexclusive licensing.  The Contractor must notify the Department promptly in writ</w:t>
      </w:r>
      <w:r w:rsidRPr="002321A0">
        <w:rPr>
          <w:rFonts w:cs="Arial"/>
          <w:bCs/>
          <w:sz w:val="22"/>
          <w:szCs w:val="22"/>
        </w:rPr>
        <w:softHyphen/>
        <w:t xml:space="preserve">ing of any invention conceived or actually reduced to practice in the course of performance of this contract.  </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F.</w:t>
      </w:r>
      <w:r w:rsidRPr="002321A0">
        <w:rPr>
          <w:rFonts w:cs="Arial"/>
          <w:bCs/>
          <w:sz w:val="22"/>
          <w:szCs w:val="22"/>
        </w:rPr>
        <w:tab/>
        <w:t xml:space="preserve">The Department and any federal agency from which funds for this contract are derived have, in accordance with 45 CFR </w:t>
      </w:r>
      <w:r w:rsidRPr="002321A0">
        <w:rPr>
          <w:rFonts w:cs="Arial"/>
          <w:bCs/>
          <w:sz w:val="22"/>
          <w:szCs w:val="22"/>
        </w:rPr>
        <w:sym w:font="WP TypographicSymbols" w:char="F027"/>
      </w:r>
      <w:r w:rsidRPr="002321A0">
        <w:rPr>
          <w:rFonts w:cs="Arial"/>
          <w:bCs/>
          <w:sz w:val="22"/>
          <w:szCs w:val="22"/>
        </w:rPr>
        <w:t xml:space="preserve">74.36 and 45 CFR </w:t>
      </w:r>
      <w:r w:rsidRPr="002321A0">
        <w:rPr>
          <w:rFonts w:cs="Arial"/>
          <w:bCs/>
          <w:sz w:val="22"/>
          <w:szCs w:val="22"/>
        </w:rPr>
        <w:sym w:font="WP TypographicSymbols" w:char="F027"/>
      </w:r>
      <w:r w:rsidRPr="002321A0">
        <w:rPr>
          <w:rFonts w:cs="Arial"/>
          <w:bCs/>
          <w:sz w:val="22"/>
          <w:szCs w:val="22"/>
        </w:rPr>
        <w:t>92.34, a royalty-free, nonexclu</w:t>
      </w:r>
      <w:r w:rsidRPr="002321A0">
        <w:rPr>
          <w:rFonts w:cs="Arial"/>
          <w:bCs/>
          <w:sz w:val="22"/>
          <w:szCs w:val="22"/>
        </w:rPr>
        <w:softHyphen/>
        <w:t xml:space="preserve">sive, and irrevocable right to reproduce, publish or otherwise use and authorize others to use for Department and agency purposes any written, audio or video material developed under this contract.  </w:t>
      </w:r>
    </w:p>
    <w:p w:rsidR="00150AB5" w:rsidRPr="00C53CE9" w:rsidRDefault="00150AB5" w:rsidP="00150AB5">
      <w:pPr>
        <w:jc w:val="both"/>
        <w:rPr>
          <w:rFonts w:ascii="Shruti" w:hAnsi="Shruti" w:cs="Shruti"/>
          <w:bCs/>
        </w:rPr>
      </w:pPr>
    </w:p>
    <w:p w:rsidR="00150AB5" w:rsidRPr="002321A0" w:rsidRDefault="00150AB5" w:rsidP="00150AB5">
      <w:pPr>
        <w:tabs>
          <w:tab w:val="left" w:pos="-1440"/>
        </w:tabs>
        <w:ind w:left="2160" w:hanging="2160"/>
        <w:jc w:val="both"/>
        <w:rPr>
          <w:rFonts w:cs="Arial"/>
          <w:bCs/>
        </w:rPr>
      </w:pPr>
      <w:r w:rsidRPr="002321A0">
        <w:rPr>
          <w:rFonts w:cs="Arial"/>
          <w:bCs/>
        </w:rPr>
        <w:t>SECTION 19.</w:t>
      </w:r>
      <w:r w:rsidRPr="002321A0">
        <w:rPr>
          <w:rFonts w:cs="Arial"/>
          <w:bCs/>
        </w:rPr>
        <w:tab/>
        <w:t>ACCESS TO PREMISES</w:t>
      </w:r>
    </w:p>
    <w:p w:rsidR="00150AB5" w:rsidRPr="00C53CE9" w:rsidRDefault="00150AB5" w:rsidP="00150AB5">
      <w:pPr>
        <w:jc w:val="both"/>
        <w:rPr>
          <w:rFonts w:ascii="Shruti" w:hAnsi="Shruti" w:cs="Shruti"/>
          <w:b/>
          <w:bCs/>
        </w:rPr>
      </w:pPr>
    </w:p>
    <w:p w:rsidR="00150AB5" w:rsidRPr="002321A0" w:rsidRDefault="00150AB5" w:rsidP="00150AB5">
      <w:pPr>
        <w:jc w:val="both"/>
        <w:rPr>
          <w:rFonts w:cs="Arial"/>
          <w:bCs/>
          <w:sz w:val="22"/>
          <w:szCs w:val="22"/>
        </w:rPr>
      </w:pPr>
      <w:r w:rsidRPr="002321A0">
        <w:rPr>
          <w:rFonts w:cs="Arial"/>
          <w:bCs/>
          <w:sz w:val="22"/>
          <w:szCs w:val="22"/>
        </w:rPr>
        <w:t>The Contractor must provide the State of Montana and any other legally authorized governmental entity, or their authorized representatives, the right to enter at all reasonable times the Contract</w:t>
      </w:r>
      <w:r w:rsidRPr="002321A0">
        <w:rPr>
          <w:rFonts w:cs="Arial"/>
          <w:bCs/>
          <w:sz w:val="22"/>
          <w:szCs w:val="22"/>
        </w:rPr>
        <w:softHyphen/>
        <w:t>or's premises or other places where contractual performance occurs to inspect, monitor or otherwise evaluate contractual performance.  The Contrac</w:t>
      </w:r>
      <w:r w:rsidRPr="002321A0">
        <w:rPr>
          <w:rFonts w:cs="Arial"/>
          <w:bCs/>
          <w:sz w:val="22"/>
          <w:szCs w:val="22"/>
        </w:rPr>
        <w:softHyphen/>
        <w:t>tor must provide reasonable facili</w:t>
      </w:r>
      <w:r w:rsidRPr="002321A0">
        <w:rPr>
          <w:rFonts w:cs="Arial"/>
          <w:bCs/>
          <w:sz w:val="22"/>
          <w:szCs w:val="22"/>
        </w:rPr>
        <w:softHyphen/>
        <w:t>ties and assis</w:t>
      </w:r>
      <w:r w:rsidRPr="002321A0">
        <w:rPr>
          <w:rFonts w:cs="Arial"/>
          <w:bCs/>
          <w:sz w:val="22"/>
          <w:szCs w:val="22"/>
        </w:rPr>
        <w:softHyphen/>
        <w:t>tance for the safety and convenience of the persons performing those duties.  All inspection, monitoring and evaluation must be performed in such a manner as not to unduly interfere with contractual performance.</w:t>
      </w:r>
    </w:p>
    <w:p w:rsidR="00150AB5" w:rsidRPr="00C53CE9" w:rsidRDefault="00150AB5" w:rsidP="00150AB5">
      <w:pPr>
        <w:jc w:val="both"/>
        <w:rPr>
          <w:rFonts w:ascii="Shruti" w:hAnsi="Shruti" w:cs="Shruti"/>
          <w:b/>
          <w:bCs/>
        </w:rPr>
      </w:pPr>
    </w:p>
    <w:p w:rsidR="00150AB5" w:rsidRPr="002321A0" w:rsidRDefault="00150AB5" w:rsidP="00150AB5">
      <w:pPr>
        <w:tabs>
          <w:tab w:val="left" w:pos="-1440"/>
        </w:tabs>
        <w:ind w:left="2160" w:hanging="2160"/>
        <w:jc w:val="both"/>
        <w:rPr>
          <w:rFonts w:cs="Arial"/>
          <w:bCs/>
        </w:rPr>
      </w:pPr>
      <w:r w:rsidRPr="002321A0">
        <w:rPr>
          <w:rFonts w:cs="Arial"/>
          <w:bCs/>
        </w:rPr>
        <w:t>SECTION 20.</w:t>
      </w:r>
      <w:r w:rsidRPr="002321A0">
        <w:rPr>
          <w:rFonts w:cs="Arial"/>
          <w:bCs/>
        </w:rPr>
        <w:tab/>
        <w:t>CONTRACT TERMINATION</w:t>
      </w:r>
    </w:p>
    <w:p w:rsidR="00150AB5" w:rsidRPr="00C53CE9" w:rsidRDefault="00150AB5" w:rsidP="00150AB5">
      <w:pPr>
        <w:jc w:val="both"/>
        <w:rPr>
          <w:rFonts w:ascii="Shruti" w:hAnsi="Shruti" w:cs="Shruti"/>
          <w:b/>
          <w:bCs/>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A.</w:t>
      </w:r>
      <w:r w:rsidRPr="002321A0">
        <w:rPr>
          <w:rFonts w:cs="Arial"/>
          <w:bCs/>
          <w:sz w:val="22"/>
          <w:szCs w:val="22"/>
        </w:rPr>
        <w:tab/>
        <w:t xml:space="preserve">The Department may immediately terminate the whole or any part of this contract for failure to perform the contract in accordance with the terms of the contract and other governing authorities.  </w:t>
      </w:r>
    </w:p>
    <w:p w:rsidR="00150AB5" w:rsidRPr="002321A0" w:rsidRDefault="00150AB5" w:rsidP="00150AB5">
      <w:pPr>
        <w:jc w:val="both"/>
        <w:rPr>
          <w:rFonts w:cs="Arial"/>
          <w:bCs/>
          <w:sz w:val="22"/>
          <w:szCs w:val="22"/>
        </w:rPr>
      </w:pPr>
    </w:p>
    <w:p w:rsidR="00150AB5" w:rsidRPr="002321A0" w:rsidRDefault="00150AB5" w:rsidP="00150AB5">
      <w:pPr>
        <w:tabs>
          <w:tab w:val="left" w:pos="-1440"/>
          <w:tab w:val="left" w:pos="1440"/>
        </w:tabs>
        <w:ind w:left="1440" w:hanging="720"/>
        <w:jc w:val="both"/>
        <w:rPr>
          <w:rFonts w:cs="Arial"/>
          <w:bCs/>
          <w:sz w:val="22"/>
          <w:szCs w:val="22"/>
        </w:rPr>
      </w:pPr>
      <w:r w:rsidRPr="002321A0">
        <w:rPr>
          <w:rFonts w:cs="Arial"/>
          <w:bCs/>
          <w:sz w:val="22"/>
          <w:szCs w:val="22"/>
        </w:rPr>
        <w:t>1.</w:t>
      </w:r>
      <w:r w:rsidRPr="002321A0">
        <w:rPr>
          <w:rFonts w:cs="Arial"/>
          <w:bCs/>
          <w:sz w:val="22"/>
          <w:szCs w:val="22"/>
        </w:rPr>
        <w:tab/>
        <w:t>If there is no exigency or risk of harm to persons from continued performance, the Department, in its discretion, may impose penalties and/or provide notice to the Contractor of the failure to perform and allow the Contractor 30 days during which to cure the failure.</w:t>
      </w:r>
    </w:p>
    <w:p w:rsidR="00150AB5" w:rsidRPr="002321A0" w:rsidRDefault="00150AB5" w:rsidP="00150AB5">
      <w:pPr>
        <w:jc w:val="both"/>
        <w:rPr>
          <w:rFonts w:cs="Arial"/>
          <w:bCs/>
          <w:sz w:val="22"/>
          <w:szCs w:val="22"/>
        </w:rPr>
      </w:pPr>
    </w:p>
    <w:p w:rsidR="00D32EE1" w:rsidRDefault="00150AB5" w:rsidP="00150AB5">
      <w:pPr>
        <w:tabs>
          <w:tab w:val="left" w:pos="-1440"/>
        </w:tabs>
        <w:ind w:left="720" w:hanging="720"/>
        <w:jc w:val="both"/>
        <w:rPr>
          <w:rFonts w:cs="Arial"/>
          <w:bCs/>
          <w:sz w:val="22"/>
          <w:szCs w:val="22"/>
        </w:rPr>
      </w:pPr>
      <w:r w:rsidRPr="002321A0">
        <w:rPr>
          <w:rFonts w:cs="Arial"/>
          <w:bCs/>
          <w:sz w:val="22"/>
          <w:szCs w:val="22"/>
        </w:rPr>
        <w:tab/>
      </w:r>
    </w:p>
    <w:p w:rsidR="00150AB5" w:rsidRPr="002321A0" w:rsidRDefault="00D32EE1" w:rsidP="00150AB5">
      <w:pPr>
        <w:tabs>
          <w:tab w:val="left" w:pos="-1440"/>
        </w:tabs>
        <w:ind w:left="720" w:hanging="720"/>
        <w:jc w:val="both"/>
        <w:rPr>
          <w:rFonts w:cs="Arial"/>
          <w:bCs/>
          <w:sz w:val="22"/>
          <w:szCs w:val="22"/>
        </w:rPr>
      </w:pPr>
      <w:r>
        <w:rPr>
          <w:rFonts w:cs="Arial"/>
          <w:bCs/>
          <w:sz w:val="22"/>
          <w:szCs w:val="22"/>
        </w:rPr>
        <w:br w:type="page"/>
      </w:r>
      <w:r w:rsidR="00150AB5" w:rsidRPr="002321A0">
        <w:rPr>
          <w:rFonts w:cs="Arial"/>
          <w:bCs/>
          <w:sz w:val="22"/>
          <w:szCs w:val="22"/>
        </w:rPr>
        <w:lastRenderedPageBreak/>
        <w:t>2.</w:t>
      </w:r>
      <w:r w:rsidR="00150AB5" w:rsidRPr="002321A0">
        <w:rPr>
          <w:rFonts w:cs="Arial"/>
          <w:bCs/>
          <w:sz w:val="22"/>
          <w:szCs w:val="22"/>
        </w:rPr>
        <w:tab/>
        <w:t>Failure to perform includes, but is not limited to, failure to:</w:t>
      </w:r>
    </w:p>
    <w:p w:rsidR="00150AB5" w:rsidRPr="002321A0" w:rsidRDefault="00150AB5" w:rsidP="00150AB5">
      <w:pPr>
        <w:jc w:val="both"/>
        <w:rPr>
          <w:rFonts w:cs="Arial"/>
          <w:bCs/>
          <w:sz w:val="22"/>
          <w:szCs w:val="22"/>
        </w:rPr>
      </w:pPr>
    </w:p>
    <w:p w:rsidR="00150AB5" w:rsidRPr="002321A0" w:rsidRDefault="00150AB5" w:rsidP="00150AB5">
      <w:pPr>
        <w:tabs>
          <w:tab w:val="left" w:pos="-1440"/>
          <w:tab w:val="left" w:pos="2160"/>
          <w:tab w:val="left" w:pos="2430"/>
        </w:tabs>
        <w:ind w:left="720" w:hanging="720"/>
        <w:jc w:val="both"/>
        <w:rPr>
          <w:rFonts w:cs="Arial"/>
          <w:bCs/>
          <w:sz w:val="22"/>
          <w:szCs w:val="22"/>
        </w:rPr>
      </w:pPr>
      <w:r w:rsidRPr="002321A0">
        <w:rPr>
          <w:rFonts w:cs="Arial"/>
          <w:bCs/>
          <w:sz w:val="22"/>
          <w:szCs w:val="22"/>
        </w:rPr>
        <w:tab/>
      </w:r>
      <w:r w:rsidRPr="002321A0">
        <w:rPr>
          <w:rFonts w:cs="Arial"/>
          <w:bCs/>
          <w:sz w:val="22"/>
          <w:szCs w:val="22"/>
        </w:rPr>
        <w:tab/>
        <w:t>a.</w:t>
      </w:r>
      <w:r w:rsidRPr="002321A0">
        <w:rPr>
          <w:rFonts w:cs="Arial"/>
          <w:bCs/>
          <w:sz w:val="22"/>
          <w:szCs w:val="22"/>
        </w:rPr>
        <w:tab/>
        <w:t>perform the services within the time limits specified in this contract;</w:t>
      </w:r>
    </w:p>
    <w:p w:rsidR="00150AB5" w:rsidRPr="002321A0" w:rsidRDefault="00150AB5" w:rsidP="00150AB5">
      <w:pPr>
        <w:jc w:val="both"/>
        <w:rPr>
          <w:rFonts w:cs="Arial"/>
          <w:bCs/>
          <w:sz w:val="22"/>
          <w:szCs w:val="22"/>
        </w:rPr>
      </w:pPr>
    </w:p>
    <w:p w:rsidR="00150AB5" w:rsidRPr="002321A0" w:rsidRDefault="00150AB5" w:rsidP="00150AB5">
      <w:pPr>
        <w:tabs>
          <w:tab w:val="left" w:pos="-1440"/>
          <w:tab w:val="left" w:pos="2160"/>
          <w:tab w:val="left" w:pos="2430"/>
        </w:tabs>
        <w:ind w:left="720" w:hanging="720"/>
        <w:jc w:val="both"/>
        <w:rPr>
          <w:rFonts w:cs="Arial"/>
          <w:bCs/>
          <w:sz w:val="22"/>
          <w:szCs w:val="22"/>
        </w:rPr>
      </w:pPr>
      <w:r w:rsidRPr="002321A0">
        <w:rPr>
          <w:rFonts w:cs="Arial"/>
          <w:bCs/>
          <w:sz w:val="22"/>
          <w:szCs w:val="22"/>
        </w:rPr>
        <w:tab/>
      </w:r>
      <w:r w:rsidRPr="002321A0">
        <w:rPr>
          <w:rFonts w:cs="Arial"/>
          <w:bCs/>
          <w:sz w:val="22"/>
          <w:szCs w:val="22"/>
        </w:rPr>
        <w:tab/>
        <w:t>b.</w:t>
      </w:r>
      <w:r w:rsidRPr="002321A0">
        <w:rPr>
          <w:rFonts w:cs="Arial"/>
          <w:bCs/>
          <w:sz w:val="22"/>
          <w:szCs w:val="22"/>
        </w:rPr>
        <w:tab/>
        <w:t>perform any of the requirements of this contract;</w:t>
      </w:r>
    </w:p>
    <w:p w:rsidR="00150AB5" w:rsidRPr="002321A0" w:rsidRDefault="00150AB5" w:rsidP="00150AB5">
      <w:pPr>
        <w:jc w:val="both"/>
        <w:rPr>
          <w:rFonts w:cs="Arial"/>
          <w:bCs/>
          <w:sz w:val="22"/>
          <w:szCs w:val="22"/>
        </w:rPr>
      </w:pPr>
    </w:p>
    <w:p w:rsidR="00150AB5" w:rsidRPr="002321A0" w:rsidRDefault="00150AB5" w:rsidP="00150AB5">
      <w:pPr>
        <w:tabs>
          <w:tab w:val="left" w:pos="-1440"/>
          <w:tab w:val="left" w:pos="2160"/>
        </w:tabs>
        <w:ind w:left="2430" w:hanging="1710"/>
        <w:jc w:val="both"/>
        <w:rPr>
          <w:rFonts w:cs="Arial"/>
          <w:bCs/>
          <w:sz w:val="22"/>
          <w:szCs w:val="22"/>
        </w:rPr>
      </w:pPr>
      <w:r w:rsidRPr="002321A0">
        <w:rPr>
          <w:rFonts w:cs="Arial"/>
          <w:bCs/>
          <w:sz w:val="22"/>
          <w:szCs w:val="22"/>
        </w:rPr>
        <w:tab/>
        <w:t>c.</w:t>
      </w:r>
      <w:r w:rsidRPr="002321A0">
        <w:rPr>
          <w:rFonts w:cs="Arial"/>
          <w:bCs/>
          <w:sz w:val="22"/>
          <w:szCs w:val="22"/>
        </w:rPr>
        <w:tab/>
        <w:t>perform its contractual duties or responsibilities in accordance with the terms of the contract or any other authority, including statute, rules, or policy that govern the standards for performance; or</w:t>
      </w:r>
    </w:p>
    <w:p w:rsidR="00150AB5" w:rsidRPr="002321A0" w:rsidRDefault="00150AB5" w:rsidP="00150AB5">
      <w:pPr>
        <w:jc w:val="both"/>
        <w:rPr>
          <w:rFonts w:cs="Arial"/>
          <w:bCs/>
          <w:sz w:val="22"/>
          <w:szCs w:val="22"/>
        </w:rPr>
      </w:pPr>
    </w:p>
    <w:p w:rsidR="00150AB5" w:rsidRPr="002321A0" w:rsidRDefault="00150AB5" w:rsidP="00150AB5">
      <w:pPr>
        <w:tabs>
          <w:tab w:val="left" w:pos="-1440"/>
          <w:tab w:val="left" w:pos="2160"/>
          <w:tab w:val="left" w:pos="2430"/>
        </w:tabs>
        <w:ind w:left="2160" w:hanging="2160"/>
        <w:jc w:val="both"/>
        <w:rPr>
          <w:rFonts w:cs="Arial"/>
          <w:bCs/>
          <w:sz w:val="22"/>
          <w:szCs w:val="22"/>
        </w:rPr>
      </w:pPr>
      <w:r>
        <w:rPr>
          <w:rFonts w:cs="Arial"/>
          <w:bCs/>
          <w:sz w:val="22"/>
          <w:szCs w:val="22"/>
        </w:rPr>
        <w:tab/>
      </w:r>
      <w:r w:rsidRPr="002321A0">
        <w:rPr>
          <w:rFonts w:cs="Arial"/>
          <w:bCs/>
          <w:sz w:val="22"/>
          <w:szCs w:val="22"/>
        </w:rPr>
        <w:t>d.</w:t>
      </w:r>
      <w:r w:rsidRPr="002321A0">
        <w:rPr>
          <w:rFonts w:cs="Arial"/>
          <w:bCs/>
          <w:sz w:val="22"/>
          <w:szCs w:val="22"/>
        </w:rPr>
        <w:tab/>
        <w:t>comply with any law, regulation or licensure and certifi</w:t>
      </w:r>
      <w:r w:rsidRPr="002321A0">
        <w:rPr>
          <w:rFonts w:cs="Arial"/>
          <w:bCs/>
          <w:sz w:val="22"/>
          <w:szCs w:val="22"/>
        </w:rPr>
        <w:softHyphen/>
        <w:t>cation requirement.</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B.</w:t>
      </w:r>
      <w:r w:rsidRPr="002321A0">
        <w:rPr>
          <w:rFonts w:cs="Arial"/>
          <w:bCs/>
          <w:sz w:val="22"/>
          <w:szCs w:val="22"/>
        </w:rPr>
        <w:tab/>
        <w:t>The Department may terminate the whole or any part of this contract when federal or state funding for this contract becomes unavailable for any reason.  The Department must give notice to the Contractor at least thirty (30) days prior to the effective date of termination.</w:t>
      </w:r>
    </w:p>
    <w:p w:rsidR="00150AB5" w:rsidRPr="002321A0" w:rsidRDefault="00150AB5" w:rsidP="00150AB5">
      <w:pPr>
        <w:jc w:val="both"/>
        <w:rPr>
          <w:rFonts w:cs="Arial"/>
          <w:bCs/>
          <w:sz w:val="22"/>
          <w:szCs w:val="22"/>
        </w:rPr>
      </w:pPr>
    </w:p>
    <w:p w:rsidR="00150AB5" w:rsidRPr="002321A0" w:rsidRDefault="00150AB5" w:rsidP="00150AB5">
      <w:pPr>
        <w:tabs>
          <w:tab w:val="left" w:pos="-1440"/>
        </w:tabs>
        <w:ind w:left="720" w:hanging="720"/>
        <w:jc w:val="both"/>
        <w:rPr>
          <w:rFonts w:cs="Arial"/>
          <w:bCs/>
          <w:sz w:val="22"/>
          <w:szCs w:val="22"/>
        </w:rPr>
      </w:pPr>
      <w:r w:rsidRPr="002321A0">
        <w:rPr>
          <w:rFonts w:cs="Arial"/>
          <w:bCs/>
          <w:sz w:val="22"/>
          <w:szCs w:val="22"/>
        </w:rPr>
        <w:t>C.</w:t>
      </w:r>
      <w:r w:rsidRPr="002321A0">
        <w:rPr>
          <w:rFonts w:cs="Arial"/>
          <w:bCs/>
          <w:sz w:val="22"/>
          <w:szCs w:val="22"/>
        </w:rPr>
        <w:tab/>
        <w:t>Either party may terminate this contract without cause.  The party terminating this contract must give notice of termination to the other party at least thirty (30) days  prior to the effective date of termination.</w:t>
      </w:r>
    </w:p>
    <w:p w:rsidR="00150AB5" w:rsidRPr="00C53CE9" w:rsidRDefault="00150AB5" w:rsidP="00150AB5">
      <w:pPr>
        <w:jc w:val="both"/>
        <w:rPr>
          <w:rFonts w:ascii="Shruti" w:hAnsi="Shruti" w:cs="Shruti"/>
          <w:b/>
          <w:bCs/>
        </w:rPr>
      </w:pPr>
    </w:p>
    <w:p w:rsidR="00150AB5" w:rsidRPr="005A441B" w:rsidRDefault="00150AB5" w:rsidP="00150AB5">
      <w:pPr>
        <w:tabs>
          <w:tab w:val="left" w:pos="-1440"/>
        </w:tabs>
        <w:jc w:val="both"/>
        <w:rPr>
          <w:rFonts w:cs="Arial"/>
          <w:bCs/>
          <w:sz w:val="22"/>
          <w:szCs w:val="22"/>
        </w:rPr>
      </w:pPr>
      <w:r w:rsidRPr="005A441B">
        <w:rPr>
          <w:rFonts w:cs="Arial"/>
          <w:bCs/>
          <w:sz w:val="22"/>
          <w:szCs w:val="22"/>
        </w:rPr>
        <w:t>D.</w:t>
      </w:r>
      <w:r w:rsidRPr="005A441B">
        <w:rPr>
          <w:rFonts w:cs="Arial"/>
          <w:bCs/>
          <w:sz w:val="22"/>
          <w:szCs w:val="22"/>
        </w:rPr>
        <w:tab/>
        <w:t xml:space="preserve">Notice of termination must be given in writing. </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E.</w:t>
      </w:r>
      <w:r w:rsidRPr="005A441B">
        <w:rPr>
          <w:rFonts w:cs="Arial"/>
          <w:bCs/>
          <w:sz w:val="22"/>
          <w:szCs w:val="22"/>
        </w:rPr>
        <w:tab/>
        <w:t xml:space="preserve">Notice of termination given to the Department by the Contractor may only be revoked with the consent of the Department.  </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F.</w:t>
      </w:r>
      <w:r w:rsidRPr="005A441B">
        <w:rPr>
          <w:rFonts w:cs="Arial"/>
          <w:bCs/>
          <w:sz w:val="22"/>
          <w:szCs w:val="22"/>
        </w:rPr>
        <w:tab/>
        <w:t>Upon contract termination or nonrenewable of this con</w:t>
      </w:r>
      <w:r w:rsidRPr="005A441B">
        <w:rPr>
          <w:rFonts w:cs="Arial"/>
          <w:bCs/>
          <w:sz w:val="22"/>
          <w:szCs w:val="22"/>
        </w:rPr>
        <w:softHyphen/>
        <w:t>tract, the Contractor must allow the Department, its agents and repre</w:t>
      </w:r>
      <w:r w:rsidRPr="005A441B">
        <w:rPr>
          <w:rFonts w:cs="Arial"/>
          <w:bCs/>
          <w:sz w:val="22"/>
          <w:szCs w:val="22"/>
        </w:rPr>
        <w:softHyphen/>
        <w:t>sentatives full access to the Contractor's facili</w:t>
      </w:r>
      <w:r w:rsidRPr="005A441B">
        <w:rPr>
          <w:rFonts w:cs="Arial"/>
          <w:bCs/>
          <w:sz w:val="22"/>
          <w:szCs w:val="22"/>
        </w:rPr>
        <w:softHyphen/>
        <w:t xml:space="preserve">ties and records to arrange the orderly transfer of the contracted activities.  </w:t>
      </w:r>
    </w:p>
    <w:p w:rsidR="00150AB5" w:rsidRPr="00C53CE9" w:rsidRDefault="00150AB5" w:rsidP="00150AB5">
      <w:pPr>
        <w:jc w:val="both"/>
        <w:rPr>
          <w:rFonts w:ascii="Shruti" w:hAnsi="Shruti" w:cs="Shruti"/>
          <w:bCs/>
        </w:rPr>
      </w:pPr>
    </w:p>
    <w:p w:rsidR="00150AB5" w:rsidRPr="005A441B" w:rsidRDefault="00150AB5" w:rsidP="00150AB5">
      <w:pPr>
        <w:jc w:val="both"/>
        <w:rPr>
          <w:rFonts w:cs="Arial"/>
          <w:bCs/>
        </w:rPr>
      </w:pPr>
      <w:r w:rsidRPr="005A441B">
        <w:rPr>
          <w:rFonts w:cs="Arial"/>
          <w:bCs/>
        </w:rPr>
        <w:t xml:space="preserve">SECTION 21. </w:t>
      </w:r>
      <w:r w:rsidRPr="005A441B">
        <w:rPr>
          <w:rFonts w:cs="Arial"/>
          <w:bCs/>
        </w:rPr>
        <w:tab/>
        <w:t>LIAISON AND SERVICE OF NOTICES</w:t>
      </w:r>
    </w:p>
    <w:p w:rsidR="00150AB5" w:rsidRPr="00C53CE9" w:rsidRDefault="00150AB5" w:rsidP="00150AB5">
      <w:pPr>
        <w:jc w:val="both"/>
        <w:rPr>
          <w:rFonts w:ascii="Shruti" w:hAnsi="Shruti" w:cs="Shruti"/>
          <w:b/>
          <w:bCs/>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A.</w:t>
      </w:r>
      <w:r w:rsidRPr="005A441B">
        <w:rPr>
          <w:rFonts w:cs="Arial"/>
          <w:b/>
          <w:bCs/>
          <w:sz w:val="22"/>
          <w:szCs w:val="22"/>
        </w:rPr>
        <w:tab/>
      </w:r>
      <w:r w:rsidRPr="005A441B">
        <w:rPr>
          <w:rFonts w:cs="Arial"/>
          <w:bCs/>
          <w:sz w:val="22"/>
          <w:szCs w:val="22"/>
        </w:rPr>
        <w:t xml:space="preserve">Nancy McGrorty @ (406) 444-4423 and e-mail </w:t>
      </w:r>
      <w:hyperlink r:id="rId24" w:history="1">
        <w:r w:rsidRPr="005A441B">
          <w:rPr>
            <w:rStyle w:val="Hyperlink"/>
            <w:rFonts w:cs="Arial"/>
            <w:bCs/>
            <w:sz w:val="22"/>
            <w:szCs w:val="22"/>
          </w:rPr>
          <w:t>nmcgrorty@mt.gov</w:t>
        </w:r>
      </w:hyperlink>
      <w:r w:rsidRPr="005A441B">
        <w:rPr>
          <w:rFonts w:cs="Arial"/>
          <w:bCs/>
          <w:sz w:val="22"/>
          <w:szCs w:val="22"/>
        </w:rPr>
        <w:t xml:space="preserve"> is the fiscal liaison, Marlene Disburg-Ross @ (406) 422-9915 and email </w:t>
      </w:r>
      <w:hyperlink r:id="rId25" w:history="1">
        <w:r w:rsidRPr="005A441B">
          <w:rPr>
            <w:rStyle w:val="Hyperlink"/>
            <w:rFonts w:cs="Arial"/>
            <w:bCs/>
            <w:sz w:val="22"/>
            <w:szCs w:val="22"/>
          </w:rPr>
          <w:t>mdisburg-ross@mt.gov</w:t>
        </w:r>
      </w:hyperlink>
      <w:r w:rsidRPr="005A441B">
        <w:rPr>
          <w:rFonts w:cs="Arial"/>
          <w:bCs/>
          <w:sz w:val="22"/>
          <w:szCs w:val="22"/>
        </w:rPr>
        <w:t xml:space="preserve"> </w:t>
      </w:r>
      <w:r w:rsidRPr="005A441B">
        <w:rPr>
          <w:rFonts w:cs="Arial"/>
          <w:b/>
          <w:bCs/>
          <w:sz w:val="22"/>
          <w:szCs w:val="22"/>
        </w:rPr>
        <w:t xml:space="preserve"> </w:t>
      </w:r>
      <w:r w:rsidRPr="005A441B">
        <w:rPr>
          <w:rFonts w:cs="Arial"/>
          <w:bCs/>
          <w:sz w:val="22"/>
          <w:szCs w:val="22"/>
        </w:rPr>
        <w:t>is the program liaison for the Department.</w:t>
      </w:r>
      <w:r w:rsidRPr="005A441B">
        <w:rPr>
          <w:rFonts w:cs="Arial"/>
          <w:b/>
          <w:bCs/>
          <w:sz w:val="22"/>
          <w:szCs w:val="22"/>
        </w:rPr>
        <w:t xml:space="preserve">  </w:t>
      </w:r>
      <w:r w:rsidRPr="00114944">
        <w:rPr>
          <w:rFonts w:cs="Arial"/>
          <w:b/>
          <w:bCs/>
          <w:sz w:val="22"/>
          <w:szCs w:val="22"/>
          <w:u w:val="single"/>
        </w:rPr>
        <w:t>Insert name along with telephone number/fax number, and e-mail address)</w:t>
      </w:r>
      <w:r w:rsidRPr="005A441B">
        <w:rPr>
          <w:rFonts w:cs="Arial"/>
          <w:b/>
          <w:bCs/>
          <w:sz w:val="22"/>
          <w:szCs w:val="22"/>
        </w:rPr>
        <w:t xml:space="preserve"> </w:t>
      </w:r>
      <w:r w:rsidRPr="005A441B">
        <w:rPr>
          <w:rFonts w:cs="Arial"/>
          <w:bCs/>
          <w:sz w:val="22"/>
          <w:szCs w:val="22"/>
        </w:rPr>
        <w:t>is the liaison for the Contractor.  These persons serve as the primary contacts between the parties regarding the performance of this contract.</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B.</w:t>
      </w:r>
      <w:r w:rsidRPr="005A441B">
        <w:rPr>
          <w:rFonts w:cs="Arial"/>
          <w:bCs/>
          <w:sz w:val="22"/>
          <w:szCs w:val="22"/>
        </w:rPr>
        <w:tab/>
        <w:t>Written notices, reports and other information required to be exchanged between the parties must be directed to the liaison at the parties' addresses set out in this contract.</w:t>
      </w:r>
    </w:p>
    <w:p w:rsidR="00150AB5" w:rsidRPr="002F6220" w:rsidRDefault="00150AB5" w:rsidP="00150AB5">
      <w:pPr>
        <w:jc w:val="both"/>
        <w:rPr>
          <w:rFonts w:ascii="Shruti" w:hAnsi="Shruti" w:cs="Shruti"/>
          <w:bCs/>
          <w:color w:val="FF0000"/>
          <w:u w:val="single"/>
        </w:rPr>
      </w:pPr>
    </w:p>
    <w:p w:rsidR="00150AB5" w:rsidRPr="005A441B" w:rsidRDefault="00150AB5" w:rsidP="00150AB5">
      <w:pPr>
        <w:jc w:val="both"/>
        <w:rPr>
          <w:rFonts w:cs="Arial"/>
        </w:rPr>
      </w:pPr>
      <w:r w:rsidRPr="005A441B">
        <w:rPr>
          <w:rFonts w:cs="Arial"/>
        </w:rPr>
        <w:t>SECTION 22.</w:t>
      </w:r>
      <w:r w:rsidRPr="005A441B">
        <w:rPr>
          <w:rFonts w:cs="Arial"/>
        </w:rPr>
        <w:tab/>
        <w:t>DISPUTE RESOLUTION PROCESS</w:t>
      </w:r>
    </w:p>
    <w:p w:rsidR="00150AB5" w:rsidRPr="00746C9A" w:rsidRDefault="00150AB5" w:rsidP="00150AB5">
      <w:pPr>
        <w:jc w:val="both"/>
        <w:rPr>
          <w:rFonts w:ascii="Shruti" w:hAnsi="Shruti" w:cs="Shruti"/>
          <w:b/>
        </w:rPr>
      </w:pPr>
    </w:p>
    <w:p w:rsidR="00150AB5" w:rsidRPr="005A441B" w:rsidRDefault="00150AB5" w:rsidP="00150AB5">
      <w:pPr>
        <w:jc w:val="both"/>
        <w:rPr>
          <w:rFonts w:cs="Arial"/>
          <w:sz w:val="22"/>
          <w:szCs w:val="22"/>
        </w:rPr>
      </w:pPr>
      <w:r w:rsidRPr="005A441B">
        <w:rPr>
          <w:rFonts w:cs="Arial"/>
          <w:sz w:val="22"/>
          <w:szCs w:val="22"/>
        </w:rPr>
        <w:t>The following process is to be used in the event of a disagreement between the Contractor</w:t>
      </w:r>
      <w:r w:rsidRPr="005A441B">
        <w:rPr>
          <w:rFonts w:cs="Arial"/>
          <w:b/>
          <w:sz w:val="22"/>
          <w:szCs w:val="22"/>
        </w:rPr>
        <w:t xml:space="preserve"> </w:t>
      </w:r>
      <w:r w:rsidRPr="005A441B">
        <w:rPr>
          <w:rFonts w:cs="Arial"/>
          <w:sz w:val="22"/>
          <w:szCs w:val="22"/>
        </w:rPr>
        <w:t xml:space="preserve">and the Department about the terms of this contract.  Written notification by the Contractor providing specific details about the disagreement must first be provided to the Department liaison identified in </w:t>
      </w:r>
      <w:r w:rsidRPr="005A441B">
        <w:rPr>
          <w:rFonts w:cs="Arial"/>
          <w:color w:val="000000"/>
          <w:sz w:val="22"/>
          <w:szCs w:val="22"/>
        </w:rPr>
        <w:t>Section 21.</w:t>
      </w:r>
      <w:r w:rsidRPr="005A441B">
        <w:rPr>
          <w:rFonts w:cs="Arial"/>
          <w:sz w:val="22"/>
          <w:szCs w:val="22"/>
        </w:rPr>
        <w:t xml:space="preserve">   The Department liaison shall attempt to resolve the dispute.  If resolution of the disagreement is not obtained then the Contractor may request a review and determination to be made by the division administrator.  The Contractor shall provide in writing specific details about the remaining issues that are in dispute.   The Contractor may also request an in-person meeting with the administrator to present its reasons or position on the disagreement.  If the division administrator cannot resolve the dispute, the </w:t>
      </w:r>
      <w:r w:rsidRPr="005A441B">
        <w:rPr>
          <w:rFonts w:cs="Arial"/>
          <w:sz w:val="22"/>
          <w:szCs w:val="22"/>
        </w:rPr>
        <w:lastRenderedPageBreak/>
        <w:t>reasons for the department’s position on the issues in dispute must be presented to the Contractor in writing.</w:t>
      </w:r>
    </w:p>
    <w:p w:rsidR="00150AB5" w:rsidRPr="00C53CE9" w:rsidRDefault="00150AB5" w:rsidP="00150AB5">
      <w:pPr>
        <w:jc w:val="both"/>
        <w:rPr>
          <w:rFonts w:ascii="Shruti" w:hAnsi="Shruti" w:cs="Shruti"/>
          <w:bCs/>
        </w:rPr>
      </w:pPr>
    </w:p>
    <w:p w:rsidR="00150AB5" w:rsidRPr="005A441B" w:rsidRDefault="00D32EE1" w:rsidP="00150AB5">
      <w:pPr>
        <w:jc w:val="both"/>
        <w:rPr>
          <w:rFonts w:cs="Arial"/>
          <w:bCs/>
        </w:rPr>
      </w:pPr>
      <w:r>
        <w:rPr>
          <w:rFonts w:cs="Arial"/>
          <w:bCs/>
        </w:rPr>
        <w:br w:type="page"/>
      </w:r>
      <w:r w:rsidR="00150AB5" w:rsidRPr="005A441B">
        <w:rPr>
          <w:rFonts w:cs="Arial"/>
          <w:bCs/>
        </w:rPr>
        <w:lastRenderedPageBreak/>
        <w:t xml:space="preserve">SECTION 23. </w:t>
      </w:r>
      <w:r w:rsidR="00150AB5" w:rsidRPr="005A441B">
        <w:rPr>
          <w:rFonts w:cs="Arial"/>
          <w:bCs/>
        </w:rPr>
        <w:tab/>
        <w:t>CHOICE OF LAW, REMEDIES AND VENUE</w:t>
      </w:r>
    </w:p>
    <w:p w:rsidR="00150AB5" w:rsidRPr="00C53CE9" w:rsidRDefault="00150AB5" w:rsidP="00150AB5">
      <w:pPr>
        <w:jc w:val="both"/>
        <w:rPr>
          <w:rFonts w:ascii="Shruti" w:hAnsi="Shruti" w:cs="Shruti"/>
          <w:b/>
          <w:bCs/>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A.</w:t>
      </w:r>
      <w:r w:rsidRPr="005A441B">
        <w:rPr>
          <w:rFonts w:cs="Arial"/>
          <w:bCs/>
          <w:sz w:val="22"/>
          <w:szCs w:val="22"/>
        </w:rPr>
        <w:tab/>
        <w:t>This contract is governed by the laws of the State of Montana.</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B.</w:t>
      </w:r>
      <w:r w:rsidRPr="005A441B">
        <w:rPr>
          <w:rFonts w:cs="Arial"/>
          <w:bCs/>
          <w:sz w:val="22"/>
          <w:szCs w:val="22"/>
        </w:rPr>
        <w:tab/>
        <w:t>Any remedies provided by this contract are not exclusive and are in addition to any other remedies provided by law.</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C.</w:t>
      </w:r>
      <w:r w:rsidRPr="005A441B">
        <w:rPr>
          <w:rFonts w:cs="Arial"/>
          <w:bCs/>
          <w:sz w:val="22"/>
          <w:szCs w:val="22"/>
        </w:rPr>
        <w:tab/>
        <w:t>In the event of litigation concerning this contract, venue must be in the First Judicial District in and for the County of Lewis and Clark, State of Montana.</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D.</w:t>
      </w:r>
      <w:r w:rsidRPr="005A441B">
        <w:rPr>
          <w:rFonts w:cs="Arial"/>
          <w:bCs/>
          <w:sz w:val="22"/>
          <w:szCs w:val="22"/>
        </w:rPr>
        <w:tab/>
        <w:t>In the event of a contractual dispute, the Contractor agrees to continue performance under this contract unless the Department explicitly waives performance in writing.</w:t>
      </w:r>
    </w:p>
    <w:p w:rsidR="00150AB5" w:rsidRPr="00C53CE9" w:rsidRDefault="00150AB5" w:rsidP="00150AB5">
      <w:pPr>
        <w:jc w:val="both"/>
        <w:rPr>
          <w:rFonts w:ascii="Shruti" w:hAnsi="Shruti" w:cs="Shruti"/>
          <w:bCs/>
        </w:rPr>
      </w:pPr>
    </w:p>
    <w:p w:rsidR="00150AB5" w:rsidRPr="005A441B" w:rsidRDefault="00150AB5" w:rsidP="00150AB5">
      <w:pPr>
        <w:jc w:val="both"/>
        <w:rPr>
          <w:rFonts w:cs="Arial"/>
          <w:bCs/>
        </w:rPr>
      </w:pPr>
      <w:r w:rsidRPr="005A441B">
        <w:rPr>
          <w:rFonts w:cs="Arial"/>
          <w:bCs/>
        </w:rPr>
        <w:t>SECTION 24.</w:t>
      </w:r>
      <w:r w:rsidRPr="005A441B">
        <w:rPr>
          <w:rFonts w:cs="Arial"/>
          <w:bCs/>
        </w:rPr>
        <w:tab/>
        <w:t>SCOPE, AMENDMENT AND INTERPRETATION OF CONTRACT</w:t>
      </w:r>
    </w:p>
    <w:p w:rsidR="00150AB5" w:rsidRPr="00C53CE9" w:rsidRDefault="00150AB5" w:rsidP="00150AB5">
      <w:pPr>
        <w:jc w:val="both"/>
        <w:rPr>
          <w:rFonts w:ascii="Shruti" w:hAnsi="Shruti" w:cs="Shruti"/>
          <w:b/>
          <w:bCs/>
        </w:rPr>
      </w:pPr>
    </w:p>
    <w:p w:rsidR="00150AB5" w:rsidRPr="005A441B" w:rsidRDefault="00150AB5" w:rsidP="00150AB5">
      <w:pPr>
        <w:tabs>
          <w:tab w:val="left" w:pos="-1440"/>
        </w:tabs>
        <w:ind w:left="720" w:hanging="720"/>
        <w:jc w:val="both"/>
        <w:rPr>
          <w:rFonts w:cs="Arial"/>
          <w:b/>
          <w:bCs/>
          <w:sz w:val="22"/>
          <w:szCs w:val="22"/>
        </w:rPr>
      </w:pPr>
      <w:r w:rsidRPr="005A441B">
        <w:rPr>
          <w:rFonts w:cs="Arial"/>
          <w:bCs/>
          <w:sz w:val="22"/>
          <w:szCs w:val="22"/>
        </w:rPr>
        <w:t>A.</w:t>
      </w:r>
      <w:r w:rsidRPr="005A441B">
        <w:rPr>
          <w:rFonts w:cs="Arial"/>
          <w:bCs/>
          <w:sz w:val="22"/>
          <w:szCs w:val="22"/>
        </w:rPr>
        <w:tab/>
        <w:t>This contract consists of</w:t>
      </w:r>
      <w:r w:rsidRPr="005A441B">
        <w:rPr>
          <w:rFonts w:cs="Arial"/>
          <w:sz w:val="22"/>
          <w:szCs w:val="22"/>
        </w:rPr>
        <w:t xml:space="preserve"> the Contract Table of Contents and the Contract provisions on </w:t>
      </w:r>
      <w:r w:rsidRPr="005A441B">
        <w:rPr>
          <w:rFonts w:cs="Arial"/>
          <w:b/>
          <w:bCs/>
          <w:sz w:val="22"/>
          <w:szCs w:val="22"/>
        </w:rPr>
        <w:t xml:space="preserve"> </w:t>
      </w:r>
      <w:r w:rsidRPr="00114944">
        <w:rPr>
          <w:rFonts w:cs="Arial"/>
          <w:b/>
          <w:bCs/>
          <w:sz w:val="22"/>
          <w:szCs w:val="22"/>
          <w:u w:val="single"/>
        </w:rPr>
        <w:t>insert number of pages</w:t>
      </w:r>
      <w:r w:rsidRPr="00114944">
        <w:rPr>
          <w:rFonts w:cs="Arial"/>
          <w:b/>
          <w:bCs/>
          <w:sz w:val="22"/>
          <w:szCs w:val="22"/>
        </w:rPr>
        <w:t xml:space="preserve"> </w:t>
      </w:r>
      <w:r w:rsidRPr="00114944">
        <w:rPr>
          <w:rFonts w:cs="Arial"/>
          <w:bCs/>
          <w:sz w:val="22"/>
          <w:szCs w:val="22"/>
        </w:rPr>
        <w:t>numbered pages, Appendix A &amp; B and Attachments</w:t>
      </w:r>
      <w:r w:rsidRPr="00114944">
        <w:rPr>
          <w:rFonts w:cs="Arial"/>
          <w:b/>
          <w:bCs/>
          <w:sz w:val="22"/>
          <w:szCs w:val="22"/>
        </w:rPr>
        <w:t xml:space="preserve"> </w:t>
      </w:r>
      <w:r w:rsidRPr="00114944">
        <w:rPr>
          <w:rFonts w:cs="Arial"/>
          <w:b/>
          <w:bCs/>
          <w:sz w:val="22"/>
          <w:szCs w:val="22"/>
          <w:u w:val="single"/>
        </w:rPr>
        <w:t>insert attachment designation</w:t>
      </w:r>
      <w:r w:rsidRPr="00114944">
        <w:rPr>
          <w:rFonts w:cs="Arial"/>
          <w:b/>
          <w:bCs/>
          <w:sz w:val="22"/>
          <w:szCs w:val="22"/>
        </w:rPr>
        <w:t xml:space="preserve"> through </w:t>
      </w:r>
      <w:r w:rsidRPr="00114944">
        <w:rPr>
          <w:rFonts w:cs="Arial"/>
          <w:b/>
          <w:bCs/>
          <w:sz w:val="22"/>
          <w:szCs w:val="22"/>
          <w:u w:val="single"/>
        </w:rPr>
        <w:t>insert attachment designation</w:t>
      </w:r>
      <w:r w:rsidRPr="00114944">
        <w:rPr>
          <w:rFonts w:cs="Arial"/>
          <w:color w:val="000000"/>
          <w:sz w:val="22"/>
          <w:szCs w:val="22"/>
        </w:rPr>
        <w:t>, RFP10-1954R and any Attachments as required by RFP10-1954R as amended, and the Contra</w:t>
      </w:r>
      <w:r w:rsidRPr="005A441B">
        <w:rPr>
          <w:rFonts w:cs="Arial"/>
          <w:color w:val="000000"/>
          <w:sz w:val="22"/>
          <w:szCs w:val="22"/>
        </w:rPr>
        <w:t>ctor's response as amended.  In the case of dispute or ambiguity about the minimum levels of performance by the Contractor, the order of precedence of document interpretation is in the same order.  This is the entire contract between the parties.</w:t>
      </w:r>
    </w:p>
    <w:p w:rsidR="00150AB5" w:rsidRPr="005A441B" w:rsidRDefault="00150AB5" w:rsidP="00150AB5">
      <w:pPr>
        <w:ind w:left="720"/>
        <w:jc w:val="both"/>
        <w:rPr>
          <w:rFonts w:cs="Arial"/>
          <w:b/>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B.</w:t>
      </w:r>
      <w:r w:rsidRPr="005A441B">
        <w:rPr>
          <w:rFonts w:cs="Arial"/>
          <w:bCs/>
          <w:sz w:val="22"/>
          <w:szCs w:val="22"/>
        </w:rPr>
        <w:tab/>
        <w:t>No statements, promises, or inducements made by either party or their agents are valid or binding if not contained herein.</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C.</w:t>
      </w:r>
      <w:r w:rsidRPr="005A441B">
        <w:rPr>
          <w:rFonts w:cs="Arial"/>
          <w:bCs/>
          <w:sz w:val="22"/>
          <w:szCs w:val="22"/>
        </w:rPr>
        <w:tab/>
        <w:t>The headings to the sections of this contract are for convenience of reference and do not modify, the terms and language of the provisions to which they are headings.</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D.</w:t>
      </w:r>
      <w:r w:rsidRPr="005A441B">
        <w:rPr>
          <w:rFonts w:cs="Arial"/>
          <w:bCs/>
          <w:sz w:val="22"/>
          <w:szCs w:val="22"/>
        </w:rPr>
        <w:tab/>
        <w:t>No contractual provisions from a prior contract of the parties are valid or binding in this contractual agreement.</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E.</w:t>
      </w:r>
      <w:r w:rsidRPr="005A441B">
        <w:rPr>
          <w:rFonts w:cs="Arial"/>
          <w:bCs/>
          <w:sz w:val="22"/>
          <w:szCs w:val="22"/>
        </w:rPr>
        <w:tab/>
        <w:t>This contract, except as may be otherwise provided by the terms of this contract, may not be enlarged, modified or altered except by written amendment signed by the parties to this contract.</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F.</w:t>
      </w:r>
      <w:r w:rsidRPr="005A441B">
        <w:rPr>
          <w:rFonts w:cs="Arial"/>
          <w:bCs/>
          <w:sz w:val="22"/>
          <w:szCs w:val="22"/>
        </w:rPr>
        <w:tab/>
        <w:t>In the event of a dispute as to the duties and responsibilities of the parties under this contract, the contact along with any attachments prepared by the Department, inclusive of RFP10-1954R, govern over the Contractor's proposal if any.</w:t>
      </w:r>
    </w:p>
    <w:p w:rsidR="00150AB5" w:rsidRPr="005A441B" w:rsidRDefault="00150AB5" w:rsidP="00150AB5">
      <w:pPr>
        <w:jc w:val="both"/>
        <w:rPr>
          <w:rFonts w:cs="Arial"/>
          <w:b/>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G.</w:t>
      </w:r>
      <w:r w:rsidRPr="005A441B">
        <w:rPr>
          <w:rFonts w:cs="Arial"/>
          <w:bCs/>
          <w:sz w:val="22"/>
          <w:szCs w:val="22"/>
        </w:rPr>
        <w:tab/>
        <w:t>If any provision of this contract is determined by a court of law to be invalid legally, all other provisions of this contract remain in effect and are valid and binding on the parties.</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H.</w:t>
      </w:r>
      <w:r w:rsidRPr="005A441B">
        <w:rPr>
          <w:rFonts w:cs="Arial"/>
          <w:bCs/>
          <w:sz w:val="22"/>
          <w:szCs w:val="22"/>
        </w:rPr>
        <w:tab/>
        <w:t>If any provision of this contract, per se or as applied, is determined by the Department to be in conflict with any federal or state law or regulation then the provision is inoperative to the extent that the Department determines it is in conflict with that authority and the provision is to be considered modified to the extent the Department determines necessary to conform with that authority.</w:t>
      </w:r>
    </w:p>
    <w:p w:rsidR="00150AB5" w:rsidRPr="005A441B" w:rsidRDefault="00150AB5" w:rsidP="00150AB5">
      <w:pPr>
        <w:jc w:val="both"/>
        <w:rPr>
          <w:rFonts w:cs="Arial"/>
          <w:bCs/>
          <w:sz w:val="22"/>
          <w:szCs w:val="22"/>
        </w:rPr>
      </w:pPr>
      <w:r w:rsidRPr="005A441B">
        <w:rPr>
          <w:rFonts w:cs="Arial"/>
          <w:bCs/>
          <w:sz w:val="22"/>
          <w:szCs w:val="22"/>
        </w:rPr>
        <w:t xml:space="preserve"> </w:t>
      </w: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I.</w:t>
      </w:r>
      <w:r w:rsidRPr="005A441B">
        <w:rPr>
          <w:rFonts w:cs="Arial"/>
          <w:bCs/>
          <w:sz w:val="22"/>
          <w:szCs w:val="22"/>
        </w:rPr>
        <w:tab/>
        <w:t>Waiver of any default, breach or failure to perform under this contract is not deemed to be a waiver of any subsequent default, breach or failure of performance.  In addition, waiver of any default, breach or failure to perform is not construed to be a modification of the terms of this contract unless reduced to writing as an amendment to this contract.</w:t>
      </w:r>
    </w:p>
    <w:p w:rsidR="00150AB5" w:rsidRPr="005A441B" w:rsidRDefault="00150AB5" w:rsidP="00150AB5">
      <w:pPr>
        <w:jc w:val="both"/>
        <w:rPr>
          <w:rFonts w:cs="Arial"/>
          <w:bCs/>
          <w:sz w:val="22"/>
          <w:szCs w:val="22"/>
        </w:rPr>
      </w:pPr>
    </w:p>
    <w:p w:rsidR="00150AB5" w:rsidRPr="005A441B" w:rsidRDefault="00D32EE1" w:rsidP="00150AB5">
      <w:pPr>
        <w:jc w:val="both"/>
        <w:rPr>
          <w:rFonts w:cs="Arial"/>
          <w:bCs/>
          <w:sz w:val="22"/>
          <w:szCs w:val="22"/>
        </w:rPr>
      </w:pPr>
      <w:r>
        <w:rPr>
          <w:rFonts w:cs="Arial"/>
          <w:bCs/>
          <w:sz w:val="22"/>
          <w:szCs w:val="22"/>
        </w:rPr>
        <w:br w:type="page"/>
      </w:r>
      <w:r w:rsidR="00150AB5" w:rsidRPr="005A441B">
        <w:rPr>
          <w:rFonts w:cs="Arial"/>
          <w:bCs/>
          <w:sz w:val="22"/>
          <w:szCs w:val="22"/>
        </w:rPr>
        <w:lastRenderedPageBreak/>
        <w:t>The parties through their authorized agents have executed this contract on the dates set out below.</w:t>
      </w:r>
    </w:p>
    <w:p w:rsidR="00150AB5" w:rsidRPr="005A441B" w:rsidRDefault="00150AB5" w:rsidP="00150AB5">
      <w:pPr>
        <w:jc w:val="both"/>
        <w:rPr>
          <w:rFonts w:cs="Arial"/>
          <w:bCs/>
          <w:sz w:val="22"/>
          <w:szCs w:val="22"/>
        </w:rPr>
      </w:pPr>
    </w:p>
    <w:p w:rsidR="00150AB5" w:rsidRPr="005A441B" w:rsidRDefault="00150AB5" w:rsidP="00150AB5">
      <w:pPr>
        <w:jc w:val="both"/>
        <w:rPr>
          <w:rFonts w:cs="Arial"/>
          <w:b/>
          <w:bCs/>
        </w:rPr>
      </w:pPr>
      <w:r w:rsidRPr="005A441B">
        <w:rPr>
          <w:rFonts w:cs="Arial"/>
          <w:b/>
          <w:bCs/>
        </w:rPr>
        <w:t>MONTANA DEPARTMENT OF PUBLIC HEALTH AND HUMAN SERVICES</w:t>
      </w:r>
    </w:p>
    <w:p w:rsidR="00150AB5" w:rsidRPr="00C53CE9" w:rsidRDefault="00150AB5" w:rsidP="00150AB5">
      <w:pPr>
        <w:jc w:val="both"/>
        <w:rPr>
          <w:rFonts w:ascii="Shruti" w:hAnsi="Shruti" w:cs="Shruti"/>
          <w:bCs/>
        </w:rPr>
      </w:pPr>
    </w:p>
    <w:p w:rsidR="00150AB5" w:rsidRPr="005A441B" w:rsidRDefault="00150AB5" w:rsidP="00150AB5">
      <w:pPr>
        <w:tabs>
          <w:tab w:val="left" w:pos="-1440"/>
        </w:tabs>
        <w:jc w:val="both"/>
        <w:rPr>
          <w:rFonts w:cs="Arial"/>
          <w:bCs/>
          <w:sz w:val="22"/>
          <w:szCs w:val="22"/>
        </w:rPr>
      </w:pPr>
      <w:r w:rsidRPr="005A441B">
        <w:rPr>
          <w:rFonts w:cs="Arial"/>
          <w:bCs/>
          <w:sz w:val="22"/>
          <w:szCs w:val="22"/>
        </w:rPr>
        <w:t>By:</w:t>
      </w:r>
      <w:r w:rsidRPr="005A441B">
        <w:rPr>
          <w:rFonts w:cs="Arial"/>
          <w:bCs/>
          <w:sz w:val="22"/>
          <w:szCs w:val="22"/>
        </w:rPr>
        <w:tab/>
        <w:t>___________________________________</w:t>
      </w:r>
      <w:r w:rsidRPr="005A441B">
        <w:rPr>
          <w:rFonts w:cs="Arial"/>
          <w:bCs/>
          <w:sz w:val="22"/>
          <w:szCs w:val="22"/>
        </w:rPr>
        <w:tab/>
        <w:t>Date _______________</w:t>
      </w:r>
    </w:p>
    <w:p w:rsidR="00150AB5" w:rsidRPr="005A441B" w:rsidRDefault="00150AB5" w:rsidP="00150AB5">
      <w:pPr>
        <w:ind w:firstLine="720"/>
        <w:jc w:val="both"/>
        <w:rPr>
          <w:rFonts w:cs="Arial"/>
          <w:bCs/>
          <w:sz w:val="22"/>
          <w:szCs w:val="22"/>
        </w:rPr>
      </w:pPr>
      <w:r w:rsidRPr="005A441B">
        <w:rPr>
          <w:rFonts w:cs="Arial"/>
          <w:bCs/>
          <w:sz w:val="22"/>
          <w:szCs w:val="22"/>
        </w:rPr>
        <w:t>Lou Thompson, Administrator</w:t>
      </w:r>
    </w:p>
    <w:p w:rsidR="00150AB5" w:rsidRPr="005A441B" w:rsidRDefault="00150AB5" w:rsidP="00150AB5">
      <w:pPr>
        <w:ind w:firstLine="720"/>
        <w:jc w:val="both"/>
        <w:rPr>
          <w:rFonts w:cs="Arial"/>
          <w:bCs/>
          <w:sz w:val="22"/>
          <w:szCs w:val="22"/>
        </w:rPr>
      </w:pPr>
      <w:r w:rsidRPr="005A441B">
        <w:rPr>
          <w:rFonts w:cs="Arial"/>
          <w:bCs/>
          <w:sz w:val="22"/>
          <w:szCs w:val="22"/>
        </w:rPr>
        <w:t>Addictive and Mental Disorders Division</w:t>
      </w:r>
    </w:p>
    <w:p w:rsidR="00150AB5" w:rsidRPr="005A441B" w:rsidRDefault="00150AB5" w:rsidP="00150AB5">
      <w:pPr>
        <w:jc w:val="both"/>
        <w:rPr>
          <w:rFonts w:cs="Arial"/>
          <w:bCs/>
          <w:sz w:val="22"/>
          <w:szCs w:val="22"/>
        </w:rPr>
      </w:pPr>
    </w:p>
    <w:p w:rsidR="00150AB5" w:rsidRPr="005A441B" w:rsidRDefault="00150AB5" w:rsidP="00150AB5">
      <w:pPr>
        <w:jc w:val="both"/>
        <w:rPr>
          <w:rFonts w:cs="Arial"/>
          <w:b/>
          <w:bCs/>
          <w:u w:val="single"/>
        </w:rPr>
      </w:pPr>
      <w:r w:rsidRPr="005A441B">
        <w:rPr>
          <w:rFonts w:cs="Arial"/>
          <w:b/>
          <w:bCs/>
          <w:u w:val="single"/>
        </w:rPr>
        <w:t>INSERT NAME OF CONTRACTOR</w:t>
      </w:r>
    </w:p>
    <w:p w:rsidR="00150AB5" w:rsidRPr="00C53CE9" w:rsidRDefault="00150AB5" w:rsidP="00150AB5">
      <w:pPr>
        <w:jc w:val="both"/>
        <w:rPr>
          <w:rFonts w:ascii="Shruti" w:hAnsi="Shruti" w:cs="Shruti"/>
          <w:b/>
          <w:bCs/>
        </w:rPr>
      </w:pPr>
    </w:p>
    <w:p w:rsidR="00150AB5" w:rsidRPr="00C53CE9" w:rsidRDefault="00150AB5" w:rsidP="00150AB5">
      <w:pPr>
        <w:jc w:val="both"/>
        <w:rPr>
          <w:rFonts w:ascii="Shruti" w:hAnsi="Shruti" w:cs="Shruti"/>
          <w:b/>
          <w:bCs/>
        </w:rPr>
      </w:pPr>
    </w:p>
    <w:p w:rsidR="00150AB5" w:rsidRPr="005A441B" w:rsidRDefault="00150AB5" w:rsidP="00150AB5">
      <w:pPr>
        <w:tabs>
          <w:tab w:val="left" w:pos="-1440"/>
        </w:tabs>
        <w:jc w:val="both"/>
        <w:rPr>
          <w:rFonts w:cs="Arial"/>
          <w:bCs/>
          <w:sz w:val="22"/>
          <w:szCs w:val="22"/>
        </w:rPr>
      </w:pPr>
      <w:r w:rsidRPr="005A441B">
        <w:rPr>
          <w:rFonts w:cs="Arial"/>
          <w:bCs/>
          <w:sz w:val="22"/>
          <w:szCs w:val="22"/>
        </w:rPr>
        <w:t>By:</w:t>
      </w:r>
      <w:r w:rsidRPr="005A441B">
        <w:rPr>
          <w:rFonts w:cs="Arial"/>
          <w:bCs/>
          <w:sz w:val="22"/>
          <w:szCs w:val="22"/>
        </w:rPr>
        <w:tab/>
        <w:t>___________________________________</w:t>
      </w:r>
      <w:r w:rsidRPr="005A441B">
        <w:rPr>
          <w:rFonts w:cs="Arial"/>
          <w:bCs/>
          <w:sz w:val="22"/>
          <w:szCs w:val="22"/>
        </w:rPr>
        <w:tab/>
        <w:t>Date _______________</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firstLine="720"/>
        <w:jc w:val="both"/>
        <w:rPr>
          <w:rFonts w:cs="Arial"/>
          <w:bCs/>
          <w:sz w:val="22"/>
          <w:szCs w:val="22"/>
        </w:rPr>
      </w:pPr>
      <w:r w:rsidRPr="005A441B">
        <w:rPr>
          <w:rFonts w:cs="Arial"/>
          <w:bCs/>
          <w:sz w:val="22"/>
          <w:szCs w:val="22"/>
        </w:rPr>
        <w:t>___________________________________ as</w:t>
      </w:r>
      <w:r w:rsidRPr="005A441B">
        <w:rPr>
          <w:rFonts w:cs="Arial"/>
          <w:bCs/>
          <w:sz w:val="22"/>
          <w:szCs w:val="22"/>
        </w:rPr>
        <w:tab/>
        <w:t>____________________</w:t>
      </w:r>
    </w:p>
    <w:p w:rsidR="00150AB5" w:rsidRPr="005A441B" w:rsidRDefault="00150AB5" w:rsidP="00150AB5">
      <w:pPr>
        <w:tabs>
          <w:tab w:val="left" w:pos="-1440"/>
        </w:tabs>
        <w:ind w:firstLine="720"/>
        <w:jc w:val="both"/>
        <w:rPr>
          <w:rFonts w:cs="Arial"/>
          <w:bCs/>
          <w:sz w:val="22"/>
          <w:szCs w:val="22"/>
        </w:rPr>
      </w:pPr>
      <w:r w:rsidRPr="005A441B">
        <w:rPr>
          <w:rFonts w:cs="Arial"/>
          <w:bCs/>
          <w:sz w:val="22"/>
          <w:szCs w:val="22"/>
        </w:rPr>
        <w:t>Typed/Printed Name</w:t>
      </w:r>
      <w:r w:rsidRPr="005A441B">
        <w:rPr>
          <w:rFonts w:cs="Arial"/>
          <w:bCs/>
          <w:sz w:val="22"/>
          <w:szCs w:val="22"/>
        </w:rPr>
        <w:tab/>
      </w:r>
      <w:r w:rsidRPr="005A441B">
        <w:rPr>
          <w:rFonts w:cs="Arial"/>
          <w:bCs/>
          <w:sz w:val="22"/>
          <w:szCs w:val="22"/>
        </w:rPr>
        <w:tab/>
      </w:r>
      <w:r w:rsidRPr="005A441B">
        <w:rPr>
          <w:rFonts w:cs="Arial"/>
          <w:bCs/>
          <w:sz w:val="22"/>
          <w:szCs w:val="22"/>
        </w:rPr>
        <w:tab/>
      </w:r>
      <w:r w:rsidRPr="005A441B">
        <w:rPr>
          <w:rFonts w:cs="Arial"/>
          <w:bCs/>
          <w:sz w:val="22"/>
          <w:szCs w:val="22"/>
        </w:rPr>
        <w:tab/>
      </w:r>
      <w:r w:rsidRPr="005A441B">
        <w:rPr>
          <w:rFonts w:cs="Arial"/>
          <w:bCs/>
          <w:sz w:val="22"/>
          <w:szCs w:val="22"/>
        </w:rPr>
        <w:tab/>
        <w:t>Title</w:t>
      </w:r>
    </w:p>
    <w:p w:rsidR="00150AB5" w:rsidRPr="005A441B" w:rsidRDefault="00150AB5" w:rsidP="00150AB5">
      <w:pPr>
        <w:jc w:val="both"/>
        <w:rPr>
          <w:rFonts w:cs="Arial"/>
          <w:bCs/>
          <w:sz w:val="22"/>
          <w:szCs w:val="22"/>
        </w:rPr>
      </w:pPr>
    </w:p>
    <w:p w:rsidR="00150AB5" w:rsidRPr="005A441B" w:rsidRDefault="00150AB5" w:rsidP="00150AB5">
      <w:pPr>
        <w:jc w:val="both"/>
        <w:rPr>
          <w:rFonts w:cs="Arial"/>
          <w:bCs/>
          <w:sz w:val="22"/>
          <w:szCs w:val="22"/>
        </w:rPr>
      </w:pPr>
      <w:r w:rsidRPr="005A441B">
        <w:rPr>
          <w:rFonts w:cs="Arial"/>
          <w:bCs/>
          <w:sz w:val="22"/>
          <w:szCs w:val="22"/>
        </w:rPr>
        <w:t>Approved as to form:</w:t>
      </w:r>
    </w:p>
    <w:p w:rsidR="00150AB5" w:rsidRPr="005A441B" w:rsidRDefault="00150AB5" w:rsidP="00150AB5">
      <w:pPr>
        <w:jc w:val="both"/>
        <w:rPr>
          <w:rFonts w:cs="Arial"/>
          <w:bCs/>
          <w:sz w:val="22"/>
          <w:szCs w:val="22"/>
        </w:rPr>
      </w:pPr>
    </w:p>
    <w:p w:rsidR="00150AB5" w:rsidRPr="005A441B" w:rsidRDefault="00150AB5" w:rsidP="00150AB5">
      <w:pPr>
        <w:jc w:val="both"/>
        <w:rPr>
          <w:rFonts w:cs="Arial"/>
          <w:bCs/>
          <w:sz w:val="22"/>
          <w:szCs w:val="22"/>
        </w:rPr>
      </w:pPr>
    </w:p>
    <w:p w:rsidR="00150AB5" w:rsidRPr="005A441B" w:rsidRDefault="00150AB5" w:rsidP="00150AB5">
      <w:pPr>
        <w:jc w:val="both"/>
        <w:rPr>
          <w:rFonts w:cs="Arial"/>
          <w:bCs/>
          <w:sz w:val="22"/>
          <w:szCs w:val="22"/>
        </w:rPr>
      </w:pPr>
      <w:r w:rsidRPr="005A441B">
        <w:rPr>
          <w:rFonts w:cs="Arial"/>
          <w:bCs/>
          <w:sz w:val="22"/>
          <w:szCs w:val="22"/>
        </w:rPr>
        <w:t>__________________________________</w:t>
      </w:r>
    </w:p>
    <w:p w:rsidR="00150AB5" w:rsidRPr="005A441B" w:rsidRDefault="00150AB5" w:rsidP="00150AB5">
      <w:pPr>
        <w:jc w:val="both"/>
        <w:rPr>
          <w:rFonts w:cs="Arial"/>
          <w:bCs/>
          <w:sz w:val="22"/>
          <w:szCs w:val="22"/>
        </w:rPr>
      </w:pPr>
      <w:r w:rsidRPr="005A441B">
        <w:rPr>
          <w:rFonts w:cs="Arial"/>
          <w:bCs/>
          <w:sz w:val="22"/>
          <w:szCs w:val="22"/>
        </w:rPr>
        <w:t>Contracts Officer                           Date</w:t>
      </w:r>
    </w:p>
    <w:p w:rsidR="00150AB5" w:rsidRPr="005A441B" w:rsidRDefault="00150AB5" w:rsidP="00150AB5">
      <w:pPr>
        <w:jc w:val="both"/>
        <w:rPr>
          <w:rFonts w:cs="Arial"/>
          <w:bCs/>
          <w:sz w:val="22"/>
          <w:szCs w:val="22"/>
        </w:rPr>
      </w:pPr>
      <w:r w:rsidRPr="005A441B">
        <w:rPr>
          <w:rFonts w:cs="Arial"/>
          <w:bCs/>
          <w:sz w:val="22"/>
          <w:szCs w:val="22"/>
        </w:rPr>
        <w:t>State Procurement Bureau</w:t>
      </w:r>
    </w:p>
    <w:p w:rsidR="00150AB5" w:rsidRPr="000D4926" w:rsidRDefault="00150AB5" w:rsidP="00150AB5">
      <w:pPr>
        <w:ind w:firstLine="720"/>
        <w:jc w:val="both"/>
        <w:rPr>
          <w:rFonts w:ascii="Shruti" w:hAnsi="Shruti" w:cs="Shruti"/>
          <w:bCs/>
        </w:rPr>
        <w:sectPr w:rsidR="00150AB5" w:rsidRPr="000D4926" w:rsidSect="00D32EE1">
          <w:headerReference w:type="even" r:id="rId26"/>
          <w:headerReference w:type="default" r:id="rId27"/>
          <w:headerReference w:type="first" r:id="rId28"/>
          <w:endnotePr>
            <w:numFmt w:val="decimal"/>
          </w:endnotePr>
          <w:pgSz w:w="12240" w:h="15840" w:code="1"/>
          <w:pgMar w:top="1008" w:right="1008" w:bottom="-720" w:left="1008" w:header="720" w:footer="720" w:gutter="0"/>
          <w:cols w:space="720"/>
          <w:noEndnote/>
        </w:sectPr>
      </w:pPr>
    </w:p>
    <w:p w:rsidR="00150AB5" w:rsidRDefault="00150AB5" w:rsidP="00150AB5">
      <w:pPr>
        <w:tabs>
          <w:tab w:val="left" w:pos="0"/>
          <w:tab w:val="left" w:pos="720"/>
          <w:tab w:val="left" w:pos="1440"/>
          <w:tab w:val="right" w:leader="dot" w:pos="8928"/>
          <w:tab w:val="right" w:pos="9360"/>
        </w:tabs>
        <w:rPr>
          <w:rFonts w:ascii="Shruti" w:hAnsi="Shruti"/>
        </w:rPr>
      </w:pPr>
    </w:p>
    <w:p w:rsidR="00150AB5" w:rsidRDefault="00150AB5" w:rsidP="00150AB5">
      <w:pPr>
        <w:tabs>
          <w:tab w:val="left" w:pos="0"/>
          <w:tab w:val="left" w:pos="720"/>
          <w:tab w:val="left" w:pos="1440"/>
          <w:tab w:val="right" w:leader="dot" w:pos="8928"/>
          <w:tab w:val="right" w:pos="9360"/>
        </w:tabs>
        <w:rPr>
          <w:rFonts w:ascii="Shruti" w:hAnsi="Shruti"/>
        </w:rPr>
      </w:pPr>
    </w:p>
    <w:p w:rsidR="00150AB5" w:rsidRPr="005A441B" w:rsidRDefault="00150AB5" w:rsidP="00150AB5">
      <w:pPr>
        <w:tabs>
          <w:tab w:val="left" w:pos="0"/>
          <w:tab w:val="left" w:pos="720"/>
          <w:tab w:val="left" w:pos="1440"/>
          <w:tab w:val="right" w:leader="dot" w:pos="8928"/>
          <w:tab w:val="right" w:pos="9360"/>
        </w:tabs>
        <w:jc w:val="center"/>
        <w:rPr>
          <w:rFonts w:cs="Arial"/>
        </w:rPr>
      </w:pPr>
      <w:r w:rsidRPr="005A441B">
        <w:rPr>
          <w:rFonts w:cs="Arial"/>
          <w:b/>
          <w:bCs/>
          <w:sz w:val="28"/>
          <w:szCs w:val="28"/>
        </w:rPr>
        <w:t>APPENDIX A</w:t>
      </w:r>
    </w:p>
    <w:p w:rsidR="00150AB5" w:rsidRPr="005A441B" w:rsidRDefault="00150AB5" w:rsidP="00150AB5">
      <w:pPr>
        <w:tabs>
          <w:tab w:val="left" w:pos="0"/>
          <w:tab w:val="left" w:pos="720"/>
          <w:tab w:val="left" w:pos="1440"/>
          <w:tab w:val="right" w:leader="dot" w:pos="8928"/>
          <w:tab w:val="right" w:pos="9360"/>
        </w:tabs>
        <w:rPr>
          <w:rFonts w:cs="Arial"/>
        </w:rPr>
      </w:pPr>
    </w:p>
    <w:p w:rsidR="00150AB5" w:rsidRPr="005A441B" w:rsidRDefault="00150AB5" w:rsidP="00150AB5">
      <w:pPr>
        <w:tabs>
          <w:tab w:val="left" w:pos="0"/>
          <w:tab w:val="left" w:pos="720"/>
          <w:tab w:val="left" w:pos="1440"/>
          <w:tab w:val="right" w:leader="dot" w:pos="8928"/>
          <w:tab w:val="right" w:pos="9360"/>
        </w:tabs>
        <w:rPr>
          <w:rFonts w:cs="Arial"/>
        </w:rPr>
      </w:pPr>
    </w:p>
    <w:p w:rsidR="00150AB5" w:rsidRPr="005A441B" w:rsidRDefault="00150AB5" w:rsidP="00150AB5">
      <w:pPr>
        <w:tabs>
          <w:tab w:val="left" w:pos="0"/>
          <w:tab w:val="left" w:pos="720"/>
          <w:tab w:val="left" w:pos="1440"/>
          <w:tab w:val="right" w:leader="dot" w:pos="8928"/>
          <w:tab w:val="right" w:pos="9360"/>
        </w:tabs>
        <w:jc w:val="center"/>
        <w:rPr>
          <w:rFonts w:cs="Arial"/>
        </w:rPr>
      </w:pPr>
      <w:r w:rsidRPr="005A441B">
        <w:rPr>
          <w:rFonts w:cs="Arial"/>
          <w:b/>
          <w:bCs/>
          <w:sz w:val="28"/>
          <w:szCs w:val="28"/>
        </w:rPr>
        <w:t>REQUIREMENTS AND ASSURANCES FORMS:</w:t>
      </w:r>
    </w:p>
    <w:p w:rsidR="00150AB5" w:rsidRPr="005A441B" w:rsidRDefault="00150AB5" w:rsidP="00150AB5">
      <w:pPr>
        <w:tabs>
          <w:tab w:val="left" w:pos="0"/>
          <w:tab w:val="left" w:pos="720"/>
          <w:tab w:val="left" w:pos="1440"/>
          <w:tab w:val="right" w:leader="dot" w:pos="8928"/>
          <w:tab w:val="right" w:pos="9360"/>
        </w:tabs>
        <w:rPr>
          <w:rFonts w:cs="Arial"/>
        </w:rPr>
      </w:pPr>
    </w:p>
    <w:p w:rsidR="00150AB5" w:rsidRPr="005A441B" w:rsidRDefault="00150AB5" w:rsidP="00150AB5">
      <w:pPr>
        <w:tabs>
          <w:tab w:val="left" w:pos="0"/>
          <w:tab w:val="left" w:pos="720"/>
          <w:tab w:val="left" w:pos="1440"/>
          <w:tab w:val="right" w:leader="dot" w:pos="8928"/>
          <w:tab w:val="right" w:pos="9360"/>
        </w:tabs>
        <w:ind w:right="1260" w:firstLine="720"/>
        <w:rPr>
          <w:rFonts w:cs="Arial"/>
        </w:rPr>
      </w:pPr>
    </w:p>
    <w:p w:rsidR="00150AB5" w:rsidRPr="005A441B" w:rsidRDefault="00150AB5" w:rsidP="00150AB5">
      <w:pPr>
        <w:tabs>
          <w:tab w:val="left" w:pos="0"/>
          <w:tab w:val="left" w:pos="720"/>
          <w:tab w:val="left" w:pos="1440"/>
          <w:tab w:val="right" w:leader="dot" w:pos="8928"/>
          <w:tab w:val="right" w:pos="9360"/>
        </w:tabs>
        <w:ind w:right="1260"/>
        <w:rPr>
          <w:rFonts w:cs="Arial"/>
        </w:rPr>
      </w:pPr>
    </w:p>
    <w:p w:rsidR="00150AB5" w:rsidRPr="005A441B" w:rsidRDefault="00150AB5" w:rsidP="00150AB5">
      <w:pPr>
        <w:tabs>
          <w:tab w:val="left" w:pos="1890"/>
          <w:tab w:val="left" w:pos="2610"/>
          <w:tab w:val="left" w:pos="3330"/>
        </w:tabs>
        <w:ind w:left="1890" w:right="1260" w:hanging="450"/>
        <w:rPr>
          <w:rFonts w:cs="Arial"/>
          <w:sz w:val="22"/>
          <w:szCs w:val="22"/>
        </w:rPr>
      </w:pPr>
      <w:r w:rsidRPr="005A441B">
        <w:rPr>
          <w:rFonts w:cs="Arial"/>
        </w:rPr>
        <w:t>*</w:t>
      </w:r>
      <w:r w:rsidRPr="005A441B">
        <w:rPr>
          <w:rFonts w:cs="Arial"/>
          <w:sz w:val="22"/>
          <w:szCs w:val="22"/>
        </w:rPr>
        <w:tab/>
        <w:t>The Department’s "CERTIFICATION OF COMPLIANCE WITH CERTAIN REQUIREMENTS FOR DEPARTMENT OF PUBLIC HEALTH &amp; HUMAN SERVICES (12-06)"</w:t>
      </w:r>
    </w:p>
    <w:p w:rsidR="00150AB5" w:rsidRPr="005A441B" w:rsidRDefault="00150AB5" w:rsidP="00150AB5">
      <w:pPr>
        <w:tabs>
          <w:tab w:val="left" w:pos="1890"/>
          <w:tab w:val="left" w:pos="2610"/>
          <w:tab w:val="left" w:pos="3330"/>
        </w:tabs>
        <w:ind w:left="1440" w:right="1260"/>
        <w:rPr>
          <w:rFonts w:cs="Arial"/>
          <w:sz w:val="22"/>
          <w:szCs w:val="22"/>
        </w:rPr>
      </w:pPr>
    </w:p>
    <w:p w:rsidR="00150AB5" w:rsidRPr="005A441B" w:rsidRDefault="00150AB5" w:rsidP="00150AB5">
      <w:pPr>
        <w:tabs>
          <w:tab w:val="left" w:pos="1890"/>
          <w:tab w:val="left" w:pos="2610"/>
          <w:tab w:val="left" w:pos="3330"/>
        </w:tabs>
        <w:ind w:left="1890" w:right="1260" w:hanging="450"/>
        <w:rPr>
          <w:rFonts w:cs="Arial"/>
          <w:sz w:val="22"/>
          <w:szCs w:val="22"/>
        </w:rPr>
      </w:pPr>
      <w:r w:rsidRPr="005A441B">
        <w:rPr>
          <w:rFonts w:cs="Arial"/>
          <w:sz w:val="22"/>
          <w:szCs w:val="22"/>
        </w:rPr>
        <w:t xml:space="preserve">*  </w:t>
      </w:r>
      <w:r w:rsidRPr="005A441B">
        <w:rPr>
          <w:rFonts w:cs="Arial"/>
          <w:sz w:val="22"/>
          <w:szCs w:val="22"/>
        </w:rPr>
        <w:tab/>
        <w:t>The Federal OMB Standard Form 424B</w:t>
      </w:r>
    </w:p>
    <w:p w:rsidR="00150AB5" w:rsidRPr="005A441B" w:rsidRDefault="00150AB5" w:rsidP="00150AB5">
      <w:pPr>
        <w:tabs>
          <w:tab w:val="left" w:pos="0"/>
          <w:tab w:val="left" w:pos="720"/>
          <w:tab w:val="left" w:pos="1440"/>
          <w:tab w:val="right" w:leader="dot" w:pos="8928"/>
          <w:tab w:val="right" w:pos="9360"/>
        </w:tabs>
        <w:ind w:right="1260"/>
        <w:rPr>
          <w:rFonts w:cs="Arial"/>
          <w:sz w:val="22"/>
          <w:szCs w:val="22"/>
        </w:rPr>
      </w:pPr>
    </w:p>
    <w:p w:rsidR="00150AB5" w:rsidRPr="005A441B" w:rsidRDefault="00150AB5" w:rsidP="00150AB5">
      <w:pPr>
        <w:tabs>
          <w:tab w:val="left" w:pos="1890"/>
          <w:tab w:val="left" w:pos="2610"/>
          <w:tab w:val="left" w:pos="3330"/>
        </w:tabs>
        <w:ind w:left="1890" w:right="1260" w:hanging="450"/>
        <w:rPr>
          <w:rFonts w:cs="Arial"/>
          <w:sz w:val="22"/>
          <w:szCs w:val="22"/>
        </w:rPr>
      </w:pPr>
      <w:r w:rsidRPr="005A441B">
        <w:rPr>
          <w:rFonts w:cs="Arial"/>
          <w:sz w:val="22"/>
          <w:szCs w:val="22"/>
        </w:rPr>
        <w:t>*</w:t>
      </w:r>
      <w:r w:rsidRPr="005A441B">
        <w:rPr>
          <w:rFonts w:cs="Arial"/>
          <w:sz w:val="22"/>
          <w:szCs w:val="22"/>
        </w:rPr>
        <w:tab/>
        <w:t>Disclosure of Lobbying Activities</w:t>
      </w:r>
    </w:p>
    <w:p w:rsidR="00150AB5" w:rsidRPr="005A441B" w:rsidRDefault="00150AB5" w:rsidP="00150AB5">
      <w:pPr>
        <w:tabs>
          <w:tab w:val="left" w:pos="1890"/>
          <w:tab w:val="left" w:pos="2610"/>
          <w:tab w:val="left" w:pos="3330"/>
        </w:tabs>
        <w:ind w:left="1890" w:right="1260"/>
        <w:rPr>
          <w:rFonts w:cs="Arial"/>
          <w:sz w:val="22"/>
          <w:szCs w:val="22"/>
        </w:rPr>
      </w:pPr>
      <w:r w:rsidRPr="005A441B">
        <w:rPr>
          <w:rFonts w:cs="Arial"/>
          <w:sz w:val="22"/>
          <w:szCs w:val="22"/>
        </w:rPr>
        <w:t>"STANDARD FORM LLL, Rev.7-97"</w:t>
      </w:r>
    </w:p>
    <w:p w:rsidR="00150AB5" w:rsidRDefault="00150AB5" w:rsidP="00150AB5">
      <w:pPr>
        <w:tabs>
          <w:tab w:val="left" w:pos="1890"/>
          <w:tab w:val="left" w:pos="2610"/>
          <w:tab w:val="left" w:pos="3330"/>
        </w:tabs>
        <w:ind w:right="-36"/>
        <w:jc w:val="center"/>
        <w:rPr>
          <w:rFonts w:ascii="Shruti" w:hAnsi="Shruti" w:cs="Shruti"/>
          <w:b/>
          <w:bCs/>
        </w:rPr>
        <w:sectPr w:rsidR="00150AB5" w:rsidSect="00464203">
          <w:endnotePr>
            <w:numFmt w:val="decimal"/>
          </w:endnotePr>
          <w:pgSz w:w="12240" w:h="15840" w:code="1"/>
          <w:pgMar w:top="907" w:right="1008" w:bottom="547" w:left="1008" w:header="144" w:footer="720" w:gutter="0"/>
          <w:cols w:space="720"/>
          <w:noEndnote/>
          <w:titlePg/>
        </w:sectPr>
      </w:pPr>
    </w:p>
    <w:p w:rsidR="00150AB5" w:rsidRPr="005A441B" w:rsidRDefault="00150AB5" w:rsidP="00150AB5">
      <w:pPr>
        <w:tabs>
          <w:tab w:val="left" w:pos="1890"/>
          <w:tab w:val="left" w:pos="2610"/>
          <w:tab w:val="left" w:pos="3330"/>
        </w:tabs>
        <w:ind w:right="-36"/>
        <w:jc w:val="center"/>
        <w:rPr>
          <w:rFonts w:cs="Arial"/>
          <w:b/>
          <w:bCs/>
        </w:rPr>
      </w:pPr>
      <w:r w:rsidRPr="005A441B">
        <w:rPr>
          <w:rFonts w:cs="Arial"/>
          <w:b/>
          <w:bCs/>
        </w:rPr>
        <w:lastRenderedPageBreak/>
        <w:t>CERTIFICATION OF COMPLIANCE WITH CERTAIN REQUIREMENTS FOR</w:t>
      </w:r>
    </w:p>
    <w:p w:rsidR="00150AB5" w:rsidRPr="005A441B" w:rsidRDefault="00150AB5" w:rsidP="00150AB5">
      <w:pPr>
        <w:tabs>
          <w:tab w:val="left" w:pos="1890"/>
          <w:tab w:val="left" w:pos="2610"/>
          <w:tab w:val="left" w:pos="3330"/>
        </w:tabs>
        <w:ind w:right="-36"/>
        <w:jc w:val="center"/>
        <w:rPr>
          <w:rFonts w:cs="Arial"/>
        </w:rPr>
      </w:pPr>
      <w:r w:rsidRPr="005A441B">
        <w:rPr>
          <w:rFonts w:cs="Arial"/>
          <w:b/>
          <w:bCs/>
        </w:rPr>
        <w:t>DEPARTMENT OF PUBLIC HEALTH &amp; HUMAN SERVICES CONTRACTORS</w:t>
      </w:r>
    </w:p>
    <w:p w:rsidR="00150AB5" w:rsidRPr="005A441B" w:rsidRDefault="00150AB5" w:rsidP="00150AB5">
      <w:pPr>
        <w:jc w:val="center"/>
        <w:rPr>
          <w:rFonts w:cs="Arial"/>
          <w:b/>
          <w:bCs/>
        </w:rPr>
      </w:pPr>
      <w:r w:rsidRPr="005A441B">
        <w:rPr>
          <w:rFonts w:cs="Arial"/>
          <w:b/>
          <w:bCs/>
        </w:rPr>
        <w:t>(DECEMBER 2006)</w:t>
      </w:r>
    </w:p>
    <w:p w:rsidR="00150AB5" w:rsidRPr="003A3840" w:rsidRDefault="00150AB5" w:rsidP="00150AB5">
      <w:pPr>
        <w:jc w:val="center"/>
        <w:rPr>
          <w:rFonts w:ascii="Courier New" w:hAnsi="Courier New" w:cs="Courier New"/>
          <w:b/>
          <w:bCs/>
        </w:rPr>
      </w:pPr>
    </w:p>
    <w:p w:rsidR="00150AB5" w:rsidRPr="000D4926" w:rsidRDefault="00150AB5" w:rsidP="00150AB5">
      <w:pPr>
        <w:jc w:val="both"/>
        <w:rPr>
          <w:rFonts w:ascii="Shruti" w:hAnsi="Shruti" w:cs="Shruti"/>
          <w:b/>
          <w:bCs/>
        </w:rPr>
      </w:pPr>
    </w:p>
    <w:p w:rsidR="00150AB5" w:rsidRPr="005A441B" w:rsidRDefault="00150AB5" w:rsidP="00150AB5">
      <w:pPr>
        <w:jc w:val="both"/>
        <w:rPr>
          <w:rFonts w:cs="Arial"/>
          <w:bCs/>
          <w:sz w:val="22"/>
          <w:szCs w:val="22"/>
        </w:rPr>
      </w:pPr>
      <w:r w:rsidRPr="005A441B">
        <w:rPr>
          <w:rFonts w:cs="Arial"/>
          <w:bCs/>
          <w:sz w:val="22"/>
          <w:szCs w:val="22"/>
        </w:rPr>
        <w:t xml:space="preserve">The Contractor, </w:t>
      </w:r>
      <w:r w:rsidRPr="00114944">
        <w:rPr>
          <w:rFonts w:cs="Arial"/>
          <w:bCs/>
          <w:sz w:val="22"/>
          <w:szCs w:val="22"/>
        </w:rPr>
        <w:t>______________________________,</w:t>
      </w:r>
      <w:r w:rsidRPr="005A441B">
        <w:rPr>
          <w:rFonts w:cs="Arial"/>
          <w:bCs/>
          <w:sz w:val="22"/>
          <w:szCs w:val="22"/>
        </w:rPr>
        <w:t xml:space="preserve"> for the purpose of contracting with the Montana Department of Public Health &amp; Human Services, certifies to the Department its compliance, as may be applicable to it, with the following:</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A.</w:t>
      </w:r>
      <w:r w:rsidRPr="005A441B">
        <w:rPr>
          <w:rFonts w:cs="Arial"/>
          <w:bCs/>
          <w:sz w:val="22"/>
          <w:szCs w:val="22"/>
        </w:rPr>
        <w:tab/>
        <w:t>That the Contractor does not act in collusion with other contractors for the purpose of gaining unfair advantages for it or other contractors or for the purpose of providing the services at a noncompetitive price or otherwise in a noncompetitive manner.</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B.</w:t>
      </w:r>
      <w:r w:rsidRPr="005A441B">
        <w:rPr>
          <w:rFonts w:cs="Arial"/>
          <w:bCs/>
          <w:sz w:val="22"/>
          <w:szCs w:val="22"/>
        </w:rPr>
        <w:tab/>
        <w:t>That the Contractor is an independent contractor; that it maintains necessary and appropriate workers compensation and unemployment insurance coverage; that it is solely responsible for and must meet all labor and tax law requirements pertaining to its employment and contracting activities, inclusive of insurance premiums, tax deductions, tax withholding, overtime wages and other employment obligations that may be legally required with respect to it.</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C.</w:t>
      </w:r>
      <w:r w:rsidRPr="005A441B">
        <w:rPr>
          <w:rFonts w:cs="Arial"/>
          <w:bCs/>
          <w:sz w:val="22"/>
          <w:szCs w:val="22"/>
        </w:rPr>
        <w:tab/>
        <w:t>That the Contractor, any employee of the Contractor, or any significant subcontractor in the performance of the duties and responsibilities of the proposed contract, are not currently suspended, debarred, or otherwise prohibited from entering into a federally funded contract or participating in the performance of a federally funded contract.</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D.</w:t>
      </w:r>
      <w:r w:rsidRPr="005A441B">
        <w:rPr>
          <w:rFonts w:cs="Arial"/>
          <w:bCs/>
          <w:sz w:val="22"/>
          <w:szCs w:val="22"/>
        </w:rPr>
        <w:tab/>
        <w:t>That the Contractor is in compliance with all of the privacy, security, electronic transmission, coding and other requirements of the Health Insurance Portability And Accountability Act of 1996 and its implementing rules as may be applicable to the Contractor.</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E.</w:t>
      </w:r>
      <w:r w:rsidRPr="005A441B">
        <w:rPr>
          <w:rFonts w:cs="Arial"/>
          <w:bCs/>
          <w:sz w:val="22"/>
          <w:szCs w:val="22"/>
        </w:rPr>
        <w:tab/>
        <w:t>That the Contractor, if receiving federal monies, does not expend federal monies in violation of federal legal authorities prohibiting expenditure of federal funds on lobbying federal and state legislative bodies or for any effort to persuade the public to support or oppose legislation.</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F.</w:t>
      </w:r>
      <w:r w:rsidRPr="005A441B">
        <w:rPr>
          <w:rFonts w:cs="Arial"/>
          <w:bCs/>
          <w:sz w:val="22"/>
          <w:szCs w:val="22"/>
        </w:rPr>
        <w:tab/>
        <w:t>That the Contractor, if receiving federal monies, prohibits smoking at any site of federally funded activities that serves youth under the age of 18.  This is not applicable to sites funded with Medicaid monies only or to sites used for inpatient drug or alcohol treatment.</w:t>
      </w:r>
    </w:p>
    <w:p w:rsidR="00150AB5" w:rsidRPr="005A441B" w:rsidRDefault="00150AB5" w:rsidP="00150AB5">
      <w:pPr>
        <w:tabs>
          <w:tab w:val="left" w:pos="-1440"/>
        </w:tabs>
        <w:ind w:left="720" w:hanging="720"/>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G.</w:t>
      </w:r>
      <w:r w:rsidRPr="005A441B">
        <w:rPr>
          <w:rFonts w:cs="Arial"/>
          <w:bCs/>
          <w:sz w:val="22"/>
          <w:szCs w:val="22"/>
        </w:rPr>
        <w:tab/>
        <w:t>That the Contractor, if receiving federal monies, maintains drug free environments at its work sites, providing required notices, undertaking affirmative reporting, et al., as required by federal legal authorities.</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H.</w:t>
      </w:r>
      <w:r w:rsidRPr="005A441B">
        <w:rPr>
          <w:rFonts w:cs="Arial"/>
          <w:bCs/>
          <w:sz w:val="22"/>
          <w:szCs w:val="22"/>
        </w:rPr>
        <w:tab/>
        <w:t>That the Contractor manages any real, personal, or intangible property purchased or developed with federal monies in accordance with federal legal authorities.</w:t>
      </w:r>
    </w:p>
    <w:p w:rsidR="00150AB5" w:rsidRPr="005A441B" w:rsidRDefault="00150AB5" w:rsidP="00150AB5">
      <w:pPr>
        <w:tabs>
          <w:tab w:val="left" w:pos="-1440"/>
        </w:tabs>
        <w:ind w:left="720" w:hanging="720"/>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I.</w:t>
      </w:r>
      <w:r w:rsidRPr="005A441B">
        <w:rPr>
          <w:rFonts w:cs="Arial"/>
          <w:bCs/>
          <w:sz w:val="22"/>
          <w:szCs w:val="22"/>
        </w:rPr>
        <w:tab/>
        <w:t>That the Contractor, if receiving federal monies, is not delinquent in the repayment of any debt owed to a federal entity.</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J.</w:t>
      </w:r>
      <w:r w:rsidRPr="005A441B">
        <w:rPr>
          <w:rFonts w:cs="Arial"/>
          <w:bCs/>
          <w:sz w:val="22"/>
          <w:szCs w:val="22"/>
        </w:rPr>
        <w:tab/>
        <w:t>That the Contractor, if expending federal monies for construction purposes or otherwise for property development, complies with federal legal authorities relating to flood insurance, historic properties, relocation assistance for displaced persons, elimination of architectural barriers, metric conversion and environmental impacts.</w:t>
      </w:r>
    </w:p>
    <w:p w:rsidR="00150AB5" w:rsidRPr="005A441B" w:rsidRDefault="00150AB5" w:rsidP="00150AB5">
      <w:pPr>
        <w:jc w:val="both"/>
        <w:rPr>
          <w:rFonts w:cs="Arial"/>
          <w:bCs/>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lastRenderedPageBreak/>
        <w:t>K.</w:t>
      </w:r>
      <w:r w:rsidRPr="005A441B">
        <w:rPr>
          <w:rFonts w:cs="Arial"/>
          <w:bCs/>
          <w:sz w:val="22"/>
          <w:szCs w:val="22"/>
        </w:rPr>
        <w:tab/>
        <w:t>That the Contractor, if expending federal monies for research purposes, complies with federal legal authorities relating to use of human subjects, animal welfare, biosafety, misconduct in science and metric conversion.</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left="720" w:hanging="720"/>
        <w:jc w:val="both"/>
        <w:rPr>
          <w:rFonts w:cs="Arial"/>
          <w:bCs/>
          <w:sz w:val="22"/>
          <w:szCs w:val="22"/>
        </w:rPr>
      </w:pPr>
      <w:r w:rsidRPr="005A441B">
        <w:rPr>
          <w:rFonts w:cs="Arial"/>
          <w:bCs/>
          <w:sz w:val="22"/>
          <w:szCs w:val="22"/>
        </w:rPr>
        <w:t>L.</w:t>
      </w:r>
      <w:r w:rsidRPr="005A441B">
        <w:rPr>
          <w:rFonts w:cs="Arial"/>
          <w:bCs/>
          <w:sz w:val="22"/>
          <w:szCs w:val="22"/>
        </w:rPr>
        <w:tab/>
        <w:t>That the Contractor, if receiving $100,000 or more in federal monies, complies with all applicable standards and policies relating to energy efficiency which are contained in the state energy plan issued in compliance with the federal Energy Policy and Conservation Act.</w:t>
      </w:r>
    </w:p>
    <w:p w:rsidR="00150AB5" w:rsidRPr="005A441B" w:rsidRDefault="00150AB5" w:rsidP="00150AB5">
      <w:pPr>
        <w:jc w:val="both"/>
        <w:rPr>
          <w:rFonts w:cs="Arial"/>
          <w:bCs/>
          <w:sz w:val="22"/>
          <w:szCs w:val="22"/>
        </w:rPr>
      </w:pPr>
    </w:p>
    <w:p w:rsidR="00150AB5" w:rsidRPr="005A441B" w:rsidRDefault="00150AB5" w:rsidP="00150AB5">
      <w:pPr>
        <w:jc w:val="both"/>
        <w:rPr>
          <w:rFonts w:cs="Arial"/>
          <w:bCs/>
          <w:sz w:val="22"/>
          <w:szCs w:val="22"/>
        </w:rPr>
      </w:pPr>
      <w:r w:rsidRPr="005A441B">
        <w:rPr>
          <w:rFonts w:cs="Arial"/>
          <w:bCs/>
          <w:sz w:val="22"/>
          <w:szCs w:val="22"/>
        </w:rPr>
        <w:t>The Contractor is obligated during the duration of the contractual relationship to abide by those requirements pertinent to it in accordance with the governing legal authorities.</w:t>
      </w:r>
    </w:p>
    <w:p w:rsidR="00150AB5" w:rsidRPr="005A441B" w:rsidRDefault="00150AB5" w:rsidP="00150AB5">
      <w:pPr>
        <w:jc w:val="both"/>
        <w:rPr>
          <w:rFonts w:cs="Arial"/>
          <w:bCs/>
          <w:sz w:val="22"/>
          <w:szCs w:val="22"/>
        </w:rPr>
      </w:pPr>
    </w:p>
    <w:p w:rsidR="00150AB5" w:rsidRPr="005A441B" w:rsidRDefault="00150AB5" w:rsidP="00150AB5">
      <w:pPr>
        <w:jc w:val="both"/>
        <w:rPr>
          <w:rFonts w:cs="Arial"/>
          <w:bCs/>
          <w:sz w:val="22"/>
          <w:szCs w:val="22"/>
        </w:rPr>
      </w:pPr>
      <w:r w:rsidRPr="005A441B">
        <w:rPr>
          <w:rFonts w:cs="Arial"/>
          <w:bCs/>
          <w:sz w:val="22"/>
          <w:szCs w:val="22"/>
        </w:rPr>
        <w:t>Not all of these assurances may be pertinent to the Contractor's circumstances.  This certification form, however, is standardized for general use and signing it is intended to encompass only provisions applicable to the circumstances of the Contractor in relation to the federal and state monies that are being received.</w:t>
      </w:r>
    </w:p>
    <w:p w:rsidR="00150AB5" w:rsidRPr="005A441B" w:rsidRDefault="00150AB5" w:rsidP="00150AB5">
      <w:pPr>
        <w:jc w:val="both"/>
        <w:rPr>
          <w:rFonts w:cs="Arial"/>
          <w:bCs/>
          <w:sz w:val="22"/>
          <w:szCs w:val="22"/>
        </w:rPr>
      </w:pPr>
    </w:p>
    <w:p w:rsidR="00150AB5" w:rsidRPr="005A441B" w:rsidRDefault="00150AB5" w:rsidP="00150AB5">
      <w:pPr>
        <w:jc w:val="both"/>
        <w:rPr>
          <w:rFonts w:cs="Arial"/>
          <w:bCs/>
          <w:sz w:val="22"/>
          <w:szCs w:val="22"/>
        </w:rPr>
      </w:pPr>
      <w:r w:rsidRPr="005A441B">
        <w:rPr>
          <w:rFonts w:cs="Arial"/>
          <w:bCs/>
          <w:sz w:val="22"/>
          <w:szCs w:val="22"/>
        </w:rPr>
        <w:t>These assurances are in addition to those stated in the federal OMB 424B (Rev. 7-97) form, known as</w:t>
      </w:r>
      <w:r w:rsidRPr="005A441B">
        <w:rPr>
          <w:rFonts w:cs="Arial"/>
          <w:b/>
          <w:bCs/>
          <w:sz w:val="22"/>
          <w:szCs w:val="22"/>
        </w:rPr>
        <w:t xml:space="preserve"> "ASSURANCES - NON-CONSTRUCTION PROGRAMS", </w:t>
      </w:r>
      <w:r w:rsidRPr="005A441B">
        <w:rPr>
          <w:rFonts w:cs="Arial"/>
          <w:bCs/>
          <w:sz w:val="22"/>
          <w:szCs w:val="22"/>
        </w:rPr>
        <w:t>issued by the federal Office of Management of the Budget (OMB).  Standard Form 424B is an assurances form that must be signed by the Contractor if the Contractor is to be in receipt of federal monies.</w:t>
      </w:r>
    </w:p>
    <w:p w:rsidR="00150AB5" w:rsidRPr="005A441B" w:rsidRDefault="00150AB5" w:rsidP="00150AB5">
      <w:pPr>
        <w:jc w:val="both"/>
        <w:rPr>
          <w:rFonts w:cs="Arial"/>
          <w:bCs/>
          <w:sz w:val="22"/>
          <w:szCs w:val="22"/>
        </w:rPr>
      </w:pPr>
    </w:p>
    <w:p w:rsidR="00150AB5" w:rsidRPr="005A441B" w:rsidRDefault="00150AB5" w:rsidP="00150AB5">
      <w:pPr>
        <w:jc w:val="both"/>
        <w:rPr>
          <w:rFonts w:cs="Arial"/>
          <w:bCs/>
          <w:sz w:val="22"/>
          <w:szCs w:val="22"/>
        </w:rPr>
      </w:pPr>
      <w:r w:rsidRPr="005A441B">
        <w:rPr>
          <w:rFonts w:cs="Arial"/>
          <w:bCs/>
          <w:sz w:val="22"/>
          <w:szCs w:val="22"/>
        </w:rPr>
        <w:t>There may be program specific assurances, not appearing either in this form or in the OMB Standard Form 424B, that the Contractor may have to provide by certification.</w:t>
      </w:r>
    </w:p>
    <w:p w:rsidR="00150AB5" w:rsidRPr="005A441B" w:rsidRDefault="00150AB5" w:rsidP="00150AB5">
      <w:pPr>
        <w:jc w:val="both"/>
        <w:rPr>
          <w:rFonts w:cs="Arial"/>
          <w:bCs/>
          <w:sz w:val="22"/>
          <w:szCs w:val="22"/>
        </w:rPr>
      </w:pPr>
    </w:p>
    <w:p w:rsidR="00150AB5" w:rsidRPr="005A441B" w:rsidRDefault="00150AB5" w:rsidP="00150AB5">
      <w:pPr>
        <w:jc w:val="both"/>
        <w:rPr>
          <w:rFonts w:cs="Arial"/>
          <w:bCs/>
          <w:sz w:val="22"/>
          <w:szCs w:val="22"/>
        </w:rPr>
      </w:pPr>
      <w:r w:rsidRPr="005A441B">
        <w:rPr>
          <w:rFonts w:cs="Arial"/>
          <w:bCs/>
          <w:sz w:val="22"/>
          <w:szCs w:val="22"/>
        </w:rPr>
        <w:t>This form, along with OMB Standard Form 424B, are to be provided with original signature to the Department's contract liaison.  The completed forms are maintained by the Department in the pertinent purchase and contract files.</w:t>
      </w:r>
    </w:p>
    <w:p w:rsidR="00150AB5" w:rsidRPr="005A441B" w:rsidRDefault="00150AB5" w:rsidP="00150AB5">
      <w:pPr>
        <w:jc w:val="both"/>
        <w:rPr>
          <w:rFonts w:cs="Arial"/>
          <w:bCs/>
          <w:sz w:val="22"/>
          <w:szCs w:val="22"/>
        </w:rPr>
      </w:pPr>
    </w:p>
    <w:p w:rsidR="00150AB5" w:rsidRPr="005A441B" w:rsidRDefault="00150AB5" w:rsidP="00150AB5">
      <w:pPr>
        <w:jc w:val="both"/>
        <w:rPr>
          <w:rFonts w:cs="Arial"/>
          <w:bCs/>
          <w:sz w:val="22"/>
          <w:szCs w:val="22"/>
        </w:rPr>
      </w:pPr>
      <w:r w:rsidRPr="005A441B">
        <w:rPr>
          <w:rFonts w:cs="Arial"/>
          <w:bCs/>
          <w:sz w:val="22"/>
          <w:szCs w:val="22"/>
        </w:rPr>
        <w:t>Further explanation of several of the requirements certified through this form may be found in the Department's standard Request For Proposal (RFP) format document, standard contracting requirements document, and set of standard contract provisions.  In addition, detailed explanations of federal requirements may be obtained through the Internet at sites for the federal departments and programs and for Office for Management of the Budget (OMB) and the General Services Administration (GSA).</w:t>
      </w:r>
    </w:p>
    <w:p w:rsidR="00150AB5" w:rsidRPr="005A441B" w:rsidRDefault="00150AB5" w:rsidP="00150AB5">
      <w:pPr>
        <w:ind w:firstLine="720"/>
        <w:jc w:val="both"/>
        <w:rPr>
          <w:rFonts w:cs="Arial"/>
          <w:b/>
          <w:bCs/>
        </w:rPr>
      </w:pPr>
    </w:p>
    <w:p w:rsidR="00150AB5" w:rsidRPr="005A441B" w:rsidRDefault="00150AB5" w:rsidP="00150AB5">
      <w:pPr>
        <w:jc w:val="both"/>
        <w:rPr>
          <w:rFonts w:cs="Arial"/>
          <w:b/>
          <w:bCs/>
          <w:u w:val="single"/>
        </w:rPr>
      </w:pPr>
      <w:r w:rsidRPr="005A441B">
        <w:rPr>
          <w:rFonts w:cs="Arial"/>
          <w:b/>
          <w:bCs/>
          <w:u w:val="single"/>
        </w:rPr>
        <w:t>INSERT NAME OF CONTRACTOR</w:t>
      </w:r>
    </w:p>
    <w:p w:rsidR="00150AB5" w:rsidRPr="005A441B" w:rsidRDefault="00150AB5" w:rsidP="00150AB5">
      <w:pPr>
        <w:jc w:val="both"/>
        <w:rPr>
          <w:rFonts w:cs="Arial"/>
          <w:b/>
          <w:bCs/>
        </w:rPr>
      </w:pPr>
    </w:p>
    <w:p w:rsidR="00150AB5" w:rsidRPr="005A441B" w:rsidRDefault="00150AB5" w:rsidP="00150AB5">
      <w:pPr>
        <w:jc w:val="both"/>
        <w:rPr>
          <w:rFonts w:cs="Arial"/>
          <w:b/>
          <w:bCs/>
        </w:rPr>
      </w:pPr>
    </w:p>
    <w:p w:rsidR="00150AB5" w:rsidRPr="005A441B" w:rsidRDefault="00150AB5" w:rsidP="00150AB5">
      <w:pPr>
        <w:tabs>
          <w:tab w:val="left" w:pos="-1440"/>
        </w:tabs>
        <w:jc w:val="both"/>
        <w:rPr>
          <w:rFonts w:cs="Arial"/>
          <w:bCs/>
          <w:sz w:val="22"/>
          <w:szCs w:val="22"/>
        </w:rPr>
      </w:pPr>
      <w:r w:rsidRPr="005A441B">
        <w:rPr>
          <w:rFonts w:cs="Arial"/>
          <w:bCs/>
          <w:sz w:val="22"/>
          <w:szCs w:val="22"/>
        </w:rPr>
        <w:t>By:</w:t>
      </w:r>
      <w:r w:rsidRPr="005A441B">
        <w:rPr>
          <w:rFonts w:cs="Arial"/>
          <w:bCs/>
          <w:sz w:val="22"/>
          <w:szCs w:val="22"/>
        </w:rPr>
        <w:tab/>
        <w:t>___________________________________</w:t>
      </w:r>
      <w:r w:rsidRPr="005A441B">
        <w:rPr>
          <w:rFonts w:cs="Arial"/>
          <w:bCs/>
          <w:sz w:val="22"/>
          <w:szCs w:val="22"/>
        </w:rPr>
        <w:tab/>
        <w:t>Date _______________</w:t>
      </w:r>
    </w:p>
    <w:p w:rsidR="00150AB5" w:rsidRPr="005A441B" w:rsidRDefault="00150AB5" w:rsidP="00150AB5">
      <w:pPr>
        <w:jc w:val="both"/>
        <w:rPr>
          <w:rFonts w:cs="Arial"/>
          <w:bCs/>
          <w:sz w:val="22"/>
          <w:szCs w:val="22"/>
        </w:rPr>
      </w:pPr>
    </w:p>
    <w:p w:rsidR="00150AB5" w:rsidRPr="005A441B" w:rsidRDefault="00150AB5" w:rsidP="00150AB5">
      <w:pPr>
        <w:tabs>
          <w:tab w:val="left" w:pos="-1440"/>
        </w:tabs>
        <w:ind w:firstLine="720"/>
        <w:jc w:val="both"/>
        <w:rPr>
          <w:rFonts w:cs="Arial"/>
          <w:bCs/>
          <w:sz w:val="22"/>
          <w:szCs w:val="22"/>
        </w:rPr>
      </w:pPr>
      <w:r w:rsidRPr="005A441B">
        <w:rPr>
          <w:rFonts w:cs="Arial"/>
          <w:bCs/>
          <w:sz w:val="22"/>
          <w:szCs w:val="22"/>
        </w:rPr>
        <w:t>___________________________________ as</w:t>
      </w:r>
      <w:r w:rsidRPr="005A441B">
        <w:rPr>
          <w:rFonts w:cs="Arial"/>
          <w:bCs/>
          <w:sz w:val="22"/>
          <w:szCs w:val="22"/>
        </w:rPr>
        <w:tab/>
        <w:t>____________________</w:t>
      </w:r>
    </w:p>
    <w:p w:rsidR="00150AB5" w:rsidRPr="005A441B" w:rsidRDefault="00150AB5" w:rsidP="00150AB5">
      <w:pPr>
        <w:tabs>
          <w:tab w:val="left" w:pos="-1440"/>
        </w:tabs>
        <w:ind w:firstLine="720"/>
        <w:jc w:val="both"/>
        <w:rPr>
          <w:rFonts w:cs="Arial"/>
          <w:bCs/>
          <w:sz w:val="22"/>
          <w:szCs w:val="22"/>
        </w:rPr>
      </w:pPr>
      <w:r w:rsidRPr="005A441B">
        <w:rPr>
          <w:rFonts w:cs="Arial"/>
          <w:bCs/>
          <w:sz w:val="22"/>
          <w:szCs w:val="22"/>
        </w:rPr>
        <w:t>Typed/Printed Name</w:t>
      </w:r>
      <w:r w:rsidRPr="005A441B">
        <w:rPr>
          <w:rFonts w:cs="Arial"/>
          <w:bCs/>
          <w:sz w:val="22"/>
          <w:szCs w:val="22"/>
        </w:rPr>
        <w:tab/>
      </w:r>
      <w:r w:rsidRPr="005A441B">
        <w:rPr>
          <w:rFonts w:cs="Arial"/>
          <w:bCs/>
          <w:sz w:val="22"/>
          <w:szCs w:val="22"/>
        </w:rPr>
        <w:tab/>
      </w:r>
      <w:r w:rsidRPr="005A441B">
        <w:rPr>
          <w:rFonts w:cs="Arial"/>
          <w:bCs/>
          <w:sz w:val="22"/>
          <w:szCs w:val="22"/>
        </w:rPr>
        <w:tab/>
      </w:r>
      <w:r w:rsidRPr="005A441B">
        <w:rPr>
          <w:rFonts w:cs="Arial"/>
          <w:bCs/>
          <w:sz w:val="22"/>
          <w:szCs w:val="22"/>
        </w:rPr>
        <w:tab/>
      </w:r>
      <w:r w:rsidRPr="005A441B">
        <w:rPr>
          <w:rFonts w:cs="Arial"/>
          <w:bCs/>
          <w:sz w:val="22"/>
          <w:szCs w:val="22"/>
        </w:rPr>
        <w:tab/>
        <w:t>Title</w:t>
      </w:r>
    </w:p>
    <w:p w:rsidR="00150AB5" w:rsidRPr="005A441B" w:rsidRDefault="00150AB5" w:rsidP="00150AB5">
      <w:pPr>
        <w:jc w:val="both"/>
        <w:rPr>
          <w:rFonts w:cs="Arial"/>
          <w:bCs/>
        </w:rPr>
      </w:pPr>
    </w:p>
    <w:p w:rsidR="00150AB5" w:rsidRPr="005A441B" w:rsidRDefault="00150AB5" w:rsidP="00150AB5">
      <w:pPr>
        <w:jc w:val="both"/>
        <w:rPr>
          <w:rFonts w:cs="Arial"/>
          <w:b/>
          <w:bCs/>
          <w:sz w:val="22"/>
          <w:szCs w:val="22"/>
        </w:rPr>
      </w:pPr>
      <w:r w:rsidRPr="005A441B">
        <w:rPr>
          <w:rFonts w:cs="Arial"/>
          <w:b/>
          <w:bCs/>
          <w:sz w:val="22"/>
          <w:szCs w:val="22"/>
        </w:rPr>
        <w:t>The Department's "POLICY ON STANDARD CONTRACTUAL TERMS" has been prepared by the DPHHS Office of Legal Affairs.</w:t>
      </w:r>
    </w:p>
    <w:p w:rsidR="00150AB5" w:rsidRPr="005A441B" w:rsidRDefault="00150AB5" w:rsidP="00150AB5">
      <w:pPr>
        <w:jc w:val="both"/>
        <w:rPr>
          <w:rFonts w:cs="Arial"/>
          <w:b/>
          <w:bCs/>
        </w:rPr>
      </w:pPr>
    </w:p>
    <w:p w:rsidR="00150AB5" w:rsidRPr="005A441B" w:rsidRDefault="00150AB5" w:rsidP="00150AB5">
      <w:pPr>
        <w:tabs>
          <w:tab w:val="center" w:pos="4680"/>
        </w:tabs>
        <w:jc w:val="both"/>
        <w:rPr>
          <w:rFonts w:cs="Arial"/>
          <w:b/>
          <w:bCs/>
          <w:sz w:val="22"/>
          <w:szCs w:val="22"/>
        </w:rPr>
        <w:sectPr w:rsidR="00150AB5" w:rsidRPr="005A441B" w:rsidSect="00464203">
          <w:endnotePr>
            <w:numFmt w:val="decimal"/>
          </w:endnotePr>
          <w:pgSz w:w="12240" w:h="15840" w:code="1"/>
          <w:pgMar w:top="720" w:right="720" w:bottom="720" w:left="720" w:header="720" w:footer="432" w:gutter="0"/>
          <w:cols w:space="720"/>
          <w:noEndnote/>
          <w:titlePg/>
        </w:sectPr>
      </w:pPr>
      <w:r w:rsidRPr="005A441B">
        <w:rPr>
          <w:rFonts w:cs="Arial"/>
          <w:b/>
          <w:bCs/>
        </w:rPr>
        <w:tab/>
      </w:r>
      <w:r w:rsidRPr="005A441B">
        <w:rPr>
          <w:rFonts w:cs="Arial"/>
          <w:b/>
          <w:bCs/>
          <w:sz w:val="22"/>
          <w:szCs w:val="22"/>
        </w:rPr>
        <w:t xml:space="preserve">END </w:t>
      </w:r>
    </w:p>
    <w:p w:rsidR="00150AB5" w:rsidRPr="005A441B" w:rsidRDefault="00150AB5" w:rsidP="00150AB5">
      <w:pPr>
        <w:tabs>
          <w:tab w:val="center" w:pos="4680"/>
        </w:tabs>
        <w:jc w:val="center"/>
        <w:rPr>
          <w:rFonts w:cs="Arial"/>
          <w:b/>
          <w:bCs/>
          <w:sz w:val="22"/>
          <w:szCs w:val="22"/>
          <w:lang w:val="fr-FR"/>
        </w:rPr>
      </w:pPr>
      <w:r w:rsidRPr="005A441B">
        <w:rPr>
          <w:rFonts w:cs="Arial"/>
          <w:noProof/>
          <w:sz w:val="22"/>
          <w:szCs w:val="22"/>
        </w:rPr>
        <w:lastRenderedPageBreak/>
        <w:pict>
          <v:shapetype id="_x0000_t202" coordsize="21600,21600" o:spt="202" path="m,l,21600r21600,l21600,xe">
            <v:stroke joinstyle="miter"/>
            <v:path gradientshapeok="t" o:connecttype="rect"/>
          </v:shapetype>
          <v:shape id="_x0000_s1035" type="#_x0000_t202" style="position:absolute;left:0;text-align:left;margin-left:3.3pt;margin-top:22.6pt;width:540.75pt;height:95.35pt;z-index:251657728;mso-wrap-style:none">
            <v:textbox style="mso-next-textbox:#_x0000_s1035;mso-fit-shape-to-text:t">
              <w:txbxContent>
                <w:p w:rsidR="00657C0D" w:rsidRPr="005A441B" w:rsidRDefault="00657C0D" w:rsidP="00150AB5">
                  <w:pPr>
                    <w:rPr>
                      <w:rFonts w:cs="Arial"/>
                      <w:sz w:val="18"/>
                      <w:szCs w:val="18"/>
                    </w:rPr>
                  </w:pPr>
                  <w:r w:rsidRPr="005A441B">
                    <w:rPr>
                      <w:rFonts w:cs="Arial"/>
                      <w:sz w:val="18"/>
                      <w:szCs w:val="18"/>
                    </w:rPr>
                    <w:t xml:space="preserve">Public reporting burden for this collection of information is estimated to average 15 minutes per response, including time for reviewing instructions, searching existing data sources, gathering and maintaining the data needed, and completing and reviewing the collection of information. Send comments regarding the burden estimate or any other aspect of this collection of information, including suggestions for reducing this burden, to the Office of Management and Budget, Paperwork Reduction Project (0348-0040), </w:t>
                  </w:r>
                  <w:smartTag w:uri="urn:schemas-microsoft-com:office:smarttags" w:element="place">
                    <w:smartTag w:uri="urn:schemas-microsoft-com:office:smarttags" w:element="City">
                      <w:r w:rsidRPr="005A441B">
                        <w:rPr>
                          <w:rFonts w:cs="Arial"/>
                          <w:sz w:val="18"/>
                          <w:szCs w:val="18"/>
                        </w:rPr>
                        <w:t>Washington</w:t>
                      </w:r>
                    </w:smartTag>
                    <w:r w:rsidRPr="005A441B">
                      <w:rPr>
                        <w:rFonts w:cs="Arial"/>
                        <w:sz w:val="18"/>
                        <w:szCs w:val="18"/>
                      </w:rPr>
                      <w:t xml:space="preserve">, </w:t>
                    </w:r>
                    <w:smartTag w:uri="urn:schemas-microsoft-com:office:smarttags" w:element="State">
                      <w:r w:rsidRPr="005A441B">
                        <w:rPr>
                          <w:rFonts w:cs="Arial"/>
                          <w:sz w:val="18"/>
                          <w:szCs w:val="18"/>
                        </w:rPr>
                        <w:t>DC</w:t>
                      </w:r>
                    </w:smartTag>
                    <w:r w:rsidRPr="005A441B">
                      <w:rPr>
                        <w:rFonts w:cs="Arial"/>
                        <w:sz w:val="18"/>
                        <w:szCs w:val="18"/>
                      </w:rPr>
                      <w:t xml:space="preserve"> </w:t>
                    </w:r>
                    <w:smartTag w:uri="urn:schemas-microsoft-com:office:smarttags" w:element="PostalCode">
                      <w:r w:rsidRPr="005A441B">
                        <w:rPr>
                          <w:rFonts w:cs="Arial"/>
                          <w:sz w:val="18"/>
                          <w:szCs w:val="18"/>
                        </w:rPr>
                        <w:t>20503</w:t>
                      </w:r>
                    </w:smartTag>
                  </w:smartTag>
                  <w:r w:rsidRPr="005A441B">
                    <w:rPr>
                      <w:rFonts w:cs="Arial"/>
                      <w:sz w:val="18"/>
                      <w:szCs w:val="18"/>
                    </w:rPr>
                    <w:t>.</w:t>
                  </w:r>
                </w:p>
                <w:p w:rsidR="00657C0D" w:rsidRPr="005A441B" w:rsidRDefault="00657C0D" w:rsidP="00150AB5">
                  <w:pPr>
                    <w:rPr>
                      <w:rFonts w:cs="Arial"/>
                      <w:sz w:val="18"/>
                      <w:szCs w:val="18"/>
                    </w:rPr>
                  </w:pPr>
                </w:p>
                <w:p w:rsidR="00657C0D" w:rsidRPr="005A441B" w:rsidRDefault="00657C0D" w:rsidP="00150AB5">
                  <w:pPr>
                    <w:rPr>
                      <w:rFonts w:cs="Arial"/>
                      <w:b/>
                      <w:bCs/>
                      <w:sz w:val="22"/>
                      <w:szCs w:val="22"/>
                    </w:rPr>
                  </w:pPr>
                  <w:r w:rsidRPr="005A441B">
                    <w:rPr>
                      <w:rFonts w:cs="Arial"/>
                      <w:b/>
                      <w:bCs/>
                      <w:sz w:val="22"/>
                      <w:szCs w:val="22"/>
                    </w:rPr>
                    <w:t>PLEASE DO NOT RETURN YOUR COMPLETED FORM TO THE OFFICE OF MANAGEMENT AND BUDGET.  SEND IT TO THE ADDRESS PROVIDED BY THE SPONSORING AGENCY.</w:t>
                  </w:r>
                </w:p>
              </w:txbxContent>
            </v:textbox>
            <w10:wrap type="square"/>
          </v:shape>
        </w:pict>
      </w:r>
      <w:r w:rsidRPr="005A441B">
        <w:rPr>
          <w:rFonts w:cs="Arial"/>
          <w:b/>
          <w:bCs/>
          <w:sz w:val="22"/>
          <w:szCs w:val="22"/>
          <w:lang w:val="fr-FR"/>
        </w:rPr>
        <w:t>ASSURANCES - NON-CONSTRUCTION PROGRAMS</w:t>
      </w:r>
    </w:p>
    <w:p w:rsidR="00150AB5" w:rsidRPr="002C1145" w:rsidRDefault="00150AB5" w:rsidP="00150AB5">
      <w:pPr>
        <w:rPr>
          <w:rFonts w:ascii="Helvetica" w:hAnsi="Helvetica" w:cs="Helvetica"/>
          <w:b/>
          <w:bCs/>
          <w:sz w:val="18"/>
          <w:szCs w:val="18"/>
          <w:lang w:val="fr-FR"/>
        </w:rPr>
      </w:pPr>
    </w:p>
    <w:p w:rsidR="00150AB5" w:rsidRPr="005A441B" w:rsidRDefault="00150AB5" w:rsidP="00150AB5">
      <w:pPr>
        <w:tabs>
          <w:tab w:val="left" w:pos="1170"/>
        </w:tabs>
        <w:ind w:leftChars="187" w:left="1290" w:hangingChars="400" w:hanging="841"/>
        <w:rPr>
          <w:rFonts w:cs="Arial"/>
          <w:sz w:val="21"/>
          <w:szCs w:val="18"/>
        </w:rPr>
      </w:pPr>
      <w:r w:rsidRPr="005A441B">
        <w:rPr>
          <w:rFonts w:cs="Arial"/>
          <w:b/>
          <w:bCs/>
          <w:sz w:val="21"/>
          <w:szCs w:val="18"/>
        </w:rPr>
        <w:t>NOTE:</w:t>
      </w:r>
      <w:r w:rsidRPr="005A441B">
        <w:rPr>
          <w:rFonts w:cs="Arial"/>
          <w:b/>
          <w:bCs/>
          <w:sz w:val="21"/>
          <w:szCs w:val="18"/>
        </w:rPr>
        <w:tab/>
      </w:r>
      <w:r w:rsidRPr="005A441B">
        <w:rPr>
          <w:rFonts w:cs="Arial"/>
          <w:sz w:val="21"/>
          <w:szCs w:val="18"/>
        </w:rPr>
        <w:t>Certain of these assurances may not be applicable to your project or program. If you have questions, please contact the awarding agency. Further, certain Federal awarding agencies may require applicants to certify to additional assurances. If such is the case, you will be notified.</w:t>
      </w:r>
    </w:p>
    <w:p w:rsidR="00150AB5" w:rsidRPr="005A441B" w:rsidRDefault="00150AB5" w:rsidP="00150AB5">
      <w:pPr>
        <w:rPr>
          <w:rFonts w:cs="Arial"/>
          <w:b/>
          <w:bCs/>
          <w:sz w:val="21"/>
          <w:szCs w:val="18"/>
        </w:rPr>
      </w:pPr>
    </w:p>
    <w:p w:rsidR="00150AB5" w:rsidRPr="005A441B" w:rsidRDefault="00150AB5" w:rsidP="00150AB5">
      <w:pPr>
        <w:rPr>
          <w:rFonts w:cs="Arial"/>
          <w:sz w:val="21"/>
          <w:szCs w:val="18"/>
        </w:rPr>
      </w:pPr>
      <w:r w:rsidRPr="005A441B">
        <w:rPr>
          <w:rFonts w:cs="Arial"/>
          <w:sz w:val="21"/>
          <w:szCs w:val="18"/>
        </w:rPr>
        <w:t>As the duly authorized representative of the applicant, I certify that the applicant:</w:t>
      </w:r>
    </w:p>
    <w:p w:rsidR="00150AB5" w:rsidRPr="005A441B" w:rsidRDefault="00150AB5" w:rsidP="00150AB5">
      <w:pPr>
        <w:rPr>
          <w:rFonts w:cs="Arial"/>
          <w:sz w:val="21"/>
          <w:szCs w:val="18"/>
        </w:rPr>
      </w:pPr>
    </w:p>
    <w:p w:rsidR="00150AB5" w:rsidRPr="005A441B" w:rsidRDefault="00150AB5" w:rsidP="00150AB5">
      <w:pPr>
        <w:tabs>
          <w:tab w:val="left" w:pos="360"/>
        </w:tabs>
        <w:ind w:left="420" w:hangingChars="200" w:hanging="420"/>
        <w:rPr>
          <w:rFonts w:cs="Arial"/>
          <w:sz w:val="21"/>
          <w:szCs w:val="18"/>
        </w:rPr>
        <w:sectPr w:rsidR="00150AB5" w:rsidRPr="005A441B" w:rsidSect="00464203">
          <w:endnotePr>
            <w:numFmt w:val="decimal"/>
          </w:endnotePr>
          <w:pgSz w:w="12240" w:h="15840" w:code="1"/>
          <w:pgMar w:top="360" w:right="720" w:bottom="270" w:left="720" w:header="720" w:footer="432" w:gutter="0"/>
          <w:cols w:space="720"/>
          <w:noEndnote/>
          <w:titlePg/>
        </w:sectPr>
      </w:pPr>
    </w:p>
    <w:p w:rsidR="00150AB5" w:rsidRPr="005A441B" w:rsidRDefault="00150AB5" w:rsidP="00150AB5">
      <w:pPr>
        <w:tabs>
          <w:tab w:val="left" w:pos="360"/>
        </w:tabs>
        <w:ind w:left="420" w:hangingChars="200" w:hanging="420"/>
        <w:jc w:val="both"/>
        <w:rPr>
          <w:rFonts w:cs="Arial"/>
          <w:sz w:val="21"/>
        </w:rPr>
      </w:pPr>
      <w:r w:rsidRPr="005A441B">
        <w:rPr>
          <w:rFonts w:cs="Arial"/>
          <w:sz w:val="21"/>
          <w:szCs w:val="18"/>
        </w:rPr>
        <w:lastRenderedPageBreak/>
        <w:t>1.</w:t>
      </w:r>
      <w:r w:rsidRPr="005A441B">
        <w:rPr>
          <w:rFonts w:cs="Arial"/>
          <w:sz w:val="21"/>
          <w:szCs w:val="18"/>
        </w:rPr>
        <w:tab/>
        <w:t xml:space="preserve">Has the legal authority to apply for Federal assistance and </w:t>
      </w:r>
      <w:r w:rsidRPr="005A441B">
        <w:rPr>
          <w:rFonts w:cs="Arial"/>
          <w:sz w:val="21"/>
        </w:rPr>
        <w:t>the institutional, managerial and financial capability (including funds sufficient to pay the non-Federal share of project cost) to ensure proper planning, management and completion of the project described in this application.</w:t>
      </w:r>
    </w:p>
    <w:p w:rsidR="00150AB5" w:rsidRPr="005A441B" w:rsidRDefault="00150AB5" w:rsidP="00150AB5">
      <w:pPr>
        <w:jc w:val="both"/>
        <w:rPr>
          <w:rFonts w:cs="Arial"/>
          <w:sz w:val="21"/>
        </w:rPr>
      </w:pPr>
    </w:p>
    <w:p w:rsidR="00150AB5" w:rsidRPr="005A441B" w:rsidRDefault="00150AB5" w:rsidP="00150AB5">
      <w:pPr>
        <w:ind w:left="420" w:hangingChars="200" w:hanging="420"/>
        <w:jc w:val="both"/>
        <w:rPr>
          <w:rFonts w:cs="Arial"/>
          <w:sz w:val="21"/>
        </w:rPr>
      </w:pPr>
      <w:r w:rsidRPr="005A441B">
        <w:rPr>
          <w:rFonts w:cs="Arial"/>
          <w:sz w:val="21"/>
        </w:rPr>
        <w:t>2.</w:t>
      </w:r>
      <w:r w:rsidRPr="005A441B">
        <w:rPr>
          <w:rFonts w:cs="Arial"/>
          <w:sz w:val="21"/>
        </w:rPr>
        <w:tab/>
        <w:t>Will give the awarding agency, the Comptroller General of the United States and, if appropriate, the State, through any authorized representative, access to and the right to examine all records, books, papers, or documents related to the award; and will establish a proper accounting system in accordance with generally accepted accounting standards or agency directives.</w:t>
      </w:r>
    </w:p>
    <w:p w:rsidR="00150AB5" w:rsidRPr="005A441B" w:rsidRDefault="00150AB5" w:rsidP="00150AB5">
      <w:pPr>
        <w:jc w:val="both"/>
        <w:rPr>
          <w:rFonts w:cs="Arial"/>
          <w:sz w:val="21"/>
        </w:rPr>
      </w:pPr>
    </w:p>
    <w:p w:rsidR="00150AB5" w:rsidRPr="005A441B" w:rsidRDefault="00150AB5" w:rsidP="00150AB5">
      <w:pPr>
        <w:ind w:left="420" w:hangingChars="200" w:hanging="420"/>
        <w:jc w:val="both"/>
        <w:rPr>
          <w:rFonts w:cs="Arial"/>
          <w:sz w:val="21"/>
        </w:rPr>
      </w:pPr>
      <w:r w:rsidRPr="005A441B">
        <w:rPr>
          <w:rFonts w:cs="Arial"/>
          <w:sz w:val="21"/>
        </w:rPr>
        <w:t>3.</w:t>
      </w:r>
      <w:r w:rsidRPr="005A441B">
        <w:rPr>
          <w:rFonts w:cs="Arial"/>
          <w:sz w:val="21"/>
        </w:rPr>
        <w:tab/>
        <w:t>Will establish safeguards to prohibit employees from using their positions for a purpose that constitutes or presents the appearance of personal or organizational conflict of interest, or personal gain.</w:t>
      </w:r>
    </w:p>
    <w:p w:rsidR="00150AB5" w:rsidRPr="005A441B" w:rsidRDefault="00150AB5" w:rsidP="00150AB5">
      <w:pPr>
        <w:ind w:left="420" w:hangingChars="200" w:hanging="420"/>
        <w:jc w:val="both"/>
        <w:rPr>
          <w:rFonts w:cs="Arial"/>
          <w:sz w:val="21"/>
        </w:rPr>
      </w:pPr>
    </w:p>
    <w:p w:rsidR="00150AB5" w:rsidRPr="005A441B" w:rsidRDefault="00150AB5" w:rsidP="00150AB5">
      <w:pPr>
        <w:ind w:left="420" w:hangingChars="200" w:hanging="420"/>
        <w:jc w:val="both"/>
        <w:rPr>
          <w:rFonts w:cs="Arial"/>
          <w:sz w:val="21"/>
        </w:rPr>
      </w:pPr>
      <w:r w:rsidRPr="005A441B">
        <w:rPr>
          <w:rFonts w:cs="Arial"/>
          <w:sz w:val="21"/>
        </w:rPr>
        <w:t>4.</w:t>
      </w:r>
      <w:r w:rsidRPr="005A441B">
        <w:rPr>
          <w:rFonts w:cs="Arial"/>
          <w:sz w:val="21"/>
        </w:rPr>
        <w:tab/>
        <w:t>Will initiate and complete the work within the applicable time frame after receipt of approval of the awarding agency.</w:t>
      </w:r>
    </w:p>
    <w:p w:rsidR="00150AB5" w:rsidRPr="005A441B" w:rsidRDefault="00150AB5" w:rsidP="00150AB5">
      <w:pPr>
        <w:ind w:left="420" w:hangingChars="200" w:hanging="420"/>
        <w:jc w:val="both"/>
        <w:rPr>
          <w:rFonts w:cs="Arial"/>
          <w:sz w:val="21"/>
        </w:rPr>
      </w:pPr>
    </w:p>
    <w:p w:rsidR="00150AB5" w:rsidRPr="005A441B" w:rsidRDefault="00150AB5" w:rsidP="00150AB5">
      <w:pPr>
        <w:ind w:left="420" w:hangingChars="200" w:hanging="420"/>
        <w:jc w:val="both"/>
        <w:rPr>
          <w:rFonts w:cs="Arial"/>
          <w:sz w:val="21"/>
        </w:rPr>
      </w:pPr>
      <w:r w:rsidRPr="005A441B">
        <w:rPr>
          <w:rFonts w:cs="Arial"/>
          <w:sz w:val="21"/>
        </w:rPr>
        <w:t>5.</w:t>
      </w:r>
      <w:r w:rsidRPr="005A441B">
        <w:rPr>
          <w:rFonts w:cs="Arial"/>
          <w:sz w:val="21"/>
        </w:rPr>
        <w:tab/>
        <w:t>Will comply with the Intergovernmental Personnel Act of 1970 (42 U.S.C. §§4728-4763) relating to prescribed standards for merit systems for programs funded under one of the 19 statutes or regulations specified in Appendix A of OPM</w:t>
      </w:r>
      <w:smartTag w:uri="urn:schemas-microsoft-com:office:smarttags" w:element="PersonName">
        <w:r w:rsidRPr="005A441B">
          <w:rPr>
            <w:rFonts w:cs="Arial"/>
            <w:sz w:val="21"/>
          </w:rPr>
          <w:t>'</w:t>
        </w:r>
      </w:smartTag>
      <w:r w:rsidRPr="005A441B">
        <w:rPr>
          <w:rFonts w:cs="Arial"/>
          <w:sz w:val="21"/>
        </w:rPr>
        <w:t>s Standards for a Merit System of Personnel Administration (5 C.F.R. 900, Subpart F).</w:t>
      </w:r>
    </w:p>
    <w:p w:rsidR="00150AB5" w:rsidRPr="005A441B" w:rsidRDefault="00150AB5" w:rsidP="00150AB5">
      <w:pPr>
        <w:ind w:left="420" w:hangingChars="200" w:hanging="420"/>
        <w:jc w:val="both"/>
        <w:rPr>
          <w:rFonts w:cs="Arial"/>
          <w:sz w:val="21"/>
        </w:rPr>
      </w:pPr>
    </w:p>
    <w:p w:rsidR="00150AB5" w:rsidRPr="005A441B" w:rsidRDefault="00150AB5" w:rsidP="00150AB5">
      <w:pPr>
        <w:ind w:left="420" w:hangingChars="200" w:hanging="420"/>
        <w:jc w:val="both"/>
        <w:rPr>
          <w:rFonts w:cs="Arial"/>
          <w:sz w:val="21"/>
        </w:rPr>
      </w:pPr>
      <w:r w:rsidRPr="005A441B">
        <w:rPr>
          <w:rFonts w:cs="Arial"/>
          <w:sz w:val="21"/>
        </w:rPr>
        <w:t>6.</w:t>
      </w:r>
      <w:r w:rsidRPr="005A441B">
        <w:rPr>
          <w:rFonts w:cs="Arial"/>
          <w:sz w:val="21"/>
        </w:rPr>
        <w:tab/>
        <w:t xml:space="preserve">Will comply with all Federal statutes relating to nondiscrimination. These include but are not limited to: (a) Title VI of the Civil Rights Act of 1964 (P.L. 88-352) which prohibits discrimination on the basis of race, color or national origin; (b) </w:t>
      </w:r>
      <w:r w:rsidRPr="005A441B">
        <w:rPr>
          <w:rFonts w:cs="Arial"/>
          <w:sz w:val="21"/>
        </w:rPr>
        <w:lastRenderedPageBreak/>
        <w:t>Title IX of the Education Amendments of 1972, as amended (20 U.S.C. §§1681- 1683, and 1685-1686), which prohibits discrimination on the basis of sex; (c) Section 504 of the Rehabilitation Act of 1973, as amended (29 U.S.C. §794), which prohibits discrimination on the basis of handicaps; (d) the Age Discrimination Act of 1975, as amended (42 U.S.C. §§6101-6107), which prohibits discrimination on the basis of age; (e) the Drug Abuse Office and Treatment Act of 1972 (P.L. 92-255), as amended, relating to nondiscrimination on the basis of drug abuse; (f) the Comprehensive Alcohol Abuse and Alcoholism Prevention, Treatment and Rehabilitation Act of 1970 (P.L. 91-616), as amended, relating to nondiscrimination on the basis of alcohol abuse or alcoholism; (g) §§523 and 527 of the Public Health Service Act of 1912 (42 U.S.C. §§290 dd-3 and 290 ee- 3), as amended, relating to confidentiality of alcohol and drug abuse patient records; (h) Title VIII of the Civil Rights Act of 1968 (42 U.S.C. §§3601 et seq.), as amended, relating to nondiscrimination in the sale, rental or financing of housing; (i) any other nondiscrimination provisions in the specific statute(s) under which application for Federal assistance is being made; and, (j) the requirements of any other nondiscrimination statute(s) which may apply to the application.</w:t>
      </w:r>
    </w:p>
    <w:p w:rsidR="00150AB5" w:rsidRPr="005A441B" w:rsidRDefault="00150AB5" w:rsidP="00150AB5">
      <w:pPr>
        <w:ind w:left="420" w:hangingChars="200" w:hanging="420"/>
        <w:jc w:val="both"/>
        <w:rPr>
          <w:rFonts w:cs="Arial"/>
          <w:sz w:val="21"/>
        </w:rPr>
      </w:pPr>
    </w:p>
    <w:p w:rsidR="00150AB5" w:rsidRPr="005A441B" w:rsidRDefault="00150AB5" w:rsidP="00150AB5">
      <w:pPr>
        <w:ind w:left="420" w:hangingChars="200" w:hanging="420"/>
        <w:jc w:val="both"/>
        <w:rPr>
          <w:rFonts w:cs="Arial"/>
          <w:sz w:val="21"/>
        </w:rPr>
      </w:pPr>
      <w:r w:rsidRPr="005A441B">
        <w:rPr>
          <w:rFonts w:cs="Arial"/>
          <w:sz w:val="21"/>
        </w:rPr>
        <w:t>7.</w:t>
      </w:r>
      <w:r w:rsidRPr="005A441B">
        <w:rPr>
          <w:rFonts w:cs="Arial"/>
          <w:sz w:val="21"/>
        </w:rPr>
        <w:tab/>
        <w:t xml:space="preserve">Will comply, or has already complied, with the requirements of Titles II and III of the Uniform Relocation Assistance and Real Property Acquisition Policies Act of 1970 (P.L. 91-646) which provide for fair and equitable treatment of persons displaced or whose property is acquired as a result of Federal or federally-assisted programs. These requirements apply to all interests in real property acquired for project </w:t>
      </w:r>
      <w:r w:rsidRPr="005A441B">
        <w:rPr>
          <w:rFonts w:cs="Arial"/>
          <w:sz w:val="21"/>
        </w:rPr>
        <w:lastRenderedPageBreak/>
        <w:t>purposes regardless of Federal participation in purchases.</w:t>
      </w:r>
    </w:p>
    <w:p w:rsidR="00150AB5" w:rsidRPr="005A441B" w:rsidRDefault="00150AB5" w:rsidP="00150AB5">
      <w:pPr>
        <w:ind w:left="420" w:hangingChars="200" w:hanging="420"/>
        <w:jc w:val="both"/>
        <w:rPr>
          <w:rFonts w:cs="Arial"/>
          <w:sz w:val="21"/>
        </w:rPr>
      </w:pPr>
    </w:p>
    <w:p w:rsidR="00150AB5" w:rsidRPr="005A441B" w:rsidRDefault="00150AB5" w:rsidP="00150AB5">
      <w:pPr>
        <w:ind w:left="420" w:hangingChars="200" w:hanging="420"/>
        <w:jc w:val="both"/>
        <w:rPr>
          <w:rFonts w:cs="Arial"/>
          <w:sz w:val="21"/>
          <w:szCs w:val="18"/>
        </w:rPr>
        <w:sectPr w:rsidR="00150AB5" w:rsidRPr="005A441B" w:rsidSect="00D71449">
          <w:endnotePr>
            <w:numFmt w:val="decimal"/>
          </w:endnotePr>
          <w:type w:val="continuous"/>
          <w:pgSz w:w="12240" w:h="15840" w:code="1"/>
          <w:pgMar w:top="720" w:right="720" w:bottom="720" w:left="720" w:header="720" w:footer="432" w:gutter="0"/>
          <w:cols w:num="2" w:space="720" w:equalWidth="0">
            <w:col w:w="5040" w:space="720"/>
            <w:col w:w="5040"/>
          </w:cols>
          <w:noEndnote/>
          <w:titlePg/>
        </w:sectPr>
      </w:pPr>
      <w:r w:rsidRPr="005A441B">
        <w:rPr>
          <w:rFonts w:cs="Arial"/>
          <w:sz w:val="21"/>
        </w:rPr>
        <w:t>8.</w:t>
      </w:r>
      <w:r w:rsidRPr="005A441B">
        <w:rPr>
          <w:rFonts w:cs="Arial"/>
          <w:sz w:val="21"/>
        </w:rPr>
        <w:tab/>
        <w:t>Will comply, as applicable, with provisions of the Hatch Act (5 U.S.C. §§1501-1508 and 7324-7328) which limit the political activities of employees whose principal employment activities are funded in whole or in part with Federal funds.</w:t>
      </w:r>
    </w:p>
    <w:p w:rsidR="00150AB5" w:rsidRDefault="00150AB5" w:rsidP="00150AB5">
      <w:pPr>
        <w:ind w:left="360" w:hangingChars="200" w:hanging="360"/>
        <w:rPr>
          <w:rFonts w:ascii="Helvetica" w:hAnsi="Helvetica" w:cs="Helvetica"/>
          <w:sz w:val="18"/>
          <w:szCs w:val="18"/>
        </w:rPr>
      </w:pPr>
    </w:p>
    <w:p w:rsidR="00150AB5" w:rsidRDefault="00150AB5" w:rsidP="00150AB5">
      <w:pPr>
        <w:ind w:left="360" w:hangingChars="200" w:hanging="360"/>
        <w:rPr>
          <w:rFonts w:ascii="Helvetica" w:hAnsi="Helvetica" w:cs="Helvetica"/>
          <w:sz w:val="18"/>
          <w:szCs w:val="18"/>
        </w:rPr>
      </w:pPr>
    </w:p>
    <w:p w:rsidR="00150AB5" w:rsidRPr="005A441B" w:rsidRDefault="00150AB5" w:rsidP="00150AB5">
      <w:pPr>
        <w:tabs>
          <w:tab w:val="right" w:pos="10800"/>
        </w:tabs>
        <w:rPr>
          <w:rFonts w:cs="Arial"/>
          <w:b/>
          <w:bCs/>
          <w:sz w:val="16"/>
          <w:szCs w:val="16"/>
        </w:rPr>
      </w:pPr>
      <w:r w:rsidRPr="005A441B">
        <w:rPr>
          <w:rFonts w:cs="Arial"/>
          <w:b/>
          <w:bCs/>
          <w:sz w:val="16"/>
          <w:szCs w:val="16"/>
        </w:rPr>
        <w:t>Previous Edition Usable</w:t>
      </w:r>
      <w:r w:rsidRPr="005A441B">
        <w:rPr>
          <w:rFonts w:cs="Arial"/>
          <w:b/>
          <w:bCs/>
          <w:sz w:val="16"/>
          <w:szCs w:val="16"/>
        </w:rPr>
        <w:tab/>
        <w:t>Standard Form 424B (Rev. 7-97)</w:t>
      </w:r>
    </w:p>
    <w:p w:rsidR="00150AB5" w:rsidRPr="005A441B" w:rsidRDefault="00150AB5" w:rsidP="00150AB5">
      <w:pPr>
        <w:tabs>
          <w:tab w:val="center" w:pos="5490"/>
          <w:tab w:val="right" w:pos="10800"/>
        </w:tabs>
        <w:ind w:firstLine="720"/>
        <w:rPr>
          <w:rFonts w:cs="Arial"/>
          <w:b/>
          <w:bCs/>
          <w:sz w:val="16"/>
          <w:szCs w:val="16"/>
        </w:rPr>
      </w:pPr>
      <w:r w:rsidRPr="005A441B">
        <w:rPr>
          <w:rFonts w:cs="Arial"/>
          <w:b/>
          <w:bCs/>
          <w:sz w:val="18"/>
          <w:szCs w:val="18"/>
        </w:rPr>
        <w:tab/>
        <w:t>Authorized for Local Reproduction</w:t>
      </w:r>
      <w:r w:rsidRPr="005A441B">
        <w:rPr>
          <w:rFonts w:cs="Arial"/>
          <w:b/>
          <w:bCs/>
          <w:sz w:val="18"/>
          <w:szCs w:val="18"/>
        </w:rPr>
        <w:tab/>
      </w:r>
      <w:r w:rsidRPr="005A441B">
        <w:rPr>
          <w:rFonts w:cs="Arial"/>
          <w:b/>
          <w:bCs/>
          <w:sz w:val="16"/>
          <w:szCs w:val="16"/>
        </w:rPr>
        <w:t>Prescribed by OMB Circular A-102</w:t>
      </w:r>
    </w:p>
    <w:p w:rsidR="00150AB5" w:rsidRPr="005A441B" w:rsidRDefault="00150AB5" w:rsidP="00150AB5">
      <w:pPr>
        <w:ind w:left="360" w:hangingChars="225" w:hanging="360"/>
        <w:rPr>
          <w:rFonts w:cs="Arial"/>
          <w:b/>
          <w:bCs/>
          <w:sz w:val="16"/>
          <w:szCs w:val="16"/>
        </w:rPr>
        <w:sectPr w:rsidR="00150AB5" w:rsidRPr="005A441B" w:rsidSect="00464203">
          <w:endnotePr>
            <w:numFmt w:val="decimal"/>
          </w:endnotePr>
          <w:pgSz w:w="12240" w:h="15840" w:code="1"/>
          <w:pgMar w:top="907" w:right="1008" w:bottom="547" w:left="1008" w:header="144" w:footer="720" w:gutter="0"/>
          <w:cols w:space="720"/>
          <w:noEndnote/>
          <w:titlePg/>
        </w:sectPr>
      </w:pPr>
    </w:p>
    <w:p w:rsidR="00150AB5" w:rsidRPr="005A441B" w:rsidRDefault="00150AB5" w:rsidP="00150AB5">
      <w:pPr>
        <w:ind w:left="360" w:hangingChars="225" w:hanging="360"/>
        <w:jc w:val="both"/>
        <w:rPr>
          <w:rFonts w:cs="Arial"/>
          <w:sz w:val="18"/>
          <w:szCs w:val="18"/>
        </w:rPr>
      </w:pPr>
      <w:r w:rsidRPr="005A441B">
        <w:rPr>
          <w:rFonts w:cs="Arial"/>
          <w:b/>
          <w:bCs/>
          <w:sz w:val="16"/>
          <w:szCs w:val="16"/>
        </w:rPr>
        <w:lastRenderedPageBreak/>
        <w:t>9.</w:t>
      </w:r>
      <w:r w:rsidRPr="005A441B">
        <w:rPr>
          <w:rFonts w:cs="Arial"/>
          <w:b/>
          <w:bCs/>
          <w:sz w:val="16"/>
          <w:szCs w:val="16"/>
        </w:rPr>
        <w:tab/>
      </w:r>
      <w:r w:rsidRPr="005A441B">
        <w:rPr>
          <w:rFonts w:cs="Arial"/>
          <w:sz w:val="18"/>
          <w:szCs w:val="18"/>
        </w:rPr>
        <w:t>Will comply, as applicable, with the provisions of the Davis-Bacon Act (40 U.S.C. §§276a to 276a-7), the Copeland Act (40 U.S.C. §276c and 18 U.S.C. §874), and the Contract Work Hours and Safety Standards Act (40 U.S.C. §§327- 333), regarding labor standards for federally-assisted construction subagreements.</w:t>
      </w:r>
    </w:p>
    <w:p w:rsidR="00150AB5" w:rsidRPr="005A441B" w:rsidRDefault="00150AB5" w:rsidP="00150AB5">
      <w:pPr>
        <w:ind w:left="405" w:hangingChars="225" w:hanging="405"/>
        <w:jc w:val="both"/>
        <w:rPr>
          <w:rFonts w:cs="Arial"/>
          <w:sz w:val="18"/>
          <w:szCs w:val="18"/>
        </w:rPr>
      </w:pPr>
    </w:p>
    <w:p w:rsidR="00150AB5" w:rsidRPr="005A441B" w:rsidRDefault="00150AB5" w:rsidP="00150AB5">
      <w:pPr>
        <w:ind w:left="405" w:hangingChars="225" w:hanging="405"/>
        <w:jc w:val="both"/>
        <w:rPr>
          <w:rFonts w:cs="Arial"/>
          <w:sz w:val="18"/>
          <w:szCs w:val="18"/>
        </w:rPr>
      </w:pPr>
      <w:r w:rsidRPr="005A441B">
        <w:rPr>
          <w:rFonts w:cs="Arial"/>
          <w:sz w:val="18"/>
          <w:szCs w:val="18"/>
        </w:rPr>
        <w:t>10.</w:t>
      </w:r>
      <w:r w:rsidRPr="005A441B">
        <w:rPr>
          <w:rFonts w:cs="Arial"/>
          <w:sz w:val="18"/>
          <w:szCs w:val="18"/>
        </w:rPr>
        <w:tab/>
        <w:t>Will comply, if applicable, with flood insurance purchase requirements of Section 102(a) of the Flood Disaster Protection Act of 1973 (P.L. 93-234) which requires recipients in a special flood hazard area to participate in the program and to purchase flood insurance if the total cost of insurable construction and acquisition is $10,000 or more.</w:t>
      </w:r>
    </w:p>
    <w:p w:rsidR="00150AB5" w:rsidRPr="005A441B" w:rsidRDefault="00150AB5" w:rsidP="00150AB5">
      <w:pPr>
        <w:ind w:left="405" w:hangingChars="225" w:hanging="405"/>
        <w:jc w:val="both"/>
        <w:rPr>
          <w:rFonts w:cs="Arial"/>
          <w:sz w:val="18"/>
          <w:szCs w:val="18"/>
        </w:rPr>
      </w:pPr>
    </w:p>
    <w:p w:rsidR="00150AB5" w:rsidRPr="005A441B" w:rsidRDefault="00150AB5" w:rsidP="00150AB5">
      <w:pPr>
        <w:ind w:left="405" w:hangingChars="225" w:hanging="405"/>
        <w:jc w:val="both"/>
        <w:rPr>
          <w:rFonts w:cs="Arial"/>
          <w:sz w:val="18"/>
          <w:szCs w:val="18"/>
        </w:rPr>
      </w:pPr>
      <w:r w:rsidRPr="005A441B">
        <w:rPr>
          <w:rFonts w:cs="Arial"/>
          <w:sz w:val="18"/>
          <w:szCs w:val="18"/>
        </w:rPr>
        <w:t>11.</w:t>
      </w:r>
      <w:r w:rsidRPr="005A441B">
        <w:rPr>
          <w:rFonts w:cs="Arial"/>
          <w:sz w:val="18"/>
          <w:szCs w:val="18"/>
        </w:rPr>
        <w:tab/>
        <w:t>Will comply with environmental standards which may be prescribed pursuant to the following: (a) institution of environmental quality control measures under the National Environmental Policy Act of 1969 (P.L. 91-190) and Executive Order (EO) 11514; (b) notification of violating facilities pursuant to EO 11738; (c) protection of wetlands pursuant to EO 11990; (d) evaluation of flood hazards in floodplains in accordance with EO 11988; (e) assurance of project consistency with the approved State management program developed under the Coastal Zone Management Act of 1972 (16 U.S.C. §§1451 et seq.); (f) conformity of Federal actions to State (Clean Air) Implementation Plans under Section 176(c) of the Clean Air Act of 1955, as amended (42 U.S.C. §§7401 et seq.); (g) protection of underground sources of drinking water under the Safe Drinking Water Act of 1974, as amended (P.L. 93-523); and, (h) protection of endangered species under the Endangered Species Act of 1973, as amended (P.L. 93- 205).</w:t>
      </w:r>
    </w:p>
    <w:p w:rsidR="00150AB5" w:rsidRPr="005A441B" w:rsidRDefault="00150AB5" w:rsidP="00150AB5">
      <w:pPr>
        <w:ind w:left="405" w:hangingChars="225" w:hanging="405"/>
        <w:jc w:val="both"/>
        <w:rPr>
          <w:rFonts w:cs="Arial"/>
          <w:sz w:val="18"/>
          <w:szCs w:val="18"/>
        </w:rPr>
      </w:pPr>
    </w:p>
    <w:p w:rsidR="00150AB5" w:rsidRPr="005A441B" w:rsidRDefault="00150AB5" w:rsidP="00150AB5">
      <w:pPr>
        <w:ind w:left="405" w:hangingChars="225" w:hanging="405"/>
        <w:jc w:val="both"/>
        <w:rPr>
          <w:rFonts w:cs="Arial"/>
          <w:sz w:val="18"/>
          <w:szCs w:val="18"/>
        </w:rPr>
      </w:pPr>
      <w:r w:rsidRPr="005A441B">
        <w:rPr>
          <w:rFonts w:cs="Arial"/>
          <w:sz w:val="18"/>
          <w:szCs w:val="18"/>
        </w:rPr>
        <w:t>12.</w:t>
      </w:r>
      <w:r w:rsidRPr="005A441B">
        <w:rPr>
          <w:rFonts w:cs="Arial"/>
          <w:sz w:val="18"/>
          <w:szCs w:val="18"/>
        </w:rPr>
        <w:tab/>
        <w:t xml:space="preserve">Will comply with the Wild and Scenic Rivers Act of 1968 (16 U.S.C. §§1271 et seq.) related to protecting </w:t>
      </w:r>
      <w:r w:rsidRPr="005A441B">
        <w:rPr>
          <w:rFonts w:cs="Arial"/>
          <w:sz w:val="18"/>
          <w:szCs w:val="18"/>
        </w:rPr>
        <w:lastRenderedPageBreak/>
        <w:t>components or potential components of the national wild and scenic rivers system.</w:t>
      </w:r>
    </w:p>
    <w:p w:rsidR="00150AB5" w:rsidRPr="005A441B" w:rsidRDefault="00150AB5" w:rsidP="00150AB5">
      <w:pPr>
        <w:ind w:left="405" w:hangingChars="225" w:hanging="405"/>
        <w:jc w:val="both"/>
        <w:rPr>
          <w:rFonts w:cs="Arial"/>
          <w:sz w:val="18"/>
          <w:szCs w:val="18"/>
        </w:rPr>
      </w:pPr>
    </w:p>
    <w:p w:rsidR="00150AB5" w:rsidRPr="005A441B" w:rsidRDefault="00150AB5" w:rsidP="00150AB5">
      <w:pPr>
        <w:ind w:left="405" w:hangingChars="225" w:hanging="405"/>
        <w:jc w:val="both"/>
        <w:rPr>
          <w:rFonts w:cs="Arial"/>
          <w:sz w:val="18"/>
          <w:szCs w:val="18"/>
        </w:rPr>
      </w:pPr>
      <w:r w:rsidRPr="005A441B">
        <w:rPr>
          <w:rFonts w:cs="Arial"/>
          <w:sz w:val="18"/>
          <w:szCs w:val="18"/>
        </w:rPr>
        <w:t>13.</w:t>
      </w:r>
      <w:r w:rsidRPr="005A441B">
        <w:rPr>
          <w:rFonts w:cs="Arial"/>
          <w:sz w:val="18"/>
          <w:szCs w:val="18"/>
        </w:rPr>
        <w:tab/>
        <w:t>Will assist the awarding agency in assuring compliance with Section 106 of the National Historic Preservation Act of 1966, as amended (16 U.S.C. §470), EO 11593 (identification and protection of historic properties), and the Archaeological and Historic Preservation Act of 1974 (16 U.S.C. §§469a-1 et seq.).</w:t>
      </w:r>
    </w:p>
    <w:p w:rsidR="00150AB5" w:rsidRPr="005A441B" w:rsidRDefault="00150AB5" w:rsidP="00150AB5">
      <w:pPr>
        <w:ind w:left="405" w:hangingChars="225" w:hanging="405"/>
        <w:jc w:val="both"/>
        <w:rPr>
          <w:rFonts w:cs="Arial"/>
          <w:sz w:val="18"/>
          <w:szCs w:val="18"/>
        </w:rPr>
      </w:pPr>
    </w:p>
    <w:p w:rsidR="00150AB5" w:rsidRPr="005A441B" w:rsidRDefault="00150AB5" w:rsidP="00150AB5">
      <w:pPr>
        <w:ind w:left="405" w:hangingChars="225" w:hanging="405"/>
        <w:jc w:val="both"/>
        <w:rPr>
          <w:rFonts w:cs="Arial"/>
          <w:sz w:val="18"/>
          <w:szCs w:val="18"/>
        </w:rPr>
      </w:pPr>
      <w:r w:rsidRPr="005A441B">
        <w:rPr>
          <w:rFonts w:cs="Arial"/>
          <w:sz w:val="18"/>
          <w:szCs w:val="18"/>
        </w:rPr>
        <w:t>14.</w:t>
      </w:r>
      <w:r w:rsidRPr="005A441B">
        <w:rPr>
          <w:rFonts w:cs="Arial"/>
          <w:sz w:val="18"/>
          <w:szCs w:val="18"/>
        </w:rPr>
        <w:tab/>
        <w:t>Will comply with P.L. 93-348 regarding the protection of human subjects involved in research, development, and related activities supported by this award of assistance.</w:t>
      </w:r>
    </w:p>
    <w:p w:rsidR="00150AB5" w:rsidRPr="005A441B" w:rsidRDefault="00150AB5" w:rsidP="00150AB5">
      <w:pPr>
        <w:ind w:left="405" w:hangingChars="225" w:hanging="405"/>
        <w:jc w:val="both"/>
        <w:rPr>
          <w:rFonts w:cs="Arial"/>
          <w:sz w:val="18"/>
          <w:szCs w:val="18"/>
        </w:rPr>
      </w:pPr>
    </w:p>
    <w:p w:rsidR="00150AB5" w:rsidRPr="005A441B" w:rsidRDefault="00150AB5" w:rsidP="00150AB5">
      <w:pPr>
        <w:ind w:left="405" w:hangingChars="225" w:hanging="405"/>
        <w:jc w:val="both"/>
        <w:rPr>
          <w:rFonts w:cs="Arial"/>
          <w:sz w:val="18"/>
          <w:szCs w:val="18"/>
        </w:rPr>
      </w:pPr>
      <w:r w:rsidRPr="005A441B">
        <w:rPr>
          <w:rFonts w:cs="Arial"/>
          <w:sz w:val="18"/>
          <w:szCs w:val="18"/>
        </w:rPr>
        <w:t>15.</w:t>
      </w:r>
      <w:r w:rsidRPr="005A441B">
        <w:rPr>
          <w:rFonts w:cs="Arial"/>
          <w:sz w:val="18"/>
          <w:szCs w:val="18"/>
        </w:rPr>
        <w:tab/>
        <w:t>Will comply with the Laboratory Animal Welfare Act of 1966 (P.L. 89-544, as amended, 7 U.S.C. §§2131 et seq.) pertaining to the care, handling, and treatment of warm blooded animals held for research, teaching, or other activities supported by this award of assistance.</w:t>
      </w:r>
    </w:p>
    <w:p w:rsidR="00150AB5" w:rsidRPr="005A441B" w:rsidRDefault="00150AB5" w:rsidP="00150AB5">
      <w:pPr>
        <w:ind w:left="405" w:hangingChars="225" w:hanging="405"/>
        <w:jc w:val="both"/>
        <w:rPr>
          <w:rFonts w:cs="Arial"/>
          <w:sz w:val="18"/>
          <w:szCs w:val="18"/>
        </w:rPr>
      </w:pPr>
    </w:p>
    <w:p w:rsidR="00150AB5" w:rsidRPr="005A441B" w:rsidRDefault="00150AB5" w:rsidP="00150AB5">
      <w:pPr>
        <w:ind w:left="405" w:hangingChars="225" w:hanging="405"/>
        <w:jc w:val="both"/>
        <w:rPr>
          <w:rFonts w:cs="Arial"/>
          <w:sz w:val="18"/>
          <w:szCs w:val="18"/>
        </w:rPr>
      </w:pPr>
      <w:r w:rsidRPr="005A441B">
        <w:rPr>
          <w:rFonts w:cs="Arial"/>
          <w:sz w:val="18"/>
          <w:szCs w:val="18"/>
        </w:rPr>
        <w:t>16.</w:t>
      </w:r>
      <w:r w:rsidRPr="005A441B">
        <w:rPr>
          <w:rFonts w:cs="Arial"/>
          <w:sz w:val="18"/>
          <w:szCs w:val="18"/>
        </w:rPr>
        <w:tab/>
        <w:t>Will comply with the Lead-Based Paint Poisoning Prevention Act (42 U.S.C. §§4801 et seq.) which prohibits the use of lead-based paint in construction or rehabilitation of residence structures.</w:t>
      </w:r>
    </w:p>
    <w:p w:rsidR="00150AB5" w:rsidRPr="005A441B" w:rsidRDefault="00150AB5" w:rsidP="00150AB5">
      <w:pPr>
        <w:ind w:left="405" w:hangingChars="225" w:hanging="405"/>
        <w:jc w:val="both"/>
        <w:rPr>
          <w:rFonts w:cs="Arial"/>
          <w:sz w:val="18"/>
          <w:szCs w:val="18"/>
        </w:rPr>
      </w:pPr>
    </w:p>
    <w:p w:rsidR="00150AB5" w:rsidRPr="005A441B" w:rsidRDefault="00150AB5" w:rsidP="00150AB5">
      <w:pPr>
        <w:ind w:left="405" w:hangingChars="225" w:hanging="405"/>
        <w:jc w:val="both"/>
        <w:rPr>
          <w:rFonts w:cs="Arial"/>
          <w:sz w:val="18"/>
          <w:szCs w:val="18"/>
        </w:rPr>
      </w:pPr>
      <w:r w:rsidRPr="005A441B">
        <w:rPr>
          <w:rFonts w:cs="Arial"/>
          <w:sz w:val="18"/>
          <w:szCs w:val="18"/>
        </w:rPr>
        <w:t>17.</w:t>
      </w:r>
      <w:r w:rsidRPr="005A441B">
        <w:rPr>
          <w:rFonts w:cs="Arial"/>
          <w:sz w:val="18"/>
          <w:szCs w:val="18"/>
        </w:rPr>
        <w:tab/>
        <w:t>Will cause to be performed the required financial and compliance audits in accordance with the Single Audit Act Amendments of 1996 and OMB Circular No. A-133, "Audits of States, Local Governments, and Non-Profit Organizations."</w:t>
      </w:r>
    </w:p>
    <w:p w:rsidR="00150AB5" w:rsidRPr="005A441B" w:rsidRDefault="00150AB5" w:rsidP="00150AB5">
      <w:pPr>
        <w:ind w:left="405" w:hangingChars="225" w:hanging="405"/>
        <w:jc w:val="both"/>
        <w:rPr>
          <w:rFonts w:cs="Arial"/>
          <w:sz w:val="18"/>
          <w:szCs w:val="18"/>
        </w:rPr>
      </w:pPr>
    </w:p>
    <w:p w:rsidR="00150AB5" w:rsidRPr="005A441B" w:rsidRDefault="00150AB5" w:rsidP="00150AB5">
      <w:pPr>
        <w:ind w:left="405" w:hangingChars="225" w:hanging="405"/>
        <w:jc w:val="both"/>
        <w:rPr>
          <w:rFonts w:cs="Arial"/>
          <w:sz w:val="18"/>
          <w:szCs w:val="18"/>
        </w:rPr>
      </w:pPr>
      <w:r w:rsidRPr="005A441B">
        <w:rPr>
          <w:rFonts w:cs="Arial"/>
          <w:sz w:val="18"/>
          <w:szCs w:val="18"/>
        </w:rPr>
        <w:t>18.</w:t>
      </w:r>
      <w:r w:rsidRPr="005A441B">
        <w:rPr>
          <w:rFonts w:cs="Arial"/>
          <w:sz w:val="18"/>
          <w:szCs w:val="18"/>
        </w:rPr>
        <w:tab/>
        <w:t>Will comply with all applicable requirements of all other Federal laws, executive orders, regulations, and policies governing this program.</w:t>
      </w:r>
    </w:p>
    <w:p w:rsidR="00150AB5" w:rsidRPr="005A441B" w:rsidRDefault="00150AB5" w:rsidP="00150AB5">
      <w:pPr>
        <w:rPr>
          <w:rFonts w:cs="Arial"/>
          <w:sz w:val="18"/>
          <w:szCs w:val="18"/>
        </w:rPr>
      </w:pPr>
    </w:p>
    <w:p w:rsidR="00150AB5" w:rsidRPr="005A441B" w:rsidRDefault="00150AB5" w:rsidP="00150AB5">
      <w:pPr>
        <w:rPr>
          <w:rFonts w:cs="Arial"/>
          <w:sz w:val="18"/>
          <w:szCs w:val="18"/>
        </w:rPr>
        <w:sectPr w:rsidR="00150AB5" w:rsidRPr="005A441B" w:rsidSect="00D71449">
          <w:endnotePr>
            <w:numFmt w:val="decimal"/>
          </w:endnotePr>
          <w:type w:val="continuous"/>
          <w:pgSz w:w="12240" w:h="15840" w:code="1"/>
          <w:pgMar w:top="907" w:right="1008" w:bottom="547" w:left="1008" w:header="144" w:footer="720" w:gutter="0"/>
          <w:pgNumType w:start="1"/>
          <w:cols w:num="2" w:space="720"/>
          <w:noEndnote/>
        </w:sectPr>
      </w:pPr>
    </w:p>
    <w:p w:rsidR="00150AB5" w:rsidRPr="005A441B" w:rsidRDefault="00150AB5" w:rsidP="00150AB5">
      <w:pPr>
        <w:rPr>
          <w:rFonts w:cs="Arial"/>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p w:rsidR="00150AB5" w:rsidRDefault="00150AB5" w:rsidP="00150AB5">
      <w:pPr>
        <w:rPr>
          <w:rFonts w:ascii="Helvetica" w:hAnsi="Helvetica" w:cs="Helvetic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5983"/>
        <w:gridCol w:w="1256"/>
        <w:gridCol w:w="3201"/>
      </w:tblGrid>
      <w:tr w:rsidR="00150AB5" w:rsidRPr="00A16D8D" w:rsidTr="00150AB5">
        <w:tc>
          <w:tcPr>
            <w:tcW w:w="6318" w:type="dxa"/>
          </w:tcPr>
          <w:p w:rsidR="00150AB5" w:rsidRPr="005A441B" w:rsidRDefault="00150AB5" w:rsidP="00150AB5">
            <w:pPr>
              <w:rPr>
                <w:rFonts w:cs="Arial"/>
                <w:sz w:val="18"/>
                <w:szCs w:val="18"/>
              </w:rPr>
            </w:pPr>
            <w:r w:rsidRPr="005A441B">
              <w:rPr>
                <w:rFonts w:cs="Arial"/>
                <w:sz w:val="18"/>
                <w:szCs w:val="18"/>
              </w:rPr>
              <w:t>SIGNATURE OF AUTHORIZED CERTIFYING OFFICIAL</w:t>
            </w:r>
          </w:p>
          <w:p w:rsidR="00150AB5" w:rsidRPr="005A441B" w:rsidRDefault="00150AB5" w:rsidP="00150AB5">
            <w:pPr>
              <w:rPr>
                <w:rFonts w:cs="Arial"/>
                <w:sz w:val="18"/>
                <w:szCs w:val="18"/>
              </w:rPr>
            </w:pPr>
          </w:p>
          <w:p w:rsidR="00150AB5" w:rsidRPr="005A441B" w:rsidRDefault="00150AB5" w:rsidP="00150AB5">
            <w:pPr>
              <w:rPr>
                <w:rFonts w:cs="Arial"/>
                <w:sz w:val="18"/>
                <w:szCs w:val="18"/>
              </w:rPr>
            </w:pPr>
          </w:p>
          <w:p w:rsidR="00150AB5" w:rsidRPr="005A441B" w:rsidRDefault="00150AB5" w:rsidP="00150AB5">
            <w:pPr>
              <w:rPr>
                <w:rFonts w:cs="Arial"/>
                <w:sz w:val="18"/>
                <w:szCs w:val="18"/>
              </w:rPr>
            </w:pPr>
          </w:p>
          <w:p w:rsidR="00150AB5" w:rsidRPr="005A441B" w:rsidRDefault="00150AB5" w:rsidP="00150AB5">
            <w:pPr>
              <w:rPr>
                <w:rFonts w:cs="Arial"/>
                <w:sz w:val="18"/>
                <w:szCs w:val="18"/>
              </w:rPr>
            </w:pPr>
          </w:p>
        </w:tc>
        <w:tc>
          <w:tcPr>
            <w:tcW w:w="4698" w:type="dxa"/>
            <w:gridSpan w:val="2"/>
          </w:tcPr>
          <w:p w:rsidR="00150AB5" w:rsidRPr="005A441B" w:rsidRDefault="00150AB5" w:rsidP="00150AB5">
            <w:pPr>
              <w:rPr>
                <w:rFonts w:cs="Arial"/>
                <w:sz w:val="18"/>
                <w:szCs w:val="18"/>
              </w:rPr>
            </w:pPr>
            <w:r w:rsidRPr="005A441B">
              <w:rPr>
                <w:rFonts w:cs="Arial"/>
                <w:sz w:val="18"/>
                <w:szCs w:val="18"/>
              </w:rPr>
              <w:t>TITLE</w:t>
            </w:r>
          </w:p>
          <w:p w:rsidR="00150AB5" w:rsidRPr="005A441B" w:rsidRDefault="00150AB5" w:rsidP="00150AB5">
            <w:pPr>
              <w:rPr>
                <w:rFonts w:cs="Arial"/>
                <w:sz w:val="18"/>
                <w:szCs w:val="18"/>
              </w:rPr>
            </w:pPr>
          </w:p>
        </w:tc>
      </w:tr>
      <w:tr w:rsidR="00150AB5" w:rsidRPr="00A16D8D" w:rsidTr="00150AB5">
        <w:tc>
          <w:tcPr>
            <w:tcW w:w="7668" w:type="dxa"/>
            <w:gridSpan w:val="2"/>
          </w:tcPr>
          <w:p w:rsidR="00150AB5" w:rsidRPr="005A441B" w:rsidRDefault="00150AB5" w:rsidP="00150AB5">
            <w:pPr>
              <w:rPr>
                <w:rFonts w:cs="Arial"/>
                <w:sz w:val="18"/>
                <w:szCs w:val="18"/>
              </w:rPr>
            </w:pPr>
            <w:r w:rsidRPr="005A441B">
              <w:rPr>
                <w:rFonts w:cs="Arial"/>
                <w:sz w:val="18"/>
                <w:szCs w:val="18"/>
              </w:rPr>
              <w:t>APPLICANT ORGANIZATION</w:t>
            </w:r>
          </w:p>
          <w:p w:rsidR="00150AB5" w:rsidRPr="005A441B" w:rsidRDefault="00150AB5" w:rsidP="00150AB5">
            <w:pPr>
              <w:rPr>
                <w:rFonts w:cs="Arial"/>
                <w:sz w:val="18"/>
                <w:szCs w:val="18"/>
              </w:rPr>
            </w:pPr>
          </w:p>
          <w:p w:rsidR="00150AB5" w:rsidRPr="005A441B" w:rsidRDefault="00150AB5" w:rsidP="00150AB5">
            <w:pPr>
              <w:rPr>
                <w:rFonts w:cs="Arial"/>
                <w:sz w:val="18"/>
                <w:szCs w:val="18"/>
              </w:rPr>
            </w:pPr>
          </w:p>
          <w:p w:rsidR="00150AB5" w:rsidRPr="005A441B" w:rsidRDefault="00150AB5" w:rsidP="00150AB5">
            <w:pPr>
              <w:rPr>
                <w:rFonts w:cs="Arial"/>
                <w:sz w:val="18"/>
                <w:szCs w:val="18"/>
              </w:rPr>
            </w:pPr>
          </w:p>
          <w:p w:rsidR="00150AB5" w:rsidRPr="005A441B" w:rsidRDefault="00150AB5" w:rsidP="00150AB5">
            <w:pPr>
              <w:rPr>
                <w:rFonts w:cs="Arial"/>
                <w:sz w:val="18"/>
                <w:szCs w:val="18"/>
              </w:rPr>
            </w:pPr>
          </w:p>
        </w:tc>
        <w:tc>
          <w:tcPr>
            <w:tcW w:w="3348" w:type="dxa"/>
          </w:tcPr>
          <w:p w:rsidR="00150AB5" w:rsidRPr="005A441B" w:rsidRDefault="00150AB5" w:rsidP="00150AB5">
            <w:pPr>
              <w:rPr>
                <w:rFonts w:cs="Arial"/>
                <w:sz w:val="18"/>
                <w:szCs w:val="18"/>
              </w:rPr>
            </w:pPr>
            <w:r w:rsidRPr="005A441B">
              <w:rPr>
                <w:rFonts w:cs="Arial"/>
                <w:sz w:val="18"/>
                <w:szCs w:val="18"/>
              </w:rPr>
              <w:t>DATE SUBMITTED</w:t>
            </w:r>
          </w:p>
          <w:p w:rsidR="00150AB5" w:rsidRPr="005A441B" w:rsidRDefault="00150AB5" w:rsidP="00150AB5">
            <w:pPr>
              <w:rPr>
                <w:rFonts w:cs="Arial"/>
                <w:sz w:val="18"/>
                <w:szCs w:val="18"/>
              </w:rPr>
            </w:pPr>
          </w:p>
        </w:tc>
      </w:tr>
    </w:tbl>
    <w:p w:rsidR="00150AB5" w:rsidRPr="005C050B" w:rsidRDefault="00150AB5" w:rsidP="00150AB5">
      <w:pPr>
        <w:jc w:val="right"/>
        <w:rPr>
          <w:rFonts w:ascii="Helvetica" w:hAnsi="Helvetica" w:cs="Helvetica"/>
          <w:b/>
          <w:bCs/>
          <w:sz w:val="16"/>
          <w:szCs w:val="16"/>
        </w:rPr>
        <w:sectPr w:rsidR="00150AB5" w:rsidRPr="005C050B" w:rsidSect="00D71449">
          <w:endnotePr>
            <w:numFmt w:val="decimal"/>
          </w:endnotePr>
          <w:type w:val="continuous"/>
          <w:pgSz w:w="12240" w:h="15840" w:code="1"/>
          <w:pgMar w:top="907" w:right="1008" w:bottom="547" w:left="1008" w:header="144" w:footer="720" w:gutter="0"/>
          <w:pgNumType w:start="1"/>
          <w:cols w:space="720"/>
          <w:noEndnote/>
        </w:sectPr>
      </w:pPr>
      <w:r>
        <w:rPr>
          <w:rFonts w:ascii="Helvetica" w:hAnsi="Helvetica" w:cs="Helvetica"/>
          <w:b/>
          <w:bCs/>
          <w:sz w:val="16"/>
          <w:szCs w:val="16"/>
        </w:rPr>
        <w:t>Standard Form 424B (Rev. 7-97) Back</w:t>
      </w:r>
    </w:p>
    <w:p w:rsidR="00150AB5" w:rsidRDefault="00150AB5" w:rsidP="00150AB5">
      <w:pPr>
        <w:pStyle w:val="Default"/>
        <w:tabs>
          <w:tab w:val="center" w:pos="5490"/>
          <w:tab w:val="right" w:pos="10800"/>
        </w:tabs>
        <w:spacing w:line="268" w:lineRule="atLeast"/>
        <w:rPr>
          <w:sz w:val="16"/>
          <w:szCs w:val="16"/>
        </w:rPr>
      </w:pPr>
      <w:r>
        <w:rPr>
          <w:b/>
          <w:bCs/>
          <w:sz w:val="23"/>
          <w:szCs w:val="23"/>
        </w:rPr>
        <w:lastRenderedPageBreak/>
        <w:t xml:space="preserve"> </w:t>
      </w:r>
      <w:r>
        <w:rPr>
          <w:b/>
          <w:bCs/>
          <w:sz w:val="23"/>
          <w:szCs w:val="23"/>
        </w:rPr>
        <w:tab/>
        <w:t>DISCLOSURE OF LOBBYING ACTIVITIES</w:t>
      </w:r>
      <w:r>
        <w:rPr>
          <w:b/>
          <w:bCs/>
          <w:sz w:val="23"/>
          <w:szCs w:val="23"/>
        </w:rPr>
        <w:tab/>
      </w:r>
      <w:r>
        <w:rPr>
          <w:sz w:val="16"/>
          <w:szCs w:val="16"/>
        </w:rPr>
        <w:t xml:space="preserve">Approved by OMB </w:t>
      </w:r>
    </w:p>
    <w:p w:rsidR="00150AB5" w:rsidRDefault="00150AB5" w:rsidP="00150AB5">
      <w:pPr>
        <w:pStyle w:val="Default"/>
        <w:tabs>
          <w:tab w:val="center" w:pos="5490"/>
          <w:tab w:val="right" w:pos="10800"/>
        </w:tabs>
        <w:spacing w:line="268" w:lineRule="atLeast"/>
        <w:rPr>
          <w:sz w:val="16"/>
          <w:szCs w:val="16"/>
        </w:rPr>
      </w:pPr>
      <w:r>
        <w:rPr>
          <w:sz w:val="20"/>
          <w:szCs w:val="20"/>
        </w:rPr>
        <w:tab/>
        <w:t>Complete this form to disclose lobbying activities pursuant to 31 U.S.C. 1352</w:t>
      </w:r>
      <w:r>
        <w:rPr>
          <w:sz w:val="20"/>
          <w:szCs w:val="20"/>
        </w:rPr>
        <w:tab/>
      </w:r>
      <w:r>
        <w:rPr>
          <w:sz w:val="16"/>
          <w:szCs w:val="16"/>
        </w:rPr>
        <w:t xml:space="preserve">0348-0046 </w:t>
      </w:r>
    </w:p>
    <w:p w:rsidR="00150AB5" w:rsidRDefault="00150AB5" w:rsidP="00150AB5">
      <w:pPr>
        <w:pStyle w:val="Default"/>
        <w:spacing w:line="268" w:lineRule="atLeast"/>
        <w:jc w:val="center"/>
        <w:rPr>
          <w:sz w:val="20"/>
          <w:szCs w:val="20"/>
        </w:rPr>
      </w:pPr>
      <w:r>
        <w:rPr>
          <w:sz w:val="20"/>
          <w:szCs w:val="20"/>
        </w:rPr>
        <w:t>(See Next page for public burden disclosure.)</w:t>
      </w:r>
    </w:p>
    <w:p w:rsidR="00150AB5" w:rsidRDefault="00150AB5" w:rsidP="00150AB5">
      <w:pPr>
        <w:pStyle w:val="Default"/>
        <w:spacing w:line="268" w:lineRule="atLeast"/>
        <w:jc w:val="cente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672"/>
        <w:gridCol w:w="1836"/>
        <w:gridCol w:w="1836"/>
        <w:gridCol w:w="3672"/>
      </w:tblGrid>
      <w:tr w:rsidR="00150AB5" w:rsidRPr="00A16D8D" w:rsidTr="00150AB5">
        <w:tc>
          <w:tcPr>
            <w:tcW w:w="3672" w:type="dxa"/>
          </w:tcPr>
          <w:p w:rsidR="00150AB5" w:rsidRPr="00A16D8D" w:rsidRDefault="00150AB5" w:rsidP="00150AB5">
            <w:pPr>
              <w:pStyle w:val="Default"/>
              <w:spacing w:line="268" w:lineRule="atLeast"/>
              <w:rPr>
                <w:b/>
                <w:bCs/>
                <w:sz w:val="20"/>
                <w:szCs w:val="20"/>
              </w:rPr>
            </w:pPr>
            <w:r w:rsidRPr="00A16D8D">
              <w:rPr>
                <w:b/>
                <w:bCs/>
                <w:sz w:val="20"/>
                <w:szCs w:val="20"/>
              </w:rPr>
              <w:t>1. Type of Federal Action:</w:t>
            </w:r>
          </w:p>
          <w:p w:rsidR="00150AB5" w:rsidRPr="00A16D8D" w:rsidRDefault="00150AB5" w:rsidP="00150AB5">
            <w:pPr>
              <w:pStyle w:val="Default"/>
              <w:spacing w:line="268" w:lineRule="atLeast"/>
              <w:ind w:leftChars="262" w:left="629"/>
              <w:rPr>
                <w:sz w:val="20"/>
                <w:szCs w:val="20"/>
              </w:rPr>
            </w:pPr>
            <w:r w:rsidRPr="00A16D8D">
              <w:rPr>
                <w:sz w:val="20"/>
                <w:szCs w:val="20"/>
              </w:rPr>
              <w:t>a. contract</w:t>
            </w:r>
          </w:p>
          <w:p w:rsidR="00150AB5" w:rsidRPr="00A16D8D" w:rsidRDefault="00150AB5" w:rsidP="00150AB5">
            <w:pPr>
              <w:pStyle w:val="Default"/>
              <w:spacing w:line="268" w:lineRule="atLeast"/>
              <w:ind w:leftChars="262" w:left="629"/>
              <w:rPr>
                <w:sz w:val="20"/>
                <w:szCs w:val="20"/>
              </w:rPr>
            </w:pPr>
            <w:r w:rsidRPr="00A16D8D">
              <w:rPr>
                <w:sz w:val="20"/>
                <w:szCs w:val="20"/>
              </w:rPr>
              <w:t>b. grant</w:t>
            </w:r>
          </w:p>
          <w:p w:rsidR="00150AB5" w:rsidRPr="00A16D8D" w:rsidRDefault="00150AB5" w:rsidP="00150AB5">
            <w:pPr>
              <w:pStyle w:val="Default"/>
              <w:spacing w:line="268" w:lineRule="atLeast"/>
              <w:ind w:leftChars="262" w:left="629"/>
              <w:rPr>
                <w:sz w:val="20"/>
                <w:szCs w:val="20"/>
              </w:rPr>
            </w:pPr>
            <w:r w:rsidRPr="00A16D8D">
              <w:rPr>
                <w:sz w:val="20"/>
                <w:szCs w:val="20"/>
              </w:rPr>
              <w:t>c. cooperative agreement</w:t>
            </w:r>
          </w:p>
          <w:p w:rsidR="00150AB5" w:rsidRPr="00A16D8D" w:rsidRDefault="00150AB5" w:rsidP="00150AB5">
            <w:pPr>
              <w:pStyle w:val="Default"/>
              <w:spacing w:line="268" w:lineRule="atLeast"/>
              <w:ind w:leftChars="262" w:left="629"/>
              <w:rPr>
                <w:sz w:val="20"/>
                <w:szCs w:val="20"/>
              </w:rPr>
            </w:pPr>
            <w:r w:rsidRPr="00A16D8D">
              <w:rPr>
                <w:sz w:val="20"/>
                <w:szCs w:val="20"/>
              </w:rPr>
              <w:t>d. loan</w:t>
            </w:r>
          </w:p>
          <w:p w:rsidR="00150AB5" w:rsidRPr="00A16D8D" w:rsidRDefault="00150AB5" w:rsidP="00150AB5">
            <w:pPr>
              <w:pStyle w:val="Default"/>
              <w:spacing w:line="268" w:lineRule="atLeast"/>
              <w:ind w:leftChars="262" w:left="629"/>
              <w:rPr>
                <w:sz w:val="20"/>
                <w:szCs w:val="20"/>
              </w:rPr>
            </w:pPr>
            <w:r w:rsidRPr="00A16D8D">
              <w:rPr>
                <w:sz w:val="20"/>
                <w:szCs w:val="20"/>
              </w:rPr>
              <w:t>e. loan guarantee</w:t>
            </w:r>
          </w:p>
          <w:p w:rsidR="00150AB5" w:rsidRPr="00A16D8D" w:rsidRDefault="00150AB5" w:rsidP="00150AB5">
            <w:pPr>
              <w:pStyle w:val="Default"/>
              <w:spacing w:line="268" w:lineRule="atLeast"/>
              <w:ind w:leftChars="262" w:left="629"/>
              <w:rPr>
                <w:b/>
                <w:bCs/>
                <w:sz w:val="20"/>
                <w:szCs w:val="20"/>
              </w:rPr>
            </w:pPr>
            <w:r w:rsidRPr="00A16D8D">
              <w:rPr>
                <w:sz w:val="20"/>
                <w:szCs w:val="20"/>
              </w:rPr>
              <w:t>f. loan insurance</w:t>
            </w:r>
          </w:p>
        </w:tc>
        <w:tc>
          <w:tcPr>
            <w:tcW w:w="3672" w:type="dxa"/>
            <w:gridSpan w:val="2"/>
          </w:tcPr>
          <w:p w:rsidR="00150AB5" w:rsidRPr="00A16D8D" w:rsidRDefault="00150AB5" w:rsidP="00150AB5">
            <w:pPr>
              <w:pStyle w:val="Default"/>
              <w:spacing w:line="268" w:lineRule="atLeast"/>
              <w:rPr>
                <w:b/>
                <w:bCs/>
                <w:sz w:val="20"/>
                <w:szCs w:val="20"/>
              </w:rPr>
            </w:pPr>
            <w:r w:rsidRPr="00A16D8D">
              <w:rPr>
                <w:b/>
                <w:bCs/>
                <w:sz w:val="20"/>
                <w:szCs w:val="20"/>
              </w:rPr>
              <w:t>2. Status of Federal Action:</w:t>
            </w:r>
          </w:p>
          <w:p w:rsidR="00150AB5" w:rsidRPr="00A16D8D" w:rsidRDefault="00150AB5" w:rsidP="00150AB5">
            <w:pPr>
              <w:pStyle w:val="Default"/>
              <w:spacing w:line="268" w:lineRule="atLeast"/>
              <w:ind w:leftChars="457" w:left="1097"/>
              <w:rPr>
                <w:sz w:val="20"/>
                <w:szCs w:val="20"/>
              </w:rPr>
            </w:pPr>
            <w:r w:rsidRPr="00A16D8D">
              <w:rPr>
                <w:sz w:val="20"/>
                <w:szCs w:val="20"/>
              </w:rPr>
              <w:t>a. bid/offer/application</w:t>
            </w:r>
          </w:p>
          <w:p w:rsidR="00150AB5" w:rsidRPr="00A16D8D" w:rsidRDefault="00150AB5" w:rsidP="00150AB5">
            <w:pPr>
              <w:pStyle w:val="Default"/>
              <w:spacing w:line="268" w:lineRule="atLeast"/>
              <w:ind w:leftChars="457" w:left="1097"/>
              <w:rPr>
                <w:sz w:val="20"/>
                <w:szCs w:val="20"/>
              </w:rPr>
            </w:pPr>
            <w:r w:rsidRPr="00A16D8D">
              <w:rPr>
                <w:sz w:val="20"/>
                <w:szCs w:val="20"/>
              </w:rPr>
              <w:t>b. initial award</w:t>
            </w:r>
          </w:p>
          <w:p w:rsidR="00150AB5" w:rsidRPr="00A16D8D" w:rsidRDefault="00150AB5" w:rsidP="00150AB5">
            <w:pPr>
              <w:pStyle w:val="Default"/>
              <w:spacing w:line="268" w:lineRule="atLeast"/>
              <w:ind w:leftChars="457" w:left="1097"/>
              <w:rPr>
                <w:b/>
                <w:bCs/>
                <w:sz w:val="20"/>
                <w:szCs w:val="20"/>
              </w:rPr>
            </w:pPr>
            <w:r w:rsidRPr="00A16D8D">
              <w:rPr>
                <w:sz w:val="20"/>
                <w:szCs w:val="20"/>
              </w:rPr>
              <w:t>c. post-award</w:t>
            </w:r>
          </w:p>
        </w:tc>
        <w:tc>
          <w:tcPr>
            <w:tcW w:w="3672" w:type="dxa"/>
          </w:tcPr>
          <w:p w:rsidR="00150AB5" w:rsidRPr="00A16D8D" w:rsidRDefault="00150AB5" w:rsidP="00150AB5">
            <w:pPr>
              <w:pStyle w:val="Default"/>
              <w:spacing w:line="268" w:lineRule="atLeast"/>
              <w:rPr>
                <w:b/>
                <w:bCs/>
                <w:sz w:val="20"/>
                <w:szCs w:val="20"/>
              </w:rPr>
            </w:pPr>
            <w:r w:rsidRPr="00A16D8D">
              <w:rPr>
                <w:b/>
                <w:bCs/>
                <w:sz w:val="20"/>
                <w:szCs w:val="20"/>
              </w:rPr>
              <w:t>3. Report Type:</w:t>
            </w:r>
          </w:p>
          <w:p w:rsidR="00150AB5" w:rsidRPr="00A16D8D" w:rsidRDefault="00150AB5" w:rsidP="00150AB5">
            <w:pPr>
              <w:pStyle w:val="Default"/>
              <w:spacing w:line="268" w:lineRule="atLeast"/>
              <w:ind w:leftChars="352" w:left="845"/>
              <w:rPr>
                <w:sz w:val="20"/>
                <w:szCs w:val="20"/>
              </w:rPr>
            </w:pPr>
            <w:r w:rsidRPr="00A16D8D">
              <w:rPr>
                <w:sz w:val="20"/>
                <w:szCs w:val="20"/>
              </w:rPr>
              <w:t>a. initial filing</w:t>
            </w:r>
          </w:p>
          <w:p w:rsidR="00150AB5" w:rsidRPr="00A16D8D" w:rsidRDefault="00150AB5" w:rsidP="00150AB5">
            <w:pPr>
              <w:pStyle w:val="Default"/>
              <w:spacing w:line="268" w:lineRule="atLeast"/>
              <w:ind w:leftChars="352" w:left="845"/>
              <w:rPr>
                <w:sz w:val="20"/>
                <w:szCs w:val="20"/>
              </w:rPr>
            </w:pPr>
            <w:r w:rsidRPr="00A16D8D">
              <w:rPr>
                <w:sz w:val="20"/>
                <w:szCs w:val="20"/>
              </w:rPr>
              <w:t>b. material change</w:t>
            </w:r>
          </w:p>
          <w:p w:rsidR="00150AB5" w:rsidRPr="00A16D8D" w:rsidRDefault="00150AB5" w:rsidP="00150AB5">
            <w:pPr>
              <w:pStyle w:val="Default"/>
              <w:spacing w:line="268" w:lineRule="atLeast"/>
              <w:ind w:leftChars="202" w:left="485"/>
              <w:rPr>
                <w:b/>
                <w:bCs/>
                <w:sz w:val="20"/>
                <w:szCs w:val="20"/>
              </w:rPr>
            </w:pPr>
            <w:r w:rsidRPr="00A16D8D">
              <w:rPr>
                <w:b/>
                <w:bCs/>
                <w:sz w:val="20"/>
                <w:szCs w:val="20"/>
              </w:rPr>
              <w:t>For Material Change Only:</w:t>
            </w:r>
          </w:p>
          <w:p w:rsidR="00150AB5" w:rsidRPr="00A16D8D" w:rsidRDefault="00150AB5" w:rsidP="00150AB5">
            <w:pPr>
              <w:pStyle w:val="Default"/>
              <w:spacing w:line="268" w:lineRule="atLeast"/>
              <w:ind w:leftChars="352" w:left="845"/>
              <w:rPr>
                <w:sz w:val="20"/>
                <w:szCs w:val="20"/>
              </w:rPr>
            </w:pPr>
            <w:r w:rsidRPr="00A16D8D">
              <w:rPr>
                <w:sz w:val="20"/>
                <w:szCs w:val="20"/>
              </w:rPr>
              <w:t>year ______ quarter ______</w:t>
            </w:r>
          </w:p>
          <w:p w:rsidR="00150AB5" w:rsidRPr="00A16D8D" w:rsidRDefault="00150AB5" w:rsidP="00150AB5">
            <w:pPr>
              <w:pStyle w:val="Default"/>
              <w:spacing w:line="268" w:lineRule="atLeast"/>
              <w:ind w:leftChars="352" w:left="845"/>
              <w:rPr>
                <w:b/>
                <w:bCs/>
                <w:sz w:val="20"/>
                <w:szCs w:val="20"/>
              </w:rPr>
            </w:pPr>
            <w:r w:rsidRPr="00A16D8D">
              <w:rPr>
                <w:sz w:val="20"/>
                <w:szCs w:val="20"/>
              </w:rPr>
              <w:t>date of last report ________</w:t>
            </w:r>
          </w:p>
        </w:tc>
      </w:tr>
      <w:tr w:rsidR="00150AB5" w:rsidRPr="00A16D8D" w:rsidTr="00150AB5">
        <w:tc>
          <w:tcPr>
            <w:tcW w:w="5508" w:type="dxa"/>
            <w:gridSpan w:val="2"/>
          </w:tcPr>
          <w:p w:rsidR="00150AB5" w:rsidRPr="00A16D8D" w:rsidRDefault="00150AB5" w:rsidP="00150AB5">
            <w:pPr>
              <w:pStyle w:val="Default"/>
              <w:spacing w:line="268" w:lineRule="atLeast"/>
              <w:rPr>
                <w:b/>
                <w:bCs/>
                <w:sz w:val="20"/>
                <w:szCs w:val="20"/>
              </w:rPr>
            </w:pPr>
            <w:r w:rsidRPr="00A16D8D">
              <w:rPr>
                <w:b/>
                <w:bCs/>
                <w:sz w:val="20"/>
                <w:szCs w:val="20"/>
              </w:rPr>
              <w:t>4. Name and Address of Reporting Entity:</w:t>
            </w:r>
          </w:p>
          <w:p w:rsidR="00150AB5" w:rsidRPr="00A16D8D" w:rsidRDefault="00150AB5" w:rsidP="00150AB5">
            <w:pPr>
              <w:pStyle w:val="Default"/>
              <w:spacing w:line="268" w:lineRule="atLeast"/>
              <w:ind w:leftChars="150" w:left="360"/>
              <w:rPr>
                <w:bCs/>
                <w:sz w:val="20"/>
                <w:szCs w:val="20"/>
              </w:rPr>
            </w:pPr>
            <w:r w:rsidRPr="00A16D8D">
              <w:rPr>
                <w:bCs/>
                <w:sz w:val="20"/>
                <w:szCs w:val="20"/>
              </w:rPr>
              <w:sym w:font="Wingdings" w:char="F0A8"/>
            </w:r>
            <w:r w:rsidRPr="00A16D8D">
              <w:rPr>
                <w:bCs/>
                <w:sz w:val="20"/>
                <w:szCs w:val="20"/>
              </w:rPr>
              <w:t xml:space="preserve"> Prime                 </w:t>
            </w:r>
            <w:r w:rsidRPr="00A16D8D">
              <w:rPr>
                <w:bCs/>
                <w:sz w:val="20"/>
                <w:szCs w:val="20"/>
              </w:rPr>
              <w:sym w:font="Wingdings" w:char="F0A8"/>
            </w:r>
            <w:r w:rsidRPr="00A16D8D">
              <w:rPr>
                <w:bCs/>
                <w:sz w:val="20"/>
                <w:szCs w:val="20"/>
              </w:rPr>
              <w:t xml:space="preserve"> Subawardee</w:t>
            </w:r>
          </w:p>
          <w:p w:rsidR="00150AB5" w:rsidRPr="00A16D8D" w:rsidRDefault="00150AB5" w:rsidP="00150AB5">
            <w:pPr>
              <w:pStyle w:val="Default"/>
              <w:spacing w:line="268" w:lineRule="atLeast"/>
              <w:ind w:leftChars="900" w:left="2160"/>
              <w:rPr>
                <w:sz w:val="20"/>
                <w:szCs w:val="20"/>
              </w:rPr>
            </w:pPr>
            <w:r w:rsidRPr="00A16D8D">
              <w:rPr>
                <w:sz w:val="20"/>
                <w:szCs w:val="20"/>
              </w:rPr>
              <w:t xml:space="preserve">Tier ______, </w:t>
            </w:r>
            <w:r w:rsidRPr="00A16D8D">
              <w:rPr>
                <w:i/>
                <w:sz w:val="20"/>
                <w:szCs w:val="20"/>
              </w:rPr>
              <w:t>if known:</w:t>
            </w:r>
          </w:p>
          <w:p w:rsidR="00150AB5" w:rsidRPr="00A16D8D" w:rsidRDefault="00150AB5" w:rsidP="00150AB5">
            <w:pPr>
              <w:pStyle w:val="Default"/>
              <w:spacing w:line="268" w:lineRule="atLeast"/>
              <w:ind w:leftChars="900" w:left="2160"/>
              <w:rPr>
                <w:sz w:val="20"/>
                <w:szCs w:val="20"/>
              </w:rPr>
            </w:pPr>
          </w:p>
          <w:p w:rsidR="00150AB5" w:rsidRPr="00A16D8D" w:rsidRDefault="00150AB5" w:rsidP="00150AB5">
            <w:pPr>
              <w:pStyle w:val="Default"/>
              <w:spacing w:line="268" w:lineRule="atLeast"/>
              <w:ind w:leftChars="900" w:left="2160"/>
              <w:rPr>
                <w:bCs/>
                <w:sz w:val="20"/>
                <w:szCs w:val="20"/>
              </w:rPr>
            </w:pPr>
          </w:p>
          <w:p w:rsidR="00150AB5" w:rsidRPr="00A16D8D" w:rsidRDefault="00150AB5" w:rsidP="00150AB5">
            <w:pPr>
              <w:pStyle w:val="Default"/>
              <w:spacing w:line="268" w:lineRule="atLeast"/>
              <w:ind w:leftChars="900" w:left="2160"/>
              <w:rPr>
                <w:bCs/>
                <w:sz w:val="20"/>
                <w:szCs w:val="20"/>
              </w:rPr>
            </w:pPr>
          </w:p>
          <w:p w:rsidR="00150AB5" w:rsidRPr="00A16D8D" w:rsidRDefault="00150AB5" w:rsidP="00150AB5">
            <w:pPr>
              <w:pStyle w:val="Default"/>
              <w:spacing w:line="268" w:lineRule="atLeast"/>
              <w:ind w:leftChars="900" w:left="2160"/>
              <w:rPr>
                <w:bCs/>
                <w:sz w:val="20"/>
                <w:szCs w:val="20"/>
              </w:rPr>
            </w:pPr>
          </w:p>
          <w:p w:rsidR="00150AB5" w:rsidRPr="00A16D8D" w:rsidRDefault="00150AB5" w:rsidP="00150AB5">
            <w:pPr>
              <w:pStyle w:val="Default"/>
              <w:spacing w:line="268" w:lineRule="atLeast"/>
              <w:rPr>
                <w:b/>
                <w:bCs/>
                <w:sz w:val="20"/>
                <w:szCs w:val="20"/>
              </w:rPr>
            </w:pPr>
            <w:r w:rsidRPr="00A16D8D">
              <w:rPr>
                <w:b/>
                <w:bCs/>
                <w:sz w:val="20"/>
                <w:szCs w:val="20"/>
              </w:rPr>
              <w:t>Congressional District</w:t>
            </w:r>
            <w:r w:rsidRPr="00A16D8D">
              <w:rPr>
                <w:sz w:val="20"/>
                <w:szCs w:val="20"/>
              </w:rPr>
              <w:t xml:space="preserve">, </w:t>
            </w:r>
            <w:r w:rsidRPr="00A16D8D">
              <w:rPr>
                <w:i/>
                <w:sz w:val="20"/>
                <w:szCs w:val="20"/>
              </w:rPr>
              <w:t>if known</w:t>
            </w:r>
            <w:r w:rsidRPr="00A16D8D">
              <w:rPr>
                <w:sz w:val="20"/>
                <w:szCs w:val="20"/>
              </w:rPr>
              <w:t>: 4c</w:t>
            </w:r>
          </w:p>
        </w:tc>
        <w:tc>
          <w:tcPr>
            <w:tcW w:w="5508" w:type="dxa"/>
            <w:gridSpan w:val="2"/>
          </w:tcPr>
          <w:p w:rsidR="00150AB5" w:rsidRPr="00A16D8D" w:rsidRDefault="00150AB5" w:rsidP="00150AB5">
            <w:pPr>
              <w:pStyle w:val="Default"/>
              <w:spacing w:line="268" w:lineRule="atLeast"/>
              <w:rPr>
                <w:b/>
                <w:bCs/>
                <w:sz w:val="20"/>
                <w:szCs w:val="20"/>
              </w:rPr>
            </w:pPr>
            <w:r w:rsidRPr="00A16D8D">
              <w:rPr>
                <w:b/>
                <w:bCs/>
                <w:sz w:val="20"/>
                <w:szCs w:val="20"/>
              </w:rPr>
              <w:t>5. If Reporting Entity in No. 4 is a Subawardee, Enter Name and Address of Prime:</w:t>
            </w: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r w:rsidRPr="00A16D8D">
              <w:rPr>
                <w:b/>
                <w:bCs/>
                <w:sz w:val="20"/>
                <w:szCs w:val="20"/>
              </w:rPr>
              <w:t>Congressional District</w:t>
            </w:r>
            <w:r w:rsidRPr="00A16D8D">
              <w:rPr>
                <w:sz w:val="20"/>
                <w:szCs w:val="20"/>
              </w:rPr>
              <w:t xml:space="preserve">, </w:t>
            </w:r>
            <w:r w:rsidRPr="00A16D8D">
              <w:rPr>
                <w:i/>
                <w:sz w:val="20"/>
                <w:szCs w:val="20"/>
              </w:rPr>
              <w:t>if known</w:t>
            </w:r>
            <w:r w:rsidRPr="00A16D8D">
              <w:rPr>
                <w:sz w:val="20"/>
                <w:szCs w:val="20"/>
              </w:rPr>
              <w:t>:</w:t>
            </w:r>
          </w:p>
        </w:tc>
      </w:tr>
      <w:tr w:rsidR="00150AB5" w:rsidRPr="00A16D8D" w:rsidTr="00150AB5">
        <w:tc>
          <w:tcPr>
            <w:tcW w:w="5508" w:type="dxa"/>
            <w:gridSpan w:val="2"/>
          </w:tcPr>
          <w:p w:rsidR="00150AB5" w:rsidRPr="00A16D8D" w:rsidRDefault="00150AB5" w:rsidP="00150AB5">
            <w:pPr>
              <w:pStyle w:val="Default"/>
              <w:spacing w:line="268" w:lineRule="atLeast"/>
              <w:rPr>
                <w:b/>
                <w:bCs/>
                <w:sz w:val="20"/>
                <w:szCs w:val="20"/>
              </w:rPr>
            </w:pPr>
            <w:r w:rsidRPr="00A16D8D">
              <w:rPr>
                <w:b/>
                <w:bCs/>
                <w:sz w:val="20"/>
                <w:szCs w:val="20"/>
              </w:rPr>
              <w:t>6. Federal Department/Agency:</w:t>
            </w: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p>
        </w:tc>
        <w:tc>
          <w:tcPr>
            <w:tcW w:w="5508" w:type="dxa"/>
            <w:gridSpan w:val="2"/>
          </w:tcPr>
          <w:p w:rsidR="00150AB5" w:rsidRPr="00A16D8D" w:rsidRDefault="00150AB5" w:rsidP="00150AB5">
            <w:pPr>
              <w:pStyle w:val="Default"/>
              <w:spacing w:line="268" w:lineRule="atLeast"/>
              <w:rPr>
                <w:b/>
                <w:bCs/>
                <w:sz w:val="20"/>
                <w:szCs w:val="20"/>
              </w:rPr>
            </w:pPr>
            <w:r w:rsidRPr="00A16D8D">
              <w:rPr>
                <w:b/>
                <w:bCs/>
                <w:sz w:val="20"/>
                <w:szCs w:val="20"/>
              </w:rPr>
              <w:t>7. Federal Program Name/Description:</w:t>
            </w: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p>
          <w:p w:rsidR="00150AB5" w:rsidRPr="00A16D8D" w:rsidRDefault="00150AB5" w:rsidP="00150AB5">
            <w:pPr>
              <w:pStyle w:val="Default"/>
              <w:spacing w:line="268" w:lineRule="atLeast"/>
              <w:rPr>
                <w:b/>
                <w:bCs/>
                <w:sz w:val="20"/>
                <w:szCs w:val="20"/>
              </w:rPr>
            </w:pPr>
            <w:r w:rsidRPr="00A16D8D">
              <w:rPr>
                <w:sz w:val="20"/>
                <w:szCs w:val="20"/>
              </w:rPr>
              <w:t xml:space="preserve">CFDA Number, </w:t>
            </w:r>
            <w:r w:rsidRPr="00A16D8D">
              <w:rPr>
                <w:i/>
                <w:sz w:val="20"/>
                <w:szCs w:val="20"/>
              </w:rPr>
              <w:t>if applicable</w:t>
            </w:r>
            <w:r w:rsidRPr="00A16D8D">
              <w:rPr>
                <w:sz w:val="20"/>
                <w:szCs w:val="20"/>
              </w:rPr>
              <w:t>: _____________</w:t>
            </w:r>
          </w:p>
        </w:tc>
      </w:tr>
      <w:tr w:rsidR="00150AB5" w:rsidRPr="00A16D8D" w:rsidTr="00150AB5">
        <w:tc>
          <w:tcPr>
            <w:tcW w:w="5508" w:type="dxa"/>
            <w:gridSpan w:val="2"/>
          </w:tcPr>
          <w:p w:rsidR="00150AB5" w:rsidRPr="00A16D8D" w:rsidRDefault="00150AB5" w:rsidP="00150AB5">
            <w:pPr>
              <w:pStyle w:val="Default"/>
              <w:spacing w:line="268" w:lineRule="atLeast"/>
              <w:rPr>
                <w:b/>
                <w:bCs/>
                <w:sz w:val="20"/>
                <w:szCs w:val="20"/>
              </w:rPr>
            </w:pPr>
            <w:r w:rsidRPr="00A16D8D">
              <w:rPr>
                <w:b/>
                <w:bCs/>
                <w:sz w:val="20"/>
                <w:szCs w:val="20"/>
              </w:rPr>
              <w:t xml:space="preserve">8. Federal Action Number, </w:t>
            </w:r>
            <w:r w:rsidRPr="00A16D8D">
              <w:rPr>
                <w:i/>
                <w:sz w:val="20"/>
                <w:szCs w:val="20"/>
              </w:rPr>
              <w:t>if known</w:t>
            </w:r>
          </w:p>
          <w:p w:rsidR="00150AB5" w:rsidRPr="00A16D8D" w:rsidRDefault="00150AB5" w:rsidP="00150AB5">
            <w:pPr>
              <w:pStyle w:val="Default"/>
              <w:spacing w:line="268" w:lineRule="atLeast"/>
              <w:rPr>
                <w:b/>
                <w:bCs/>
                <w:sz w:val="20"/>
                <w:szCs w:val="20"/>
              </w:rPr>
            </w:pPr>
            <w:r w:rsidRPr="00A16D8D">
              <w:rPr>
                <w:b/>
                <w:bCs/>
                <w:sz w:val="20"/>
                <w:szCs w:val="20"/>
              </w:rPr>
              <w:t>:</w:t>
            </w:r>
          </w:p>
        </w:tc>
        <w:tc>
          <w:tcPr>
            <w:tcW w:w="5508" w:type="dxa"/>
            <w:gridSpan w:val="2"/>
          </w:tcPr>
          <w:p w:rsidR="00150AB5" w:rsidRPr="00A16D8D" w:rsidRDefault="00150AB5" w:rsidP="00150AB5">
            <w:pPr>
              <w:pStyle w:val="Default"/>
              <w:spacing w:line="268" w:lineRule="atLeast"/>
              <w:rPr>
                <w:b/>
                <w:bCs/>
                <w:sz w:val="20"/>
                <w:szCs w:val="20"/>
              </w:rPr>
            </w:pPr>
            <w:r w:rsidRPr="00A16D8D">
              <w:rPr>
                <w:b/>
                <w:bCs/>
                <w:sz w:val="20"/>
                <w:szCs w:val="20"/>
              </w:rPr>
              <w:t xml:space="preserve">9. Award Amount, </w:t>
            </w:r>
            <w:r w:rsidRPr="00A16D8D">
              <w:rPr>
                <w:i/>
                <w:sz w:val="20"/>
                <w:szCs w:val="20"/>
              </w:rPr>
              <w:t>if known</w:t>
            </w:r>
            <w:r w:rsidRPr="00A16D8D">
              <w:rPr>
                <w:b/>
                <w:bCs/>
                <w:sz w:val="20"/>
                <w:szCs w:val="20"/>
              </w:rPr>
              <w:t>:</w:t>
            </w:r>
          </w:p>
          <w:p w:rsidR="00150AB5" w:rsidRPr="00A16D8D" w:rsidRDefault="00150AB5" w:rsidP="00150AB5">
            <w:pPr>
              <w:pStyle w:val="Default"/>
              <w:spacing w:line="268" w:lineRule="atLeast"/>
              <w:ind w:leftChars="105" w:left="252"/>
              <w:rPr>
                <w:b/>
                <w:bCs/>
                <w:sz w:val="20"/>
                <w:szCs w:val="20"/>
              </w:rPr>
            </w:pPr>
            <w:r w:rsidRPr="00A16D8D">
              <w:rPr>
                <w:sz w:val="20"/>
                <w:szCs w:val="20"/>
              </w:rPr>
              <w:t>$</w:t>
            </w:r>
          </w:p>
        </w:tc>
      </w:tr>
      <w:tr w:rsidR="00150AB5" w:rsidRPr="00A16D8D" w:rsidTr="00150AB5">
        <w:tc>
          <w:tcPr>
            <w:tcW w:w="5508" w:type="dxa"/>
            <w:gridSpan w:val="2"/>
          </w:tcPr>
          <w:p w:rsidR="00150AB5" w:rsidRPr="00A16D8D" w:rsidRDefault="00150AB5" w:rsidP="00150AB5">
            <w:pPr>
              <w:pStyle w:val="Default"/>
              <w:spacing w:line="268" w:lineRule="atLeast"/>
              <w:rPr>
                <w:b/>
                <w:bCs/>
                <w:sz w:val="20"/>
                <w:szCs w:val="20"/>
              </w:rPr>
            </w:pPr>
            <w:r w:rsidRPr="00A16D8D">
              <w:rPr>
                <w:b/>
                <w:bCs/>
                <w:sz w:val="20"/>
                <w:szCs w:val="20"/>
              </w:rPr>
              <w:t>10. a. Name and Address of Lobbying Registrant</w:t>
            </w:r>
          </w:p>
          <w:p w:rsidR="00150AB5" w:rsidRPr="00A16D8D" w:rsidRDefault="00150AB5" w:rsidP="00150AB5">
            <w:pPr>
              <w:pStyle w:val="Default"/>
              <w:spacing w:line="268" w:lineRule="atLeast"/>
              <w:ind w:leftChars="225" w:left="540"/>
              <w:rPr>
                <w:b/>
                <w:bCs/>
                <w:sz w:val="20"/>
                <w:szCs w:val="20"/>
              </w:rPr>
            </w:pPr>
            <w:r w:rsidRPr="00A16D8D">
              <w:rPr>
                <w:sz w:val="20"/>
                <w:szCs w:val="20"/>
              </w:rPr>
              <w:t>(if individual, last name, first name, MI):</w:t>
            </w:r>
          </w:p>
        </w:tc>
        <w:tc>
          <w:tcPr>
            <w:tcW w:w="5508" w:type="dxa"/>
            <w:gridSpan w:val="2"/>
          </w:tcPr>
          <w:p w:rsidR="00150AB5" w:rsidRPr="00A16D8D" w:rsidRDefault="00150AB5" w:rsidP="00150AB5">
            <w:pPr>
              <w:pStyle w:val="Default"/>
              <w:spacing w:line="268" w:lineRule="atLeast"/>
              <w:rPr>
                <w:sz w:val="20"/>
                <w:szCs w:val="20"/>
              </w:rPr>
            </w:pPr>
            <w:r w:rsidRPr="00A16D8D">
              <w:rPr>
                <w:b/>
                <w:bCs/>
                <w:sz w:val="20"/>
                <w:szCs w:val="20"/>
              </w:rPr>
              <w:t xml:space="preserve">b. Individuals Performing Services </w:t>
            </w:r>
            <w:r w:rsidRPr="00A16D8D">
              <w:rPr>
                <w:sz w:val="20"/>
                <w:szCs w:val="20"/>
              </w:rPr>
              <w:t>(including address if</w:t>
            </w:r>
          </w:p>
          <w:p w:rsidR="00150AB5" w:rsidRPr="00A16D8D" w:rsidRDefault="00150AB5" w:rsidP="00150AB5">
            <w:pPr>
              <w:pStyle w:val="Default"/>
              <w:spacing w:line="268" w:lineRule="atLeast"/>
              <w:ind w:leftChars="142" w:left="341"/>
              <w:rPr>
                <w:sz w:val="20"/>
                <w:szCs w:val="20"/>
              </w:rPr>
            </w:pPr>
            <w:r w:rsidRPr="00A16D8D">
              <w:rPr>
                <w:sz w:val="20"/>
                <w:szCs w:val="20"/>
              </w:rPr>
              <w:t>different from No. 10a)</w:t>
            </w:r>
          </w:p>
          <w:p w:rsidR="00150AB5" w:rsidRPr="00A16D8D" w:rsidRDefault="00150AB5" w:rsidP="00150AB5">
            <w:pPr>
              <w:pStyle w:val="Default"/>
              <w:spacing w:line="268" w:lineRule="atLeast"/>
              <w:ind w:leftChars="142" w:left="341"/>
              <w:rPr>
                <w:sz w:val="20"/>
                <w:szCs w:val="20"/>
              </w:rPr>
            </w:pPr>
            <w:r w:rsidRPr="00A16D8D">
              <w:rPr>
                <w:sz w:val="20"/>
                <w:szCs w:val="20"/>
              </w:rPr>
              <w:t>(last name, first name, MI):</w:t>
            </w:r>
          </w:p>
          <w:p w:rsidR="00150AB5" w:rsidRPr="00A16D8D" w:rsidRDefault="00150AB5" w:rsidP="00150AB5">
            <w:pPr>
              <w:pStyle w:val="Default"/>
              <w:spacing w:line="268" w:lineRule="atLeast"/>
              <w:ind w:leftChars="142" w:left="341"/>
              <w:rPr>
                <w:sz w:val="20"/>
                <w:szCs w:val="20"/>
              </w:rPr>
            </w:pPr>
          </w:p>
          <w:p w:rsidR="00150AB5" w:rsidRPr="00A16D8D" w:rsidRDefault="00150AB5" w:rsidP="00150AB5">
            <w:pPr>
              <w:pStyle w:val="Default"/>
              <w:spacing w:line="268" w:lineRule="atLeast"/>
              <w:ind w:leftChars="142" w:left="341"/>
              <w:rPr>
                <w:sz w:val="20"/>
                <w:szCs w:val="20"/>
              </w:rPr>
            </w:pPr>
          </w:p>
          <w:p w:rsidR="00150AB5" w:rsidRPr="00A16D8D" w:rsidRDefault="00150AB5" w:rsidP="00150AB5">
            <w:pPr>
              <w:pStyle w:val="Default"/>
              <w:spacing w:line="268" w:lineRule="atLeast"/>
              <w:ind w:leftChars="142" w:left="341"/>
              <w:rPr>
                <w:sz w:val="20"/>
                <w:szCs w:val="20"/>
              </w:rPr>
            </w:pPr>
          </w:p>
          <w:p w:rsidR="00150AB5" w:rsidRPr="00A16D8D" w:rsidRDefault="00150AB5" w:rsidP="00150AB5">
            <w:pPr>
              <w:pStyle w:val="Default"/>
              <w:spacing w:line="268" w:lineRule="atLeast"/>
              <w:ind w:leftChars="142" w:left="341"/>
              <w:rPr>
                <w:b/>
                <w:bCs/>
                <w:sz w:val="20"/>
                <w:szCs w:val="20"/>
              </w:rPr>
            </w:pPr>
          </w:p>
        </w:tc>
      </w:tr>
      <w:tr w:rsidR="00150AB5" w:rsidRPr="00A16D8D" w:rsidTr="00150AB5">
        <w:tc>
          <w:tcPr>
            <w:tcW w:w="5508" w:type="dxa"/>
            <w:gridSpan w:val="2"/>
          </w:tcPr>
          <w:p w:rsidR="00150AB5" w:rsidRPr="00A16D8D" w:rsidRDefault="00150AB5" w:rsidP="00150AB5">
            <w:pPr>
              <w:pStyle w:val="Default"/>
              <w:ind w:left="360" w:hangingChars="180" w:hanging="360"/>
              <w:rPr>
                <w:b/>
                <w:bCs/>
                <w:sz w:val="20"/>
                <w:szCs w:val="20"/>
              </w:rPr>
            </w:pPr>
            <w:r w:rsidRPr="00A16D8D">
              <w:rPr>
                <w:b/>
                <w:bCs/>
                <w:sz w:val="20"/>
                <w:szCs w:val="20"/>
              </w:rPr>
              <w:t xml:space="preserve">11.  </w:t>
            </w:r>
            <w:r w:rsidRPr="00A16D8D">
              <w:rPr>
                <w:rFonts w:ascii="Helvetica" w:hAnsi="Helvetica"/>
                <w:sz w:val="14"/>
                <w:szCs w:val="16"/>
              </w:rPr>
              <w:t>Information requested through this form is authorized by title 31 U.S.C. section 1352. This disclosure of lobbying activities is a material representation of fact upon which reliance was placed by the tier above when this transaction was made or entered into. This disclosure is required pursuant to 31 U.S.C. 1352. This information will be available for public inspection. Any person who fails to file the required disclosure shall be subject to a civil penalty of not less than $10,000 and not more than $100,000 for each such failure.</w:t>
            </w:r>
          </w:p>
        </w:tc>
        <w:tc>
          <w:tcPr>
            <w:tcW w:w="5508" w:type="dxa"/>
            <w:gridSpan w:val="2"/>
          </w:tcPr>
          <w:p w:rsidR="00150AB5" w:rsidRPr="00A16D8D" w:rsidRDefault="00150AB5" w:rsidP="00150AB5">
            <w:pPr>
              <w:pStyle w:val="Default"/>
              <w:spacing w:line="268" w:lineRule="atLeast"/>
              <w:rPr>
                <w:sz w:val="20"/>
                <w:szCs w:val="20"/>
                <w:u w:val="single"/>
              </w:rPr>
            </w:pPr>
            <w:r w:rsidRPr="00A16D8D">
              <w:rPr>
                <w:sz w:val="20"/>
                <w:szCs w:val="20"/>
              </w:rPr>
              <w:t>Signature: ______________________________________</w:t>
            </w:r>
          </w:p>
          <w:p w:rsidR="00150AB5" w:rsidRPr="00A16D8D" w:rsidRDefault="00150AB5" w:rsidP="00150AB5">
            <w:pPr>
              <w:pStyle w:val="Default"/>
              <w:spacing w:line="268" w:lineRule="atLeast"/>
              <w:rPr>
                <w:sz w:val="20"/>
                <w:szCs w:val="20"/>
              </w:rPr>
            </w:pPr>
            <w:r w:rsidRPr="00A16D8D">
              <w:rPr>
                <w:sz w:val="20"/>
                <w:szCs w:val="20"/>
              </w:rPr>
              <w:t>Print Name: _____________________________________</w:t>
            </w:r>
          </w:p>
          <w:p w:rsidR="00150AB5" w:rsidRPr="00A16D8D" w:rsidRDefault="00150AB5" w:rsidP="00150AB5">
            <w:pPr>
              <w:pStyle w:val="Default"/>
              <w:spacing w:line="268" w:lineRule="atLeast"/>
              <w:rPr>
                <w:sz w:val="20"/>
                <w:szCs w:val="20"/>
              </w:rPr>
            </w:pPr>
            <w:r w:rsidRPr="00A16D8D">
              <w:rPr>
                <w:sz w:val="20"/>
                <w:szCs w:val="20"/>
              </w:rPr>
              <w:t>Title: ___________________________________________</w:t>
            </w:r>
          </w:p>
          <w:p w:rsidR="00150AB5" w:rsidRPr="00A16D8D" w:rsidRDefault="00150AB5" w:rsidP="00150AB5">
            <w:pPr>
              <w:pStyle w:val="Default"/>
              <w:spacing w:line="268" w:lineRule="atLeast"/>
              <w:rPr>
                <w:b/>
                <w:bCs/>
                <w:sz w:val="20"/>
                <w:szCs w:val="20"/>
              </w:rPr>
            </w:pPr>
            <w:r w:rsidRPr="00A16D8D">
              <w:rPr>
                <w:sz w:val="20"/>
                <w:szCs w:val="20"/>
              </w:rPr>
              <w:t>Telephone No.: _______________________ Date ______:</w:t>
            </w:r>
          </w:p>
        </w:tc>
      </w:tr>
      <w:tr w:rsidR="00150AB5" w:rsidRPr="00A16D8D" w:rsidTr="00150AB5">
        <w:trPr>
          <w:trHeight w:val="550"/>
        </w:trPr>
        <w:tc>
          <w:tcPr>
            <w:tcW w:w="7344" w:type="dxa"/>
            <w:gridSpan w:val="3"/>
            <w:shd w:val="clear" w:color="auto" w:fill="D9D9D9"/>
          </w:tcPr>
          <w:p w:rsidR="00150AB5" w:rsidRPr="00A16D8D" w:rsidRDefault="00150AB5" w:rsidP="00150AB5">
            <w:pPr>
              <w:pStyle w:val="Default"/>
              <w:spacing w:line="268" w:lineRule="atLeast"/>
              <w:rPr>
                <w:b/>
                <w:bCs/>
                <w:sz w:val="20"/>
                <w:szCs w:val="20"/>
              </w:rPr>
            </w:pPr>
            <w:r w:rsidRPr="00A16D8D">
              <w:rPr>
                <w:b/>
                <w:bCs/>
                <w:sz w:val="16"/>
                <w:szCs w:val="16"/>
              </w:rPr>
              <w:t>Federal Use Only:</w:t>
            </w:r>
          </w:p>
        </w:tc>
        <w:tc>
          <w:tcPr>
            <w:tcW w:w="3672" w:type="dxa"/>
          </w:tcPr>
          <w:p w:rsidR="00150AB5" w:rsidRPr="00A16D8D" w:rsidRDefault="00150AB5" w:rsidP="00150AB5">
            <w:pPr>
              <w:pStyle w:val="Default"/>
              <w:spacing w:line="268" w:lineRule="atLeast"/>
              <w:rPr>
                <w:sz w:val="16"/>
                <w:szCs w:val="16"/>
              </w:rPr>
            </w:pPr>
            <w:r w:rsidRPr="00A16D8D">
              <w:rPr>
                <w:sz w:val="16"/>
                <w:szCs w:val="16"/>
              </w:rPr>
              <w:t>Authorized for Local Reproduction</w:t>
            </w:r>
          </w:p>
          <w:p w:rsidR="00150AB5" w:rsidRPr="00A16D8D" w:rsidRDefault="00150AB5" w:rsidP="00150AB5">
            <w:pPr>
              <w:pStyle w:val="Default"/>
              <w:spacing w:line="268" w:lineRule="atLeast"/>
              <w:rPr>
                <w:b/>
                <w:bCs/>
                <w:sz w:val="20"/>
                <w:szCs w:val="20"/>
              </w:rPr>
            </w:pPr>
            <w:r w:rsidRPr="00A16D8D">
              <w:rPr>
                <w:sz w:val="16"/>
                <w:szCs w:val="16"/>
              </w:rPr>
              <w:t>Standard Form LLL (Rev. 7-97)</w:t>
            </w:r>
          </w:p>
        </w:tc>
      </w:tr>
    </w:tbl>
    <w:p w:rsidR="00150AB5" w:rsidRDefault="00150AB5" w:rsidP="00150AB5">
      <w:pPr>
        <w:pStyle w:val="Default"/>
        <w:pageBreakBefore/>
        <w:jc w:val="center"/>
        <w:rPr>
          <w:sz w:val="20"/>
          <w:szCs w:val="20"/>
        </w:rPr>
      </w:pPr>
      <w:r>
        <w:rPr>
          <w:b/>
          <w:bCs/>
          <w:sz w:val="20"/>
          <w:szCs w:val="20"/>
        </w:rPr>
        <w:lastRenderedPageBreak/>
        <w:t>INSTRUCTIONS FOR COMPLETION OF SF-LLL, DISCLOSURE OF LOBBYING ACTIVITIES</w:t>
      </w:r>
    </w:p>
    <w:p w:rsidR="00150AB5" w:rsidRDefault="00150AB5" w:rsidP="00150AB5">
      <w:pPr>
        <w:pStyle w:val="Default"/>
        <w:spacing w:line="208" w:lineRule="atLeast"/>
        <w:jc w:val="both"/>
        <w:rPr>
          <w:sz w:val="16"/>
          <w:szCs w:val="16"/>
        </w:rPr>
      </w:pPr>
    </w:p>
    <w:p w:rsidR="00150AB5" w:rsidRDefault="00150AB5" w:rsidP="00150AB5">
      <w:pPr>
        <w:pStyle w:val="Default"/>
        <w:spacing w:line="208" w:lineRule="atLeast"/>
        <w:jc w:val="both"/>
        <w:rPr>
          <w:sz w:val="16"/>
          <w:szCs w:val="16"/>
        </w:rPr>
      </w:pPr>
      <w:r>
        <w:rPr>
          <w:sz w:val="16"/>
          <w:szCs w:val="16"/>
        </w:rPr>
        <w:t xml:space="preserve">This disclosure form shall be completed by the reporting entity, whether subawardee or prime Federal recipient, at the initiation or receipt of a covered Federal action, or a material change to a previous filing, pursuant to title 31 U.S.C. section 1352. The filing of a form is required for each payment or agreement to make payment to any lobbying entity for influencing or attempting to influence an officer or employee of any agency, a Member of Congress, an officer or employee of Congress, or an employee of a Member of Congress in connection with a covered Federal action. Complete all items that apply for both the initial filing and material change report. Refer to the implementing guidance published by the Office of Management and Budget for additional information. </w:t>
      </w:r>
    </w:p>
    <w:p w:rsidR="00150AB5" w:rsidRDefault="00150AB5" w:rsidP="00150AB5">
      <w:pPr>
        <w:pStyle w:val="Default"/>
        <w:spacing w:line="208" w:lineRule="atLeast"/>
        <w:jc w:val="both"/>
        <w:rPr>
          <w:sz w:val="16"/>
          <w:szCs w:val="16"/>
        </w:rPr>
      </w:pPr>
    </w:p>
    <w:p w:rsidR="00150AB5" w:rsidRDefault="00150AB5" w:rsidP="00150AB5">
      <w:pPr>
        <w:pStyle w:val="Default"/>
        <w:tabs>
          <w:tab w:val="left" w:pos="630"/>
        </w:tabs>
        <w:ind w:leftChars="149" w:left="627" w:hangingChars="168" w:hanging="269"/>
        <w:rPr>
          <w:sz w:val="16"/>
          <w:szCs w:val="16"/>
        </w:rPr>
      </w:pPr>
      <w:r>
        <w:rPr>
          <w:sz w:val="16"/>
          <w:szCs w:val="16"/>
        </w:rPr>
        <w:t>1.</w:t>
      </w:r>
      <w:r>
        <w:rPr>
          <w:sz w:val="16"/>
          <w:szCs w:val="16"/>
        </w:rPr>
        <w:tab/>
        <w:t xml:space="preserve">Identify the type of covered Federal action for which lobbying activity is and/or has been secured to influence the outcome of a covered Federal action.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s>
        <w:ind w:leftChars="149" w:left="627" w:hangingChars="168" w:hanging="269"/>
        <w:rPr>
          <w:sz w:val="16"/>
          <w:szCs w:val="16"/>
        </w:rPr>
      </w:pPr>
      <w:r>
        <w:rPr>
          <w:sz w:val="16"/>
          <w:szCs w:val="16"/>
        </w:rPr>
        <w:t>2.</w:t>
      </w:r>
      <w:r>
        <w:rPr>
          <w:sz w:val="16"/>
          <w:szCs w:val="16"/>
        </w:rPr>
        <w:tab/>
        <w:t xml:space="preserve">Identify the status of the covered Federal action.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s>
        <w:ind w:leftChars="149" w:left="627" w:hangingChars="168" w:hanging="269"/>
        <w:rPr>
          <w:sz w:val="16"/>
          <w:szCs w:val="16"/>
        </w:rPr>
      </w:pPr>
      <w:r>
        <w:rPr>
          <w:sz w:val="16"/>
          <w:szCs w:val="16"/>
        </w:rPr>
        <w:t>3.</w:t>
      </w:r>
      <w:r>
        <w:rPr>
          <w:sz w:val="16"/>
          <w:szCs w:val="16"/>
        </w:rPr>
        <w:tab/>
      </w:r>
      <w:r>
        <w:rPr>
          <w:position w:val="2"/>
          <w:sz w:val="16"/>
          <w:szCs w:val="16"/>
          <w:vertAlign w:val="superscript"/>
        </w:rPr>
        <w:t xml:space="preserve"> </w:t>
      </w:r>
      <w:r>
        <w:rPr>
          <w:sz w:val="16"/>
          <w:szCs w:val="16"/>
        </w:rPr>
        <w:t xml:space="preserve">Identify the appropriate classification of this report. If this is a follow up report caused by a material change to the information previously reported, enter the year and quarter in which the change occurred. Enter the date of the last previously submitted report by this reporting entity for this covered Federal action.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s>
        <w:ind w:leftChars="149" w:left="627" w:hangingChars="168" w:hanging="269"/>
        <w:rPr>
          <w:sz w:val="16"/>
          <w:szCs w:val="16"/>
        </w:rPr>
      </w:pPr>
      <w:r>
        <w:rPr>
          <w:position w:val="2"/>
          <w:sz w:val="16"/>
          <w:szCs w:val="16"/>
          <w:vertAlign w:val="superscript"/>
        </w:rPr>
        <w:t>4.</w:t>
      </w:r>
      <w:r>
        <w:rPr>
          <w:position w:val="2"/>
          <w:sz w:val="16"/>
          <w:szCs w:val="16"/>
          <w:vertAlign w:val="superscript"/>
        </w:rPr>
        <w:tab/>
        <w:t xml:space="preserve"> </w:t>
      </w:r>
      <w:r>
        <w:rPr>
          <w:sz w:val="16"/>
          <w:szCs w:val="16"/>
        </w:rPr>
        <w:t xml:space="preserve">Enter the full name, address, city, State and zip code of the reporting entity. Include Congressional District, if known. Check the appropriate classification of the reporting entity that designates if it is, or expects to be, a prime or subaward recipient. Identify the tier of the subawardee, e.g., the first subawardee of the prime is the 1st tier. Subawards include but are not limited to subcontracts, subgrants and contract awards under grants.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s>
        <w:ind w:leftChars="149" w:left="627" w:hangingChars="168" w:hanging="269"/>
        <w:rPr>
          <w:sz w:val="16"/>
          <w:szCs w:val="16"/>
        </w:rPr>
      </w:pPr>
      <w:r>
        <w:rPr>
          <w:sz w:val="16"/>
          <w:szCs w:val="16"/>
        </w:rPr>
        <w:t>5.</w:t>
      </w:r>
      <w:r>
        <w:rPr>
          <w:sz w:val="16"/>
          <w:szCs w:val="16"/>
        </w:rPr>
        <w:tab/>
        <w:t xml:space="preserve">If the organization filing the report in item 4 checks "Subawardee," then enter the full name, address, city, State and zip code of the prime Federal recipient. Include Congressional District, if known.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s>
        <w:ind w:leftChars="149" w:left="627" w:hangingChars="168" w:hanging="269"/>
        <w:rPr>
          <w:sz w:val="16"/>
          <w:szCs w:val="16"/>
        </w:rPr>
      </w:pPr>
      <w:r>
        <w:rPr>
          <w:sz w:val="16"/>
          <w:szCs w:val="16"/>
        </w:rPr>
        <w:t>6.</w:t>
      </w:r>
      <w:r>
        <w:rPr>
          <w:sz w:val="16"/>
          <w:szCs w:val="16"/>
        </w:rPr>
        <w:tab/>
        <w:t xml:space="preserve">Enter the name of the Federal agency making the award or loan commitment. Include at least one organizational level below agency name, if known. For example, Department of Transportation, United States Coast Guard.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s>
        <w:ind w:leftChars="149" w:left="627" w:hangingChars="168" w:hanging="269"/>
        <w:rPr>
          <w:sz w:val="16"/>
          <w:szCs w:val="16"/>
        </w:rPr>
      </w:pPr>
      <w:r>
        <w:rPr>
          <w:sz w:val="16"/>
          <w:szCs w:val="16"/>
        </w:rPr>
        <w:t>7.</w:t>
      </w:r>
      <w:r>
        <w:rPr>
          <w:sz w:val="16"/>
          <w:szCs w:val="16"/>
        </w:rPr>
        <w:tab/>
        <w:t xml:space="preserve">Enter the Federal program name or description for the covered Federal action (item 1). If known, enter the full Catalog of Federal Domestic Assistance (CFDA) number for grants, cooperative agreements, loans, and loan commitments.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s>
        <w:ind w:leftChars="149" w:left="627" w:hangingChars="168" w:hanging="269"/>
        <w:rPr>
          <w:sz w:val="16"/>
          <w:szCs w:val="16"/>
        </w:rPr>
      </w:pPr>
      <w:r>
        <w:rPr>
          <w:sz w:val="16"/>
          <w:szCs w:val="16"/>
        </w:rPr>
        <w:t>8.</w:t>
      </w:r>
      <w:r>
        <w:rPr>
          <w:sz w:val="16"/>
          <w:szCs w:val="16"/>
        </w:rPr>
        <w:tab/>
      </w:r>
      <w:r>
        <w:rPr>
          <w:position w:val="2"/>
          <w:sz w:val="16"/>
          <w:szCs w:val="16"/>
          <w:vertAlign w:val="superscript"/>
        </w:rPr>
        <w:tab/>
        <w:t xml:space="preserve"> </w:t>
      </w:r>
      <w:r>
        <w:rPr>
          <w:sz w:val="16"/>
          <w:szCs w:val="16"/>
        </w:rPr>
        <w:t xml:space="preserve">Enter the most appropriate Federal identifying number available for the Federal action identified in item 1 (e.g., Request for Proposal (RFP) number; Invitation for Bid (IFB) number; grant announcement number; the contract, grant, or loan award number; the application/proposal control number assigned by the Federal agency). Include prefixes, e.g., "RFP-DE-90-001."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s>
        <w:ind w:leftChars="149" w:left="627" w:hangingChars="168" w:hanging="269"/>
        <w:rPr>
          <w:sz w:val="16"/>
          <w:szCs w:val="16"/>
        </w:rPr>
      </w:pPr>
      <w:r>
        <w:rPr>
          <w:sz w:val="16"/>
          <w:szCs w:val="16"/>
        </w:rPr>
        <w:t xml:space="preserve">9. For a covered Federal action where there has been an award or loan commitment by the Federal agency, enter the Federal amount of the award/loan commitment for the prime entity identified in item 4 or 5.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 w:val="left" w:pos="900"/>
        </w:tabs>
        <w:ind w:leftChars="150" w:left="899" w:hangingChars="337" w:hanging="539"/>
        <w:rPr>
          <w:sz w:val="16"/>
          <w:szCs w:val="16"/>
        </w:rPr>
      </w:pPr>
      <w:r>
        <w:rPr>
          <w:sz w:val="16"/>
          <w:szCs w:val="16"/>
        </w:rPr>
        <w:t xml:space="preserve">10. (a) Enter the full name, address, city, State and zip code of the lobbying registrant under the Lobbying Disclosure Act of 1995 engaged by the reporting entity identified in item 4 to influence the covered Federal action.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900"/>
        </w:tabs>
        <w:spacing w:line="226" w:lineRule="atLeast"/>
        <w:ind w:leftChars="262" w:left="898" w:hangingChars="168" w:hanging="269"/>
        <w:jc w:val="both"/>
        <w:rPr>
          <w:sz w:val="16"/>
          <w:szCs w:val="16"/>
        </w:rPr>
      </w:pPr>
      <w:r>
        <w:rPr>
          <w:sz w:val="16"/>
          <w:szCs w:val="16"/>
        </w:rPr>
        <w:t xml:space="preserve">(b) Enter the full names of the individual(s) performing services, and include full address if different from 10 (a). Enter Last Name, First Name, and Middle Initial (MI). </w:t>
      </w:r>
    </w:p>
    <w:p w:rsidR="00150AB5" w:rsidRDefault="00150AB5" w:rsidP="00150AB5">
      <w:pPr>
        <w:pStyle w:val="Default"/>
        <w:tabs>
          <w:tab w:val="left" w:pos="630"/>
        </w:tabs>
        <w:ind w:leftChars="149" w:left="627" w:hangingChars="168" w:hanging="269"/>
        <w:rPr>
          <w:sz w:val="16"/>
          <w:szCs w:val="16"/>
        </w:rPr>
      </w:pPr>
    </w:p>
    <w:p w:rsidR="00150AB5" w:rsidRDefault="00150AB5" w:rsidP="00150AB5">
      <w:pPr>
        <w:pStyle w:val="Default"/>
        <w:tabs>
          <w:tab w:val="left" w:pos="630"/>
        </w:tabs>
        <w:ind w:leftChars="149" w:left="761" w:hangingChars="168" w:hanging="403"/>
        <w:rPr>
          <w:sz w:val="16"/>
          <w:szCs w:val="16"/>
        </w:rPr>
      </w:pPr>
      <w:r>
        <w:rPr>
          <w:noProof/>
        </w:rPr>
        <w:pict>
          <v:shape id="_x0000_s1036" type="#_x0000_t202" style="position:absolute;left:0;text-align:left;margin-left:3.3pt;margin-top:18.4pt;width:540.75pt;height:63.15pt;z-index:251658752;mso-wrap-style:none">
            <v:textbox style="mso-next-textbox:#_x0000_s1036;mso-fit-shape-to-text:t">
              <w:txbxContent>
                <w:p w:rsidR="00657C0D" w:rsidRPr="00303611" w:rsidRDefault="00657C0D" w:rsidP="00150AB5">
                  <w:pPr>
                    <w:rPr>
                      <w:sz w:val="16"/>
                      <w:szCs w:val="16"/>
                    </w:rPr>
                  </w:pPr>
                  <w:r>
                    <w:rPr>
                      <w:sz w:val="16"/>
                      <w:szCs w:val="16"/>
                    </w:rPr>
                    <w:t xml:space="preserve">According to the Paperwork Reduction Act, as amended, no persons are required to respond to a collection of information unless it displays a valid OMB Control Number. The valid OMB control number for this information collection is OMB No. 0348-0046. Public reporting burden for this collection of information is estimated to average 10 minutes per response, including time for reviewing instructions, searching existing data sources, gathering and maintaining the data needed, and completing and reviewing the collection of information. Send comments regarding the burden estimate or any other aspect of this collection of information, including suggestions for reducing this burden, to the Office of Management and Budget, Paperwork Reduction Project (0348-0046), </w:t>
                  </w:r>
                  <w:smartTag w:uri="urn:schemas-microsoft-com:office:smarttags" w:element="place">
                    <w:smartTag w:uri="urn:schemas-microsoft-com:office:smarttags" w:element="City">
                      <w:r>
                        <w:rPr>
                          <w:sz w:val="16"/>
                          <w:szCs w:val="16"/>
                        </w:rPr>
                        <w:t>Washington</w:t>
                      </w:r>
                    </w:smartTag>
                    <w:r>
                      <w:rPr>
                        <w:sz w:val="16"/>
                        <w:szCs w:val="16"/>
                      </w:rPr>
                      <w:t xml:space="preserve">, </w:t>
                    </w:r>
                    <w:smartTag w:uri="urn:schemas-microsoft-com:office:smarttags" w:element="State">
                      <w:r>
                        <w:rPr>
                          <w:sz w:val="16"/>
                          <w:szCs w:val="16"/>
                        </w:rPr>
                        <w:t>DC</w:t>
                      </w:r>
                    </w:smartTag>
                    <w:r>
                      <w:rPr>
                        <w:sz w:val="16"/>
                        <w:szCs w:val="16"/>
                      </w:rPr>
                      <w:t xml:space="preserve"> </w:t>
                    </w:r>
                    <w:smartTag w:uri="urn:schemas-microsoft-com:office:smarttags" w:element="PostalCode">
                      <w:r>
                        <w:rPr>
                          <w:sz w:val="16"/>
                          <w:szCs w:val="16"/>
                        </w:rPr>
                        <w:t>20503</w:t>
                      </w:r>
                    </w:smartTag>
                  </w:smartTag>
                  <w:r>
                    <w:rPr>
                      <w:sz w:val="16"/>
                      <w:szCs w:val="16"/>
                    </w:rPr>
                    <w:t>.</w:t>
                  </w:r>
                </w:p>
              </w:txbxContent>
            </v:textbox>
            <w10:wrap type="square"/>
          </v:shape>
        </w:pict>
      </w:r>
      <w:r>
        <w:rPr>
          <w:sz w:val="16"/>
          <w:szCs w:val="16"/>
        </w:rPr>
        <w:t xml:space="preserve">11. The certifying official shall sign and date the form, print his/her name, title, and telephone number. </w:t>
      </w:r>
    </w:p>
    <w:p w:rsidR="00150AB5" w:rsidRDefault="00150AB5" w:rsidP="00150AB5">
      <w:pPr>
        <w:pStyle w:val="Default"/>
        <w:rPr>
          <w:sz w:val="16"/>
          <w:szCs w:val="16"/>
        </w:rPr>
      </w:pPr>
    </w:p>
    <w:p w:rsidR="00150AB5" w:rsidRDefault="00150AB5" w:rsidP="00150AB5">
      <w:pPr>
        <w:sectPr w:rsidR="00150AB5" w:rsidSect="007F4C07">
          <w:headerReference w:type="even" r:id="rId29"/>
          <w:headerReference w:type="default" r:id="rId30"/>
          <w:headerReference w:type="first" r:id="rId31"/>
          <w:pgSz w:w="12240" w:h="15840" w:code="1"/>
          <w:pgMar w:top="720" w:right="720" w:bottom="720" w:left="720" w:header="720" w:footer="720" w:gutter="0"/>
          <w:pgNumType w:start="54"/>
          <w:cols w:space="720"/>
          <w:titlePg/>
          <w:docGrid w:linePitch="326"/>
        </w:sectPr>
      </w:pPr>
    </w:p>
    <w:p w:rsidR="00150AB5" w:rsidRPr="000D4926" w:rsidRDefault="00150AB5" w:rsidP="00150AB5">
      <w:pPr>
        <w:tabs>
          <w:tab w:val="center" w:pos="4680"/>
        </w:tabs>
        <w:jc w:val="both"/>
        <w:rPr>
          <w:rFonts w:ascii="Shruti" w:hAnsi="Shruti" w:cs="Shruti"/>
          <w:b/>
          <w:bCs/>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rPr>
          <w:rFonts w:ascii="Courier New" w:hAnsi="Courier New" w:cs="Courier New"/>
        </w:rPr>
      </w:pP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pStyle w:val="Heading8"/>
        <w:ind w:right="90"/>
        <w:jc w:val="center"/>
        <w:rPr>
          <w:sz w:val="40"/>
        </w:rPr>
      </w:pPr>
      <w:r>
        <w:rPr>
          <w:sz w:val="40"/>
        </w:rPr>
        <w:t>APPENDIX B</w:t>
      </w:r>
    </w:p>
    <w:p w:rsidR="00150AB5" w:rsidRDefault="00150AB5" w:rsidP="00150AB5">
      <w:pPr>
        <w:tabs>
          <w:tab w:val="left" w:pos="720"/>
          <w:tab w:val="left" w:pos="1440"/>
          <w:tab w:val="left" w:pos="1890"/>
          <w:tab w:val="left" w:pos="2160"/>
          <w:tab w:val="left" w:pos="2880"/>
          <w:tab w:val="left" w:pos="3600"/>
          <w:tab w:val="left" w:pos="4320"/>
          <w:tab w:val="left" w:pos="5040"/>
          <w:tab w:val="left" w:pos="5760"/>
          <w:tab w:val="left" w:pos="6480"/>
          <w:tab w:val="left" w:pos="7200"/>
          <w:tab w:val="left" w:pos="7920"/>
        </w:tabs>
        <w:spacing w:line="230" w:lineRule="auto"/>
        <w:ind w:right="90" w:firstLine="720"/>
        <w:jc w:val="center"/>
        <w:rPr>
          <w:rFonts w:ascii="Courier New" w:hAnsi="Courier New" w:cs="Courier New"/>
        </w:rPr>
      </w:pPr>
    </w:p>
    <w:p w:rsidR="00150AB5" w:rsidRDefault="00150AB5" w:rsidP="00150AB5">
      <w:pPr>
        <w:tabs>
          <w:tab w:val="center" w:pos="4050"/>
          <w:tab w:val="left" w:pos="4320"/>
          <w:tab w:val="left" w:pos="5040"/>
          <w:tab w:val="left" w:pos="5760"/>
          <w:tab w:val="left" w:pos="6480"/>
          <w:tab w:val="left" w:pos="7200"/>
          <w:tab w:val="left" w:pos="7920"/>
          <w:tab w:val="left" w:pos="8640"/>
          <w:tab w:val="left" w:pos="9360"/>
        </w:tabs>
        <w:spacing w:line="230" w:lineRule="auto"/>
        <w:ind w:right="90"/>
        <w:jc w:val="center"/>
        <w:rPr>
          <w:rFonts w:cs="Arial"/>
          <w:b/>
          <w:bCs/>
          <w:sz w:val="22"/>
          <w:szCs w:val="22"/>
        </w:rPr>
      </w:pPr>
    </w:p>
    <w:p w:rsidR="00150AB5" w:rsidRDefault="00150AB5" w:rsidP="00150AB5">
      <w:pPr>
        <w:widowControl w:val="0"/>
        <w:numPr>
          <w:ilvl w:val="0"/>
          <w:numId w:val="31"/>
        </w:numPr>
        <w:tabs>
          <w:tab w:val="center" w:pos="4050"/>
          <w:tab w:val="left" w:pos="4320"/>
          <w:tab w:val="left" w:pos="5760"/>
          <w:tab w:val="left" w:pos="6480"/>
          <w:tab w:val="left" w:pos="7200"/>
          <w:tab w:val="left" w:pos="7920"/>
        </w:tabs>
        <w:autoSpaceDE w:val="0"/>
        <w:autoSpaceDN w:val="0"/>
        <w:adjustRightInd w:val="0"/>
        <w:spacing w:line="230" w:lineRule="auto"/>
        <w:ind w:right="90"/>
        <w:rPr>
          <w:rFonts w:ascii="Shruti" w:hAnsi="Shruti" w:cs="Courier New"/>
          <w:b/>
          <w:bCs/>
        </w:rPr>
      </w:pPr>
      <w:r>
        <w:rPr>
          <w:rFonts w:ascii="Shruti" w:hAnsi="Shruti" w:cs="Courier New"/>
          <w:b/>
          <w:bCs/>
        </w:rPr>
        <w:t>HIPAA Requirements</w:t>
      </w:r>
    </w:p>
    <w:p w:rsidR="00150AB5" w:rsidRDefault="00150AB5" w:rsidP="00150AB5">
      <w:pPr>
        <w:tabs>
          <w:tab w:val="center" w:pos="4050"/>
          <w:tab w:val="left" w:pos="4320"/>
          <w:tab w:val="left" w:pos="5040"/>
          <w:tab w:val="left" w:pos="5760"/>
          <w:tab w:val="left" w:pos="6480"/>
          <w:tab w:val="left" w:pos="7200"/>
          <w:tab w:val="left" w:pos="7920"/>
        </w:tabs>
        <w:spacing w:line="230" w:lineRule="auto"/>
        <w:ind w:right="90"/>
        <w:rPr>
          <w:rFonts w:ascii="Shruti" w:hAnsi="Shruti" w:cs="Courier New"/>
          <w:b/>
          <w:bCs/>
        </w:rPr>
      </w:pPr>
    </w:p>
    <w:p w:rsidR="00150AB5" w:rsidRDefault="00150AB5" w:rsidP="00150AB5">
      <w:pPr>
        <w:tabs>
          <w:tab w:val="center" w:pos="4050"/>
          <w:tab w:val="left" w:pos="4320"/>
          <w:tab w:val="left" w:pos="5040"/>
          <w:tab w:val="left" w:pos="5760"/>
          <w:tab w:val="left" w:pos="6480"/>
          <w:tab w:val="left" w:pos="7200"/>
          <w:tab w:val="left" w:pos="7920"/>
        </w:tabs>
        <w:spacing w:line="230" w:lineRule="auto"/>
        <w:ind w:right="90"/>
        <w:rPr>
          <w:rFonts w:ascii="Shruti" w:hAnsi="Shruti" w:cs="Courier New"/>
          <w:b/>
          <w:bCs/>
        </w:rPr>
        <w:sectPr w:rsidR="00150AB5" w:rsidSect="007F4C07">
          <w:endnotePr>
            <w:numFmt w:val="decimal"/>
          </w:endnotePr>
          <w:pgSz w:w="12240" w:h="15840" w:code="1"/>
          <w:pgMar w:top="907" w:right="1008" w:bottom="547" w:left="1008" w:header="144" w:footer="720" w:gutter="0"/>
          <w:pgNumType w:start="56"/>
          <w:cols w:space="720"/>
          <w:noEndnote/>
          <w:titlePg/>
        </w:sectPr>
      </w:pPr>
      <w:r>
        <w:rPr>
          <w:rFonts w:ascii="Shruti" w:hAnsi="Shruti" w:cs="Courier New"/>
          <w:b/>
          <w:bCs/>
        </w:rPr>
        <w:tab/>
      </w:r>
      <w:r>
        <w:rPr>
          <w:rFonts w:ascii="Shruti" w:hAnsi="Shruti" w:cs="Courier New"/>
          <w:b/>
          <w:bCs/>
        </w:rPr>
        <w:tab/>
        <w:t>-</w:t>
      </w:r>
      <w:r>
        <w:rPr>
          <w:rFonts w:ascii="Shruti" w:hAnsi="Shruti" w:cs="Courier New"/>
          <w:b/>
          <w:bCs/>
        </w:rPr>
        <w:tab/>
        <w:t>Notice of Privacy Practices</w:t>
      </w:r>
    </w:p>
    <w:p w:rsidR="00150AB5" w:rsidRDefault="00150AB5" w:rsidP="00150AB5">
      <w:pPr>
        <w:tabs>
          <w:tab w:val="left" w:pos="0"/>
          <w:tab w:val="left" w:pos="720"/>
          <w:tab w:val="left" w:pos="1440"/>
          <w:tab w:val="right" w:leader="dot" w:pos="8928"/>
        </w:tabs>
        <w:spacing w:line="238" w:lineRule="auto"/>
        <w:ind w:right="450"/>
        <w:jc w:val="center"/>
        <w:rPr>
          <w:rFonts w:cs="Arial"/>
          <w:b/>
          <w:bCs/>
        </w:rPr>
      </w:pPr>
      <w:r>
        <w:rPr>
          <w:rFonts w:cs="Arial"/>
          <w:b/>
          <w:bCs/>
        </w:rPr>
        <w:lastRenderedPageBreak/>
        <w:t>SOURCES OF INFORMATION</w:t>
      </w:r>
    </w:p>
    <w:p w:rsidR="00150AB5" w:rsidRDefault="00150AB5" w:rsidP="00150AB5">
      <w:pPr>
        <w:tabs>
          <w:tab w:val="left" w:pos="0"/>
          <w:tab w:val="left" w:pos="720"/>
          <w:tab w:val="left" w:pos="1440"/>
          <w:tab w:val="right" w:leader="dot" w:pos="8928"/>
        </w:tabs>
        <w:spacing w:line="238" w:lineRule="auto"/>
        <w:ind w:right="450"/>
        <w:jc w:val="center"/>
        <w:rPr>
          <w:rFonts w:cs="Arial"/>
          <w:b/>
          <w:bCs/>
        </w:rPr>
      </w:pPr>
      <w:r>
        <w:rPr>
          <w:rFonts w:cs="Arial"/>
          <w:b/>
          <w:bCs/>
        </w:rPr>
        <w:t>ON THE  PRIVACY, TRANSACTIONS AND SECURITY REQUIREMENTS</w:t>
      </w:r>
    </w:p>
    <w:p w:rsidR="00150AB5" w:rsidRDefault="00150AB5" w:rsidP="00150AB5">
      <w:pPr>
        <w:tabs>
          <w:tab w:val="left" w:pos="0"/>
          <w:tab w:val="left" w:pos="720"/>
          <w:tab w:val="left" w:pos="1440"/>
          <w:tab w:val="right" w:leader="dot" w:pos="8928"/>
        </w:tabs>
        <w:spacing w:line="238" w:lineRule="auto"/>
        <w:ind w:right="450"/>
        <w:jc w:val="center"/>
        <w:rPr>
          <w:rFonts w:cs="Arial"/>
          <w:b/>
          <w:bCs/>
        </w:rPr>
      </w:pPr>
      <w:r>
        <w:rPr>
          <w:rFonts w:cs="Arial"/>
          <w:b/>
          <w:bCs/>
        </w:rPr>
        <w:t>PERTAINING TO HEALTH CARE INFORMATION OF THE FEDERAL HEALTH INSURANCE PORTABILITY AND ACCOUNTABILITY ACT (HIPAA)</w:t>
      </w:r>
    </w:p>
    <w:p w:rsidR="00150AB5" w:rsidRDefault="00150AB5" w:rsidP="00150AB5">
      <w:pPr>
        <w:tabs>
          <w:tab w:val="left" w:pos="0"/>
          <w:tab w:val="left" w:pos="720"/>
          <w:tab w:val="left" w:pos="1440"/>
          <w:tab w:val="right" w:leader="dot" w:pos="8928"/>
        </w:tabs>
        <w:spacing w:line="238" w:lineRule="auto"/>
        <w:ind w:right="450"/>
        <w:jc w:val="both"/>
        <w:rPr>
          <w:rFonts w:cs="Arial"/>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 xml:space="preserve">The following are sources of information concerning the applicability of and implementation of the privacy, transactions and security requirements of HIPAA. The Department </w:t>
      </w:r>
      <w:r w:rsidR="00D23628">
        <w:rPr>
          <w:rFonts w:cs="Arial"/>
          <w:sz w:val="22"/>
          <w:szCs w:val="22"/>
        </w:rPr>
        <w:t>o</w:t>
      </w:r>
      <w:r>
        <w:rPr>
          <w:rFonts w:cs="Arial"/>
          <w:sz w:val="22"/>
          <w:szCs w:val="22"/>
        </w:rPr>
        <w:t>f Public Health &amp; Human Services requires that contractors generating, maintaining, and using health care information in relation to recipients of State administered and funded services be compliant with the requirements of HIPAA.</w:t>
      </w: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 xml:space="preserve">There can be difficulty in interpreting the applicability of HIPAA to an entity. It is advisable to retain knowledgeable consultants or attorneys to advise concerning determinations of applicability. </w:t>
      </w: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 xml:space="preserve">Websites specified here may be changed without notice by those parties maintaining them.  </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u w:val="single"/>
        </w:rPr>
        <w:t>FEDERAL RESOURCES</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The following are official federal resources in relation to HIPAA requirements.   These are public sites.</w:t>
      </w: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 xml:space="preserve">1)  </w:t>
      </w:r>
      <w:smartTag w:uri="urn:schemas-microsoft-com:office:smarttags" w:element="place">
        <w:smartTag w:uri="urn:schemas-microsoft-com:office:smarttags" w:element="country-region">
          <w:r>
            <w:rPr>
              <w:rFonts w:cs="Arial"/>
              <w:sz w:val="22"/>
              <w:szCs w:val="22"/>
            </w:rPr>
            <w:t>U.S.</w:t>
          </w:r>
        </w:smartTag>
      </w:smartTag>
      <w:r>
        <w:rPr>
          <w:rFonts w:cs="Arial"/>
          <w:sz w:val="22"/>
          <w:szCs w:val="22"/>
        </w:rPr>
        <w:t xml:space="preserve"> Department Of Health &amp; Human Services / Centers For Medicare &amp; Medicaid Services</w:t>
      </w: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p>
    <w:p w:rsidR="00150AB5" w:rsidRDefault="00150AB5" w:rsidP="00150AB5">
      <w:pPr>
        <w:tabs>
          <w:tab w:val="left" w:pos="0"/>
          <w:tab w:val="left" w:pos="720"/>
          <w:tab w:val="left" w:pos="1440"/>
          <w:tab w:val="right" w:leader="dot" w:pos="8928"/>
        </w:tabs>
        <w:spacing w:line="237" w:lineRule="auto"/>
        <w:ind w:left="720" w:right="450"/>
        <w:jc w:val="both"/>
        <w:rPr>
          <w:rFonts w:cs="Arial"/>
          <w:sz w:val="22"/>
          <w:szCs w:val="22"/>
        </w:rPr>
      </w:pPr>
      <w:r>
        <w:rPr>
          <w:rStyle w:val="Hypertext"/>
          <w:rFonts w:cs="Arial"/>
          <w:sz w:val="22"/>
          <w:szCs w:val="22"/>
        </w:rPr>
        <w:t>www.cms.gov/hipaa</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 xml:space="preserve">The federal Department </w:t>
      </w:r>
      <w:r w:rsidR="00D23628">
        <w:rPr>
          <w:rFonts w:cs="Arial"/>
          <w:sz w:val="22"/>
          <w:szCs w:val="22"/>
        </w:rPr>
        <w:t>o</w:t>
      </w:r>
      <w:r>
        <w:rPr>
          <w:rFonts w:cs="Arial"/>
          <w:sz w:val="22"/>
          <w:szCs w:val="22"/>
        </w:rPr>
        <w:t>f Health &amp; Human Services / Centers For Medicare &amp; Medicaid Services(CMS) provides information pertaining to transactions, security and privacy requirements under HIPAA including the adopted regulations and various offi</w:t>
      </w:r>
      <w:r w:rsidR="00D23628">
        <w:rPr>
          <w:rFonts w:cs="Arial"/>
          <w:sz w:val="22"/>
          <w:szCs w:val="22"/>
        </w:rPr>
        <w:t xml:space="preserve">cial interpretative materials. </w:t>
      </w:r>
      <w:r>
        <w:rPr>
          <w:rFonts w:cs="Arial"/>
          <w:sz w:val="22"/>
          <w:szCs w:val="22"/>
        </w:rPr>
        <w:t>CMS is responsible for the implementation nationally of the transactions and security aspects of HIPAA.</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rPr>
        <w:t>2)  U.S.</w:t>
      </w:r>
      <w:r w:rsidR="00D23628">
        <w:rPr>
          <w:rFonts w:cs="Arial"/>
          <w:sz w:val="22"/>
          <w:szCs w:val="22"/>
        </w:rPr>
        <w:t xml:space="preserve"> Department o</w:t>
      </w:r>
      <w:r>
        <w:rPr>
          <w:rFonts w:cs="Arial"/>
          <w:sz w:val="22"/>
          <w:szCs w:val="22"/>
        </w:rPr>
        <w:t>f He</w:t>
      </w:r>
      <w:r w:rsidR="00D23628">
        <w:rPr>
          <w:rFonts w:cs="Arial"/>
          <w:sz w:val="22"/>
          <w:szCs w:val="22"/>
        </w:rPr>
        <w:t>alth &amp; Human Services / Office o</w:t>
      </w:r>
      <w:r>
        <w:rPr>
          <w:rFonts w:cs="Arial"/>
          <w:sz w:val="22"/>
          <w:szCs w:val="22"/>
        </w:rPr>
        <w:t>f Civil Rights</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left="720" w:right="450"/>
        <w:jc w:val="both"/>
        <w:rPr>
          <w:rFonts w:cs="Arial"/>
          <w:sz w:val="22"/>
          <w:szCs w:val="22"/>
        </w:rPr>
      </w:pPr>
      <w:r>
        <w:rPr>
          <w:rStyle w:val="Hypertext"/>
          <w:rFonts w:cs="Arial"/>
          <w:sz w:val="22"/>
          <w:szCs w:val="22"/>
        </w:rPr>
        <w:t>www.hhs.gov/ocr/hipaa</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The</w:t>
      </w:r>
      <w:r w:rsidR="008E11CA">
        <w:rPr>
          <w:rFonts w:cs="Arial"/>
          <w:sz w:val="22"/>
          <w:szCs w:val="22"/>
        </w:rPr>
        <w:t xml:space="preserve"> federal Department o</w:t>
      </w:r>
      <w:r>
        <w:rPr>
          <w:rFonts w:cs="Arial"/>
          <w:sz w:val="22"/>
          <w:szCs w:val="22"/>
        </w:rPr>
        <w:t xml:space="preserve">f Health &amp; Human Services / Office </w:t>
      </w:r>
      <w:r w:rsidR="008E11CA">
        <w:rPr>
          <w:rFonts w:cs="Arial"/>
          <w:sz w:val="22"/>
          <w:szCs w:val="22"/>
        </w:rPr>
        <w:t>o</w:t>
      </w:r>
      <w:r>
        <w:rPr>
          <w:rFonts w:cs="Arial"/>
          <w:sz w:val="22"/>
          <w:szCs w:val="22"/>
        </w:rPr>
        <w:t>f Civil Rights (OCR) provides information pertaining to privacy requirements under HIPAA including the adopted regulations and various official interpretative materials.</w:t>
      </w:r>
      <w:r w:rsidR="008E11CA">
        <w:rPr>
          <w:rFonts w:cs="Arial"/>
          <w:sz w:val="22"/>
          <w:szCs w:val="22"/>
        </w:rPr>
        <w:t xml:space="preserve"> </w:t>
      </w:r>
      <w:r>
        <w:rPr>
          <w:rFonts w:cs="Arial"/>
          <w:sz w:val="22"/>
          <w:szCs w:val="22"/>
        </w:rPr>
        <w:t>This site includes an inquiry service. OCR is responsible for the implementation of the privacy aspects of HIPAA and serves as both the official interpreter for and enforcer of the privacy requirements.</w:t>
      </w: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 xml:space="preserve">3)  U.S. Department </w:t>
      </w:r>
      <w:r w:rsidR="008E11CA">
        <w:rPr>
          <w:rFonts w:cs="Arial"/>
          <w:sz w:val="22"/>
          <w:szCs w:val="22"/>
        </w:rPr>
        <w:t>o</w:t>
      </w:r>
      <w:r>
        <w:rPr>
          <w:rFonts w:cs="Arial"/>
          <w:sz w:val="22"/>
          <w:szCs w:val="22"/>
        </w:rPr>
        <w:t>f Hea</w:t>
      </w:r>
      <w:r w:rsidR="00D23628">
        <w:rPr>
          <w:rFonts w:cs="Arial"/>
          <w:sz w:val="22"/>
          <w:szCs w:val="22"/>
        </w:rPr>
        <w:t>lth &amp; Human Services / Centers f</w:t>
      </w:r>
      <w:r>
        <w:rPr>
          <w:rFonts w:cs="Arial"/>
          <w:sz w:val="22"/>
          <w:szCs w:val="22"/>
        </w:rPr>
        <w:t>or Disease Control &amp; Prevention</w:t>
      </w: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p>
    <w:p w:rsidR="00150AB5" w:rsidRDefault="00150AB5" w:rsidP="00150AB5">
      <w:pPr>
        <w:tabs>
          <w:tab w:val="left" w:pos="0"/>
          <w:tab w:val="left" w:pos="720"/>
          <w:tab w:val="left" w:pos="1440"/>
          <w:tab w:val="right" w:leader="dot" w:pos="8928"/>
        </w:tabs>
        <w:spacing w:line="237" w:lineRule="auto"/>
        <w:ind w:left="720" w:right="450"/>
        <w:jc w:val="both"/>
        <w:rPr>
          <w:rFonts w:cs="Arial"/>
          <w:sz w:val="22"/>
          <w:szCs w:val="22"/>
        </w:rPr>
      </w:pPr>
      <w:r>
        <w:rPr>
          <w:rStyle w:val="Hypertext"/>
          <w:rFonts w:cs="Arial"/>
          <w:sz w:val="22"/>
          <w:szCs w:val="22"/>
        </w:rPr>
        <w:t>www.cdc.gov/privacyrule</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8E11CA"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The federal Department o</w:t>
      </w:r>
      <w:r w:rsidR="00150AB5">
        <w:rPr>
          <w:rFonts w:cs="Arial"/>
          <w:sz w:val="22"/>
          <w:szCs w:val="22"/>
        </w:rPr>
        <w:t>f Health &amp; Human Services / Centers For Disease Control &amp; Prevention (CDC) provides information pertaining to the application of privacy requirements under HIPAA to public health activities and programs.</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u w:val="single"/>
        </w:rPr>
        <w:t>OTHER NATIONAL PUBLIC RESOURCES</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rPr>
        <w:t>WEDI/SNIP</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left="720" w:right="450"/>
        <w:jc w:val="both"/>
        <w:rPr>
          <w:rFonts w:cs="Arial"/>
          <w:sz w:val="22"/>
          <w:szCs w:val="22"/>
        </w:rPr>
      </w:pPr>
      <w:r>
        <w:rPr>
          <w:rStyle w:val="Hypertext"/>
          <w:rFonts w:cs="Arial"/>
          <w:sz w:val="22"/>
          <w:szCs w:val="22"/>
        </w:rPr>
        <w:t>www.wedi.org/snip</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8E11CA"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The Workgroup f</w:t>
      </w:r>
      <w:r w:rsidR="00150AB5">
        <w:rPr>
          <w:rFonts w:cs="Arial"/>
          <w:sz w:val="22"/>
          <w:szCs w:val="22"/>
        </w:rPr>
        <w:t xml:space="preserve">or Electronic Data Interchange is a collaborative national effort, inclusive of the federal entities, that has undertaken a broad effort at the implementation of HIPAA, in particular the electronic </w:t>
      </w:r>
      <w:r w:rsidR="00150AB5">
        <w:rPr>
          <w:rFonts w:cs="Arial"/>
          <w:sz w:val="22"/>
          <w:szCs w:val="22"/>
        </w:rPr>
        <w:lastRenderedPageBreak/>
        <w:t xml:space="preserve">transactions and security aspects, known as the Strategic National Implementation Process. There are several regional and </w:t>
      </w:r>
      <w:r>
        <w:rPr>
          <w:rFonts w:cs="Arial"/>
          <w:sz w:val="22"/>
          <w:szCs w:val="22"/>
        </w:rPr>
        <w:t xml:space="preserve">state based WEDI/SNIP efforts. </w:t>
      </w:r>
      <w:r w:rsidR="00150AB5">
        <w:rPr>
          <w:rFonts w:cs="Arial"/>
          <w:sz w:val="22"/>
          <w:szCs w:val="22"/>
        </w:rPr>
        <w:t>There is not one, however, that covers Montana.</w:t>
      </w: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u w:val="single"/>
        </w:rPr>
        <w:t>STATE RESOURCES</w:t>
      </w:r>
    </w:p>
    <w:p w:rsidR="00150AB5" w:rsidRDefault="00150AB5" w:rsidP="00150AB5">
      <w:pPr>
        <w:tabs>
          <w:tab w:val="left" w:pos="0"/>
          <w:tab w:val="left" w:pos="720"/>
          <w:tab w:val="left" w:pos="1440"/>
          <w:tab w:val="right" w:leader="dot" w:pos="8928"/>
        </w:tabs>
        <w:spacing w:line="237" w:lineRule="auto"/>
        <w:ind w:right="450" w:firstLine="144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rPr>
        <w:t xml:space="preserve">1) </w:t>
      </w:r>
      <w:smartTag w:uri="urn:schemas-microsoft-com:office:smarttags" w:element="place">
        <w:smartTag w:uri="urn:schemas-microsoft-com:office:smarttags" w:element="State">
          <w:r>
            <w:rPr>
              <w:rFonts w:cs="Arial"/>
              <w:sz w:val="22"/>
              <w:szCs w:val="22"/>
            </w:rPr>
            <w:t>Montana</w:t>
          </w:r>
        </w:smartTag>
      </w:smartTag>
      <w:r>
        <w:rPr>
          <w:rFonts w:cs="Arial"/>
          <w:sz w:val="22"/>
          <w:szCs w:val="22"/>
        </w:rPr>
        <w:t xml:space="preserve"> Collaborative Website</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left="720" w:right="450"/>
        <w:jc w:val="both"/>
        <w:rPr>
          <w:rFonts w:cs="Arial"/>
          <w:sz w:val="22"/>
          <w:szCs w:val="22"/>
        </w:rPr>
      </w:pPr>
      <w:r>
        <w:rPr>
          <w:rStyle w:val="Hypertext"/>
          <w:rFonts w:cs="Arial"/>
          <w:sz w:val="22"/>
          <w:szCs w:val="22"/>
        </w:rPr>
        <w:t>www.hipaamontana.com</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rPr>
        <w:t>This site is a collaborative website of several entities, including the Department of Public Health &amp; Human Services, that provides information to the public on HIPAA as it relates to entities in Montana.   The Department</w:t>
      </w:r>
      <w:r>
        <w:rPr>
          <w:rFonts w:ascii="WP TypographicSymbols" w:hAnsi="WP TypographicSymbols"/>
          <w:sz w:val="22"/>
          <w:szCs w:val="22"/>
        </w:rPr>
        <w:t></w:t>
      </w:r>
      <w:r>
        <w:rPr>
          <w:rFonts w:cs="Arial"/>
          <w:sz w:val="22"/>
          <w:szCs w:val="22"/>
        </w:rPr>
        <w:t xml:space="preserve">s policies and forms, pertaining to implementation of HIPAA, appear at this site.   This site also provides an analysis as to the interplay of HIPAA with </w:t>
      </w:r>
      <w:smartTag w:uri="urn:schemas-microsoft-com:office:smarttags" w:element="place">
        <w:smartTag w:uri="urn:schemas-microsoft-com:office:smarttags" w:element="State">
          <w:r>
            <w:rPr>
              <w:rFonts w:cs="Arial"/>
              <w:sz w:val="22"/>
              <w:szCs w:val="22"/>
            </w:rPr>
            <w:t>Montana</w:t>
          </w:r>
        </w:smartTag>
      </w:smartTag>
      <w:r>
        <w:rPr>
          <w:rFonts w:cs="Arial"/>
          <w:sz w:val="22"/>
          <w:szCs w:val="22"/>
        </w:rPr>
        <w:t xml:space="preserve"> laws on confidentiality.</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rPr>
        <w:t>2) Department Website For Medicaid Providers</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left="720" w:right="450"/>
        <w:jc w:val="both"/>
        <w:rPr>
          <w:rFonts w:cs="Arial"/>
          <w:sz w:val="22"/>
          <w:szCs w:val="22"/>
        </w:rPr>
      </w:pPr>
      <w:r>
        <w:rPr>
          <w:rStyle w:val="Hypertext"/>
          <w:rFonts w:cs="Arial"/>
          <w:sz w:val="22"/>
          <w:szCs w:val="22"/>
        </w:rPr>
        <w:t>www.mtmedicaid.org</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This site provides information for providers of services funded with Medicaid monies.</w:t>
      </w:r>
      <w:r w:rsidR="008E11CA">
        <w:rPr>
          <w:rFonts w:cs="Arial"/>
          <w:sz w:val="22"/>
          <w:szCs w:val="22"/>
        </w:rPr>
        <w:t xml:space="preserve"> </w:t>
      </w:r>
      <w:r>
        <w:rPr>
          <w:rFonts w:cs="Arial"/>
          <w:sz w:val="22"/>
          <w:szCs w:val="22"/>
        </w:rPr>
        <w:t>HIPAA requirements in relation to Medicaid state plan services are described at this site.</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u w:val="single"/>
        </w:rPr>
        <w:t>PROVIDER ASSOCIATIONS</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pPr>
      <w:r>
        <w:rPr>
          <w:rFonts w:cs="Arial"/>
          <w:sz w:val="22"/>
          <w:szCs w:val="22"/>
        </w:rPr>
        <w:t>Many national and state provider associations have developed extensive resources for their memberships concerning HIPAA requirements. Those are important resources in making determinations as to the applicability and implementation of HIPAA.</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r>
        <w:rPr>
          <w:rFonts w:cs="Arial"/>
          <w:sz w:val="22"/>
          <w:szCs w:val="22"/>
          <w:u w:val="single"/>
        </w:rPr>
        <w:t>CONSULTANT RESOURCES</w:t>
      </w:r>
    </w:p>
    <w:p w:rsidR="00150AB5" w:rsidRDefault="00150AB5" w:rsidP="00150AB5">
      <w:pPr>
        <w:tabs>
          <w:tab w:val="left" w:pos="0"/>
          <w:tab w:val="left" w:pos="720"/>
          <w:tab w:val="left" w:pos="1440"/>
          <w:tab w:val="right" w:leader="dot" w:pos="8928"/>
        </w:tabs>
        <w:spacing w:line="237" w:lineRule="auto"/>
        <w:ind w:right="450"/>
        <w:jc w:val="both"/>
        <w:rPr>
          <w:rFonts w:cs="Arial"/>
          <w:sz w:val="22"/>
          <w:szCs w:val="22"/>
        </w:rPr>
      </w:pPr>
    </w:p>
    <w:p w:rsidR="00150AB5" w:rsidRDefault="00150AB5" w:rsidP="008E11CA">
      <w:pPr>
        <w:tabs>
          <w:tab w:val="left" w:pos="0"/>
          <w:tab w:val="left" w:pos="720"/>
          <w:tab w:val="left" w:pos="1440"/>
          <w:tab w:val="right" w:leader="dot" w:pos="8928"/>
        </w:tabs>
        <w:spacing w:line="238" w:lineRule="auto"/>
        <w:ind w:right="446"/>
        <w:rPr>
          <w:rFonts w:cs="Arial"/>
          <w:sz w:val="22"/>
          <w:szCs w:val="22"/>
        </w:rPr>
        <w:sectPr w:rsidR="00150AB5" w:rsidSect="00D71449">
          <w:headerReference w:type="even" r:id="rId32"/>
          <w:headerReference w:type="default" r:id="rId33"/>
          <w:headerReference w:type="first" r:id="rId34"/>
          <w:pgSz w:w="12240" w:h="15840"/>
          <w:pgMar w:top="1008" w:right="450" w:bottom="720" w:left="1008" w:header="0" w:footer="432" w:gutter="0"/>
          <w:cols w:space="720"/>
        </w:sectPr>
      </w:pPr>
      <w:r>
        <w:rPr>
          <w:rFonts w:cs="Arial"/>
          <w:sz w:val="22"/>
          <w:szCs w:val="22"/>
        </w:rPr>
        <w:t>There are innumerable consulting resources available nationally. The Department does not make recommendations or referrals as to such resources. It is advisable to pursue references before retaining any consulting resource. Some consulting resources have proven to be inappropriate for certain types of entities and circumstances and some may lack the necessary knowledge concerning the applicability and implementation of HIPAA.</w:t>
      </w:r>
    </w:p>
    <w:p w:rsidR="00150AB5" w:rsidRPr="007A494C" w:rsidRDefault="00150AB5" w:rsidP="00150AB5">
      <w:pPr>
        <w:pStyle w:val="Heading2"/>
        <w:rPr>
          <w:b w:val="0"/>
          <w:bCs/>
          <w:sz w:val="31"/>
          <w:szCs w:val="31"/>
        </w:rPr>
      </w:pPr>
      <w:r w:rsidRPr="007A494C">
        <w:rPr>
          <w:b w:val="0"/>
          <w:bCs/>
          <w:sz w:val="31"/>
          <w:szCs w:val="31"/>
        </w:rPr>
        <w:lastRenderedPageBreak/>
        <w:t>Department of Public Health and</w:t>
      </w:r>
    </w:p>
    <w:p w:rsidR="00150AB5" w:rsidRPr="007A494C" w:rsidRDefault="00150AB5" w:rsidP="00150AB5">
      <w:pPr>
        <w:pStyle w:val="Heading2"/>
        <w:rPr>
          <w:b w:val="0"/>
          <w:bCs/>
          <w:sz w:val="31"/>
          <w:szCs w:val="31"/>
        </w:rPr>
      </w:pPr>
      <w:r w:rsidRPr="007A494C">
        <w:rPr>
          <w:b w:val="0"/>
          <w:bCs/>
          <w:sz w:val="31"/>
          <w:szCs w:val="31"/>
        </w:rPr>
        <w:t>Human Services (DPHHS)</w:t>
      </w:r>
    </w:p>
    <w:p w:rsidR="00150AB5" w:rsidRPr="007A494C" w:rsidRDefault="00150AB5" w:rsidP="00150AB5">
      <w:pPr>
        <w:rPr>
          <w:rFonts w:cs="Arial"/>
          <w:sz w:val="23"/>
          <w:szCs w:val="23"/>
        </w:rPr>
      </w:pPr>
    </w:p>
    <w:p w:rsidR="00150AB5" w:rsidRPr="007A494C" w:rsidRDefault="00150AB5" w:rsidP="00150AB5">
      <w:pPr>
        <w:pStyle w:val="Heading2"/>
        <w:rPr>
          <w:sz w:val="31"/>
          <w:szCs w:val="31"/>
        </w:rPr>
      </w:pPr>
      <w:r w:rsidRPr="007A494C">
        <w:rPr>
          <w:sz w:val="31"/>
          <w:szCs w:val="31"/>
        </w:rPr>
        <w:t>Health Insurance Portability and Accountability Act</w:t>
      </w:r>
    </w:p>
    <w:p w:rsidR="00150AB5" w:rsidRPr="007A494C" w:rsidRDefault="00150AB5" w:rsidP="00150AB5">
      <w:pPr>
        <w:rPr>
          <w:rFonts w:cs="Arial"/>
          <w:bCs/>
          <w:sz w:val="35"/>
          <w:szCs w:val="35"/>
        </w:rPr>
      </w:pPr>
      <w:r w:rsidRPr="007A494C">
        <w:rPr>
          <w:rFonts w:cs="Arial"/>
          <w:bCs/>
          <w:sz w:val="35"/>
          <w:szCs w:val="35"/>
        </w:rPr>
        <w:t>(“HIPAA”) Privacy Policy</w:t>
      </w:r>
    </w:p>
    <w:p w:rsidR="00150AB5" w:rsidRPr="007A494C" w:rsidRDefault="00150AB5" w:rsidP="00150AB5">
      <w:pPr>
        <w:rPr>
          <w:rFonts w:cs="Arial"/>
          <w:bCs/>
          <w:sz w:val="23"/>
          <w:szCs w:val="23"/>
        </w:rPr>
      </w:pPr>
    </w:p>
    <w:p w:rsidR="00150AB5" w:rsidRPr="007A494C" w:rsidRDefault="00150AB5" w:rsidP="00150AB5">
      <w:pPr>
        <w:rPr>
          <w:rFonts w:cs="Arial"/>
          <w:i/>
          <w:iCs/>
          <w:color w:val="000000"/>
          <w:sz w:val="15"/>
          <w:szCs w:val="15"/>
        </w:rPr>
      </w:pPr>
    </w:p>
    <w:p w:rsidR="00150AB5" w:rsidRPr="007A494C" w:rsidRDefault="00150AB5" w:rsidP="00150AB5">
      <w:pPr>
        <w:rPr>
          <w:rFonts w:cs="Arial"/>
          <w:color w:val="000000"/>
          <w:sz w:val="27"/>
          <w:szCs w:val="27"/>
        </w:rPr>
      </w:pPr>
      <w:r w:rsidRPr="007A494C">
        <w:rPr>
          <w:rFonts w:cs="Arial"/>
          <w:i/>
          <w:iCs/>
          <w:color w:val="000000"/>
          <w:sz w:val="27"/>
          <w:szCs w:val="27"/>
        </w:rPr>
        <w:t xml:space="preserve">John Chappuis, Deputy Director </w:t>
      </w:r>
      <w:r w:rsidRPr="007A494C">
        <w:rPr>
          <w:rFonts w:cs="Arial"/>
          <w:i/>
          <w:iCs/>
          <w:color w:val="000000"/>
          <w:sz w:val="27"/>
          <w:szCs w:val="27"/>
        </w:rPr>
        <w:tab/>
      </w:r>
      <w:r w:rsidRPr="007A494C">
        <w:rPr>
          <w:rFonts w:cs="Arial"/>
          <w:i/>
          <w:iCs/>
          <w:color w:val="000000"/>
          <w:sz w:val="27"/>
          <w:szCs w:val="27"/>
        </w:rPr>
        <w:tab/>
      </w:r>
      <w:r w:rsidRPr="007A494C">
        <w:rPr>
          <w:rFonts w:cs="Arial"/>
          <w:i/>
          <w:iCs/>
          <w:color w:val="000000"/>
          <w:sz w:val="27"/>
          <w:szCs w:val="27"/>
        </w:rPr>
        <w:tab/>
      </w:r>
      <w:r w:rsidRPr="007A494C">
        <w:rPr>
          <w:rFonts w:cs="Arial"/>
          <w:i/>
          <w:iCs/>
          <w:color w:val="000000"/>
          <w:sz w:val="27"/>
          <w:szCs w:val="27"/>
        </w:rPr>
        <w:tab/>
      </w:r>
      <w:r w:rsidRPr="007A494C">
        <w:rPr>
          <w:rFonts w:cs="Arial"/>
          <w:color w:val="000000"/>
          <w:sz w:val="27"/>
          <w:szCs w:val="27"/>
        </w:rPr>
        <w:t>Date: February 27, 2003</w:t>
      </w:r>
    </w:p>
    <w:p w:rsidR="00150AB5" w:rsidRPr="007A494C" w:rsidRDefault="00150AB5" w:rsidP="00150AB5">
      <w:pPr>
        <w:ind w:left="5760" w:firstLine="720"/>
        <w:rPr>
          <w:rFonts w:cs="Arial"/>
          <w:color w:val="000000"/>
          <w:sz w:val="27"/>
          <w:szCs w:val="27"/>
        </w:rPr>
      </w:pPr>
      <w:r w:rsidRPr="007A494C">
        <w:rPr>
          <w:rFonts w:cs="Arial"/>
          <w:color w:val="000000"/>
          <w:sz w:val="27"/>
          <w:szCs w:val="27"/>
        </w:rPr>
        <w:t>Revised Date:</w:t>
      </w:r>
    </w:p>
    <w:p w:rsidR="00150AB5" w:rsidRPr="007A494C" w:rsidRDefault="00150AB5" w:rsidP="00150AB5">
      <w:pPr>
        <w:rPr>
          <w:rFonts w:cs="Arial"/>
          <w:i/>
          <w:iCs/>
          <w:color w:val="000000"/>
          <w:sz w:val="15"/>
          <w:szCs w:val="15"/>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39"/>
        <w:gridCol w:w="3021"/>
        <w:gridCol w:w="1297"/>
        <w:gridCol w:w="2603"/>
      </w:tblGrid>
      <w:tr w:rsidR="00150AB5" w:rsidRPr="007A494C" w:rsidTr="00150AB5">
        <w:tblPrEx>
          <w:tblCellMar>
            <w:top w:w="0" w:type="dxa"/>
            <w:bottom w:w="0" w:type="dxa"/>
          </w:tblCellMar>
        </w:tblPrEx>
        <w:trPr>
          <w:trHeight w:val="328"/>
          <w:jc w:val="center"/>
        </w:trPr>
        <w:tc>
          <w:tcPr>
            <w:tcW w:w="2448" w:type="dxa"/>
          </w:tcPr>
          <w:p w:rsidR="00150AB5" w:rsidRPr="007A494C" w:rsidRDefault="00150AB5" w:rsidP="00150AB5">
            <w:pPr>
              <w:rPr>
                <w:rFonts w:cs="Arial"/>
                <w:color w:val="000000"/>
                <w:sz w:val="27"/>
                <w:szCs w:val="27"/>
              </w:rPr>
            </w:pPr>
            <w:r w:rsidRPr="007A494C">
              <w:rPr>
                <w:rFonts w:cs="Arial"/>
                <w:b/>
                <w:bCs/>
                <w:color w:val="000000"/>
                <w:sz w:val="27"/>
                <w:szCs w:val="27"/>
              </w:rPr>
              <w:t xml:space="preserve">Policy Title: </w:t>
            </w:r>
          </w:p>
        </w:tc>
        <w:tc>
          <w:tcPr>
            <w:tcW w:w="6912" w:type="dxa"/>
            <w:gridSpan w:val="3"/>
          </w:tcPr>
          <w:p w:rsidR="00150AB5" w:rsidRPr="007A494C" w:rsidRDefault="00150AB5" w:rsidP="00150AB5">
            <w:pPr>
              <w:rPr>
                <w:rFonts w:cs="Arial"/>
                <w:b/>
                <w:bCs/>
                <w:color w:val="000000"/>
                <w:sz w:val="27"/>
                <w:szCs w:val="27"/>
              </w:rPr>
            </w:pPr>
            <w:r w:rsidRPr="007A494C">
              <w:rPr>
                <w:rFonts w:cs="Arial"/>
                <w:color w:val="000000"/>
                <w:sz w:val="27"/>
                <w:szCs w:val="27"/>
              </w:rPr>
              <w:t>Notice of Privacy Practices</w:t>
            </w:r>
          </w:p>
        </w:tc>
      </w:tr>
      <w:tr w:rsidR="00150AB5" w:rsidRPr="007A494C" w:rsidTr="00150AB5">
        <w:tblPrEx>
          <w:tblCellMar>
            <w:top w:w="0" w:type="dxa"/>
            <w:bottom w:w="0" w:type="dxa"/>
          </w:tblCellMar>
        </w:tblPrEx>
        <w:trPr>
          <w:trHeight w:val="325"/>
          <w:jc w:val="center"/>
        </w:trPr>
        <w:tc>
          <w:tcPr>
            <w:tcW w:w="2448" w:type="dxa"/>
          </w:tcPr>
          <w:p w:rsidR="00150AB5" w:rsidRPr="007A494C" w:rsidRDefault="00150AB5" w:rsidP="00150AB5">
            <w:pPr>
              <w:rPr>
                <w:rFonts w:cs="Arial"/>
                <w:b/>
                <w:bCs/>
                <w:sz w:val="27"/>
                <w:szCs w:val="27"/>
              </w:rPr>
            </w:pPr>
            <w:r w:rsidRPr="007A494C">
              <w:rPr>
                <w:rFonts w:cs="Arial"/>
                <w:b/>
                <w:bCs/>
                <w:sz w:val="27"/>
                <w:szCs w:val="27"/>
              </w:rPr>
              <w:t>Policy Number:</w:t>
            </w:r>
          </w:p>
        </w:tc>
        <w:tc>
          <w:tcPr>
            <w:tcW w:w="3045" w:type="dxa"/>
          </w:tcPr>
          <w:p w:rsidR="00150AB5" w:rsidRPr="007A494C" w:rsidRDefault="00150AB5" w:rsidP="00150AB5">
            <w:pPr>
              <w:rPr>
                <w:rFonts w:cs="Arial"/>
                <w:b/>
                <w:bCs/>
                <w:color w:val="000000"/>
                <w:sz w:val="27"/>
                <w:szCs w:val="27"/>
              </w:rPr>
            </w:pPr>
            <w:r w:rsidRPr="007A494C">
              <w:rPr>
                <w:rFonts w:cs="Arial"/>
                <w:color w:val="000000"/>
                <w:sz w:val="27"/>
                <w:szCs w:val="27"/>
              </w:rPr>
              <w:t>006</w:t>
            </w:r>
          </w:p>
        </w:tc>
        <w:tc>
          <w:tcPr>
            <w:tcW w:w="1243" w:type="dxa"/>
          </w:tcPr>
          <w:p w:rsidR="00150AB5" w:rsidRPr="007A494C" w:rsidRDefault="00150AB5" w:rsidP="00150AB5">
            <w:pPr>
              <w:rPr>
                <w:rFonts w:cs="Arial"/>
                <w:b/>
                <w:bCs/>
                <w:sz w:val="27"/>
                <w:szCs w:val="27"/>
              </w:rPr>
            </w:pPr>
            <w:r w:rsidRPr="007A494C">
              <w:rPr>
                <w:rFonts w:cs="Arial"/>
                <w:b/>
                <w:bCs/>
                <w:sz w:val="27"/>
                <w:szCs w:val="27"/>
              </w:rPr>
              <w:t>Version:</w:t>
            </w:r>
          </w:p>
        </w:tc>
        <w:tc>
          <w:tcPr>
            <w:tcW w:w="2624" w:type="dxa"/>
          </w:tcPr>
          <w:p w:rsidR="00150AB5" w:rsidRPr="007A494C" w:rsidRDefault="00150AB5" w:rsidP="00150AB5">
            <w:pPr>
              <w:rPr>
                <w:rFonts w:cs="Arial"/>
                <w:b/>
                <w:bCs/>
                <w:color w:val="000000"/>
                <w:sz w:val="27"/>
                <w:szCs w:val="27"/>
              </w:rPr>
            </w:pPr>
            <w:r w:rsidRPr="007A494C">
              <w:rPr>
                <w:rFonts w:cs="Arial"/>
                <w:color w:val="000000"/>
                <w:sz w:val="27"/>
                <w:szCs w:val="27"/>
              </w:rPr>
              <w:t>1.0</w:t>
            </w:r>
          </w:p>
        </w:tc>
      </w:tr>
      <w:tr w:rsidR="00150AB5" w:rsidRPr="007A494C" w:rsidTr="00150AB5">
        <w:tblPrEx>
          <w:tblCellMar>
            <w:top w:w="0" w:type="dxa"/>
            <w:bottom w:w="0" w:type="dxa"/>
          </w:tblCellMar>
        </w:tblPrEx>
        <w:trPr>
          <w:trHeight w:val="325"/>
          <w:jc w:val="center"/>
        </w:trPr>
        <w:tc>
          <w:tcPr>
            <w:tcW w:w="2448" w:type="dxa"/>
          </w:tcPr>
          <w:p w:rsidR="00150AB5" w:rsidRPr="007A494C" w:rsidRDefault="00150AB5" w:rsidP="00150AB5">
            <w:pPr>
              <w:rPr>
                <w:rFonts w:cs="Arial"/>
                <w:b/>
                <w:bCs/>
                <w:color w:val="000000"/>
                <w:sz w:val="27"/>
                <w:szCs w:val="27"/>
              </w:rPr>
            </w:pPr>
            <w:r w:rsidRPr="007A494C">
              <w:rPr>
                <w:rFonts w:cs="Arial"/>
                <w:b/>
                <w:bCs/>
                <w:color w:val="000000"/>
                <w:sz w:val="27"/>
                <w:szCs w:val="27"/>
              </w:rPr>
              <w:t>Approved By:</w:t>
            </w:r>
          </w:p>
        </w:tc>
        <w:tc>
          <w:tcPr>
            <w:tcW w:w="6912" w:type="dxa"/>
            <w:gridSpan w:val="3"/>
          </w:tcPr>
          <w:p w:rsidR="00150AB5" w:rsidRPr="007A494C" w:rsidRDefault="00150AB5" w:rsidP="00150AB5">
            <w:pPr>
              <w:rPr>
                <w:rFonts w:cs="Arial"/>
                <w:b/>
                <w:bCs/>
                <w:color w:val="000000"/>
                <w:sz w:val="27"/>
                <w:szCs w:val="27"/>
              </w:rPr>
            </w:pPr>
            <w:r w:rsidRPr="007A494C">
              <w:rPr>
                <w:rFonts w:cs="Arial"/>
                <w:color w:val="000000"/>
                <w:sz w:val="27"/>
                <w:szCs w:val="27"/>
              </w:rPr>
              <w:t>John Chappuis</w:t>
            </w:r>
          </w:p>
        </w:tc>
      </w:tr>
      <w:tr w:rsidR="00150AB5" w:rsidRPr="007A494C" w:rsidTr="00150AB5">
        <w:tblPrEx>
          <w:tblCellMar>
            <w:top w:w="0" w:type="dxa"/>
            <w:bottom w:w="0" w:type="dxa"/>
          </w:tblCellMar>
        </w:tblPrEx>
        <w:trPr>
          <w:trHeight w:val="325"/>
          <w:jc w:val="center"/>
        </w:trPr>
        <w:tc>
          <w:tcPr>
            <w:tcW w:w="2448" w:type="dxa"/>
          </w:tcPr>
          <w:p w:rsidR="00150AB5" w:rsidRPr="007A494C" w:rsidRDefault="00150AB5" w:rsidP="00150AB5">
            <w:pPr>
              <w:rPr>
                <w:rFonts w:cs="Arial"/>
                <w:b/>
                <w:bCs/>
                <w:color w:val="000000"/>
                <w:sz w:val="27"/>
                <w:szCs w:val="27"/>
              </w:rPr>
            </w:pPr>
            <w:r w:rsidRPr="007A494C">
              <w:rPr>
                <w:rFonts w:cs="Arial"/>
                <w:b/>
                <w:bCs/>
                <w:color w:val="000000"/>
                <w:sz w:val="27"/>
                <w:szCs w:val="27"/>
              </w:rPr>
              <w:t>Date Approved:</w:t>
            </w:r>
          </w:p>
        </w:tc>
        <w:tc>
          <w:tcPr>
            <w:tcW w:w="6912" w:type="dxa"/>
            <w:gridSpan w:val="3"/>
          </w:tcPr>
          <w:p w:rsidR="00150AB5" w:rsidRPr="007A494C" w:rsidRDefault="00150AB5" w:rsidP="00150AB5">
            <w:pPr>
              <w:rPr>
                <w:rFonts w:cs="Arial"/>
                <w:b/>
                <w:bCs/>
                <w:color w:val="000000"/>
                <w:sz w:val="27"/>
                <w:szCs w:val="27"/>
              </w:rPr>
            </w:pPr>
            <w:r w:rsidRPr="007A494C">
              <w:rPr>
                <w:rFonts w:cs="Arial"/>
                <w:color w:val="000000"/>
                <w:sz w:val="27"/>
                <w:szCs w:val="27"/>
              </w:rPr>
              <w:t>February 27, 2003</w:t>
            </w:r>
          </w:p>
        </w:tc>
      </w:tr>
    </w:tbl>
    <w:p w:rsidR="00150AB5" w:rsidRPr="007A494C" w:rsidRDefault="00150AB5" w:rsidP="00150AB5">
      <w:pPr>
        <w:rPr>
          <w:rFonts w:cs="Arial"/>
          <w:b/>
          <w:bCs/>
          <w:color w:val="0000FF"/>
          <w:sz w:val="23"/>
          <w:szCs w:val="23"/>
        </w:rPr>
      </w:pPr>
    </w:p>
    <w:p w:rsidR="00150AB5" w:rsidRPr="007A494C" w:rsidRDefault="00150AB5" w:rsidP="00150AB5">
      <w:pPr>
        <w:rPr>
          <w:rFonts w:cs="Arial"/>
          <w:b/>
          <w:bCs/>
          <w:sz w:val="23"/>
          <w:szCs w:val="23"/>
          <w:u w:val="single"/>
        </w:rPr>
      </w:pPr>
      <w:r w:rsidRPr="007A494C">
        <w:rPr>
          <w:rFonts w:cs="Arial"/>
          <w:b/>
          <w:bCs/>
          <w:sz w:val="23"/>
          <w:szCs w:val="23"/>
          <w:u w:val="single"/>
        </w:rPr>
        <w:t>Purpose:</w:t>
      </w:r>
    </w:p>
    <w:p w:rsidR="00150AB5" w:rsidRPr="007A494C" w:rsidRDefault="00150AB5" w:rsidP="00150AB5">
      <w:pPr>
        <w:rPr>
          <w:rFonts w:cs="Arial"/>
          <w:b/>
          <w:bCs/>
          <w:sz w:val="23"/>
          <w:szCs w:val="23"/>
          <w:u w:val="single"/>
        </w:rPr>
      </w:pPr>
    </w:p>
    <w:p w:rsidR="00150AB5" w:rsidRPr="007A494C" w:rsidRDefault="00150AB5" w:rsidP="00150AB5">
      <w:pPr>
        <w:jc w:val="both"/>
        <w:rPr>
          <w:rFonts w:cs="Arial"/>
          <w:color w:val="000000"/>
          <w:sz w:val="23"/>
          <w:szCs w:val="23"/>
        </w:rPr>
      </w:pPr>
      <w:r w:rsidRPr="007A494C">
        <w:rPr>
          <w:rFonts w:cs="Arial"/>
          <w:color w:val="000000"/>
          <w:sz w:val="23"/>
          <w:szCs w:val="23"/>
        </w:rPr>
        <w:t>This policy addresses the information that must be contained in the official Notice of Privacy Practices.</w:t>
      </w:r>
    </w:p>
    <w:p w:rsidR="00150AB5" w:rsidRPr="007A494C" w:rsidRDefault="00150AB5" w:rsidP="00150AB5">
      <w:pPr>
        <w:jc w:val="both"/>
        <w:rPr>
          <w:rFonts w:cs="Arial"/>
          <w:color w:val="000000"/>
          <w:sz w:val="23"/>
          <w:szCs w:val="23"/>
        </w:rPr>
      </w:pPr>
    </w:p>
    <w:p w:rsidR="00150AB5" w:rsidRPr="007A494C" w:rsidRDefault="00150AB5" w:rsidP="00150AB5">
      <w:pPr>
        <w:jc w:val="both"/>
        <w:rPr>
          <w:rFonts w:cs="Arial"/>
          <w:b/>
          <w:bCs/>
          <w:sz w:val="23"/>
          <w:szCs w:val="23"/>
          <w:u w:val="single"/>
        </w:rPr>
      </w:pPr>
      <w:r w:rsidRPr="007A494C">
        <w:rPr>
          <w:rFonts w:cs="Arial"/>
          <w:b/>
          <w:bCs/>
          <w:sz w:val="23"/>
          <w:szCs w:val="23"/>
          <w:u w:val="single"/>
        </w:rPr>
        <w:t>Policy:</w:t>
      </w:r>
    </w:p>
    <w:p w:rsidR="00150AB5" w:rsidRPr="007A494C" w:rsidRDefault="00150AB5" w:rsidP="00150AB5">
      <w:pPr>
        <w:jc w:val="both"/>
        <w:rPr>
          <w:rFonts w:cs="Arial"/>
          <w:sz w:val="23"/>
          <w:szCs w:val="23"/>
        </w:rPr>
      </w:pPr>
    </w:p>
    <w:p w:rsidR="00150AB5" w:rsidRPr="007A494C" w:rsidRDefault="00150AB5" w:rsidP="00150AB5">
      <w:pPr>
        <w:pStyle w:val="BodyText"/>
        <w:ind w:left="360" w:hanging="360"/>
        <w:rPr>
          <w:rFonts w:cs="Arial"/>
          <w:sz w:val="23"/>
          <w:szCs w:val="23"/>
        </w:rPr>
      </w:pPr>
      <w:r w:rsidRPr="007A494C">
        <w:rPr>
          <w:rFonts w:cs="Arial"/>
          <w:sz w:val="23"/>
          <w:szCs w:val="23"/>
        </w:rPr>
        <w:t xml:space="preserve">1. </w:t>
      </w:r>
      <w:r w:rsidRPr="007A494C">
        <w:rPr>
          <w:rFonts w:cs="Arial"/>
          <w:sz w:val="23"/>
          <w:szCs w:val="23"/>
        </w:rPr>
        <w:tab/>
        <w:t>A client has the right to adequate notice of the uses and disclosures of Protected Health Information (“PHI”) that may be made by DPHHS, and the legal duties of the Department with respect to PHI. The right to a Notice of Privacy Practices does not apply to inmates of correctional institutions.</w:t>
      </w:r>
    </w:p>
    <w:p w:rsidR="00150AB5" w:rsidRPr="007A494C" w:rsidRDefault="00150AB5" w:rsidP="00150AB5">
      <w:pPr>
        <w:ind w:left="360" w:hanging="360"/>
        <w:jc w:val="both"/>
        <w:rPr>
          <w:rFonts w:cs="Arial"/>
          <w:color w:val="000000"/>
          <w:sz w:val="23"/>
          <w:szCs w:val="23"/>
        </w:rPr>
      </w:pPr>
    </w:p>
    <w:p w:rsidR="00150AB5" w:rsidRPr="007A494C" w:rsidRDefault="00150AB5" w:rsidP="00150AB5">
      <w:pPr>
        <w:ind w:left="360" w:hanging="360"/>
        <w:jc w:val="both"/>
        <w:rPr>
          <w:rFonts w:cs="Arial"/>
          <w:color w:val="000000"/>
          <w:sz w:val="23"/>
          <w:szCs w:val="23"/>
        </w:rPr>
      </w:pPr>
      <w:r w:rsidRPr="007A494C">
        <w:rPr>
          <w:rFonts w:cs="Arial"/>
          <w:color w:val="000000"/>
          <w:sz w:val="23"/>
          <w:szCs w:val="23"/>
        </w:rPr>
        <w:t xml:space="preserve">2. </w:t>
      </w:r>
      <w:r w:rsidRPr="007A494C">
        <w:rPr>
          <w:rFonts w:cs="Arial"/>
          <w:color w:val="000000"/>
          <w:sz w:val="23"/>
          <w:szCs w:val="23"/>
        </w:rPr>
        <w:tab/>
        <w:t>DPHHS must provide a notice that is written in layman’s language and that contains</w:t>
      </w:r>
    </w:p>
    <w:p w:rsidR="00150AB5" w:rsidRPr="007A494C" w:rsidRDefault="00150AB5" w:rsidP="00150AB5">
      <w:pPr>
        <w:ind w:left="360"/>
        <w:jc w:val="both"/>
        <w:rPr>
          <w:rFonts w:cs="Arial"/>
          <w:color w:val="000000"/>
          <w:sz w:val="23"/>
          <w:szCs w:val="23"/>
        </w:rPr>
      </w:pPr>
      <w:r w:rsidRPr="007A494C">
        <w:rPr>
          <w:rFonts w:cs="Arial"/>
          <w:color w:val="000000"/>
          <w:sz w:val="23"/>
          <w:szCs w:val="23"/>
        </w:rPr>
        <w:t>the following details:</w:t>
      </w:r>
    </w:p>
    <w:p w:rsidR="00150AB5" w:rsidRPr="007A494C" w:rsidRDefault="00150AB5" w:rsidP="00150AB5">
      <w:pPr>
        <w:ind w:left="360"/>
        <w:jc w:val="both"/>
        <w:rPr>
          <w:rFonts w:cs="Arial"/>
          <w:color w:val="000000"/>
          <w:sz w:val="23"/>
          <w:szCs w:val="23"/>
        </w:rPr>
      </w:pPr>
    </w:p>
    <w:p w:rsidR="00150AB5" w:rsidRPr="007A494C" w:rsidRDefault="00150AB5" w:rsidP="00150AB5">
      <w:pPr>
        <w:ind w:left="720" w:hanging="360"/>
        <w:jc w:val="both"/>
        <w:rPr>
          <w:rFonts w:cs="Arial"/>
          <w:color w:val="000000"/>
          <w:sz w:val="23"/>
          <w:szCs w:val="23"/>
        </w:rPr>
      </w:pPr>
      <w:r w:rsidRPr="007A494C">
        <w:rPr>
          <w:rFonts w:cs="Arial"/>
          <w:color w:val="000000"/>
          <w:sz w:val="23"/>
          <w:szCs w:val="23"/>
        </w:rPr>
        <w:t xml:space="preserve">a. </w:t>
      </w:r>
      <w:r w:rsidRPr="007A494C">
        <w:rPr>
          <w:rFonts w:cs="Arial"/>
          <w:color w:val="000000"/>
          <w:sz w:val="23"/>
          <w:szCs w:val="23"/>
        </w:rPr>
        <w:tab/>
        <w:t>A header statement, “THIS NOTICE DESCRIBES HOW MEDICAL INFORMATION ABOUT YOU MAY BE USED AND DISCLOSED AND HOW YOU CAN GET ACCESS TO THIS INFORMATION. PLEASE REVIEW IT CAREFULLY.”</w:t>
      </w:r>
    </w:p>
    <w:p w:rsidR="00150AB5" w:rsidRPr="007A494C" w:rsidRDefault="00150AB5" w:rsidP="00150AB5">
      <w:pPr>
        <w:jc w:val="both"/>
        <w:rPr>
          <w:rFonts w:cs="Arial"/>
          <w:color w:val="000000"/>
          <w:sz w:val="23"/>
          <w:szCs w:val="23"/>
        </w:rPr>
      </w:pPr>
    </w:p>
    <w:p w:rsidR="00150AB5" w:rsidRPr="007A494C" w:rsidRDefault="00150AB5" w:rsidP="00150AB5">
      <w:pPr>
        <w:ind w:left="720" w:hanging="360"/>
        <w:jc w:val="both"/>
        <w:rPr>
          <w:rFonts w:cs="Arial"/>
          <w:color w:val="000000"/>
          <w:sz w:val="23"/>
          <w:szCs w:val="23"/>
        </w:rPr>
      </w:pPr>
      <w:r w:rsidRPr="007A494C">
        <w:rPr>
          <w:rFonts w:cs="Arial"/>
          <w:color w:val="000000"/>
          <w:sz w:val="23"/>
          <w:szCs w:val="23"/>
        </w:rPr>
        <w:t xml:space="preserve">b. </w:t>
      </w:r>
      <w:r w:rsidRPr="007A494C">
        <w:rPr>
          <w:rFonts w:cs="Arial"/>
          <w:color w:val="000000"/>
          <w:sz w:val="23"/>
          <w:szCs w:val="23"/>
        </w:rPr>
        <w:tab/>
        <w:t>A description, including an example, of the types of uses and disclosures that DPHHS is permitted to make for treatment, payment and operations, as well as any other purposes for which disclosure is permitted without the client’s written authorization.</w:t>
      </w:r>
    </w:p>
    <w:p w:rsidR="00150AB5" w:rsidRPr="007A494C" w:rsidRDefault="00150AB5" w:rsidP="00150AB5">
      <w:pPr>
        <w:jc w:val="both"/>
        <w:rPr>
          <w:rFonts w:cs="Arial"/>
          <w:color w:val="000000"/>
          <w:sz w:val="23"/>
          <w:szCs w:val="23"/>
        </w:rPr>
      </w:pPr>
    </w:p>
    <w:p w:rsidR="00150AB5" w:rsidRPr="007A494C" w:rsidRDefault="00150AB5" w:rsidP="00150AB5">
      <w:pPr>
        <w:ind w:left="720" w:hanging="360"/>
        <w:jc w:val="both"/>
        <w:rPr>
          <w:rFonts w:cs="Arial"/>
          <w:color w:val="000000"/>
          <w:sz w:val="23"/>
          <w:szCs w:val="23"/>
        </w:rPr>
      </w:pPr>
      <w:r w:rsidRPr="007A494C">
        <w:rPr>
          <w:rFonts w:cs="Arial"/>
          <w:color w:val="000000"/>
          <w:sz w:val="23"/>
          <w:szCs w:val="23"/>
        </w:rPr>
        <w:t xml:space="preserve">c. </w:t>
      </w:r>
      <w:r w:rsidRPr="007A494C">
        <w:rPr>
          <w:rFonts w:cs="Arial"/>
          <w:color w:val="000000"/>
          <w:sz w:val="23"/>
          <w:szCs w:val="23"/>
        </w:rPr>
        <w:tab/>
        <w:t>A statement that other uses and disclosures will be made only with the client’s written authorization and that the client may revoke such authorization.</w:t>
      </w:r>
    </w:p>
    <w:p w:rsidR="00150AB5" w:rsidRPr="007A494C" w:rsidRDefault="00150AB5" w:rsidP="00150AB5">
      <w:pPr>
        <w:ind w:left="720" w:hanging="360"/>
        <w:jc w:val="both"/>
        <w:rPr>
          <w:rFonts w:cs="Arial"/>
          <w:color w:val="000000"/>
          <w:sz w:val="23"/>
          <w:szCs w:val="23"/>
        </w:rPr>
      </w:pPr>
    </w:p>
    <w:p w:rsidR="00150AB5" w:rsidRPr="007A494C" w:rsidRDefault="00150AB5" w:rsidP="00150AB5">
      <w:pPr>
        <w:ind w:left="720" w:hanging="360"/>
        <w:jc w:val="both"/>
        <w:rPr>
          <w:rFonts w:cs="Arial"/>
          <w:color w:val="000000"/>
          <w:sz w:val="23"/>
          <w:szCs w:val="23"/>
        </w:rPr>
      </w:pPr>
      <w:r w:rsidRPr="007A494C">
        <w:rPr>
          <w:rFonts w:cs="Arial"/>
          <w:color w:val="000000"/>
          <w:sz w:val="23"/>
          <w:szCs w:val="23"/>
        </w:rPr>
        <w:t xml:space="preserve">d. </w:t>
      </w:r>
      <w:r w:rsidRPr="007A494C">
        <w:rPr>
          <w:rFonts w:cs="Arial"/>
          <w:color w:val="000000"/>
          <w:sz w:val="23"/>
          <w:szCs w:val="23"/>
        </w:rPr>
        <w:tab/>
        <w:t>If DPHHS intends to engage in any of the following activities, the description must include a separate statement, as applicable, that:</w:t>
      </w:r>
    </w:p>
    <w:p w:rsidR="00150AB5" w:rsidRPr="007A494C" w:rsidRDefault="00150AB5" w:rsidP="00150AB5">
      <w:pPr>
        <w:ind w:left="1080" w:hanging="360"/>
        <w:jc w:val="both"/>
        <w:rPr>
          <w:rFonts w:cs="Arial"/>
          <w:sz w:val="23"/>
          <w:szCs w:val="23"/>
        </w:rPr>
      </w:pPr>
      <w:r w:rsidRPr="007A494C">
        <w:rPr>
          <w:rFonts w:cs="Arial"/>
          <w:sz w:val="23"/>
          <w:szCs w:val="23"/>
        </w:rPr>
        <w:t xml:space="preserve">i. </w:t>
      </w:r>
      <w:r w:rsidRPr="007A494C">
        <w:rPr>
          <w:rFonts w:cs="Arial"/>
          <w:sz w:val="23"/>
          <w:szCs w:val="23"/>
        </w:rPr>
        <w:tab/>
        <w:t xml:space="preserve">DPHHS may contact the client to provide appointment reminders or information about treatment alternatives or other health-related benefits and services that may be of interest to the client; and </w:t>
      </w:r>
    </w:p>
    <w:p w:rsidR="00150AB5" w:rsidRPr="007A494C" w:rsidRDefault="00150AB5" w:rsidP="00150AB5">
      <w:pPr>
        <w:ind w:left="1080" w:hanging="360"/>
        <w:rPr>
          <w:rFonts w:cs="Arial"/>
          <w:sz w:val="23"/>
          <w:szCs w:val="23"/>
        </w:rPr>
      </w:pPr>
      <w:r w:rsidRPr="007A494C">
        <w:rPr>
          <w:rFonts w:cs="Arial"/>
          <w:sz w:val="23"/>
          <w:szCs w:val="23"/>
        </w:rPr>
        <w:t xml:space="preserve">ii. </w:t>
      </w:r>
      <w:r w:rsidRPr="007A494C">
        <w:rPr>
          <w:rFonts w:cs="Arial"/>
          <w:sz w:val="23"/>
          <w:szCs w:val="23"/>
        </w:rPr>
        <w:tab/>
        <w:t xml:space="preserve">DPHHS may contact the client to conduct fund raising activities for the covered entity. </w:t>
      </w:r>
    </w:p>
    <w:p w:rsidR="00150AB5" w:rsidRPr="007A494C" w:rsidRDefault="00150AB5" w:rsidP="00150AB5">
      <w:pPr>
        <w:pStyle w:val="Header"/>
        <w:tabs>
          <w:tab w:val="clear" w:pos="4320"/>
          <w:tab w:val="clear" w:pos="8640"/>
        </w:tabs>
        <w:jc w:val="both"/>
        <w:rPr>
          <w:rFonts w:cs="Arial"/>
          <w:sz w:val="23"/>
          <w:szCs w:val="23"/>
        </w:rPr>
      </w:pPr>
    </w:p>
    <w:p w:rsidR="00150AB5" w:rsidRPr="007A494C" w:rsidRDefault="00150AB5" w:rsidP="00150AB5">
      <w:pPr>
        <w:pStyle w:val="BodyTextIndent"/>
        <w:ind w:left="720"/>
        <w:jc w:val="both"/>
        <w:rPr>
          <w:rFonts w:ascii="Arial" w:hAnsi="Arial" w:cs="Arial"/>
          <w:sz w:val="23"/>
          <w:szCs w:val="23"/>
        </w:rPr>
      </w:pPr>
      <w:r w:rsidRPr="007A494C">
        <w:rPr>
          <w:rFonts w:ascii="Arial" w:hAnsi="Arial" w:cs="Arial"/>
          <w:sz w:val="23"/>
          <w:szCs w:val="23"/>
        </w:rPr>
        <w:t>e.</w:t>
      </w:r>
      <w:r w:rsidRPr="007A494C">
        <w:rPr>
          <w:rFonts w:ascii="Arial" w:hAnsi="Arial" w:cs="Arial"/>
          <w:sz w:val="23"/>
          <w:szCs w:val="23"/>
        </w:rPr>
        <w:tab/>
        <w:t>A statement of the client’s rights and a brief description of how the client may exercise these rights as follows:</w:t>
      </w:r>
    </w:p>
    <w:p w:rsidR="00150AB5" w:rsidRPr="007A494C" w:rsidRDefault="00150AB5" w:rsidP="00150AB5">
      <w:pPr>
        <w:jc w:val="both"/>
        <w:rPr>
          <w:rFonts w:cs="Arial"/>
          <w:sz w:val="23"/>
          <w:szCs w:val="23"/>
        </w:rPr>
      </w:pPr>
    </w:p>
    <w:p w:rsidR="00150AB5" w:rsidRPr="007A494C" w:rsidRDefault="00150AB5" w:rsidP="00150AB5">
      <w:pPr>
        <w:pStyle w:val="BodyTextIndent2"/>
        <w:ind w:left="1080" w:hanging="360"/>
        <w:rPr>
          <w:rFonts w:cs="Arial"/>
          <w:b w:val="0"/>
          <w:bCs/>
          <w:sz w:val="19"/>
          <w:szCs w:val="19"/>
        </w:rPr>
      </w:pPr>
      <w:r w:rsidRPr="007A494C">
        <w:rPr>
          <w:rFonts w:cs="Arial"/>
          <w:b w:val="0"/>
          <w:bCs/>
          <w:sz w:val="23"/>
          <w:szCs w:val="23"/>
        </w:rPr>
        <w:lastRenderedPageBreak/>
        <w:t>i.</w:t>
      </w:r>
      <w:r w:rsidRPr="007A494C">
        <w:rPr>
          <w:rFonts w:cs="Arial"/>
          <w:b w:val="0"/>
          <w:bCs/>
          <w:sz w:val="23"/>
          <w:szCs w:val="23"/>
        </w:rPr>
        <w:tab/>
        <w:t>The right to request restrictions on certain uses and disclosures, including a statement that the co</w:t>
      </w:r>
      <w:r>
        <w:rPr>
          <w:rFonts w:cs="Arial"/>
          <w:b w:val="0"/>
          <w:bCs/>
          <w:sz w:val="23"/>
          <w:szCs w:val="23"/>
        </w:rPr>
        <w:t>vered entity is not required to</w:t>
      </w:r>
      <w:r w:rsidRPr="007A494C">
        <w:rPr>
          <w:rFonts w:cs="Arial"/>
          <w:b w:val="0"/>
          <w:bCs/>
          <w:sz w:val="23"/>
          <w:szCs w:val="23"/>
        </w:rPr>
        <w:t xml:space="preserve">agree to a requested restriction; </w:t>
      </w:r>
    </w:p>
    <w:p w:rsidR="00150AB5" w:rsidRPr="007A494C" w:rsidRDefault="00150AB5" w:rsidP="00150AB5">
      <w:pPr>
        <w:ind w:left="1080" w:hanging="360"/>
        <w:jc w:val="both"/>
        <w:rPr>
          <w:rFonts w:cs="Arial"/>
          <w:bCs/>
          <w:sz w:val="23"/>
          <w:szCs w:val="23"/>
        </w:rPr>
      </w:pPr>
      <w:r w:rsidRPr="007A494C">
        <w:rPr>
          <w:rFonts w:cs="Arial"/>
          <w:bCs/>
          <w:sz w:val="23"/>
          <w:szCs w:val="23"/>
        </w:rPr>
        <w:t xml:space="preserve">ii. </w:t>
      </w:r>
      <w:r w:rsidRPr="007A494C">
        <w:rPr>
          <w:rFonts w:cs="Arial"/>
          <w:bCs/>
          <w:sz w:val="23"/>
          <w:szCs w:val="23"/>
        </w:rPr>
        <w:tab/>
        <w:t xml:space="preserve">The right to receive confidential communications by alternative means and at alternative locations; </w:t>
      </w:r>
    </w:p>
    <w:p w:rsidR="00150AB5" w:rsidRPr="007A494C" w:rsidRDefault="00150AB5" w:rsidP="00150AB5">
      <w:pPr>
        <w:ind w:left="1080" w:hanging="360"/>
        <w:jc w:val="both"/>
        <w:rPr>
          <w:rFonts w:cs="Arial"/>
          <w:bCs/>
          <w:sz w:val="23"/>
          <w:szCs w:val="23"/>
        </w:rPr>
      </w:pPr>
      <w:r w:rsidRPr="007A494C">
        <w:rPr>
          <w:rFonts w:cs="Arial"/>
          <w:bCs/>
          <w:sz w:val="23"/>
          <w:szCs w:val="23"/>
        </w:rPr>
        <w:t xml:space="preserve">iii. </w:t>
      </w:r>
      <w:r w:rsidRPr="007A494C">
        <w:rPr>
          <w:rFonts w:cs="Arial"/>
          <w:bCs/>
          <w:sz w:val="23"/>
          <w:szCs w:val="23"/>
        </w:rPr>
        <w:tab/>
        <w:t xml:space="preserve">The right to inspect and copy PHI; </w:t>
      </w:r>
    </w:p>
    <w:p w:rsidR="00150AB5" w:rsidRPr="007A494C" w:rsidRDefault="00150AB5" w:rsidP="00150AB5">
      <w:pPr>
        <w:ind w:left="1080" w:hanging="360"/>
        <w:jc w:val="both"/>
        <w:rPr>
          <w:rFonts w:cs="Arial"/>
          <w:bCs/>
          <w:sz w:val="23"/>
          <w:szCs w:val="23"/>
        </w:rPr>
      </w:pPr>
      <w:r w:rsidRPr="007A494C">
        <w:rPr>
          <w:rFonts w:cs="Arial"/>
          <w:bCs/>
          <w:sz w:val="23"/>
          <w:szCs w:val="23"/>
        </w:rPr>
        <w:t xml:space="preserve">iv. </w:t>
      </w:r>
      <w:r w:rsidRPr="007A494C">
        <w:rPr>
          <w:rFonts w:cs="Arial"/>
          <w:bCs/>
          <w:sz w:val="23"/>
          <w:szCs w:val="23"/>
        </w:rPr>
        <w:tab/>
        <w:t xml:space="preserve">The right to amend PHI; </w:t>
      </w:r>
    </w:p>
    <w:p w:rsidR="00150AB5" w:rsidRPr="007A494C" w:rsidRDefault="00150AB5" w:rsidP="00150AB5">
      <w:pPr>
        <w:ind w:left="1080" w:hanging="360"/>
        <w:jc w:val="both"/>
        <w:rPr>
          <w:rFonts w:cs="Arial"/>
          <w:bCs/>
          <w:sz w:val="23"/>
          <w:szCs w:val="23"/>
        </w:rPr>
      </w:pPr>
      <w:r w:rsidRPr="007A494C">
        <w:rPr>
          <w:rFonts w:cs="Arial"/>
          <w:bCs/>
          <w:sz w:val="23"/>
          <w:szCs w:val="23"/>
        </w:rPr>
        <w:t xml:space="preserve">v. </w:t>
      </w:r>
      <w:r w:rsidRPr="007A494C">
        <w:rPr>
          <w:rFonts w:cs="Arial"/>
          <w:bCs/>
          <w:sz w:val="23"/>
          <w:szCs w:val="23"/>
        </w:rPr>
        <w:tab/>
        <w:t xml:space="preserve">The right to receive an accounting of disclosures of PHI; and </w:t>
      </w:r>
    </w:p>
    <w:p w:rsidR="00150AB5" w:rsidRPr="007A494C" w:rsidRDefault="00150AB5" w:rsidP="00150AB5">
      <w:pPr>
        <w:ind w:left="1080" w:hanging="360"/>
        <w:jc w:val="both"/>
        <w:rPr>
          <w:rFonts w:cs="Arial"/>
          <w:bCs/>
          <w:sz w:val="23"/>
          <w:szCs w:val="23"/>
        </w:rPr>
      </w:pPr>
      <w:r w:rsidRPr="007A494C">
        <w:rPr>
          <w:rFonts w:cs="Arial"/>
          <w:bCs/>
          <w:sz w:val="23"/>
          <w:szCs w:val="23"/>
        </w:rPr>
        <w:t xml:space="preserve">vi. </w:t>
      </w:r>
      <w:r w:rsidRPr="007A494C">
        <w:rPr>
          <w:rFonts w:cs="Arial"/>
          <w:bCs/>
          <w:sz w:val="23"/>
          <w:szCs w:val="23"/>
        </w:rPr>
        <w:tab/>
        <w:t xml:space="preserve">The right to obtain a paper copy of this notice. </w:t>
      </w:r>
    </w:p>
    <w:p w:rsidR="00150AB5" w:rsidRPr="007A494C" w:rsidRDefault="00150AB5" w:rsidP="00150AB5">
      <w:pPr>
        <w:jc w:val="both"/>
        <w:rPr>
          <w:rFonts w:cs="Arial"/>
          <w:bCs/>
          <w:sz w:val="23"/>
          <w:szCs w:val="23"/>
        </w:rPr>
      </w:pPr>
    </w:p>
    <w:p w:rsidR="00150AB5" w:rsidRPr="007A494C" w:rsidRDefault="00150AB5" w:rsidP="00150AB5">
      <w:pPr>
        <w:ind w:left="720" w:hanging="360"/>
        <w:jc w:val="both"/>
        <w:rPr>
          <w:rFonts w:cs="Arial"/>
          <w:bCs/>
          <w:sz w:val="23"/>
          <w:szCs w:val="23"/>
        </w:rPr>
      </w:pPr>
      <w:r w:rsidRPr="007A494C">
        <w:rPr>
          <w:rFonts w:cs="Arial"/>
          <w:bCs/>
          <w:sz w:val="23"/>
          <w:szCs w:val="23"/>
        </w:rPr>
        <w:t>f.</w:t>
      </w:r>
      <w:r w:rsidRPr="007A494C">
        <w:rPr>
          <w:rFonts w:cs="Arial"/>
          <w:bCs/>
          <w:sz w:val="23"/>
          <w:szCs w:val="23"/>
        </w:rPr>
        <w:tab/>
        <w:t>A statement of DPHHS duties:</w:t>
      </w:r>
    </w:p>
    <w:p w:rsidR="00150AB5" w:rsidRPr="007A494C" w:rsidRDefault="00150AB5" w:rsidP="00150AB5">
      <w:pPr>
        <w:jc w:val="both"/>
        <w:rPr>
          <w:rFonts w:cs="Arial"/>
          <w:bCs/>
          <w:sz w:val="23"/>
          <w:szCs w:val="23"/>
        </w:rPr>
      </w:pPr>
    </w:p>
    <w:p w:rsidR="00150AB5" w:rsidRPr="007A494C" w:rsidRDefault="00150AB5" w:rsidP="00150AB5">
      <w:pPr>
        <w:pStyle w:val="BodyTextIndent2"/>
        <w:ind w:left="1080" w:hanging="360"/>
        <w:rPr>
          <w:rFonts w:cs="Arial"/>
          <w:b w:val="0"/>
          <w:bCs/>
          <w:sz w:val="19"/>
          <w:szCs w:val="19"/>
        </w:rPr>
      </w:pPr>
      <w:r w:rsidRPr="007A494C">
        <w:rPr>
          <w:rFonts w:cs="Arial"/>
          <w:b w:val="0"/>
          <w:bCs/>
          <w:sz w:val="23"/>
          <w:szCs w:val="23"/>
        </w:rPr>
        <w:t xml:space="preserve">i. </w:t>
      </w:r>
      <w:r w:rsidRPr="007A494C">
        <w:rPr>
          <w:rFonts w:cs="Arial"/>
          <w:b w:val="0"/>
          <w:bCs/>
          <w:sz w:val="23"/>
          <w:szCs w:val="23"/>
        </w:rPr>
        <w:tab/>
        <w:t xml:space="preserve">A statement that DPHHS is required by law to maintain the privacy of PHI and to provide clients with notice of its legal duties and privacy practices; </w:t>
      </w:r>
    </w:p>
    <w:p w:rsidR="00150AB5" w:rsidRPr="007A494C" w:rsidRDefault="00150AB5" w:rsidP="00150AB5">
      <w:pPr>
        <w:ind w:left="1080" w:hanging="360"/>
        <w:jc w:val="both"/>
        <w:rPr>
          <w:rFonts w:cs="Arial"/>
          <w:bCs/>
          <w:sz w:val="23"/>
          <w:szCs w:val="23"/>
        </w:rPr>
      </w:pPr>
      <w:r w:rsidRPr="007A494C">
        <w:rPr>
          <w:rFonts w:cs="Arial"/>
          <w:bCs/>
          <w:sz w:val="23"/>
          <w:szCs w:val="23"/>
        </w:rPr>
        <w:t xml:space="preserve">ii. </w:t>
      </w:r>
      <w:r w:rsidRPr="007A494C">
        <w:rPr>
          <w:rFonts w:cs="Arial"/>
          <w:bCs/>
          <w:sz w:val="23"/>
          <w:szCs w:val="23"/>
        </w:rPr>
        <w:tab/>
        <w:t xml:space="preserve">A statement that DPHHS is required to abide by the terms of the notice currently in effect; and </w:t>
      </w:r>
    </w:p>
    <w:p w:rsidR="00150AB5" w:rsidRPr="007A494C" w:rsidRDefault="00150AB5" w:rsidP="00150AB5">
      <w:pPr>
        <w:ind w:left="1080" w:hanging="360"/>
        <w:jc w:val="both"/>
        <w:rPr>
          <w:rFonts w:cs="Arial"/>
          <w:bCs/>
          <w:sz w:val="23"/>
          <w:szCs w:val="23"/>
        </w:rPr>
      </w:pPr>
      <w:r w:rsidRPr="007A494C">
        <w:rPr>
          <w:rFonts w:cs="Arial"/>
          <w:bCs/>
          <w:sz w:val="23"/>
          <w:szCs w:val="23"/>
        </w:rPr>
        <w:t xml:space="preserve">iii. A statement that DPHHS reserves the right to change the terms of its notice and how it will provide clients with a revised notice. </w:t>
      </w:r>
    </w:p>
    <w:p w:rsidR="00150AB5" w:rsidRPr="007A494C" w:rsidRDefault="00150AB5" w:rsidP="00150AB5">
      <w:pPr>
        <w:rPr>
          <w:rFonts w:cs="Arial"/>
          <w:bCs/>
          <w:sz w:val="23"/>
          <w:szCs w:val="23"/>
        </w:rPr>
      </w:pPr>
    </w:p>
    <w:p w:rsidR="00150AB5" w:rsidRPr="007A494C" w:rsidRDefault="00150AB5" w:rsidP="00150AB5">
      <w:pPr>
        <w:pStyle w:val="BodyTextIndent3"/>
        <w:ind w:hanging="360"/>
        <w:rPr>
          <w:rFonts w:ascii="Arial" w:hAnsi="Arial" w:cs="Arial"/>
          <w:bCs/>
          <w:sz w:val="19"/>
          <w:szCs w:val="19"/>
        </w:rPr>
      </w:pPr>
      <w:r w:rsidRPr="007A494C">
        <w:rPr>
          <w:rFonts w:ascii="Arial" w:hAnsi="Arial" w:cs="Arial"/>
          <w:bCs/>
          <w:sz w:val="23"/>
          <w:szCs w:val="23"/>
        </w:rPr>
        <w:t xml:space="preserve">g. </w:t>
      </w:r>
      <w:r w:rsidRPr="007A494C">
        <w:rPr>
          <w:rFonts w:ascii="Arial" w:hAnsi="Arial" w:cs="Arial"/>
          <w:bCs/>
          <w:sz w:val="23"/>
          <w:szCs w:val="23"/>
        </w:rPr>
        <w:tab/>
        <w:t xml:space="preserve">A statement that the client may complain to DPHHS and to HHS if they believe their privacy rights have been violated, a brief description of how a complaint may be filed, and a statement that the client will not be retaliated against for filing a complaint. </w:t>
      </w:r>
    </w:p>
    <w:p w:rsidR="00150AB5" w:rsidRPr="007A494C" w:rsidRDefault="00150AB5" w:rsidP="00150AB5">
      <w:pPr>
        <w:ind w:left="720" w:hanging="360"/>
        <w:rPr>
          <w:rFonts w:cs="Arial"/>
          <w:bCs/>
          <w:sz w:val="23"/>
          <w:szCs w:val="23"/>
        </w:rPr>
      </w:pPr>
    </w:p>
    <w:p w:rsidR="00150AB5" w:rsidRPr="007A494C" w:rsidRDefault="00150AB5" w:rsidP="00150AB5">
      <w:pPr>
        <w:pStyle w:val="BodyTextIndent3"/>
        <w:ind w:hanging="360"/>
        <w:rPr>
          <w:rFonts w:ascii="Arial" w:hAnsi="Arial" w:cs="Arial"/>
          <w:bCs/>
          <w:sz w:val="19"/>
          <w:szCs w:val="19"/>
        </w:rPr>
      </w:pPr>
      <w:r w:rsidRPr="007A494C">
        <w:rPr>
          <w:rFonts w:ascii="Arial" w:hAnsi="Arial" w:cs="Arial"/>
          <w:bCs/>
          <w:sz w:val="23"/>
          <w:szCs w:val="23"/>
        </w:rPr>
        <w:t xml:space="preserve">h. </w:t>
      </w:r>
      <w:r w:rsidRPr="007A494C">
        <w:rPr>
          <w:rFonts w:ascii="Arial" w:hAnsi="Arial" w:cs="Arial"/>
          <w:bCs/>
          <w:sz w:val="23"/>
          <w:szCs w:val="23"/>
        </w:rPr>
        <w:tab/>
        <w:t xml:space="preserve">A contact person for receiving complaints. </w:t>
      </w:r>
    </w:p>
    <w:p w:rsidR="00150AB5" w:rsidRPr="007A494C" w:rsidRDefault="00150AB5" w:rsidP="00150AB5">
      <w:pPr>
        <w:ind w:left="720" w:hanging="360"/>
        <w:rPr>
          <w:rFonts w:cs="Arial"/>
          <w:sz w:val="23"/>
          <w:szCs w:val="23"/>
        </w:rPr>
      </w:pPr>
    </w:p>
    <w:p w:rsidR="00150AB5" w:rsidRPr="007A494C" w:rsidRDefault="00150AB5" w:rsidP="00150AB5">
      <w:pPr>
        <w:pStyle w:val="BodyTextIndent3"/>
        <w:ind w:hanging="360"/>
        <w:rPr>
          <w:rFonts w:ascii="Arial" w:hAnsi="Arial" w:cs="Arial"/>
          <w:sz w:val="19"/>
          <w:szCs w:val="19"/>
        </w:rPr>
      </w:pPr>
      <w:r w:rsidRPr="007A494C">
        <w:rPr>
          <w:rFonts w:ascii="Arial" w:hAnsi="Arial" w:cs="Arial"/>
          <w:sz w:val="23"/>
          <w:szCs w:val="23"/>
        </w:rPr>
        <w:t xml:space="preserve">i. </w:t>
      </w:r>
      <w:r w:rsidRPr="007A494C">
        <w:rPr>
          <w:rFonts w:ascii="Arial" w:hAnsi="Arial" w:cs="Arial"/>
          <w:sz w:val="23"/>
          <w:szCs w:val="23"/>
        </w:rPr>
        <w:tab/>
        <w:t xml:space="preserve">An effective date of the notice. </w:t>
      </w:r>
    </w:p>
    <w:p w:rsidR="00150AB5" w:rsidRPr="007A494C" w:rsidRDefault="00150AB5" w:rsidP="00150AB5">
      <w:pPr>
        <w:pStyle w:val="Footer"/>
        <w:widowControl/>
        <w:tabs>
          <w:tab w:val="clear" w:pos="4320"/>
          <w:tab w:val="clear" w:pos="8640"/>
        </w:tabs>
        <w:rPr>
          <w:rFonts w:ascii="Arial" w:hAnsi="Arial" w:cs="Arial"/>
          <w:sz w:val="23"/>
          <w:szCs w:val="23"/>
        </w:rPr>
      </w:pPr>
    </w:p>
    <w:p w:rsidR="00150AB5" w:rsidRPr="007A494C" w:rsidRDefault="00150AB5" w:rsidP="00150AB5">
      <w:pPr>
        <w:ind w:left="360" w:hanging="360"/>
        <w:jc w:val="both"/>
        <w:rPr>
          <w:rFonts w:cs="Arial"/>
          <w:sz w:val="23"/>
          <w:szCs w:val="23"/>
        </w:rPr>
      </w:pPr>
      <w:r w:rsidRPr="007A494C">
        <w:rPr>
          <w:rFonts w:cs="Arial"/>
          <w:sz w:val="23"/>
          <w:szCs w:val="23"/>
        </w:rPr>
        <w:t xml:space="preserve">3. </w:t>
      </w:r>
      <w:r w:rsidRPr="007A494C">
        <w:rPr>
          <w:rFonts w:cs="Arial"/>
          <w:sz w:val="23"/>
          <w:szCs w:val="23"/>
        </w:rPr>
        <w:tab/>
        <w:t xml:space="preserve">DPHHS must notify all clients at least once every three years that the Notice of Privacy Practices is available and how the client can receive a copy of it. </w:t>
      </w:r>
    </w:p>
    <w:p w:rsidR="00150AB5" w:rsidRPr="007A494C" w:rsidRDefault="00150AB5" w:rsidP="00150AB5">
      <w:pPr>
        <w:ind w:left="360" w:hanging="360"/>
        <w:jc w:val="both"/>
        <w:rPr>
          <w:rFonts w:cs="Arial"/>
          <w:sz w:val="23"/>
          <w:szCs w:val="23"/>
        </w:rPr>
      </w:pPr>
    </w:p>
    <w:p w:rsidR="00150AB5" w:rsidRPr="00B35DD5" w:rsidRDefault="00150AB5" w:rsidP="00150AB5">
      <w:pPr>
        <w:ind w:left="360" w:hanging="360"/>
        <w:jc w:val="both"/>
      </w:pPr>
      <w:r w:rsidRPr="007A494C">
        <w:rPr>
          <w:rFonts w:cs="Arial"/>
          <w:sz w:val="23"/>
          <w:szCs w:val="23"/>
        </w:rPr>
        <w:t xml:space="preserve">4. </w:t>
      </w:r>
      <w:r w:rsidRPr="007A494C">
        <w:rPr>
          <w:rFonts w:cs="Arial"/>
          <w:sz w:val="23"/>
          <w:szCs w:val="23"/>
        </w:rPr>
        <w:tab/>
        <w:t xml:space="preserve">Whenever possible, DPHHS employees should attempt to get the client to sign an acknowledgement of receipt of the Notice of Privacy Practices. If the client refuses to sign, documentation to that effect should be kept in the client file. The Notice can be mailed to clients with the expectation that it has been </w:t>
      </w:r>
      <w:r>
        <w:rPr>
          <w:rFonts w:cs="Arial"/>
          <w:sz w:val="23"/>
          <w:szCs w:val="23"/>
        </w:rPr>
        <w:t>received if it is not returned.</w:t>
      </w:r>
    </w:p>
    <w:p w:rsidR="00150AB5" w:rsidRDefault="00150AB5" w:rsidP="00150AB5">
      <w:pPr>
        <w:rPr>
          <w:sz w:val="22"/>
        </w:rPr>
      </w:pPr>
    </w:p>
    <w:p w:rsidR="00911765" w:rsidRDefault="00911765" w:rsidP="00150AB5">
      <w:pPr>
        <w:pBdr>
          <w:bottom w:val="single" w:sz="4" w:space="1" w:color="auto"/>
        </w:pBdr>
        <w:rPr>
          <w:b/>
          <w:szCs w:val="24"/>
        </w:rPr>
      </w:pPr>
    </w:p>
    <w:sectPr w:rsidR="00911765" w:rsidSect="000A1B9A">
      <w:endnotePr>
        <w:numFmt w:val="decimal"/>
      </w:endnotePr>
      <w:pgSz w:w="12240" w:h="15840" w:code="1"/>
      <w:pgMar w:top="720" w:right="720" w:bottom="720" w:left="720" w:header="720" w:footer="432"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453" w:rsidRDefault="00CF7453">
      <w:r>
        <w:separator/>
      </w:r>
    </w:p>
  </w:endnote>
  <w:endnote w:type="continuationSeparator" w:id="0">
    <w:p w:rsidR="00CF7453" w:rsidRDefault="00CF74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B0604020202020204"/>
    <w:charset w:val="00"/>
    <w:family w:val="swiss"/>
    <w:pitch w:val="variable"/>
    <w:sig w:usb0="0004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WP TypographicSymbols">
    <w:altName w:val="Symbol"/>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Pr="00D65F2F" w:rsidRDefault="00657C0D">
    <w:pPr>
      <w:pStyle w:val="Footer"/>
      <w:tabs>
        <w:tab w:val="clear" w:pos="4320"/>
        <w:tab w:val="clear" w:pos="8640"/>
      </w:tabs>
      <w:jc w:val="right"/>
      <w:rPr>
        <w:rFonts w:ascii="Arial" w:hAnsi="Arial" w:cs="Arial"/>
        <w:sz w:val="16"/>
        <w:szCs w:val="16"/>
      </w:rPr>
    </w:pPr>
  </w:p>
  <w:p w:rsidR="00657C0D" w:rsidRDefault="00657C0D">
    <w:pPr>
      <w:pStyle w:val="Footer"/>
      <w:tabs>
        <w:tab w:val="clear" w:pos="4320"/>
        <w:tab w:val="clear" w:pos="8640"/>
      </w:tabs>
      <w:jc w:val="right"/>
      <w:rPr>
        <w:rFonts w:ascii="Arial" w:hAnsi="Arial" w:cs="Arial"/>
        <w:sz w:val="20"/>
      </w:rPr>
    </w:pPr>
    <w:r>
      <w:rPr>
        <w:rFonts w:ascii="Arial" w:hAnsi="Arial" w:cs="Arial"/>
        <w:sz w:val="20"/>
      </w:rPr>
      <w:t xml:space="preserve">RFP#10-1954R, Projects for Assistance in Transition from Homelessness Program (PATH), Page </w:t>
    </w:r>
    <w:r>
      <w:rPr>
        <w:rStyle w:val="PageNumber"/>
        <w:rFonts w:ascii="Arial" w:hAnsi="Arial" w:cs="Arial"/>
        <w:sz w:val="20"/>
      </w:rPr>
      <w:fldChar w:fldCharType="begin"/>
    </w:r>
    <w:r>
      <w:rPr>
        <w:rStyle w:val="PageNumber"/>
        <w:rFonts w:ascii="Arial" w:hAnsi="Arial" w:cs="Arial"/>
        <w:sz w:val="20"/>
      </w:rPr>
      <w:instrText xml:space="preserve"> PAGE </w:instrText>
    </w:r>
    <w:r>
      <w:rPr>
        <w:rStyle w:val="PageNumber"/>
        <w:rFonts w:ascii="Arial" w:hAnsi="Arial" w:cs="Arial"/>
        <w:sz w:val="20"/>
      </w:rPr>
      <w:fldChar w:fldCharType="separate"/>
    </w:r>
    <w:r w:rsidR="00881202">
      <w:rPr>
        <w:rStyle w:val="PageNumber"/>
        <w:rFonts w:ascii="Arial" w:hAnsi="Arial" w:cs="Arial"/>
        <w:noProof/>
        <w:sz w:val="20"/>
      </w:rPr>
      <w:t>29</w:t>
    </w:r>
    <w:r>
      <w:rPr>
        <w:rStyle w:val="PageNumber"/>
        <w:rFonts w:ascii="Arial" w:hAnsi="Arial" w:cs="Arial"/>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Pr="00D32EE1" w:rsidRDefault="00657C0D">
    <w:pPr>
      <w:pStyle w:val="Footer"/>
      <w:jc w:val="right"/>
      <w:rPr>
        <w:rFonts w:ascii="Arial" w:hAnsi="Arial" w:cs="Arial"/>
        <w:sz w:val="20"/>
      </w:rPr>
    </w:pPr>
    <w:r>
      <w:rPr>
        <w:rFonts w:ascii="Arial" w:hAnsi="Arial" w:cs="Arial"/>
        <w:sz w:val="20"/>
      </w:rPr>
      <w:t>RFP10-19</w:t>
    </w:r>
    <w:r w:rsidRPr="00D32EE1">
      <w:rPr>
        <w:rFonts w:ascii="Arial" w:hAnsi="Arial" w:cs="Arial"/>
        <w:sz w:val="20"/>
      </w:rPr>
      <w:t>5</w:t>
    </w:r>
    <w:r>
      <w:rPr>
        <w:rFonts w:ascii="Arial" w:hAnsi="Arial" w:cs="Arial"/>
        <w:sz w:val="20"/>
      </w:rPr>
      <w:t>4</w:t>
    </w:r>
    <w:r w:rsidRPr="00D32EE1">
      <w:rPr>
        <w:rFonts w:ascii="Arial" w:hAnsi="Arial" w:cs="Arial"/>
        <w:sz w:val="20"/>
      </w:rPr>
      <w:t xml:space="preserve">R, Projects for Assistance in Transition from Homelessness Program (PATH), </w:t>
    </w:r>
    <w:r w:rsidRPr="00D32EE1">
      <w:rPr>
        <w:rFonts w:ascii="Arial" w:hAnsi="Arial" w:cs="Arial"/>
        <w:sz w:val="20"/>
      </w:rPr>
      <w:fldChar w:fldCharType="begin"/>
    </w:r>
    <w:r w:rsidRPr="00D32EE1">
      <w:rPr>
        <w:rFonts w:ascii="Arial" w:hAnsi="Arial" w:cs="Arial"/>
        <w:sz w:val="20"/>
      </w:rPr>
      <w:instrText xml:space="preserve"> PAGE   \* MERGEFORMAT </w:instrText>
    </w:r>
    <w:r w:rsidRPr="00D32EE1">
      <w:rPr>
        <w:rFonts w:ascii="Arial" w:hAnsi="Arial" w:cs="Arial"/>
        <w:sz w:val="20"/>
      </w:rPr>
      <w:fldChar w:fldCharType="separate"/>
    </w:r>
    <w:r w:rsidR="00881202">
      <w:rPr>
        <w:rFonts w:ascii="Arial" w:hAnsi="Arial" w:cs="Arial"/>
        <w:noProof/>
        <w:sz w:val="20"/>
      </w:rPr>
      <w:t>1</w:t>
    </w:r>
    <w:r w:rsidRPr="00D32EE1">
      <w:rPr>
        <w:rFonts w:ascii="Arial" w:hAnsi="Arial" w:cs="Arial"/>
        <w:sz w:val="20"/>
      </w:rPr>
      <w:fldChar w:fldCharType="end"/>
    </w:r>
  </w:p>
  <w:p w:rsidR="00657C0D" w:rsidRDefault="00657C0D"/>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rsidP="00D71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657C0D" w:rsidRDefault="00657C0D" w:rsidP="00D7144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Pr="00D32EE1" w:rsidRDefault="00657C0D">
    <w:pPr>
      <w:pStyle w:val="Footer"/>
      <w:jc w:val="right"/>
      <w:rPr>
        <w:rFonts w:ascii="Arial" w:hAnsi="Arial" w:cs="Arial"/>
        <w:sz w:val="20"/>
      </w:rPr>
    </w:pPr>
    <w:r w:rsidRPr="00D32EE1">
      <w:rPr>
        <w:rFonts w:ascii="Arial" w:hAnsi="Arial" w:cs="Arial"/>
        <w:sz w:val="20"/>
      </w:rPr>
      <w:t xml:space="preserve">RFP10-1945R, Projects for Assistance in Transition from Homelessness Program (PATH), </w:t>
    </w:r>
    <w:r w:rsidRPr="00D32EE1">
      <w:rPr>
        <w:rFonts w:ascii="Arial" w:hAnsi="Arial" w:cs="Arial"/>
        <w:sz w:val="20"/>
      </w:rPr>
      <w:fldChar w:fldCharType="begin"/>
    </w:r>
    <w:r w:rsidRPr="00D32EE1">
      <w:rPr>
        <w:rFonts w:ascii="Arial" w:hAnsi="Arial" w:cs="Arial"/>
        <w:sz w:val="20"/>
      </w:rPr>
      <w:instrText xml:space="preserve"> PAGE   \* MERGEFORMAT </w:instrText>
    </w:r>
    <w:r w:rsidRPr="00D32EE1">
      <w:rPr>
        <w:rFonts w:ascii="Arial" w:hAnsi="Arial" w:cs="Arial"/>
        <w:sz w:val="20"/>
      </w:rPr>
      <w:fldChar w:fldCharType="separate"/>
    </w:r>
    <w:r w:rsidR="00881202">
      <w:rPr>
        <w:rFonts w:ascii="Arial" w:hAnsi="Arial" w:cs="Arial"/>
        <w:noProof/>
        <w:sz w:val="20"/>
      </w:rPr>
      <w:t>60</w:t>
    </w:r>
    <w:r w:rsidRPr="00D32EE1">
      <w:rPr>
        <w:rFonts w:ascii="Arial" w:hAnsi="Arial" w:cs="Arial"/>
        <w:sz w:val="20"/>
      </w:rPr>
      <w:fldChar w:fldCharType="end"/>
    </w:r>
  </w:p>
  <w:p w:rsidR="00657C0D" w:rsidRDefault="00657C0D" w:rsidP="006E2D3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453" w:rsidRDefault="00CF7453">
      <w:r>
        <w:separator/>
      </w:r>
    </w:p>
  </w:footnote>
  <w:footnote w:type="continuationSeparator" w:id="0">
    <w:p w:rsidR="00CF7453" w:rsidRDefault="00CF74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tabs>
        <w:tab w:val="clear" w:pos="4320"/>
        <w:tab w:val="clear" w:pos="8640"/>
      </w:tabs>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Pr="000D4926" w:rsidRDefault="00657C0D" w:rsidP="00D71449">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C0D" w:rsidRDefault="00657C0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upperLetter"/>
      <w:pStyle w:val="Level1"/>
      <w:lvlText w:val="%1."/>
      <w:lvlJc w:val="left"/>
      <w:pPr>
        <w:tabs>
          <w:tab w:val="num" w:pos="720"/>
        </w:tabs>
        <w:ind w:left="720" w:hanging="720"/>
      </w:pPr>
      <w:rPr>
        <w:rFonts w:ascii="Times New Roman" w:hAnsi="Times New Roman" w:cs="Times New Roman"/>
        <w:sz w:val="24"/>
        <w:szCs w:val="24"/>
      </w:r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nsid w:val="005605EC"/>
    <w:multiLevelType w:val="hybridMultilevel"/>
    <w:tmpl w:val="CE285B44"/>
    <w:lvl w:ilvl="0" w:tplc="FDC4034C">
      <w:start w:val="1"/>
      <w:numFmt w:val="decimal"/>
      <w:lvlText w:val="(%1)"/>
      <w:lvlJc w:val="left"/>
      <w:pPr>
        <w:tabs>
          <w:tab w:val="num" w:pos="2160"/>
        </w:tabs>
        <w:ind w:left="2160" w:hanging="720"/>
      </w:pPr>
      <w:rPr>
        <w:rFonts w:ascii="Arial" w:hAnsi="Arial"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AD6D9D"/>
    <w:multiLevelType w:val="multilevel"/>
    <w:tmpl w:val="B3C2C210"/>
    <w:lvl w:ilvl="0">
      <w:start w:val="5"/>
      <w:numFmt w:val="decimal"/>
      <w:lvlText w:val="%1.0"/>
      <w:lvlJc w:val="left"/>
      <w:pPr>
        <w:tabs>
          <w:tab w:val="num" w:pos="720"/>
        </w:tabs>
        <w:ind w:left="720" w:hanging="720"/>
      </w:pPr>
      <w:rPr>
        <w:rFonts w:hint="default"/>
        <w:b/>
      </w:rPr>
    </w:lvl>
    <w:lvl w:ilvl="1">
      <w:start w:val="1"/>
      <w:numFmt w:val="upperLetter"/>
      <w:lvlText w:val="%2."/>
      <w:lvlJc w:val="left"/>
      <w:pPr>
        <w:tabs>
          <w:tab w:val="num" w:pos="1440"/>
        </w:tabs>
        <w:ind w:left="1440" w:hanging="720"/>
      </w:pPr>
      <w:rPr>
        <w:rFonts w:ascii="Times New Roman" w:eastAsia="Times New Roman" w:hAnsi="Times New Roman" w:cs="Times New Roman"/>
      </w:rPr>
    </w:lvl>
    <w:lvl w:ilvl="2">
      <w:start w:val="1"/>
      <w:numFmt w:val="decimal"/>
      <w:lvlText w:val="%1.%2.%3"/>
      <w:lvlJc w:val="left"/>
      <w:pPr>
        <w:tabs>
          <w:tab w:val="num" w:pos="2160"/>
        </w:tabs>
        <w:ind w:left="2160" w:hanging="720"/>
      </w:pPr>
      <w:rPr>
        <w:rFonts w:hint="default"/>
      </w:rPr>
    </w:lvl>
    <w:lvl w:ilvl="3">
      <w:start w:val="1"/>
      <w:numFmt w:val="lowerLetter"/>
      <w:lvlText w:val="%4."/>
      <w:lvlJc w:val="left"/>
      <w:pPr>
        <w:tabs>
          <w:tab w:val="num" w:pos="3240"/>
        </w:tabs>
        <w:ind w:left="3240" w:hanging="1080"/>
      </w:pPr>
      <w:rPr>
        <w:rFonts w:ascii="Times New Roman" w:eastAsia="Times New Roman" w:hAnsi="Times New Roman" w:cs="Times New Roman"/>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
    <w:nsid w:val="04A01F3F"/>
    <w:multiLevelType w:val="hybridMultilevel"/>
    <w:tmpl w:val="C6A2D61A"/>
    <w:lvl w:ilvl="0" w:tplc="04090019">
      <w:start w:val="1"/>
      <w:numFmt w:val="lowerLetter"/>
      <w:lvlText w:val="%1."/>
      <w:lvlJc w:val="left"/>
      <w:pPr>
        <w:tabs>
          <w:tab w:val="num" w:pos="1440"/>
        </w:tabs>
        <w:ind w:left="1440" w:hanging="360"/>
      </w:pPr>
    </w:lvl>
    <w:lvl w:ilvl="1" w:tplc="C018DC86">
      <w:start w:val="1"/>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080B47DB"/>
    <w:multiLevelType w:val="hybridMultilevel"/>
    <w:tmpl w:val="DF60FEEA"/>
    <w:lvl w:ilvl="0" w:tplc="BB24FE08">
      <w:start w:val="1"/>
      <w:numFmt w:val="lowerLetter"/>
      <w:lvlText w:val="(%1)"/>
      <w:lvlJc w:val="left"/>
      <w:pPr>
        <w:tabs>
          <w:tab w:val="num" w:pos="2880"/>
        </w:tabs>
        <w:ind w:left="2880" w:hanging="720"/>
      </w:pPr>
      <w:rPr>
        <w:rFonts w:ascii="Arial" w:hAnsi="Arial"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F740D4"/>
    <w:multiLevelType w:val="hybridMultilevel"/>
    <w:tmpl w:val="7056F10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695C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079333A"/>
    <w:multiLevelType w:val="hybridMultilevel"/>
    <w:tmpl w:val="5D201B1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8">
    <w:nsid w:val="1B315438"/>
    <w:multiLevelType w:val="hybridMultilevel"/>
    <w:tmpl w:val="41F48A0E"/>
    <w:lvl w:ilvl="0" w:tplc="BF1E800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331524A"/>
    <w:multiLevelType w:val="hybridMultilevel"/>
    <w:tmpl w:val="624EB748"/>
    <w:lvl w:ilvl="0" w:tplc="FECC92B6">
      <w:start w:val="1"/>
      <w:numFmt w:val="upperLetter"/>
      <w:lvlText w:val="%1."/>
      <w:lvlJc w:val="left"/>
      <w:pPr>
        <w:tabs>
          <w:tab w:val="num" w:pos="1440"/>
        </w:tabs>
        <w:ind w:left="1440" w:hanging="720"/>
      </w:pPr>
      <w:rPr>
        <w:rFonts w:ascii="Arial" w:hAnsi="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765052F"/>
    <w:multiLevelType w:val="hybridMultilevel"/>
    <w:tmpl w:val="1C08A6E6"/>
    <w:lvl w:ilvl="0" w:tplc="484AD3B2">
      <w:start w:val="1"/>
      <w:numFmt w:val="decimal"/>
      <w:lvlText w:val="(%1)"/>
      <w:lvlJc w:val="left"/>
      <w:pPr>
        <w:tabs>
          <w:tab w:val="num" w:pos="2160"/>
        </w:tabs>
        <w:ind w:left="2160" w:hanging="720"/>
      </w:pPr>
      <w:rPr>
        <w:rFonts w:hint="default"/>
        <w:b w:val="0"/>
        <w:i w:val="0"/>
      </w:rPr>
    </w:lvl>
    <w:lvl w:ilvl="1" w:tplc="0D1C6104">
      <w:start w:val="1"/>
      <w:numFmt w:val="decimal"/>
      <w:lvlText w:val="(%2)"/>
      <w:lvlJc w:val="left"/>
      <w:pPr>
        <w:tabs>
          <w:tab w:val="num" w:pos="1872"/>
        </w:tabs>
        <w:ind w:left="1872" w:hanging="79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CE7A29"/>
    <w:multiLevelType w:val="hybridMultilevel"/>
    <w:tmpl w:val="A7028602"/>
    <w:lvl w:ilvl="0" w:tplc="04090015">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8858B8"/>
    <w:multiLevelType w:val="hybridMultilevel"/>
    <w:tmpl w:val="791CB4E2"/>
    <w:lvl w:ilvl="0" w:tplc="CA244D3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7E57DF9"/>
    <w:multiLevelType w:val="hybridMultilevel"/>
    <w:tmpl w:val="12FEEFFC"/>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8D3442D"/>
    <w:multiLevelType w:val="hybridMultilevel"/>
    <w:tmpl w:val="815040BC"/>
    <w:lvl w:ilvl="0" w:tplc="C018DC8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A615C53"/>
    <w:multiLevelType w:val="hybridMultilevel"/>
    <w:tmpl w:val="B076315E"/>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55"/>
        </w:tabs>
        <w:ind w:left="1455" w:hanging="37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41550B63"/>
    <w:multiLevelType w:val="hybridMultilevel"/>
    <w:tmpl w:val="2FEA7290"/>
    <w:lvl w:ilvl="0" w:tplc="B2DE7EF0">
      <w:start w:val="1"/>
      <w:numFmt w:val="decimal"/>
      <w:lvlText w:val="(%1)"/>
      <w:lvlJc w:val="left"/>
      <w:pPr>
        <w:tabs>
          <w:tab w:val="num" w:pos="2160"/>
        </w:tabs>
        <w:ind w:left="2160" w:hanging="720"/>
      </w:pPr>
      <w:rPr>
        <w:rFonts w:hint="default"/>
      </w:rPr>
    </w:lvl>
    <w:lvl w:ilvl="1" w:tplc="32B6E368">
      <w:start w:val="1"/>
      <w:numFmt w:val="upperLetter"/>
      <w:lvlText w:val="%2."/>
      <w:lvlJc w:val="left"/>
      <w:pPr>
        <w:tabs>
          <w:tab w:val="num" w:pos="720"/>
        </w:tabs>
        <w:ind w:left="720" w:hanging="79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2585B1B"/>
    <w:multiLevelType w:val="hybridMultilevel"/>
    <w:tmpl w:val="375E7B14"/>
    <w:lvl w:ilvl="0" w:tplc="3F448854">
      <w:start w:val="1"/>
      <w:numFmt w:val="decimal"/>
      <w:lvlText w:val="%1."/>
      <w:lvlJc w:val="left"/>
      <w:pPr>
        <w:tabs>
          <w:tab w:val="num" w:pos="360"/>
        </w:tabs>
        <w:ind w:left="360" w:hanging="360"/>
      </w:pPr>
      <w:rPr>
        <w:rFonts w:hint="default"/>
        <w:b/>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4AE272E9"/>
    <w:multiLevelType w:val="hybridMultilevel"/>
    <w:tmpl w:val="55C4988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BA42244"/>
    <w:multiLevelType w:val="hybridMultilevel"/>
    <w:tmpl w:val="65AA9970"/>
    <w:lvl w:ilvl="0" w:tplc="A73084DA">
      <w:start w:val="1"/>
      <w:numFmt w:val="decimal"/>
      <w:lvlText w:val="(%1)"/>
      <w:lvlJc w:val="left"/>
      <w:pPr>
        <w:tabs>
          <w:tab w:val="num" w:pos="2160"/>
        </w:tabs>
        <w:ind w:left="2160" w:hanging="720"/>
      </w:pPr>
      <w:rPr>
        <w:rFonts w:hint="default"/>
      </w:rPr>
    </w:lvl>
    <w:lvl w:ilvl="1" w:tplc="6E60E7B2">
      <w:start w:val="1"/>
      <w:numFmt w:val="lowerLetter"/>
      <w:lvlText w:val="(%2)"/>
      <w:lvlJc w:val="left"/>
      <w:pPr>
        <w:tabs>
          <w:tab w:val="num" w:pos="2880"/>
        </w:tabs>
        <w:ind w:left="2880" w:hanging="720"/>
      </w:pPr>
      <w:rPr>
        <w:rFonts w:ascii="Arial" w:hAnsi="Arial" w:hint="default"/>
        <w:b w:val="0"/>
        <w:i w:val="0"/>
        <w:sz w:val="24"/>
      </w:rPr>
    </w:lvl>
    <w:lvl w:ilvl="2" w:tplc="35102A7E">
      <w:start w:val="1"/>
      <w:numFmt w:val="lowerRoman"/>
      <w:lvlText w:val="(%3)"/>
      <w:lvlJc w:val="left"/>
      <w:pPr>
        <w:tabs>
          <w:tab w:val="num" w:pos="3600"/>
        </w:tabs>
        <w:ind w:left="3600" w:hanging="720"/>
      </w:pPr>
      <w:rPr>
        <w:rFonts w:ascii="Times New Roman" w:hAnsi="Times New Roman" w:hint="default"/>
        <w:b w:val="0"/>
        <w:i w:val="0"/>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0742B24"/>
    <w:multiLevelType w:val="hybridMultilevel"/>
    <w:tmpl w:val="63A2A29C"/>
    <w:lvl w:ilvl="0" w:tplc="BCDCD29C">
      <w:numFmt w:val="bullet"/>
      <w:lvlText w:val="-"/>
      <w:lvlJc w:val="left"/>
      <w:pPr>
        <w:tabs>
          <w:tab w:val="num" w:pos="5040"/>
        </w:tabs>
        <w:ind w:left="5040" w:hanging="720"/>
      </w:pPr>
      <w:rPr>
        <w:rFonts w:ascii="Shruti" w:eastAsia="Times New Roman" w:hAnsi="Shruti" w:cs="Shruti" w:hint="default"/>
      </w:rPr>
    </w:lvl>
    <w:lvl w:ilvl="1" w:tplc="04090003" w:tentative="1">
      <w:start w:val="1"/>
      <w:numFmt w:val="bullet"/>
      <w:lvlText w:val="o"/>
      <w:lvlJc w:val="left"/>
      <w:pPr>
        <w:tabs>
          <w:tab w:val="num" w:pos="5400"/>
        </w:tabs>
        <w:ind w:left="5400" w:hanging="360"/>
      </w:pPr>
      <w:rPr>
        <w:rFonts w:ascii="Courier New" w:hAnsi="Courier New" w:cs="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cs="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cs="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21">
    <w:nsid w:val="55CE7BE2"/>
    <w:multiLevelType w:val="hybridMultilevel"/>
    <w:tmpl w:val="89EEDB30"/>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56DE5293"/>
    <w:multiLevelType w:val="hybridMultilevel"/>
    <w:tmpl w:val="19845C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2C3E6D"/>
    <w:multiLevelType w:val="hybridMultilevel"/>
    <w:tmpl w:val="03180B2A"/>
    <w:lvl w:ilvl="0" w:tplc="CBFC1AC4">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D29414C"/>
    <w:multiLevelType w:val="singleLevel"/>
    <w:tmpl w:val="0409000F"/>
    <w:lvl w:ilvl="0">
      <w:start w:val="1"/>
      <w:numFmt w:val="decimal"/>
      <w:lvlText w:val="%1."/>
      <w:lvlJc w:val="left"/>
      <w:pPr>
        <w:tabs>
          <w:tab w:val="num" w:pos="360"/>
        </w:tabs>
        <w:ind w:left="360" w:hanging="360"/>
      </w:pPr>
    </w:lvl>
  </w:abstractNum>
  <w:abstractNum w:abstractNumId="25">
    <w:nsid w:val="61890BEA"/>
    <w:multiLevelType w:val="hybridMultilevel"/>
    <w:tmpl w:val="45DA53B0"/>
    <w:lvl w:ilvl="0" w:tplc="E59AC5A8">
      <w:start w:val="1"/>
      <w:numFmt w:val="upperLetter"/>
      <w:lvlText w:val="%1."/>
      <w:lvlJc w:val="left"/>
      <w:pPr>
        <w:ind w:left="1259" w:hanging="360"/>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26">
    <w:nsid w:val="6470729D"/>
    <w:multiLevelType w:val="hybridMultilevel"/>
    <w:tmpl w:val="85B268C4"/>
    <w:lvl w:ilvl="0" w:tplc="7A42C0E4">
      <w:start w:val="1"/>
      <w:numFmt w:val="upperLetter"/>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AB56B08"/>
    <w:multiLevelType w:val="hybridMultilevel"/>
    <w:tmpl w:val="B3C2B264"/>
    <w:lvl w:ilvl="0" w:tplc="FFC6192E">
      <w:start w:val="3"/>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30422B4"/>
    <w:multiLevelType w:val="hybridMultilevel"/>
    <w:tmpl w:val="13B421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734C7A67"/>
    <w:multiLevelType w:val="hybridMultilevel"/>
    <w:tmpl w:val="E59E8620"/>
    <w:lvl w:ilvl="0" w:tplc="E7147FA6">
      <w:start w:val="1"/>
      <w:numFmt w:val="upperLetter"/>
      <w:lvlText w:val="%1."/>
      <w:lvlJc w:val="left"/>
      <w:pPr>
        <w:ind w:left="540" w:hanging="360"/>
      </w:pPr>
      <w:rPr>
        <w:rFonts w:hint="default"/>
        <w:strike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6295B14"/>
    <w:multiLevelType w:val="hybridMultilevel"/>
    <w:tmpl w:val="CA804A2E"/>
    <w:lvl w:ilvl="0" w:tplc="1F740F80">
      <w:start w:val="1"/>
      <w:numFmt w:val="decimal"/>
      <w:lvlText w:val="(%1)"/>
      <w:lvlJc w:val="left"/>
      <w:pPr>
        <w:tabs>
          <w:tab w:val="num" w:pos="2160"/>
        </w:tabs>
        <w:ind w:left="2160" w:hanging="72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28"/>
  </w:num>
  <w:num w:numId="3">
    <w:abstractNumId w:val="30"/>
  </w:num>
  <w:num w:numId="4">
    <w:abstractNumId w:val="15"/>
  </w:num>
  <w:num w:numId="5">
    <w:abstractNumId w:val="17"/>
  </w:num>
  <w:num w:numId="6">
    <w:abstractNumId w:val="3"/>
  </w:num>
  <w:num w:numId="7">
    <w:abstractNumId w:val="21"/>
  </w:num>
  <w:num w:numId="8">
    <w:abstractNumId w:val="14"/>
  </w:num>
  <w:num w:numId="9">
    <w:abstractNumId w:val="24"/>
  </w:num>
  <w:num w:numId="10">
    <w:abstractNumId w:val="6"/>
  </w:num>
  <w:num w:numId="11">
    <w:abstractNumId w:val="11"/>
  </w:num>
  <w:num w:numId="1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abstractNumId w:val="10"/>
  </w:num>
  <w:num w:numId="14">
    <w:abstractNumId w:val="9"/>
  </w:num>
  <w:num w:numId="15">
    <w:abstractNumId w:val="16"/>
  </w:num>
  <w:num w:numId="16">
    <w:abstractNumId w:val="31"/>
  </w:num>
  <w:num w:numId="17">
    <w:abstractNumId w:val="19"/>
  </w:num>
  <w:num w:numId="18">
    <w:abstractNumId w:val="4"/>
  </w:num>
  <w:num w:numId="19">
    <w:abstractNumId w:val="27"/>
  </w:num>
  <w:num w:numId="20">
    <w:abstractNumId w:val="1"/>
  </w:num>
  <w:num w:numId="21">
    <w:abstractNumId w:val="13"/>
  </w:num>
  <w:num w:numId="22">
    <w:abstractNumId w:val="8"/>
  </w:num>
  <w:num w:numId="23">
    <w:abstractNumId w:val="5"/>
  </w:num>
  <w:num w:numId="24">
    <w:abstractNumId w:val="2"/>
  </w:num>
  <w:num w:numId="25">
    <w:abstractNumId w:val="23"/>
  </w:num>
  <w:num w:numId="26">
    <w:abstractNumId w:val="26"/>
  </w:num>
  <w:num w:numId="27">
    <w:abstractNumId w:val="25"/>
  </w:num>
  <w:num w:numId="28">
    <w:abstractNumId w:val="29"/>
  </w:num>
  <w:num w:numId="29">
    <w:abstractNumId w:val="22"/>
  </w:num>
  <w:num w:numId="30">
    <w:abstractNumId w:val="18"/>
  </w:num>
  <w:num w:numId="31">
    <w:abstractNumId w:val="20"/>
  </w:num>
  <w:num w:numId="32">
    <w:abstractNumId w:val="1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rsids>
    <w:rsidRoot w:val="00DF6A86"/>
    <w:rsid w:val="00005BF8"/>
    <w:rsid w:val="000061C6"/>
    <w:rsid w:val="00007266"/>
    <w:rsid w:val="00015946"/>
    <w:rsid w:val="000208FE"/>
    <w:rsid w:val="00025FC8"/>
    <w:rsid w:val="00030EE7"/>
    <w:rsid w:val="0003224E"/>
    <w:rsid w:val="000331EB"/>
    <w:rsid w:val="000333A6"/>
    <w:rsid w:val="000431F7"/>
    <w:rsid w:val="00043F02"/>
    <w:rsid w:val="00044B83"/>
    <w:rsid w:val="00045DC6"/>
    <w:rsid w:val="00045F47"/>
    <w:rsid w:val="00065EFB"/>
    <w:rsid w:val="0007155B"/>
    <w:rsid w:val="00071CCD"/>
    <w:rsid w:val="00075A3C"/>
    <w:rsid w:val="0008018C"/>
    <w:rsid w:val="00081248"/>
    <w:rsid w:val="000822C4"/>
    <w:rsid w:val="00085A75"/>
    <w:rsid w:val="000909BB"/>
    <w:rsid w:val="000939AA"/>
    <w:rsid w:val="000A091E"/>
    <w:rsid w:val="000A1B9A"/>
    <w:rsid w:val="000B3301"/>
    <w:rsid w:val="000D3E03"/>
    <w:rsid w:val="000D468E"/>
    <w:rsid w:val="000D4D85"/>
    <w:rsid w:val="000F5D10"/>
    <w:rsid w:val="000F6CF4"/>
    <w:rsid w:val="00101952"/>
    <w:rsid w:val="001042FA"/>
    <w:rsid w:val="00113A62"/>
    <w:rsid w:val="0011454A"/>
    <w:rsid w:val="00114944"/>
    <w:rsid w:val="001222B0"/>
    <w:rsid w:val="00124E0F"/>
    <w:rsid w:val="001336DB"/>
    <w:rsid w:val="00134EF3"/>
    <w:rsid w:val="00135460"/>
    <w:rsid w:val="001357B0"/>
    <w:rsid w:val="00150AB5"/>
    <w:rsid w:val="001638C7"/>
    <w:rsid w:val="00164AF6"/>
    <w:rsid w:val="00171088"/>
    <w:rsid w:val="00174AA2"/>
    <w:rsid w:val="00181AFC"/>
    <w:rsid w:val="00190059"/>
    <w:rsid w:val="00191B8F"/>
    <w:rsid w:val="00192DA7"/>
    <w:rsid w:val="001A484E"/>
    <w:rsid w:val="001B0158"/>
    <w:rsid w:val="001C01B7"/>
    <w:rsid w:val="001D158D"/>
    <w:rsid w:val="001D760C"/>
    <w:rsid w:val="001D7B25"/>
    <w:rsid w:val="001E1468"/>
    <w:rsid w:val="001E67D3"/>
    <w:rsid w:val="00201082"/>
    <w:rsid w:val="00204666"/>
    <w:rsid w:val="00211CF3"/>
    <w:rsid w:val="0021684F"/>
    <w:rsid w:val="00216B67"/>
    <w:rsid w:val="00222A82"/>
    <w:rsid w:val="00230B08"/>
    <w:rsid w:val="002321A0"/>
    <w:rsid w:val="00233EC0"/>
    <w:rsid w:val="00235A3D"/>
    <w:rsid w:val="00236EBE"/>
    <w:rsid w:val="00243D5D"/>
    <w:rsid w:val="00261FC0"/>
    <w:rsid w:val="002629F2"/>
    <w:rsid w:val="00264F8C"/>
    <w:rsid w:val="00280D13"/>
    <w:rsid w:val="00282187"/>
    <w:rsid w:val="0029313C"/>
    <w:rsid w:val="00295B33"/>
    <w:rsid w:val="00297574"/>
    <w:rsid w:val="002B08C4"/>
    <w:rsid w:val="002B0CC4"/>
    <w:rsid w:val="002B4559"/>
    <w:rsid w:val="002C252E"/>
    <w:rsid w:val="002C6546"/>
    <w:rsid w:val="002C7D88"/>
    <w:rsid w:val="002D579D"/>
    <w:rsid w:val="002E15B5"/>
    <w:rsid w:val="0030592A"/>
    <w:rsid w:val="0031314C"/>
    <w:rsid w:val="003136F6"/>
    <w:rsid w:val="00315CF6"/>
    <w:rsid w:val="00320E38"/>
    <w:rsid w:val="00323F37"/>
    <w:rsid w:val="003248CF"/>
    <w:rsid w:val="00332E6D"/>
    <w:rsid w:val="00337E25"/>
    <w:rsid w:val="0034101A"/>
    <w:rsid w:val="00341838"/>
    <w:rsid w:val="00361554"/>
    <w:rsid w:val="00372C74"/>
    <w:rsid w:val="003927C1"/>
    <w:rsid w:val="00396387"/>
    <w:rsid w:val="003A1443"/>
    <w:rsid w:val="003A2841"/>
    <w:rsid w:val="003B13D2"/>
    <w:rsid w:val="003C0629"/>
    <w:rsid w:val="003C36D7"/>
    <w:rsid w:val="003C4D7A"/>
    <w:rsid w:val="003C54C7"/>
    <w:rsid w:val="003C5CDD"/>
    <w:rsid w:val="003E7C77"/>
    <w:rsid w:val="003F527A"/>
    <w:rsid w:val="003F5D92"/>
    <w:rsid w:val="00401BAD"/>
    <w:rsid w:val="00407C5D"/>
    <w:rsid w:val="00410D14"/>
    <w:rsid w:val="00420D55"/>
    <w:rsid w:val="00420F78"/>
    <w:rsid w:val="00422770"/>
    <w:rsid w:val="004464DC"/>
    <w:rsid w:val="00464203"/>
    <w:rsid w:val="0046500D"/>
    <w:rsid w:val="00475314"/>
    <w:rsid w:val="00480DD4"/>
    <w:rsid w:val="00481E21"/>
    <w:rsid w:val="00481FCC"/>
    <w:rsid w:val="00482509"/>
    <w:rsid w:val="004829B9"/>
    <w:rsid w:val="004842E6"/>
    <w:rsid w:val="00491B52"/>
    <w:rsid w:val="00491C56"/>
    <w:rsid w:val="00497D70"/>
    <w:rsid w:val="004A503C"/>
    <w:rsid w:val="004B279D"/>
    <w:rsid w:val="004B53C9"/>
    <w:rsid w:val="004B5632"/>
    <w:rsid w:val="004B7D9B"/>
    <w:rsid w:val="004C3465"/>
    <w:rsid w:val="004C56D9"/>
    <w:rsid w:val="004E040D"/>
    <w:rsid w:val="004E5E5F"/>
    <w:rsid w:val="004E7FE9"/>
    <w:rsid w:val="004F3711"/>
    <w:rsid w:val="00503A91"/>
    <w:rsid w:val="005150BF"/>
    <w:rsid w:val="00516816"/>
    <w:rsid w:val="00527BCA"/>
    <w:rsid w:val="00530ED1"/>
    <w:rsid w:val="00531640"/>
    <w:rsid w:val="0053229A"/>
    <w:rsid w:val="00532525"/>
    <w:rsid w:val="00536998"/>
    <w:rsid w:val="00546BF2"/>
    <w:rsid w:val="0056099B"/>
    <w:rsid w:val="00561C2E"/>
    <w:rsid w:val="00567814"/>
    <w:rsid w:val="00574D86"/>
    <w:rsid w:val="00585762"/>
    <w:rsid w:val="005878A6"/>
    <w:rsid w:val="00595DCD"/>
    <w:rsid w:val="00597FB4"/>
    <w:rsid w:val="005A441B"/>
    <w:rsid w:val="005B30CA"/>
    <w:rsid w:val="005D5676"/>
    <w:rsid w:val="005D68AD"/>
    <w:rsid w:val="005E017A"/>
    <w:rsid w:val="005F6E3E"/>
    <w:rsid w:val="00600740"/>
    <w:rsid w:val="0060229D"/>
    <w:rsid w:val="0060369B"/>
    <w:rsid w:val="00607323"/>
    <w:rsid w:val="00630444"/>
    <w:rsid w:val="0063335B"/>
    <w:rsid w:val="00633AE1"/>
    <w:rsid w:val="0063534C"/>
    <w:rsid w:val="00635410"/>
    <w:rsid w:val="0065639C"/>
    <w:rsid w:val="00657C0D"/>
    <w:rsid w:val="00661DF7"/>
    <w:rsid w:val="00676398"/>
    <w:rsid w:val="00676C83"/>
    <w:rsid w:val="00677E9C"/>
    <w:rsid w:val="00684873"/>
    <w:rsid w:val="00686395"/>
    <w:rsid w:val="006874AA"/>
    <w:rsid w:val="00691B93"/>
    <w:rsid w:val="00692505"/>
    <w:rsid w:val="00692507"/>
    <w:rsid w:val="00693FF7"/>
    <w:rsid w:val="0069795F"/>
    <w:rsid w:val="006B3183"/>
    <w:rsid w:val="006D2E94"/>
    <w:rsid w:val="006E2D31"/>
    <w:rsid w:val="006E3A94"/>
    <w:rsid w:val="006E42C7"/>
    <w:rsid w:val="006E5A11"/>
    <w:rsid w:val="006F4E08"/>
    <w:rsid w:val="006F6E37"/>
    <w:rsid w:val="006F7375"/>
    <w:rsid w:val="0070168E"/>
    <w:rsid w:val="00702419"/>
    <w:rsid w:val="00706E42"/>
    <w:rsid w:val="00717E0E"/>
    <w:rsid w:val="00723729"/>
    <w:rsid w:val="00724FC0"/>
    <w:rsid w:val="00725846"/>
    <w:rsid w:val="007412AF"/>
    <w:rsid w:val="007448C0"/>
    <w:rsid w:val="00745381"/>
    <w:rsid w:val="0075003B"/>
    <w:rsid w:val="00754EE5"/>
    <w:rsid w:val="00757833"/>
    <w:rsid w:val="00762EA1"/>
    <w:rsid w:val="00774401"/>
    <w:rsid w:val="007915E6"/>
    <w:rsid w:val="00795D11"/>
    <w:rsid w:val="0079615E"/>
    <w:rsid w:val="007B1B6B"/>
    <w:rsid w:val="007B76B3"/>
    <w:rsid w:val="007C3847"/>
    <w:rsid w:val="007D2BE1"/>
    <w:rsid w:val="007D6E3C"/>
    <w:rsid w:val="007E09A4"/>
    <w:rsid w:val="007E18CA"/>
    <w:rsid w:val="007E396B"/>
    <w:rsid w:val="007E4B44"/>
    <w:rsid w:val="007F48E3"/>
    <w:rsid w:val="007F4C07"/>
    <w:rsid w:val="007F70A4"/>
    <w:rsid w:val="0080124C"/>
    <w:rsid w:val="00801E44"/>
    <w:rsid w:val="00802906"/>
    <w:rsid w:val="00805052"/>
    <w:rsid w:val="00805C72"/>
    <w:rsid w:val="0083115C"/>
    <w:rsid w:val="00835396"/>
    <w:rsid w:val="008508B2"/>
    <w:rsid w:val="00856E5C"/>
    <w:rsid w:val="00857146"/>
    <w:rsid w:val="008571A6"/>
    <w:rsid w:val="00881202"/>
    <w:rsid w:val="008846F1"/>
    <w:rsid w:val="008B016C"/>
    <w:rsid w:val="008B0F3B"/>
    <w:rsid w:val="008B174C"/>
    <w:rsid w:val="008B5AA9"/>
    <w:rsid w:val="008C0B49"/>
    <w:rsid w:val="008C3357"/>
    <w:rsid w:val="008D1688"/>
    <w:rsid w:val="008D3415"/>
    <w:rsid w:val="008E11CA"/>
    <w:rsid w:val="008E1246"/>
    <w:rsid w:val="008E4388"/>
    <w:rsid w:val="0090043D"/>
    <w:rsid w:val="00901208"/>
    <w:rsid w:val="00907F31"/>
    <w:rsid w:val="00911765"/>
    <w:rsid w:val="00921F0B"/>
    <w:rsid w:val="00923C7F"/>
    <w:rsid w:val="009250DD"/>
    <w:rsid w:val="00937993"/>
    <w:rsid w:val="00937D4C"/>
    <w:rsid w:val="009443F5"/>
    <w:rsid w:val="009457C9"/>
    <w:rsid w:val="009464F2"/>
    <w:rsid w:val="009531E2"/>
    <w:rsid w:val="00961DA6"/>
    <w:rsid w:val="009635BC"/>
    <w:rsid w:val="009702E3"/>
    <w:rsid w:val="00971B05"/>
    <w:rsid w:val="0097628F"/>
    <w:rsid w:val="009824EE"/>
    <w:rsid w:val="00984137"/>
    <w:rsid w:val="00984583"/>
    <w:rsid w:val="009A7CC4"/>
    <w:rsid w:val="009B138D"/>
    <w:rsid w:val="009B1EB9"/>
    <w:rsid w:val="009B7A5A"/>
    <w:rsid w:val="009B7A85"/>
    <w:rsid w:val="009D3867"/>
    <w:rsid w:val="009D678E"/>
    <w:rsid w:val="009E479F"/>
    <w:rsid w:val="00A047F5"/>
    <w:rsid w:val="00A134CB"/>
    <w:rsid w:val="00A13784"/>
    <w:rsid w:val="00A20D1E"/>
    <w:rsid w:val="00A211B3"/>
    <w:rsid w:val="00A357F0"/>
    <w:rsid w:val="00A40E4C"/>
    <w:rsid w:val="00A43D8A"/>
    <w:rsid w:val="00A45FC0"/>
    <w:rsid w:val="00A47EC2"/>
    <w:rsid w:val="00A530DD"/>
    <w:rsid w:val="00A77359"/>
    <w:rsid w:val="00A77E1C"/>
    <w:rsid w:val="00A87786"/>
    <w:rsid w:val="00A92176"/>
    <w:rsid w:val="00A979BA"/>
    <w:rsid w:val="00AA7143"/>
    <w:rsid w:val="00AE05F5"/>
    <w:rsid w:val="00AE4024"/>
    <w:rsid w:val="00AE53D8"/>
    <w:rsid w:val="00AE6BE5"/>
    <w:rsid w:val="00B02258"/>
    <w:rsid w:val="00B15D53"/>
    <w:rsid w:val="00B16C2D"/>
    <w:rsid w:val="00B40CFB"/>
    <w:rsid w:val="00B60FD8"/>
    <w:rsid w:val="00B63DF7"/>
    <w:rsid w:val="00B74E5E"/>
    <w:rsid w:val="00B75822"/>
    <w:rsid w:val="00B81965"/>
    <w:rsid w:val="00B83C99"/>
    <w:rsid w:val="00B9201E"/>
    <w:rsid w:val="00B923D9"/>
    <w:rsid w:val="00BA3EFF"/>
    <w:rsid w:val="00BB600F"/>
    <w:rsid w:val="00BB6A7D"/>
    <w:rsid w:val="00BC1389"/>
    <w:rsid w:val="00BD589F"/>
    <w:rsid w:val="00BE0FB1"/>
    <w:rsid w:val="00BE60BE"/>
    <w:rsid w:val="00BF27BF"/>
    <w:rsid w:val="00BF35E2"/>
    <w:rsid w:val="00BF4805"/>
    <w:rsid w:val="00C061E5"/>
    <w:rsid w:val="00C1525B"/>
    <w:rsid w:val="00C1552F"/>
    <w:rsid w:val="00C203CD"/>
    <w:rsid w:val="00C2228A"/>
    <w:rsid w:val="00C3232B"/>
    <w:rsid w:val="00C52792"/>
    <w:rsid w:val="00C5559F"/>
    <w:rsid w:val="00C61147"/>
    <w:rsid w:val="00C65AA5"/>
    <w:rsid w:val="00C65F96"/>
    <w:rsid w:val="00C74A6A"/>
    <w:rsid w:val="00C74FED"/>
    <w:rsid w:val="00C80961"/>
    <w:rsid w:val="00C809F5"/>
    <w:rsid w:val="00C8589A"/>
    <w:rsid w:val="00C87945"/>
    <w:rsid w:val="00C96C05"/>
    <w:rsid w:val="00CA3A87"/>
    <w:rsid w:val="00CA463D"/>
    <w:rsid w:val="00CA753A"/>
    <w:rsid w:val="00CB1FBC"/>
    <w:rsid w:val="00CC2FD1"/>
    <w:rsid w:val="00CD281E"/>
    <w:rsid w:val="00CD4138"/>
    <w:rsid w:val="00CE11E4"/>
    <w:rsid w:val="00CF7453"/>
    <w:rsid w:val="00D0027A"/>
    <w:rsid w:val="00D021B2"/>
    <w:rsid w:val="00D05272"/>
    <w:rsid w:val="00D0538D"/>
    <w:rsid w:val="00D06CC7"/>
    <w:rsid w:val="00D1740F"/>
    <w:rsid w:val="00D23628"/>
    <w:rsid w:val="00D2393C"/>
    <w:rsid w:val="00D2468F"/>
    <w:rsid w:val="00D252E6"/>
    <w:rsid w:val="00D32EE1"/>
    <w:rsid w:val="00D33598"/>
    <w:rsid w:val="00D43216"/>
    <w:rsid w:val="00D53BC4"/>
    <w:rsid w:val="00D5645D"/>
    <w:rsid w:val="00D6379C"/>
    <w:rsid w:val="00D65F2F"/>
    <w:rsid w:val="00D66894"/>
    <w:rsid w:val="00D66FCD"/>
    <w:rsid w:val="00D71449"/>
    <w:rsid w:val="00D77F23"/>
    <w:rsid w:val="00D84851"/>
    <w:rsid w:val="00D87FA5"/>
    <w:rsid w:val="00D9035B"/>
    <w:rsid w:val="00D92156"/>
    <w:rsid w:val="00D96A1B"/>
    <w:rsid w:val="00DA33A7"/>
    <w:rsid w:val="00DA7712"/>
    <w:rsid w:val="00DB048E"/>
    <w:rsid w:val="00DB1905"/>
    <w:rsid w:val="00DB2BBD"/>
    <w:rsid w:val="00DB2EE5"/>
    <w:rsid w:val="00DB541E"/>
    <w:rsid w:val="00DB5963"/>
    <w:rsid w:val="00DD376C"/>
    <w:rsid w:val="00DD4F03"/>
    <w:rsid w:val="00DD76E4"/>
    <w:rsid w:val="00DF6A86"/>
    <w:rsid w:val="00E1369D"/>
    <w:rsid w:val="00E223C5"/>
    <w:rsid w:val="00E23859"/>
    <w:rsid w:val="00E260BE"/>
    <w:rsid w:val="00E463F4"/>
    <w:rsid w:val="00E64813"/>
    <w:rsid w:val="00E66C43"/>
    <w:rsid w:val="00E73BCA"/>
    <w:rsid w:val="00E81682"/>
    <w:rsid w:val="00E826A0"/>
    <w:rsid w:val="00E838C8"/>
    <w:rsid w:val="00EA35D4"/>
    <w:rsid w:val="00EA617F"/>
    <w:rsid w:val="00EB0FDB"/>
    <w:rsid w:val="00EB3931"/>
    <w:rsid w:val="00EE6B1B"/>
    <w:rsid w:val="00F12341"/>
    <w:rsid w:val="00F20D57"/>
    <w:rsid w:val="00F343A9"/>
    <w:rsid w:val="00F366E7"/>
    <w:rsid w:val="00F3675E"/>
    <w:rsid w:val="00F47EBA"/>
    <w:rsid w:val="00F54B6C"/>
    <w:rsid w:val="00F55698"/>
    <w:rsid w:val="00F71C4B"/>
    <w:rsid w:val="00F75A25"/>
    <w:rsid w:val="00F75DC2"/>
    <w:rsid w:val="00F76488"/>
    <w:rsid w:val="00F76910"/>
    <w:rsid w:val="00F94043"/>
    <w:rsid w:val="00F9616C"/>
    <w:rsid w:val="00FB17F3"/>
    <w:rsid w:val="00FB444B"/>
    <w:rsid w:val="00FC0185"/>
    <w:rsid w:val="00FC5B81"/>
    <w:rsid w:val="00FF57DC"/>
    <w:rsid w:val="00FF6E9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ostalCode"/>
  <w:smartTagType w:namespaceuri="urn:schemas-microsoft-com:office:smarttags" w:name="City"/>
  <w:smartTagType w:namespaceuri="urn:schemas-microsoft-com:office:smarttags" w:name="PersonName"/>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widowControl w:val="0"/>
      <w:pBdr>
        <w:bottom w:val="single" w:sz="4" w:space="1" w:color="auto"/>
      </w:pBdr>
      <w:tabs>
        <w:tab w:val="center" w:pos="5400"/>
      </w:tabs>
      <w:spacing w:line="214" w:lineRule="auto"/>
      <w:outlineLvl w:val="1"/>
    </w:pPr>
    <w:rPr>
      <w:rFonts w:ascii="Times New Roman" w:hAnsi="Times New Roman"/>
      <w:b/>
      <w:snapToGrid w:val="0"/>
      <w:sz w:val="32"/>
    </w:rPr>
  </w:style>
  <w:style w:type="paragraph" w:styleId="Heading3">
    <w:name w:val="heading 3"/>
    <w:basedOn w:val="Normal"/>
    <w:next w:val="Normal"/>
    <w:qFormat/>
    <w:pPr>
      <w:keepNext/>
      <w:spacing w:before="240" w:after="60"/>
      <w:outlineLvl w:val="2"/>
    </w:pPr>
  </w:style>
  <w:style w:type="paragraph" w:styleId="Heading4">
    <w:name w:val="heading 4"/>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jc w:val="center"/>
      <w:outlineLvl w:val="3"/>
    </w:pPr>
    <w:rPr>
      <w:rFonts w:ascii="Times New Roman" w:hAnsi="Times New Roman"/>
      <w:b/>
      <w:snapToGrid w:val="0"/>
      <w:color w:val="FF0000"/>
    </w:rPr>
  </w:style>
  <w:style w:type="paragraph" w:styleId="Heading5">
    <w:name w:val="heading 5"/>
    <w:basedOn w:val="Normal"/>
    <w:next w:val="Normal"/>
    <w:qFormat/>
    <w:pPr>
      <w:keepNext/>
      <w:widowControl w:val="0"/>
      <w:tabs>
        <w:tab w:val="left" w:pos="-1440"/>
      </w:tabs>
      <w:spacing w:line="214" w:lineRule="auto"/>
      <w:ind w:left="720" w:hanging="720"/>
      <w:jc w:val="center"/>
      <w:outlineLvl w:val="4"/>
    </w:pPr>
    <w:rPr>
      <w:rFonts w:ascii="Times New Roman" w:hAnsi="Times New Roman"/>
      <w:b/>
      <w:snapToGrid w:val="0"/>
      <w:sz w:val="32"/>
    </w:rPr>
  </w:style>
  <w:style w:type="paragraph" w:styleId="Heading6">
    <w:name w:val="heading 6"/>
    <w:basedOn w:val="Normal"/>
    <w:next w:val="Normal"/>
    <w:qFormat/>
    <w:pPr>
      <w:keepNext/>
      <w:widowControl w:val="0"/>
      <w:tabs>
        <w:tab w:val="right" w:leader="dot" w:pos="10080"/>
      </w:tabs>
      <w:spacing w:line="214" w:lineRule="auto"/>
      <w:jc w:val="center"/>
      <w:outlineLvl w:val="5"/>
    </w:pPr>
    <w:rPr>
      <w:rFonts w:ascii="Times New Roman" w:hAnsi="Times New Roman"/>
      <w:b/>
      <w:snapToGrid w:val="0"/>
    </w:rPr>
  </w:style>
  <w:style w:type="paragraph" w:styleId="Heading7">
    <w:name w:val="heading 7"/>
    <w:basedOn w:val="Normal"/>
    <w:next w:val="Normal"/>
    <w:qFormat/>
    <w:pPr>
      <w:keepNext/>
      <w:widowControl w:val="0"/>
      <w:tabs>
        <w:tab w:val="center" w:pos="5400"/>
      </w:tabs>
      <w:spacing w:line="214" w:lineRule="auto"/>
      <w:jc w:val="center"/>
      <w:outlineLvl w:val="6"/>
    </w:pPr>
    <w:rPr>
      <w:rFonts w:ascii="Times New Roman" w:hAnsi="Times New Roman"/>
      <w:b/>
      <w:snapToGrid w:val="0"/>
      <w:sz w:val="32"/>
    </w:rPr>
  </w:style>
  <w:style w:type="paragraph" w:styleId="Heading8">
    <w:name w:val="heading 8"/>
    <w:basedOn w:val="Normal"/>
    <w:next w:val="Normal"/>
    <w:qFormat/>
    <w:pPr>
      <w:keepNext/>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7"/>
    </w:pPr>
    <w:rPr>
      <w:snapToGrid w:val="0"/>
      <w:u w:val="single"/>
    </w:rPr>
  </w:style>
  <w:style w:type="paragraph" w:styleId="Heading9">
    <w:name w:val="heading 9"/>
    <w:basedOn w:val="Normal"/>
    <w:next w:val="Normal"/>
    <w:qFormat/>
    <w:pPr>
      <w:keepNext/>
      <w:jc w:val="center"/>
      <w:outlineLvl w:val="8"/>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Heading1"/>
    <w:autoRedefine/>
    <w:pPr>
      <w:spacing w:before="0" w:after="0"/>
      <w:jc w:val="center"/>
    </w:pPr>
    <w:rPr>
      <w:rFonts w:ascii="Times New Roman" w:hAnsi="Times New Roman"/>
      <w:kern w:val="0"/>
      <w:sz w:val="32"/>
    </w:rPr>
  </w:style>
  <w:style w:type="paragraph" w:customStyle="1" w:styleId="Style2">
    <w:name w:val="Style2"/>
    <w:basedOn w:val="Normal"/>
    <w:autoRedefine/>
    <w:pPr>
      <w:tabs>
        <w:tab w:val="left" w:pos="-1440"/>
      </w:tabs>
      <w:ind w:left="1440" w:hanging="1440"/>
      <w:jc w:val="both"/>
    </w:pPr>
    <w:rPr>
      <w:rFonts w:ascii="Times New Roman" w:hAnsi="Times New Roman"/>
      <w:b/>
      <w:sz w:val="32"/>
    </w:rPr>
  </w:style>
  <w:style w:type="paragraph" w:customStyle="1" w:styleId="Style3">
    <w:name w:val="Style3"/>
    <w:basedOn w:val="Heading3"/>
    <w:autoRedefine/>
    <w:pPr>
      <w:keepNext w:val="0"/>
      <w:spacing w:before="0" w:after="0"/>
      <w:ind w:left="720" w:hanging="720"/>
      <w:jc w:val="both"/>
      <w:outlineLvl w:val="9"/>
    </w:pPr>
    <w:rPr>
      <w:b/>
    </w:rPr>
  </w:style>
  <w:style w:type="paragraph" w:styleId="Title">
    <w:name w:val="Title"/>
    <w:basedOn w:val="Normal"/>
    <w:link w:val="TitleChar"/>
    <w:qFormat/>
    <w:pPr>
      <w:jc w:val="center"/>
    </w:pPr>
    <w:rPr>
      <w:rFonts w:ascii="Times New Roman" w:hAnsi="Times New Roman"/>
      <w:b/>
    </w:rPr>
  </w:style>
  <w:style w:type="paragraph" w:styleId="Footer">
    <w:name w:val="footer"/>
    <w:basedOn w:val="Normal"/>
    <w:link w:val="FooterChar"/>
    <w:uiPriority w:val="99"/>
    <w:pPr>
      <w:widowControl w:val="0"/>
      <w:tabs>
        <w:tab w:val="center" w:pos="4320"/>
        <w:tab w:val="right" w:pos="8640"/>
      </w:tabs>
    </w:pPr>
    <w:rPr>
      <w:rFonts w:ascii="Times New Roman" w:hAnsi="Times New Roman"/>
      <w:snapToGrid w:val="0"/>
    </w:rPr>
  </w:style>
  <w:style w:type="paragraph" w:styleId="BodyTextIndent3">
    <w:name w:val="Body Text Indent 3"/>
    <w:basedOn w:val="Normal"/>
    <w:pPr>
      <w:widowControl w:val="0"/>
      <w:tabs>
        <w:tab w:val="left" w:pos="-1440"/>
      </w:tabs>
      <w:spacing w:line="214" w:lineRule="auto"/>
      <w:ind w:left="720"/>
      <w:jc w:val="both"/>
    </w:pPr>
    <w:rPr>
      <w:rFonts w:ascii="Times New Roman" w:hAnsi="Times New Roman"/>
      <w:snapToGrid w:val="0"/>
    </w:rPr>
  </w:style>
  <w:style w:type="character" w:styleId="Hyperlink">
    <w:name w:val="Hyperlink"/>
    <w:basedOn w:val="DefaultParagraphFont"/>
    <w:rPr>
      <w:color w:val="0000FF"/>
      <w:u w:val="single"/>
    </w:rPr>
  </w:style>
  <w:style w:type="paragraph" w:styleId="BodyText">
    <w:name w:val="Body Text"/>
    <w:basedOn w:val="Normal"/>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napToGrid w:val="0"/>
    </w:rPr>
  </w:style>
  <w:style w:type="paragraph" w:styleId="BodyTextIndent">
    <w:name w:val="Body Text Indent"/>
    <w:basedOn w:val="Normal"/>
    <w:pPr>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ind w:left="1800" w:hanging="360"/>
    </w:pPr>
    <w:rPr>
      <w:rFonts w:ascii="Times New Roman" w:hAnsi="Times New Roman"/>
      <w:snapToGrid w:val="0"/>
    </w:rPr>
  </w:style>
  <w:style w:type="paragraph" w:styleId="BodyTextIndent2">
    <w:name w:val="Body Text Indent 2"/>
    <w:basedOn w:val="Normal"/>
    <w:pPr>
      <w:tabs>
        <w:tab w:val="left" w:pos="-1440"/>
      </w:tabs>
      <w:ind w:left="720" w:hanging="720"/>
      <w:jc w:val="both"/>
    </w:pPr>
    <w:rPr>
      <w:b/>
    </w:rPr>
  </w:style>
  <w:style w:type="paragraph" w:styleId="BodyText2">
    <w:name w:val="Body Text 2"/>
    <w:basedOn w:val="Normal"/>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color w:val="FF0000"/>
    </w:rPr>
  </w:style>
  <w:style w:type="character" w:styleId="FollowedHyperlink">
    <w:name w:val="FollowedHyperlink"/>
    <w:basedOn w:val="DefaultParagraphFont"/>
    <w:rPr>
      <w:color w:val="800080"/>
      <w:u w:val="single"/>
    </w:rPr>
  </w:style>
  <w:style w:type="paragraph" w:styleId="TOC1">
    <w:name w:val="toc 1"/>
    <w:basedOn w:val="Normal"/>
    <w:next w:val="Normal"/>
    <w:autoRedefine/>
    <w:semiHidden/>
    <w:rsid w:val="00856E5C"/>
    <w:rPr>
      <w:sz w:val="22"/>
    </w:rPr>
  </w:style>
  <w:style w:type="paragraph" w:customStyle="1" w:styleId="StyleNormalLatinArialComplexArial11ptBlack">
    <w:name w:val="Style Normal. + (Latin) Arial (Complex) Arial 11 pt Black"/>
    <w:basedOn w:val="Normal"/>
    <w:pPr>
      <w:widowControl w:val="0"/>
      <w:autoSpaceDE w:val="0"/>
      <w:autoSpaceDN w:val="0"/>
      <w:adjustRightInd w:val="0"/>
    </w:pPr>
    <w:rPr>
      <w:rFonts w:cs="Arial"/>
      <w:color w:val="000000"/>
      <w:sz w:val="22"/>
      <w:szCs w:val="22"/>
    </w:rPr>
  </w:style>
  <w:style w:type="paragraph" w:styleId="DocumentMap">
    <w:name w:val="Document Map"/>
    <w:basedOn w:val="Normal"/>
    <w:semiHidden/>
    <w:rsid w:val="00DF6A86"/>
    <w:pPr>
      <w:shd w:val="clear" w:color="auto" w:fill="000080"/>
    </w:pPr>
    <w:rPr>
      <w:rFonts w:ascii="Tahoma" w:hAnsi="Tahoma" w:cs="Tahoma"/>
      <w:sz w:val="20"/>
    </w:rPr>
  </w:style>
  <w:style w:type="paragraph" w:styleId="BalloonText">
    <w:name w:val="Balloon Text"/>
    <w:basedOn w:val="Normal"/>
    <w:semiHidden/>
    <w:rsid w:val="00DF6A86"/>
    <w:rPr>
      <w:rFonts w:ascii="Tahoma" w:hAnsi="Tahoma" w:cs="Tahoma"/>
      <w:sz w:val="16"/>
      <w:szCs w:val="16"/>
    </w:rPr>
  </w:style>
  <w:style w:type="character" w:styleId="CommentReference">
    <w:name w:val="annotation reference"/>
    <w:basedOn w:val="DefaultParagraphFont"/>
    <w:semiHidden/>
    <w:rsid w:val="00F47EBA"/>
    <w:rPr>
      <w:sz w:val="16"/>
      <w:szCs w:val="16"/>
    </w:rPr>
  </w:style>
  <w:style w:type="paragraph" w:styleId="CommentText">
    <w:name w:val="annotation text"/>
    <w:basedOn w:val="Normal"/>
    <w:semiHidden/>
    <w:rsid w:val="00F47EBA"/>
    <w:rPr>
      <w:sz w:val="20"/>
    </w:rPr>
  </w:style>
  <w:style w:type="paragraph" w:styleId="CommentSubject">
    <w:name w:val="annotation subject"/>
    <w:basedOn w:val="CommentText"/>
    <w:next w:val="CommentText"/>
    <w:semiHidden/>
    <w:rsid w:val="00F47EBA"/>
    <w:rPr>
      <w:b/>
      <w:bCs/>
    </w:rPr>
  </w:style>
  <w:style w:type="table" w:styleId="TableGrid">
    <w:name w:val="Table Grid"/>
    <w:basedOn w:val="TableNormal"/>
    <w:rsid w:val="00D00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
    <w:name w:val="Style Heading 4 +"/>
    <w:basedOn w:val="Heading4"/>
    <w:rsid w:val="00805C72"/>
    <w:pPr>
      <w:widowControl/>
      <w:numPr>
        <w:ilvl w:val="3"/>
      </w:numPr>
      <w:tabs>
        <w:tab w:val="clear" w:pos="-720"/>
        <w:tab w:val="clear" w:pos="0"/>
        <w:tab w:val="clear" w:pos="720"/>
        <w:tab w:val="clear" w:pos="1440"/>
        <w:tab w:val="clear" w:pos="2160"/>
        <w:tab w:val="clear" w:pos="3600"/>
        <w:tab w:val="clear" w:pos="4320"/>
        <w:tab w:val="clear" w:pos="5040"/>
        <w:tab w:val="clear" w:pos="5760"/>
        <w:tab w:val="clear" w:pos="6480"/>
        <w:tab w:val="clear" w:pos="7200"/>
        <w:tab w:val="clear" w:pos="7920"/>
        <w:tab w:val="clear" w:pos="8640"/>
        <w:tab w:val="clear" w:pos="9360"/>
        <w:tab w:val="clear" w:pos="10080"/>
        <w:tab w:val="clear" w:pos="10800"/>
      </w:tabs>
      <w:spacing w:line="240" w:lineRule="auto"/>
      <w:ind w:left="2880" w:hanging="2880"/>
      <w:jc w:val="left"/>
    </w:pPr>
    <w:rPr>
      <w:rFonts w:eastAsia="Times"/>
      <w:i/>
      <w:snapToGrid/>
      <w:color w:val="auto"/>
      <w:sz w:val="32"/>
    </w:rPr>
  </w:style>
  <w:style w:type="character" w:customStyle="1" w:styleId="TitleChar">
    <w:name w:val="Title Char"/>
    <w:basedOn w:val="DefaultParagraphFont"/>
    <w:link w:val="Title"/>
    <w:rsid w:val="0065639C"/>
    <w:rPr>
      <w:b/>
      <w:sz w:val="24"/>
    </w:rPr>
  </w:style>
  <w:style w:type="paragraph" w:customStyle="1" w:styleId="Style">
    <w:name w:val="Style"/>
    <w:basedOn w:val="Normal"/>
    <w:rsid w:val="00044B83"/>
    <w:pPr>
      <w:widowControl w:val="0"/>
      <w:ind w:left="720" w:hanging="720"/>
    </w:pPr>
    <w:rPr>
      <w:rFonts w:ascii="Times New Roman" w:hAnsi="Times New Roman"/>
      <w:snapToGrid w:val="0"/>
    </w:rPr>
  </w:style>
  <w:style w:type="paragraph" w:customStyle="1" w:styleId="Level1">
    <w:name w:val="Level 1"/>
    <w:basedOn w:val="Normal"/>
    <w:rsid w:val="00044B83"/>
    <w:pPr>
      <w:widowControl w:val="0"/>
      <w:numPr>
        <w:numId w:val="12"/>
      </w:numPr>
      <w:autoSpaceDE w:val="0"/>
      <w:autoSpaceDN w:val="0"/>
      <w:adjustRightInd w:val="0"/>
      <w:ind w:left="720" w:hanging="720"/>
      <w:outlineLvl w:val="0"/>
    </w:pPr>
    <w:rPr>
      <w:rFonts w:ascii="Courier" w:hAnsi="Courier"/>
      <w:sz w:val="20"/>
      <w:szCs w:val="24"/>
    </w:rPr>
  </w:style>
  <w:style w:type="character" w:customStyle="1" w:styleId="Hypertext">
    <w:name w:val="Hypertext"/>
    <w:rsid w:val="00044B83"/>
    <w:rPr>
      <w:color w:val="0000FF"/>
      <w:u w:val="single"/>
    </w:rPr>
  </w:style>
  <w:style w:type="paragraph" w:customStyle="1" w:styleId="Default">
    <w:name w:val="Default"/>
    <w:rsid w:val="00044B83"/>
    <w:pPr>
      <w:autoSpaceDE w:val="0"/>
      <w:autoSpaceDN w:val="0"/>
      <w:adjustRightInd w:val="0"/>
    </w:pPr>
    <w:rPr>
      <w:rFonts w:ascii="Arial" w:hAnsi="Arial" w:cs="Arial"/>
      <w:color w:val="000000"/>
      <w:sz w:val="24"/>
      <w:szCs w:val="24"/>
      <w:lang w:eastAsia="en-US"/>
    </w:rPr>
  </w:style>
  <w:style w:type="paragraph" w:customStyle="1" w:styleId="ReferenceLine">
    <w:name w:val="Reference Line"/>
    <w:basedOn w:val="BodyText"/>
    <w:rsid w:val="00044B83"/>
    <w:p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spacing w:line="120" w:lineRule="exact"/>
      <w:jc w:val="left"/>
    </w:pPr>
    <w:rPr>
      <w:rFonts w:ascii="Times New Roman" w:hAnsi="Times New Roman"/>
      <w:b/>
    </w:rPr>
  </w:style>
  <w:style w:type="paragraph" w:styleId="ListParagraph">
    <w:name w:val="List Paragraph"/>
    <w:basedOn w:val="Normal"/>
    <w:uiPriority w:val="34"/>
    <w:qFormat/>
    <w:rsid w:val="00BA3EFF"/>
    <w:pPr>
      <w:ind w:left="720"/>
    </w:pPr>
  </w:style>
  <w:style w:type="character" w:customStyle="1" w:styleId="FooterChar">
    <w:name w:val="Footer Char"/>
    <w:basedOn w:val="DefaultParagraphFont"/>
    <w:link w:val="Footer"/>
    <w:uiPriority w:val="99"/>
    <w:rsid w:val="00D71449"/>
    <w:rPr>
      <w:snapToGrid w:val="0"/>
      <w:sz w:val="24"/>
    </w:rPr>
  </w:style>
</w:styles>
</file>

<file path=word/webSettings.xml><?xml version="1.0" encoding="utf-8"?>
<w:webSettings xmlns:r="http://schemas.openxmlformats.org/officeDocument/2006/relationships" xmlns:w="http://schemas.openxmlformats.org/wordprocessingml/2006/main">
  <w:divs>
    <w:div w:id="1213687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os.mt.gov/"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gsd.mt.gov/ProcurementServices/preferences.mcpx" TargetMode="External"/><Relationship Id="rId25" Type="http://schemas.openxmlformats.org/officeDocument/2006/relationships/hyperlink" Target="mailto:mdisburg-ross@mt.gov" TargetMode="External"/><Relationship Id="rId33"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yperlink" Target="http://www.mtcoh.org" TargetMode="External"/><Relationship Id="rId20" Type="http://schemas.openxmlformats.org/officeDocument/2006/relationships/header" Target="header4.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nmcgrorty@mt.gov" TargetMode="External"/><Relationship Id="rId32"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yperlink" Target="http://svc.mt.gov/gsd/OneStop/GSDDocuments.aspx" TargetMode="Externa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3.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yperlink" Target="http://vendor.mt.gov/" TargetMode="External"/><Relationship Id="rId14" Type="http://schemas.openxmlformats.org/officeDocument/2006/relationships/hyperlink" Target="http://svc.mt.gov/gsd/OneStop/SolicitationDefault.aspx" TargetMode="Externa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5C914-1AE2-40A2-B70E-2699D52AE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22670</Words>
  <Characters>129225</Characters>
  <Application>Microsoft Office Word</Application>
  <DocSecurity>2</DocSecurity>
  <Lines>1076</Lines>
  <Paragraphs>303</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151592</CharactersWithSpaces>
  <SharedDoc>false</SharedDoc>
  <HLinks>
    <vt:vector size="54" baseType="variant">
      <vt:variant>
        <vt:i4>7012381</vt:i4>
      </vt:variant>
      <vt:variant>
        <vt:i4>27</vt:i4>
      </vt:variant>
      <vt:variant>
        <vt:i4>0</vt:i4>
      </vt:variant>
      <vt:variant>
        <vt:i4>5</vt:i4>
      </vt:variant>
      <vt:variant>
        <vt:lpwstr>mailto:mdisburg-ross@mt.gov</vt:lpwstr>
      </vt:variant>
      <vt:variant>
        <vt:lpwstr/>
      </vt:variant>
      <vt:variant>
        <vt:i4>3801096</vt:i4>
      </vt:variant>
      <vt:variant>
        <vt:i4>24</vt:i4>
      </vt:variant>
      <vt:variant>
        <vt:i4>0</vt:i4>
      </vt:variant>
      <vt:variant>
        <vt:i4>5</vt:i4>
      </vt:variant>
      <vt:variant>
        <vt:lpwstr>mailto:nmcgrorty@mt.gov</vt:lpwstr>
      </vt:variant>
      <vt:variant>
        <vt:lpwstr/>
      </vt:variant>
      <vt:variant>
        <vt:i4>2621485</vt:i4>
      </vt:variant>
      <vt:variant>
        <vt:i4>21</vt:i4>
      </vt:variant>
      <vt:variant>
        <vt:i4>0</vt:i4>
      </vt:variant>
      <vt:variant>
        <vt:i4>5</vt:i4>
      </vt:variant>
      <vt:variant>
        <vt:lpwstr>http://sos.mt.gov/</vt:lpwstr>
      </vt:variant>
      <vt:variant>
        <vt:lpwstr/>
      </vt:variant>
      <vt:variant>
        <vt:i4>3211316</vt:i4>
      </vt:variant>
      <vt:variant>
        <vt:i4>18</vt:i4>
      </vt:variant>
      <vt:variant>
        <vt:i4>0</vt:i4>
      </vt:variant>
      <vt:variant>
        <vt:i4>5</vt:i4>
      </vt:variant>
      <vt:variant>
        <vt:lpwstr>http://gsd.mt.gov/ProcurementServices/preferences.mcpx</vt:lpwstr>
      </vt:variant>
      <vt:variant>
        <vt:lpwstr/>
      </vt:variant>
      <vt:variant>
        <vt:i4>4522007</vt:i4>
      </vt:variant>
      <vt:variant>
        <vt:i4>15</vt:i4>
      </vt:variant>
      <vt:variant>
        <vt:i4>0</vt:i4>
      </vt:variant>
      <vt:variant>
        <vt:i4>5</vt:i4>
      </vt:variant>
      <vt:variant>
        <vt:lpwstr>http://www.mtcoh.org/</vt:lpwstr>
      </vt:variant>
      <vt:variant>
        <vt:lpwstr/>
      </vt:variant>
      <vt:variant>
        <vt:i4>2883692</vt:i4>
      </vt:variant>
      <vt:variant>
        <vt:i4>12</vt:i4>
      </vt:variant>
      <vt:variant>
        <vt:i4>0</vt:i4>
      </vt:variant>
      <vt:variant>
        <vt:i4>5</vt:i4>
      </vt:variant>
      <vt:variant>
        <vt:lpwstr>http://svc.mt.gov/gsd/OneStop/GSDDocuments.aspx</vt:lpwstr>
      </vt:variant>
      <vt:variant>
        <vt:lpwstr/>
      </vt:variant>
      <vt:variant>
        <vt:i4>7471145</vt:i4>
      </vt:variant>
      <vt:variant>
        <vt:i4>9</vt:i4>
      </vt:variant>
      <vt:variant>
        <vt:i4>0</vt:i4>
      </vt:variant>
      <vt:variant>
        <vt:i4>5</vt:i4>
      </vt:variant>
      <vt:variant>
        <vt:lpwstr>http://discoveringmontana.com/doa/gsd/procurement/standardcontractlanguage.asp</vt:lpwstr>
      </vt:variant>
      <vt:variant>
        <vt:lpwstr/>
      </vt:variant>
      <vt:variant>
        <vt:i4>8192056</vt:i4>
      </vt:variant>
      <vt:variant>
        <vt:i4>6</vt:i4>
      </vt:variant>
      <vt:variant>
        <vt:i4>0</vt:i4>
      </vt:variant>
      <vt:variant>
        <vt:i4>5</vt:i4>
      </vt:variant>
      <vt:variant>
        <vt:lpwstr>http://svc.mt.gov/gsd/OneStop/SolicitationDefault.aspx</vt:lpwstr>
      </vt:variant>
      <vt:variant>
        <vt:lpwstr/>
      </vt:variant>
      <vt:variant>
        <vt:i4>1507414</vt:i4>
      </vt:variant>
      <vt:variant>
        <vt:i4>0</vt:i4>
      </vt:variant>
      <vt:variant>
        <vt:i4>0</vt:i4>
      </vt:variant>
      <vt:variant>
        <vt:i4>5</vt:i4>
      </vt:variant>
      <vt:variant>
        <vt:lpwstr>http://vendor.mt.gov/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Dept. of Administration</dc:creator>
  <cp:lastModifiedBy>noelle</cp:lastModifiedBy>
  <cp:revision>2</cp:revision>
  <cp:lastPrinted>2010-03-26T14:58:00Z</cp:lastPrinted>
  <dcterms:created xsi:type="dcterms:W3CDTF">2010-04-10T13:26:00Z</dcterms:created>
  <dcterms:modified xsi:type="dcterms:W3CDTF">2010-04-10T13:26:00Z</dcterms:modified>
</cp:coreProperties>
</file>