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A9D" w:rsidRPr="005A359E" w:rsidRDefault="00866A9D" w:rsidP="00FD60CF">
      <w:pPr>
        <w:jc w:val="center"/>
        <w:rPr>
          <w:b/>
          <w:sz w:val="24"/>
        </w:rPr>
      </w:pPr>
      <w:r w:rsidRPr="005A359E">
        <w:rPr>
          <w:b/>
          <w:sz w:val="24"/>
        </w:rPr>
        <w:t>PR Agency</w:t>
      </w:r>
    </w:p>
    <w:p w:rsidR="00866A9D" w:rsidRPr="005A359E" w:rsidRDefault="00866A9D" w:rsidP="00FD60CF">
      <w:pPr>
        <w:jc w:val="center"/>
        <w:rPr>
          <w:b/>
          <w:sz w:val="24"/>
        </w:rPr>
      </w:pPr>
      <w:r w:rsidRPr="005A359E">
        <w:rPr>
          <w:b/>
          <w:sz w:val="24"/>
        </w:rPr>
        <w:t>REQUEST FOR PROPOSAL</w:t>
      </w:r>
    </w:p>
    <w:p w:rsidR="00866A9D" w:rsidRDefault="00866A9D" w:rsidP="00FD60CF">
      <w:pPr>
        <w:jc w:val="both"/>
      </w:pPr>
    </w:p>
    <w:p w:rsidR="00866A9D" w:rsidRDefault="00866A9D" w:rsidP="00FD60CF">
      <w:pPr>
        <w:numPr>
          <w:ilvl w:val="0"/>
          <w:numId w:val="1"/>
        </w:numPr>
        <w:spacing w:before="120" w:after="120"/>
        <w:jc w:val="both"/>
        <w:rPr>
          <w:b/>
        </w:rPr>
      </w:pPr>
      <w:r>
        <w:rPr>
          <w:b/>
        </w:rPr>
        <w:t>GENERAL INFORMATION</w:t>
      </w:r>
    </w:p>
    <w:p w:rsidR="00866A9D" w:rsidRDefault="00866A9D" w:rsidP="0029591A">
      <w:pPr>
        <w:spacing w:before="120" w:after="120"/>
        <w:ind w:left="1080"/>
        <w:jc w:val="both"/>
      </w:pPr>
      <w:r>
        <w:t xml:space="preserve">NetQuote is located at </w:t>
      </w:r>
      <w:smartTag w:uri="urn:schemas-microsoft-com:office:smarttags" w:element="address">
        <w:smartTag w:uri="urn:schemas-microsoft-com:office:smarttags" w:element="Street">
          <w:r>
            <w:t>1860 Blake Street, Suite 900</w:t>
          </w:r>
        </w:smartTag>
      </w:smartTag>
      <w:r>
        <w:t xml:space="preserve">. </w:t>
      </w:r>
      <w:smartTag w:uri="urn:schemas-microsoft-com:office:smarttags" w:element="City">
        <w:smartTag w:uri="urn:schemas-microsoft-com:office:smarttags" w:element="place">
          <w:r>
            <w:t>Denver</w:t>
          </w:r>
        </w:smartTag>
        <w:r>
          <w:t xml:space="preserve">, </w:t>
        </w:r>
        <w:smartTag w:uri="urn:schemas-microsoft-com:office:smarttags" w:element="State">
          <w:r>
            <w:t>CO</w:t>
          </w:r>
        </w:smartTag>
        <w:r>
          <w:t xml:space="preserve"> </w:t>
        </w:r>
        <w:smartTag w:uri="urn:schemas-microsoft-com:office:smarttags" w:element="State">
          <w:r>
            <w:t>80202</w:t>
          </w:r>
        </w:smartTag>
      </w:smartTag>
      <w:r>
        <w:t xml:space="preserve">. </w:t>
      </w:r>
    </w:p>
    <w:p w:rsidR="00866A9D" w:rsidRDefault="00866A9D" w:rsidP="0029591A">
      <w:pPr>
        <w:spacing w:before="120" w:after="120"/>
        <w:ind w:left="1080"/>
        <w:jc w:val="both"/>
      </w:pPr>
    </w:p>
    <w:p w:rsidR="00000000" w:rsidRDefault="00866A9D">
      <w:pPr>
        <w:numPr>
          <w:ilvl w:val="0"/>
          <w:numId w:val="1"/>
        </w:numPr>
        <w:tabs>
          <w:tab w:val="num" w:pos="360"/>
          <w:tab w:val="left" w:pos="720"/>
        </w:tabs>
        <w:spacing w:before="120" w:after="120"/>
        <w:jc w:val="both"/>
        <w:rPr>
          <w:b/>
        </w:rPr>
      </w:pPr>
      <w:r>
        <w:rPr>
          <w:b/>
        </w:rPr>
        <w:t>WHO WE ARE</w:t>
      </w:r>
    </w:p>
    <w:p w:rsidR="00000000" w:rsidRDefault="00BA15FC">
      <w:pPr>
        <w:pStyle w:val="body-trebuchet"/>
        <w:spacing w:after="0" w:line="240" w:lineRule="auto"/>
        <w:ind w:left="720"/>
        <w:rPr>
          <w:rFonts w:ascii="Arial" w:hAnsi="Arial" w:cs="Arial"/>
          <w:sz w:val="20"/>
        </w:rPr>
      </w:pPr>
      <w:r w:rsidRPr="00BA15FC">
        <w:rPr>
          <w:rFonts w:ascii="Arial" w:hAnsi="Arial" w:cs="Arial"/>
          <w:sz w:val="20"/>
        </w:rPr>
        <w:t>Since 1989, NetQuote</w:t>
      </w:r>
      <w:r>
        <w:rPr>
          <w:rFonts w:ascii="Arial" w:hAnsi="Arial" w:cs="Arial"/>
          <w:sz w:val="20"/>
        </w:rPr>
        <w:t>’</w:t>
      </w:r>
      <w:r w:rsidRPr="00BA15FC">
        <w:rPr>
          <w:rFonts w:ascii="Arial" w:hAnsi="Arial" w:cs="Arial"/>
          <w:sz w:val="20"/>
        </w:rPr>
        <w:t>s mission has been to help consumers save money on their auto, home, health and life insurance.  NetQuote is proud to have connected over 25 million visitors to the industry's largest agent network, making it the web</w:t>
      </w:r>
      <w:r>
        <w:rPr>
          <w:rFonts w:ascii="Arial" w:hAnsi="Arial" w:cs="Arial"/>
          <w:sz w:val="20"/>
        </w:rPr>
        <w:t>’</w:t>
      </w:r>
      <w:r w:rsidRPr="00BA15FC">
        <w:rPr>
          <w:rFonts w:ascii="Arial" w:hAnsi="Arial" w:cs="Arial"/>
          <w:sz w:val="20"/>
        </w:rPr>
        <w:t xml:space="preserve">s most popular insurance comparison shopping site for consumers.  </w:t>
      </w:r>
    </w:p>
    <w:p w:rsidR="00000000" w:rsidRDefault="00996C5D">
      <w:pPr>
        <w:spacing w:before="120" w:after="120"/>
        <w:ind w:left="360"/>
        <w:jc w:val="both"/>
        <w:rPr>
          <w:b/>
        </w:rPr>
      </w:pPr>
    </w:p>
    <w:p w:rsidR="00000000" w:rsidRDefault="00866A9D">
      <w:pPr>
        <w:numPr>
          <w:ilvl w:val="0"/>
          <w:numId w:val="1"/>
        </w:numPr>
        <w:tabs>
          <w:tab w:val="num" w:pos="360"/>
          <w:tab w:val="left" w:pos="720"/>
        </w:tabs>
        <w:spacing w:before="120" w:after="120"/>
        <w:jc w:val="both"/>
        <w:rPr>
          <w:b/>
        </w:rPr>
      </w:pPr>
      <w:r>
        <w:rPr>
          <w:b/>
        </w:rPr>
        <w:t>HOW IT WORKS</w:t>
      </w:r>
    </w:p>
    <w:p w:rsidR="00866A9D" w:rsidRDefault="00866A9D" w:rsidP="0029591A">
      <w:pPr>
        <w:numPr>
          <w:ins w:id="0" w:author="andersonj" w:date="2008-07-01T09:45:00Z"/>
        </w:numPr>
        <w:spacing w:before="120" w:after="120"/>
        <w:ind w:left="1080"/>
        <w:jc w:val="both"/>
      </w:pPr>
      <w:r>
        <w:t xml:space="preserve">NetQuote receives online “request for insurance quote” forms from NetQuote consumers (Leads) interested in auto, home, health, life and business insurance. This NetQuote consumer insurance data is sold to several insurance companies and agents (NetQuote Clients) so that they may respond to consumers with competitive insurance quotes. Consumers usually receive multiple insurance quotes in just minutes.  This experience equips them with all the information they need to comparison shop and save. </w:t>
      </w:r>
    </w:p>
    <w:p w:rsidR="00866A9D" w:rsidRDefault="00866A9D" w:rsidP="00FD60CF">
      <w:pPr>
        <w:spacing w:before="120" w:after="120"/>
        <w:ind w:left="720"/>
        <w:jc w:val="both"/>
      </w:pPr>
      <w:r>
        <w:tab/>
      </w:r>
    </w:p>
    <w:p w:rsidR="00866A9D" w:rsidRDefault="00866A9D" w:rsidP="0029591A">
      <w:pPr>
        <w:numPr>
          <w:ilvl w:val="0"/>
          <w:numId w:val="1"/>
        </w:numPr>
        <w:tabs>
          <w:tab w:val="num" w:pos="360"/>
          <w:tab w:val="left" w:pos="720"/>
        </w:tabs>
        <w:spacing w:before="120" w:after="120"/>
        <w:jc w:val="both"/>
        <w:rPr>
          <w:b/>
        </w:rPr>
      </w:pPr>
      <w:r>
        <w:rPr>
          <w:b/>
        </w:rPr>
        <w:t>DEFINITIONS</w:t>
      </w:r>
    </w:p>
    <w:p w:rsidR="00000000" w:rsidRDefault="00866A9D">
      <w:pPr>
        <w:spacing w:before="120" w:after="120"/>
        <w:ind w:left="1080"/>
        <w:jc w:val="both"/>
      </w:pPr>
      <w:r>
        <w:t>Lead - NetQuote consumer request for insurance quotation information. All consumer information is owned by NetQuote and sold to Clients with the consumer’s permission to be contacted by these Clients only to provide insurance quotes.</w:t>
      </w:r>
    </w:p>
    <w:p w:rsidR="00000000" w:rsidRDefault="00866A9D">
      <w:pPr>
        <w:spacing w:before="120" w:after="120"/>
        <w:ind w:left="1080"/>
        <w:jc w:val="both"/>
      </w:pPr>
      <w:r>
        <w:t>Clients - NetQuote clients that purchase Leads. These include insurance companies and insurance agents and brokers. These Clients are contracted directly with NetQuote for these services.</w:t>
      </w:r>
    </w:p>
    <w:p w:rsidR="00866A9D" w:rsidRDefault="00866A9D" w:rsidP="0029591A">
      <w:pPr>
        <w:spacing w:before="120" w:after="120"/>
        <w:ind w:left="1080"/>
        <w:jc w:val="both"/>
        <w:rPr>
          <w:b/>
        </w:rPr>
      </w:pPr>
    </w:p>
    <w:p w:rsidR="00000000" w:rsidRDefault="00866A9D">
      <w:pPr>
        <w:numPr>
          <w:ilvl w:val="0"/>
          <w:numId w:val="1"/>
        </w:numPr>
        <w:spacing w:before="120" w:after="120"/>
        <w:jc w:val="both"/>
        <w:rPr>
          <w:rFonts w:cs="Arial"/>
        </w:rPr>
      </w:pPr>
      <w:r>
        <w:rPr>
          <w:b/>
        </w:rPr>
        <w:t>REQUEST FOR PROPOSAL INFORMATION</w:t>
      </w:r>
      <w:r w:rsidRPr="0029591A">
        <w:rPr>
          <w:rFonts w:cs="Arial"/>
        </w:rPr>
        <w:t xml:space="preserve"> </w:t>
      </w:r>
    </w:p>
    <w:p w:rsidR="00BA15FC" w:rsidRDefault="00866A9D" w:rsidP="00BA15FC">
      <w:pPr>
        <w:spacing w:before="120" w:after="120"/>
        <w:ind w:left="1080"/>
        <w:jc w:val="both"/>
      </w:pPr>
      <w:r w:rsidRPr="004A62B4">
        <w:rPr>
          <w:rFonts w:cs="Arial"/>
        </w:rPr>
        <w:t>NetQuote has historically been very successful defining our value proposition, communicating our message, and delivering the best in quality leads, information, sup</w:t>
      </w:r>
      <w:r>
        <w:rPr>
          <w:rFonts w:cs="Arial"/>
        </w:rPr>
        <w:t>port, and value to our clients</w:t>
      </w:r>
      <w:r w:rsidRPr="004A62B4">
        <w:rPr>
          <w:rFonts w:cs="Arial"/>
        </w:rPr>
        <w:t>.</w:t>
      </w:r>
      <w:r>
        <w:t xml:space="preserve"> </w:t>
      </w:r>
      <w:r w:rsidRPr="004A62B4">
        <w:rPr>
          <w:rFonts w:cs="Arial"/>
        </w:rPr>
        <w:t>We believe we can further grow our company by extending our marketing reach through a new Public Relations initiative that expands upon</w:t>
      </w:r>
      <w:r>
        <w:rPr>
          <w:rFonts w:cs="Arial"/>
        </w:rPr>
        <w:t xml:space="preserve"> our current marketing programs</w:t>
      </w:r>
      <w:r w:rsidRPr="004A62B4">
        <w:rPr>
          <w:rFonts w:cs="Arial"/>
        </w:rPr>
        <w:t xml:space="preserve"> </w:t>
      </w:r>
      <w:r>
        <w:rPr>
          <w:rFonts w:cs="Arial"/>
        </w:rPr>
        <w:t>and</w:t>
      </w:r>
      <w:r w:rsidRPr="004A62B4">
        <w:rPr>
          <w:rFonts w:cs="Arial"/>
        </w:rPr>
        <w:t xml:space="preserve"> explores new ways t</w:t>
      </w:r>
      <w:r>
        <w:rPr>
          <w:rFonts w:cs="Arial"/>
        </w:rPr>
        <w:t>o communicate with our consumers</w:t>
      </w:r>
      <w:r w:rsidRPr="004A62B4">
        <w:rPr>
          <w:rFonts w:cs="Arial"/>
        </w:rPr>
        <w:t xml:space="preserve">, associates, agents, partners, media markets, the community, and other targeted groups. </w:t>
      </w:r>
      <w:r>
        <w:t xml:space="preserve"> </w:t>
      </w:r>
    </w:p>
    <w:p w:rsidR="00866A9D" w:rsidRDefault="00866A9D" w:rsidP="00FD60CF">
      <w:pPr>
        <w:numPr>
          <w:ilvl w:val="1"/>
          <w:numId w:val="1"/>
        </w:numPr>
        <w:spacing w:before="120" w:after="120"/>
        <w:jc w:val="both"/>
      </w:pPr>
      <w:r>
        <w:t>Implementation time frame is Q3 of 2008 for this program.</w:t>
      </w:r>
    </w:p>
    <w:p w:rsidR="00866A9D" w:rsidRDefault="00866A9D" w:rsidP="00FD60CF">
      <w:pPr>
        <w:numPr>
          <w:ilvl w:val="1"/>
          <w:numId w:val="1"/>
        </w:numPr>
        <w:spacing w:before="120" w:after="120"/>
        <w:jc w:val="both"/>
      </w:pPr>
      <w:r>
        <w:t>Submit your pricing and services proposal by July 14</w:t>
      </w:r>
      <w:r>
        <w:rPr>
          <w:b/>
        </w:rPr>
        <w:t xml:space="preserve">, </w:t>
      </w:r>
      <w:r w:rsidRPr="00D7502D">
        <w:t>200</w:t>
      </w:r>
      <w:r>
        <w:t>8</w:t>
      </w:r>
      <w:r w:rsidRPr="0066546A">
        <w:t>.</w:t>
      </w:r>
      <w:r>
        <w:t xml:space="preserve"> Deliver responses to NetQuote, Inc., </w:t>
      </w:r>
      <w:smartTag w:uri="urn:schemas-microsoft-com:office:smarttags" w:element="State">
        <w:smartTag w:uri="urn:schemas-microsoft-com:office:smarttags" w:element="State">
          <w:r>
            <w:t>1860 Blake Street, Suite 900</w:t>
          </w:r>
        </w:smartTag>
        <w:r>
          <w:t xml:space="preserve">, </w:t>
        </w:r>
        <w:smartTag w:uri="urn:schemas-microsoft-com:office:smarttags" w:element="State">
          <w:r>
            <w:t>Denver</w:t>
          </w:r>
        </w:smartTag>
        <w:r>
          <w:t xml:space="preserve">, </w:t>
        </w:r>
        <w:smartTag w:uri="urn:schemas-microsoft-com:office:smarttags" w:element="State">
          <w:r>
            <w:t>CO</w:t>
          </w:r>
        </w:smartTag>
        <w:r>
          <w:t xml:space="preserve"> </w:t>
        </w:r>
        <w:smartTag w:uri="urn:schemas-microsoft-com:office:smarttags" w:element="State">
          <w:r>
            <w:t>80202</w:t>
          </w:r>
        </w:smartTag>
      </w:smartTag>
      <w:r>
        <w:t xml:space="preserve">, </w:t>
      </w:r>
      <w:proofErr w:type="gramStart"/>
      <w:r>
        <w:t>Attn</w:t>
      </w:r>
      <w:proofErr w:type="gramEnd"/>
      <w:r>
        <w:t xml:space="preserve">: Shayna Adler.  Direct all </w:t>
      </w:r>
      <w:proofErr w:type="gramStart"/>
      <w:r>
        <w:t>questions</w:t>
      </w:r>
      <w:proofErr w:type="gramEnd"/>
      <w:r>
        <w:t xml:space="preserve"> during the bid process to Shayna Adler, 303-382-8287 or </w:t>
      </w:r>
      <w:hyperlink r:id="rId5" w:history="1">
        <w:r w:rsidRPr="002C214B">
          <w:rPr>
            <w:rStyle w:val="Hyperlink"/>
          </w:rPr>
          <w:t>adler@netquote.com</w:t>
        </w:r>
      </w:hyperlink>
      <w:r>
        <w:t>.</w:t>
      </w:r>
    </w:p>
    <w:p w:rsidR="00866A9D" w:rsidRPr="0049129A" w:rsidRDefault="00866A9D" w:rsidP="0049129A">
      <w:pPr>
        <w:numPr>
          <w:ilvl w:val="1"/>
          <w:numId w:val="1"/>
        </w:numPr>
        <w:spacing w:before="120" w:after="120"/>
        <w:jc w:val="both"/>
      </w:pPr>
      <w:r>
        <w:t>Respondents (PR Vendor) should include every portion of the requested information.</w:t>
      </w:r>
      <w:r w:rsidRPr="005C75B0">
        <w:t xml:space="preserve"> </w:t>
      </w:r>
      <w:r>
        <w:t>PR Vendor pricing shall include all labor, material, and proposed work plan methodology.</w:t>
      </w:r>
      <w:r>
        <w:br/>
      </w:r>
      <w:r>
        <w:rPr>
          <w:b/>
        </w:rPr>
        <w:br/>
      </w:r>
      <w:r w:rsidRPr="0049129A">
        <w:rPr>
          <w:b/>
        </w:rPr>
        <w:t>Required Submittals:</w:t>
      </w:r>
    </w:p>
    <w:p w:rsidR="00866A9D" w:rsidRPr="0049129A" w:rsidRDefault="00866A9D" w:rsidP="0049129A">
      <w:pPr>
        <w:numPr>
          <w:ilvl w:val="2"/>
          <w:numId w:val="1"/>
        </w:numPr>
        <w:spacing w:before="120" w:after="120"/>
        <w:jc w:val="both"/>
      </w:pPr>
      <w:r w:rsidRPr="0049129A">
        <w:t xml:space="preserve">Proposed work plan and methodology; schedule, including dates for potential consultant site visits; </w:t>
      </w:r>
    </w:p>
    <w:p w:rsidR="00866A9D" w:rsidRDefault="00866A9D" w:rsidP="0049129A">
      <w:pPr>
        <w:numPr>
          <w:ilvl w:val="2"/>
          <w:numId w:val="1"/>
        </w:numPr>
        <w:spacing w:before="120" w:after="120"/>
        <w:jc w:val="both"/>
      </w:pPr>
      <w:r>
        <w:lastRenderedPageBreak/>
        <w:t>Organizational qualifications and five year track record;</w:t>
      </w:r>
    </w:p>
    <w:p w:rsidR="00866A9D" w:rsidRPr="0049129A" w:rsidRDefault="00866A9D" w:rsidP="0049129A">
      <w:pPr>
        <w:numPr>
          <w:ilvl w:val="2"/>
          <w:numId w:val="1"/>
        </w:numPr>
        <w:spacing w:before="120" w:after="120"/>
        <w:jc w:val="both"/>
      </w:pPr>
      <w:r w:rsidRPr="0049129A">
        <w:t xml:space="preserve">Narrative of three successful secured </w:t>
      </w:r>
      <w:r>
        <w:t>Public Relations</w:t>
      </w:r>
      <w:r w:rsidRPr="0049129A">
        <w:t xml:space="preserve"> Initiatives for similar client in the last two years, along with </w:t>
      </w:r>
      <w:r>
        <w:t xml:space="preserve">reference </w:t>
      </w:r>
      <w:r w:rsidRPr="0049129A">
        <w:t xml:space="preserve">contact information for the previous clients involved; </w:t>
      </w:r>
    </w:p>
    <w:p w:rsidR="00866A9D" w:rsidRDefault="00866A9D" w:rsidP="00B13EE8">
      <w:pPr>
        <w:numPr>
          <w:ilvl w:val="2"/>
          <w:numId w:val="1"/>
        </w:numPr>
        <w:spacing w:before="120" w:after="120"/>
        <w:jc w:val="both"/>
      </w:pPr>
      <w:r w:rsidRPr="0049129A">
        <w:t xml:space="preserve">Narrative of any special issues or challenges associated with this project. </w:t>
      </w:r>
    </w:p>
    <w:p w:rsidR="00866A9D" w:rsidRDefault="00866A9D" w:rsidP="0029591A">
      <w:pPr>
        <w:numPr>
          <w:ilvl w:val="2"/>
          <w:numId w:val="1"/>
        </w:numPr>
        <w:spacing w:before="120" w:after="120"/>
        <w:jc w:val="both"/>
      </w:pPr>
      <w:r>
        <w:t xml:space="preserve">Case Study and/or Client Reference for another client </w:t>
      </w:r>
      <w:proofErr w:type="gramStart"/>
      <w:r>
        <w:t>who’s</w:t>
      </w:r>
      <w:proofErr w:type="gramEnd"/>
      <w:r>
        <w:t xml:space="preserve"> business model is </w:t>
      </w:r>
      <w:r w:rsidR="00996C5D">
        <w:t>dependent</w:t>
      </w:r>
      <w:r>
        <w:t xml:space="preserve"> on online traffic.</w:t>
      </w:r>
    </w:p>
    <w:p w:rsidR="00866A9D" w:rsidRDefault="00866A9D" w:rsidP="00B13EE8">
      <w:pPr>
        <w:spacing w:before="120" w:after="120"/>
        <w:jc w:val="both"/>
      </w:pPr>
    </w:p>
    <w:p w:rsidR="00866A9D" w:rsidRDefault="00866A9D" w:rsidP="00FD60CF">
      <w:pPr>
        <w:numPr>
          <w:ilvl w:val="1"/>
          <w:numId w:val="1"/>
        </w:numPr>
        <w:spacing w:before="120" w:after="120"/>
        <w:jc w:val="both"/>
      </w:pPr>
      <w:r>
        <w:t>NetQuote, Inc. reserves all rights to retain the RFP responses.  NetQuote, Inc. has no obligation to award a contract for any services as a result of this solicitation.  Vendor shall not publicly identify or comment on this RFP or its contents without permission from NetQuote, Inc.</w:t>
      </w:r>
    </w:p>
    <w:p w:rsidR="00866A9D" w:rsidRDefault="00866A9D" w:rsidP="00FD60CF">
      <w:pPr>
        <w:numPr>
          <w:ilvl w:val="1"/>
          <w:numId w:val="1"/>
        </w:numPr>
        <w:spacing w:before="120" w:after="120"/>
        <w:jc w:val="both"/>
      </w:pPr>
      <w:r>
        <w:t>PR Vendor shall provide a Public Relations plan and implementation schedule in the response to this RFP.</w:t>
      </w:r>
    </w:p>
    <w:p w:rsidR="00866A9D" w:rsidRDefault="00866A9D" w:rsidP="00FF62A8">
      <w:pPr>
        <w:pStyle w:val="Default"/>
        <w:numPr>
          <w:ilvl w:val="1"/>
          <w:numId w:val="1"/>
        </w:numPr>
        <w:rPr>
          <w:rFonts w:cs="Arial"/>
          <w:sz w:val="20"/>
          <w:szCs w:val="20"/>
        </w:rPr>
      </w:pPr>
      <w:r w:rsidRPr="00DB04CB">
        <w:rPr>
          <w:rFonts w:cs="Arial"/>
          <w:sz w:val="20"/>
          <w:szCs w:val="20"/>
        </w:rPr>
        <w:t>A confidentiality agreement must be signed by PR Firm to protect NetQuote confidential information</w:t>
      </w:r>
      <w:r>
        <w:rPr>
          <w:rFonts w:cs="Arial"/>
          <w:sz w:val="20"/>
          <w:szCs w:val="20"/>
        </w:rPr>
        <w:t xml:space="preserve"> – see </w:t>
      </w:r>
      <w:r w:rsidRPr="00964C50">
        <w:rPr>
          <w:rFonts w:cs="Arial"/>
          <w:sz w:val="20"/>
          <w:szCs w:val="20"/>
          <w:u w:val="single"/>
        </w:rPr>
        <w:t>Attachment B</w:t>
      </w:r>
      <w:r>
        <w:rPr>
          <w:rFonts w:cs="Arial"/>
          <w:sz w:val="20"/>
          <w:szCs w:val="20"/>
        </w:rPr>
        <w:t>. After confidentiality agreement is signed, PR Firm will receive NetQuote’s PR Overview Creative Brief which discusses company objective, primary audience, current/proposed behavior, key messages, secondary messages, and other communications</w:t>
      </w:r>
      <w:r w:rsidRPr="00DB04CB">
        <w:rPr>
          <w:rFonts w:cs="Arial"/>
          <w:sz w:val="20"/>
          <w:szCs w:val="20"/>
        </w:rPr>
        <w:t xml:space="preserve">. </w:t>
      </w:r>
    </w:p>
    <w:p w:rsidR="00866A9D" w:rsidRPr="00DB04CB" w:rsidRDefault="00866A9D" w:rsidP="00FF62A8">
      <w:pPr>
        <w:pStyle w:val="Default"/>
        <w:rPr>
          <w:rFonts w:cs="Arial"/>
          <w:sz w:val="20"/>
          <w:szCs w:val="20"/>
        </w:rPr>
      </w:pPr>
    </w:p>
    <w:p w:rsidR="00866A9D" w:rsidRPr="00FF62A8" w:rsidRDefault="00866A9D" w:rsidP="00FF62A8">
      <w:pPr>
        <w:pStyle w:val="Default"/>
        <w:numPr>
          <w:ilvl w:val="1"/>
          <w:numId w:val="1"/>
        </w:numPr>
        <w:rPr>
          <w:rFonts w:cs="Arial"/>
          <w:sz w:val="20"/>
          <w:szCs w:val="20"/>
        </w:rPr>
      </w:pPr>
      <w:r w:rsidRPr="0049129A">
        <w:rPr>
          <w:rFonts w:cs="Arial"/>
          <w:sz w:val="20"/>
          <w:szCs w:val="20"/>
        </w:rPr>
        <w:t>PR Vendor may schedule meetings with NetQuote, Inc. as required to further understand the PR opportunities</w:t>
      </w:r>
      <w:r>
        <w:rPr>
          <w:rFonts w:cs="Arial"/>
          <w:sz w:val="20"/>
          <w:szCs w:val="20"/>
        </w:rPr>
        <w:t>.</w:t>
      </w:r>
    </w:p>
    <w:p w:rsidR="00866A9D" w:rsidRDefault="00866A9D" w:rsidP="00FD60CF">
      <w:pPr>
        <w:spacing w:before="120" w:after="120"/>
        <w:jc w:val="both"/>
      </w:pPr>
    </w:p>
    <w:p w:rsidR="00866A9D" w:rsidRPr="0049129A" w:rsidRDefault="00866A9D" w:rsidP="00FD60CF">
      <w:pPr>
        <w:numPr>
          <w:ilvl w:val="0"/>
          <w:numId w:val="1"/>
        </w:numPr>
        <w:spacing w:before="120" w:after="120"/>
        <w:jc w:val="both"/>
        <w:rPr>
          <w:rFonts w:cs="Arial"/>
          <w:b/>
        </w:rPr>
      </w:pPr>
      <w:r w:rsidRPr="0049129A">
        <w:rPr>
          <w:rFonts w:cs="Arial"/>
          <w:b/>
        </w:rPr>
        <w:t>P</w:t>
      </w:r>
      <w:r>
        <w:rPr>
          <w:rFonts w:cs="Arial"/>
          <w:b/>
        </w:rPr>
        <w:t>UBLIC RELATIONS</w:t>
      </w:r>
      <w:r w:rsidRPr="0049129A">
        <w:rPr>
          <w:rFonts w:cs="Arial"/>
          <w:b/>
        </w:rPr>
        <w:t xml:space="preserve"> </w:t>
      </w:r>
      <w:r w:rsidRPr="0049129A">
        <w:rPr>
          <w:rFonts w:cs="Arial"/>
          <w:b/>
          <w:bCs/>
        </w:rPr>
        <w:t>SCOPE OF WORK AND COMPENSATION</w:t>
      </w:r>
    </w:p>
    <w:p w:rsidR="00866A9D" w:rsidRDefault="00866A9D" w:rsidP="004506C4">
      <w:pPr>
        <w:pStyle w:val="ListParagraph"/>
        <w:rPr>
          <w:rFonts w:cs="Arial"/>
        </w:rPr>
      </w:pPr>
    </w:p>
    <w:p w:rsidR="00866A9D" w:rsidRPr="004506C4" w:rsidRDefault="00866A9D" w:rsidP="0047629B">
      <w:pPr>
        <w:pStyle w:val="Default"/>
        <w:numPr>
          <w:ilvl w:val="1"/>
          <w:numId w:val="1"/>
        </w:numPr>
        <w:rPr>
          <w:rFonts w:cs="Arial"/>
          <w:sz w:val="20"/>
          <w:szCs w:val="20"/>
          <w:u w:val="single"/>
        </w:rPr>
      </w:pPr>
      <w:r w:rsidRPr="004506C4">
        <w:rPr>
          <w:rFonts w:cs="Arial"/>
          <w:sz w:val="20"/>
          <w:szCs w:val="20"/>
          <w:u w:val="single"/>
        </w:rPr>
        <w:t>SCOPE OF WORK</w:t>
      </w:r>
    </w:p>
    <w:p w:rsidR="00866A9D" w:rsidRPr="0049129A" w:rsidRDefault="00866A9D" w:rsidP="0049129A">
      <w:pPr>
        <w:pStyle w:val="Default"/>
        <w:rPr>
          <w:rFonts w:cs="Arial"/>
          <w:sz w:val="20"/>
          <w:szCs w:val="20"/>
        </w:rPr>
      </w:pPr>
    </w:p>
    <w:p w:rsidR="00866A9D" w:rsidRPr="0049129A" w:rsidRDefault="00866A9D" w:rsidP="004506C4">
      <w:pPr>
        <w:pStyle w:val="Default"/>
        <w:numPr>
          <w:ilvl w:val="1"/>
          <w:numId w:val="9"/>
        </w:numPr>
        <w:rPr>
          <w:rFonts w:cs="Arial"/>
          <w:sz w:val="20"/>
          <w:szCs w:val="20"/>
        </w:rPr>
      </w:pPr>
      <w:r>
        <w:rPr>
          <w:rFonts w:cs="Arial"/>
          <w:sz w:val="20"/>
          <w:szCs w:val="20"/>
        </w:rPr>
        <w:t xml:space="preserve">The Vendor </w:t>
      </w:r>
      <w:r w:rsidRPr="0049129A">
        <w:rPr>
          <w:rFonts w:cs="Arial"/>
          <w:sz w:val="20"/>
          <w:szCs w:val="20"/>
        </w:rPr>
        <w:t>shall furnish all services, supplies</w:t>
      </w:r>
      <w:r>
        <w:rPr>
          <w:rFonts w:cs="Arial"/>
          <w:sz w:val="20"/>
          <w:szCs w:val="20"/>
        </w:rPr>
        <w:t xml:space="preserve"> and </w:t>
      </w:r>
      <w:r w:rsidRPr="0049129A">
        <w:rPr>
          <w:rFonts w:cs="Arial"/>
          <w:sz w:val="20"/>
          <w:szCs w:val="20"/>
        </w:rPr>
        <w:t>equipment ne</w:t>
      </w:r>
      <w:r>
        <w:rPr>
          <w:rFonts w:cs="Arial"/>
          <w:sz w:val="20"/>
          <w:szCs w:val="20"/>
        </w:rPr>
        <w:t xml:space="preserve">cessary to </w:t>
      </w:r>
      <w:r w:rsidRPr="0049129A">
        <w:rPr>
          <w:rFonts w:cs="Arial"/>
          <w:sz w:val="20"/>
          <w:szCs w:val="20"/>
        </w:rPr>
        <w:t xml:space="preserve">perform and complete all of the work </w:t>
      </w:r>
      <w:r>
        <w:rPr>
          <w:rFonts w:cs="Arial"/>
          <w:sz w:val="20"/>
          <w:szCs w:val="20"/>
        </w:rPr>
        <w:t>outlined</w:t>
      </w:r>
      <w:r w:rsidRPr="0049129A">
        <w:rPr>
          <w:rFonts w:cs="Arial"/>
          <w:sz w:val="20"/>
          <w:szCs w:val="20"/>
        </w:rPr>
        <w:t xml:space="preserve"> in this </w:t>
      </w:r>
      <w:r>
        <w:rPr>
          <w:rFonts w:cs="Arial"/>
          <w:sz w:val="20"/>
          <w:szCs w:val="20"/>
        </w:rPr>
        <w:t>RFP</w:t>
      </w:r>
      <w:r w:rsidRPr="0049129A">
        <w:rPr>
          <w:rFonts w:cs="Arial"/>
          <w:sz w:val="20"/>
          <w:szCs w:val="20"/>
        </w:rPr>
        <w:t xml:space="preserve">. </w:t>
      </w:r>
    </w:p>
    <w:p w:rsidR="00866A9D" w:rsidRPr="0049129A" w:rsidRDefault="00866A9D" w:rsidP="0047629B">
      <w:pPr>
        <w:pStyle w:val="Default"/>
        <w:rPr>
          <w:rFonts w:cs="Arial"/>
          <w:sz w:val="20"/>
          <w:szCs w:val="20"/>
        </w:rPr>
      </w:pPr>
    </w:p>
    <w:p w:rsidR="00866A9D" w:rsidRPr="0049129A" w:rsidRDefault="00866A9D" w:rsidP="004506C4">
      <w:pPr>
        <w:pStyle w:val="Default"/>
        <w:numPr>
          <w:ilvl w:val="1"/>
          <w:numId w:val="9"/>
        </w:numPr>
        <w:rPr>
          <w:rFonts w:cs="Arial"/>
          <w:sz w:val="20"/>
          <w:szCs w:val="20"/>
        </w:rPr>
      </w:pPr>
      <w:r w:rsidRPr="0049129A">
        <w:rPr>
          <w:rFonts w:cs="Arial"/>
          <w:sz w:val="20"/>
          <w:szCs w:val="20"/>
        </w:rPr>
        <w:t xml:space="preserve">Required services shall include all labor to provide </w:t>
      </w:r>
      <w:r>
        <w:rPr>
          <w:rFonts w:cs="Arial"/>
          <w:sz w:val="20"/>
          <w:szCs w:val="20"/>
        </w:rPr>
        <w:t>Public Relations i</w:t>
      </w:r>
      <w:r w:rsidRPr="0049129A">
        <w:rPr>
          <w:rFonts w:cs="Arial"/>
          <w:sz w:val="20"/>
          <w:szCs w:val="20"/>
        </w:rPr>
        <w:t xml:space="preserve">nitiative development and </w:t>
      </w:r>
      <w:r>
        <w:rPr>
          <w:rFonts w:cs="Arial"/>
          <w:sz w:val="20"/>
          <w:szCs w:val="20"/>
        </w:rPr>
        <w:t xml:space="preserve">execution as described in </w:t>
      </w:r>
      <w:r w:rsidRPr="000F50FF">
        <w:rPr>
          <w:rFonts w:cs="Arial"/>
          <w:sz w:val="20"/>
          <w:szCs w:val="20"/>
          <w:u w:val="single"/>
        </w:rPr>
        <w:t>Attachment A</w:t>
      </w:r>
      <w:r w:rsidRPr="0049129A">
        <w:rPr>
          <w:rFonts w:cs="Arial"/>
          <w:sz w:val="20"/>
          <w:szCs w:val="20"/>
        </w:rPr>
        <w:t>.</w:t>
      </w:r>
    </w:p>
    <w:p w:rsidR="00866A9D" w:rsidRPr="0049129A" w:rsidRDefault="00866A9D" w:rsidP="0047629B">
      <w:pPr>
        <w:pStyle w:val="Default"/>
        <w:rPr>
          <w:rFonts w:cs="Arial"/>
          <w:sz w:val="20"/>
          <w:szCs w:val="20"/>
        </w:rPr>
      </w:pPr>
    </w:p>
    <w:p w:rsidR="00866A9D" w:rsidRPr="0049129A" w:rsidRDefault="00866A9D" w:rsidP="004506C4">
      <w:pPr>
        <w:pStyle w:val="Default"/>
        <w:numPr>
          <w:ilvl w:val="1"/>
          <w:numId w:val="9"/>
        </w:numPr>
        <w:rPr>
          <w:rFonts w:cs="Arial"/>
          <w:sz w:val="20"/>
          <w:szCs w:val="20"/>
        </w:rPr>
      </w:pPr>
      <w:r>
        <w:rPr>
          <w:rFonts w:cs="Arial"/>
          <w:sz w:val="20"/>
          <w:szCs w:val="20"/>
        </w:rPr>
        <w:t>Initial c</w:t>
      </w:r>
      <w:r w:rsidRPr="0049129A">
        <w:rPr>
          <w:rFonts w:cs="Arial"/>
          <w:sz w:val="20"/>
          <w:szCs w:val="20"/>
        </w:rPr>
        <w:t xml:space="preserve">ontract shall be </w:t>
      </w:r>
      <w:r>
        <w:rPr>
          <w:rFonts w:cs="Arial"/>
          <w:sz w:val="20"/>
          <w:szCs w:val="20"/>
        </w:rPr>
        <w:t>for three (3) months; renewable in three month increments</w:t>
      </w:r>
      <w:r w:rsidRPr="0049129A">
        <w:rPr>
          <w:rFonts w:cs="Arial"/>
          <w:sz w:val="20"/>
          <w:szCs w:val="20"/>
        </w:rPr>
        <w:t xml:space="preserve">. </w:t>
      </w:r>
    </w:p>
    <w:p w:rsidR="00866A9D" w:rsidRDefault="00866A9D" w:rsidP="0047629B">
      <w:pPr>
        <w:pStyle w:val="Default"/>
        <w:rPr>
          <w:rFonts w:cs="Arial"/>
          <w:sz w:val="20"/>
          <w:szCs w:val="20"/>
        </w:rPr>
      </w:pPr>
    </w:p>
    <w:p w:rsidR="00866A9D" w:rsidRPr="004506C4" w:rsidRDefault="00866A9D" w:rsidP="004506C4">
      <w:pPr>
        <w:pStyle w:val="Default"/>
        <w:numPr>
          <w:ilvl w:val="1"/>
          <w:numId w:val="1"/>
        </w:numPr>
        <w:rPr>
          <w:rFonts w:cs="Arial"/>
          <w:sz w:val="20"/>
          <w:szCs w:val="20"/>
          <w:u w:val="single"/>
        </w:rPr>
      </w:pPr>
      <w:r>
        <w:rPr>
          <w:rFonts w:cs="Arial"/>
          <w:sz w:val="20"/>
          <w:szCs w:val="20"/>
          <w:u w:val="single"/>
        </w:rPr>
        <w:t>COMPENSATION</w:t>
      </w:r>
    </w:p>
    <w:p w:rsidR="00866A9D" w:rsidRPr="0049129A" w:rsidRDefault="00866A9D" w:rsidP="0047629B">
      <w:pPr>
        <w:pStyle w:val="Default"/>
        <w:rPr>
          <w:rFonts w:cs="Arial"/>
          <w:sz w:val="20"/>
          <w:szCs w:val="20"/>
        </w:rPr>
      </w:pPr>
    </w:p>
    <w:p w:rsidR="00866A9D" w:rsidRPr="0049129A" w:rsidRDefault="00866A9D" w:rsidP="004506C4">
      <w:pPr>
        <w:pStyle w:val="Default"/>
        <w:numPr>
          <w:ilvl w:val="1"/>
          <w:numId w:val="10"/>
        </w:numPr>
        <w:rPr>
          <w:rFonts w:cs="Arial"/>
          <w:sz w:val="20"/>
          <w:szCs w:val="20"/>
        </w:rPr>
      </w:pPr>
      <w:r w:rsidRPr="0049129A">
        <w:rPr>
          <w:rFonts w:cs="Arial"/>
          <w:sz w:val="20"/>
          <w:szCs w:val="20"/>
        </w:rPr>
        <w:t>Vendor shall be paid on a</w:t>
      </w:r>
      <w:r>
        <w:rPr>
          <w:rFonts w:cs="Arial"/>
          <w:sz w:val="20"/>
          <w:szCs w:val="20"/>
        </w:rPr>
        <w:t>n</w:t>
      </w:r>
      <w:r w:rsidRPr="0049129A">
        <w:rPr>
          <w:rFonts w:cs="Arial"/>
          <w:sz w:val="20"/>
          <w:szCs w:val="20"/>
        </w:rPr>
        <w:t xml:space="preserve"> </w:t>
      </w:r>
      <w:r>
        <w:rPr>
          <w:rFonts w:cs="Arial"/>
          <w:sz w:val="20"/>
          <w:szCs w:val="20"/>
        </w:rPr>
        <w:t xml:space="preserve">agreed </w:t>
      </w:r>
      <w:r w:rsidRPr="0049129A">
        <w:rPr>
          <w:rFonts w:cs="Arial"/>
          <w:sz w:val="20"/>
          <w:szCs w:val="20"/>
        </w:rPr>
        <w:t xml:space="preserve">basis in accordance with Vendor’s </w:t>
      </w:r>
      <w:r>
        <w:rPr>
          <w:rFonts w:cs="Arial"/>
          <w:sz w:val="20"/>
          <w:szCs w:val="20"/>
        </w:rPr>
        <w:t>p</w:t>
      </w:r>
      <w:r w:rsidRPr="0049129A">
        <w:rPr>
          <w:rFonts w:cs="Arial"/>
          <w:sz w:val="20"/>
          <w:szCs w:val="20"/>
        </w:rPr>
        <w:t>roposal</w:t>
      </w:r>
      <w:r>
        <w:rPr>
          <w:rFonts w:cs="Arial"/>
          <w:sz w:val="20"/>
          <w:szCs w:val="20"/>
        </w:rPr>
        <w:t xml:space="preserve"> response.</w:t>
      </w:r>
    </w:p>
    <w:p w:rsidR="00866A9D" w:rsidRPr="0049129A" w:rsidRDefault="00866A9D" w:rsidP="0047629B">
      <w:pPr>
        <w:pStyle w:val="Default"/>
        <w:rPr>
          <w:rFonts w:cs="Arial"/>
          <w:sz w:val="20"/>
          <w:szCs w:val="20"/>
        </w:rPr>
      </w:pPr>
    </w:p>
    <w:p w:rsidR="00866A9D" w:rsidRPr="00CA20C0" w:rsidRDefault="00866A9D" w:rsidP="004506C4">
      <w:pPr>
        <w:pStyle w:val="Default"/>
        <w:numPr>
          <w:ilvl w:val="1"/>
          <w:numId w:val="10"/>
        </w:numPr>
        <w:rPr>
          <w:rFonts w:cs="Arial"/>
          <w:sz w:val="20"/>
          <w:szCs w:val="20"/>
        </w:rPr>
      </w:pPr>
      <w:r>
        <w:rPr>
          <w:rFonts w:cs="Arial"/>
          <w:sz w:val="20"/>
          <w:szCs w:val="20"/>
        </w:rPr>
        <w:t>Payment</w:t>
      </w:r>
      <w:r w:rsidRPr="0049129A">
        <w:rPr>
          <w:rFonts w:cs="Arial"/>
          <w:sz w:val="20"/>
          <w:szCs w:val="20"/>
        </w:rPr>
        <w:t xml:space="preserve"> requests shall be submitted to </w:t>
      </w:r>
      <w:r>
        <w:rPr>
          <w:rFonts w:cs="Arial"/>
          <w:sz w:val="20"/>
          <w:szCs w:val="20"/>
        </w:rPr>
        <w:t>the NetQuote, Inc.,</w:t>
      </w:r>
      <w:r w:rsidRPr="0049129A">
        <w:rPr>
          <w:rFonts w:cs="Arial"/>
          <w:sz w:val="20"/>
          <w:szCs w:val="20"/>
        </w:rPr>
        <w:t xml:space="preserve"> </w:t>
      </w:r>
      <w:r>
        <w:rPr>
          <w:rFonts w:cs="Arial"/>
          <w:sz w:val="20"/>
          <w:szCs w:val="20"/>
        </w:rPr>
        <w:t>Office Manager.</w:t>
      </w:r>
      <w:r w:rsidRPr="00CA20C0">
        <w:rPr>
          <w:rFonts w:cs="Arial"/>
          <w:b/>
          <w:bCs/>
        </w:rPr>
        <w:br w:type="page"/>
      </w:r>
    </w:p>
    <w:p w:rsidR="00866A9D" w:rsidRPr="00ED4814" w:rsidRDefault="00866A9D" w:rsidP="00ED4814">
      <w:pPr>
        <w:pStyle w:val="Default"/>
        <w:jc w:val="center"/>
        <w:rPr>
          <w:rFonts w:cs="Arial"/>
          <w:szCs w:val="20"/>
        </w:rPr>
      </w:pPr>
      <w:r w:rsidRPr="00ED4814">
        <w:rPr>
          <w:rFonts w:cs="Arial"/>
          <w:b/>
          <w:bCs/>
          <w:szCs w:val="20"/>
        </w:rPr>
        <w:t>PUBLIC RELATIONS INITIATIVE</w:t>
      </w:r>
    </w:p>
    <w:p w:rsidR="00866A9D" w:rsidRPr="00DA2243" w:rsidRDefault="00866A9D" w:rsidP="00D25B63">
      <w:pPr>
        <w:pStyle w:val="Default"/>
        <w:jc w:val="center"/>
        <w:rPr>
          <w:rFonts w:cs="Arial"/>
          <w:szCs w:val="20"/>
          <w:u w:val="single"/>
        </w:rPr>
      </w:pPr>
      <w:r w:rsidRPr="00DA2243">
        <w:rPr>
          <w:rFonts w:cs="Arial"/>
          <w:b/>
          <w:bCs/>
          <w:szCs w:val="20"/>
          <w:u w:val="single"/>
        </w:rPr>
        <w:t xml:space="preserve">ATTACHMENT A </w:t>
      </w:r>
    </w:p>
    <w:p w:rsidR="00866A9D" w:rsidRDefault="00866A9D" w:rsidP="00D25B63">
      <w:pPr>
        <w:pStyle w:val="Default"/>
        <w:rPr>
          <w:rFonts w:cs="Arial"/>
          <w:b/>
          <w:bCs/>
          <w:sz w:val="20"/>
          <w:szCs w:val="20"/>
          <w:u w:val="single"/>
        </w:rPr>
      </w:pPr>
    </w:p>
    <w:p w:rsidR="00866A9D" w:rsidRDefault="00866A9D" w:rsidP="00D25B63">
      <w:pPr>
        <w:pStyle w:val="Default"/>
        <w:rPr>
          <w:rFonts w:cs="Arial"/>
          <w:b/>
          <w:bCs/>
          <w:sz w:val="20"/>
          <w:szCs w:val="20"/>
          <w:u w:val="single"/>
        </w:rPr>
      </w:pPr>
    </w:p>
    <w:p w:rsidR="00866A9D" w:rsidRPr="00ED4814" w:rsidRDefault="00866A9D" w:rsidP="00D25B63">
      <w:pPr>
        <w:pStyle w:val="Default"/>
        <w:rPr>
          <w:rFonts w:cs="Arial"/>
          <w:sz w:val="20"/>
          <w:szCs w:val="20"/>
        </w:rPr>
      </w:pPr>
      <w:r w:rsidRPr="00ED4814">
        <w:rPr>
          <w:rFonts w:cs="Arial"/>
          <w:b/>
          <w:bCs/>
          <w:sz w:val="20"/>
          <w:szCs w:val="20"/>
          <w:u w:val="single"/>
        </w:rPr>
        <w:t>PROPOSAL SUBMITTAL</w:t>
      </w:r>
      <w:r w:rsidRPr="00ED4814">
        <w:rPr>
          <w:rFonts w:cs="Arial"/>
          <w:b/>
          <w:bCs/>
          <w:sz w:val="20"/>
          <w:szCs w:val="20"/>
        </w:rPr>
        <w:t xml:space="preserve">: </w:t>
      </w:r>
    </w:p>
    <w:p w:rsidR="00866A9D" w:rsidRPr="00ED4814" w:rsidRDefault="00866A9D" w:rsidP="00D25B63">
      <w:pPr>
        <w:pStyle w:val="Default"/>
        <w:rPr>
          <w:rFonts w:cs="Arial"/>
          <w:sz w:val="20"/>
          <w:szCs w:val="20"/>
        </w:rPr>
      </w:pPr>
      <w:r w:rsidRPr="00ED4814">
        <w:rPr>
          <w:rFonts w:cs="Arial"/>
          <w:sz w:val="20"/>
          <w:szCs w:val="20"/>
        </w:rPr>
        <w:t xml:space="preserve">Proposals will be received no later than: </w:t>
      </w:r>
    </w:p>
    <w:p w:rsidR="00866A9D" w:rsidRPr="00ED4814" w:rsidRDefault="00866A9D" w:rsidP="00D25B63">
      <w:pPr>
        <w:pStyle w:val="Default"/>
        <w:jc w:val="center"/>
        <w:rPr>
          <w:rFonts w:cs="Arial"/>
          <w:sz w:val="22"/>
          <w:szCs w:val="20"/>
        </w:rPr>
      </w:pPr>
      <w:r w:rsidRPr="00ED4814">
        <w:rPr>
          <w:rFonts w:cs="Arial"/>
          <w:b/>
          <w:bCs/>
          <w:sz w:val="22"/>
          <w:szCs w:val="20"/>
          <w:u w:val="single"/>
        </w:rPr>
        <w:t xml:space="preserve">July </w:t>
      </w:r>
      <w:r>
        <w:rPr>
          <w:rFonts w:cs="Arial"/>
          <w:b/>
          <w:bCs/>
          <w:sz w:val="22"/>
          <w:szCs w:val="20"/>
          <w:u w:val="single"/>
        </w:rPr>
        <w:t>14</w:t>
      </w:r>
      <w:r w:rsidRPr="00ED4814">
        <w:rPr>
          <w:rFonts w:cs="Arial"/>
          <w:b/>
          <w:bCs/>
          <w:sz w:val="22"/>
          <w:szCs w:val="20"/>
          <w:u w:val="single"/>
        </w:rPr>
        <w:t xml:space="preserve">, 2008 </w:t>
      </w:r>
    </w:p>
    <w:p w:rsidR="00866A9D" w:rsidRPr="00ED4814" w:rsidRDefault="00866A9D" w:rsidP="00D25B63">
      <w:pPr>
        <w:pStyle w:val="Default"/>
        <w:jc w:val="center"/>
        <w:rPr>
          <w:rFonts w:cs="Arial"/>
          <w:sz w:val="22"/>
          <w:szCs w:val="20"/>
        </w:rPr>
      </w:pPr>
      <w:r w:rsidRPr="00ED4814">
        <w:rPr>
          <w:rFonts w:cs="Arial"/>
          <w:b/>
          <w:bCs/>
          <w:sz w:val="22"/>
          <w:szCs w:val="20"/>
          <w:u w:val="single"/>
        </w:rPr>
        <w:t xml:space="preserve">At 10:00 a.m. </w:t>
      </w:r>
    </w:p>
    <w:p w:rsidR="00866A9D" w:rsidRDefault="00866A9D" w:rsidP="00ED4814">
      <w:pPr>
        <w:pStyle w:val="Default"/>
        <w:rPr>
          <w:rFonts w:cs="Arial"/>
          <w:sz w:val="20"/>
          <w:szCs w:val="20"/>
        </w:rPr>
      </w:pPr>
    </w:p>
    <w:p w:rsidR="00866A9D" w:rsidRDefault="00866A9D" w:rsidP="00ED4814">
      <w:pPr>
        <w:pStyle w:val="Default"/>
        <w:rPr>
          <w:ins w:id="1" w:author="andersonj" w:date="2008-07-01T09:55:00Z"/>
          <w:rFonts w:cs="Arial"/>
          <w:sz w:val="20"/>
          <w:szCs w:val="20"/>
        </w:rPr>
      </w:pPr>
      <w:r>
        <w:rPr>
          <w:rFonts w:cs="Arial"/>
          <w:sz w:val="20"/>
          <w:szCs w:val="20"/>
        </w:rPr>
        <w:t xml:space="preserve">At </w:t>
      </w:r>
      <w:r w:rsidRPr="00ED4814">
        <w:rPr>
          <w:rFonts w:cs="Arial"/>
          <w:sz w:val="20"/>
          <w:szCs w:val="20"/>
        </w:rPr>
        <w:t xml:space="preserve">NetQuote, Inc., </w:t>
      </w:r>
      <w:smartTag w:uri="urn:schemas-microsoft-com:office:smarttags" w:element="State">
        <w:smartTag w:uri="urn:schemas-microsoft-com:office:smarttags" w:element="State">
          <w:r w:rsidRPr="00ED4814">
            <w:rPr>
              <w:rFonts w:cs="Arial"/>
              <w:sz w:val="20"/>
              <w:szCs w:val="20"/>
            </w:rPr>
            <w:t>1860 Blake Street, Suite 900</w:t>
          </w:r>
        </w:smartTag>
        <w:r w:rsidRPr="00ED4814">
          <w:rPr>
            <w:rFonts w:cs="Arial"/>
            <w:sz w:val="20"/>
            <w:szCs w:val="20"/>
          </w:rPr>
          <w:t xml:space="preserve">, </w:t>
        </w:r>
        <w:smartTag w:uri="urn:schemas-microsoft-com:office:smarttags" w:element="State">
          <w:r w:rsidRPr="00ED4814">
            <w:rPr>
              <w:rFonts w:cs="Arial"/>
              <w:sz w:val="20"/>
              <w:szCs w:val="20"/>
            </w:rPr>
            <w:t>Denver</w:t>
          </w:r>
        </w:smartTag>
        <w:r w:rsidRPr="00ED4814">
          <w:rPr>
            <w:rFonts w:cs="Arial"/>
            <w:sz w:val="20"/>
            <w:szCs w:val="20"/>
          </w:rPr>
          <w:t xml:space="preserve">, </w:t>
        </w:r>
        <w:smartTag w:uri="urn:schemas-microsoft-com:office:smarttags" w:element="State">
          <w:r w:rsidRPr="00ED4814">
            <w:rPr>
              <w:rFonts w:cs="Arial"/>
              <w:sz w:val="20"/>
              <w:szCs w:val="20"/>
            </w:rPr>
            <w:t>CO</w:t>
          </w:r>
        </w:smartTag>
        <w:r w:rsidRPr="00ED4814">
          <w:rPr>
            <w:rFonts w:cs="Arial"/>
            <w:sz w:val="20"/>
            <w:szCs w:val="20"/>
          </w:rPr>
          <w:t xml:space="preserve"> </w:t>
        </w:r>
        <w:smartTag w:uri="urn:schemas-microsoft-com:office:smarttags" w:element="State">
          <w:r w:rsidRPr="00ED4814">
            <w:rPr>
              <w:rFonts w:cs="Arial"/>
              <w:sz w:val="20"/>
              <w:szCs w:val="20"/>
            </w:rPr>
            <w:t>80202</w:t>
          </w:r>
        </w:smartTag>
      </w:smartTag>
      <w:r w:rsidRPr="00ED4814">
        <w:rPr>
          <w:rFonts w:cs="Arial"/>
          <w:sz w:val="20"/>
          <w:szCs w:val="20"/>
        </w:rPr>
        <w:t xml:space="preserve">, Attn: </w:t>
      </w:r>
      <w:r>
        <w:rPr>
          <w:rFonts w:cs="Arial"/>
          <w:sz w:val="20"/>
          <w:szCs w:val="20"/>
        </w:rPr>
        <w:t>Shayna Adler</w:t>
      </w:r>
      <w:r w:rsidRPr="00ED4814">
        <w:rPr>
          <w:rFonts w:cs="Arial"/>
          <w:sz w:val="20"/>
          <w:szCs w:val="20"/>
        </w:rPr>
        <w:t xml:space="preserve">. </w:t>
      </w:r>
    </w:p>
    <w:p w:rsidR="00996C5D" w:rsidRDefault="00996C5D" w:rsidP="00D25B63">
      <w:pPr>
        <w:pStyle w:val="Default"/>
        <w:rPr>
          <w:rFonts w:cs="Arial"/>
          <w:i/>
          <w:iCs/>
          <w:sz w:val="20"/>
          <w:szCs w:val="20"/>
        </w:rPr>
      </w:pPr>
      <w:proofErr w:type="gramStart"/>
      <w:r>
        <w:rPr>
          <w:rFonts w:cs="Arial"/>
          <w:sz w:val="20"/>
          <w:szCs w:val="20"/>
        </w:rPr>
        <w:t>p</w:t>
      </w:r>
      <w:proofErr w:type="gramEnd"/>
      <w:r>
        <w:rPr>
          <w:rFonts w:cs="Arial"/>
          <w:sz w:val="20"/>
          <w:szCs w:val="20"/>
        </w:rPr>
        <w:t xml:space="preserve">: 303-382-8287 x187  |  f:303-291-1934  |  </w:t>
      </w:r>
      <w:hyperlink r:id="rId6" w:history="1">
        <w:r w:rsidRPr="00117AED">
          <w:rPr>
            <w:rStyle w:val="Hyperlink"/>
            <w:rFonts w:cs="Arial"/>
            <w:sz w:val="20"/>
            <w:szCs w:val="20"/>
          </w:rPr>
          <w:t>adler@netquote.com</w:t>
        </w:r>
      </w:hyperlink>
    </w:p>
    <w:p w:rsidR="00866A9D" w:rsidRDefault="00866A9D" w:rsidP="00D25B63">
      <w:pPr>
        <w:pStyle w:val="Default"/>
        <w:rPr>
          <w:rFonts w:cs="Arial"/>
          <w:b/>
          <w:bCs/>
          <w:sz w:val="20"/>
          <w:szCs w:val="20"/>
          <w:u w:val="single"/>
        </w:rPr>
      </w:pPr>
    </w:p>
    <w:p w:rsidR="00866A9D" w:rsidRDefault="00866A9D" w:rsidP="00D25B63">
      <w:pPr>
        <w:pStyle w:val="Default"/>
        <w:rPr>
          <w:rFonts w:cs="Arial"/>
          <w:b/>
          <w:bCs/>
          <w:sz w:val="20"/>
          <w:szCs w:val="20"/>
          <w:u w:val="single"/>
        </w:rPr>
      </w:pPr>
      <w:r>
        <w:rPr>
          <w:rFonts w:cs="Arial"/>
          <w:b/>
          <w:bCs/>
          <w:sz w:val="20"/>
          <w:szCs w:val="20"/>
          <w:u w:val="single"/>
        </w:rPr>
        <w:t>THE NEED</w:t>
      </w:r>
    </w:p>
    <w:p w:rsidR="00866A9D" w:rsidRDefault="00866A9D" w:rsidP="00D25B63">
      <w:pPr>
        <w:pStyle w:val="Default"/>
        <w:rPr>
          <w:rFonts w:cs="Arial"/>
          <w:b/>
          <w:bCs/>
          <w:sz w:val="20"/>
          <w:szCs w:val="20"/>
          <w:u w:val="single"/>
        </w:rPr>
      </w:pPr>
    </w:p>
    <w:p w:rsidR="00866A9D" w:rsidRDefault="00866A9D" w:rsidP="00CA20C0">
      <w:pPr>
        <w:widowControl/>
        <w:autoSpaceDE w:val="0"/>
        <w:autoSpaceDN w:val="0"/>
        <w:adjustRightInd w:val="0"/>
        <w:rPr>
          <w:rFonts w:cs="Arial"/>
        </w:rPr>
      </w:pPr>
      <w:r>
        <w:rPr>
          <w:rFonts w:cs="Arial"/>
        </w:rPr>
        <w:t>NetQuote seeks the services of a public relations firm to handle all publicity for PR efforts for the company, and other related activities, as assigned. Specifically, this firm, working under the direction of a member of NetQuote, will:</w:t>
      </w:r>
    </w:p>
    <w:p w:rsidR="00866A9D" w:rsidRDefault="00866A9D" w:rsidP="00CA20C0">
      <w:pPr>
        <w:widowControl/>
        <w:autoSpaceDE w:val="0"/>
        <w:autoSpaceDN w:val="0"/>
        <w:adjustRightInd w:val="0"/>
        <w:rPr>
          <w:rFonts w:cs="Arial"/>
        </w:rPr>
      </w:pPr>
    </w:p>
    <w:p w:rsidR="00866A9D" w:rsidRPr="00AD0318" w:rsidRDefault="00866A9D" w:rsidP="00CA20C0">
      <w:pPr>
        <w:pStyle w:val="ListParagraph"/>
        <w:widowControl/>
        <w:numPr>
          <w:ilvl w:val="0"/>
          <w:numId w:val="7"/>
        </w:numPr>
        <w:autoSpaceDE w:val="0"/>
        <w:autoSpaceDN w:val="0"/>
        <w:adjustRightInd w:val="0"/>
        <w:rPr>
          <w:rFonts w:cs="Arial"/>
        </w:rPr>
      </w:pPr>
      <w:r w:rsidRPr="00AD0318">
        <w:rPr>
          <w:rFonts w:cs="Arial"/>
          <w:b/>
        </w:rPr>
        <w:t>Define PR Strategy</w:t>
      </w:r>
      <w:r>
        <w:rPr>
          <w:rFonts w:cs="Arial"/>
        </w:rPr>
        <w:t xml:space="preserve"> and execute plan.</w:t>
      </w:r>
    </w:p>
    <w:p w:rsidR="00866A9D" w:rsidRDefault="00866A9D" w:rsidP="00CA20C0">
      <w:pPr>
        <w:pStyle w:val="ListParagraph"/>
        <w:widowControl/>
        <w:numPr>
          <w:ilvl w:val="0"/>
          <w:numId w:val="7"/>
        </w:numPr>
        <w:autoSpaceDE w:val="0"/>
        <w:autoSpaceDN w:val="0"/>
        <w:adjustRightInd w:val="0"/>
        <w:rPr>
          <w:rFonts w:cs="Arial"/>
        </w:rPr>
      </w:pPr>
      <w:r w:rsidRPr="00CA20C0">
        <w:rPr>
          <w:rFonts w:cs="Arial"/>
          <w:b/>
        </w:rPr>
        <w:t xml:space="preserve">Write and distribute news releases </w:t>
      </w:r>
      <w:r w:rsidRPr="00CA20C0">
        <w:rPr>
          <w:rFonts w:cs="Arial"/>
        </w:rPr>
        <w:t xml:space="preserve">and advisories about </w:t>
      </w:r>
      <w:r>
        <w:rPr>
          <w:rFonts w:cs="Arial"/>
        </w:rPr>
        <w:t>NetQuote</w:t>
      </w:r>
      <w:r w:rsidRPr="00CA20C0">
        <w:rPr>
          <w:rFonts w:cs="Arial"/>
        </w:rPr>
        <w:t xml:space="preserve"> meetings and activities.</w:t>
      </w:r>
    </w:p>
    <w:p w:rsidR="00866A9D" w:rsidRDefault="00866A9D" w:rsidP="00CA20C0">
      <w:pPr>
        <w:pStyle w:val="ListParagraph"/>
        <w:widowControl/>
        <w:numPr>
          <w:ilvl w:val="0"/>
          <w:numId w:val="7"/>
        </w:numPr>
        <w:autoSpaceDE w:val="0"/>
        <w:autoSpaceDN w:val="0"/>
        <w:adjustRightInd w:val="0"/>
        <w:rPr>
          <w:rFonts w:cs="Arial"/>
        </w:rPr>
      </w:pPr>
      <w:r w:rsidRPr="00CA20C0">
        <w:rPr>
          <w:rFonts w:cs="Arial"/>
          <w:b/>
        </w:rPr>
        <w:t>Maintain and expand distribution lists</w:t>
      </w:r>
      <w:r w:rsidRPr="00CA20C0">
        <w:rPr>
          <w:rFonts w:cs="Arial"/>
        </w:rPr>
        <w:t xml:space="preserve"> of area reporters, editors, and calendar editors.</w:t>
      </w:r>
    </w:p>
    <w:p w:rsidR="00866A9D" w:rsidRDefault="00866A9D" w:rsidP="00CA20C0">
      <w:pPr>
        <w:pStyle w:val="ListParagraph"/>
        <w:widowControl/>
        <w:numPr>
          <w:ilvl w:val="0"/>
          <w:numId w:val="7"/>
        </w:numPr>
        <w:autoSpaceDE w:val="0"/>
        <w:autoSpaceDN w:val="0"/>
        <w:adjustRightInd w:val="0"/>
        <w:rPr>
          <w:rFonts w:cs="Arial"/>
        </w:rPr>
      </w:pPr>
      <w:r w:rsidRPr="00CA20C0">
        <w:rPr>
          <w:rFonts w:cs="Arial"/>
          <w:b/>
        </w:rPr>
        <w:t>Make follow-up calls</w:t>
      </w:r>
      <w:r w:rsidRPr="00CA20C0">
        <w:rPr>
          <w:rFonts w:cs="Arial"/>
        </w:rPr>
        <w:t xml:space="preserve"> to reporters and editors to maximize the pick-up of </w:t>
      </w:r>
      <w:r>
        <w:rPr>
          <w:rFonts w:cs="Arial"/>
        </w:rPr>
        <w:t>NetQuote</w:t>
      </w:r>
      <w:r w:rsidRPr="00CA20C0">
        <w:rPr>
          <w:rFonts w:cs="Arial"/>
        </w:rPr>
        <w:t xml:space="preserve"> news items.</w:t>
      </w:r>
    </w:p>
    <w:p w:rsidR="00866A9D" w:rsidRDefault="00866A9D" w:rsidP="00CA20C0">
      <w:pPr>
        <w:pStyle w:val="ListParagraph"/>
        <w:widowControl/>
        <w:numPr>
          <w:ilvl w:val="0"/>
          <w:numId w:val="7"/>
        </w:numPr>
        <w:autoSpaceDE w:val="0"/>
        <w:autoSpaceDN w:val="0"/>
        <w:adjustRightInd w:val="0"/>
        <w:rPr>
          <w:rFonts w:cs="Arial"/>
        </w:rPr>
      </w:pPr>
      <w:r w:rsidRPr="004A09C6">
        <w:rPr>
          <w:rFonts w:cs="Arial"/>
          <w:b/>
        </w:rPr>
        <w:t>Coordinate media releases</w:t>
      </w:r>
      <w:r w:rsidRPr="00CA20C0">
        <w:rPr>
          <w:rFonts w:cs="Arial"/>
        </w:rPr>
        <w:t xml:space="preserve">, media interviews, and on-site media coverage with </w:t>
      </w:r>
      <w:r>
        <w:rPr>
          <w:rFonts w:cs="Arial"/>
        </w:rPr>
        <w:t>NetQuote</w:t>
      </w:r>
      <w:r w:rsidRPr="00CA20C0">
        <w:rPr>
          <w:rFonts w:cs="Arial"/>
        </w:rPr>
        <w:t xml:space="preserve"> speakers.</w:t>
      </w:r>
    </w:p>
    <w:p w:rsidR="00866A9D" w:rsidRDefault="00866A9D" w:rsidP="00CA20C0">
      <w:pPr>
        <w:pStyle w:val="ListParagraph"/>
        <w:widowControl/>
        <w:numPr>
          <w:ilvl w:val="0"/>
          <w:numId w:val="7"/>
        </w:numPr>
        <w:autoSpaceDE w:val="0"/>
        <w:autoSpaceDN w:val="0"/>
        <w:adjustRightInd w:val="0"/>
        <w:rPr>
          <w:rFonts w:cs="Arial"/>
        </w:rPr>
      </w:pPr>
      <w:r w:rsidRPr="00CA20C0">
        <w:rPr>
          <w:rFonts w:cs="Arial"/>
          <w:b/>
        </w:rPr>
        <w:t>Handle media relations</w:t>
      </w:r>
      <w:r w:rsidRPr="00CA20C0">
        <w:rPr>
          <w:rFonts w:cs="Arial"/>
        </w:rPr>
        <w:t xml:space="preserve"> at </w:t>
      </w:r>
      <w:r>
        <w:rPr>
          <w:rFonts w:cs="Arial"/>
        </w:rPr>
        <w:t xml:space="preserve">NetQuote </w:t>
      </w:r>
      <w:r w:rsidRPr="00CA20C0">
        <w:rPr>
          <w:rFonts w:cs="Arial"/>
        </w:rPr>
        <w:t>events, as needed.</w:t>
      </w:r>
    </w:p>
    <w:p w:rsidR="00866A9D" w:rsidRPr="00CA20C0" w:rsidRDefault="00866A9D" w:rsidP="00CA20C0">
      <w:pPr>
        <w:pStyle w:val="ListParagraph"/>
        <w:widowControl/>
        <w:numPr>
          <w:ilvl w:val="0"/>
          <w:numId w:val="7"/>
        </w:numPr>
        <w:autoSpaceDE w:val="0"/>
        <w:autoSpaceDN w:val="0"/>
        <w:adjustRightInd w:val="0"/>
        <w:rPr>
          <w:rFonts w:cs="Arial"/>
        </w:rPr>
      </w:pPr>
      <w:r w:rsidRPr="00CA20C0">
        <w:rPr>
          <w:rFonts w:cs="Arial"/>
          <w:b/>
        </w:rPr>
        <w:t>Report monthly</w:t>
      </w:r>
      <w:r>
        <w:rPr>
          <w:rFonts w:cs="Arial"/>
        </w:rPr>
        <w:t xml:space="preserve"> to members of NetQuote </w:t>
      </w:r>
      <w:r w:rsidRPr="00CA20C0">
        <w:rPr>
          <w:rFonts w:cs="Arial"/>
        </w:rPr>
        <w:t>on PR activities and resulting media coverage.</w:t>
      </w:r>
    </w:p>
    <w:p w:rsidR="00866A9D" w:rsidRDefault="00866A9D" w:rsidP="00D25B63">
      <w:pPr>
        <w:pStyle w:val="Default"/>
        <w:rPr>
          <w:rFonts w:cs="Arial"/>
          <w:b/>
          <w:bCs/>
          <w:sz w:val="20"/>
          <w:szCs w:val="20"/>
          <w:u w:val="single"/>
        </w:rPr>
      </w:pPr>
    </w:p>
    <w:p w:rsidR="00866A9D" w:rsidRPr="00ED4814" w:rsidRDefault="00866A9D" w:rsidP="00D25B63">
      <w:pPr>
        <w:pStyle w:val="Default"/>
        <w:rPr>
          <w:rFonts w:cs="Arial"/>
          <w:sz w:val="20"/>
          <w:szCs w:val="20"/>
        </w:rPr>
      </w:pPr>
      <w:r w:rsidRPr="00ED4814">
        <w:rPr>
          <w:rFonts w:cs="Arial"/>
          <w:b/>
          <w:bCs/>
          <w:sz w:val="20"/>
          <w:szCs w:val="20"/>
          <w:u w:val="single"/>
        </w:rPr>
        <w:t>GENERAL STATEMENT OF WORK</w:t>
      </w:r>
      <w:r w:rsidRPr="00ED4814">
        <w:rPr>
          <w:rFonts w:cs="Arial"/>
          <w:b/>
          <w:bCs/>
          <w:sz w:val="20"/>
          <w:szCs w:val="20"/>
        </w:rPr>
        <w:t xml:space="preserve">: </w:t>
      </w:r>
    </w:p>
    <w:p w:rsidR="00866A9D" w:rsidRDefault="00866A9D" w:rsidP="00D25B63">
      <w:pPr>
        <w:pStyle w:val="Default"/>
        <w:rPr>
          <w:rFonts w:cs="Arial"/>
          <w:sz w:val="20"/>
          <w:szCs w:val="20"/>
        </w:rPr>
      </w:pPr>
    </w:p>
    <w:p w:rsidR="00866A9D" w:rsidRDefault="00866A9D" w:rsidP="00984999">
      <w:pPr>
        <w:pStyle w:val="Default"/>
        <w:rPr>
          <w:rFonts w:cs="Arial"/>
          <w:sz w:val="20"/>
          <w:szCs w:val="20"/>
        </w:rPr>
      </w:pPr>
      <w:r>
        <w:rPr>
          <w:rFonts w:cs="Arial"/>
          <w:sz w:val="20"/>
          <w:szCs w:val="20"/>
        </w:rPr>
        <w:t>The s</w:t>
      </w:r>
      <w:r w:rsidRPr="00ED4814">
        <w:rPr>
          <w:rFonts w:cs="Arial"/>
          <w:sz w:val="20"/>
          <w:szCs w:val="20"/>
        </w:rPr>
        <w:t xml:space="preserve">elected </w:t>
      </w:r>
      <w:r>
        <w:rPr>
          <w:rFonts w:cs="Arial"/>
          <w:sz w:val="20"/>
          <w:szCs w:val="20"/>
        </w:rPr>
        <w:t>PR Firm</w:t>
      </w:r>
      <w:r w:rsidRPr="00ED4814">
        <w:rPr>
          <w:rFonts w:cs="Arial"/>
          <w:sz w:val="20"/>
          <w:szCs w:val="20"/>
        </w:rPr>
        <w:t xml:space="preserve"> will develop</w:t>
      </w:r>
      <w:r>
        <w:rPr>
          <w:rFonts w:cs="Arial"/>
          <w:sz w:val="20"/>
          <w:szCs w:val="20"/>
        </w:rPr>
        <w:t xml:space="preserve"> and help execute</w:t>
      </w:r>
      <w:r w:rsidRPr="00ED4814">
        <w:rPr>
          <w:rFonts w:cs="Arial"/>
          <w:sz w:val="20"/>
          <w:szCs w:val="20"/>
        </w:rPr>
        <w:t xml:space="preserve">, through collaboration with appropriate </w:t>
      </w:r>
      <w:r>
        <w:rPr>
          <w:rFonts w:cs="Arial"/>
          <w:sz w:val="20"/>
          <w:szCs w:val="20"/>
        </w:rPr>
        <w:t>NetQuote</w:t>
      </w:r>
      <w:r w:rsidRPr="00ED4814">
        <w:rPr>
          <w:rFonts w:cs="Arial"/>
          <w:sz w:val="20"/>
          <w:szCs w:val="20"/>
        </w:rPr>
        <w:t xml:space="preserve"> staff, an integrated </w:t>
      </w:r>
      <w:r>
        <w:rPr>
          <w:rFonts w:cs="Arial"/>
          <w:sz w:val="20"/>
          <w:szCs w:val="20"/>
        </w:rPr>
        <w:t>public relations</w:t>
      </w:r>
      <w:r w:rsidRPr="00ED4814">
        <w:rPr>
          <w:rFonts w:cs="Arial"/>
          <w:sz w:val="20"/>
          <w:szCs w:val="20"/>
        </w:rPr>
        <w:t xml:space="preserve"> </w:t>
      </w:r>
      <w:r>
        <w:rPr>
          <w:rFonts w:cs="Arial"/>
          <w:sz w:val="20"/>
          <w:szCs w:val="20"/>
        </w:rPr>
        <w:t>p</w:t>
      </w:r>
      <w:r w:rsidRPr="00ED4814">
        <w:rPr>
          <w:rFonts w:cs="Arial"/>
          <w:sz w:val="20"/>
          <w:szCs w:val="20"/>
        </w:rPr>
        <w:t>lan</w:t>
      </w:r>
      <w:r>
        <w:rPr>
          <w:rFonts w:cs="Arial"/>
          <w:sz w:val="20"/>
          <w:szCs w:val="20"/>
        </w:rPr>
        <w:t xml:space="preserve"> for the company</w:t>
      </w:r>
      <w:r w:rsidRPr="00ED4814">
        <w:rPr>
          <w:rFonts w:cs="Arial"/>
          <w:sz w:val="20"/>
          <w:szCs w:val="20"/>
        </w:rPr>
        <w:t>.</w:t>
      </w:r>
      <w:r>
        <w:rPr>
          <w:rFonts w:cs="Arial"/>
          <w:sz w:val="20"/>
          <w:szCs w:val="20"/>
        </w:rPr>
        <w:t xml:space="preserve">  The PR Vendor</w:t>
      </w:r>
      <w:r w:rsidRPr="00ED4814">
        <w:rPr>
          <w:rFonts w:cs="Arial"/>
          <w:sz w:val="20"/>
          <w:szCs w:val="20"/>
        </w:rPr>
        <w:t xml:space="preserve"> will work with </w:t>
      </w:r>
      <w:r>
        <w:rPr>
          <w:rFonts w:cs="Arial"/>
          <w:sz w:val="20"/>
          <w:szCs w:val="20"/>
        </w:rPr>
        <w:t>NetQuote</w:t>
      </w:r>
      <w:r w:rsidRPr="00ED4814">
        <w:rPr>
          <w:rFonts w:cs="Arial"/>
          <w:sz w:val="20"/>
          <w:szCs w:val="20"/>
        </w:rPr>
        <w:t xml:space="preserve"> staff to define the direction and </w:t>
      </w:r>
      <w:r>
        <w:rPr>
          <w:rFonts w:cs="Arial"/>
          <w:sz w:val="20"/>
          <w:szCs w:val="20"/>
        </w:rPr>
        <w:t>specific deliverables</w:t>
      </w:r>
      <w:r w:rsidRPr="00ED4814">
        <w:rPr>
          <w:rFonts w:cs="Arial"/>
          <w:sz w:val="20"/>
          <w:szCs w:val="20"/>
        </w:rPr>
        <w:t xml:space="preserve"> of the p</w:t>
      </w:r>
      <w:r>
        <w:rPr>
          <w:rFonts w:cs="Arial"/>
          <w:sz w:val="20"/>
          <w:szCs w:val="20"/>
        </w:rPr>
        <w:t xml:space="preserve">lan.  This will include </w:t>
      </w:r>
      <w:r w:rsidRPr="00ED4814">
        <w:rPr>
          <w:rFonts w:cs="Arial"/>
          <w:sz w:val="20"/>
          <w:szCs w:val="20"/>
        </w:rPr>
        <w:t xml:space="preserve">a recommendation for </w:t>
      </w:r>
      <w:r>
        <w:rPr>
          <w:rFonts w:cs="Arial"/>
          <w:sz w:val="20"/>
          <w:szCs w:val="20"/>
        </w:rPr>
        <w:t>NetQuote’s</w:t>
      </w:r>
      <w:r w:rsidRPr="00ED4814">
        <w:rPr>
          <w:rFonts w:cs="Arial"/>
          <w:sz w:val="20"/>
          <w:szCs w:val="20"/>
        </w:rPr>
        <w:t xml:space="preserve"> </w:t>
      </w:r>
      <w:r>
        <w:rPr>
          <w:rFonts w:cs="Arial"/>
          <w:sz w:val="20"/>
          <w:szCs w:val="20"/>
        </w:rPr>
        <w:t>PR positioning and press release/back-linking</w:t>
      </w:r>
      <w:r w:rsidRPr="00ED4814">
        <w:rPr>
          <w:rFonts w:cs="Arial"/>
          <w:sz w:val="20"/>
          <w:szCs w:val="20"/>
        </w:rPr>
        <w:t xml:space="preserve"> framework. </w:t>
      </w:r>
      <w:r>
        <w:rPr>
          <w:rFonts w:cs="Arial"/>
          <w:sz w:val="20"/>
          <w:szCs w:val="20"/>
        </w:rPr>
        <w:t xml:space="preserve">It will also include </w:t>
      </w:r>
      <w:r w:rsidRPr="00ED4814">
        <w:rPr>
          <w:rFonts w:cs="Arial"/>
          <w:sz w:val="20"/>
          <w:szCs w:val="20"/>
        </w:rPr>
        <w:t xml:space="preserve">implementation of a coordinated </w:t>
      </w:r>
      <w:r>
        <w:rPr>
          <w:rFonts w:cs="Arial"/>
          <w:sz w:val="20"/>
          <w:szCs w:val="20"/>
        </w:rPr>
        <w:t>press release/article</w:t>
      </w:r>
      <w:r w:rsidRPr="00ED4814">
        <w:rPr>
          <w:rFonts w:cs="Arial"/>
          <w:sz w:val="20"/>
          <w:szCs w:val="20"/>
        </w:rPr>
        <w:t xml:space="preserve"> campaign </w:t>
      </w:r>
      <w:r>
        <w:rPr>
          <w:rFonts w:cs="Arial"/>
          <w:sz w:val="20"/>
          <w:szCs w:val="20"/>
        </w:rPr>
        <w:t>with</w:t>
      </w:r>
      <w:r w:rsidRPr="00ED4814">
        <w:rPr>
          <w:rFonts w:cs="Arial"/>
          <w:sz w:val="20"/>
          <w:szCs w:val="20"/>
        </w:rPr>
        <w:t xml:space="preserve"> new </w:t>
      </w:r>
      <w:r>
        <w:rPr>
          <w:rFonts w:cs="Arial"/>
          <w:sz w:val="20"/>
          <w:szCs w:val="20"/>
        </w:rPr>
        <w:t>NetQuote</w:t>
      </w:r>
      <w:r w:rsidRPr="00ED4814">
        <w:rPr>
          <w:rFonts w:cs="Arial"/>
          <w:sz w:val="20"/>
          <w:szCs w:val="20"/>
        </w:rPr>
        <w:t xml:space="preserve"> </w:t>
      </w:r>
      <w:r>
        <w:rPr>
          <w:rFonts w:cs="Arial"/>
          <w:sz w:val="20"/>
          <w:szCs w:val="20"/>
        </w:rPr>
        <w:t xml:space="preserve">PR </w:t>
      </w:r>
      <w:r w:rsidRPr="00ED4814">
        <w:rPr>
          <w:rFonts w:cs="Arial"/>
          <w:sz w:val="20"/>
          <w:szCs w:val="20"/>
        </w:rPr>
        <w:t xml:space="preserve">communication and marketing materials. In addition, the </w:t>
      </w:r>
      <w:r>
        <w:rPr>
          <w:rFonts w:cs="Arial"/>
          <w:sz w:val="20"/>
          <w:szCs w:val="20"/>
        </w:rPr>
        <w:t>PR Vendor</w:t>
      </w:r>
      <w:r w:rsidRPr="00ED4814">
        <w:rPr>
          <w:rFonts w:cs="Arial"/>
          <w:sz w:val="20"/>
          <w:szCs w:val="20"/>
        </w:rPr>
        <w:t xml:space="preserve"> will create an on-going evaluation process tied to </w:t>
      </w:r>
      <w:r>
        <w:rPr>
          <w:rFonts w:cs="Arial"/>
          <w:sz w:val="20"/>
          <w:szCs w:val="20"/>
        </w:rPr>
        <w:t>NetQuote</w:t>
      </w:r>
      <w:r w:rsidRPr="00ED4814">
        <w:rPr>
          <w:rFonts w:cs="Arial"/>
          <w:sz w:val="20"/>
          <w:szCs w:val="20"/>
        </w:rPr>
        <w:t xml:space="preserve"> goals to demonstrate the results of the new </w:t>
      </w:r>
      <w:r>
        <w:rPr>
          <w:rFonts w:cs="Arial"/>
          <w:sz w:val="20"/>
          <w:szCs w:val="20"/>
        </w:rPr>
        <w:t xml:space="preserve">PR </w:t>
      </w:r>
      <w:r w:rsidRPr="00ED4814">
        <w:rPr>
          <w:rFonts w:cs="Arial"/>
          <w:sz w:val="20"/>
          <w:szCs w:val="20"/>
        </w:rPr>
        <w:t>initiative</w:t>
      </w:r>
      <w:r>
        <w:rPr>
          <w:rFonts w:cs="Arial"/>
          <w:sz w:val="20"/>
          <w:szCs w:val="20"/>
        </w:rPr>
        <w:t>s</w:t>
      </w:r>
      <w:r w:rsidRPr="00ED4814">
        <w:rPr>
          <w:rFonts w:cs="Arial"/>
          <w:sz w:val="20"/>
          <w:szCs w:val="20"/>
        </w:rPr>
        <w:t xml:space="preserve">. </w:t>
      </w:r>
    </w:p>
    <w:p w:rsidR="00866A9D" w:rsidRDefault="00866A9D" w:rsidP="00984999">
      <w:pPr>
        <w:pStyle w:val="Default"/>
        <w:rPr>
          <w:rFonts w:cs="Arial"/>
          <w:sz w:val="20"/>
          <w:szCs w:val="20"/>
        </w:rPr>
      </w:pPr>
    </w:p>
    <w:p w:rsidR="00996C5D" w:rsidRDefault="00996C5D" w:rsidP="00996C5D">
      <w:pPr>
        <w:pStyle w:val="Default"/>
        <w:rPr>
          <w:rFonts w:cs="Arial"/>
          <w:b/>
          <w:bCs/>
          <w:sz w:val="20"/>
          <w:szCs w:val="20"/>
        </w:rPr>
      </w:pPr>
      <w:r>
        <w:rPr>
          <w:rFonts w:cs="Arial"/>
          <w:b/>
          <w:bCs/>
          <w:sz w:val="20"/>
          <w:szCs w:val="20"/>
          <w:u w:val="single"/>
        </w:rPr>
        <w:t>SELECTION CRITERIA</w:t>
      </w:r>
      <w:r w:rsidRPr="00ED4814">
        <w:rPr>
          <w:rFonts w:cs="Arial"/>
          <w:b/>
          <w:bCs/>
          <w:sz w:val="20"/>
          <w:szCs w:val="20"/>
        </w:rPr>
        <w:t xml:space="preserve">: </w:t>
      </w:r>
    </w:p>
    <w:p w:rsidR="00996C5D" w:rsidRDefault="00996C5D" w:rsidP="00996C5D">
      <w:pPr>
        <w:pStyle w:val="Default"/>
        <w:rPr>
          <w:rFonts w:cs="Arial"/>
          <w:b/>
          <w:bCs/>
          <w:sz w:val="20"/>
          <w:szCs w:val="20"/>
        </w:rPr>
      </w:pPr>
    </w:p>
    <w:p w:rsidR="00996C5D" w:rsidRDefault="00996C5D" w:rsidP="00996C5D">
      <w:pPr>
        <w:pStyle w:val="Default"/>
        <w:numPr>
          <w:ilvl w:val="0"/>
          <w:numId w:val="16"/>
        </w:numPr>
        <w:rPr>
          <w:rFonts w:cs="Arial"/>
          <w:sz w:val="20"/>
          <w:szCs w:val="20"/>
        </w:rPr>
      </w:pPr>
      <w:r>
        <w:rPr>
          <w:rFonts w:cs="Arial"/>
          <w:sz w:val="20"/>
          <w:szCs w:val="20"/>
        </w:rPr>
        <w:t>Relevant experience</w:t>
      </w:r>
    </w:p>
    <w:p w:rsidR="00996C5D" w:rsidRDefault="00996C5D" w:rsidP="00996C5D">
      <w:pPr>
        <w:pStyle w:val="Default"/>
        <w:numPr>
          <w:ilvl w:val="0"/>
          <w:numId w:val="16"/>
        </w:numPr>
        <w:rPr>
          <w:rFonts w:cs="Arial"/>
          <w:sz w:val="20"/>
          <w:szCs w:val="20"/>
        </w:rPr>
      </w:pPr>
      <w:r>
        <w:rPr>
          <w:rFonts w:cs="Arial"/>
          <w:sz w:val="20"/>
          <w:szCs w:val="20"/>
        </w:rPr>
        <w:t>Quality of team presented with fit of organization</w:t>
      </w:r>
    </w:p>
    <w:p w:rsidR="00996C5D" w:rsidRDefault="00996C5D" w:rsidP="00996C5D">
      <w:pPr>
        <w:pStyle w:val="Default"/>
        <w:numPr>
          <w:ilvl w:val="0"/>
          <w:numId w:val="16"/>
        </w:numPr>
        <w:rPr>
          <w:rFonts w:cs="Arial"/>
          <w:sz w:val="20"/>
          <w:szCs w:val="20"/>
        </w:rPr>
      </w:pPr>
      <w:r>
        <w:rPr>
          <w:rFonts w:cs="Arial"/>
          <w:sz w:val="20"/>
          <w:szCs w:val="20"/>
        </w:rPr>
        <w:t>Ability to respond quickly</w:t>
      </w:r>
    </w:p>
    <w:p w:rsidR="00866A9D" w:rsidRPr="00996C5D" w:rsidRDefault="00996C5D" w:rsidP="00996C5D">
      <w:pPr>
        <w:pStyle w:val="Default"/>
        <w:numPr>
          <w:ilvl w:val="0"/>
          <w:numId w:val="16"/>
        </w:numPr>
        <w:rPr>
          <w:rFonts w:cs="Arial"/>
          <w:sz w:val="20"/>
          <w:szCs w:val="20"/>
        </w:rPr>
      </w:pPr>
      <w:r w:rsidRPr="00996C5D">
        <w:rPr>
          <w:rFonts w:cs="Arial"/>
          <w:sz w:val="20"/>
          <w:szCs w:val="20"/>
        </w:rPr>
        <w:t>Pricing and negotiating flexibility.</w:t>
      </w:r>
      <w:r w:rsidR="00866A9D" w:rsidRPr="00996C5D">
        <w:rPr>
          <w:rFonts w:cs="Arial"/>
        </w:rPr>
        <w:br w:type="page"/>
      </w:r>
    </w:p>
    <w:p w:rsidR="00866A9D" w:rsidRDefault="00866A9D">
      <w:pPr>
        <w:widowControl/>
        <w:spacing w:after="200" w:line="276" w:lineRule="auto"/>
        <w:rPr>
          <w:rFonts w:cs="Arial"/>
        </w:rPr>
      </w:pPr>
    </w:p>
    <w:p w:rsidR="00866A9D" w:rsidRPr="00ED4814" w:rsidRDefault="00866A9D" w:rsidP="00964C50">
      <w:pPr>
        <w:pStyle w:val="Default"/>
        <w:jc w:val="center"/>
        <w:rPr>
          <w:rFonts w:cs="Arial"/>
          <w:szCs w:val="20"/>
        </w:rPr>
      </w:pPr>
      <w:r w:rsidRPr="00964C50">
        <w:rPr>
          <w:rFonts w:cs="Arial"/>
          <w:b/>
        </w:rPr>
        <w:t>CONFIDENTIALITY AGREEMENT</w:t>
      </w:r>
    </w:p>
    <w:p w:rsidR="00866A9D" w:rsidRPr="00DA2243" w:rsidRDefault="00866A9D" w:rsidP="002C6A8A">
      <w:pPr>
        <w:pStyle w:val="Default"/>
        <w:jc w:val="center"/>
        <w:rPr>
          <w:rFonts w:cs="Arial"/>
          <w:szCs w:val="20"/>
          <w:u w:val="single"/>
        </w:rPr>
      </w:pPr>
      <w:r w:rsidRPr="00DA2243">
        <w:rPr>
          <w:rFonts w:cs="Arial"/>
          <w:b/>
          <w:bCs/>
          <w:szCs w:val="20"/>
          <w:u w:val="single"/>
        </w:rPr>
        <w:t xml:space="preserve">ATTACHMENT B </w:t>
      </w:r>
    </w:p>
    <w:p w:rsidR="00866A9D" w:rsidRDefault="00866A9D" w:rsidP="00964C50"/>
    <w:p w:rsidR="00866A9D" w:rsidRDefault="00866A9D" w:rsidP="00964C50">
      <w:pPr>
        <w:jc w:val="both"/>
      </w:pPr>
      <w:r>
        <w:tab/>
        <w:t xml:space="preserve">This Confidentiality Agreement is made and entered into on this ____ day of _______, 2008 by and among NetQuote Inc, a </w:t>
      </w:r>
      <w:smartTag w:uri="urn:schemas-microsoft-com:office:smarttags" w:element="State">
        <w:r>
          <w:t>Colorado</w:t>
        </w:r>
      </w:smartTag>
      <w:r>
        <w:t xml:space="preserve"> corporation (“</w:t>
      </w:r>
      <w:r>
        <w:rPr>
          <w:b/>
        </w:rPr>
        <w:t>NetQuote</w:t>
      </w:r>
      <w:r>
        <w:t>”), and ____________ (the “</w:t>
      </w:r>
      <w:r>
        <w:rPr>
          <w:b/>
        </w:rPr>
        <w:t>Company</w:t>
      </w:r>
      <w:r>
        <w:t>”).  NetQuote and the Company are each sometimes referred to individually as a “</w:t>
      </w:r>
      <w:r>
        <w:rPr>
          <w:b/>
        </w:rPr>
        <w:t>Party</w:t>
      </w:r>
      <w:r>
        <w:t>” or collectively as “</w:t>
      </w:r>
      <w:r>
        <w:rPr>
          <w:b/>
        </w:rPr>
        <w:t>Parties</w:t>
      </w:r>
      <w:r>
        <w:t>,” or, as and when appropriate, the “</w:t>
      </w:r>
      <w:r>
        <w:rPr>
          <w:b/>
        </w:rPr>
        <w:t>Provider</w:t>
      </w:r>
      <w:r>
        <w:t>” or the “</w:t>
      </w:r>
      <w:r>
        <w:rPr>
          <w:b/>
        </w:rPr>
        <w:t>Receiver</w:t>
      </w:r>
      <w:r>
        <w:t>.”</w:t>
      </w:r>
    </w:p>
    <w:p w:rsidR="00866A9D" w:rsidRDefault="00866A9D" w:rsidP="00964C50">
      <w:pPr>
        <w:jc w:val="both"/>
      </w:pPr>
    </w:p>
    <w:p w:rsidR="00866A9D" w:rsidRDefault="00866A9D" w:rsidP="00964C50">
      <w:pPr>
        <w:jc w:val="both"/>
      </w:pPr>
      <w:r>
        <w:tab/>
        <w:t>WHEREAS, the Parties intend to discuss a possible transaction (the “</w:t>
      </w:r>
      <w:r>
        <w:rPr>
          <w:b/>
        </w:rPr>
        <w:t>Potential Transaction</w:t>
      </w:r>
      <w:r>
        <w:t>”); and</w:t>
      </w:r>
    </w:p>
    <w:p w:rsidR="00866A9D" w:rsidRDefault="00866A9D" w:rsidP="00964C50">
      <w:pPr>
        <w:ind w:firstLine="720"/>
        <w:jc w:val="both"/>
      </w:pPr>
    </w:p>
    <w:p w:rsidR="00866A9D" w:rsidRDefault="00866A9D" w:rsidP="00964C50">
      <w:pPr>
        <w:ind w:firstLine="720"/>
        <w:jc w:val="both"/>
      </w:pPr>
      <w:r>
        <w:t>WHEREAS, the Provider may provide certain Evaluation Material (as defined below) to the Receiver relevant to the Potential Transaction, and the Parties desire to enter into this Agreement to maintain the confidentiality and non-use of such information.</w:t>
      </w:r>
    </w:p>
    <w:p w:rsidR="00866A9D" w:rsidRDefault="00866A9D" w:rsidP="00964C50">
      <w:pPr>
        <w:jc w:val="both"/>
      </w:pPr>
    </w:p>
    <w:p w:rsidR="00866A9D" w:rsidRDefault="00866A9D" w:rsidP="00964C50">
      <w:pPr>
        <w:jc w:val="both"/>
      </w:pPr>
      <w:r>
        <w:tab/>
        <w:t>NOW, THEREFORE, in consideration for, and as a condition to, the exchange of such information, the Parties agree as follows:</w:t>
      </w:r>
    </w:p>
    <w:p w:rsidR="00866A9D" w:rsidRPr="002C6A8A" w:rsidRDefault="00866A9D" w:rsidP="00964C50">
      <w:pPr>
        <w:pStyle w:val="Level1"/>
        <w:rPr>
          <w:rFonts w:ascii="Arial" w:hAnsi="Arial" w:cs="Arial"/>
          <w:sz w:val="20"/>
        </w:rPr>
      </w:pPr>
      <w:r w:rsidRPr="002C6A8A">
        <w:rPr>
          <w:rFonts w:ascii="Arial" w:hAnsi="Arial" w:cs="Arial"/>
          <w:sz w:val="20"/>
        </w:rPr>
        <w:t>Except as otherwise expressly provided herein, the term “</w:t>
      </w:r>
      <w:r w:rsidRPr="002C6A8A">
        <w:rPr>
          <w:rFonts w:ascii="Arial" w:hAnsi="Arial" w:cs="Arial"/>
          <w:b/>
          <w:sz w:val="20"/>
        </w:rPr>
        <w:t>Evaluation Material</w:t>
      </w:r>
      <w:r w:rsidRPr="002C6A8A">
        <w:rPr>
          <w:rFonts w:ascii="Arial" w:hAnsi="Arial" w:cs="Arial"/>
          <w:sz w:val="20"/>
        </w:rPr>
        <w:t>” as used in this Agreement means any information (in whatever form and however communicated) that either Provider or its affiliates, officers, directors, employees, representatives, agents or advisors (collectively, “</w:t>
      </w:r>
      <w:r w:rsidRPr="002C6A8A">
        <w:rPr>
          <w:rFonts w:ascii="Arial" w:hAnsi="Arial" w:cs="Arial"/>
          <w:b/>
          <w:sz w:val="20"/>
        </w:rPr>
        <w:t>Affiliates</w:t>
      </w:r>
      <w:r w:rsidRPr="002C6A8A">
        <w:rPr>
          <w:rFonts w:ascii="Arial" w:hAnsi="Arial" w:cs="Arial"/>
          <w:sz w:val="20"/>
        </w:rPr>
        <w:t>”) furnish to the Receiver.  Information provided by the Provider to the Receiver shall constitute Evaluation Material whether furnished before or after the date of this Agreement, and whether disclosed to Receiver in writing or orally or obtained by Receiver through Receiver’s observation of any of Provider’s facilities, and all notes, analyses, compilations, studies and other documents, whether prepared by the Provider or others, which contain or otherwise reflect such information, whether or not marked or otherwise indicated to be Evaluation Material or otherwise confidential.</w:t>
      </w:r>
    </w:p>
    <w:p w:rsidR="00866A9D" w:rsidRPr="002C6A8A" w:rsidRDefault="00866A9D" w:rsidP="00964C50">
      <w:pPr>
        <w:pStyle w:val="Level1"/>
        <w:rPr>
          <w:rFonts w:ascii="Arial" w:hAnsi="Arial" w:cs="Arial"/>
          <w:sz w:val="20"/>
        </w:rPr>
      </w:pPr>
      <w:r w:rsidRPr="002C6A8A">
        <w:rPr>
          <w:rFonts w:ascii="Arial" w:hAnsi="Arial" w:cs="Arial"/>
          <w:sz w:val="20"/>
        </w:rPr>
        <w:t>Receiver shall use the Evaluation Material solely for the purpose of evaluating the Potential Transaction and for no other purpose.  Receiver shall take all necessary precautions to ensure that no person acquires any Evaluation Material from or through Receiver.</w:t>
      </w:r>
    </w:p>
    <w:p w:rsidR="00866A9D" w:rsidRPr="002C6A8A" w:rsidRDefault="00866A9D" w:rsidP="00964C50">
      <w:pPr>
        <w:pStyle w:val="Level1"/>
        <w:rPr>
          <w:rFonts w:ascii="Arial" w:hAnsi="Arial" w:cs="Arial"/>
          <w:sz w:val="20"/>
        </w:rPr>
      </w:pPr>
      <w:r w:rsidRPr="002C6A8A">
        <w:rPr>
          <w:rFonts w:ascii="Arial" w:hAnsi="Arial" w:cs="Arial"/>
          <w:sz w:val="20"/>
        </w:rPr>
        <w:t>In the event that Receiver receives a request to disclose all or any part of any Evaluation Material under the terms of a valid and effective subpoena or order issued by a court of competent jurisdiction or by a governmental body, Receiver agrees to immediately notify Provider of the existence, terms and circumstances surrounding such a request so that Provider may seek an appropriate protective order and/or waive Receiver’s compliance with the provisions of this Agreement.  If disclosure of such information is required in the written opinion of Receiver’s counsel, Receiver shall exercise Receiver’s best efforts to obtain an order or other reliable assurances that confidential treatment will be accorded to such Evaluation Material, in which case Receiver will furnish only that portion of the Evaluation Material which Receiver is advised by counsel that Receiver is required to disclose.</w:t>
      </w:r>
    </w:p>
    <w:p w:rsidR="00866A9D" w:rsidRPr="002C6A8A" w:rsidRDefault="00866A9D" w:rsidP="00964C50">
      <w:pPr>
        <w:pStyle w:val="Level1"/>
        <w:rPr>
          <w:rFonts w:ascii="Arial" w:hAnsi="Arial" w:cs="Arial"/>
          <w:sz w:val="20"/>
        </w:rPr>
      </w:pPr>
      <w:r w:rsidRPr="002C6A8A">
        <w:rPr>
          <w:rFonts w:ascii="Arial" w:hAnsi="Arial" w:cs="Arial"/>
          <w:sz w:val="20"/>
        </w:rPr>
        <w:t>At the request of Provider, Receiver shall, at its own expense, promptly, and in any event no later than ten (10) days after receipt of such request, redeliver to Provider all written Evaluation Material and any other written material containing or reflecting any information in the Evaluation Material and will not retain any copies, extracts or other reproductions (including any computer tapes or discs, other electronic images, or oral reproductions) in whole or in part of such written material.  All documents, memoranda, notes and other writings or materials whatsoever prepared by Receiver based on information in the Evaluation Material shall be destroyed, and such destruction shall be certified in writing to the Provider.  Any oral Evaluation Material will remain subject to this Agreement.</w:t>
      </w:r>
    </w:p>
    <w:p w:rsidR="00866A9D" w:rsidRPr="002C6A8A" w:rsidRDefault="00866A9D" w:rsidP="00964C50">
      <w:pPr>
        <w:pStyle w:val="Level1"/>
        <w:rPr>
          <w:rFonts w:ascii="Arial" w:hAnsi="Arial" w:cs="Arial"/>
          <w:sz w:val="20"/>
        </w:rPr>
      </w:pPr>
      <w:r w:rsidRPr="002C6A8A">
        <w:rPr>
          <w:rFonts w:ascii="Arial" w:hAnsi="Arial" w:cs="Arial"/>
          <w:sz w:val="20"/>
        </w:rPr>
        <w:lastRenderedPageBreak/>
        <w:t>No failure or delay in exercising any right, power or privilege hereunder shall operate as a waiver thereof, nor shall any single or partial exercise thereof preclude any other or further exercise thereof or the exercise of any right, power or privilege hereunder.</w:t>
      </w:r>
    </w:p>
    <w:p w:rsidR="00866A9D" w:rsidRPr="002C6A8A" w:rsidRDefault="00866A9D" w:rsidP="00964C50">
      <w:pPr>
        <w:pStyle w:val="Level1"/>
        <w:rPr>
          <w:rFonts w:ascii="Arial" w:hAnsi="Arial" w:cs="Arial"/>
          <w:sz w:val="20"/>
        </w:rPr>
      </w:pPr>
      <w:r w:rsidRPr="002C6A8A">
        <w:rPr>
          <w:rFonts w:ascii="Arial" w:hAnsi="Arial" w:cs="Arial"/>
          <w:sz w:val="20"/>
        </w:rPr>
        <w:t>The term “Evaluation Material” does not include information that (</w:t>
      </w:r>
      <w:proofErr w:type="spellStart"/>
      <w:r w:rsidRPr="002C6A8A">
        <w:rPr>
          <w:rFonts w:ascii="Arial" w:hAnsi="Arial" w:cs="Arial"/>
          <w:sz w:val="20"/>
        </w:rPr>
        <w:t>i</w:t>
      </w:r>
      <w:proofErr w:type="spellEnd"/>
      <w:r w:rsidRPr="002C6A8A">
        <w:rPr>
          <w:rFonts w:ascii="Arial" w:hAnsi="Arial" w:cs="Arial"/>
          <w:sz w:val="20"/>
        </w:rPr>
        <w:t xml:space="preserve">) is or becomes generally available to the public other than as a result of a disclosure by Receiver in breach of this Agreement; (ii) was rightfully available to Receiver on a </w:t>
      </w:r>
      <w:proofErr w:type="spellStart"/>
      <w:r w:rsidRPr="002C6A8A">
        <w:rPr>
          <w:rFonts w:ascii="Arial" w:hAnsi="Arial" w:cs="Arial"/>
          <w:sz w:val="20"/>
        </w:rPr>
        <w:t>nonconfidential</w:t>
      </w:r>
      <w:proofErr w:type="spellEnd"/>
      <w:r w:rsidRPr="002C6A8A">
        <w:rPr>
          <w:rFonts w:ascii="Arial" w:hAnsi="Arial" w:cs="Arial"/>
          <w:sz w:val="20"/>
        </w:rPr>
        <w:t xml:space="preserve"> basis prior to its disclosure to Receiver by Provider or its Affiliates; (iii) becomes rightfully available to Receiver from a source other than the Provider its Affiliates; provided that such source is not prohibited from disclosing such information to Receiver by a legal, contractual or fiduciary obligation or other obligation of secrecy to either Provider or its Affiliates; or (iv) is developed by Receiver independently of any Evaluation Material.</w:t>
      </w:r>
    </w:p>
    <w:p w:rsidR="00866A9D" w:rsidRPr="002C6A8A" w:rsidRDefault="00866A9D" w:rsidP="00964C50">
      <w:pPr>
        <w:pStyle w:val="Level1"/>
        <w:rPr>
          <w:rFonts w:ascii="Arial" w:hAnsi="Arial" w:cs="Arial"/>
          <w:sz w:val="20"/>
        </w:rPr>
      </w:pPr>
      <w:r w:rsidRPr="002C6A8A">
        <w:rPr>
          <w:rFonts w:ascii="Arial" w:hAnsi="Arial" w:cs="Arial"/>
          <w:sz w:val="20"/>
        </w:rPr>
        <w:t>Receiver understands that the Provider and its Affiliates do not make any express or implied representation or warranty as to the accuracy, currency or completeness of the Evaluation Material.  Receiver agrees that neither the Provider nor its Affiliates shall have any liability to Receiver resulting from the use of the Evaluation Material by Receiver.</w:t>
      </w:r>
    </w:p>
    <w:p w:rsidR="00866A9D" w:rsidRPr="002C6A8A" w:rsidRDefault="00866A9D" w:rsidP="00964C50">
      <w:pPr>
        <w:pStyle w:val="Level1"/>
        <w:rPr>
          <w:rFonts w:ascii="Arial" w:hAnsi="Arial" w:cs="Arial"/>
          <w:sz w:val="20"/>
        </w:rPr>
      </w:pPr>
      <w:r w:rsidRPr="002C6A8A">
        <w:rPr>
          <w:rFonts w:ascii="Arial" w:hAnsi="Arial" w:cs="Arial"/>
          <w:sz w:val="20"/>
        </w:rPr>
        <w:t>This Agreement may be modified or waived only by a separate writing signed by the Parties expressly so modifying or waiving this Agreement.</w:t>
      </w:r>
    </w:p>
    <w:p w:rsidR="00866A9D" w:rsidRPr="002C6A8A" w:rsidRDefault="00866A9D" w:rsidP="00964C50">
      <w:pPr>
        <w:pStyle w:val="Level1"/>
        <w:rPr>
          <w:rFonts w:ascii="Arial" w:hAnsi="Arial" w:cs="Arial"/>
          <w:sz w:val="20"/>
        </w:rPr>
      </w:pPr>
      <w:r w:rsidRPr="002C6A8A">
        <w:rPr>
          <w:rFonts w:ascii="Arial" w:hAnsi="Arial" w:cs="Arial"/>
          <w:sz w:val="20"/>
        </w:rPr>
        <w:t>The Parties acknowledge that money damages are an inadequate remedy for breach of this Agreement because of the difficulty of ascertaining the amount of damage that will be suffered if this Agreement is breached.  The Parties agree that in addition to any other available remedy, they may obtain specific performance of this Agreement and injunctive relief against any breach hereof.  The non-breaching Party shall be entitled to recover the cost of enforcing the understandings and agreements reflected in this Agreement, including, without limitation, any attorneys’ fees of such Party.</w:t>
      </w:r>
    </w:p>
    <w:p w:rsidR="00866A9D" w:rsidRPr="002C6A8A" w:rsidRDefault="00866A9D" w:rsidP="00964C50">
      <w:pPr>
        <w:pStyle w:val="Level1"/>
        <w:rPr>
          <w:rFonts w:ascii="Arial" w:hAnsi="Arial" w:cs="Arial"/>
          <w:sz w:val="20"/>
        </w:rPr>
      </w:pPr>
      <w:r w:rsidRPr="002C6A8A">
        <w:rPr>
          <w:rFonts w:ascii="Arial" w:hAnsi="Arial" w:cs="Arial"/>
          <w:sz w:val="20"/>
        </w:rPr>
        <w:t>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rsidR="00866A9D" w:rsidRPr="002C6A8A" w:rsidRDefault="00866A9D" w:rsidP="00964C50">
      <w:pPr>
        <w:pStyle w:val="Level1"/>
        <w:rPr>
          <w:rFonts w:ascii="Arial" w:hAnsi="Arial" w:cs="Arial"/>
          <w:sz w:val="20"/>
        </w:rPr>
      </w:pPr>
      <w:r w:rsidRPr="002C6A8A">
        <w:rPr>
          <w:rFonts w:ascii="Arial" w:hAnsi="Arial" w:cs="Arial"/>
          <w:sz w:val="20"/>
        </w:rPr>
        <w:t>This Agreement may be signed in separate counterparts, each of which shall be deemed an original, and all of which together shall constitute one and the same instrument.</w:t>
      </w:r>
    </w:p>
    <w:p w:rsidR="00866A9D" w:rsidRPr="002C6A8A" w:rsidRDefault="00866A9D" w:rsidP="00964C50">
      <w:pPr>
        <w:pStyle w:val="Level1"/>
        <w:rPr>
          <w:rFonts w:ascii="Arial" w:hAnsi="Arial" w:cs="Arial"/>
          <w:sz w:val="20"/>
        </w:rPr>
      </w:pPr>
      <w:r w:rsidRPr="002C6A8A">
        <w:rPr>
          <w:rFonts w:ascii="Arial" w:hAnsi="Arial" w:cs="Arial"/>
          <w:sz w:val="20"/>
        </w:rPr>
        <w:t>This Agreement is not assignable by the Company, including by operation of law, without the prior written consent of NetQuote, and any assignment by the Company without that written consent of NetQuote shall be null and void.  Subject to the foregoing, this Agreement shall be binding on the respective successors and assigns of the Parties hereto.</w:t>
      </w:r>
    </w:p>
    <w:p w:rsidR="00866A9D" w:rsidRPr="002C6A8A" w:rsidRDefault="00866A9D" w:rsidP="00964C50">
      <w:pPr>
        <w:pStyle w:val="Level1"/>
        <w:rPr>
          <w:rFonts w:ascii="Arial" w:hAnsi="Arial" w:cs="Arial"/>
          <w:sz w:val="20"/>
        </w:rPr>
      </w:pPr>
      <w:r w:rsidRPr="002C6A8A">
        <w:rPr>
          <w:rFonts w:ascii="Arial" w:hAnsi="Arial" w:cs="Arial"/>
          <w:sz w:val="20"/>
        </w:rPr>
        <w:t>This Agreement contains the entire agreement and understanding between the Parties hereto as to the subject matter hereof and supersedes any prior and contemporaneous agreements, commitments, representations, writings and discussions, whether oral or written, relating to that subject matter.</w:t>
      </w:r>
    </w:p>
    <w:p w:rsidR="00866A9D" w:rsidRPr="002C6A8A" w:rsidRDefault="00866A9D" w:rsidP="00964C50">
      <w:pPr>
        <w:pStyle w:val="Level1"/>
        <w:rPr>
          <w:rFonts w:ascii="Arial" w:hAnsi="Arial" w:cs="Arial"/>
          <w:sz w:val="20"/>
        </w:rPr>
      </w:pPr>
      <w:r w:rsidRPr="002C6A8A">
        <w:rPr>
          <w:rFonts w:ascii="Arial" w:hAnsi="Arial" w:cs="Arial"/>
          <w:sz w:val="20"/>
        </w:rPr>
        <w:t>This agreement shall be governed by, and construed in accordance with, the laws of the State of Colorado, without regard to any conflict of laws rules which may require the application of the laws of another jurisdiction.</w:t>
      </w:r>
    </w:p>
    <w:p w:rsidR="00866A9D" w:rsidRPr="002C6A8A" w:rsidRDefault="00866A9D" w:rsidP="00964C50">
      <w:pPr>
        <w:rPr>
          <w:rFonts w:cs="Arial"/>
        </w:rPr>
      </w:pPr>
    </w:p>
    <w:p w:rsidR="00866A9D" w:rsidRPr="002C6A8A" w:rsidRDefault="00866A9D" w:rsidP="00964C50">
      <w:pPr>
        <w:ind w:firstLine="720"/>
        <w:jc w:val="both"/>
        <w:rPr>
          <w:rFonts w:cs="Arial"/>
        </w:rPr>
      </w:pPr>
      <w:r w:rsidRPr="002C6A8A">
        <w:rPr>
          <w:rFonts w:cs="Arial"/>
        </w:rPr>
        <w:t>An action may be brought to enforce this Agreement in the District Court in and for the City and County of Denver, State of Colorado, in the United States District Court for the District of Colorado, or in any other court in which venue and jurisdiction are proper.  Each party hereby consents to venue and jurisdiction in the District Court in and for the City and County of Denver, State of Colorado, and in the United States District Court for the District of Colorado, and to jurisdiction and service of process under Sections 13-1-124(1</w:t>
      </w:r>
      <w:proofErr w:type="gramStart"/>
      <w:r w:rsidRPr="002C6A8A">
        <w:rPr>
          <w:rFonts w:cs="Arial"/>
        </w:rPr>
        <w:t>)(</w:t>
      </w:r>
      <w:proofErr w:type="gramEnd"/>
      <w:r w:rsidRPr="002C6A8A">
        <w:rPr>
          <w:rFonts w:cs="Arial"/>
        </w:rPr>
        <w:t xml:space="preserve">a) and 13-1-125, Colorado Revised Statutes (1973), as amended, in any action </w:t>
      </w:r>
      <w:r w:rsidRPr="002C6A8A">
        <w:rPr>
          <w:rFonts w:cs="Arial"/>
        </w:rPr>
        <w:lastRenderedPageBreak/>
        <w:t>commenced to enforce this Agreement.</w:t>
      </w:r>
    </w:p>
    <w:p w:rsidR="00866A9D" w:rsidRPr="002C6A8A" w:rsidRDefault="00866A9D" w:rsidP="00964C50">
      <w:pPr>
        <w:spacing w:before="120"/>
        <w:jc w:val="center"/>
        <w:rPr>
          <w:rFonts w:cs="Arial"/>
        </w:rPr>
      </w:pPr>
      <w:r w:rsidRPr="002C6A8A">
        <w:rPr>
          <w:rFonts w:cs="Arial"/>
        </w:rPr>
        <w:t>* * * * * * * *</w:t>
      </w:r>
    </w:p>
    <w:p w:rsidR="00866A9D" w:rsidRPr="002C6A8A" w:rsidRDefault="00866A9D" w:rsidP="00964C50">
      <w:pPr>
        <w:jc w:val="both"/>
        <w:rPr>
          <w:rFonts w:cs="Arial"/>
        </w:rPr>
      </w:pPr>
      <w:r w:rsidRPr="002C6A8A">
        <w:rPr>
          <w:rFonts w:cs="Arial"/>
        </w:rPr>
        <w:tab/>
        <w:t>IN WITNESS WHEREOF, this Agreement has been executed as of the date first written above.</w:t>
      </w:r>
    </w:p>
    <w:p w:rsidR="00866A9D" w:rsidRPr="002C6A8A" w:rsidRDefault="00866A9D" w:rsidP="00964C50">
      <w:pPr>
        <w:jc w:val="both"/>
        <w:rPr>
          <w:rFonts w:cs="Arial"/>
        </w:rPr>
      </w:pPr>
    </w:p>
    <w:p w:rsidR="00866A9D" w:rsidRPr="002C6A8A" w:rsidRDefault="00866A9D" w:rsidP="00964C50">
      <w:pPr>
        <w:rPr>
          <w:rFonts w:cs="Arial"/>
        </w:rPr>
      </w:pPr>
    </w:p>
    <w:p w:rsidR="00866A9D" w:rsidRPr="002C6A8A" w:rsidRDefault="00866A9D" w:rsidP="00964C50">
      <w:pPr>
        <w:ind w:left="720" w:firstLine="720"/>
        <w:rPr>
          <w:rFonts w:cs="Arial"/>
          <w:b/>
        </w:rPr>
      </w:pPr>
      <w:r w:rsidRPr="002C6A8A">
        <w:rPr>
          <w:rFonts w:cs="Arial"/>
        </w:rPr>
        <w:tab/>
      </w:r>
      <w:r w:rsidRPr="002C6A8A">
        <w:rPr>
          <w:rFonts w:cs="Arial"/>
        </w:rPr>
        <w:tab/>
      </w:r>
      <w:r w:rsidRPr="002C6A8A">
        <w:rPr>
          <w:rFonts w:cs="Arial"/>
        </w:rPr>
        <w:tab/>
      </w:r>
      <w:r w:rsidRPr="002C6A8A">
        <w:rPr>
          <w:rFonts w:cs="Arial"/>
        </w:rPr>
        <w:tab/>
      </w:r>
      <w:r w:rsidRPr="002C6A8A">
        <w:rPr>
          <w:rFonts w:cs="Arial"/>
        </w:rPr>
        <w:tab/>
      </w:r>
      <w:r w:rsidRPr="002C6A8A">
        <w:rPr>
          <w:rFonts w:cs="Arial"/>
        </w:rPr>
        <w:tab/>
      </w:r>
      <w:r w:rsidRPr="002C6A8A">
        <w:rPr>
          <w:rFonts w:cs="Arial"/>
          <w:b/>
        </w:rPr>
        <w:t>NETQUOTE INC</w:t>
      </w:r>
    </w:p>
    <w:p w:rsidR="00866A9D" w:rsidRPr="002C6A8A" w:rsidRDefault="00866A9D" w:rsidP="00964C50">
      <w:pPr>
        <w:ind w:left="720" w:firstLine="720"/>
        <w:rPr>
          <w:rFonts w:cs="Arial"/>
        </w:rPr>
      </w:pPr>
      <w:r w:rsidRPr="002C6A8A">
        <w:rPr>
          <w:rFonts w:cs="Arial"/>
        </w:rPr>
        <w:tab/>
      </w:r>
      <w:r w:rsidRPr="002C6A8A">
        <w:rPr>
          <w:rFonts w:cs="Arial"/>
        </w:rPr>
        <w:tab/>
      </w:r>
      <w:r w:rsidRPr="002C6A8A">
        <w:rPr>
          <w:rFonts w:cs="Arial"/>
        </w:rPr>
        <w:tab/>
      </w:r>
      <w:r w:rsidRPr="002C6A8A">
        <w:rPr>
          <w:rFonts w:cs="Arial"/>
        </w:rPr>
        <w:tab/>
      </w:r>
      <w:r w:rsidRPr="002C6A8A">
        <w:rPr>
          <w:rFonts w:cs="Arial"/>
        </w:rPr>
        <w:tab/>
      </w:r>
      <w:r w:rsidRPr="002C6A8A">
        <w:rPr>
          <w:rFonts w:cs="Arial"/>
        </w:rPr>
        <w:tab/>
      </w:r>
    </w:p>
    <w:p w:rsidR="00866A9D" w:rsidRPr="002C6A8A" w:rsidRDefault="00866A9D" w:rsidP="00964C50">
      <w:pPr>
        <w:rPr>
          <w:rFonts w:cs="Arial"/>
        </w:rPr>
      </w:pPr>
    </w:p>
    <w:p w:rsidR="00866A9D" w:rsidRPr="002C6A8A" w:rsidRDefault="00866A9D" w:rsidP="00964C50">
      <w:pPr>
        <w:ind w:left="3600" w:firstLine="720"/>
        <w:rPr>
          <w:rFonts w:cs="Arial"/>
        </w:rPr>
      </w:pPr>
      <w:r w:rsidRPr="002C6A8A">
        <w:rPr>
          <w:rFonts w:cs="Arial"/>
        </w:rPr>
        <w:tab/>
      </w:r>
      <w:r w:rsidRPr="002C6A8A">
        <w:rPr>
          <w:rFonts w:cs="Arial"/>
        </w:rPr>
        <w:tab/>
        <w:t xml:space="preserve">By: </w:t>
      </w:r>
      <w:r w:rsidRPr="002C6A8A">
        <w:rPr>
          <w:rFonts w:cs="Arial"/>
          <w:u w:val="single"/>
        </w:rPr>
        <w:tab/>
      </w:r>
      <w:r w:rsidRPr="002C6A8A">
        <w:rPr>
          <w:rFonts w:cs="Arial"/>
          <w:u w:val="single"/>
        </w:rPr>
        <w:tab/>
      </w:r>
      <w:r w:rsidRPr="002C6A8A">
        <w:rPr>
          <w:rFonts w:cs="Arial"/>
          <w:u w:val="single"/>
        </w:rPr>
        <w:tab/>
      </w:r>
      <w:r w:rsidRPr="002C6A8A">
        <w:rPr>
          <w:rFonts w:cs="Arial"/>
          <w:u w:val="single"/>
        </w:rPr>
        <w:tab/>
      </w:r>
      <w:r w:rsidRPr="002C6A8A">
        <w:rPr>
          <w:rFonts w:cs="Arial"/>
        </w:rPr>
        <w:tab/>
      </w:r>
    </w:p>
    <w:p w:rsidR="00866A9D" w:rsidRPr="002C6A8A" w:rsidRDefault="00866A9D" w:rsidP="00964C50">
      <w:pPr>
        <w:ind w:left="3600" w:firstLine="720"/>
        <w:rPr>
          <w:rFonts w:cs="Arial"/>
        </w:rPr>
      </w:pPr>
      <w:r w:rsidRPr="002C6A8A">
        <w:rPr>
          <w:rFonts w:cs="Arial"/>
        </w:rPr>
        <w:tab/>
      </w:r>
      <w:r w:rsidRPr="002C6A8A">
        <w:rPr>
          <w:rFonts w:cs="Arial"/>
        </w:rPr>
        <w:tab/>
        <w:t xml:space="preserve">Name:  </w:t>
      </w:r>
    </w:p>
    <w:p w:rsidR="00866A9D" w:rsidRPr="002C6A8A" w:rsidRDefault="00866A9D" w:rsidP="00964C50">
      <w:pPr>
        <w:ind w:left="3600" w:firstLine="720"/>
        <w:rPr>
          <w:rFonts w:cs="Arial"/>
        </w:rPr>
      </w:pPr>
      <w:r w:rsidRPr="002C6A8A">
        <w:rPr>
          <w:rFonts w:cs="Arial"/>
        </w:rPr>
        <w:tab/>
      </w:r>
      <w:r w:rsidRPr="002C6A8A">
        <w:rPr>
          <w:rFonts w:cs="Arial"/>
        </w:rPr>
        <w:tab/>
        <w:t>Title:</w:t>
      </w:r>
    </w:p>
    <w:p w:rsidR="00866A9D" w:rsidRPr="002C6A8A" w:rsidRDefault="00866A9D" w:rsidP="00964C50">
      <w:pPr>
        <w:rPr>
          <w:rFonts w:cs="Arial"/>
        </w:rPr>
      </w:pPr>
    </w:p>
    <w:p w:rsidR="00866A9D" w:rsidRPr="002C6A8A" w:rsidRDefault="00866A9D" w:rsidP="00964C50">
      <w:pPr>
        <w:rPr>
          <w:rFonts w:cs="Arial"/>
        </w:rPr>
      </w:pPr>
    </w:p>
    <w:p w:rsidR="00866A9D" w:rsidRPr="002C6A8A" w:rsidRDefault="00866A9D" w:rsidP="00964C50">
      <w:pPr>
        <w:ind w:left="720" w:firstLine="720"/>
        <w:rPr>
          <w:rFonts w:cs="Arial"/>
        </w:rPr>
      </w:pPr>
    </w:p>
    <w:p w:rsidR="00866A9D" w:rsidRPr="002C6A8A" w:rsidRDefault="00866A9D" w:rsidP="00964C50">
      <w:pPr>
        <w:ind w:left="5760"/>
        <w:rPr>
          <w:rFonts w:cs="Arial"/>
          <w:b/>
        </w:rPr>
      </w:pPr>
      <w:proofErr w:type="gramStart"/>
      <w:r w:rsidRPr="002C6A8A">
        <w:rPr>
          <w:rFonts w:cs="Arial"/>
          <w:b/>
        </w:rPr>
        <w:t>[ Company</w:t>
      </w:r>
      <w:proofErr w:type="gramEnd"/>
      <w:r w:rsidRPr="002C6A8A">
        <w:rPr>
          <w:rFonts w:cs="Arial"/>
          <w:b/>
        </w:rPr>
        <w:t xml:space="preserve"> Name ]</w:t>
      </w:r>
    </w:p>
    <w:p w:rsidR="00866A9D" w:rsidRPr="002C6A8A" w:rsidRDefault="00866A9D" w:rsidP="00964C50">
      <w:pPr>
        <w:ind w:left="720" w:firstLine="720"/>
        <w:rPr>
          <w:rFonts w:cs="Arial"/>
        </w:rPr>
      </w:pPr>
      <w:r w:rsidRPr="002C6A8A">
        <w:rPr>
          <w:rFonts w:cs="Arial"/>
        </w:rPr>
        <w:tab/>
      </w:r>
      <w:r w:rsidRPr="002C6A8A">
        <w:rPr>
          <w:rFonts w:cs="Arial"/>
        </w:rPr>
        <w:tab/>
      </w:r>
      <w:r w:rsidRPr="002C6A8A">
        <w:rPr>
          <w:rFonts w:cs="Arial"/>
        </w:rPr>
        <w:tab/>
      </w:r>
      <w:r w:rsidRPr="002C6A8A">
        <w:rPr>
          <w:rFonts w:cs="Arial"/>
        </w:rPr>
        <w:tab/>
      </w:r>
      <w:r w:rsidRPr="002C6A8A">
        <w:rPr>
          <w:rFonts w:cs="Arial"/>
        </w:rPr>
        <w:tab/>
      </w:r>
    </w:p>
    <w:p w:rsidR="00866A9D" w:rsidRPr="002C6A8A" w:rsidRDefault="00866A9D" w:rsidP="00964C50">
      <w:pPr>
        <w:rPr>
          <w:rFonts w:cs="Arial"/>
        </w:rPr>
      </w:pPr>
    </w:p>
    <w:p w:rsidR="00866A9D" w:rsidRPr="002C6A8A" w:rsidRDefault="00866A9D" w:rsidP="00964C50">
      <w:pPr>
        <w:ind w:left="3600" w:firstLine="720"/>
        <w:rPr>
          <w:rFonts w:cs="Arial"/>
        </w:rPr>
      </w:pPr>
      <w:r w:rsidRPr="002C6A8A">
        <w:rPr>
          <w:rFonts w:cs="Arial"/>
        </w:rPr>
        <w:tab/>
      </w:r>
      <w:r w:rsidRPr="002C6A8A">
        <w:rPr>
          <w:rFonts w:cs="Arial"/>
        </w:rPr>
        <w:tab/>
        <w:t xml:space="preserve">By: </w:t>
      </w:r>
      <w:r w:rsidRPr="002C6A8A">
        <w:rPr>
          <w:rFonts w:cs="Arial"/>
          <w:u w:val="single"/>
        </w:rPr>
        <w:tab/>
      </w:r>
      <w:r w:rsidRPr="002C6A8A">
        <w:rPr>
          <w:rFonts w:cs="Arial"/>
          <w:u w:val="single"/>
        </w:rPr>
        <w:tab/>
      </w:r>
      <w:r w:rsidRPr="002C6A8A">
        <w:rPr>
          <w:rFonts w:cs="Arial"/>
          <w:u w:val="single"/>
        </w:rPr>
        <w:tab/>
      </w:r>
      <w:r w:rsidRPr="002C6A8A">
        <w:rPr>
          <w:rFonts w:cs="Arial"/>
          <w:u w:val="single"/>
        </w:rPr>
        <w:tab/>
      </w:r>
      <w:r w:rsidRPr="002C6A8A">
        <w:rPr>
          <w:rFonts w:cs="Arial"/>
        </w:rPr>
        <w:tab/>
      </w:r>
    </w:p>
    <w:p w:rsidR="00866A9D" w:rsidRPr="002C6A8A" w:rsidRDefault="00866A9D" w:rsidP="00964C50">
      <w:pPr>
        <w:ind w:left="3600" w:firstLine="720"/>
        <w:rPr>
          <w:rFonts w:cs="Arial"/>
        </w:rPr>
      </w:pPr>
      <w:r w:rsidRPr="002C6A8A">
        <w:rPr>
          <w:rFonts w:cs="Arial"/>
        </w:rPr>
        <w:tab/>
      </w:r>
      <w:r w:rsidRPr="002C6A8A">
        <w:rPr>
          <w:rFonts w:cs="Arial"/>
        </w:rPr>
        <w:tab/>
        <w:t>Name:</w:t>
      </w:r>
    </w:p>
    <w:p w:rsidR="00866A9D" w:rsidRPr="002C6A8A" w:rsidRDefault="00866A9D" w:rsidP="00964C50">
      <w:pPr>
        <w:ind w:left="3600" w:firstLine="720"/>
        <w:rPr>
          <w:rFonts w:cs="Arial"/>
        </w:rPr>
      </w:pPr>
      <w:r w:rsidRPr="002C6A8A">
        <w:rPr>
          <w:rFonts w:cs="Arial"/>
        </w:rPr>
        <w:tab/>
      </w:r>
      <w:r w:rsidRPr="002C6A8A">
        <w:rPr>
          <w:rFonts w:cs="Arial"/>
        </w:rPr>
        <w:tab/>
        <w:t>Title:</w:t>
      </w:r>
    </w:p>
    <w:p w:rsidR="00866A9D" w:rsidRPr="002C6A8A" w:rsidRDefault="00866A9D" w:rsidP="00964C50">
      <w:pPr>
        <w:rPr>
          <w:rFonts w:cs="Arial"/>
        </w:rPr>
      </w:pPr>
    </w:p>
    <w:p w:rsidR="00866A9D" w:rsidRPr="002C6A8A" w:rsidRDefault="00866A9D" w:rsidP="00964C50">
      <w:pPr>
        <w:rPr>
          <w:rFonts w:cs="Arial"/>
        </w:rPr>
      </w:pPr>
    </w:p>
    <w:p w:rsidR="00866A9D" w:rsidRPr="002C6A8A" w:rsidRDefault="00866A9D" w:rsidP="00964C50">
      <w:pPr>
        <w:rPr>
          <w:rFonts w:cs="Arial"/>
        </w:rPr>
      </w:pPr>
    </w:p>
    <w:p w:rsidR="00866A9D" w:rsidRPr="002C6A8A" w:rsidRDefault="00866A9D" w:rsidP="00964C50">
      <w:pPr>
        <w:ind w:left="720" w:firstLine="720"/>
        <w:rPr>
          <w:rFonts w:cs="Arial"/>
          <w:b/>
        </w:rPr>
      </w:pPr>
      <w:r w:rsidRPr="002C6A8A">
        <w:rPr>
          <w:rFonts w:cs="Arial"/>
          <w:b/>
        </w:rPr>
        <w:tab/>
      </w:r>
      <w:r w:rsidRPr="002C6A8A">
        <w:rPr>
          <w:rFonts w:cs="Arial"/>
          <w:b/>
        </w:rPr>
        <w:tab/>
      </w:r>
      <w:r w:rsidRPr="002C6A8A">
        <w:rPr>
          <w:rFonts w:cs="Arial"/>
          <w:b/>
        </w:rPr>
        <w:tab/>
      </w:r>
      <w:r w:rsidRPr="002C6A8A">
        <w:rPr>
          <w:rFonts w:cs="Arial"/>
          <w:b/>
        </w:rPr>
        <w:tab/>
      </w:r>
      <w:r w:rsidRPr="002C6A8A">
        <w:rPr>
          <w:rFonts w:cs="Arial"/>
          <w:b/>
        </w:rPr>
        <w:tab/>
      </w:r>
      <w:r w:rsidRPr="002C6A8A">
        <w:rPr>
          <w:rFonts w:cs="Arial"/>
          <w:b/>
        </w:rPr>
        <w:tab/>
      </w:r>
    </w:p>
    <w:p w:rsidR="00866A9D" w:rsidRPr="002C6A8A" w:rsidRDefault="00866A9D" w:rsidP="00964C50">
      <w:pPr>
        <w:ind w:left="720" w:firstLine="720"/>
        <w:rPr>
          <w:rFonts w:cs="Arial"/>
        </w:rPr>
      </w:pPr>
    </w:p>
    <w:p w:rsidR="00866A9D" w:rsidRPr="002C6A8A" w:rsidRDefault="00866A9D" w:rsidP="00964C50">
      <w:pPr>
        <w:ind w:left="720" w:firstLine="720"/>
        <w:rPr>
          <w:rFonts w:cs="Arial"/>
        </w:rPr>
      </w:pPr>
      <w:r w:rsidRPr="002C6A8A">
        <w:rPr>
          <w:rFonts w:cs="Arial"/>
        </w:rPr>
        <w:tab/>
      </w:r>
      <w:r w:rsidRPr="002C6A8A">
        <w:rPr>
          <w:rFonts w:cs="Arial"/>
        </w:rPr>
        <w:tab/>
      </w:r>
      <w:r w:rsidRPr="002C6A8A">
        <w:rPr>
          <w:rFonts w:cs="Arial"/>
        </w:rPr>
        <w:tab/>
      </w:r>
      <w:r w:rsidRPr="002C6A8A">
        <w:rPr>
          <w:rFonts w:cs="Arial"/>
        </w:rPr>
        <w:tab/>
      </w:r>
      <w:r w:rsidRPr="002C6A8A">
        <w:rPr>
          <w:rFonts w:cs="Arial"/>
        </w:rPr>
        <w:tab/>
      </w:r>
      <w:r w:rsidRPr="002C6A8A">
        <w:rPr>
          <w:rFonts w:cs="Arial"/>
        </w:rPr>
        <w:tab/>
      </w:r>
    </w:p>
    <w:p w:rsidR="00866A9D" w:rsidRDefault="00866A9D" w:rsidP="00964C50"/>
    <w:p w:rsidR="00866A9D" w:rsidRDefault="00866A9D" w:rsidP="00ED4814">
      <w:pPr>
        <w:pStyle w:val="Default"/>
        <w:rPr>
          <w:rFonts w:cs="Arial"/>
          <w:sz w:val="20"/>
          <w:szCs w:val="20"/>
        </w:rPr>
      </w:pPr>
    </w:p>
    <w:sectPr w:rsidR="00866A9D" w:rsidSect="004A62B4">
      <w:footnotePr>
        <w:numRestart w:val="eachPage"/>
      </w:footnotePr>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AA943F"/>
    <w:multiLevelType w:val="hybridMultilevel"/>
    <w:tmpl w:val="0088362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2F2BC3A"/>
    <w:multiLevelType w:val="hybridMultilevel"/>
    <w:tmpl w:val="D0B3354B"/>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AC13A3B"/>
    <w:multiLevelType w:val="multilevel"/>
    <w:tmpl w:val="1CECCAF0"/>
    <w:lvl w:ilvl="0">
      <w:start w:val="1"/>
      <w:numFmt w:val="decimal"/>
      <w:lvlText w:val="%1."/>
      <w:lvlJc w:val="left"/>
      <w:pPr>
        <w:tabs>
          <w:tab w:val="num" w:pos="720"/>
        </w:tabs>
        <w:ind w:left="720" w:hanging="360"/>
      </w:pPr>
      <w:rPr>
        <w:rFonts w:cs="Times New Roman"/>
        <w:b/>
        <w:i w:val="0"/>
      </w:rPr>
    </w:lvl>
    <w:lvl w:ilvl="1">
      <w:start w:val="1"/>
      <w:numFmt w:val="lowerLetter"/>
      <w:lvlText w:val="%2)"/>
      <w:lvlJc w:val="left"/>
      <w:pPr>
        <w:tabs>
          <w:tab w:val="num" w:pos="1080"/>
        </w:tabs>
        <w:ind w:left="1080" w:hanging="360"/>
      </w:pPr>
      <w:rPr>
        <w:rFonts w:cs="Times New Roman"/>
        <w:b w:val="0"/>
        <w:bCs/>
      </w:rPr>
    </w:lvl>
    <w:lvl w:ilvl="2">
      <w:start w:val="1"/>
      <w:numFmt w:val="bullet"/>
      <w:lvlText w:val=""/>
      <w:lvlJc w:val="left"/>
      <w:pPr>
        <w:tabs>
          <w:tab w:val="num" w:pos="1440"/>
        </w:tabs>
        <w:ind w:left="1440" w:hanging="360"/>
      </w:pPr>
      <w:rPr>
        <w:rFonts w:ascii="Symbol" w:hAnsi="Symbol" w:hint="default"/>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
    <w:nsid w:val="17303EE2"/>
    <w:multiLevelType w:val="hybridMultilevel"/>
    <w:tmpl w:val="32F2BC6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752580E"/>
    <w:multiLevelType w:val="hybridMultilevel"/>
    <w:tmpl w:val="AC70BFC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199465BE"/>
    <w:multiLevelType w:val="hybridMultilevel"/>
    <w:tmpl w:val="E8720C1E"/>
    <w:lvl w:ilvl="0" w:tplc="0409000F">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6">
    <w:nsid w:val="241C10AB"/>
    <w:multiLevelType w:val="hybridMultilevel"/>
    <w:tmpl w:val="AABEA4DE"/>
    <w:lvl w:ilvl="0" w:tplc="B65C6CDC">
      <w:start w:val="1"/>
      <w:numFmt w:val="upperRoman"/>
      <w:lvlText w:val="%1."/>
      <w:lvlJc w:val="left"/>
      <w:pPr>
        <w:ind w:left="1485" w:hanging="720"/>
      </w:pPr>
      <w:rPr>
        <w:rFonts w:cs="Times New Roman" w:hint="default"/>
        <w:b/>
        <w:u w:val="single"/>
      </w:rPr>
    </w:lvl>
    <w:lvl w:ilvl="1" w:tplc="04090019">
      <w:start w:val="1"/>
      <w:numFmt w:val="lowerLetter"/>
      <w:lvlText w:val="%2."/>
      <w:lvlJc w:val="left"/>
      <w:pPr>
        <w:ind w:left="1845" w:hanging="360"/>
      </w:pPr>
      <w:rPr>
        <w:rFonts w:cs="Times New Roman"/>
      </w:rPr>
    </w:lvl>
    <w:lvl w:ilvl="2" w:tplc="0409001B" w:tentative="1">
      <w:start w:val="1"/>
      <w:numFmt w:val="lowerRoman"/>
      <w:lvlText w:val="%3."/>
      <w:lvlJc w:val="right"/>
      <w:pPr>
        <w:ind w:left="2565" w:hanging="180"/>
      </w:pPr>
      <w:rPr>
        <w:rFonts w:cs="Times New Roman"/>
      </w:rPr>
    </w:lvl>
    <w:lvl w:ilvl="3" w:tplc="0409000F" w:tentative="1">
      <w:start w:val="1"/>
      <w:numFmt w:val="decimal"/>
      <w:lvlText w:val="%4."/>
      <w:lvlJc w:val="left"/>
      <w:pPr>
        <w:ind w:left="3285" w:hanging="360"/>
      </w:pPr>
      <w:rPr>
        <w:rFonts w:cs="Times New Roman"/>
      </w:rPr>
    </w:lvl>
    <w:lvl w:ilvl="4" w:tplc="04090019" w:tentative="1">
      <w:start w:val="1"/>
      <w:numFmt w:val="lowerLetter"/>
      <w:lvlText w:val="%5."/>
      <w:lvlJc w:val="left"/>
      <w:pPr>
        <w:ind w:left="4005" w:hanging="360"/>
      </w:pPr>
      <w:rPr>
        <w:rFonts w:cs="Times New Roman"/>
      </w:rPr>
    </w:lvl>
    <w:lvl w:ilvl="5" w:tplc="0409001B" w:tentative="1">
      <w:start w:val="1"/>
      <w:numFmt w:val="lowerRoman"/>
      <w:lvlText w:val="%6."/>
      <w:lvlJc w:val="right"/>
      <w:pPr>
        <w:ind w:left="4725" w:hanging="180"/>
      </w:pPr>
      <w:rPr>
        <w:rFonts w:cs="Times New Roman"/>
      </w:rPr>
    </w:lvl>
    <w:lvl w:ilvl="6" w:tplc="0409000F" w:tentative="1">
      <w:start w:val="1"/>
      <w:numFmt w:val="decimal"/>
      <w:lvlText w:val="%7."/>
      <w:lvlJc w:val="left"/>
      <w:pPr>
        <w:ind w:left="5445" w:hanging="360"/>
      </w:pPr>
      <w:rPr>
        <w:rFonts w:cs="Times New Roman"/>
      </w:rPr>
    </w:lvl>
    <w:lvl w:ilvl="7" w:tplc="04090019" w:tentative="1">
      <w:start w:val="1"/>
      <w:numFmt w:val="lowerLetter"/>
      <w:lvlText w:val="%8."/>
      <w:lvlJc w:val="left"/>
      <w:pPr>
        <w:ind w:left="6165" w:hanging="360"/>
      </w:pPr>
      <w:rPr>
        <w:rFonts w:cs="Times New Roman"/>
      </w:rPr>
    </w:lvl>
    <w:lvl w:ilvl="8" w:tplc="0409001B" w:tentative="1">
      <w:start w:val="1"/>
      <w:numFmt w:val="lowerRoman"/>
      <w:lvlText w:val="%9."/>
      <w:lvlJc w:val="right"/>
      <w:pPr>
        <w:ind w:left="6885" w:hanging="180"/>
      </w:pPr>
      <w:rPr>
        <w:rFonts w:cs="Times New Roman"/>
      </w:rPr>
    </w:lvl>
  </w:abstractNum>
  <w:abstractNum w:abstractNumId="7">
    <w:nsid w:val="25ED3611"/>
    <w:multiLevelType w:val="hybridMultilevel"/>
    <w:tmpl w:val="CEC28EF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
    <w:nsid w:val="3AA34950"/>
    <w:multiLevelType w:val="multilevel"/>
    <w:tmpl w:val="9A50805A"/>
    <w:lvl w:ilvl="0">
      <w:start w:val="1"/>
      <w:numFmt w:val="bullet"/>
      <w:lvlText w:val=""/>
      <w:lvlJc w:val="left"/>
      <w:pPr>
        <w:tabs>
          <w:tab w:val="num" w:pos="1080"/>
        </w:tabs>
        <w:ind w:left="1080" w:hanging="360"/>
      </w:pPr>
      <w:rPr>
        <w:rFonts w:ascii="Symbol" w:hAnsi="Symbol" w:hint="default"/>
        <w:b/>
        <w:i w:val="0"/>
      </w:rPr>
    </w:lvl>
    <w:lvl w:ilvl="1">
      <w:start w:val="1"/>
      <w:numFmt w:val="lowerLetter"/>
      <w:lvlText w:val="%2)"/>
      <w:lvlJc w:val="left"/>
      <w:pPr>
        <w:tabs>
          <w:tab w:val="num" w:pos="1440"/>
        </w:tabs>
        <w:ind w:left="1440" w:hanging="360"/>
      </w:pPr>
      <w:rPr>
        <w:rFonts w:cs="Times New Roman"/>
      </w:rPr>
    </w:lvl>
    <w:lvl w:ilvl="2">
      <w:start w:val="1"/>
      <w:numFmt w:val="bullet"/>
      <w:lvlText w:val=""/>
      <w:lvlJc w:val="left"/>
      <w:pPr>
        <w:tabs>
          <w:tab w:val="num" w:pos="1800"/>
        </w:tabs>
        <w:ind w:left="1800" w:hanging="360"/>
      </w:pPr>
      <w:rPr>
        <w:rFonts w:ascii="Symbol" w:hAnsi="Symbol" w:hint="default"/>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2880"/>
        </w:tabs>
        <w:ind w:left="2880" w:hanging="360"/>
      </w:pPr>
      <w:rPr>
        <w:rFonts w:cs="Times New Roman"/>
      </w:rPr>
    </w:lvl>
    <w:lvl w:ilvl="6">
      <w:start w:val="1"/>
      <w:numFmt w:val="decimal"/>
      <w:lvlText w:val="%7."/>
      <w:lvlJc w:val="left"/>
      <w:pPr>
        <w:tabs>
          <w:tab w:val="num" w:pos="3240"/>
        </w:tabs>
        <w:ind w:left="3240" w:hanging="360"/>
      </w:pPr>
      <w:rPr>
        <w:rFonts w:cs="Times New Roman"/>
      </w:rPr>
    </w:lvl>
    <w:lvl w:ilvl="7">
      <w:start w:val="1"/>
      <w:numFmt w:val="lowerLetter"/>
      <w:lvlText w:val="%8."/>
      <w:lvlJc w:val="left"/>
      <w:pPr>
        <w:tabs>
          <w:tab w:val="num" w:pos="3600"/>
        </w:tabs>
        <w:ind w:left="3600" w:hanging="360"/>
      </w:pPr>
      <w:rPr>
        <w:rFonts w:cs="Times New Roman"/>
      </w:rPr>
    </w:lvl>
    <w:lvl w:ilvl="8">
      <w:start w:val="1"/>
      <w:numFmt w:val="lowerRoman"/>
      <w:lvlText w:val="%9."/>
      <w:lvlJc w:val="left"/>
      <w:pPr>
        <w:tabs>
          <w:tab w:val="num" w:pos="3960"/>
        </w:tabs>
        <w:ind w:left="3960" w:hanging="360"/>
      </w:pPr>
      <w:rPr>
        <w:rFonts w:cs="Times New Roman"/>
      </w:rPr>
    </w:lvl>
  </w:abstractNum>
  <w:abstractNum w:abstractNumId="9">
    <w:nsid w:val="4CAF1A61"/>
    <w:multiLevelType w:val="hybridMultilevel"/>
    <w:tmpl w:val="64580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395D52"/>
    <w:multiLevelType w:val="hybridMultilevel"/>
    <w:tmpl w:val="D7FC712E"/>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5F9175E0"/>
    <w:multiLevelType w:val="multilevel"/>
    <w:tmpl w:val="D14E2352"/>
    <w:lvl w:ilvl="0">
      <w:start w:val="1"/>
      <w:numFmt w:val="decimal"/>
      <w:pStyle w:val="Level1"/>
      <w:lvlText w:val="%1."/>
      <w:lvlJc w:val="left"/>
      <w:pPr>
        <w:tabs>
          <w:tab w:val="num" w:pos="360"/>
        </w:tabs>
      </w:pPr>
      <w:rPr>
        <w:rFonts w:ascii="Arial" w:hAnsi="Arial" w:cs="Arial" w:hint="default"/>
        <w:b w:val="0"/>
        <w:i w:val="0"/>
        <w:sz w:val="20"/>
        <w:szCs w:val="20"/>
      </w:rPr>
    </w:lvl>
    <w:lvl w:ilvl="1">
      <w:start w:val="1"/>
      <w:numFmt w:val="decimal"/>
      <w:pStyle w:val="Level2"/>
      <w:isLgl/>
      <w:lvlText w:val="%1.%2"/>
      <w:lvlJc w:val="left"/>
      <w:pPr>
        <w:tabs>
          <w:tab w:val="num" w:pos="360"/>
        </w:tabs>
      </w:pPr>
      <w:rPr>
        <w:rFonts w:ascii="Times New Roman" w:hAnsi="Times New Roman" w:cs="Times New Roman" w:hint="default"/>
        <w:b w:val="0"/>
        <w:i w:val="0"/>
        <w:sz w:val="24"/>
      </w:rPr>
    </w:lvl>
    <w:lvl w:ilvl="2">
      <w:start w:val="1"/>
      <w:numFmt w:val="lowerLetter"/>
      <w:pStyle w:val="Level3"/>
      <w:lvlText w:val="(%3)"/>
      <w:lvlJc w:val="left"/>
      <w:pPr>
        <w:tabs>
          <w:tab w:val="num" w:pos="360"/>
        </w:tabs>
      </w:pPr>
      <w:rPr>
        <w:rFonts w:cs="Times New Roman"/>
      </w:rPr>
    </w:lvl>
    <w:lvl w:ilvl="3">
      <w:start w:val="1"/>
      <w:numFmt w:val="lowerRoman"/>
      <w:pStyle w:val="Level4"/>
      <w:lvlText w:val="(%4)"/>
      <w:lvlJc w:val="left"/>
      <w:pPr>
        <w:tabs>
          <w:tab w:val="num" w:pos="720"/>
        </w:tabs>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649C964D"/>
    <w:multiLevelType w:val="hybridMultilevel"/>
    <w:tmpl w:val="187046C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C6B1F8D"/>
    <w:multiLevelType w:val="hybridMultilevel"/>
    <w:tmpl w:val="3690A13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75964E09"/>
    <w:multiLevelType w:val="hybridMultilevel"/>
    <w:tmpl w:val="D42AE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642B33"/>
    <w:multiLevelType w:val="hybridMultilevel"/>
    <w:tmpl w:val="EDD47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0"/>
  </w:num>
  <w:num w:numId="4">
    <w:abstractNumId w:val="1"/>
  </w:num>
  <w:num w:numId="5">
    <w:abstractNumId w:val="12"/>
  </w:num>
  <w:num w:numId="6">
    <w:abstractNumId w:val="6"/>
  </w:num>
  <w:num w:numId="7">
    <w:abstractNumId w:val="3"/>
  </w:num>
  <w:num w:numId="8">
    <w:abstractNumId w:val="11"/>
  </w:num>
  <w:num w:numId="9">
    <w:abstractNumId w:val="9"/>
  </w:num>
  <w:num w:numId="10">
    <w:abstractNumId w:val="14"/>
  </w:num>
  <w:num w:numId="11">
    <w:abstractNumId w:val="10"/>
  </w:num>
  <w:num w:numId="12">
    <w:abstractNumId w:val="7"/>
  </w:num>
  <w:num w:numId="13">
    <w:abstractNumId w:val="5"/>
  </w:num>
  <w:num w:numId="14">
    <w:abstractNumId w:val="4"/>
  </w:num>
  <w:num w:numId="15">
    <w:abstractNumId w:val="13"/>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footnotePr>
    <w:numRestart w:val="eachPage"/>
  </w:footnotePr>
  <w:compat/>
  <w:rsids>
    <w:rsidRoot w:val="00FD60CF"/>
    <w:rsid w:val="000F50FF"/>
    <w:rsid w:val="001C094E"/>
    <w:rsid w:val="002902A2"/>
    <w:rsid w:val="0029591A"/>
    <w:rsid w:val="002C2033"/>
    <w:rsid w:val="002C214B"/>
    <w:rsid w:val="002C6A8A"/>
    <w:rsid w:val="00303AEA"/>
    <w:rsid w:val="00333383"/>
    <w:rsid w:val="004506C4"/>
    <w:rsid w:val="0047629B"/>
    <w:rsid w:val="0049129A"/>
    <w:rsid w:val="004A09C6"/>
    <w:rsid w:val="004A62B4"/>
    <w:rsid w:val="004F1B0F"/>
    <w:rsid w:val="00585FFE"/>
    <w:rsid w:val="005A359E"/>
    <w:rsid w:val="005C75B0"/>
    <w:rsid w:val="0066546A"/>
    <w:rsid w:val="006668D4"/>
    <w:rsid w:val="0076348A"/>
    <w:rsid w:val="00765771"/>
    <w:rsid w:val="00866A9D"/>
    <w:rsid w:val="008760C3"/>
    <w:rsid w:val="00964C50"/>
    <w:rsid w:val="00984999"/>
    <w:rsid w:val="00996C5D"/>
    <w:rsid w:val="00AD0318"/>
    <w:rsid w:val="00B13EE8"/>
    <w:rsid w:val="00BA15FC"/>
    <w:rsid w:val="00C92281"/>
    <w:rsid w:val="00CA20C0"/>
    <w:rsid w:val="00D25B63"/>
    <w:rsid w:val="00D7502D"/>
    <w:rsid w:val="00DA2243"/>
    <w:rsid w:val="00DB04CB"/>
    <w:rsid w:val="00E12F57"/>
    <w:rsid w:val="00EB0BE1"/>
    <w:rsid w:val="00ED2649"/>
    <w:rsid w:val="00ED4814"/>
    <w:rsid w:val="00F21164"/>
    <w:rsid w:val="00F27E2C"/>
    <w:rsid w:val="00F418FC"/>
    <w:rsid w:val="00FA2906"/>
    <w:rsid w:val="00FD60CF"/>
    <w:rsid w:val="00FF62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0CF"/>
    <w:pPr>
      <w:widowControl w:val="0"/>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A62B4"/>
    <w:pPr>
      <w:ind w:left="720"/>
      <w:contextualSpacing/>
    </w:pPr>
  </w:style>
  <w:style w:type="paragraph" w:customStyle="1" w:styleId="Default">
    <w:name w:val="Default"/>
    <w:uiPriority w:val="99"/>
    <w:rsid w:val="0047629B"/>
    <w:pPr>
      <w:autoSpaceDE w:val="0"/>
      <w:autoSpaceDN w:val="0"/>
      <w:adjustRightInd w:val="0"/>
    </w:pPr>
    <w:rPr>
      <w:rFonts w:ascii="Arial" w:hAnsi="Arial"/>
      <w:color w:val="000000"/>
      <w:sz w:val="24"/>
      <w:szCs w:val="24"/>
    </w:rPr>
  </w:style>
  <w:style w:type="paragraph" w:customStyle="1" w:styleId="Level1">
    <w:name w:val="Level 1"/>
    <w:basedOn w:val="Normal"/>
    <w:uiPriority w:val="99"/>
    <w:rsid w:val="00964C50"/>
    <w:pPr>
      <w:widowControl/>
      <w:numPr>
        <w:numId w:val="8"/>
      </w:numPr>
      <w:tabs>
        <w:tab w:val="clear" w:pos="360"/>
      </w:tabs>
      <w:spacing w:before="240"/>
      <w:ind w:firstLine="720"/>
      <w:jc w:val="both"/>
    </w:pPr>
    <w:rPr>
      <w:rFonts w:ascii="Times New Roman" w:hAnsi="Times New Roman"/>
      <w:sz w:val="24"/>
    </w:rPr>
  </w:style>
  <w:style w:type="paragraph" w:customStyle="1" w:styleId="Level2">
    <w:name w:val="Level 2"/>
    <w:basedOn w:val="Normal"/>
    <w:uiPriority w:val="99"/>
    <w:rsid w:val="00964C50"/>
    <w:pPr>
      <w:widowControl/>
      <w:numPr>
        <w:ilvl w:val="1"/>
        <w:numId w:val="8"/>
      </w:numPr>
    </w:pPr>
    <w:rPr>
      <w:rFonts w:ascii="Times New Roman" w:hAnsi="Times New Roman"/>
      <w:sz w:val="24"/>
    </w:rPr>
  </w:style>
  <w:style w:type="paragraph" w:customStyle="1" w:styleId="Level3">
    <w:name w:val="Level 3"/>
    <w:basedOn w:val="Normal"/>
    <w:uiPriority w:val="99"/>
    <w:rsid w:val="00964C50"/>
    <w:pPr>
      <w:widowControl/>
      <w:numPr>
        <w:ilvl w:val="2"/>
        <w:numId w:val="8"/>
      </w:numPr>
    </w:pPr>
    <w:rPr>
      <w:rFonts w:ascii="Times New Roman" w:hAnsi="Times New Roman"/>
      <w:sz w:val="24"/>
    </w:rPr>
  </w:style>
  <w:style w:type="paragraph" w:customStyle="1" w:styleId="Level4">
    <w:name w:val="Level 4"/>
    <w:basedOn w:val="Normal"/>
    <w:uiPriority w:val="99"/>
    <w:rsid w:val="00964C50"/>
    <w:pPr>
      <w:widowControl/>
      <w:numPr>
        <w:ilvl w:val="3"/>
        <w:numId w:val="8"/>
      </w:numPr>
    </w:pPr>
    <w:rPr>
      <w:rFonts w:ascii="Times New Roman" w:hAnsi="Times New Roman"/>
      <w:sz w:val="24"/>
    </w:rPr>
  </w:style>
  <w:style w:type="character" w:styleId="Hyperlink">
    <w:name w:val="Hyperlink"/>
    <w:basedOn w:val="DefaultParagraphFont"/>
    <w:uiPriority w:val="99"/>
    <w:rsid w:val="004506C4"/>
    <w:rPr>
      <w:rFonts w:cs="Times New Roman"/>
      <w:color w:val="0000FF"/>
      <w:u w:val="single"/>
    </w:rPr>
  </w:style>
  <w:style w:type="paragraph" w:styleId="BalloonText">
    <w:name w:val="Balloon Text"/>
    <w:basedOn w:val="Normal"/>
    <w:link w:val="BalloonTextChar"/>
    <w:uiPriority w:val="99"/>
    <w:semiHidden/>
    <w:rsid w:val="0029591A"/>
    <w:rPr>
      <w:rFonts w:ascii="Tahoma" w:hAnsi="Tahoma" w:cs="Tahoma"/>
      <w:sz w:val="16"/>
      <w:szCs w:val="16"/>
    </w:rPr>
  </w:style>
  <w:style w:type="character" w:customStyle="1" w:styleId="BalloonTextChar">
    <w:name w:val="Balloon Text Char"/>
    <w:basedOn w:val="DefaultParagraphFont"/>
    <w:link w:val="BalloonText"/>
    <w:uiPriority w:val="99"/>
    <w:semiHidden/>
    <w:rsid w:val="00EE7C68"/>
    <w:rPr>
      <w:rFonts w:ascii="Times New Roman" w:eastAsia="Times New Roman" w:hAnsi="Times New Roman"/>
      <w:sz w:val="0"/>
      <w:szCs w:val="0"/>
    </w:rPr>
  </w:style>
  <w:style w:type="paragraph" w:customStyle="1" w:styleId="body-trebuchet">
    <w:name w:val="body-trebuchet"/>
    <w:basedOn w:val="Normal"/>
    <w:uiPriority w:val="99"/>
    <w:rsid w:val="0076348A"/>
    <w:pPr>
      <w:widowControl/>
      <w:spacing w:after="240" w:line="360" w:lineRule="auto"/>
    </w:pPr>
    <w:rPr>
      <w:rFonts w:ascii="Trebuchet MS" w:eastAsia="Calibri" w:hAnsi="Trebuchet M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ler@netquote.com" TargetMode="External"/><Relationship Id="rId5" Type="http://schemas.openxmlformats.org/officeDocument/2006/relationships/hyperlink" Target="mailto:adler@netquote.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2169</Words>
  <Characters>12368</Characters>
  <Application>Microsoft Office Word</Application>
  <DocSecurity>0</DocSecurity>
  <Lines>103</Lines>
  <Paragraphs>29</Paragraphs>
  <ScaleCrop>false</ScaleCrop>
  <Company> </Company>
  <LinksUpToDate>false</LinksUpToDate>
  <CharactersWithSpaces>14508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 Agency</dc:title>
  <dc:subject/>
  <dc:creator>Shayna</dc:creator>
  <cp:keywords/>
  <dc:description/>
  <cp:lastModifiedBy>Shayna</cp:lastModifiedBy>
  <cp:revision>2</cp:revision>
  <cp:lastPrinted>2008-06-18T14:59:00Z</cp:lastPrinted>
  <dcterms:created xsi:type="dcterms:W3CDTF">2008-07-02T17:26:00Z</dcterms:created>
  <dcterms:modified xsi:type="dcterms:W3CDTF">2008-07-02T17:26:00Z</dcterms:modified>
</cp:coreProperties>
</file>