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CDC" w:rsidRPr="00817E97" w:rsidRDefault="007752C0" w:rsidP="008F1A38">
      <w:pPr>
        <w:suppressAutoHyphens/>
        <w:jc w:val="both"/>
        <w:rPr>
          <w:b/>
          <w:color w:val="0D0D0D"/>
          <w:spacing w:val="-3"/>
        </w:rPr>
      </w:pPr>
      <w:r>
        <w:rPr>
          <w:noProof/>
        </w:rPr>
        <w:drawing>
          <wp:anchor distT="0" distB="0" distL="114300" distR="114300" simplePos="0" relativeHeight="251658240" behindDoc="0" locked="0" layoutInCell="1" allowOverlap="1">
            <wp:simplePos x="0" y="0"/>
            <wp:positionH relativeFrom="column">
              <wp:posOffset>-762000</wp:posOffset>
            </wp:positionH>
            <wp:positionV relativeFrom="paragraph">
              <wp:posOffset>-571500</wp:posOffset>
            </wp:positionV>
            <wp:extent cx="1762125" cy="1466850"/>
            <wp:effectExtent l="19050" t="0" r="9525" b="0"/>
            <wp:wrapNone/>
            <wp:docPr id="2" name="Picture 434" descr="JSRCC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JSRCC_4c"/>
                    <pic:cNvPicPr>
                      <a:picLocks noChangeAspect="1" noChangeArrowheads="1"/>
                    </pic:cNvPicPr>
                  </pic:nvPicPr>
                  <pic:blipFill>
                    <a:blip r:embed="rId7"/>
                    <a:srcRect/>
                    <a:stretch>
                      <a:fillRect/>
                    </a:stretch>
                  </pic:blipFill>
                  <pic:spPr bwMode="auto">
                    <a:xfrm>
                      <a:off x="0" y="0"/>
                      <a:ext cx="1762125" cy="1466850"/>
                    </a:xfrm>
                    <a:prstGeom prst="rect">
                      <a:avLst/>
                    </a:prstGeom>
                    <a:noFill/>
                  </pic:spPr>
                </pic:pic>
              </a:graphicData>
            </a:graphic>
          </wp:anchor>
        </w:drawing>
      </w:r>
    </w:p>
    <w:p w:rsidR="00F05CDC" w:rsidRPr="00817E97" w:rsidRDefault="00F05CDC" w:rsidP="008F1A38">
      <w:pPr>
        <w:suppressAutoHyphens/>
        <w:jc w:val="both"/>
        <w:rPr>
          <w:b/>
          <w:color w:val="0D0D0D"/>
          <w:spacing w:val="-3"/>
        </w:rPr>
      </w:pPr>
    </w:p>
    <w:p w:rsidR="001E681A" w:rsidRDefault="001E681A" w:rsidP="001E681A"/>
    <w:p w:rsidR="00F05CDC" w:rsidRPr="00817E97" w:rsidRDefault="00F05CDC" w:rsidP="006D3DA9">
      <w:pPr>
        <w:tabs>
          <w:tab w:val="left" w:pos="4680"/>
        </w:tabs>
        <w:rPr>
          <w:color w:val="0D0D0D"/>
          <w:kern w:val="2"/>
        </w:rPr>
      </w:pPr>
    </w:p>
    <w:p w:rsidR="00F05CDC" w:rsidRPr="00817E97" w:rsidRDefault="00F05CDC" w:rsidP="006D3DA9">
      <w:pPr>
        <w:tabs>
          <w:tab w:val="left" w:pos="4680"/>
          <w:tab w:val="left" w:pos="6480"/>
        </w:tabs>
        <w:rPr>
          <w:color w:val="0D0D0D"/>
          <w:kern w:val="2"/>
        </w:rPr>
      </w:pPr>
    </w:p>
    <w:p w:rsidR="00F05CDC" w:rsidRPr="00817E97" w:rsidRDefault="00F05CDC" w:rsidP="00BC6E75">
      <w:pPr>
        <w:pStyle w:val="Title"/>
        <w:rPr>
          <w:rFonts w:ascii="Times New Roman" w:hAnsi="Times New Roman"/>
          <w:color w:val="0D0D0D"/>
          <w:spacing w:val="-3"/>
          <w:sz w:val="24"/>
          <w:szCs w:val="24"/>
        </w:rPr>
      </w:pPr>
      <w:r w:rsidRPr="00817E97">
        <w:rPr>
          <w:rFonts w:ascii="Times New Roman" w:hAnsi="Times New Roman"/>
          <w:color w:val="0D0D0D"/>
          <w:spacing w:val="-3"/>
          <w:sz w:val="24"/>
          <w:szCs w:val="24"/>
        </w:rPr>
        <w:t>ISSUING AGENCY:</w:t>
      </w:r>
    </w:p>
    <w:p w:rsidR="00F05CDC" w:rsidRPr="00817E97" w:rsidRDefault="00F05CDC" w:rsidP="00BC6E75">
      <w:pPr>
        <w:pStyle w:val="Title"/>
        <w:rPr>
          <w:rFonts w:ascii="Times New Roman" w:hAnsi="Times New Roman"/>
          <w:color w:val="0D0D0D"/>
          <w:sz w:val="24"/>
          <w:szCs w:val="24"/>
        </w:rPr>
      </w:pPr>
      <w:r w:rsidRPr="00817E97">
        <w:rPr>
          <w:rFonts w:ascii="Times New Roman" w:hAnsi="Times New Roman"/>
          <w:color w:val="0D0D0D"/>
          <w:sz w:val="24"/>
          <w:szCs w:val="24"/>
        </w:rPr>
        <w:t xml:space="preserve">J. </w:t>
      </w:r>
      <w:smartTag w:uri="urn:schemas-microsoft-com:office:smarttags" w:element="PlaceName">
        <w:smartTag w:uri="urn:schemas-microsoft-com:office:smarttags" w:element="place">
          <w:r w:rsidRPr="00817E97">
            <w:rPr>
              <w:rFonts w:ascii="Times New Roman" w:hAnsi="Times New Roman"/>
              <w:color w:val="0D0D0D"/>
              <w:sz w:val="24"/>
              <w:szCs w:val="24"/>
            </w:rPr>
            <w:t>SARGEANT</w:t>
          </w:r>
        </w:smartTag>
        <w:r w:rsidRPr="00817E97">
          <w:rPr>
            <w:rFonts w:ascii="Times New Roman" w:hAnsi="Times New Roman"/>
            <w:color w:val="0D0D0D"/>
            <w:sz w:val="24"/>
            <w:szCs w:val="24"/>
          </w:rPr>
          <w:t xml:space="preserve"> </w:t>
        </w:r>
        <w:smartTag w:uri="urn:schemas-microsoft-com:office:smarttags" w:element="PlaceName">
          <w:r w:rsidRPr="00817E97">
            <w:rPr>
              <w:rFonts w:ascii="Times New Roman" w:hAnsi="Times New Roman"/>
              <w:color w:val="0D0D0D"/>
              <w:sz w:val="24"/>
              <w:szCs w:val="24"/>
            </w:rPr>
            <w:t>REYNOLDS</w:t>
          </w:r>
        </w:smartTag>
        <w:r w:rsidRPr="00817E97">
          <w:rPr>
            <w:rFonts w:ascii="Times New Roman" w:hAnsi="Times New Roman"/>
            <w:color w:val="0D0D0D"/>
            <w:sz w:val="24"/>
            <w:szCs w:val="24"/>
          </w:rPr>
          <w:t xml:space="preserve"> </w:t>
        </w:r>
        <w:smartTag w:uri="urn:schemas-microsoft-com:office:smarttags" w:element="PlaceType">
          <w:r w:rsidRPr="00817E97">
            <w:rPr>
              <w:rFonts w:ascii="Times New Roman" w:hAnsi="Times New Roman"/>
              <w:color w:val="0D0D0D"/>
              <w:sz w:val="24"/>
              <w:szCs w:val="24"/>
            </w:rPr>
            <w:t>COMMUNITY COLLEGE</w:t>
          </w:r>
        </w:smartTag>
      </w:smartTag>
      <w:r w:rsidRPr="00817E97">
        <w:rPr>
          <w:rFonts w:ascii="Times New Roman" w:hAnsi="Times New Roman"/>
          <w:color w:val="0D0D0D"/>
          <w:sz w:val="24"/>
          <w:szCs w:val="24"/>
        </w:rPr>
        <w:t xml:space="preserve"> (JSRCC)</w:t>
      </w:r>
    </w:p>
    <w:p w:rsidR="00F05CDC" w:rsidRPr="00817E97" w:rsidRDefault="00F05CDC" w:rsidP="00BC6E75">
      <w:pPr>
        <w:pStyle w:val="Title"/>
        <w:rPr>
          <w:rFonts w:ascii="Times New Roman" w:hAnsi="Times New Roman"/>
          <w:color w:val="0D0D0D"/>
          <w:sz w:val="24"/>
          <w:szCs w:val="24"/>
        </w:rPr>
      </w:pPr>
      <w:r w:rsidRPr="00817E97">
        <w:rPr>
          <w:rFonts w:ascii="Times New Roman" w:hAnsi="Times New Roman"/>
          <w:color w:val="0D0D0D"/>
          <w:sz w:val="24"/>
          <w:szCs w:val="24"/>
        </w:rPr>
        <w:t xml:space="preserve"> PURCHASING OFFICE</w:t>
      </w:r>
    </w:p>
    <w:p w:rsidR="00F05CDC" w:rsidRPr="00817E97" w:rsidRDefault="00F05CDC" w:rsidP="00BC6E75">
      <w:pPr>
        <w:pStyle w:val="Title"/>
        <w:rPr>
          <w:rFonts w:ascii="Times New Roman" w:hAnsi="Times New Roman"/>
          <w:color w:val="0D0D0D"/>
          <w:sz w:val="24"/>
          <w:szCs w:val="24"/>
        </w:rPr>
      </w:pPr>
      <w:smartTag w:uri="urn:schemas-microsoft-com:office:smarttags" w:element="address">
        <w:smartTag w:uri="urn:schemas-microsoft-com:office:smarttags" w:element="Street">
          <w:r w:rsidRPr="00817E97">
            <w:rPr>
              <w:rFonts w:ascii="Times New Roman" w:hAnsi="Times New Roman"/>
              <w:color w:val="0D0D0D"/>
              <w:sz w:val="24"/>
              <w:szCs w:val="24"/>
            </w:rPr>
            <w:t>1701 E. PARHAM ROAD</w:t>
          </w:r>
        </w:smartTag>
      </w:smartTag>
    </w:p>
    <w:p w:rsidR="00F05CDC" w:rsidRPr="00817E97" w:rsidRDefault="00F05CDC" w:rsidP="00BC6E75">
      <w:pPr>
        <w:pStyle w:val="Title"/>
        <w:rPr>
          <w:rFonts w:ascii="Times New Roman" w:hAnsi="Times New Roman"/>
          <w:color w:val="0D0D0D"/>
          <w:sz w:val="24"/>
          <w:szCs w:val="24"/>
        </w:rPr>
      </w:pPr>
      <w:smartTag w:uri="urn:schemas-microsoft-com:office:smarttags" w:element="City">
        <w:smartTag w:uri="urn:schemas-microsoft-com:office:smarttags" w:element="place">
          <w:r w:rsidRPr="00817E97">
            <w:rPr>
              <w:rFonts w:ascii="Times New Roman" w:hAnsi="Times New Roman"/>
              <w:color w:val="0D0D0D"/>
              <w:sz w:val="24"/>
              <w:szCs w:val="24"/>
            </w:rPr>
            <w:t>RICHMOND</w:t>
          </w:r>
        </w:smartTag>
        <w:r w:rsidRPr="00817E97">
          <w:rPr>
            <w:rFonts w:ascii="Times New Roman" w:hAnsi="Times New Roman"/>
            <w:color w:val="0D0D0D"/>
            <w:sz w:val="24"/>
            <w:szCs w:val="24"/>
          </w:rPr>
          <w:t xml:space="preserve">, </w:t>
        </w:r>
        <w:smartTag w:uri="urn:schemas-microsoft-com:office:smarttags" w:element="State">
          <w:r w:rsidRPr="00817E97">
            <w:rPr>
              <w:rFonts w:ascii="Times New Roman" w:hAnsi="Times New Roman"/>
              <w:color w:val="0D0D0D"/>
              <w:sz w:val="24"/>
              <w:szCs w:val="24"/>
            </w:rPr>
            <w:t>VIRGINIA</w:t>
          </w:r>
        </w:smartTag>
        <w:r w:rsidRPr="00817E97">
          <w:rPr>
            <w:rFonts w:ascii="Times New Roman" w:hAnsi="Times New Roman"/>
            <w:color w:val="0D0D0D"/>
            <w:sz w:val="24"/>
            <w:szCs w:val="24"/>
          </w:rPr>
          <w:t xml:space="preserve">  </w:t>
        </w:r>
        <w:smartTag w:uri="urn:schemas-microsoft-com:office:smarttags" w:element="PostalCode">
          <w:r w:rsidRPr="00817E97">
            <w:rPr>
              <w:rFonts w:ascii="Times New Roman" w:hAnsi="Times New Roman"/>
              <w:color w:val="0D0D0D"/>
              <w:sz w:val="24"/>
              <w:szCs w:val="24"/>
            </w:rPr>
            <w:t>23228</w:t>
          </w:r>
        </w:smartTag>
      </w:smartTag>
    </w:p>
    <w:p w:rsidR="00F05CDC" w:rsidRPr="00817E97" w:rsidRDefault="00F05CDC" w:rsidP="00BC6E75">
      <w:pPr>
        <w:jc w:val="center"/>
        <w:rPr>
          <w:color w:val="0D0D0D"/>
        </w:rPr>
      </w:pPr>
    </w:p>
    <w:p w:rsidR="00F05CDC" w:rsidRPr="00817E97" w:rsidRDefault="00F05CDC" w:rsidP="00BC6E75">
      <w:pPr>
        <w:jc w:val="center"/>
        <w:rPr>
          <w:b/>
          <w:color w:val="0D0D0D"/>
        </w:rPr>
      </w:pPr>
      <w:r w:rsidRPr="00817E97">
        <w:rPr>
          <w:b/>
          <w:color w:val="0D0D0D"/>
        </w:rPr>
        <w:t xml:space="preserve">REQUEST FOR PROPOSALS (RFP) # </w:t>
      </w:r>
      <w:r w:rsidR="00BF77E2">
        <w:rPr>
          <w:b/>
          <w:color w:val="0D0D0D"/>
          <w:u w:val="single"/>
        </w:rPr>
        <w:t>CCWA</w:t>
      </w:r>
      <w:r>
        <w:rPr>
          <w:b/>
          <w:color w:val="0D0D0D"/>
          <w:u w:val="single"/>
        </w:rPr>
        <w:t>-20</w:t>
      </w:r>
      <w:r w:rsidR="00E84A62">
        <w:rPr>
          <w:b/>
          <w:color w:val="0D0D0D"/>
          <w:u w:val="single"/>
        </w:rPr>
        <w:t>1</w:t>
      </w:r>
      <w:r w:rsidR="008E0B66">
        <w:rPr>
          <w:b/>
          <w:color w:val="0D0D0D"/>
          <w:u w:val="single"/>
        </w:rPr>
        <w:t>1</w:t>
      </w:r>
      <w:r>
        <w:rPr>
          <w:b/>
          <w:color w:val="0D0D0D"/>
          <w:u w:val="single"/>
        </w:rPr>
        <w:t>-</w:t>
      </w:r>
      <w:r w:rsidR="008E0B66">
        <w:rPr>
          <w:b/>
          <w:color w:val="0D0D0D"/>
          <w:u w:val="single"/>
        </w:rPr>
        <w:t>011</w:t>
      </w:r>
      <w:r w:rsidR="00416468">
        <w:rPr>
          <w:b/>
          <w:color w:val="0D0D0D"/>
          <w:u w:val="single"/>
        </w:rPr>
        <w:t>3</w:t>
      </w:r>
    </w:p>
    <w:p w:rsidR="00F05CDC" w:rsidRPr="00817E97" w:rsidRDefault="00F05CDC" w:rsidP="00BC6E75">
      <w:pPr>
        <w:jc w:val="center"/>
        <w:rPr>
          <w:b/>
          <w:color w:val="0D0D0D"/>
          <w:u w:val="single"/>
        </w:rPr>
      </w:pPr>
    </w:p>
    <w:p w:rsidR="00F05CDC" w:rsidRPr="00817E97" w:rsidRDefault="005E3A76" w:rsidP="00EB1D00">
      <w:pPr>
        <w:tabs>
          <w:tab w:val="left" w:pos="-720"/>
        </w:tabs>
        <w:suppressAutoHyphens/>
        <w:jc w:val="center"/>
        <w:rPr>
          <w:b/>
          <w:color w:val="0D0D0D"/>
          <w:u w:val="single"/>
        </w:rPr>
      </w:pPr>
      <w:r>
        <w:rPr>
          <w:b/>
          <w:color w:val="0D0D0D"/>
          <w:u w:val="single"/>
        </w:rPr>
        <w:t>MEDIA PLANNING and OTHER MARKETING SERVICES</w:t>
      </w:r>
    </w:p>
    <w:p w:rsidR="00F05CDC" w:rsidRPr="00817E97" w:rsidRDefault="00F05CDC" w:rsidP="00BC6E75">
      <w:pPr>
        <w:rPr>
          <w:color w:val="0D0D0D"/>
        </w:rPr>
      </w:pPr>
    </w:p>
    <w:p w:rsidR="00F05CDC" w:rsidRPr="00817E97" w:rsidRDefault="00F05CDC" w:rsidP="00BC6E75">
      <w:pPr>
        <w:ind w:left="-540" w:right="-90"/>
        <w:rPr>
          <w:color w:val="0D0D0D"/>
          <w:u w:val="single"/>
        </w:rPr>
      </w:pPr>
      <w:r w:rsidRPr="00817E97">
        <w:rPr>
          <w:color w:val="0D0D0D"/>
        </w:rPr>
        <w:t xml:space="preserve">Issue Date: </w:t>
      </w:r>
      <w:r w:rsidR="00416468">
        <w:rPr>
          <w:b/>
          <w:color w:val="0D0D0D"/>
          <w:u w:val="double"/>
        </w:rPr>
        <w:t>Thursday</w:t>
      </w:r>
      <w:r w:rsidRPr="00817E97">
        <w:rPr>
          <w:b/>
          <w:color w:val="0D0D0D"/>
          <w:u w:val="double"/>
        </w:rPr>
        <w:t>,</w:t>
      </w:r>
      <w:r>
        <w:rPr>
          <w:b/>
          <w:color w:val="0D0D0D"/>
          <w:u w:val="double"/>
        </w:rPr>
        <w:t xml:space="preserve"> </w:t>
      </w:r>
      <w:r w:rsidR="008E0B66">
        <w:rPr>
          <w:b/>
          <w:color w:val="0D0D0D"/>
          <w:u w:val="double"/>
        </w:rPr>
        <w:t xml:space="preserve">January </w:t>
      </w:r>
      <w:r w:rsidR="00A947F5">
        <w:rPr>
          <w:b/>
          <w:color w:val="0D0D0D"/>
          <w:u w:val="double"/>
        </w:rPr>
        <w:t>20</w:t>
      </w:r>
      <w:r w:rsidR="008E0B66">
        <w:rPr>
          <w:b/>
          <w:color w:val="0D0D0D"/>
          <w:u w:val="double"/>
        </w:rPr>
        <w:t>, 2011</w:t>
      </w:r>
      <w:r w:rsidR="00416468">
        <w:rPr>
          <w:b/>
          <w:color w:val="0D0D0D"/>
          <w:u w:val="double"/>
        </w:rPr>
        <w:t xml:space="preserve"> </w:t>
      </w:r>
      <w:r w:rsidR="00E84A62">
        <w:rPr>
          <w:b/>
          <w:color w:val="0D0D0D"/>
          <w:u w:val="double"/>
        </w:rPr>
        <w:t xml:space="preserve">    </w:t>
      </w:r>
      <w:r w:rsidRPr="00817E97">
        <w:rPr>
          <w:color w:val="0D0D0D"/>
        </w:rPr>
        <w:t xml:space="preserve">Due Date/Time: </w:t>
      </w:r>
      <w:r>
        <w:rPr>
          <w:b/>
          <w:color w:val="0D0D0D"/>
          <w:u w:val="double"/>
        </w:rPr>
        <w:t>Tuesday</w:t>
      </w:r>
      <w:r w:rsidRPr="00817E97">
        <w:rPr>
          <w:b/>
          <w:color w:val="0D0D0D"/>
          <w:u w:val="double"/>
        </w:rPr>
        <w:t xml:space="preserve">, </w:t>
      </w:r>
      <w:r w:rsidR="008E0B66">
        <w:rPr>
          <w:b/>
          <w:color w:val="0D0D0D"/>
          <w:u w:val="double"/>
        </w:rPr>
        <w:t xml:space="preserve">February </w:t>
      </w:r>
      <w:r w:rsidR="00A947F5">
        <w:rPr>
          <w:b/>
          <w:color w:val="0D0D0D"/>
          <w:u w:val="double"/>
        </w:rPr>
        <w:t>22</w:t>
      </w:r>
      <w:r w:rsidR="008E0B66">
        <w:rPr>
          <w:b/>
          <w:color w:val="0D0D0D"/>
          <w:u w:val="double"/>
        </w:rPr>
        <w:t xml:space="preserve">, 2011 </w:t>
      </w:r>
      <w:r w:rsidRPr="00817E97">
        <w:rPr>
          <w:b/>
          <w:color w:val="0D0D0D"/>
          <w:u w:val="double"/>
        </w:rPr>
        <w:t xml:space="preserve">at 3:00PM. </w:t>
      </w:r>
    </w:p>
    <w:p w:rsidR="00F05CDC" w:rsidRPr="00817E97" w:rsidRDefault="00F05CDC" w:rsidP="00BC6E75">
      <w:pPr>
        <w:rPr>
          <w:color w:val="0D0D0D"/>
          <w:u w:val="single"/>
        </w:rPr>
      </w:pPr>
    </w:p>
    <w:p w:rsidR="00F05CDC" w:rsidRPr="00817E97" w:rsidRDefault="00F05CDC" w:rsidP="00BC6E75">
      <w:pPr>
        <w:ind w:left="-540"/>
        <w:rPr>
          <w:color w:val="0D0D0D"/>
        </w:rPr>
      </w:pPr>
      <w:r w:rsidRPr="00817E97">
        <w:rPr>
          <w:color w:val="0D0D0D"/>
        </w:rPr>
        <w:t>Procurement Officer:</w:t>
      </w:r>
      <w:r w:rsidRPr="00817E97">
        <w:rPr>
          <w:b/>
          <w:color w:val="0D0D0D"/>
        </w:rPr>
        <w:tab/>
      </w:r>
      <w:r w:rsidRPr="00817E97">
        <w:rPr>
          <w:color w:val="0D0D0D"/>
        </w:rPr>
        <w:t>Christopher Cole, C.P.M., VCO</w:t>
      </w:r>
    </w:p>
    <w:p w:rsidR="00F05CDC" w:rsidRPr="00817E97" w:rsidRDefault="00F05CDC" w:rsidP="00BC6E75">
      <w:pPr>
        <w:rPr>
          <w:bCs/>
          <w:iCs/>
          <w:color w:val="0D0D0D"/>
        </w:rPr>
      </w:pPr>
      <w:r w:rsidRPr="00817E97">
        <w:rPr>
          <w:bCs/>
          <w:iCs/>
          <w:color w:val="0D0D0D"/>
        </w:rPr>
        <w:tab/>
      </w:r>
      <w:r w:rsidRPr="00817E97">
        <w:rPr>
          <w:bCs/>
          <w:iCs/>
          <w:color w:val="0D0D0D"/>
        </w:rPr>
        <w:tab/>
      </w:r>
      <w:r w:rsidRPr="00817E97">
        <w:rPr>
          <w:bCs/>
          <w:iCs/>
          <w:color w:val="0D0D0D"/>
        </w:rPr>
        <w:tab/>
        <w:t>Tel No:   (804) 523-5843; Fax No.: (804)523-5088</w:t>
      </w:r>
    </w:p>
    <w:p w:rsidR="00F05CDC" w:rsidRPr="00817E97" w:rsidRDefault="00F05CDC" w:rsidP="00BC6E75">
      <w:pPr>
        <w:rPr>
          <w:bCs/>
          <w:iCs/>
          <w:color w:val="0D0D0D"/>
        </w:rPr>
      </w:pPr>
      <w:r w:rsidRPr="00817E97">
        <w:rPr>
          <w:bCs/>
          <w:iCs/>
          <w:color w:val="0D0D0D"/>
        </w:rPr>
        <w:tab/>
      </w:r>
      <w:r w:rsidRPr="00817E97">
        <w:rPr>
          <w:bCs/>
          <w:iCs/>
          <w:color w:val="0D0D0D"/>
        </w:rPr>
        <w:tab/>
      </w:r>
      <w:r w:rsidRPr="00817E97">
        <w:rPr>
          <w:bCs/>
          <w:iCs/>
          <w:color w:val="0D0D0D"/>
        </w:rPr>
        <w:tab/>
        <w:t>E-mail Address:  ccole@reynolds.edu</w:t>
      </w:r>
    </w:p>
    <w:p w:rsidR="00F05CDC" w:rsidRPr="00817E97" w:rsidRDefault="00F05CDC" w:rsidP="00BC6E75">
      <w:pPr>
        <w:rPr>
          <w:bCs/>
          <w:iCs/>
          <w:color w:val="0D0D0D"/>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15" w:type="dxa"/>
        </w:tblCellMar>
        <w:tblLook w:val="01E0"/>
      </w:tblPr>
      <w:tblGrid>
        <w:gridCol w:w="10326"/>
      </w:tblGrid>
      <w:tr w:rsidR="00F05CDC" w:rsidRPr="00817E97" w:rsidTr="00034086">
        <w:trPr>
          <w:trHeight w:val="422"/>
          <w:jc w:val="center"/>
        </w:trPr>
        <w:tc>
          <w:tcPr>
            <w:tcW w:w="10326" w:type="dxa"/>
            <w:vAlign w:val="center"/>
          </w:tcPr>
          <w:p w:rsidR="00E84A62" w:rsidRPr="00817E97" w:rsidRDefault="00F05CDC" w:rsidP="00B414D8">
            <w:pPr>
              <w:ind w:left="180"/>
              <w:rPr>
                <w:color w:val="0D0D0D"/>
              </w:rPr>
            </w:pPr>
            <w:r w:rsidRPr="00817E97">
              <w:rPr>
                <w:color w:val="0D0D0D"/>
              </w:rPr>
              <w:t xml:space="preserve">Authorized User and/or Location Where Work Will Be Performed: </w:t>
            </w:r>
            <w:r w:rsidR="008E0B66">
              <w:rPr>
                <w:color w:val="0D0D0D"/>
              </w:rPr>
              <w:t xml:space="preserve">J. Sargeant Reynolds Community College (JSRCC) </w:t>
            </w:r>
            <w:r w:rsidR="008E0B66" w:rsidRPr="00817E97">
              <w:rPr>
                <w:color w:val="0D0D0D"/>
              </w:rPr>
              <w:t>is issuing this RFP in support of</w:t>
            </w:r>
            <w:r w:rsidR="008E0B66">
              <w:rPr>
                <w:color w:val="0D0D0D"/>
              </w:rPr>
              <w:t xml:space="preserve"> the </w:t>
            </w:r>
            <w:r w:rsidR="008E0B66" w:rsidRPr="00AC451C">
              <w:t>Community College Workforce</w:t>
            </w:r>
            <w:r w:rsidR="008E0B66">
              <w:t xml:space="preserve"> Alliance (CCWA) located at </w:t>
            </w:r>
            <w:r w:rsidR="003D0903">
              <w:t>1630 E. Parham Road, Richmond, VA 23228.</w:t>
            </w:r>
          </w:p>
        </w:tc>
      </w:tr>
      <w:tr w:rsidR="00F05CDC" w:rsidRPr="00817E97" w:rsidTr="00034086">
        <w:trPr>
          <w:trHeight w:val="602"/>
          <w:jc w:val="center"/>
        </w:trPr>
        <w:tc>
          <w:tcPr>
            <w:tcW w:w="10326" w:type="dxa"/>
            <w:vAlign w:val="center"/>
          </w:tcPr>
          <w:p w:rsidR="00F05CDC" w:rsidRPr="00817E97" w:rsidRDefault="00F05CDC" w:rsidP="00034086">
            <w:pPr>
              <w:ind w:left="180"/>
              <w:jc w:val="both"/>
              <w:rPr>
                <w:color w:val="0D0D0D"/>
                <w:u w:val="single"/>
              </w:rPr>
            </w:pPr>
            <w:r w:rsidRPr="00817E97">
              <w:rPr>
                <w:color w:val="0D0D0D"/>
              </w:rPr>
              <w:t xml:space="preserve">IF PROPOSALS ARE MAILED, SEND DIRECTLY TO ISSUING AGENCY SHOWN ABOVE.  IF PROPOSALS ARE HAND DELIVERED, DELIVER TO: JSRCC Purchasing Office, Attn: Christopher Cole, </w:t>
            </w:r>
            <w:smartTag w:uri="urn:schemas-microsoft-com:office:smarttags" w:element="address">
              <w:smartTag w:uri="urn:schemas-microsoft-com:office:smarttags" w:element="Street">
                <w:r w:rsidRPr="00817E97">
                  <w:rPr>
                    <w:color w:val="0D0D0D"/>
                  </w:rPr>
                  <w:t>1701 E. Parham Road</w:t>
                </w:r>
              </w:smartTag>
            </w:smartTag>
            <w:r w:rsidRPr="00817E97">
              <w:rPr>
                <w:color w:val="0D0D0D"/>
              </w:rPr>
              <w:t xml:space="preserve">, Second Floor, </w:t>
            </w:r>
            <w:smartTag w:uri="urn:schemas-microsoft-com:office:smarttags" w:element="City">
              <w:smartTag w:uri="urn:schemas-microsoft-com:office:smarttags" w:element="place">
                <w:r w:rsidRPr="00817E97">
                  <w:rPr>
                    <w:color w:val="0D0D0D"/>
                  </w:rPr>
                  <w:t>Richmond</w:t>
                </w:r>
              </w:smartTag>
              <w:r w:rsidRPr="00817E97">
                <w:rPr>
                  <w:color w:val="0D0D0D"/>
                </w:rPr>
                <w:t xml:space="preserve">, </w:t>
              </w:r>
              <w:smartTag w:uri="urn:schemas-microsoft-com:office:smarttags" w:element="State">
                <w:r w:rsidRPr="00817E97">
                  <w:rPr>
                    <w:color w:val="0D0D0D"/>
                  </w:rPr>
                  <w:t>Virginia</w:t>
                </w:r>
              </w:smartTag>
              <w:r w:rsidRPr="00817E97">
                <w:rPr>
                  <w:color w:val="0D0D0D"/>
                </w:rPr>
                <w:t xml:space="preserve"> </w:t>
              </w:r>
              <w:smartTag w:uri="urn:schemas-microsoft-com:office:smarttags" w:element="PostalCode">
                <w:r w:rsidRPr="00817E97">
                  <w:rPr>
                    <w:color w:val="0D0D0D"/>
                  </w:rPr>
                  <w:t>23228</w:t>
                </w:r>
              </w:smartTag>
            </w:smartTag>
          </w:p>
        </w:tc>
      </w:tr>
      <w:tr w:rsidR="00F05CDC" w:rsidRPr="00817E97" w:rsidTr="00034086">
        <w:trPr>
          <w:trHeight w:val="701"/>
          <w:jc w:val="center"/>
        </w:trPr>
        <w:tc>
          <w:tcPr>
            <w:tcW w:w="10326" w:type="dxa"/>
            <w:vAlign w:val="center"/>
          </w:tcPr>
          <w:p w:rsidR="00F05CDC" w:rsidRPr="00817E97" w:rsidRDefault="00F05CDC" w:rsidP="00034086">
            <w:pPr>
              <w:ind w:left="180"/>
              <w:jc w:val="both"/>
              <w:rPr>
                <w:color w:val="0D0D0D"/>
              </w:rPr>
            </w:pPr>
            <w:r w:rsidRPr="00817E97">
              <w:rPr>
                <w:color w:val="0D0D0D"/>
                <w:u w:val="single"/>
              </w:rPr>
              <w:t>NOTE:</w:t>
            </w:r>
            <w:r w:rsidRPr="00817E97">
              <w:rPr>
                <w:color w:val="0D0D0D"/>
              </w:rPr>
              <w:t xml:space="preserve">  This public body does not discriminate against faith-based organizations in accordance with the </w:t>
            </w:r>
            <w:r w:rsidRPr="00817E97">
              <w:rPr>
                <w:i/>
                <w:color w:val="0D0D0D"/>
                <w:u w:val="single"/>
              </w:rPr>
              <w:t>Code of Virginia</w:t>
            </w:r>
            <w:r w:rsidRPr="00817E97">
              <w:rPr>
                <w:color w:val="0D0D0D"/>
                <w:u w:val="single"/>
              </w:rPr>
              <w:t>,</w:t>
            </w:r>
            <w:r w:rsidRPr="00817E97">
              <w:rPr>
                <w:color w:val="0D0D0D"/>
              </w:rPr>
              <w:t xml:space="preserve"> §2.2-4343.1 or against an offeror because of race, religion, color, sex, national origin, age, disability, or any other basis prohibited by state law relating to discrimination in employment.</w:t>
            </w:r>
          </w:p>
        </w:tc>
      </w:tr>
      <w:tr w:rsidR="00F05CDC" w:rsidRPr="00817E97" w:rsidTr="00034086">
        <w:trPr>
          <w:trHeight w:val="719"/>
          <w:jc w:val="center"/>
        </w:trPr>
        <w:tc>
          <w:tcPr>
            <w:tcW w:w="10326" w:type="dxa"/>
            <w:vAlign w:val="center"/>
          </w:tcPr>
          <w:p w:rsidR="00F05CDC" w:rsidRPr="00817E97" w:rsidRDefault="00F05CDC" w:rsidP="00034086">
            <w:pPr>
              <w:ind w:left="180"/>
              <w:rPr>
                <w:color w:val="0D0D0D"/>
              </w:rPr>
            </w:pPr>
            <w:r w:rsidRPr="00817E97">
              <w:rPr>
                <w:color w:val="0D0D0D"/>
                <w:u w:val="single"/>
              </w:rPr>
              <w:t>AWARD POSTING</w:t>
            </w:r>
            <w:r w:rsidRPr="00817E97">
              <w:rPr>
                <w:color w:val="0D0D0D"/>
              </w:rPr>
              <w:t xml:space="preserve">:  Upon the award or the announcement of the decision to award a Contract as a result of this solicitation, J. Sargeant Reynolds Community College, Purchasing Office, will publicly post such notice online at </w:t>
            </w:r>
            <w:hyperlink r:id="rId8" w:history="1">
              <w:r w:rsidRPr="00817E97">
                <w:rPr>
                  <w:rStyle w:val="Hyperlink"/>
                  <w:color w:val="0D0D0D"/>
                </w:rPr>
                <w:t>http://www.eva.virginia.gov</w:t>
              </w:r>
            </w:hyperlink>
            <w:r w:rsidRPr="00817E97">
              <w:rPr>
                <w:color w:val="0D0D0D"/>
              </w:rPr>
              <w:t xml:space="preserve"> for a minimum of 10 days. </w:t>
            </w:r>
          </w:p>
        </w:tc>
      </w:tr>
      <w:tr w:rsidR="00F05CDC" w:rsidRPr="00817E97" w:rsidTr="00034086">
        <w:trPr>
          <w:trHeight w:val="632"/>
          <w:jc w:val="center"/>
        </w:trPr>
        <w:tc>
          <w:tcPr>
            <w:tcW w:w="10326" w:type="dxa"/>
            <w:vAlign w:val="center"/>
          </w:tcPr>
          <w:p w:rsidR="00F05CDC" w:rsidRPr="00817E97" w:rsidRDefault="00F05CDC" w:rsidP="00A947F5">
            <w:pPr>
              <w:ind w:left="180"/>
              <w:jc w:val="both"/>
              <w:rPr>
                <w:color w:val="0D0D0D"/>
              </w:rPr>
            </w:pPr>
            <w:r w:rsidRPr="00817E97">
              <w:rPr>
                <w:color w:val="0D0D0D"/>
                <w:u w:val="single"/>
              </w:rPr>
              <w:t>CLARIFICATION OF TERMS:</w:t>
            </w:r>
            <w:r w:rsidRPr="00817E97">
              <w:rPr>
                <w:color w:val="0D0D0D"/>
              </w:rPr>
              <w:t xml:space="preserve"> If any prospective offeror has questions about the specifications or other solicitation documents, the prospective offeror should contact the Contract Officer whose name appears on the face of this solicitation.  No questions will be answered by phone. All questions are due by 2:00 PM on or before </w:t>
            </w:r>
            <w:r w:rsidR="00A947F5">
              <w:rPr>
                <w:color w:val="0D0D0D"/>
              </w:rPr>
              <w:t>Tuesday</w:t>
            </w:r>
            <w:r w:rsidRPr="00817E97">
              <w:rPr>
                <w:color w:val="0D0D0D"/>
              </w:rPr>
              <w:t xml:space="preserve">, </w:t>
            </w:r>
            <w:r w:rsidR="00A947F5">
              <w:rPr>
                <w:color w:val="0D0D0D"/>
              </w:rPr>
              <w:t>February</w:t>
            </w:r>
            <w:r w:rsidR="008E0B66">
              <w:rPr>
                <w:color w:val="0D0D0D"/>
              </w:rPr>
              <w:t xml:space="preserve"> </w:t>
            </w:r>
            <w:r w:rsidR="00A947F5">
              <w:rPr>
                <w:color w:val="0D0D0D"/>
              </w:rPr>
              <w:t>1</w:t>
            </w:r>
            <w:r w:rsidRPr="00817E97">
              <w:rPr>
                <w:color w:val="0D0D0D"/>
              </w:rPr>
              <w:t>, 20</w:t>
            </w:r>
            <w:r w:rsidR="008E0B66">
              <w:rPr>
                <w:color w:val="0D0D0D"/>
              </w:rPr>
              <w:t>11</w:t>
            </w:r>
            <w:r w:rsidRPr="00817E97">
              <w:rPr>
                <w:color w:val="0D0D0D"/>
              </w:rPr>
              <w:t xml:space="preserve"> and will be answered by an addendum no later than </w:t>
            </w:r>
            <w:r w:rsidR="00A947F5">
              <w:rPr>
                <w:color w:val="0D0D0D"/>
              </w:rPr>
              <w:t>Tuesday</w:t>
            </w:r>
            <w:r w:rsidRPr="00817E97">
              <w:rPr>
                <w:color w:val="0D0D0D"/>
              </w:rPr>
              <w:t xml:space="preserve">, </w:t>
            </w:r>
            <w:r w:rsidR="008E0B66">
              <w:rPr>
                <w:color w:val="0D0D0D"/>
              </w:rPr>
              <w:t xml:space="preserve">February </w:t>
            </w:r>
            <w:r w:rsidR="00A947F5">
              <w:rPr>
                <w:color w:val="0D0D0D"/>
              </w:rPr>
              <w:t>8</w:t>
            </w:r>
            <w:r w:rsidRPr="00817E97">
              <w:rPr>
                <w:color w:val="0D0D0D"/>
              </w:rPr>
              <w:t>, 20</w:t>
            </w:r>
            <w:r w:rsidR="008E0B66">
              <w:rPr>
                <w:color w:val="0D0D0D"/>
              </w:rPr>
              <w:t>11</w:t>
            </w:r>
            <w:r w:rsidRPr="00817E97">
              <w:rPr>
                <w:color w:val="0D0D0D"/>
              </w:rPr>
              <w:t xml:space="preserve">. The addendum will be posted on the Virginia Business Opportunities (VBO) website and it is the responsibility of the Offeror to download the addendum.  Any revisions to the solicitation will be made only by addendum issued by the Contract Officer. </w:t>
            </w:r>
          </w:p>
        </w:tc>
      </w:tr>
      <w:tr w:rsidR="00F05CDC" w:rsidRPr="00817E97" w:rsidTr="00034086">
        <w:trPr>
          <w:trHeight w:val="530"/>
          <w:jc w:val="center"/>
        </w:trPr>
        <w:tc>
          <w:tcPr>
            <w:tcW w:w="10326" w:type="dxa"/>
            <w:vAlign w:val="center"/>
          </w:tcPr>
          <w:p w:rsidR="00F05CDC" w:rsidRPr="00817E97" w:rsidRDefault="00F05CDC" w:rsidP="00A947F5">
            <w:pPr>
              <w:ind w:left="180"/>
              <w:jc w:val="both"/>
              <w:rPr>
                <w:color w:val="0D0D0D"/>
              </w:rPr>
            </w:pPr>
            <w:r w:rsidRPr="00817E97">
              <w:rPr>
                <w:color w:val="0D0D0D"/>
              </w:rPr>
              <w:t xml:space="preserve">Sealed Proposals Will Be Received Until </w:t>
            </w:r>
            <w:r>
              <w:rPr>
                <w:color w:val="0D0D0D"/>
              </w:rPr>
              <w:t>Tuesday</w:t>
            </w:r>
            <w:r w:rsidRPr="00817E97">
              <w:rPr>
                <w:color w:val="0D0D0D"/>
              </w:rPr>
              <w:t xml:space="preserve">, </w:t>
            </w:r>
            <w:r w:rsidR="008E0B66">
              <w:rPr>
                <w:color w:val="0D0D0D"/>
              </w:rPr>
              <w:t xml:space="preserve">February </w:t>
            </w:r>
            <w:r w:rsidR="00A947F5">
              <w:rPr>
                <w:color w:val="0D0D0D"/>
              </w:rPr>
              <w:t>22</w:t>
            </w:r>
            <w:r w:rsidR="008E0B66">
              <w:rPr>
                <w:color w:val="0D0D0D"/>
              </w:rPr>
              <w:t>, 2011</w:t>
            </w:r>
            <w:r w:rsidRPr="00817E97">
              <w:rPr>
                <w:color w:val="0D0D0D"/>
              </w:rPr>
              <w:t xml:space="preserve"> at 3:00 PM. For Furnishing Services Described Herein. The undersigned hereby offers and agrees to furnish all services in accordance with the attached signed proposal and the mandatory requirements outlined herein, or as mutually agreed upon through subsequent negotiation.</w:t>
            </w:r>
          </w:p>
        </w:tc>
      </w:tr>
      <w:tr w:rsidR="00F05CDC" w:rsidRPr="00817E97" w:rsidTr="00034086">
        <w:trPr>
          <w:trHeight w:val="530"/>
          <w:jc w:val="center"/>
        </w:trPr>
        <w:tc>
          <w:tcPr>
            <w:tcW w:w="10326" w:type="dxa"/>
          </w:tcPr>
          <w:p w:rsidR="00F05CDC" w:rsidRPr="00817E97" w:rsidRDefault="008E0B66" w:rsidP="008E0B66">
            <w:pPr>
              <w:tabs>
                <w:tab w:val="left" w:pos="153"/>
              </w:tabs>
              <w:ind w:left="153" w:right="360"/>
              <w:jc w:val="both"/>
              <w:rPr>
                <w:color w:val="0D0D0D"/>
              </w:rPr>
            </w:pPr>
            <w:r>
              <w:rPr>
                <w:color w:val="0D0D0D"/>
              </w:rPr>
              <w:t xml:space="preserve">There will be no </w:t>
            </w:r>
            <w:r w:rsidR="00F05CDC" w:rsidRPr="00817E97">
              <w:rPr>
                <w:color w:val="0D0D0D"/>
              </w:rPr>
              <w:t>preproposal conference</w:t>
            </w:r>
            <w:r>
              <w:rPr>
                <w:color w:val="0D0D0D"/>
              </w:rPr>
              <w:t>.</w:t>
            </w:r>
          </w:p>
        </w:tc>
      </w:tr>
      <w:tr w:rsidR="00F05CDC" w:rsidRPr="00817E97" w:rsidTr="00034086">
        <w:trPr>
          <w:trHeight w:val="1250"/>
          <w:jc w:val="center"/>
        </w:trPr>
        <w:tc>
          <w:tcPr>
            <w:tcW w:w="10326" w:type="dxa"/>
          </w:tcPr>
          <w:p w:rsidR="00F05CDC" w:rsidRPr="00817E97" w:rsidRDefault="00F05CDC" w:rsidP="003B06C9">
            <w:pPr>
              <w:tabs>
                <w:tab w:val="left" w:pos="3330"/>
                <w:tab w:val="left" w:pos="6480"/>
              </w:tabs>
              <w:rPr>
                <w:color w:val="0D0D0D"/>
                <w:kern w:val="2"/>
              </w:rPr>
            </w:pPr>
            <w:r w:rsidRPr="00817E97">
              <w:rPr>
                <w:color w:val="0D0D0D"/>
                <w:kern w:val="2"/>
              </w:rPr>
              <w:lastRenderedPageBreak/>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w:t>
            </w:r>
          </w:p>
          <w:p w:rsidR="00F05CDC" w:rsidRPr="00817E97" w:rsidRDefault="00F05CDC" w:rsidP="00034086">
            <w:pPr>
              <w:ind w:left="180"/>
              <w:rPr>
                <w:color w:val="0D0D0D"/>
              </w:rPr>
            </w:pPr>
          </w:p>
        </w:tc>
      </w:tr>
      <w:tr w:rsidR="00B414D8" w:rsidRPr="00817E97" w:rsidTr="00034086">
        <w:trPr>
          <w:trHeight w:val="3565"/>
          <w:jc w:val="center"/>
        </w:trPr>
        <w:tc>
          <w:tcPr>
            <w:tcW w:w="10326" w:type="dxa"/>
          </w:tcPr>
          <w:p w:rsidR="00B414D8" w:rsidRPr="00B414D8" w:rsidRDefault="00B414D8" w:rsidP="00B414D8">
            <w:pPr>
              <w:rPr>
                <w:color w:val="000000"/>
              </w:rPr>
            </w:pPr>
            <w:r w:rsidRPr="001F7D14">
              <w:rPr>
                <w:b/>
                <w:bCs/>
                <w:color w:val="000000"/>
              </w:rPr>
              <w:t xml:space="preserve">Contract Participation: </w:t>
            </w:r>
            <w:r w:rsidRPr="001F7D14">
              <w:rPr>
                <w:color w:val="000000"/>
              </w:rPr>
              <w:t xml:space="preserve">Under the authority of the Code of Virginia 2.2-4304. Cooperative Procurement, it is the intent of this solicitation and resulting contract(s) to allow for cooperative purchasing by </w:t>
            </w:r>
            <w:r w:rsidRPr="001F7D14">
              <w:rPr>
                <w:iCs/>
                <w:color w:val="000000"/>
              </w:rPr>
              <w:t>only</w:t>
            </w:r>
            <w:r w:rsidRPr="00B414D8">
              <w:rPr>
                <w:iCs/>
                <w:color w:val="000000"/>
              </w:rPr>
              <w:t xml:space="preserve"> </w:t>
            </w:r>
            <w:r w:rsidRPr="001F7D14">
              <w:rPr>
                <w:color w:val="000000"/>
              </w:rPr>
              <w:t xml:space="preserve">the Virginia </w:t>
            </w:r>
            <w:r w:rsidRPr="00B414D8">
              <w:rPr>
                <w:color w:val="000000"/>
              </w:rPr>
              <w:t>Community College System</w:t>
            </w:r>
            <w:r w:rsidRPr="001F7D14">
              <w:rPr>
                <w:color w:val="000000"/>
              </w:rPr>
              <w:t xml:space="preserve"> (V</w:t>
            </w:r>
            <w:r w:rsidRPr="00B414D8">
              <w:rPr>
                <w:color w:val="000000"/>
              </w:rPr>
              <w:t>CCS</w:t>
            </w:r>
            <w:r w:rsidRPr="001F7D14">
              <w:rPr>
                <w:color w:val="000000"/>
              </w:rPr>
              <w:t>)</w:t>
            </w:r>
            <w:r w:rsidRPr="00B414D8">
              <w:rPr>
                <w:color w:val="000000"/>
              </w:rPr>
              <w:t xml:space="preserve"> schools</w:t>
            </w:r>
            <w:r w:rsidRPr="001F7D14">
              <w:rPr>
                <w:color w:val="000000"/>
              </w:rPr>
              <w:t xml:space="preserve"> and all other Commonwealth of Virginia public institutions of higher education. </w:t>
            </w:r>
          </w:p>
          <w:p w:rsidR="00B414D8" w:rsidRPr="00B414D8" w:rsidRDefault="00B414D8" w:rsidP="00B414D8">
            <w:r w:rsidRPr="00B414D8">
              <w:t xml:space="preserve">Participation in this cooperative procurement is strictly voluntary. If authorized by the Contractor(s), the resultant contract(s) will be extended to the public bodies indicated above to purchase at contract prices in accordance with contract terms. </w:t>
            </w:r>
            <w:r w:rsidRPr="00B414D8">
              <w:rPr>
                <w:iCs/>
              </w:rPr>
              <w:t>The Contractor shall notify the lead-issuing institution in writing of any such institutions accessing the contract</w:t>
            </w:r>
            <w:r w:rsidRPr="00B414D8">
              <w:t xml:space="preserve">. No modification of this contract or execution of a separate contract is required to participate. The lead-issuing </w:t>
            </w:r>
            <w:r w:rsidRPr="00B414D8">
              <w:rPr>
                <w:iCs/>
              </w:rPr>
              <w:t xml:space="preserve">institution </w:t>
            </w:r>
            <w:r w:rsidRPr="00B414D8">
              <w:t xml:space="preserve">shall not be held liable for any costs or damages incurred by any other participating public </w:t>
            </w:r>
            <w:r w:rsidRPr="00B414D8">
              <w:rPr>
                <w:iCs/>
              </w:rPr>
              <w:t xml:space="preserve">body </w:t>
            </w:r>
            <w:r w:rsidRPr="00B414D8">
              <w:t xml:space="preserve">as a result of any authorization by the Contractor to extend the contract. It is understood and agreed that the </w:t>
            </w:r>
            <w:r w:rsidRPr="00B414D8">
              <w:rPr>
                <w:iCs/>
              </w:rPr>
              <w:t xml:space="preserve">lead-issuing institution </w:t>
            </w:r>
            <w:r w:rsidRPr="00B414D8">
              <w:t xml:space="preserve">is not responsible for the acts or omissions of any VCCS member, or public </w:t>
            </w:r>
            <w:r w:rsidRPr="00B414D8">
              <w:rPr>
                <w:iCs/>
              </w:rPr>
              <w:t xml:space="preserve">body </w:t>
            </w:r>
            <w:r w:rsidRPr="00B414D8">
              <w:t xml:space="preserve">and will not be considered in default of the Agreement no matter the circumstances. </w:t>
            </w:r>
          </w:p>
          <w:p w:rsidR="00B414D8" w:rsidRPr="00B414D8" w:rsidRDefault="00B414D8" w:rsidP="00B414D8">
            <w:pPr>
              <w:pStyle w:val="Default"/>
              <w:rPr>
                <w:rFonts w:ascii="Times New Roman" w:hAnsi="Times New Roman" w:cs="Times New Roman"/>
              </w:rPr>
            </w:pPr>
            <w:r w:rsidRPr="00B414D8">
              <w:rPr>
                <w:rFonts w:ascii="Times New Roman" w:hAnsi="Times New Roman" w:cs="Times New Roman"/>
              </w:rPr>
              <w:t>Use of this contract(s) does not preclude any participating public body from using other contracts or competitive processes.</w:t>
            </w:r>
          </w:p>
        </w:tc>
      </w:tr>
      <w:tr w:rsidR="00F05CDC" w:rsidRPr="00817E97" w:rsidTr="00034086">
        <w:trPr>
          <w:trHeight w:val="3565"/>
          <w:jc w:val="center"/>
        </w:trPr>
        <w:tc>
          <w:tcPr>
            <w:tcW w:w="10326" w:type="dxa"/>
          </w:tcPr>
          <w:p w:rsidR="00F05CDC" w:rsidRPr="00817E97" w:rsidRDefault="00F05CDC" w:rsidP="00034086">
            <w:pPr>
              <w:ind w:left="180"/>
              <w:rPr>
                <w:color w:val="0D0D0D"/>
              </w:rPr>
            </w:pPr>
          </w:p>
          <w:p w:rsidR="00F05CDC" w:rsidRPr="00817E97" w:rsidRDefault="00F05CDC" w:rsidP="00034086">
            <w:pPr>
              <w:tabs>
                <w:tab w:val="left" w:pos="6210"/>
              </w:tabs>
              <w:rPr>
                <w:color w:val="0D0D0D"/>
                <w:kern w:val="2"/>
              </w:rPr>
            </w:pPr>
            <w:r w:rsidRPr="00817E97">
              <w:rPr>
                <w:color w:val="0D0D0D"/>
                <w:kern w:val="2"/>
              </w:rPr>
              <w:t>Name and Address of Firm:</w:t>
            </w:r>
          </w:p>
          <w:p w:rsidR="00F05CDC" w:rsidRPr="00817E97" w:rsidRDefault="00F05CDC" w:rsidP="00034086">
            <w:pPr>
              <w:tabs>
                <w:tab w:val="left" w:pos="6210"/>
              </w:tabs>
              <w:rPr>
                <w:color w:val="0D0D0D"/>
                <w:kern w:val="2"/>
              </w:rPr>
            </w:pPr>
          </w:p>
          <w:p w:rsidR="00F05CDC" w:rsidRPr="00817E97" w:rsidRDefault="00F05CDC" w:rsidP="00034086">
            <w:pPr>
              <w:tabs>
                <w:tab w:val="left" w:pos="6210"/>
              </w:tabs>
              <w:rPr>
                <w:color w:val="0D0D0D"/>
                <w:kern w:val="2"/>
              </w:rPr>
            </w:pPr>
          </w:p>
          <w:p w:rsidR="00F05CDC" w:rsidRPr="00817E97" w:rsidRDefault="00F05CDC" w:rsidP="00034086">
            <w:pPr>
              <w:tabs>
                <w:tab w:val="left" w:pos="4680"/>
              </w:tabs>
              <w:rPr>
                <w:color w:val="0D0D0D"/>
                <w:kern w:val="2"/>
              </w:rPr>
            </w:pPr>
            <w:r w:rsidRPr="00817E97">
              <w:rPr>
                <w:color w:val="0D0D0D"/>
                <w:kern w:val="2"/>
              </w:rPr>
              <w:t>________________________________________Date:_______________________________________</w:t>
            </w:r>
          </w:p>
          <w:p w:rsidR="00F05CDC" w:rsidRPr="00817E97" w:rsidRDefault="00F05CDC" w:rsidP="00034086">
            <w:pPr>
              <w:tabs>
                <w:tab w:val="left" w:pos="4680"/>
              </w:tabs>
              <w:rPr>
                <w:color w:val="0D0D0D"/>
                <w:kern w:val="2"/>
              </w:rPr>
            </w:pPr>
          </w:p>
          <w:p w:rsidR="00F05CDC" w:rsidRPr="00817E97" w:rsidRDefault="00F05CDC" w:rsidP="00034086">
            <w:pPr>
              <w:tabs>
                <w:tab w:val="left" w:pos="4680"/>
              </w:tabs>
              <w:rPr>
                <w:color w:val="0D0D0D"/>
                <w:kern w:val="2"/>
              </w:rPr>
            </w:pPr>
          </w:p>
          <w:p w:rsidR="00F05CDC" w:rsidRPr="00817E97" w:rsidRDefault="00F05CDC" w:rsidP="00034086">
            <w:pPr>
              <w:tabs>
                <w:tab w:val="left" w:pos="4680"/>
              </w:tabs>
              <w:rPr>
                <w:color w:val="0D0D0D"/>
                <w:kern w:val="2"/>
              </w:rPr>
            </w:pPr>
            <w:r w:rsidRPr="00817E97">
              <w:rPr>
                <w:color w:val="0D0D0D"/>
                <w:kern w:val="2"/>
              </w:rPr>
              <w:t>________________________________________By:_________________________________________</w:t>
            </w:r>
          </w:p>
          <w:p w:rsidR="00F05CDC" w:rsidRPr="00817E97" w:rsidRDefault="00F05CDC" w:rsidP="00034086">
            <w:pPr>
              <w:tabs>
                <w:tab w:val="left" w:pos="4680"/>
                <w:tab w:val="left" w:pos="6480"/>
              </w:tabs>
              <w:rPr>
                <w:color w:val="0D0D0D"/>
                <w:kern w:val="2"/>
              </w:rPr>
            </w:pPr>
            <w:r w:rsidRPr="00817E97">
              <w:rPr>
                <w:color w:val="0D0D0D"/>
                <w:kern w:val="2"/>
              </w:rPr>
              <w:tab/>
            </w:r>
            <w:r w:rsidRPr="00817E97">
              <w:rPr>
                <w:color w:val="0D0D0D"/>
                <w:kern w:val="2"/>
              </w:rPr>
              <w:tab/>
              <w:t>(Signature in Ink)</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r w:rsidRPr="00817E97">
              <w:rPr>
                <w:color w:val="0D0D0D"/>
                <w:kern w:val="2"/>
              </w:rPr>
              <w:t>________________________________________Name:______________________________________</w:t>
            </w:r>
          </w:p>
          <w:p w:rsidR="00F05CDC" w:rsidRPr="00817E97" w:rsidRDefault="00F05CDC" w:rsidP="00034086">
            <w:pPr>
              <w:tabs>
                <w:tab w:val="left" w:pos="4680"/>
                <w:tab w:val="left" w:pos="6480"/>
              </w:tabs>
              <w:rPr>
                <w:color w:val="0D0D0D"/>
                <w:kern w:val="2"/>
              </w:rPr>
            </w:pPr>
            <w:r w:rsidRPr="00817E97">
              <w:rPr>
                <w:color w:val="0D0D0D"/>
                <w:kern w:val="2"/>
              </w:rPr>
              <w:t xml:space="preserve"> </w:t>
            </w:r>
            <w:r w:rsidRPr="00817E97">
              <w:rPr>
                <w:color w:val="0D0D0D"/>
                <w:kern w:val="2"/>
              </w:rPr>
              <w:tab/>
            </w:r>
            <w:r w:rsidRPr="00817E97">
              <w:rPr>
                <w:color w:val="0D0D0D"/>
                <w:kern w:val="2"/>
              </w:rPr>
              <w:tab/>
              <w:t>(Please Print)</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r w:rsidRPr="00817E97">
              <w:rPr>
                <w:color w:val="0D0D0D"/>
                <w:kern w:val="2"/>
              </w:rPr>
              <w:t>Zip Code: _______________________________Title:_______________________________________</w:t>
            </w: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rPr>
            </w:pPr>
          </w:p>
          <w:p w:rsidR="00F05CDC" w:rsidRPr="00817E97" w:rsidRDefault="00F05CDC" w:rsidP="00034086">
            <w:pPr>
              <w:tabs>
                <w:tab w:val="left" w:pos="4680"/>
                <w:tab w:val="left" w:pos="6480"/>
              </w:tabs>
              <w:rPr>
                <w:color w:val="0D0D0D"/>
                <w:kern w:val="2"/>
                <w:lang w:val="es-CL"/>
              </w:rPr>
            </w:pPr>
            <w:r w:rsidRPr="00817E97">
              <w:rPr>
                <w:color w:val="0D0D0D"/>
                <w:kern w:val="2"/>
                <w:lang w:val="es-CL"/>
              </w:rPr>
              <w:t>FEI/FIN NO. _____________________________ Phone :(_____) ______________________________</w:t>
            </w:r>
          </w:p>
          <w:p w:rsidR="00F05CDC" w:rsidRPr="00817E97" w:rsidRDefault="00F05CDC" w:rsidP="00034086">
            <w:pPr>
              <w:tabs>
                <w:tab w:val="left" w:pos="4680"/>
                <w:tab w:val="left" w:pos="6480"/>
              </w:tabs>
              <w:rPr>
                <w:color w:val="0D0D0D"/>
                <w:kern w:val="2"/>
                <w:lang w:val="es-CL"/>
              </w:rPr>
            </w:pPr>
          </w:p>
          <w:p w:rsidR="00F05CDC" w:rsidRPr="00817E97" w:rsidRDefault="00F05CDC" w:rsidP="00034086">
            <w:pPr>
              <w:tabs>
                <w:tab w:val="left" w:pos="4680"/>
                <w:tab w:val="left" w:pos="6480"/>
              </w:tabs>
              <w:rPr>
                <w:color w:val="0D0D0D"/>
                <w:kern w:val="2"/>
                <w:lang w:val="es-CL"/>
              </w:rPr>
            </w:pPr>
          </w:p>
          <w:p w:rsidR="00F05CDC" w:rsidRPr="00817E97" w:rsidRDefault="00F05CDC" w:rsidP="00034086">
            <w:pPr>
              <w:tabs>
                <w:tab w:val="left" w:pos="4680"/>
                <w:tab w:val="left" w:pos="6480"/>
              </w:tabs>
              <w:rPr>
                <w:color w:val="0D0D0D"/>
                <w:kern w:val="2"/>
                <w:lang w:val="es-CL"/>
              </w:rPr>
            </w:pPr>
            <w:r w:rsidRPr="00817E97">
              <w:rPr>
                <w:color w:val="0D0D0D"/>
                <w:kern w:val="2"/>
                <w:lang w:val="es-CL"/>
              </w:rPr>
              <w:t>E-mail: __________________________________Fax:  (_____) ________________________________</w:t>
            </w:r>
          </w:p>
          <w:p w:rsidR="00F05CDC" w:rsidRPr="00817E97" w:rsidRDefault="00F05CDC" w:rsidP="00034086">
            <w:pPr>
              <w:spacing w:line="360" w:lineRule="auto"/>
              <w:ind w:left="180"/>
              <w:rPr>
                <w:color w:val="0D0D0D"/>
              </w:rPr>
            </w:pPr>
          </w:p>
          <w:p w:rsidR="00F05CDC" w:rsidRPr="00817E97" w:rsidRDefault="00F05CDC" w:rsidP="00034086">
            <w:pPr>
              <w:spacing w:line="360" w:lineRule="auto"/>
              <w:ind w:left="180"/>
              <w:rPr>
                <w:color w:val="0D0D0D"/>
              </w:rPr>
            </w:pPr>
            <w:r w:rsidRPr="00817E97">
              <w:rPr>
                <w:color w:val="0D0D0D"/>
              </w:rPr>
              <w:t>eVA Business-to-Government Registered Vendor? YES ____     NO _____</w:t>
            </w:r>
          </w:p>
          <w:p w:rsidR="00F05CDC" w:rsidRPr="00817E97" w:rsidRDefault="00F05CDC" w:rsidP="00034086">
            <w:pPr>
              <w:spacing w:line="360" w:lineRule="auto"/>
              <w:ind w:left="180"/>
              <w:rPr>
                <w:color w:val="0D0D0D"/>
              </w:rPr>
            </w:pPr>
            <w:r w:rsidRPr="00817E97">
              <w:rPr>
                <w:color w:val="0D0D0D"/>
              </w:rPr>
              <w:t>Executed Trading Partner Agreement?                     YES ____     NO _____</w:t>
            </w:r>
            <w:r w:rsidRPr="00817E97">
              <w:rPr>
                <w:color w:val="0D0D0D"/>
              </w:rPr>
              <w:br/>
              <w:t>This information below is requested for informational purposes only:</w:t>
            </w:r>
          </w:p>
          <w:p w:rsidR="00F05CDC" w:rsidRPr="00817E97" w:rsidRDefault="00F05CDC" w:rsidP="00034086">
            <w:pPr>
              <w:spacing w:line="360" w:lineRule="auto"/>
              <w:ind w:left="180"/>
              <w:rPr>
                <w:color w:val="0D0D0D"/>
              </w:rPr>
            </w:pPr>
            <w:r w:rsidRPr="00817E97">
              <w:rPr>
                <w:color w:val="0D0D0D"/>
              </w:rPr>
              <w:t>Corporation ________       Partnership ______       Proprietorship _______   Individual ________   Woman Owned ______                  Small Business Owned _______      Minority Owned _____</w:t>
            </w:r>
          </w:p>
        </w:tc>
      </w:tr>
    </w:tbl>
    <w:p w:rsidR="00F05CDC" w:rsidRPr="00817E97" w:rsidRDefault="00F05CDC" w:rsidP="00BC6E75">
      <w:pPr>
        <w:tabs>
          <w:tab w:val="left" w:pos="0"/>
        </w:tabs>
        <w:ind w:right="360"/>
        <w:jc w:val="center"/>
        <w:rPr>
          <w:b/>
          <w:color w:val="0D0D0D"/>
        </w:rPr>
      </w:pPr>
      <w:r w:rsidRPr="00817E97">
        <w:rPr>
          <w:b/>
          <w:color w:val="0D0D0D"/>
        </w:rPr>
        <w:br w:type="page"/>
      </w:r>
      <w:r w:rsidRPr="00817E97">
        <w:rPr>
          <w:b/>
          <w:color w:val="0D0D0D"/>
        </w:rPr>
        <w:lastRenderedPageBreak/>
        <w:t>Table of Contents</w:t>
      </w:r>
    </w:p>
    <w:p w:rsidR="00F05CDC" w:rsidRPr="00817E97" w:rsidRDefault="00F05CDC" w:rsidP="00BC6E75">
      <w:pPr>
        <w:tabs>
          <w:tab w:val="left" w:pos="0"/>
        </w:tabs>
        <w:ind w:right="360"/>
        <w:rPr>
          <w:color w:val="0D0D0D"/>
        </w:rPr>
      </w:pPr>
    </w:p>
    <w:p w:rsidR="00F05CDC" w:rsidRPr="00817E97" w:rsidRDefault="00F05CDC" w:rsidP="005C48B0">
      <w:pPr>
        <w:widowControl w:val="0"/>
        <w:numPr>
          <w:ilvl w:val="0"/>
          <w:numId w:val="4"/>
        </w:numPr>
        <w:tabs>
          <w:tab w:val="right" w:pos="360"/>
        </w:tabs>
        <w:spacing w:after="120"/>
        <w:ind w:right="360"/>
        <w:rPr>
          <w:color w:val="0D0D0D"/>
        </w:rPr>
      </w:pPr>
      <w:r w:rsidRPr="00817E97">
        <w:rPr>
          <w:color w:val="0D0D0D"/>
        </w:rPr>
        <w:t>Purpose</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4</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Background</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4</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Statement of Needs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4</w:t>
      </w:r>
    </w:p>
    <w:p w:rsidR="00F05CDC" w:rsidRPr="00817E97" w:rsidRDefault="00F05CDC" w:rsidP="005C48B0">
      <w:pPr>
        <w:widowControl w:val="0"/>
        <w:numPr>
          <w:ilvl w:val="0"/>
          <w:numId w:val="4"/>
        </w:numPr>
        <w:tabs>
          <w:tab w:val="right" w:pos="360"/>
          <w:tab w:val="left" w:pos="2160"/>
        </w:tabs>
        <w:spacing w:line="360" w:lineRule="auto"/>
        <w:ind w:right="360"/>
        <w:rPr>
          <w:color w:val="0D0D0D"/>
        </w:rPr>
      </w:pPr>
      <w:r w:rsidRPr="00817E97">
        <w:rPr>
          <w:color w:val="0D0D0D"/>
        </w:rPr>
        <w:t>Proposal Preparation and Submission Requirements:</w:t>
      </w:r>
      <w:r w:rsidRPr="00817E97">
        <w:rPr>
          <w:color w:val="0D0D0D"/>
        </w:rPr>
        <w:tab/>
        <w:t xml:space="preserve"> </w:t>
      </w:r>
    </w:p>
    <w:p w:rsidR="00F05CDC" w:rsidRPr="00817E97" w:rsidRDefault="00F05CDC" w:rsidP="00BC6E75">
      <w:pPr>
        <w:tabs>
          <w:tab w:val="right" w:pos="360"/>
          <w:tab w:val="left" w:pos="720"/>
        </w:tabs>
        <w:spacing w:line="360" w:lineRule="auto"/>
        <w:ind w:left="720" w:right="360"/>
        <w:rPr>
          <w:color w:val="0D0D0D"/>
        </w:rPr>
      </w:pPr>
      <w:r w:rsidRPr="00817E97">
        <w:rPr>
          <w:color w:val="0D0D0D"/>
        </w:rPr>
        <w:t>General Proposal Requirements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8</w:t>
      </w:r>
      <w:r w:rsidRPr="00817E97">
        <w:rPr>
          <w:color w:val="0D0D0D"/>
        </w:rPr>
        <w:t xml:space="preserve">  </w:t>
      </w:r>
    </w:p>
    <w:p w:rsidR="00F05CDC" w:rsidRPr="00817E97" w:rsidRDefault="00F05CDC" w:rsidP="00BC6E75">
      <w:pPr>
        <w:tabs>
          <w:tab w:val="right" w:pos="360"/>
          <w:tab w:val="left" w:pos="720"/>
        </w:tabs>
        <w:spacing w:line="360" w:lineRule="auto"/>
        <w:ind w:left="720" w:right="360"/>
        <w:rPr>
          <w:color w:val="0D0D0D"/>
        </w:rPr>
      </w:pPr>
      <w:r w:rsidRPr="00817E97">
        <w:rPr>
          <w:color w:val="0D0D0D"/>
        </w:rPr>
        <w:t>Specific Submission Requirements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9</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Cost Evaluation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1</w:t>
      </w:r>
      <w:r w:rsidR="00C14439">
        <w:rPr>
          <w:color w:val="0D0D0D"/>
        </w:rPr>
        <w:t>0</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Evaluation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1</w:t>
      </w:r>
      <w:r w:rsidR="00C14439">
        <w:rPr>
          <w:color w:val="0D0D0D"/>
        </w:rPr>
        <w:t>0</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Award Criteria</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1</w:t>
      </w:r>
      <w:r w:rsidR="00C14439">
        <w:rPr>
          <w:color w:val="0D0D0D"/>
        </w:rPr>
        <w:t>0</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Required Terms and Conditions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Page 1</w:t>
      </w:r>
      <w:r w:rsidR="00C14439">
        <w:rPr>
          <w:color w:val="0D0D0D"/>
        </w:rPr>
        <w:t>2</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Special Terms and Conditions</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20</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Method of Payment</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26</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Pricing Schedule</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26</w:t>
      </w:r>
    </w:p>
    <w:p w:rsidR="00F05CDC" w:rsidRPr="00817E97" w:rsidRDefault="00F05CDC" w:rsidP="005C48B0">
      <w:pPr>
        <w:widowControl w:val="0"/>
        <w:numPr>
          <w:ilvl w:val="0"/>
          <w:numId w:val="4"/>
        </w:numPr>
        <w:tabs>
          <w:tab w:val="right" w:pos="360"/>
          <w:tab w:val="left" w:pos="2160"/>
        </w:tabs>
        <w:spacing w:after="120"/>
        <w:ind w:right="360"/>
        <w:rPr>
          <w:color w:val="0D0D0D"/>
        </w:rPr>
      </w:pPr>
      <w:r w:rsidRPr="00817E97">
        <w:rPr>
          <w:color w:val="0D0D0D"/>
        </w:rPr>
        <w:t>Attachments:</w:t>
      </w:r>
    </w:p>
    <w:p w:rsidR="00F05CDC" w:rsidRPr="00817E97" w:rsidRDefault="00F05CDC" w:rsidP="0067066D">
      <w:pPr>
        <w:spacing w:after="120"/>
        <w:rPr>
          <w:color w:val="0D0D0D"/>
        </w:rPr>
      </w:pPr>
      <w:r w:rsidRPr="00817E97">
        <w:rPr>
          <w:color w:val="0D0D0D"/>
        </w:rPr>
        <w:tab/>
        <w:t>Attachment A – Vendor Data Sheet</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27</w:t>
      </w:r>
    </w:p>
    <w:p w:rsidR="00F05CDC" w:rsidRPr="00817E97" w:rsidRDefault="00F05CDC" w:rsidP="0067066D">
      <w:pPr>
        <w:spacing w:after="120"/>
        <w:rPr>
          <w:color w:val="0D0D0D"/>
        </w:rPr>
      </w:pPr>
      <w:r w:rsidRPr="00817E97">
        <w:rPr>
          <w:color w:val="0D0D0D"/>
        </w:rPr>
        <w:tab/>
        <w:t>Attachment B – Small Business Subcontracting Plan</w:t>
      </w:r>
      <w:r w:rsidRPr="00817E97">
        <w:rPr>
          <w:color w:val="0D0D0D"/>
        </w:rPr>
        <w:tab/>
      </w:r>
      <w:r w:rsidRPr="00817E97">
        <w:rPr>
          <w:color w:val="0D0D0D"/>
        </w:rPr>
        <w:tab/>
        <w:t xml:space="preserve">Page </w:t>
      </w:r>
      <w:r w:rsidR="00C14439">
        <w:rPr>
          <w:color w:val="0D0D0D"/>
        </w:rPr>
        <w:t>28</w:t>
      </w:r>
    </w:p>
    <w:p w:rsidR="00F05CDC" w:rsidRPr="00817E97" w:rsidRDefault="00F05CDC" w:rsidP="0067066D">
      <w:pPr>
        <w:spacing w:after="120"/>
        <w:ind w:firstLine="720"/>
        <w:rPr>
          <w:color w:val="0D0D0D"/>
        </w:rPr>
      </w:pPr>
      <w:r w:rsidRPr="00817E97">
        <w:rPr>
          <w:color w:val="0D0D0D"/>
        </w:rPr>
        <w:t>Attachment D – Price Schedule</w:t>
      </w:r>
      <w:r w:rsidRPr="00817E97">
        <w:rPr>
          <w:color w:val="0D0D0D"/>
        </w:rPr>
        <w:tab/>
      </w:r>
      <w:r w:rsidRPr="00817E97">
        <w:rPr>
          <w:color w:val="0D0D0D"/>
        </w:rPr>
        <w:tab/>
      </w:r>
      <w:r w:rsidRPr="00817E97">
        <w:rPr>
          <w:color w:val="0D0D0D"/>
        </w:rPr>
        <w:tab/>
      </w:r>
      <w:r w:rsidRPr="00817E97">
        <w:rPr>
          <w:color w:val="0D0D0D"/>
        </w:rPr>
        <w:tab/>
      </w:r>
      <w:r w:rsidRPr="00817E97">
        <w:rPr>
          <w:color w:val="0D0D0D"/>
        </w:rPr>
        <w:tab/>
        <w:t xml:space="preserve">Page </w:t>
      </w:r>
      <w:r w:rsidR="00C14439">
        <w:rPr>
          <w:color w:val="0D0D0D"/>
        </w:rPr>
        <w:t>30</w:t>
      </w:r>
    </w:p>
    <w:p w:rsidR="00F05CDC" w:rsidRPr="00817E97" w:rsidRDefault="00F05CDC" w:rsidP="006D3DA9">
      <w:pPr>
        <w:tabs>
          <w:tab w:val="left" w:pos="0"/>
        </w:tabs>
        <w:spacing w:line="192" w:lineRule="auto"/>
        <w:ind w:right="360"/>
        <w:jc w:val="center"/>
        <w:rPr>
          <w:color w:val="0D0D0D"/>
        </w:rPr>
      </w:pPr>
    </w:p>
    <w:p w:rsidR="00F05CDC" w:rsidRPr="00817E97" w:rsidRDefault="00F05CDC" w:rsidP="006B0B5E">
      <w:pPr>
        <w:pStyle w:val="Default"/>
        <w:rPr>
          <w:rFonts w:ascii="Times New Roman" w:hAnsi="Times New Roman" w:cs="Times New Roman"/>
          <w:color w:val="0D0D0D"/>
        </w:rPr>
      </w:pPr>
    </w:p>
    <w:p w:rsidR="00F05CDC" w:rsidRPr="00AC451C" w:rsidRDefault="00F05CDC" w:rsidP="005C48B0">
      <w:pPr>
        <w:numPr>
          <w:ilvl w:val="0"/>
          <w:numId w:val="1"/>
        </w:numPr>
        <w:tabs>
          <w:tab w:val="clear" w:pos="900"/>
          <w:tab w:val="num" w:pos="360"/>
        </w:tabs>
        <w:ind w:left="360"/>
        <w:rPr>
          <w:color w:val="0D0D0D"/>
        </w:rPr>
      </w:pPr>
      <w:r w:rsidRPr="00817E97">
        <w:rPr>
          <w:b/>
          <w:color w:val="0D0D0D"/>
          <w:u w:val="single"/>
        </w:rPr>
        <w:br w:type="page"/>
      </w:r>
      <w:r w:rsidRPr="00AC451C">
        <w:rPr>
          <w:b/>
          <w:color w:val="0D0D0D"/>
          <w:u w:val="single"/>
        </w:rPr>
        <w:lastRenderedPageBreak/>
        <w:t>PURPOSE</w:t>
      </w:r>
      <w:r w:rsidRPr="00AC451C">
        <w:rPr>
          <w:color w:val="0D0D0D"/>
        </w:rPr>
        <w:t xml:space="preserve">: </w:t>
      </w:r>
      <w:r w:rsidR="00FC1871" w:rsidRPr="00AC451C">
        <w:t>The purpose of this Request for Proposals (RFP) is to enter a term contract (“Agreement” or “Contract”) through competitive negotiations with a qualified firm to provide integrated marketing and advertising services for J. Sargeant Reynolds Community College and the Community College Workforce</w:t>
      </w:r>
      <w:r w:rsidR="008D6BDF">
        <w:t xml:space="preserve"> Alliance (CCWA)</w:t>
      </w:r>
      <w:r w:rsidR="00FC1871" w:rsidRPr="00AC451C">
        <w:t>.</w:t>
      </w:r>
      <w:r w:rsidRPr="00AC451C">
        <w:rPr>
          <w:color w:val="0D0D0D"/>
        </w:rPr>
        <w:t xml:space="preserve"> </w:t>
      </w:r>
    </w:p>
    <w:p w:rsidR="00F05CDC" w:rsidRPr="00AC451C" w:rsidRDefault="00F05CDC" w:rsidP="006B0B5E">
      <w:pPr>
        <w:pStyle w:val="Heading1"/>
        <w:rPr>
          <w:rFonts w:ascii="Times New Roman" w:hAnsi="Times New Roman"/>
          <w:b/>
          <w:bCs/>
          <w:noProof/>
          <w:color w:val="0D0D0D"/>
        </w:rPr>
      </w:pPr>
      <w:bookmarkStart w:id="0" w:name="_Toc125969947"/>
    </w:p>
    <w:p w:rsidR="001E681A" w:rsidRPr="001E681A" w:rsidRDefault="00767715" w:rsidP="001E681A">
      <w:pPr>
        <w:pStyle w:val="Heading2"/>
        <w:numPr>
          <w:ilvl w:val="0"/>
          <w:numId w:val="1"/>
        </w:numPr>
        <w:tabs>
          <w:tab w:val="clear" w:pos="900"/>
          <w:tab w:val="num" w:pos="360"/>
        </w:tabs>
        <w:spacing w:after="120"/>
        <w:ind w:left="360"/>
        <w:rPr>
          <w:b/>
          <w:noProof/>
          <w:color w:val="0D0D0D"/>
          <w:u w:val="single"/>
        </w:rPr>
      </w:pPr>
      <w:bookmarkStart w:id="1" w:name="_Toc125969953"/>
      <w:bookmarkEnd w:id="0"/>
      <w:r w:rsidRPr="00AC451C">
        <w:rPr>
          <w:rFonts w:ascii="Times New Roman" w:hAnsi="Times New Roman"/>
          <w:b/>
          <w:noProof/>
          <w:color w:val="0D0D0D"/>
          <w:u w:val="single"/>
        </w:rPr>
        <w:t>BACKGROUND:</w:t>
      </w:r>
      <w:bookmarkStart w:id="2" w:name="OLE_LINK1"/>
      <w:r w:rsidR="00AB46B3" w:rsidRPr="00AB46B3">
        <w:rPr>
          <w:rFonts w:ascii="Times New Roman" w:hAnsi="Times New Roman"/>
          <w:b/>
          <w:noProof/>
          <w:color w:val="0D0D0D"/>
        </w:rPr>
        <w:t xml:space="preserve"> </w:t>
      </w:r>
      <w:r w:rsidR="001E681A" w:rsidRPr="001E681A">
        <w:rPr>
          <w:rFonts w:ascii="Times New Roman" w:hAnsi="Times New Roman"/>
          <w:color w:val="000000"/>
        </w:rPr>
        <w:t xml:space="preserve">The Community College Workforce Alliance (CCWA) is a regional partnership between J. Sargeant Reynolds and John Tyler Community Colleges serving the economic development and workforce needs in four cities and 12 counties of Central Virginia.  CCWA </w:t>
      </w:r>
      <w:bookmarkEnd w:id="2"/>
      <w:r w:rsidR="001E681A" w:rsidRPr="001E681A">
        <w:rPr>
          <w:rFonts w:ascii="Times New Roman" w:hAnsi="Times New Roman"/>
          <w:color w:val="000000"/>
        </w:rPr>
        <w:t>specializes in professional training and development, skills assessments and custom-designed programs for individuals, employers, government agencies and non-profits in Central Virginia.  Serving more than 17,000 class participants and 1,100 employers last year, CCWA offers o</w:t>
      </w:r>
      <w:r w:rsidR="002F10DE">
        <w:rPr>
          <w:rFonts w:ascii="Times New Roman" w:hAnsi="Times New Roman"/>
          <w:color w:val="000000"/>
        </w:rPr>
        <w:t xml:space="preserve">n-line registration </w:t>
      </w:r>
      <w:r w:rsidR="001E681A" w:rsidRPr="001E681A">
        <w:rPr>
          <w:rFonts w:ascii="Times New Roman" w:hAnsi="Times New Roman"/>
          <w:color w:val="000000"/>
        </w:rPr>
        <w:t xml:space="preserve">and courses delivered by adjunct faculty in three convenient locations and in virtual classrooms.  </w:t>
      </w:r>
      <w:r w:rsidR="00314DEC">
        <w:rPr>
          <w:rFonts w:ascii="Times New Roman" w:hAnsi="Times New Roman"/>
          <w:color w:val="000000"/>
        </w:rPr>
        <w:t xml:space="preserve">In addition to course offerings, CCWA coordinates the rental of classrooms and meeting space.  The organization also manages the regional Growing America </w:t>
      </w:r>
      <w:r w:rsidR="00AB46B3">
        <w:rPr>
          <w:rFonts w:ascii="Times New Roman" w:hAnsi="Times New Roman"/>
          <w:color w:val="000000"/>
        </w:rPr>
        <w:t>through</w:t>
      </w:r>
      <w:r w:rsidR="00314DEC">
        <w:rPr>
          <w:rFonts w:ascii="Times New Roman" w:hAnsi="Times New Roman"/>
          <w:color w:val="000000"/>
        </w:rPr>
        <w:t xml:space="preserve"> Entrepreneurship (GATE) program and statewide efforts including EducateVa – the alternative teacher licensure and Virginia’s Career Readiness Certificate (CRC) programs.  </w:t>
      </w:r>
    </w:p>
    <w:p w:rsidR="001E681A" w:rsidRPr="001E681A" w:rsidRDefault="001E681A" w:rsidP="001E681A">
      <w:pPr>
        <w:pStyle w:val="Default"/>
      </w:pPr>
    </w:p>
    <w:bookmarkEnd w:id="1"/>
    <w:p w:rsidR="00767715" w:rsidRPr="008D6BDF" w:rsidRDefault="00767715" w:rsidP="008D6BDF">
      <w:pPr>
        <w:pStyle w:val="Heading2"/>
        <w:numPr>
          <w:ilvl w:val="0"/>
          <w:numId w:val="1"/>
        </w:numPr>
        <w:tabs>
          <w:tab w:val="clear" w:pos="900"/>
          <w:tab w:val="num" w:pos="360"/>
        </w:tabs>
        <w:spacing w:after="120"/>
        <w:ind w:left="360"/>
        <w:rPr>
          <w:rFonts w:ascii="Times New Roman" w:hAnsi="Times New Roman"/>
        </w:rPr>
      </w:pPr>
      <w:r w:rsidRPr="00AC451C">
        <w:rPr>
          <w:rFonts w:ascii="Times New Roman" w:hAnsi="Times New Roman"/>
          <w:b/>
          <w:noProof/>
          <w:color w:val="0D0D0D"/>
          <w:u w:val="single"/>
        </w:rPr>
        <w:t>STATEMENT OF NEEDS</w:t>
      </w:r>
      <w:r w:rsidR="00F05CDC" w:rsidRPr="00AC451C">
        <w:rPr>
          <w:rFonts w:ascii="Times New Roman" w:hAnsi="Times New Roman"/>
          <w:b/>
          <w:noProof/>
          <w:color w:val="0D0D0D"/>
          <w:u w:val="single"/>
        </w:rPr>
        <w:t>:</w:t>
      </w:r>
      <w:r w:rsidRPr="00AC451C">
        <w:rPr>
          <w:rFonts w:ascii="Times New Roman" w:hAnsi="Times New Roman"/>
          <w:b/>
          <w:noProof/>
          <w:color w:val="0D0D0D"/>
        </w:rPr>
        <w:t xml:space="preserve"> </w:t>
      </w:r>
      <w:r w:rsidRPr="008D6BDF">
        <w:rPr>
          <w:rFonts w:ascii="Times New Roman" w:hAnsi="Times New Roman"/>
          <w:noProof/>
          <w:color w:val="0D0D0D"/>
        </w:rPr>
        <w:t xml:space="preserve">JSRCC/CCWA is </w:t>
      </w:r>
      <w:r w:rsidRPr="008D6BDF">
        <w:rPr>
          <w:rFonts w:ascii="Times New Roman" w:hAnsi="Times New Roman"/>
        </w:rPr>
        <w:t>seeking a Contractor (Offeror) to serve as an integrated marketing and advertising vendor to work with CCWA’s Director of Marketing and Sales to plan, execute and measure an effective and efficient marketing and advertising program, to reach local</w:t>
      </w:r>
      <w:r w:rsidR="008D6BDF">
        <w:rPr>
          <w:rFonts w:ascii="Times New Roman" w:hAnsi="Times New Roman"/>
        </w:rPr>
        <w:t>, regional</w:t>
      </w:r>
      <w:r w:rsidRPr="008D6BDF">
        <w:rPr>
          <w:rFonts w:ascii="Times New Roman" w:hAnsi="Times New Roman"/>
        </w:rPr>
        <w:t xml:space="preserve"> and statewide corporate decision makers</w:t>
      </w:r>
      <w:r w:rsidR="001D3B41">
        <w:rPr>
          <w:rFonts w:ascii="Times New Roman" w:hAnsi="Times New Roman"/>
        </w:rPr>
        <w:t xml:space="preserve"> as well as employees, job seekers and dislocated </w:t>
      </w:r>
      <w:r w:rsidR="00AB46B3">
        <w:rPr>
          <w:rFonts w:ascii="Times New Roman" w:hAnsi="Times New Roman"/>
        </w:rPr>
        <w:t>workers.</w:t>
      </w:r>
      <w:r w:rsidRPr="008D6BDF">
        <w:rPr>
          <w:rFonts w:ascii="Times New Roman" w:hAnsi="Times New Roman"/>
        </w:rPr>
        <w:t xml:space="preserve">  </w:t>
      </w:r>
    </w:p>
    <w:p w:rsidR="00767715" w:rsidRPr="00AC451C" w:rsidRDefault="00767715" w:rsidP="00767715">
      <w:pPr>
        <w:pStyle w:val="Default"/>
        <w:spacing w:after="120"/>
        <w:ind w:left="360"/>
        <w:rPr>
          <w:rFonts w:ascii="Times New Roman" w:hAnsi="Times New Roman" w:cs="Times New Roman"/>
        </w:rPr>
      </w:pPr>
      <w:r w:rsidRPr="00AC451C">
        <w:rPr>
          <w:rFonts w:ascii="Times New Roman" w:hAnsi="Times New Roman" w:cs="Times New Roman"/>
        </w:rPr>
        <w:t>The Contractor shall develop communications concepts based on CCWA’s marketing initiatives and goals and produce advertisements for recommended media.</w:t>
      </w:r>
    </w:p>
    <w:p w:rsidR="00767715" w:rsidRPr="00AC451C" w:rsidRDefault="00767715" w:rsidP="00767715">
      <w:pPr>
        <w:pStyle w:val="Default"/>
        <w:spacing w:after="120"/>
        <w:ind w:left="360"/>
        <w:rPr>
          <w:rFonts w:ascii="Times New Roman" w:hAnsi="Times New Roman" w:cs="Times New Roman"/>
        </w:rPr>
      </w:pPr>
      <w:r w:rsidRPr="00AC451C">
        <w:rPr>
          <w:rFonts w:ascii="Times New Roman" w:hAnsi="Times New Roman" w:cs="Times New Roman"/>
        </w:rPr>
        <w:t>The Contractor shall efficiently and effectively execute all appropriate elements of a campaign and assist in the evaluation of its effectiveness, striving for the maximum return on investment</w:t>
      </w:r>
      <w:r w:rsidR="0062141B">
        <w:rPr>
          <w:rFonts w:ascii="Times New Roman" w:hAnsi="Times New Roman" w:cs="Times New Roman"/>
        </w:rPr>
        <w:t>.</w:t>
      </w:r>
      <w:r w:rsidR="006779D9">
        <w:rPr>
          <w:rFonts w:ascii="Times New Roman" w:hAnsi="Times New Roman" w:cs="Times New Roman"/>
        </w:rPr>
        <w:t xml:space="preserve"> </w:t>
      </w:r>
    </w:p>
    <w:p w:rsidR="00767715" w:rsidRPr="00AC451C" w:rsidRDefault="00767715" w:rsidP="0045028E">
      <w:pPr>
        <w:pStyle w:val="Default"/>
        <w:spacing w:after="120"/>
        <w:ind w:left="360"/>
        <w:rPr>
          <w:rFonts w:ascii="Times New Roman" w:hAnsi="Times New Roman" w:cs="Times New Roman"/>
        </w:rPr>
      </w:pPr>
      <w:r w:rsidRPr="00AC451C">
        <w:rPr>
          <w:rFonts w:ascii="Times New Roman" w:hAnsi="Times New Roman" w:cs="Times New Roman"/>
        </w:rPr>
        <w:t>The Contractor may be required</w:t>
      </w:r>
      <w:r w:rsidR="0045028E" w:rsidRPr="00AC451C">
        <w:rPr>
          <w:rFonts w:ascii="Times New Roman" w:hAnsi="Times New Roman" w:cs="Times New Roman"/>
        </w:rPr>
        <w:t xml:space="preserve">, upon mutual agreement/consultation, </w:t>
      </w:r>
      <w:r w:rsidRPr="00AC451C">
        <w:rPr>
          <w:rFonts w:ascii="Times New Roman" w:hAnsi="Times New Roman" w:cs="Times New Roman"/>
        </w:rPr>
        <w:t>to provide any or all the following services.</w:t>
      </w:r>
    </w:p>
    <w:p w:rsidR="007F3882" w:rsidRPr="007F3882" w:rsidRDefault="007F3882" w:rsidP="00424C04">
      <w:pPr>
        <w:numPr>
          <w:ilvl w:val="0"/>
          <w:numId w:val="27"/>
        </w:numPr>
        <w:tabs>
          <w:tab w:val="clear" w:pos="1800"/>
          <w:tab w:val="num" w:pos="720"/>
        </w:tabs>
        <w:autoSpaceDE w:val="0"/>
        <w:autoSpaceDN w:val="0"/>
        <w:adjustRightInd w:val="0"/>
        <w:spacing w:after="120"/>
        <w:ind w:left="720" w:hanging="360"/>
        <w:jc w:val="both"/>
        <w:rPr>
          <w:b/>
          <w:u w:val="single"/>
        </w:rPr>
      </w:pPr>
      <w:r w:rsidRPr="007F3882">
        <w:rPr>
          <w:b/>
          <w:u w:val="single"/>
        </w:rPr>
        <w:t>Primary Services Required</w:t>
      </w:r>
    </w:p>
    <w:p w:rsidR="007F3882" w:rsidRPr="00AC451C" w:rsidRDefault="007F3882" w:rsidP="007F3882">
      <w:pPr>
        <w:numPr>
          <w:ilvl w:val="0"/>
          <w:numId w:val="23"/>
        </w:numPr>
        <w:tabs>
          <w:tab w:val="clear" w:pos="1800"/>
          <w:tab w:val="num" w:pos="1080"/>
          <w:tab w:val="left" w:pos="2160"/>
          <w:tab w:val="num" w:pos="2880"/>
        </w:tabs>
        <w:autoSpaceDE w:val="0"/>
        <w:autoSpaceDN w:val="0"/>
        <w:adjustRightInd w:val="0"/>
        <w:ind w:left="1080" w:hanging="360"/>
        <w:jc w:val="both"/>
      </w:pPr>
      <w:r w:rsidRPr="00AC451C">
        <w:rPr>
          <w:b/>
          <w:i/>
        </w:rPr>
        <w:t>Media Planning/Buying</w:t>
      </w:r>
    </w:p>
    <w:p w:rsidR="007F3882" w:rsidRPr="00AC451C" w:rsidRDefault="007F3882" w:rsidP="007F3882">
      <w:pPr>
        <w:numPr>
          <w:ilvl w:val="0"/>
          <w:numId w:val="40"/>
        </w:numPr>
        <w:tabs>
          <w:tab w:val="clear" w:pos="2520"/>
          <w:tab w:val="num" w:pos="1440"/>
        </w:tabs>
        <w:spacing w:after="120"/>
        <w:ind w:left="1440" w:hanging="360"/>
        <w:jc w:val="both"/>
      </w:pPr>
      <w:r w:rsidRPr="00AC451C">
        <w:t>Translate advertising and marketing goals and strategies into effective media plans and buys which may include, but are not limited to television, radio, print, and Internet advertising.</w:t>
      </w:r>
    </w:p>
    <w:p w:rsidR="007F3882" w:rsidRPr="00AC451C" w:rsidRDefault="007F3882" w:rsidP="007F3882">
      <w:pPr>
        <w:numPr>
          <w:ilvl w:val="0"/>
          <w:numId w:val="40"/>
        </w:numPr>
        <w:tabs>
          <w:tab w:val="clear" w:pos="2520"/>
          <w:tab w:val="num" w:pos="1440"/>
        </w:tabs>
        <w:spacing w:after="120"/>
        <w:ind w:left="1440" w:hanging="360"/>
        <w:jc w:val="both"/>
      </w:pPr>
      <w:r w:rsidRPr="00AC451C">
        <w:t xml:space="preserve">Provide a schedule of media buys to </w:t>
      </w:r>
      <w:r>
        <w:t>CCWA</w:t>
      </w:r>
      <w:r w:rsidRPr="00AC451C">
        <w:t xml:space="preserve"> for advance approval, in writing, prior to any media buy.</w:t>
      </w:r>
    </w:p>
    <w:p w:rsidR="007F3882" w:rsidRPr="00AC451C" w:rsidRDefault="007F3882" w:rsidP="007F3882">
      <w:pPr>
        <w:numPr>
          <w:ilvl w:val="0"/>
          <w:numId w:val="40"/>
        </w:numPr>
        <w:tabs>
          <w:tab w:val="clear" w:pos="2520"/>
          <w:tab w:val="num" w:pos="1440"/>
        </w:tabs>
        <w:spacing w:after="120"/>
        <w:ind w:left="1440" w:hanging="360"/>
        <w:jc w:val="both"/>
      </w:pPr>
      <w:r w:rsidRPr="00AC451C">
        <w:t xml:space="preserve">Leverage </w:t>
      </w:r>
      <w:r>
        <w:t>CCWA</w:t>
      </w:r>
      <w:r w:rsidRPr="00AC451C">
        <w:t>’s media spending by utilizing value-added merchandising and off-rate negotiation toward pre-determined objectives.</w:t>
      </w:r>
    </w:p>
    <w:p w:rsidR="007F3882" w:rsidRDefault="007F3882" w:rsidP="007F3882">
      <w:pPr>
        <w:pStyle w:val="ListParagraph"/>
        <w:numPr>
          <w:ilvl w:val="0"/>
          <w:numId w:val="40"/>
        </w:numPr>
        <w:tabs>
          <w:tab w:val="clear" w:pos="2520"/>
          <w:tab w:val="num" w:pos="1170"/>
        </w:tabs>
        <w:autoSpaceDE w:val="0"/>
        <w:autoSpaceDN w:val="0"/>
        <w:adjustRightInd w:val="0"/>
        <w:ind w:left="1170" w:hanging="86"/>
        <w:jc w:val="both"/>
      </w:pPr>
      <w:r w:rsidRPr="00AC451C">
        <w:t>Submit reports to the designated Projec</w:t>
      </w:r>
      <w:r>
        <w:t>t Manager for each campaign</w:t>
      </w:r>
      <w:r w:rsidR="0062141B">
        <w:t>.</w:t>
      </w:r>
    </w:p>
    <w:p w:rsidR="007F3882" w:rsidRPr="007F3882" w:rsidRDefault="007F3882" w:rsidP="007F3882">
      <w:pPr>
        <w:autoSpaceDE w:val="0"/>
        <w:autoSpaceDN w:val="0"/>
        <w:adjustRightInd w:val="0"/>
        <w:jc w:val="both"/>
      </w:pPr>
    </w:p>
    <w:p w:rsidR="00424C04" w:rsidRDefault="00424C04" w:rsidP="00424C04">
      <w:pPr>
        <w:numPr>
          <w:ilvl w:val="0"/>
          <w:numId w:val="27"/>
        </w:numPr>
        <w:tabs>
          <w:tab w:val="clear" w:pos="1800"/>
          <w:tab w:val="num" w:pos="720"/>
        </w:tabs>
        <w:autoSpaceDE w:val="0"/>
        <w:autoSpaceDN w:val="0"/>
        <w:adjustRightInd w:val="0"/>
        <w:spacing w:after="120"/>
        <w:ind w:left="720" w:hanging="360"/>
        <w:jc w:val="both"/>
        <w:rPr>
          <w:b/>
          <w:u w:val="single"/>
        </w:rPr>
      </w:pPr>
      <w:r w:rsidRPr="00424C04">
        <w:rPr>
          <w:b/>
          <w:u w:val="single"/>
        </w:rPr>
        <w:t>Secondary Services Required</w:t>
      </w:r>
    </w:p>
    <w:p w:rsidR="00424C04" w:rsidRPr="00424C04" w:rsidRDefault="00424C04" w:rsidP="00424C04">
      <w:pPr>
        <w:pStyle w:val="ListParagraph"/>
        <w:numPr>
          <w:ilvl w:val="0"/>
          <w:numId w:val="45"/>
        </w:numPr>
        <w:autoSpaceDE w:val="0"/>
        <w:autoSpaceDN w:val="0"/>
        <w:adjustRightInd w:val="0"/>
        <w:ind w:left="1080"/>
        <w:jc w:val="both"/>
        <w:rPr>
          <w:b/>
          <w:i/>
          <w:u w:val="single"/>
        </w:rPr>
      </w:pPr>
      <w:r w:rsidRPr="00424C04">
        <w:rPr>
          <w:b/>
          <w:i/>
        </w:rPr>
        <w:t>Creative Strategic Planning and Management</w:t>
      </w:r>
    </w:p>
    <w:p w:rsidR="0045028E" w:rsidRPr="00AC451C" w:rsidRDefault="0045028E" w:rsidP="00424C04">
      <w:pPr>
        <w:autoSpaceDE w:val="0"/>
        <w:autoSpaceDN w:val="0"/>
        <w:adjustRightInd w:val="0"/>
        <w:ind w:left="1080"/>
        <w:jc w:val="both"/>
      </w:pPr>
      <w:r w:rsidRPr="00AC451C">
        <w:t xml:space="preserve">Contractor shall translate advertising and marketing goals into creative strategies and then into advertising communications concepts that provide maximum </w:t>
      </w:r>
      <w:r w:rsidR="006779D9">
        <w:t xml:space="preserve">exposure, </w:t>
      </w:r>
      <w:r w:rsidRPr="00AC451C">
        <w:t>impact and return on investment.</w:t>
      </w:r>
    </w:p>
    <w:p w:rsidR="0045028E" w:rsidRPr="00AC451C" w:rsidRDefault="0045028E" w:rsidP="00424C04">
      <w:pPr>
        <w:autoSpaceDE w:val="0"/>
        <w:autoSpaceDN w:val="0"/>
        <w:adjustRightInd w:val="0"/>
        <w:spacing w:after="120"/>
        <w:ind w:left="1080"/>
        <w:jc w:val="both"/>
      </w:pPr>
      <w:r w:rsidRPr="00AC451C">
        <w:lastRenderedPageBreak/>
        <w:t xml:space="preserve">Contractor shall research and develop advertising campaigns compatible with the </w:t>
      </w:r>
      <w:r w:rsidR="00F44F87" w:rsidRPr="00AC451C">
        <w:t>CCWA’s</w:t>
      </w:r>
      <w:r w:rsidRPr="00AC451C">
        <w:t xml:space="preserve"> marketing, public relations, and electronic marketing promotions.</w:t>
      </w:r>
    </w:p>
    <w:p w:rsidR="0045028E" w:rsidRPr="00AC451C" w:rsidRDefault="0045028E" w:rsidP="00424C04">
      <w:pPr>
        <w:autoSpaceDE w:val="0"/>
        <w:autoSpaceDN w:val="0"/>
        <w:adjustRightInd w:val="0"/>
        <w:spacing w:after="120"/>
        <w:ind w:left="1080"/>
        <w:jc w:val="both"/>
      </w:pPr>
      <w:r w:rsidRPr="00AC451C">
        <w:t>In consultation with the Department, the Contractor shall assist in the annual strategic marketing planning and execution including, but not limited to; developing advertising campaigns, based upon sound brand management strategies and research.</w:t>
      </w:r>
    </w:p>
    <w:p w:rsidR="0045028E" w:rsidRPr="00AC451C" w:rsidRDefault="0045028E" w:rsidP="00424C04">
      <w:pPr>
        <w:autoSpaceDE w:val="0"/>
        <w:autoSpaceDN w:val="0"/>
        <w:adjustRightInd w:val="0"/>
        <w:spacing w:after="120"/>
        <w:ind w:left="1080"/>
        <w:jc w:val="both"/>
      </w:pPr>
      <w:r w:rsidRPr="00AC451C">
        <w:t>Other strategic planning and management services may include, but are not limited to the following:</w:t>
      </w:r>
    </w:p>
    <w:p w:rsidR="0045028E" w:rsidRPr="00AC451C" w:rsidRDefault="0045028E" w:rsidP="00424C04">
      <w:pPr>
        <w:numPr>
          <w:ilvl w:val="2"/>
          <w:numId w:val="23"/>
        </w:numPr>
        <w:tabs>
          <w:tab w:val="clear" w:pos="2520"/>
          <w:tab w:val="num" w:pos="1440"/>
        </w:tabs>
        <w:spacing w:after="120"/>
        <w:ind w:left="1440" w:hanging="360"/>
      </w:pPr>
      <w:r w:rsidRPr="00AC451C">
        <w:t>Developing overall campaigns based on media strategies and selected industry partners based upon approved goals. Media planning shall include incorporation of approved research and shall demonstrate the ability to leverage advertising dollars for maximum delivery through value-added merchandising and off-rate card negotiation and other benefits.</w:t>
      </w:r>
    </w:p>
    <w:p w:rsidR="0045028E" w:rsidRPr="00AC451C" w:rsidRDefault="0045028E" w:rsidP="00424C04">
      <w:pPr>
        <w:numPr>
          <w:ilvl w:val="2"/>
          <w:numId w:val="23"/>
        </w:numPr>
        <w:tabs>
          <w:tab w:val="clear" w:pos="2520"/>
          <w:tab w:val="num" w:pos="1440"/>
        </w:tabs>
        <w:spacing w:after="120"/>
        <w:ind w:left="1440" w:hanging="360"/>
      </w:pPr>
      <w:r w:rsidRPr="00AC451C">
        <w:t>Providing services to place, verify, measure, and make timely disbursements for all advertising placements.</w:t>
      </w:r>
    </w:p>
    <w:p w:rsidR="0045028E" w:rsidRPr="00AC451C" w:rsidRDefault="0045028E" w:rsidP="00424C04">
      <w:pPr>
        <w:numPr>
          <w:ilvl w:val="2"/>
          <w:numId w:val="23"/>
        </w:numPr>
        <w:tabs>
          <w:tab w:val="clear" w:pos="2520"/>
          <w:tab w:val="num" w:pos="1440"/>
        </w:tabs>
        <w:spacing w:after="120"/>
        <w:ind w:left="1440" w:hanging="360"/>
      </w:pPr>
      <w:r w:rsidRPr="00AC451C">
        <w:t>Developing or contracting and executing creative strategies, in consultation with the CCWA’s staff.</w:t>
      </w:r>
    </w:p>
    <w:p w:rsidR="0045028E" w:rsidRPr="00AC451C" w:rsidRDefault="0045028E" w:rsidP="00424C04">
      <w:pPr>
        <w:numPr>
          <w:ilvl w:val="2"/>
          <w:numId w:val="23"/>
        </w:numPr>
        <w:tabs>
          <w:tab w:val="clear" w:pos="2520"/>
          <w:tab w:val="num" w:pos="1440"/>
        </w:tabs>
        <w:spacing w:after="120"/>
        <w:ind w:left="1440" w:hanging="360"/>
      </w:pPr>
      <w:r w:rsidRPr="00AC451C">
        <w:t>Developing and monitoring creative and production budgets, in consultation with the CCWA’s staff.</w:t>
      </w:r>
    </w:p>
    <w:p w:rsidR="0045028E" w:rsidRPr="00AC451C" w:rsidRDefault="0045028E" w:rsidP="00424C04">
      <w:pPr>
        <w:numPr>
          <w:ilvl w:val="2"/>
          <w:numId w:val="23"/>
        </w:numPr>
        <w:tabs>
          <w:tab w:val="clear" w:pos="2520"/>
          <w:tab w:val="num" w:pos="1440"/>
        </w:tabs>
        <w:spacing w:after="120"/>
        <w:ind w:left="1440" w:hanging="360"/>
      </w:pPr>
      <w:r w:rsidRPr="00AC451C">
        <w:t>Evaluating, hiring and administering subcontractors, as requested by CCWA, including, but not limited to production companies, public relations firms, electronic marketing firms, marketing consultants, market research firms and media buying services.</w:t>
      </w:r>
    </w:p>
    <w:p w:rsidR="0045028E" w:rsidRPr="00AC451C" w:rsidRDefault="0045028E" w:rsidP="00424C04">
      <w:pPr>
        <w:numPr>
          <w:ilvl w:val="2"/>
          <w:numId w:val="23"/>
        </w:numPr>
        <w:tabs>
          <w:tab w:val="clear" w:pos="2520"/>
          <w:tab w:val="num" w:pos="1440"/>
        </w:tabs>
        <w:spacing w:after="120"/>
        <w:ind w:left="1440" w:hanging="360"/>
      </w:pPr>
      <w:r w:rsidRPr="00AC451C">
        <w:t>Developing a direct marketing strategy to support the CCWA’s campaigns.</w:t>
      </w:r>
    </w:p>
    <w:p w:rsidR="0045028E" w:rsidRPr="00AC451C" w:rsidRDefault="0045028E" w:rsidP="00424C04">
      <w:pPr>
        <w:numPr>
          <w:ilvl w:val="2"/>
          <w:numId w:val="23"/>
        </w:numPr>
        <w:tabs>
          <w:tab w:val="clear" w:pos="2520"/>
          <w:tab w:val="num" w:pos="1440"/>
        </w:tabs>
        <w:spacing w:after="120"/>
        <w:ind w:left="1440" w:hanging="360"/>
        <w:jc w:val="both"/>
      </w:pPr>
      <w:r w:rsidRPr="00AC451C">
        <w:t>Leveraging the CCWA resources with potential partners, including but not limited to advertising, marketing and/or public relations partnerships between CCWA and Virginia’s economic development community; cultivate corporate partnerships with CCWA and/or private sector; and cultivate partnerships with other public agencies in order to extend the CCWA’s message delivery.</w:t>
      </w:r>
    </w:p>
    <w:p w:rsidR="0045028E" w:rsidRPr="00AC451C" w:rsidRDefault="0045028E" w:rsidP="00424C04">
      <w:pPr>
        <w:numPr>
          <w:ilvl w:val="2"/>
          <w:numId w:val="23"/>
        </w:numPr>
        <w:tabs>
          <w:tab w:val="clear" w:pos="2520"/>
          <w:tab w:val="num" w:pos="1440"/>
        </w:tabs>
        <w:spacing w:after="120"/>
        <w:ind w:left="1440" w:hanging="360"/>
        <w:jc w:val="both"/>
      </w:pPr>
      <w:r w:rsidRPr="00AC451C">
        <w:t>Providing written summaries of all meetings to CCWA within five days of a meeting.</w:t>
      </w:r>
    </w:p>
    <w:p w:rsidR="0045028E" w:rsidRPr="00AC451C" w:rsidRDefault="0045028E" w:rsidP="0045028E">
      <w:pPr>
        <w:ind w:left="2160"/>
        <w:jc w:val="both"/>
      </w:pPr>
    </w:p>
    <w:p w:rsidR="0045028E" w:rsidRPr="00AC451C" w:rsidRDefault="0045028E" w:rsidP="00424C04">
      <w:pPr>
        <w:numPr>
          <w:ilvl w:val="0"/>
          <w:numId w:val="23"/>
        </w:numPr>
        <w:tabs>
          <w:tab w:val="clear" w:pos="1800"/>
          <w:tab w:val="num" w:pos="1080"/>
          <w:tab w:val="num" w:pos="2880"/>
        </w:tabs>
        <w:autoSpaceDE w:val="0"/>
        <w:autoSpaceDN w:val="0"/>
        <w:adjustRightInd w:val="0"/>
        <w:ind w:left="1080" w:hanging="360"/>
        <w:jc w:val="both"/>
      </w:pPr>
      <w:bookmarkStart w:id="3" w:name="_Toc482613161"/>
      <w:bookmarkStart w:id="4" w:name="_Toc482614093"/>
      <w:bookmarkStart w:id="5" w:name="_Toc482614261"/>
      <w:bookmarkStart w:id="6" w:name="_Toc483296799"/>
      <w:r w:rsidRPr="00AC451C">
        <w:rPr>
          <w:b/>
          <w:i/>
        </w:rPr>
        <w:t>Production</w:t>
      </w:r>
      <w:bookmarkEnd w:id="3"/>
      <w:bookmarkEnd w:id="4"/>
      <w:bookmarkEnd w:id="5"/>
      <w:bookmarkEnd w:id="6"/>
    </w:p>
    <w:p w:rsidR="0045028E" w:rsidRPr="00AC451C" w:rsidRDefault="0045028E" w:rsidP="00424C04">
      <w:pPr>
        <w:numPr>
          <w:ilvl w:val="0"/>
          <w:numId w:val="37"/>
        </w:numPr>
        <w:tabs>
          <w:tab w:val="clear" w:pos="2520"/>
          <w:tab w:val="num" w:pos="1440"/>
        </w:tabs>
        <w:spacing w:after="120"/>
        <w:ind w:left="1440" w:hanging="360"/>
        <w:jc w:val="both"/>
      </w:pPr>
      <w:r w:rsidRPr="00AC451C">
        <w:t>Execute advertising and marketing campaigns that accurately addresses CCWA</w:t>
      </w:r>
      <w:r w:rsidR="009337F6" w:rsidRPr="00AC451C">
        <w:t>’s</w:t>
      </w:r>
      <w:r w:rsidRPr="00AC451C">
        <w:t xml:space="preserve"> product and goals utilizing proven capabilities for high quality and cost efficiency.</w:t>
      </w:r>
    </w:p>
    <w:p w:rsidR="0045028E" w:rsidRPr="00AC451C" w:rsidRDefault="0045028E" w:rsidP="00424C04">
      <w:pPr>
        <w:numPr>
          <w:ilvl w:val="0"/>
          <w:numId w:val="37"/>
        </w:numPr>
        <w:tabs>
          <w:tab w:val="clear" w:pos="2520"/>
          <w:tab w:val="num" w:pos="1440"/>
        </w:tabs>
        <w:spacing w:after="120"/>
        <w:ind w:left="1440" w:hanging="360"/>
        <w:jc w:val="both"/>
      </w:pPr>
      <w:r w:rsidRPr="00AC451C">
        <w:t>Maintain timelines and deadlines while keeping all appropriate staff informed of project status.</w:t>
      </w:r>
    </w:p>
    <w:p w:rsidR="0045028E" w:rsidRPr="00AC451C" w:rsidRDefault="0045028E" w:rsidP="00424C04">
      <w:pPr>
        <w:numPr>
          <w:ilvl w:val="0"/>
          <w:numId w:val="37"/>
        </w:numPr>
        <w:tabs>
          <w:tab w:val="clear" w:pos="2520"/>
          <w:tab w:val="num" w:pos="1440"/>
        </w:tabs>
        <w:spacing w:after="120"/>
        <w:ind w:left="1440" w:hanging="360"/>
        <w:jc w:val="both"/>
      </w:pPr>
      <w:r w:rsidRPr="00AC451C">
        <w:t>Maintain the approved production budgets.</w:t>
      </w:r>
      <w:r w:rsidR="009337F6" w:rsidRPr="00AC451C">
        <w:t xml:space="preserve"> </w:t>
      </w:r>
      <w:r w:rsidRPr="00AC451C">
        <w:t>No budget shall be exceeded without prior written approval by CCWA.</w:t>
      </w:r>
    </w:p>
    <w:p w:rsidR="0045028E" w:rsidRPr="00AC451C" w:rsidRDefault="0045028E" w:rsidP="00424C04">
      <w:pPr>
        <w:numPr>
          <w:ilvl w:val="0"/>
          <w:numId w:val="37"/>
        </w:numPr>
        <w:tabs>
          <w:tab w:val="clear" w:pos="2520"/>
          <w:tab w:val="num" w:pos="1440"/>
        </w:tabs>
        <w:spacing w:after="120"/>
        <w:ind w:left="1440" w:hanging="360"/>
        <w:jc w:val="both"/>
      </w:pPr>
      <w:r w:rsidRPr="00AC451C">
        <w:t>Manage the creation and/or production of collateral material, upon the CCWA’s request</w:t>
      </w:r>
      <w:r w:rsidR="005E3135">
        <w:t>.</w:t>
      </w:r>
    </w:p>
    <w:p w:rsidR="0045028E" w:rsidRPr="00AC451C" w:rsidRDefault="0045028E" w:rsidP="0045028E">
      <w:pPr>
        <w:ind w:left="2160"/>
        <w:jc w:val="both"/>
      </w:pPr>
    </w:p>
    <w:p w:rsidR="0045028E" w:rsidRPr="00AC451C" w:rsidRDefault="0045028E" w:rsidP="00424C04">
      <w:pPr>
        <w:numPr>
          <w:ilvl w:val="0"/>
          <w:numId w:val="23"/>
        </w:numPr>
        <w:tabs>
          <w:tab w:val="clear" w:pos="1800"/>
          <w:tab w:val="num" w:pos="1080"/>
          <w:tab w:val="left" w:pos="2160"/>
          <w:tab w:val="num" w:pos="2880"/>
        </w:tabs>
        <w:autoSpaceDE w:val="0"/>
        <w:autoSpaceDN w:val="0"/>
        <w:adjustRightInd w:val="0"/>
        <w:ind w:left="1080" w:hanging="360"/>
        <w:jc w:val="both"/>
      </w:pPr>
      <w:r w:rsidRPr="00AC451C">
        <w:rPr>
          <w:b/>
          <w:i/>
        </w:rPr>
        <w:t>Research</w:t>
      </w:r>
    </w:p>
    <w:p w:rsidR="0045028E" w:rsidRPr="00AC451C" w:rsidRDefault="0045028E" w:rsidP="00AB3F75">
      <w:pPr>
        <w:ind w:left="1080"/>
        <w:jc w:val="both"/>
      </w:pPr>
      <w:bookmarkStart w:id="7" w:name="_Toc483296800"/>
      <w:r w:rsidRPr="00AC451C">
        <w:lastRenderedPageBreak/>
        <w:t>CCWA requires that all advertising strategies be based on sound research</w:t>
      </w:r>
      <w:bookmarkEnd w:id="7"/>
      <w:r w:rsidRPr="00AC451C">
        <w:t>.  The Contractor shall evaluate the ongoing effectiveness of advertising placed on behalf of CCWA.  The Contractor shall analyze and utilize marketing research information to:</w:t>
      </w:r>
    </w:p>
    <w:p w:rsidR="0045028E" w:rsidRPr="00AC451C" w:rsidRDefault="0045028E" w:rsidP="0045028E">
      <w:pPr>
        <w:jc w:val="both"/>
      </w:pPr>
    </w:p>
    <w:p w:rsidR="0045028E" w:rsidRPr="00AC451C" w:rsidRDefault="0045028E" w:rsidP="00AB3F75">
      <w:pPr>
        <w:numPr>
          <w:ilvl w:val="0"/>
          <w:numId w:val="38"/>
        </w:numPr>
        <w:tabs>
          <w:tab w:val="clear" w:pos="2520"/>
          <w:tab w:val="num" w:pos="1440"/>
        </w:tabs>
        <w:spacing w:after="120"/>
        <w:ind w:left="1440" w:hanging="360"/>
        <w:jc w:val="both"/>
      </w:pPr>
      <w:r w:rsidRPr="00AC451C">
        <w:t>Gauge changes in market conditions and use the information to improve advertising, marketing, product development, and overall communications effectiveness.</w:t>
      </w:r>
    </w:p>
    <w:p w:rsidR="0045028E" w:rsidRPr="00AC451C" w:rsidRDefault="0045028E" w:rsidP="00AB3F75">
      <w:pPr>
        <w:numPr>
          <w:ilvl w:val="0"/>
          <w:numId w:val="38"/>
        </w:numPr>
        <w:tabs>
          <w:tab w:val="clear" w:pos="2520"/>
          <w:tab w:val="num" w:pos="1440"/>
        </w:tabs>
        <w:spacing w:after="120"/>
        <w:ind w:left="1440" w:hanging="360"/>
        <w:jc w:val="both"/>
      </w:pPr>
      <w:r w:rsidRPr="00AC451C">
        <w:t xml:space="preserve">Determine what types of communication, media, and/or messages are most effective in communicating </w:t>
      </w:r>
      <w:r w:rsidR="005E3135">
        <w:t>CCWA</w:t>
      </w:r>
      <w:r w:rsidRPr="00AC451C">
        <w:t>’s message and apply this information to develop future communications.</w:t>
      </w:r>
    </w:p>
    <w:p w:rsidR="0045028E" w:rsidRPr="00AC451C" w:rsidRDefault="0045028E" w:rsidP="00AB3F75">
      <w:pPr>
        <w:numPr>
          <w:ilvl w:val="0"/>
          <w:numId w:val="38"/>
        </w:numPr>
        <w:tabs>
          <w:tab w:val="clear" w:pos="2520"/>
          <w:tab w:val="num" w:pos="1440"/>
        </w:tabs>
        <w:spacing w:after="120"/>
        <w:ind w:left="1440" w:hanging="360"/>
        <w:jc w:val="both"/>
      </w:pPr>
      <w:r w:rsidRPr="00AC451C">
        <w:t>Where applicable, determine the number of inquiries and calculate the conversion of inquires an advertising or marketing program generates.</w:t>
      </w:r>
    </w:p>
    <w:p w:rsidR="0045028E" w:rsidRPr="00AC451C" w:rsidRDefault="0045028E" w:rsidP="00AB3F75">
      <w:pPr>
        <w:numPr>
          <w:ilvl w:val="0"/>
          <w:numId w:val="38"/>
        </w:numPr>
        <w:tabs>
          <w:tab w:val="clear" w:pos="2520"/>
          <w:tab w:val="num" w:pos="1440"/>
        </w:tabs>
        <w:spacing w:after="120"/>
        <w:ind w:left="1440" w:hanging="360"/>
        <w:jc w:val="both"/>
      </w:pPr>
      <w:r w:rsidRPr="00AC451C">
        <w:t>Determine the overall effectiveness and return on investment an advertising or marketing program provides.</w:t>
      </w:r>
    </w:p>
    <w:p w:rsidR="0045028E" w:rsidRPr="00AC451C" w:rsidRDefault="0045028E" w:rsidP="0045028E">
      <w:pPr>
        <w:ind w:left="2160"/>
        <w:jc w:val="both"/>
      </w:pPr>
    </w:p>
    <w:p w:rsidR="0045028E" w:rsidRPr="00AC451C" w:rsidRDefault="0045028E" w:rsidP="005F481A">
      <w:pPr>
        <w:numPr>
          <w:ilvl w:val="0"/>
          <w:numId w:val="23"/>
        </w:numPr>
        <w:tabs>
          <w:tab w:val="left" w:pos="1080"/>
          <w:tab w:val="num" w:pos="2880"/>
        </w:tabs>
        <w:autoSpaceDE w:val="0"/>
        <w:autoSpaceDN w:val="0"/>
        <w:adjustRightInd w:val="0"/>
        <w:ind w:left="1080" w:hanging="360"/>
        <w:jc w:val="both"/>
      </w:pPr>
      <w:r w:rsidRPr="00AC451C">
        <w:rPr>
          <w:b/>
          <w:i/>
        </w:rPr>
        <w:t>Communications Plan and Budget</w:t>
      </w:r>
    </w:p>
    <w:p w:rsidR="0045028E" w:rsidRPr="00AC451C" w:rsidRDefault="0045028E" w:rsidP="005F481A">
      <w:pPr>
        <w:numPr>
          <w:ilvl w:val="0"/>
          <w:numId w:val="39"/>
        </w:numPr>
        <w:tabs>
          <w:tab w:val="clear" w:pos="2520"/>
          <w:tab w:val="num" w:pos="1440"/>
        </w:tabs>
        <w:spacing w:after="120"/>
        <w:ind w:left="1440" w:hanging="360"/>
        <w:jc w:val="both"/>
      </w:pPr>
      <w:r w:rsidRPr="00AC451C">
        <w:t>Develop advertising concepts that communicate message points as stated in the campaign plan.  The plan shall include but not limited to; communications goals and strategy, total media expenditures, production budget, required research, media schedule, and Contractor’s fees, where applicable.</w:t>
      </w:r>
    </w:p>
    <w:p w:rsidR="0045028E" w:rsidRPr="00AC451C" w:rsidRDefault="0045028E" w:rsidP="005F481A">
      <w:pPr>
        <w:numPr>
          <w:ilvl w:val="0"/>
          <w:numId w:val="39"/>
        </w:numPr>
        <w:tabs>
          <w:tab w:val="clear" w:pos="2520"/>
          <w:tab w:val="num" w:pos="1440"/>
        </w:tabs>
        <w:spacing w:after="120"/>
        <w:ind w:left="1440" w:hanging="360"/>
        <w:jc w:val="both"/>
      </w:pPr>
      <w:r w:rsidRPr="00AC451C">
        <w:t xml:space="preserve">Modify plans as a result of budget changes or at the request of </w:t>
      </w:r>
      <w:r w:rsidR="005E3135">
        <w:t>CCWA</w:t>
      </w:r>
      <w:r w:rsidRPr="00AC451C">
        <w:t>.</w:t>
      </w:r>
    </w:p>
    <w:p w:rsidR="0045028E" w:rsidRPr="00AC451C" w:rsidRDefault="0045028E" w:rsidP="005F481A">
      <w:pPr>
        <w:numPr>
          <w:ilvl w:val="0"/>
          <w:numId w:val="39"/>
        </w:numPr>
        <w:tabs>
          <w:tab w:val="clear" w:pos="2520"/>
          <w:tab w:val="num" w:pos="1440"/>
        </w:tabs>
        <w:spacing w:after="120"/>
        <w:ind w:left="1440" w:hanging="360"/>
        <w:jc w:val="both"/>
      </w:pPr>
      <w:r w:rsidRPr="00AC451C">
        <w:t xml:space="preserve">Work with </w:t>
      </w:r>
      <w:r w:rsidR="005E3135">
        <w:t>CCWA</w:t>
      </w:r>
      <w:r w:rsidRPr="00AC451C">
        <w:t>’s staff to assure that advertising budgets are not exceeded without prior written approval.</w:t>
      </w:r>
    </w:p>
    <w:p w:rsidR="0045028E" w:rsidRPr="00AC451C" w:rsidRDefault="0045028E" w:rsidP="005F481A">
      <w:pPr>
        <w:numPr>
          <w:ilvl w:val="0"/>
          <w:numId w:val="39"/>
        </w:numPr>
        <w:tabs>
          <w:tab w:val="clear" w:pos="2520"/>
          <w:tab w:val="num" w:pos="1440"/>
        </w:tabs>
        <w:spacing w:after="120"/>
        <w:ind w:left="1440" w:hanging="360"/>
        <w:jc w:val="both"/>
      </w:pPr>
      <w:r w:rsidRPr="00AC451C">
        <w:t>Provide monthly budget updates.</w:t>
      </w:r>
    </w:p>
    <w:p w:rsidR="0045028E" w:rsidRDefault="0045028E" w:rsidP="005F481A">
      <w:pPr>
        <w:numPr>
          <w:ilvl w:val="0"/>
          <w:numId w:val="40"/>
        </w:numPr>
        <w:tabs>
          <w:tab w:val="clear" w:pos="2520"/>
          <w:tab w:val="num" w:pos="1440"/>
        </w:tabs>
        <w:spacing w:after="120"/>
        <w:ind w:left="1440" w:hanging="360"/>
        <w:jc w:val="both"/>
      </w:pPr>
      <w:r w:rsidRPr="00AC451C">
        <w:t xml:space="preserve">The Contractor shall schedule a meeting or conference call with the designated Project Manager to discuss and confirm that specific goals are thoroughly understood.  If commercial production is required, the Contractor will bring a creative/production person to the meeting or include them in the conference call.  There shall be no obligation on the part of </w:t>
      </w:r>
      <w:r w:rsidR="005E3135">
        <w:t>CCWA</w:t>
      </w:r>
      <w:r w:rsidRPr="00AC451C">
        <w:t xml:space="preserve"> until the project approach and or written Contractor proposal activities are approved by </w:t>
      </w:r>
      <w:r w:rsidR="005E3135">
        <w:t>CCWA</w:t>
      </w:r>
      <w:r w:rsidRPr="00AC451C">
        <w:t>. The commercial production agent shall act as a subcontractor of the Contractor without mark-up.</w:t>
      </w:r>
    </w:p>
    <w:p w:rsidR="00BF063A" w:rsidRPr="00AC451C" w:rsidRDefault="00BF063A" w:rsidP="00BF063A">
      <w:pPr>
        <w:tabs>
          <w:tab w:val="num" w:pos="2880"/>
        </w:tabs>
        <w:spacing w:after="120"/>
        <w:ind w:left="1170"/>
        <w:jc w:val="both"/>
      </w:pPr>
    </w:p>
    <w:p w:rsidR="0045028E" w:rsidRPr="00AC451C" w:rsidRDefault="0045028E" w:rsidP="008110E2">
      <w:pPr>
        <w:numPr>
          <w:ilvl w:val="0"/>
          <w:numId w:val="23"/>
        </w:numPr>
        <w:tabs>
          <w:tab w:val="clear" w:pos="1800"/>
          <w:tab w:val="left" w:pos="1080"/>
          <w:tab w:val="num" w:pos="2880"/>
        </w:tabs>
        <w:autoSpaceDE w:val="0"/>
        <w:autoSpaceDN w:val="0"/>
        <w:adjustRightInd w:val="0"/>
        <w:ind w:left="1080" w:hanging="360"/>
      </w:pPr>
      <w:r w:rsidRPr="00AC451C">
        <w:rPr>
          <w:b/>
          <w:i/>
        </w:rPr>
        <w:t>Electronic Marketing</w:t>
      </w:r>
    </w:p>
    <w:p w:rsidR="0045028E" w:rsidRPr="00AC451C" w:rsidRDefault="0045028E" w:rsidP="008110E2">
      <w:pPr>
        <w:autoSpaceDE w:val="0"/>
        <w:autoSpaceDN w:val="0"/>
        <w:adjustRightInd w:val="0"/>
        <w:ind w:left="1080"/>
      </w:pPr>
      <w:r w:rsidRPr="00AC451C">
        <w:t xml:space="preserve">Develop electronic marketing programs to work in concert with </w:t>
      </w:r>
      <w:r w:rsidR="00BF063A">
        <w:t>CCWA’s</w:t>
      </w:r>
      <w:r w:rsidRPr="00AC451C">
        <w:t xml:space="preserve"> Electronic Marketing initiatives, if requested.</w:t>
      </w:r>
    </w:p>
    <w:p w:rsidR="0045028E" w:rsidRPr="00AC451C" w:rsidRDefault="0045028E" w:rsidP="0045028E">
      <w:pPr>
        <w:ind w:left="2160"/>
        <w:jc w:val="both"/>
      </w:pPr>
    </w:p>
    <w:p w:rsidR="0045028E" w:rsidRPr="008110E2" w:rsidRDefault="0045028E" w:rsidP="008110E2">
      <w:pPr>
        <w:pStyle w:val="ListParagraph"/>
        <w:numPr>
          <w:ilvl w:val="0"/>
          <w:numId w:val="27"/>
        </w:numPr>
        <w:tabs>
          <w:tab w:val="clear" w:pos="1800"/>
          <w:tab w:val="num" w:pos="720"/>
          <w:tab w:val="num" w:pos="2880"/>
        </w:tabs>
        <w:autoSpaceDE w:val="0"/>
        <w:autoSpaceDN w:val="0"/>
        <w:adjustRightInd w:val="0"/>
        <w:spacing w:after="120"/>
        <w:ind w:left="720" w:hanging="360"/>
        <w:contextualSpacing w:val="0"/>
        <w:jc w:val="both"/>
        <w:rPr>
          <w:u w:val="single"/>
        </w:rPr>
      </w:pPr>
      <w:r w:rsidRPr="008110E2">
        <w:rPr>
          <w:b/>
          <w:u w:val="single"/>
        </w:rPr>
        <w:t>Accounting and Billing</w:t>
      </w:r>
    </w:p>
    <w:p w:rsidR="0045028E" w:rsidRPr="00AC451C" w:rsidRDefault="00AC451C" w:rsidP="008110E2">
      <w:pPr>
        <w:numPr>
          <w:ilvl w:val="0"/>
          <w:numId w:val="41"/>
        </w:numPr>
        <w:tabs>
          <w:tab w:val="clear" w:pos="2520"/>
          <w:tab w:val="num" w:pos="1080"/>
        </w:tabs>
        <w:spacing w:after="120"/>
        <w:ind w:left="1080" w:hanging="360"/>
        <w:jc w:val="both"/>
      </w:pPr>
      <w:r w:rsidRPr="00AC451C">
        <w:t>The Contractor shall furnish to CCWA, in advance, a written cost estimate of all expenditures in connection with all services or projects recommended by the Contractor or requested by CCWA.  Prior to undertaking any projects, or committing any CCWA funds, the Contractor shall obtain written authorization from CCWA</w:t>
      </w:r>
      <w:r w:rsidR="0045028E" w:rsidRPr="00AC451C">
        <w:t>.</w:t>
      </w:r>
    </w:p>
    <w:p w:rsidR="00AC451C" w:rsidRPr="00AC451C" w:rsidRDefault="00AC451C" w:rsidP="008110E2">
      <w:pPr>
        <w:numPr>
          <w:ilvl w:val="0"/>
          <w:numId w:val="41"/>
        </w:numPr>
        <w:tabs>
          <w:tab w:val="clear" w:pos="2520"/>
          <w:tab w:val="num" w:pos="1080"/>
        </w:tabs>
        <w:spacing w:after="120"/>
        <w:ind w:left="1080" w:hanging="360"/>
        <w:jc w:val="both"/>
      </w:pPr>
      <w:r w:rsidRPr="00AC451C">
        <w:t>The Contractor shall prepare and deliver to CCWA an invoice with an accounting of the expenditures for the previous month and a cumulative total for the contract period.  All invoices are to be submitted monthly by the 10</w:t>
      </w:r>
      <w:r w:rsidRPr="00AC451C">
        <w:rPr>
          <w:vertAlign w:val="superscript"/>
        </w:rPr>
        <w:t>th</w:t>
      </w:r>
      <w:r w:rsidRPr="00AC451C">
        <w:t xml:space="preserve"> day of the month following the expenditure</w:t>
      </w:r>
      <w:r w:rsidR="0062141B">
        <w:t>.</w:t>
      </w:r>
    </w:p>
    <w:p w:rsidR="00AC451C" w:rsidRPr="00AC451C" w:rsidRDefault="00AC451C" w:rsidP="008110E2">
      <w:pPr>
        <w:numPr>
          <w:ilvl w:val="0"/>
          <w:numId w:val="41"/>
        </w:numPr>
        <w:tabs>
          <w:tab w:val="clear" w:pos="2520"/>
          <w:tab w:val="num" w:pos="1080"/>
        </w:tabs>
        <w:spacing w:after="120"/>
        <w:ind w:left="1080" w:hanging="360"/>
        <w:jc w:val="both"/>
      </w:pPr>
      <w:r w:rsidRPr="00AC451C">
        <w:lastRenderedPageBreak/>
        <w:t>All invoices submitted to CCWA for payment shall be itemized, sorted by project and shall be accompanied by back-up materials supporting each invoice, which could include a cost estimate for the job, other supplier invoices for outside services, a copy of the written authorization from CCWA and written explanation and justification for any overages which may have occurred</w:t>
      </w:r>
      <w:r w:rsidR="0062141B">
        <w:t>.</w:t>
      </w:r>
    </w:p>
    <w:p w:rsidR="00AC451C" w:rsidRPr="00AC451C" w:rsidRDefault="00AC451C" w:rsidP="008110E2">
      <w:pPr>
        <w:numPr>
          <w:ilvl w:val="0"/>
          <w:numId w:val="41"/>
        </w:numPr>
        <w:tabs>
          <w:tab w:val="clear" w:pos="2520"/>
          <w:tab w:val="num" w:pos="1080"/>
        </w:tabs>
        <w:spacing w:after="120"/>
        <w:ind w:left="1080" w:hanging="360"/>
        <w:jc w:val="both"/>
      </w:pPr>
      <w:r w:rsidRPr="00AC451C">
        <w:t>Discounts and Penalties – CCWA payments shall be net 30.  The Contractor shall endeavor to obtain all prompt payment or other similar discounts from media and suppliers in the performance of services hereunder.  Any such allowances or credits should be reflected in the next monthly invoices submitted to CCWA</w:t>
      </w:r>
      <w:r w:rsidR="0062141B">
        <w:t>.</w:t>
      </w:r>
    </w:p>
    <w:p w:rsidR="00AC451C" w:rsidRPr="00AC451C" w:rsidRDefault="00AC451C" w:rsidP="00AC451C"/>
    <w:p w:rsidR="00F05CDC" w:rsidRPr="00AC451C" w:rsidRDefault="00AC451C" w:rsidP="00AC451C">
      <w:pPr>
        <w:ind w:left="720"/>
        <w:rPr>
          <w:bCs/>
          <w:color w:val="0D0D0D"/>
        </w:rPr>
      </w:pPr>
      <w:r w:rsidRPr="00AC451C">
        <w:t xml:space="preserve">All invoices submitted to CCWA by the Contractor shall show the contract and job number.  Failure to provide the contract number shall result in the invoice being returned to the Contractor.  CCWA will not be liable for any resulting delays in payment.  </w:t>
      </w:r>
    </w:p>
    <w:p w:rsidR="00F05CDC" w:rsidRPr="00817E97" w:rsidRDefault="00F05CDC" w:rsidP="00B41018">
      <w:pPr>
        <w:ind w:left="720"/>
        <w:rPr>
          <w:bCs/>
          <w:color w:val="0D0D0D"/>
        </w:rPr>
      </w:pPr>
    </w:p>
    <w:p w:rsidR="00F05CDC" w:rsidRPr="00817E97" w:rsidRDefault="00F05CDC" w:rsidP="000F0DBC">
      <w:pPr>
        <w:tabs>
          <w:tab w:val="left" w:pos="4388"/>
        </w:tabs>
        <w:ind w:left="2160"/>
        <w:rPr>
          <w:color w:val="0D0D0D"/>
        </w:rPr>
      </w:pPr>
    </w:p>
    <w:p w:rsidR="00F05CDC" w:rsidRPr="00817E97" w:rsidRDefault="00F05CDC">
      <w:pPr>
        <w:rPr>
          <w:b/>
          <w:color w:val="0D0D0D"/>
          <w:u w:val="single"/>
        </w:rPr>
      </w:pPr>
      <w:bookmarkStart w:id="8" w:name="_Toc125969948"/>
      <w:r w:rsidRPr="00817E97">
        <w:rPr>
          <w:b/>
          <w:color w:val="0D0D0D"/>
          <w:u w:val="single"/>
        </w:rPr>
        <w:br w:type="page"/>
      </w:r>
    </w:p>
    <w:p w:rsidR="00F05CDC" w:rsidRPr="00817E97" w:rsidRDefault="00F05CDC" w:rsidP="007F2C89">
      <w:pPr>
        <w:pStyle w:val="Heading1"/>
        <w:rPr>
          <w:rFonts w:ascii="Times New Roman" w:hAnsi="Times New Roman"/>
          <w:b/>
          <w:color w:val="0D0D0D"/>
          <w:u w:val="single"/>
        </w:rPr>
      </w:pPr>
    </w:p>
    <w:bookmarkEnd w:id="8"/>
    <w:p w:rsidR="00F05CDC" w:rsidRPr="00817E97" w:rsidRDefault="00F05CDC" w:rsidP="005C48B0">
      <w:pPr>
        <w:pStyle w:val="Level1"/>
        <w:numPr>
          <w:ilvl w:val="0"/>
          <w:numId w:val="11"/>
        </w:numPr>
        <w:tabs>
          <w:tab w:val="clear" w:pos="2880"/>
          <w:tab w:val="left" w:pos="0"/>
          <w:tab w:val="num" w:pos="360"/>
        </w:tabs>
        <w:ind w:left="360" w:right="360"/>
        <w:jc w:val="both"/>
        <w:rPr>
          <w:b/>
          <w:color w:val="0D0D0D"/>
          <w:szCs w:val="24"/>
          <w:u w:val="single"/>
        </w:rPr>
      </w:pPr>
      <w:r w:rsidRPr="00817E97">
        <w:rPr>
          <w:b/>
          <w:color w:val="0D0D0D"/>
          <w:szCs w:val="24"/>
          <w:u w:val="single"/>
        </w:rPr>
        <w:t>PROPOSAL PREPARATION AND SUBMISSION INSTRUCTIONS:</w:t>
      </w:r>
    </w:p>
    <w:p w:rsidR="00F05CDC" w:rsidRPr="00817E97" w:rsidRDefault="00F05CDC" w:rsidP="00E03481">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jc w:val="both"/>
        <w:rPr>
          <w:b/>
          <w:color w:val="0D0D0D"/>
          <w:kern w:val="2"/>
          <w:u w:val="single"/>
        </w:rPr>
      </w:pPr>
    </w:p>
    <w:p w:rsidR="00F05CDC" w:rsidRPr="00817E97" w:rsidRDefault="00F05CDC" w:rsidP="005C48B0">
      <w:pPr>
        <w:numPr>
          <w:ilvl w:val="0"/>
          <w:numId w:val="6"/>
        </w:numPr>
        <w:spacing w:after="240"/>
        <w:ind w:firstLine="0"/>
        <w:rPr>
          <w:b/>
          <w:color w:val="0D0D0D"/>
          <w:spacing w:val="-3"/>
        </w:rPr>
      </w:pPr>
      <w:r w:rsidRPr="00817E97">
        <w:rPr>
          <w:b/>
          <w:color w:val="0D0D0D"/>
          <w:spacing w:val="-3"/>
          <w:u w:val="single"/>
        </w:rPr>
        <w:t>GENERAL PROPOSAL REQUIREMENTS</w:t>
      </w:r>
    </w:p>
    <w:p w:rsidR="00F05CDC" w:rsidRPr="00817E97" w:rsidRDefault="00F05CDC" w:rsidP="005C48B0">
      <w:pPr>
        <w:widowControl w:val="0"/>
        <w:numPr>
          <w:ilvl w:val="0"/>
          <w:numId w:val="7"/>
        </w:numPr>
        <w:tabs>
          <w:tab w:val="num" w:pos="1080"/>
        </w:tabs>
        <w:spacing w:after="240"/>
        <w:ind w:left="900" w:hanging="360"/>
        <w:jc w:val="both"/>
        <w:rPr>
          <w:color w:val="0D0D0D"/>
          <w:spacing w:val="-3"/>
        </w:rPr>
      </w:pPr>
      <w:r w:rsidRPr="00817E97">
        <w:rPr>
          <w:b/>
          <w:color w:val="0D0D0D"/>
          <w:spacing w:val="-3"/>
          <w:u w:val="single"/>
        </w:rPr>
        <w:t>RFP Response</w:t>
      </w:r>
      <w:r w:rsidRPr="00817E97">
        <w:rPr>
          <w:color w:val="0D0D0D"/>
          <w:spacing w:val="-3"/>
        </w:rPr>
        <w:t>: In order to be considered for selection, offerors must submit a complete response to this RFP.  One (1) original and (</w:t>
      </w:r>
      <w:r w:rsidR="0062141B">
        <w:rPr>
          <w:color w:val="0D0D0D"/>
          <w:spacing w:val="-3"/>
        </w:rPr>
        <w:t>5</w:t>
      </w:r>
      <w:r w:rsidRPr="00817E97">
        <w:rPr>
          <w:color w:val="0D0D0D"/>
          <w:spacing w:val="-3"/>
        </w:rPr>
        <w:t>) copies and (1) electronic copy (CD or DVD) of each proposal must be submitted to the issuing agency. No other distribution of the proposal shall be made by the offeror.</w:t>
      </w:r>
    </w:p>
    <w:p w:rsidR="00F05CDC" w:rsidRPr="00817E97" w:rsidRDefault="00F05CDC" w:rsidP="005C48B0">
      <w:pPr>
        <w:pStyle w:val="Heading2"/>
        <w:keepNext/>
        <w:numPr>
          <w:ilvl w:val="0"/>
          <w:numId w:val="7"/>
        </w:numPr>
        <w:tabs>
          <w:tab w:val="num" w:pos="1080"/>
        </w:tabs>
        <w:suppressAutoHyphens/>
        <w:autoSpaceDE/>
        <w:autoSpaceDN/>
        <w:adjustRightInd/>
        <w:spacing w:after="240"/>
        <w:ind w:left="1620" w:hanging="1080"/>
        <w:rPr>
          <w:rFonts w:ascii="Times New Roman" w:hAnsi="Times New Roman"/>
          <w:b/>
          <w:color w:val="0D0D0D"/>
          <w:spacing w:val="-3"/>
        </w:rPr>
      </w:pPr>
      <w:r w:rsidRPr="00817E97">
        <w:rPr>
          <w:rFonts w:ascii="Times New Roman" w:hAnsi="Times New Roman"/>
          <w:color w:val="0D0D0D"/>
          <w:spacing w:val="-3"/>
          <w:u w:val="single"/>
        </w:rPr>
        <w:t>Proposal Preparation</w:t>
      </w:r>
      <w:r w:rsidRPr="00817E97">
        <w:rPr>
          <w:rFonts w:ascii="Times New Roman" w:hAnsi="Times New Roman"/>
          <w:b/>
          <w:color w:val="0D0D0D"/>
          <w:spacing w:val="-3"/>
        </w:rPr>
        <w:t>:</w:t>
      </w:r>
    </w:p>
    <w:p w:rsidR="00F05CDC" w:rsidRPr="00817E97" w:rsidRDefault="00F05CDC" w:rsidP="005C48B0">
      <w:pPr>
        <w:pStyle w:val="BodyTextIndent3"/>
        <w:widowControl w:val="0"/>
        <w:numPr>
          <w:ilvl w:val="0"/>
          <w:numId w:val="8"/>
        </w:numPr>
        <w:tabs>
          <w:tab w:val="clear" w:pos="1800"/>
          <w:tab w:val="left" w:pos="900"/>
          <w:tab w:val="left" w:pos="324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81" w:hanging="274"/>
        <w:jc w:val="both"/>
        <w:rPr>
          <w:color w:val="0D0D0D"/>
          <w:sz w:val="24"/>
          <w:szCs w:val="24"/>
        </w:rPr>
      </w:pPr>
      <w:r w:rsidRPr="00817E97">
        <w:rPr>
          <w:color w:val="0D0D0D"/>
          <w:sz w:val="24"/>
          <w:szCs w:val="24"/>
        </w:rPr>
        <w:t>Proposals shall be signed by an authorized representative of the offeror. All information requested should be submitted.  Failure to submit all information requested may result in the purchasing agency requiring prompt submission of missing information and/or giving a lowered evaluation of the proposal.  Proposals which are substantially incomplete or lack key information may be rejected by the purchasing agency.  Mandatory requirements are those required by law or regulation or are such that they cannot be waived and are not subject to negotiation.</w:t>
      </w:r>
    </w:p>
    <w:p w:rsidR="00F05CDC" w:rsidRPr="00817E97" w:rsidRDefault="00F05CDC" w:rsidP="005C48B0">
      <w:pPr>
        <w:widowControl w:val="0"/>
        <w:numPr>
          <w:ilvl w:val="0"/>
          <w:numId w:val="8"/>
        </w:numPr>
        <w:tabs>
          <w:tab w:val="clear" w:pos="1800"/>
          <w:tab w:val="left" w:pos="1170"/>
        </w:tabs>
        <w:spacing w:after="120"/>
        <w:ind w:left="1181" w:hanging="274"/>
        <w:jc w:val="both"/>
        <w:rPr>
          <w:color w:val="0D0D0D"/>
          <w:spacing w:val="-3"/>
        </w:rPr>
      </w:pPr>
      <w:r w:rsidRPr="00817E97">
        <w:rPr>
          <w:color w:val="0D0D0D"/>
          <w:spacing w:val="-3"/>
        </w:rPr>
        <w:t>Proposals should be prepared simply and economically, providing a straightforward, concise description of capabilities to satisfy the requirements of the RFP.  Emphasis should be placed on completeness and clarity of content.</w:t>
      </w:r>
    </w:p>
    <w:p w:rsidR="00F05CDC" w:rsidRPr="00817E97" w:rsidRDefault="00F05CDC" w:rsidP="005C48B0">
      <w:pPr>
        <w:widowControl w:val="0"/>
        <w:numPr>
          <w:ilvl w:val="0"/>
          <w:numId w:val="8"/>
        </w:numPr>
        <w:tabs>
          <w:tab w:val="clear" w:pos="1800"/>
        </w:tabs>
        <w:spacing w:after="120"/>
        <w:ind w:left="1181" w:hanging="274"/>
        <w:jc w:val="both"/>
        <w:rPr>
          <w:color w:val="0D0D0D"/>
          <w:spacing w:val="-3"/>
        </w:rPr>
      </w:pPr>
      <w:r w:rsidRPr="00817E97">
        <w:rPr>
          <w:color w:val="0D0D0D"/>
          <w:spacing w:val="-3"/>
        </w:rPr>
        <w:t>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subletter, and repeat the text of the requirement as it appears in the RFP. If a response covers more than one page, the paragraph number and subletter should be repeated at the top of the next page. The proposal should contain a table of contents which cross-references the RFP requirements.  Information which the offeror desires to present that does not fall within any of the requirements of the RFP should be inserted at an appropriate place or be attached at the end of the proposal and designated as additional material.  Proposals that are not organized in this manner risk elimination from consideration if the evaluators are unable to find where the RFP requirements are specifically addressed.</w:t>
      </w:r>
    </w:p>
    <w:p w:rsidR="00F05CDC" w:rsidRPr="00817E97" w:rsidRDefault="00F05CDC" w:rsidP="005C48B0">
      <w:pPr>
        <w:widowControl w:val="0"/>
        <w:numPr>
          <w:ilvl w:val="0"/>
          <w:numId w:val="8"/>
        </w:numPr>
        <w:tabs>
          <w:tab w:val="left" w:pos="1170"/>
          <w:tab w:val="left" w:pos="1800"/>
        </w:tabs>
        <w:spacing w:after="120"/>
        <w:ind w:left="1181" w:hanging="274"/>
        <w:jc w:val="both"/>
        <w:rPr>
          <w:color w:val="0D0D0D"/>
          <w:spacing w:val="-3"/>
        </w:rPr>
      </w:pPr>
      <w:r w:rsidRPr="00817E97">
        <w:rPr>
          <w:color w:val="0D0D0D"/>
          <w:spacing w:val="-3"/>
        </w:rPr>
        <w:t>Each copy of the proposal should be bound or contained in a single volume where practical.  All documentation submitted with the proposal should be contained in that single volume.</w:t>
      </w:r>
    </w:p>
    <w:p w:rsidR="00F05CDC" w:rsidRPr="00817E97" w:rsidRDefault="00F05CDC" w:rsidP="005C48B0">
      <w:pPr>
        <w:widowControl w:val="0"/>
        <w:numPr>
          <w:ilvl w:val="0"/>
          <w:numId w:val="8"/>
        </w:numPr>
        <w:tabs>
          <w:tab w:val="clear" w:pos="1800"/>
          <w:tab w:val="left" w:pos="1170"/>
        </w:tabs>
        <w:spacing w:after="240"/>
        <w:ind w:left="1170" w:hanging="270"/>
        <w:jc w:val="both"/>
        <w:rPr>
          <w:color w:val="0D0D0D"/>
          <w:spacing w:val="-3"/>
        </w:rPr>
      </w:pPr>
      <w:r w:rsidRPr="00817E97">
        <w:rPr>
          <w:color w:val="0D0D0D"/>
          <w:spacing w:val="-3"/>
        </w:rPr>
        <w:t xml:space="preserve">Ownership of all data, materials, and documentation originated and prepared for the State pursuant to the RFP shall belong exclusively to the State and be subject to public inspection in accordance with the Virginia Freedom of Information Act.  Trade secrets or proprietary information submitted by an offeror shall not be subject to public disclosure under the Virginia Freedom of Information Act; however, the offeror must invoke the protections of § 11-52D of the Code of Virginia, in writing, either before or at the time the data or other material is submitted.  The written notice must specifically identify the data or materials to be protected and state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w:t>
      </w:r>
      <w:r w:rsidRPr="00817E97">
        <w:rPr>
          <w:color w:val="0D0D0D"/>
          <w:spacing w:val="-3"/>
        </w:rPr>
        <w:lastRenderedPageBreak/>
        <w:t>total proposal prices as proprietary or trade secrets is not acceptable and will result in rejection of the proposal.</w:t>
      </w:r>
    </w:p>
    <w:p w:rsidR="00F05CDC" w:rsidRPr="00817E97" w:rsidRDefault="00F05CDC" w:rsidP="005C48B0">
      <w:pPr>
        <w:widowControl w:val="0"/>
        <w:numPr>
          <w:ilvl w:val="0"/>
          <w:numId w:val="7"/>
        </w:numPr>
        <w:tabs>
          <w:tab w:val="num" w:pos="1080"/>
        </w:tabs>
        <w:ind w:left="900" w:hanging="360"/>
        <w:jc w:val="both"/>
        <w:rPr>
          <w:color w:val="0D0D0D"/>
        </w:rPr>
      </w:pPr>
      <w:r w:rsidRPr="00817E97">
        <w:rPr>
          <w:b/>
          <w:color w:val="0D0D0D"/>
          <w:u w:val="single"/>
        </w:rPr>
        <w:t>Oral Presentation</w:t>
      </w:r>
      <w:r w:rsidRPr="00817E97">
        <w:rPr>
          <w:color w:val="0D0D0D"/>
        </w:rPr>
        <w:t>: Offerors who submit a proposal in response to this RFP may be required to give an oral presentation of their proposal to JSRCC</w:t>
      </w:r>
      <w:r w:rsidR="00314DEC">
        <w:rPr>
          <w:color w:val="0D0D0D"/>
        </w:rPr>
        <w:t>/CCWA</w:t>
      </w:r>
      <w:r w:rsidRPr="00817E97">
        <w:rPr>
          <w:color w:val="0D0D0D"/>
        </w:rPr>
        <w:t>. This provides an opportunity for the offeror to clarify or elaborate on the proposal. This is a fact finding and explanation session only and does not include negotiation. The issuing agency will schedule the time and location of these presentations. Oral presentations are an option of JSRCC</w:t>
      </w:r>
      <w:r w:rsidR="00314DEC">
        <w:rPr>
          <w:color w:val="0D0D0D"/>
        </w:rPr>
        <w:t>/CCWA</w:t>
      </w:r>
      <w:r w:rsidRPr="00817E97">
        <w:rPr>
          <w:color w:val="0D0D0D"/>
        </w:rPr>
        <w:t xml:space="preserve"> and may or may not be conducted.</w:t>
      </w:r>
    </w:p>
    <w:p w:rsidR="00F05CDC" w:rsidRPr="00817E97" w:rsidRDefault="00F05CDC" w:rsidP="00E03481">
      <w:pPr>
        <w:pStyle w:val="BodyTextIndent3"/>
        <w:tabs>
          <w:tab w:val="num" w:pos="990"/>
          <w:tab w:val="num" w:pos="1260"/>
        </w:tabs>
        <w:spacing w:after="0"/>
        <w:ind w:left="547"/>
        <w:rPr>
          <w:color w:val="0D0D0D"/>
          <w:sz w:val="24"/>
          <w:szCs w:val="24"/>
        </w:rPr>
      </w:pPr>
    </w:p>
    <w:p w:rsidR="00F05CDC" w:rsidRPr="00817E97" w:rsidRDefault="00F05CDC" w:rsidP="005C48B0">
      <w:pPr>
        <w:pStyle w:val="Heading2"/>
        <w:keepNext/>
        <w:numPr>
          <w:ilvl w:val="0"/>
          <w:numId w:val="5"/>
        </w:numPr>
        <w:suppressAutoHyphens/>
        <w:autoSpaceDE/>
        <w:autoSpaceDN/>
        <w:adjustRightInd/>
        <w:spacing w:after="120"/>
        <w:ind w:firstLine="0"/>
        <w:rPr>
          <w:rFonts w:ascii="Times New Roman" w:hAnsi="Times New Roman"/>
          <w:b/>
          <w:color w:val="0D0D0D"/>
        </w:rPr>
      </w:pPr>
      <w:r w:rsidRPr="00817E97">
        <w:rPr>
          <w:rFonts w:ascii="Times New Roman" w:hAnsi="Times New Roman"/>
          <w:b/>
          <w:color w:val="0D0D0D"/>
          <w:spacing w:val="-3"/>
          <w:u w:val="single"/>
        </w:rPr>
        <w:t>SPECIFIC SUBMISSION REQUIREMENTS</w:t>
      </w:r>
      <w:r w:rsidRPr="00817E97">
        <w:rPr>
          <w:rFonts w:ascii="Times New Roman" w:hAnsi="Times New Roman"/>
          <w:b/>
          <w:color w:val="0D0D0D"/>
          <w:spacing w:val="-3"/>
        </w:rPr>
        <w:t xml:space="preserve">: </w:t>
      </w:r>
    </w:p>
    <w:p w:rsidR="00F05CDC" w:rsidRPr="00817E97" w:rsidRDefault="00F05CDC" w:rsidP="00595EC2">
      <w:pPr>
        <w:pStyle w:val="Heading2"/>
        <w:suppressAutoHyphens/>
        <w:spacing w:after="240"/>
        <w:ind w:left="720"/>
        <w:jc w:val="both"/>
        <w:rPr>
          <w:rFonts w:ascii="Times New Roman" w:hAnsi="Times New Roman"/>
          <w:color w:val="0D0D0D"/>
        </w:rPr>
      </w:pPr>
      <w:r w:rsidRPr="00817E97">
        <w:rPr>
          <w:rFonts w:ascii="Times New Roman" w:hAnsi="Times New Roman"/>
          <w:color w:val="0D0D0D"/>
          <w:spacing w:val="-3"/>
        </w:rPr>
        <w:t>Proposals should be as thorough and detailed as possible so that JSRCC</w:t>
      </w:r>
      <w:r w:rsidR="00314DEC">
        <w:rPr>
          <w:rFonts w:ascii="Times New Roman" w:hAnsi="Times New Roman"/>
          <w:color w:val="0D0D0D"/>
          <w:spacing w:val="-3"/>
        </w:rPr>
        <w:t>/CCWA</w:t>
      </w:r>
      <w:r w:rsidRPr="00817E97">
        <w:rPr>
          <w:rFonts w:ascii="Times New Roman" w:hAnsi="Times New Roman"/>
          <w:color w:val="0D0D0D"/>
          <w:spacing w:val="-3"/>
        </w:rPr>
        <w:t xml:space="preserve"> may evaluate the Offerors capabilities to provide the required services. Offerors are required to submit the following items as a complete proposal:</w:t>
      </w:r>
    </w:p>
    <w:p w:rsidR="00F05CDC" w:rsidRPr="00817E97" w:rsidRDefault="00F05CDC" w:rsidP="00595EC2">
      <w:pPr>
        <w:pStyle w:val="Heading2"/>
        <w:tabs>
          <w:tab w:val="num" w:pos="1800"/>
        </w:tabs>
        <w:suppressAutoHyphens/>
        <w:ind w:left="720"/>
        <w:jc w:val="both"/>
        <w:rPr>
          <w:rFonts w:ascii="Times New Roman" w:hAnsi="Times New Roman"/>
          <w:color w:val="0D0D0D"/>
        </w:rPr>
      </w:pPr>
      <w:r w:rsidRPr="00817E97">
        <w:rPr>
          <w:rFonts w:ascii="Times New Roman" w:hAnsi="Times New Roman"/>
          <w:b/>
          <w:color w:val="0D0D0D"/>
        </w:rPr>
        <w:t xml:space="preserve">Section 1:  </w:t>
      </w:r>
      <w:r w:rsidRPr="00817E97">
        <w:rPr>
          <w:rFonts w:ascii="Times New Roman" w:hAnsi="Times New Roman"/>
          <w:color w:val="0D0D0D"/>
        </w:rPr>
        <w:t xml:space="preserve">The return of the RFP cover sheet, and all addenda acknowledgments, if any, signed and filled out as requested. Completed Data Sheet (Attachment A). Completed Price Schedule (Attachment </w:t>
      </w:r>
      <w:r>
        <w:rPr>
          <w:rFonts w:ascii="Times New Roman" w:hAnsi="Times New Roman"/>
          <w:color w:val="0D0D0D"/>
        </w:rPr>
        <w:t>C</w:t>
      </w:r>
      <w:r w:rsidRPr="00817E97">
        <w:rPr>
          <w:rFonts w:ascii="Times New Roman" w:hAnsi="Times New Roman"/>
          <w:color w:val="0D0D0D"/>
        </w:rPr>
        <w:t>) and other specific items or data requested in the RFP; Completed eVA registration documentation, Completed DMBE Small Business Certification documentation if applicable.</w:t>
      </w:r>
    </w:p>
    <w:p w:rsidR="00F05CDC" w:rsidRPr="00817E97" w:rsidRDefault="00F05CDC" w:rsidP="00595EC2">
      <w:pPr>
        <w:rPr>
          <w:color w:val="0D0D0D"/>
        </w:rPr>
      </w:pPr>
    </w:p>
    <w:p w:rsidR="005C48B0" w:rsidRPr="005E3135" w:rsidRDefault="005C48B0" w:rsidP="005E3135">
      <w:pPr>
        <w:tabs>
          <w:tab w:val="left" w:pos="720"/>
          <w:tab w:val="num" w:pos="1440"/>
        </w:tabs>
        <w:spacing w:after="120"/>
        <w:ind w:left="720"/>
      </w:pPr>
      <w:r w:rsidRPr="005E3135">
        <w:rPr>
          <w:b/>
        </w:rPr>
        <w:t xml:space="preserve">Section </w:t>
      </w:r>
      <w:r w:rsidR="005E3135" w:rsidRPr="005E3135">
        <w:rPr>
          <w:b/>
        </w:rPr>
        <w:t>2</w:t>
      </w:r>
      <w:r w:rsidRPr="005E3135">
        <w:t>:  The following information a</w:t>
      </w:r>
      <w:r w:rsidR="0062141B">
        <w:t>nd/or material must be provided:</w:t>
      </w:r>
    </w:p>
    <w:p w:rsidR="005C48B0" w:rsidRPr="005E3135" w:rsidRDefault="005C48B0" w:rsidP="005E3135">
      <w:pPr>
        <w:numPr>
          <w:ilvl w:val="0"/>
          <w:numId w:val="43"/>
        </w:numPr>
        <w:tabs>
          <w:tab w:val="left" w:pos="720"/>
        </w:tabs>
        <w:spacing w:after="120"/>
        <w:ind w:left="1080"/>
      </w:pPr>
      <w:r w:rsidRPr="005E3135">
        <w:t>Describe your firm’s background, company history, locations, including the principals and their background.  Please detail the ownership structure and other relevant information regarding the firm</w:t>
      </w:r>
      <w:r w:rsidR="0062141B">
        <w:t>.</w:t>
      </w:r>
      <w:r w:rsidRPr="005E3135" w:rsidDel="00356CC7">
        <w:t xml:space="preserve"> </w:t>
      </w:r>
      <w:r w:rsidRPr="005E3135">
        <w:t xml:space="preserve"> </w:t>
      </w:r>
    </w:p>
    <w:p w:rsidR="005C48B0" w:rsidRPr="005E3135" w:rsidRDefault="005C48B0" w:rsidP="005E3135">
      <w:pPr>
        <w:numPr>
          <w:ilvl w:val="0"/>
          <w:numId w:val="43"/>
        </w:numPr>
        <w:tabs>
          <w:tab w:val="left" w:pos="720"/>
        </w:tabs>
        <w:spacing w:after="120"/>
        <w:ind w:left="1080"/>
      </w:pPr>
      <w:r w:rsidRPr="005E3135">
        <w:rPr>
          <w:kern w:val="2"/>
        </w:rPr>
        <w:t>Names and resumes of any personnel that can be assigned to a project</w:t>
      </w:r>
      <w:r w:rsidR="0062141B">
        <w:rPr>
          <w:kern w:val="2"/>
        </w:rPr>
        <w:t>.</w:t>
      </w:r>
    </w:p>
    <w:p w:rsidR="005C48B0" w:rsidRPr="005E3135" w:rsidRDefault="005C48B0" w:rsidP="005E3135">
      <w:pPr>
        <w:widowControl w:val="0"/>
        <w:numPr>
          <w:ilvl w:val="0"/>
          <w:numId w:val="43"/>
        </w:numPr>
        <w:tabs>
          <w:tab w:val="left" w:pos="720"/>
        </w:tabs>
        <w:spacing w:after="120"/>
        <w:ind w:left="1080"/>
      </w:pPr>
      <w:r w:rsidRPr="005E3135">
        <w:rPr>
          <w:kern w:val="2"/>
        </w:rPr>
        <w:t>Provide names of potential subcontractors</w:t>
      </w:r>
      <w:r w:rsidR="0062141B">
        <w:rPr>
          <w:kern w:val="2"/>
        </w:rPr>
        <w:t>.</w:t>
      </w:r>
    </w:p>
    <w:p w:rsidR="005C48B0" w:rsidRPr="005E3135" w:rsidRDefault="005C48B0" w:rsidP="005E3135">
      <w:pPr>
        <w:numPr>
          <w:ilvl w:val="0"/>
          <w:numId w:val="43"/>
        </w:numPr>
        <w:tabs>
          <w:tab w:val="left" w:pos="720"/>
        </w:tabs>
        <w:spacing w:after="120"/>
        <w:ind w:left="1080"/>
      </w:pPr>
      <w:r w:rsidRPr="005E3135">
        <w:t>Please make any disclosures about any pending legal proceedings or business litigation against your firm, any officer, or principal.  If so, please provide an explanation and indicate th</w:t>
      </w:r>
      <w:r w:rsidR="0062141B">
        <w:t>e current status or disposition.</w:t>
      </w:r>
    </w:p>
    <w:p w:rsidR="005C48B0" w:rsidRPr="005E3135" w:rsidRDefault="005C48B0" w:rsidP="005E3135">
      <w:pPr>
        <w:widowControl w:val="0"/>
        <w:numPr>
          <w:ilvl w:val="0"/>
          <w:numId w:val="43"/>
        </w:numPr>
        <w:tabs>
          <w:tab w:val="left" w:pos="720"/>
        </w:tabs>
        <w:spacing w:after="120"/>
        <w:ind w:left="1080"/>
      </w:pPr>
      <w:r w:rsidRPr="005E3135">
        <w:t>Please provide financial information to demonstrate the financial stability of your firm.  If you are a public company, please provide a current audited annual report.  If you are a private company, please provide a letter from your financial institution on their letterhead, stating the financial stability or credit level of your firm</w:t>
      </w:r>
      <w:r w:rsidR="0062141B">
        <w:t>.</w:t>
      </w:r>
    </w:p>
    <w:p w:rsidR="005C48B0" w:rsidRPr="001A30D3" w:rsidRDefault="005C48B0" w:rsidP="005C48B0">
      <w:pPr>
        <w:spacing w:after="120"/>
        <w:ind w:left="1800"/>
        <w:rPr>
          <w:rFonts w:ascii="Arial" w:hAnsi="Arial" w:cs="Arial"/>
          <w:sz w:val="20"/>
        </w:rPr>
      </w:pPr>
    </w:p>
    <w:p w:rsidR="00EC4B5B" w:rsidRPr="00EC4B5B" w:rsidRDefault="00EC4B5B" w:rsidP="00EC4B5B">
      <w:pPr>
        <w:tabs>
          <w:tab w:val="left" w:pos="720"/>
        </w:tabs>
        <w:ind w:left="720"/>
        <w:jc w:val="both"/>
      </w:pPr>
      <w:r w:rsidRPr="00EC4B5B">
        <w:rPr>
          <w:b/>
        </w:rPr>
        <w:t xml:space="preserve">Section 3: </w:t>
      </w:r>
      <w:r w:rsidRPr="00EC4B5B">
        <w:rPr>
          <w:kern w:val="2"/>
        </w:rPr>
        <w:t xml:space="preserve">Specific </w:t>
      </w:r>
      <w:r w:rsidRPr="00EC4B5B">
        <w:t>Plans and Methodology to include:</w:t>
      </w:r>
    </w:p>
    <w:p w:rsidR="00EC4B5B" w:rsidRPr="00EC4B5B" w:rsidRDefault="00EC4B5B" w:rsidP="00EC4B5B">
      <w:pPr>
        <w:ind w:left="2520"/>
        <w:jc w:val="both"/>
      </w:pPr>
    </w:p>
    <w:p w:rsidR="00EC4B5B" w:rsidRPr="00EC4B5B" w:rsidRDefault="00EC4B5B" w:rsidP="00EC4B5B">
      <w:pPr>
        <w:numPr>
          <w:ilvl w:val="4"/>
          <w:numId w:val="46"/>
        </w:numPr>
        <w:tabs>
          <w:tab w:val="clear" w:pos="3600"/>
          <w:tab w:val="num" w:pos="1080"/>
        </w:tabs>
        <w:spacing w:after="120"/>
        <w:ind w:left="1080"/>
        <w:jc w:val="both"/>
      </w:pPr>
      <w:r w:rsidRPr="00EC4B5B">
        <w:t>What, when, and how the services described in the Statement of Need will be perform/accomplished.</w:t>
      </w:r>
    </w:p>
    <w:p w:rsidR="00EC4B5B" w:rsidRPr="00EC4B5B" w:rsidRDefault="00EC4B5B" w:rsidP="00EC4B5B">
      <w:pPr>
        <w:numPr>
          <w:ilvl w:val="4"/>
          <w:numId w:val="46"/>
        </w:numPr>
        <w:tabs>
          <w:tab w:val="clear" w:pos="3600"/>
          <w:tab w:val="num" w:pos="1080"/>
        </w:tabs>
        <w:spacing w:after="120"/>
        <w:ind w:left="1080"/>
        <w:jc w:val="both"/>
      </w:pPr>
      <w:r w:rsidRPr="00EC4B5B">
        <w:t>Offeror’s proposed solution for providing the services to include operating parameters, illustrations and a listing of promotional goods and services available</w:t>
      </w:r>
      <w:r w:rsidR="0062141B">
        <w:t>.</w:t>
      </w:r>
    </w:p>
    <w:p w:rsidR="00EC4B5B" w:rsidRPr="00EC4B5B" w:rsidRDefault="00EC4B5B" w:rsidP="00EC4B5B">
      <w:pPr>
        <w:numPr>
          <w:ilvl w:val="4"/>
          <w:numId w:val="46"/>
        </w:numPr>
        <w:tabs>
          <w:tab w:val="clear" w:pos="3600"/>
          <w:tab w:val="num" w:pos="1080"/>
        </w:tabs>
        <w:spacing w:after="120"/>
        <w:ind w:left="1080"/>
        <w:jc w:val="both"/>
      </w:pPr>
      <w:r w:rsidRPr="00EC4B5B">
        <w:t>Comprehensive description of Offeror’s process for strategy development</w:t>
      </w:r>
      <w:r w:rsidR="0062141B">
        <w:t>.</w:t>
      </w:r>
    </w:p>
    <w:p w:rsidR="00EC4B5B" w:rsidRPr="00201F22" w:rsidRDefault="00EC4B5B" w:rsidP="00EC4B5B">
      <w:pPr>
        <w:numPr>
          <w:ilvl w:val="4"/>
          <w:numId w:val="46"/>
        </w:numPr>
        <w:tabs>
          <w:tab w:val="clear" w:pos="3600"/>
          <w:tab w:val="num" w:pos="1080"/>
        </w:tabs>
        <w:ind w:left="1080"/>
        <w:jc w:val="both"/>
      </w:pPr>
      <w:r w:rsidRPr="00201F22">
        <w:t>Describe media placement strategies to include Offeror’s abilities and experience in integrating traditional and non-traditional media</w:t>
      </w:r>
      <w:r w:rsidR="00201F22" w:rsidRPr="00201F22">
        <w:t xml:space="preserve">, </w:t>
      </w:r>
      <w:r w:rsidR="00201F22">
        <w:t>s</w:t>
      </w:r>
      <w:r w:rsidR="00201F22" w:rsidRPr="00201F22">
        <w:rPr>
          <w:bCs/>
        </w:rPr>
        <w:t>pecifically for educational institutions</w:t>
      </w:r>
      <w:r w:rsidR="00201F22">
        <w:rPr>
          <w:bCs/>
        </w:rPr>
        <w:t>.</w:t>
      </w:r>
    </w:p>
    <w:p w:rsidR="00EC4B5B" w:rsidRDefault="00EC4B5B" w:rsidP="00EC4B5B">
      <w:pPr>
        <w:tabs>
          <w:tab w:val="num" w:pos="2880"/>
        </w:tabs>
        <w:ind w:left="2880" w:hanging="720"/>
        <w:jc w:val="both"/>
        <w:rPr>
          <w:sz w:val="22"/>
          <w:szCs w:val="22"/>
        </w:rPr>
      </w:pPr>
    </w:p>
    <w:p w:rsidR="005C48B0" w:rsidRPr="0011336A" w:rsidRDefault="005C48B0" w:rsidP="0011336A">
      <w:pPr>
        <w:autoSpaceDE w:val="0"/>
        <w:autoSpaceDN w:val="0"/>
        <w:adjustRightInd w:val="0"/>
        <w:ind w:left="720"/>
        <w:rPr>
          <w:color w:val="000000"/>
        </w:rPr>
      </w:pPr>
      <w:r w:rsidRPr="0011336A">
        <w:rPr>
          <w:b/>
        </w:rPr>
        <w:lastRenderedPageBreak/>
        <w:t xml:space="preserve">Section </w:t>
      </w:r>
      <w:r w:rsidR="00EC4B5B">
        <w:rPr>
          <w:b/>
        </w:rPr>
        <w:t>4</w:t>
      </w:r>
      <w:r w:rsidRPr="0011336A">
        <w:t>:</w:t>
      </w:r>
      <w:r w:rsidRPr="0011336A">
        <w:tab/>
      </w:r>
      <w:r w:rsidR="007F3882" w:rsidRPr="0011336A">
        <w:t>Describe the offeror’s experience in working with customers</w:t>
      </w:r>
      <w:r w:rsidR="0024403E">
        <w:t>, d</w:t>
      </w:r>
      <w:r w:rsidR="0024403E" w:rsidRPr="0024403E">
        <w:rPr>
          <w:bCs/>
        </w:rPr>
        <w:t>emonstrated experience with institution of higher education</w:t>
      </w:r>
      <w:r w:rsidR="0024403E">
        <w:rPr>
          <w:bCs/>
        </w:rPr>
        <w:t xml:space="preserve"> is </w:t>
      </w:r>
      <w:r w:rsidR="0024403E" w:rsidRPr="0024403E">
        <w:rPr>
          <w:bCs/>
        </w:rPr>
        <w:t>preferred</w:t>
      </w:r>
      <w:r w:rsidR="0024403E">
        <w:rPr>
          <w:bCs/>
        </w:rPr>
        <w:t>,</w:t>
      </w:r>
      <w:r w:rsidR="007F3882" w:rsidRPr="0011336A">
        <w:t xml:space="preserve"> as identified in Section III Statement of Needs, subsection A. of this solicitation</w:t>
      </w:r>
      <w:r w:rsidR="0062141B">
        <w:t>.</w:t>
      </w:r>
    </w:p>
    <w:p w:rsidR="005C48B0" w:rsidRPr="0011336A" w:rsidRDefault="005C48B0" w:rsidP="0011336A">
      <w:pPr>
        <w:autoSpaceDE w:val="0"/>
        <w:autoSpaceDN w:val="0"/>
        <w:adjustRightInd w:val="0"/>
        <w:spacing w:after="120"/>
        <w:ind w:left="720"/>
        <w:jc w:val="both"/>
      </w:pPr>
    </w:p>
    <w:p w:rsidR="005C48B0" w:rsidRPr="0011336A" w:rsidRDefault="005C48B0" w:rsidP="0011336A">
      <w:pPr>
        <w:tabs>
          <w:tab w:val="left" w:pos="1710"/>
        </w:tabs>
        <w:ind w:left="720"/>
      </w:pPr>
      <w:r w:rsidRPr="0011336A">
        <w:rPr>
          <w:b/>
        </w:rPr>
        <w:t xml:space="preserve">Section </w:t>
      </w:r>
      <w:r w:rsidR="00EC4B5B">
        <w:rPr>
          <w:b/>
        </w:rPr>
        <w:t>5</w:t>
      </w:r>
      <w:r w:rsidRPr="0011336A">
        <w:t>:</w:t>
      </w:r>
      <w:r w:rsidRPr="0011336A">
        <w:tab/>
      </w:r>
      <w:r w:rsidR="007F3882" w:rsidRPr="0011336A">
        <w:t>Describe the offeror’s experience</w:t>
      </w:r>
      <w:r w:rsidR="0024403E" w:rsidRPr="0024403E">
        <w:t xml:space="preserve"> </w:t>
      </w:r>
      <w:r w:rsidR="0024403E" w:rsidRPr="0011336A">
        <w:t>in working with customers</w:t>
      </w:r>
      <w:r w:rsidR="0024403E">
        <w:t>, d</w:t>
      </w:r>
      <w:r w:rsidR="0024403E" w:rsidRPr="0024403E">
        <w:rPr>
          <w:bCs/>
        </w:rPr>
        <w:t>emonstrated experience with institution of higher education</w:t>
      </w:r>
      <w:r w:rsidR="0024403E">
        <w:rPr>
          <w:bCs/>
        </w:rPr>
        <w:t xml:space="preserve"> is </w:t>
      </w:r>
      <w:r w:rsidR="0024403E" w:rsidRPr="0024403E">
        <w:rPr>
          <w:bCs/>
        </w:rPr>
        <w:t>preferred</w:t>
      </w:r>
      <w:r w:rsidR="007F3882" w:rsidRPr="0011336A">
        <w:t xml:space="preserve"> in providing each of the services identified in Section III Statement of Needs, subsection B 1 through 5, of this solicitation</w:t>
      </w:r>
      <w:r w:rsidR="0062141B">
        <w:t>.</w:t>
      </w:r>
    </w:p>
    <w:p w:rsidR="005C48B0" w:rsidRPr="0011336A" w:rsidRDefault="005C48B0" w:rsidP="0011336A">
      <w:pPr>
        <w:ind w:left="720" w:hanging="360"/>
      </w:pPr>
    </w:p>
    <w:p w:rsidR="005C48B0" w:rsidRPr="0011336A" w:rsidRDefault="005C48B0" w:rsidP="0011336A">
      <w:pPr>
        <w:tabs>
          <w:tab w:val="num" w:pos="2244"/>
        </w:tabs>
        <w:spacing w:after="120"/>
        <w:ind w:left="720"/>
      </w:pPr>
      <w:r w:rsidRPr="0011336A">
        <w:rPr>
          <w:b/>
        </w:rPr>
        <w:t xml:space="preserve">Section </w:t>
      </w:r>
      <w:r w:rsidR="00EC4B5B">
        <w:rPr>
          <w:b/>
        </w:rPr>
        <w:t>6</w:t>
      </w:r>
      <w:r w:rsidRPr="0011336A">
        <w:rPr>
          <w:b/>
        </w:rPr>
        <w:t>:</w:t>
      </w:r>
      <w:r w:rsidRPr="0011336A">
        <w:rPr>
          <w:b/>
        </w:rPr>
        <w:tab/>
      </w:r>
      <w:r w:rsidRPr="0011336A">
        <w:t xml:space="preserve">Provide Creative Samples. Include </w:t>
      </w:r>
      <w:r w:rsidR="00753CF5">
        <w:t>2</w:t>
      </w:r>
      <w:r w:rsidRPr="0011336A">
        <w:t>-</w:t>
      </w:r>
      <w:r w:rsidR="00753CF5">
        <w:t>3</w:t>
      </w:r>
      <w:r w:rsidRPr="0011336A">
        <w:t xml:space="preserve"> samples of work you have done for other clients, including but not limited to print, radio, TV, or internet</w:t>
      </w:r>
      <w:r w:rsidR="0062141B">
        <w:t>.</w:t>
      </w:r>
    </w:p>
    <w:p w:rsidR="005C48B0" w:rsidRPr="0011336A" w:rsidRDefault="005C48B0" w:rsidP="0011336A">
      <w:pPr>
        <w:tabs>
          <w:tab w:val="num" w:pos="1530"/>
          <w:tab w:val="num" w:pos="1620"/>
        </w:tabs>
        <w:ind w:left="720"/>
      </w:pPr>
    </w:p>
    <w:p w:rsidR="005C48B0" w:rsidRPr="0011336A" w:rsidRDefault="005C48B0" w:rsidP="0011336A">
      <w:pPr>
        <w:spacing w:after="240"/>
        <w:ind w:left="720"/>
      </w:pPr>
      <w:r w:rsidRPr="0011336A">
        <w:rPr>
          <w:b/>
        </w:rPr>
        <w:t xml:space="preserve">Section </w:t>
      </w:r>
      <w:r w:rsidR="00EC4B5B">
        <w:rPr>
          <w:b/>
        </w:rPr>
        <w:t>7</w:t>
      </w:r>
      <w:r w:rsidRPr="0011336A">
        <w:t xml:space="preserve">:  Proposed fees: Offeror(s) shall complete Attachment </w:t>
      </w:r>
      <w:r w:rsidR="0062141B">
        <w:t>C</w:t>
      </w:r>
      <w:r w:rsidRPr="0011336A">
        <w:t xml:space="preserve"> Price Schedule. In addition, offeror(s) should provide detail on the preferred method and level of compensation your agency would employ for the DGS’ account. Information should include but not limited to; employee hourly rates, service price sheets, product pricing, project pricing. Offeror should provide pricing for all services mention in this RFP.</w:t>
      </w:r>
    </w:p>
    <w:p w:rsidR="005C48B0" w:rsidRPr="0011336A" w:rsidRDefault="005C48B0" w:rsidP="0011336A">
      <w:pPr>
        <w:tabs>
          <w:tab w:val="left" w:pos="720"/>
          <w:tab w:val="left" w:pos="1584"/>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spacing w:after="120"/>
        <w:ind w:left="720"/>
        <w:jc w:val="both"/>
        <w:rPr>
          <w:b/>
          <w:kern w:val="2"/>
          <w:u w:val="single"/>
        </w:rPr>
      </w:pPr>
      <w:r w:rsidRPr="0011336A">
        <w:rPr>
          <w:b/>
        </w:rPr>
        <w:t xml:space="preserve">Section </w:t>
      </w:r>
      <w:r w:rsidR="00EC4B5B">
        <w:rPr>
          <w:b/>
        </w:rPr>
        <w:t>8</w:t>
      </w:r>
      <w:r w:rsidRPr="0011336A">
        <w:rPr>
          <w:b/>
        </w:rPr>
        <w:t>:</w:t>
      </w:r>
      <w:r w:rsidRPr="0011336A">
        <w:t xml:space="preserve"> Small, Women-owned and Minority Business Participation Information (Attachment C): The Offeror must submit the following three sets of data for small business, women-owned business, and minority-owned business: (1) ownership, (2) utilization of small, women-owned, and minority businesses for the most recent 12 months, and (3) planned involvement of small businesses, women-owned businesses, and minority-owned businesses on the instant procurement.</w:t>
      </w:r>
    </w:p>
    <w:p w:rsidR="00F05CDC" w:rsidRPr="00817E97" w:rsidRDefault="00F05CDC" w:rsidP="00595EC2">
      <w:pPr>
        <w:ind w:left="720"/>
        <w:jc w:val="both"/>
        <w:rPr>
          <w:color w:val="0D0D0D"/>
        </w:rPr>
      </w:pPr>
    </w:p>
    <w:p w:rsidR="00F05CDC" w:rsidRPr="00817E97" w:rsidRDefault="00F05CDC" w:rsidP="005C48B0">
      <w:pPr>
        <w:pStyle w:val="Level1"/>
        <w:numPr>
          <w:ilvl w:val="0"/>
          <w:numId w:val="11"/>
        </w:numPr>
        <w:tabs>
          <w:tab w:val="clear" w:pos="2880"/>
          <w:tab w:val="left" w:pos="0"/>
          <w:tab w:val="num" w:pos="360"/>
        </w:tabs>
        <w:ind w:left="360" w:right="360"/>
        <w:jc w:val="both"/>
        <w:rPr>
          <w:b/>
          <w:color w:val="0D0D0D"/>
          <w:szCs w:val="24"/>
          <w:u w:val="single"/>
        </w:rPr>
      </w:pPr>
      <w:r w:rsidRPr="00817E97">
        <w:rPr>
          <w:b/>
          <w:color w:val="0D0D0D"/>
          <w:szCs w:val="24"/>
          <w:u w:val="single"/>
        </w:rPr>
        <w:t>COST EVALUATION CRITERIA:</w:t>
      </w:r>
    </w:p>
    <w:p w:rsidR="00F05CDC" w:rsidRPr="00817E97" w:rsidRDefault="00F05CDC" w:rsidP="0067066D">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ind w:left="360"/>
        <w:jc w:val="both"/>
        <w:rPr>
          <w:color w:val="0D0D0D"/>
        </w:rPr>
      </w:pPr>
      <w:r w:rsidRPr="00817E97">
        <w:rPr>
          <w:color w:val="0D0D0D"/>
        </w:rPr>
        <w:t xml:space="preserve">The College will evaluate pricing on a best value basis which, in the College’s opinion, represents the most advantageous to </w:t>
      </w:r>
      <w:r w:rsidR="005E3135">
        <w:rPr>
          <w:color w:val="0D0D0D"/>
        </w:rPr>
        <w:t>CCWA</w:t>
      </w:r>
      <w:r w:rsidRPr="00817E97">
        <w:rPr>
          <w:color w:val="0D0D0D"/>
        </w:rPr>
        <w:t xml:space="preserve">. The Offeror(s) response to Attachment C Price Schedule and Section IV, subsection B, Subsection </w:t>
      </w:r>
      <w:r w:rsidR="00753CF5">
        <w:rPr>
          <w:color w:val="0D0D0D"/>
        </w:rPr>
        <w:t>6</w:t>
      </w:r>
      <w:r w:rsidRPr="00817E97">
        <w:rPr>
          <w:color w:val="0D0D0D"/>
        </w:rPr>
        <w:t xml:space="preserve"> Proposed Fees will be used as the basis for the evaluation</w:t>
      </w:r>
      <w:r w:rsidR="0062141B">
        <w:rPr>
          <w:color w:val="0D0D0D"/>
        </w:rPr>
        <w:t>.</w:t>
      </w:r>
    </w:p>
    <w:p w:rsidR="00F05CDC" w:rsidRPr="00817E97" w:rsidRDefault="00F05CDC"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928"/>
          <w:tab w:val="left" w:pos="9360"/>
          <w:tab w:val="left" w:pos="9792"/>
        </w:tabs>
        <w:spacing w:after="120"/>
        <w:ind w:left="360"/>
        <w:jc w:val="both"/>
        <w:rPr>
          <w:color w:val="0D0D0D"/>
          <w:kern w:val="2"/>
        </w:rPr>
      </w:pPr>
    </w:p>
    <w:p w:rsidR="00F05CDC" w:rsidRDefault="00F05CDC" w:rsidP="005C48B0">
      <w:pPr>
        <w:pStyle w:val="Level1"/>
        <w:numPr>
          <w:ilvl w:val="0"/>
          <w:numId w:val="11"/>
        </w:numPr>
        <w:tabs>
          <w:tab w:val="clear" w:pos="2880"/>
          <w:tab w:val="left" w:pos="0"/>
          <w:tab w:val="num" w:pos="360"/>
        </w:tabs>
        <w:spacing w:after="120"/>
        <w:ind w:left="360" w:right="360"/>
        <w:jc w:val="both"/>
        <w:rPr>
          <w:b/>
          <w:color w:val="0D0D0D"/>
          <w:szCs w:val="24"/>
          <w:u w:val="single"/>
        </w:rPr>
      </w:pPr>
      <w:r w:rsidRPr="00817E97">
        <w:rPr>
          <w:b/>
          <w:color w:val="0D0D0D"/>
          <w:szCs w:val="24"/>
          <w:u w:val="single"/>
        </w:rPr>
        <w:t xml:space="preserve">EVALUATION CRITERIA: </w:t>
      </w:r>
    </w:p>
    <w:p w:rsidR="00F33ACC" w:rsidRPr="00F33ACC" w:rsidRDefault="00F33ACC" w:rsidP="00F33ACC">
      <w:pPr>
        <w:pStyle w:val="BodyTextIndent"/>
        <w:tabs>
          <w:tab w:val="left" w:pos="720"/>
        </w:tabs>
        <w:spacing w:after="120"/>
        <w:ind w:left="360" w:right="720"/>
        <w:rPr>
          <w:rFonts w:ascii="Times New Roman" w:hAnsi="Times New Roman"/>
          <w:u w:val="single"/>
        </w:rPr>
      </w:pPr>
      <w:r w:rsidRPr="00F33ACC">
        <w:rPr>
          <w:rFonts w:ascii="Times New Roman" w:hAnsi="Times New Roman"/>
        </w:rPr>
        <w:t>Proposal shall be evaluated using the following criteria:</w:t>
      </w:r>
      <w:r w:rsidRPr="00F33ACC">
        <w:rPr>
          <w:rFonts w:ascii="Times New Roman" w:hAnsi="Times New Roman"/>
        </w:rPr>
        <w:tab/>
      </w:r>
      <w:r w:rsidRPr="00F33ACC">
        <w:rPr>
          <w:rFonts w:ascii="Times New Roman" w:hAnsi="Times New Roman"/>
        </w:rPr>
        <w:tab/>
      </w:r>
      <w:r w:rsidRPr="00F33ACC">
        <w:rPr>
          <w:rFonts w:ascii="Times New Roman" w:hAnsi="Times New Roman"/>
        </w:rPr>
        <w:tab/>
      </w:r>
      <w:r w:rsidRPr="00F33ACC">
        <w:rPr>
          <w:rFonts w:ascii="Times New Roman" w:hAnsi="Times New Roman"/>
          <w:u w:val="single"/>
        </w:rPr>
        <w:t>Weight</w:t>
      </w:r>
    </w:p>
    <w:p w:rsidR="005E3135" w:rsidRPr="00C638C9" w:rsidRDefault="005E3135" w:rsidP="00F33ACC">
      <w:pPr>
        <w:tabs>
          <w:tab w:val="right" w:pos="8100"/>
        </w:tabs>
        <w:spacing w:after="120"/>
        <w:ind w:left="360"/>
      </w:pPr>
      <w:r w:rsidRPr="00C638C9">
        <w:t>Qualifications and experience of Offeror in providing services</w:t>
      </w:r>
      <w:r w:rsidRPr="00C638C9">
        <w:br/>
        <w:t>described herein</w:t>
      </w:r>
      <w:r w:rsidRPr="00C638C9">
        <w:tab/>
      </w:r>
      <w:r w:rsidR="00EC4B5B">
        <w:t>3</w:t>
      </w:r>
      <w:r w:rsidR="006A073A">
        <w:t>0</w:t>
      </w:r>
      <w:r w:rsidRPr="00C638C9">
        <w:t xml:space="preserve"> points</w:t>
      </w:r>
    </w:p>
    <w:p w:rsidR="00EC4B5B" w:rsidRDefault="00EC4B5B" w:rsidP="00F33ACC">
      <w:pPr>
        <w:tabs>
          <w:tab w:val="right" w:pos="8100"/>
        </w:tabs>
        <w:spacing w:after="120"/>
        <w:ind w:left="360"/>
      </w:pPr>
      <w:r w:rsidRPr="00EC4B5B">
        <w:rPr>
          <w:kern w:val="2"/>
        </w:rPr>
        <w:t xml:space="preserve">Specific </w:t>
      </w:r>
      <w:r w:rsidRPr="00EC4B5B">
        <w:t>Plans and Methodology</w:t>
      </w:r>
      <w:r>
        <w:tab/>
        <w:t>20 points</w:t>
      </w:r>
      <w:r>
        <w:tab/>
      </w:r>
      <w:r>
        <w:tab/>
      </w:r>
    </w:p>
    <w:p w:rsidR="005E3135" w:rsidRPr="00C638C9" w:rsidRDefault="005E3135" w:rsidP="00F33ACC">
      <w:pPr>
        <w:tabs>
          <w:tab w:val="right" w:pos="8100"/>
        </w:tabs>
        <w:spacing w:after="120"/>
        <w:ind w:left="360"/>
      </w:pPr>
      <w:r w:rsidRPr="00C638C9">
        <w:t xml:space="preserve">Demonstrated creative and media </w:t>
      </w:r>
      <w:r>
        <w:t>samples</w:t>
      </w:r>
      <w:r w:rsidRPr="00C638C9">
        <w:t xml:space="preserve"> of Offeror</w:t>
      </w:r>
      <w:r>
        <w:t xml:space="preserve"> by </w:t>
      </w:r>
      <w:r>
        <w:br/>
        <w:t>submission of relevant client campaigns</w:t>
      </w:r>
      <w:r w:rsidRPr="00C638C9">
        <w:tab/>
      </w:r>
      <w:r w:rsidR="00201F22">
        <w:t>20</w:t>
      </w:r>
      <w:r w:rsidRPr="00C638C9">
        <w:t xml:space="preserve"> points</w:t>
      </w:r>
    </w:p>
    <w:p w:rsidR="005E3135" w:rsidRDefault="00F33ACC" w:rsidP="00F33ACC">
      <w:pPr>
        <w:tabs>
          <w:tab w:val="right" w:pos="8100"/>
        </w:tabs>
        <w:spacing w:after="120"/>
        <w:ind w:left="360"/>
      </w:pPr>
      <w:r>
        <w:t>Proposed Fees</w:t>
      </w:r>
      <w:r w:rsidR="005E3135" w:rsidRPr="00C638C9">
        <w:tab/>
      </w:r>
      <w:r w:rsidR="00201F22">
        <w:t>10</w:t>
      </w:r>
      <w:r w:rsidR="005E3135" w:rsidRPr="00C638C9">
        <w:t xml:space="preserve"> points</w:t>
      </w:r>
    </w:p>
    <w:p w:rsidR="005E3135" w:rsidRDefault="00F33ACC" w:rsidP="005E3135">
      <w:pPr>
        <w:tabs>
          <w:tab w:val="right" w:pos="8100"/>
        </w:tabs>
        <w:ind w:left="360"/>
      </w:pPr>
      <w:r>
        <w:t>Small Business Subcontracting Plan</w:t>
      </w:r>
      <w:r w:rsidR="005E3135">
        <w:tab/>
      </w:r>
      <w:r>
        <w:t>20</w:t>
      </w:r>
      <w:r w:rsidR="005E3135" w:rsidRPr="002777C3">
        <w:t xml:space="preserve"> points</w:t>
      </w:r>
    </w:p>
    <w:p w:rsidR="00F05CDC" w:rsidRDefault="00F05CDC" w:rsidP="00595EC2">
      <w:pPr>
        <w:tabs>
          <w:tab w:val="left" w:pos="360"/>
          <w:tab w:val="left" w:pos="720"/>
          <w:tab w:val="left" w:pos="1440"/>
          <w:tab w:val="left" w:pos="1530"/>
          <w:tab w:val="left" w:pos="2016"/>
          <w:tab w:val="left" w:pos="2448"/>
          <w:tab w:val="left" w:pos="2880"/>
          <w:tab w:val="left" w:pos="3312"/>
          <w:tab w:val="left" w:pos="3744"/>
          <w:tab w:val="left" w:pos="4176"/>
          <w:tab w:val="left" w:pos="4608"/>
          <w:tab w:val="left" w:pos="5040"/>
          <w:tab w:val="left" w:pos="5472"/>
          <w:tab w:val="left" w:pos="5904"/>
          <w:tab w:val="left" w:pos="6210"/>
          <w:tab w:val="left" w:pos="6336"/>
          <w:tab w:val="left" w:pos="6768"/>
          <w:tab w:val="left" w:pos="7200"/>
          <w:tab w:val="left" w:pos="7632"/>
          <w:tab w:val="left" w:pos="8064"/>
          <w:tab w:val="left" w:pos="8496"/>
          <w:tab w:val="left" w:pos="8640"/>
          <w:tab w:val="left" w:pos="9360"/>
          <w:tab w:val="left" w:pos="9792"/>
        </w:tabs>
        <w:spacing w:after="120"/>
        <w:ind w:left="270" w:firstLine="90"/>
        <w:jc w:val="both"/>
        <w:rPr>
          <w:color w:val="0D0D0D"/>
        </w:rPr>
      </w:pPr>
    </w:p>
    <w:p w:rsidR="00F05CDC" w:rsidRPr="00817E97" w:rsidRDefault="00F05CDC" w:rsidP="005C48B0">
      <w:pPr>
        <w:pStyle w:val="Level1"/>
        <w:numPr>
          <w:ilvl w:val="0"/>
          <w:numId w:val="11"/>
        </w:numPr>
        <w:tabs>
          <w:tab w:val="clear" w:pos="2880"/>
          <w:tab w:val="num" w:pos="360"/>
        </w:tabs>
        <w:spacing w:after="120"/>
        <w:ind w:left="360" w:right="360"/>
        <w:jc w:val="both"/>
        <w:rPr>
          <w:b/>
          <w:color w:val="0D0D0D"/>
          <w:szCs w:val="24"/>
          <w:u w:val="single"/>
        </w:rPr>
      </w:pPr>
      <w:r w:rsidRPr="00817E97">
        <w:rPr>
          <w:b/>
          <w:color w:val="0D0D0D"/>
          <w:szCs w:val="24"/>
          <w:u w:val="single"/>
        </w:rPr>
        <w:t>AWARD CRITERIA:</w:t>
      </w:r>
    </w:p>
    <w:p w:rsidR="00F05CDC" w:rsidRPr="00817E97" w:rsidRDefault="00F05CDC"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360"/>
        <w:jc w:val="both"/>
        <w:rPr>
          <w:color w:val="0D0D0D"/>
        </w:rPr>
      </w:pPr>
      <w:r>
        <w:t xml:space="preserve">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w:t>
      </w:r>
      <w:r>
        <w:lastRenderedPageBreak/>
        <w:t>need not be the sole determining factor.  After negotiations have been conducted with each offeror so selected, the agency shall select the offeror which, in its opinion, has made the best proposal, and shall award the contract to that offeror. The Commonwealth reserves the right to make multiple awards as a result of this solicitation.  The Commonwealth may cancel this Request for Proposals or reject proposals at any time prior to an award, and is not required to furnish a statement of the reasons why a particular proposal was not deemed to be the most advantageous  (</w:t>
      </w:r>
      <w:r>
        <w:rPr>
          <w:i/>
        </w:rPr>
        <w:t xml:space="preserve">Code of Virginia, </w:t>
      </w:r>
      <w:r>
        <w:t>§ 2.2-4359D).  Should the Commonwealth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r w:rsidRPr="00817E97">
        <w:rPr>
          <w:color w:val="0D0D0D"/>
        </w:rPr>
        <w:t>.</w:t>
      </w:r>
    </w:p>
    <w:p w:rsidR="00F05CDC" w:rsidRPr="00817E97" w:rsidRDefault="00F05CDC" w:rsidP="00595EC2">
      <w:pPr>
        <w:tabs>
          <w:tab w:val="left" w:pos="1152"/>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ind w:left="360"/>
        <w:jc w:val="both"/>
        <w:rPr>
          <w:color w:val="0D0D0D"/>
        </w:rPr>
      </w:pPr>
    </w:p>
    <w:p w:rsidR="00F05CDC" w:rsidRPr="00817E97" w:rsidRDefault="00F05CDC" w:rsidP="00595EC2">
      <w:pPr>
        <w:jc w:val="both"/>
        <w:rPr>
          <w:color w:val="0D0D0D"/>
        </w:rPr>
      </w:pPr>
    </w:p>
    <w:p w:rsidR="00F05CDC" w:rsidRPr="00817E97" w:rsidRDefault="00F05CDC" w:rsidP="00595EC2">
      <w:pPr>
        <w:jc w:val="both"/>
        <w:rPr>
          <w:color w:val="0D0D0D"/>
        </w:rPr>
      </w:pPr>
    </w:p>
    <w:p w:rsidR="00F05CDC" w:rsidRPr="00817E97" w:rsidRDefault="00F05CDC" w:rsidP="00C14E53">
      <w:pPr>
        <w:tabs>
          <w:tab w:val="left" w:pos="720"/>
          <w:tab w:val="left" w:pos="1224"/>
          <w:tab w:val="left" w:pos="8820"/>
        </w:tabs>
        <w:rPr>
          <w:color w:val="0D0D0D"/>
          <w:kern w:val="2"/>
        </w:rPr>
      </w:pPr>
      <w:bookmarkStart w:id="9" w:name="_Toc125969963"/>
    </w:p>
    <w:p w:rsidR="00F05CDC" w:rsidRPr="00817E97" w:rsidRDefault="00F05CDC" w:rsidP="005C48B0">
      <w:pPr>
        <w:pStyle w:val="leftalign"/>
        <w:numPr>
          <w:ilvl w:val="0"/>
          <w:numId w:val="11"/>
        </w:numPr>
        <w:tabs>
          <w:tab w:val="clear" w:pos="2880"/>
          <w:tab w:val="num" w:pos="360"/>
        </w:tabs>
        <w:spacing w:before="0" w:beforeAutospacing="0" w:after="120" w:afterAutospacing="0"/>
        <w:ind w:left="360"/>
        <w:rPr>
          <w:color w:val="0D0D0D"/>
        </w:rPr>
      </w:pPr>
      <w:r>
        <w:rPr>
          <w:b/>
          <w:color w:val="0D0D0D"/>
          <w:kern w:val="2"/>
          <w:u w:val="single"/>
        </w:rPr>
        <w:br w:type="page"/>
      </w:r>
      <w:r w:rsidRPr="00817E97">
        <w:rPr>
          <w:b/>
          <w:color w:val="0D0D0D"/>
          <w:kern w:val="2"/>
          <w:u w:val="single"/>
        </w:rPr>
        <w:lastRenderedPageBreak/>
        <w:t>GENERAL TERMS AND CONDITIONS</w:t>
      </w:r>
      <w:r w:rsidRPr="00817E97">
        <w:rPr>
          <w:b/>
          <w:color w:val="0D0D0D"/>
          <w:kern w:val="2"/>
        </w:rPr>
        <w:t xml:space="preserve">    </w:t>
      </w:r>
    </w:p>
    <w:p w:rsidR="00F05CDC" w:rsidRPr="00817E97" w:rsidRDefault="00F05CDC" w:rsidP="009469DC">
      <w:pPr>
        <w:pStyle w:val="leftalign"/>
        <w:spacing w:before="0" w:beforeAutospacing="0" w:after="120" w:afterAutospacing="0"/>
        <w:ind w:left="360"/>
        <w:rPr>
          <w:color w:val="0D0D0D"/>
        </w:rPr>
      </w:pPr>
      <w:r w:rsidRPr="00817E97">
        <w:rPr>
          <w:color w:val="0D0D0D"/>
        </w:rPr>
        <w:t xml:space="preserve">This Solicitation is subject to the General Terms and Conditions of the ordering public body and any revisions thereto, and any Terms and Conditions added or otherwise incorporated by reference. </w:t>
      </w:r>
    </w:p>
    <w:p w:rsidR="00F05CDC" w:rsidRDefault="00F05CDC" w:rsidP="009469DC">
      <w:pPr>
        <w:pStyle w:val="leftalign"/>
        <w:spacing w:before="0" w:beforeAutospacing="0" w:after="0" w:afterAutospacing="0"/>
        <w:ind w:left="360"/>
        <w:rPr>
          <w:color w:val="0D0D0D"/>
        </w:rPr>
      </w:pPr>
      <w:r w:rsidRPr="00817E97">
        <w:rPr>
          <w:color w:val="0D0D0D"/>
        </w:rPr>
        <w:t xml:space="preserve">The following terms and conditions are </w:t>
      </w:r>
      <w:r w:rsidRPr="00817E97">
        <w:rPr>
          <w:b/>
          <w:color w:val="0D0D0D"/>
          <w:u w:val="single"/>
        </w:rPr>
        <w:t>MANDATORY</w:t>
      </w:r>
      <w:r w:rsidRPr="00817E97">
        <w:rPr>
          <w:color w:val="0D0D0D"/>
        </w:rPr>
        <w:t xml:space="preserve"> and shall be included verbatim in any Contract awarded.</w:t>
      </w:r>
    </w:p>
    <w:p w:rsidR="00F05CDC" w:rsidRDefault="00F05CDC" w:rsidP="009469DC">
      <w:pPr>
        <w:pStyle w:val="leftalign"/>
        <w:spacing w:before="0" w:beforeAutospacing="0" w:after="0" w:afterAutospacing="0"/>
        <w:ind w:left="360"/>
        <w:rPr>
          <w:color w:val="0D0D0D"/>
        </w:rPr>
      </w:pPr>
    </w:p>
    <w:p w:rsidR="00F05CDC" w:rsidRPr="008224C7" w:rsidRDefault="00F05CDC" w:rsidP="005C48B0">
      <w:pPr>
        <w:numPr>
          <w:ilvl w:val="0"/>
          <w:numId w:val="14"/>
        </w:numPr>
        <w:tabs>
          <w:tab w:val="clear" w:pos="2160"/>
          <w:tab w:val="left"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VENDORS MANUAL</w:t>
      </w:r>
      <w:r w:rsidRPr="008224C7">
        <w:rPr>
          <w:b/>
        </w:rPr>
        <w:t>:</w:t>
      </w:r>
      <w:r w:rsidRPr="008224C7">
        <w:t xml:space="preserve">  This solicitation is subject to the provisions of the Commonwealth of Virginia </w:t>
      </w:r>
      <w:r w:rsidRPr="008224C7">
        <w:rPr>
          <w:i/>
        </w:rPr>
        <w:t>Vendors Manual</w:t>
      </w:r>
      <w:r w:rsidRPr="008224C7">
        <w:t xml:space="preserve"> and any changes or revisions thereto, which are hereby incorporated into this contract in their entirety.  The procedure for filing contractual claims is in section 7.19 of the </w:t>
      </w:r>
      <w:r w:rsidRPr="008224C7">
        <w:rPr>
          <w:i/>
        </w:rPr>
        <w:t>Vendors Manual</w:t>
      </w:r>
      <w:r w:rsidRPr="008224C7">
        <w:t xml:space="preserve">.  A copy of the manual is normally available for review at the purchasing office and is accessible on the Internet at </w:t>
      </w:r>
      <w:hyperlink r:id="rId9" w:history="1">
        <w:r w:rsidRPr="008224C7">
          <w:rPr>
            <w:rStyle w:val="Hyperlink"/>
          </w:rPr>
          <w:t>www.dgs.state.va.us/dps</w:t>
        </w:r>
      </w:hyperlink>
      <w:r w:rsidRPr="008224C7">
        <w:t xml:space="preserve"> under “Manuals.”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APPLICABLE LAWS AND COURTS</w:t>
      </w:r>
      <w:r w:rsidRPr="008224C7">
        <w:rPr>
          <w:b/>
        </w:rPr>
        <w:t>:</w:t>
      </w:r>
      <w:r w:rsidRPr="008224C7">
        <w:t xml:space="preserve"> This solicitation and any resulting contract shall be governed in all respects by the laws of the Commonwealth of Virginia and any litigation with respect thereto shall be brought in the courts of the Commonwealth.  The agency and the contractor are encouraged to resolve any issues in controversy arising from the award of the contract or any contractual dispute using Alternative Dispute Resolution (ADR) procedures (</w:t>
      </w:r>
      <w:r w:rsidRPr="008224C7">
        <w:rPr>
          <w:i/>
        </w:rPr>
        <w:t>Code of Virginia</w:t>
      </w:r>
      <w:r w:rsidRPr="008224C7">
        <w:t xml:space="preserve">, § 2.2-4366).  ADR procedures are described in Chapter 9 of the </w:t>
      </w:r>
      <w:r w:rsidRPr="008224C7">
        <w:rPr>
          <w:i/>
        </w:rPr>
        <w:t>Vendors Manual.</w:t>
      </w:r>
      <w:r w:rsidRPr="008224C7">
        <w:t xml:space="preserve">  The contractor shall comply with all applicable federal, state and local laws, rules and regulations.</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i/>
        </w:rPr>
      </w:pPr>
      <w:r w:rsidRPr="008224C7">
        <w:rPr>
          <w:b/>
          <w:u w:val="single"/>
        </w:rPr>
        <w:t>ANTI-DISCRIMINATION</w:t>
      </w:r>
      <w:r w:rsidRPr="008224C7">
        <w:rPr>
          <w:b/>
        </w:rPr>
        <w:t>:</w:t>
      </w:r>
      <w:r w:rsidRPr="008224C7">
        <w:t xml:space="preserve"> By submitting their proposals, offerors certify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2.2-4311 of the </w:t>
      </w:r>
      <w:r w:rsidRPr="008224C7">
        <w:rPr>
          <w:i/>
        </w:rPr>
        <w:t>Virginia Public Procurement Act (VPPA).</w:t>
      </w:r>
      <w:r w:rsidRPr="008224C7">
        <w:t xml:space="preserve">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8224C7">
        <w:rPr>
          <w:i/>
        </w:rPr>
        <w:t>Code of Virginia</w:t>
      </w:r>
      <w:r w:rsidRPr="008224C7">
        <w:t>, § 2.2-4343.1E).</w:t>
      </w:r>
    </w:p>
    <w:p w:rsidR="00F05CDC" w:rsidRPr="008224C7" w:rsidRDefault="00F05CDC" w:rsidP="00E9115F">
      <w:pPr>
        <w:tabs>
          <w:tab w:val="left" w:pos="-1080"/>
          <w:tab w:val="left" w:pos="-504"/>
          <w:tab w:val="left" w:pos="72"/>
          <w:tab w:val="left" w:pos="648"/>
          <w:tab w:val="left" w:pos="1224"/>
          <w:tab w:val="left" w:pos="1800"/>
          <w:tab w:val="left" w:pos="2376"/>
          <w:tab w:val="left" w:pos="2952"/>
          <w:tab w:val="left" w:pos="3528"/>
          <w:tab w:val="left" w:pos="4104"/>
          <w:tab w:val="left" w:pos="4680"/>
          <w:tab w:val="left" w:pos="5256"/>
          <w:tab w:val="left" w:pos="5832"/>
          <w:tab w:val="left" w:pos="6408"/>
          <w:tab w:val="left" w:pos="6984"/>
          <w:tab w:val="left" w:pos="7560"/>
          <w:tab w:val="left" w:pos="8136"/>
          <w:tab w:val="left" w:pos="8712"/>
          <w:tab w:val="left" w:pos="9288"/>
          <w:tab w:val="left" w:pos="9864"/>
        </w:tabs>
      </w:pPr>
    </w:p>
    <w:p w:rsidR="00F05CDC" w:rsidRPr="008224C7" w:rsidRDefault="00F05CDC" w:rsidP="00E9115F">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t>In every contract over $10,000 the provisions in 1. and 2. below apply: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864" w:hanging="144"/>
        <w:jc w:val="both"/>
      </w:pPr>
      <w:r w:rsidRPr="008224C7">
        <w:t>1.</w:t>
      </w:r>
      <w:r w:rsidRPr="008224C7">
        <w:tab/>
        <w:t>During the performance of this contract, the contractor agrees as follows: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t>a.</w:t>
      </w:r>
      <w:r w:rsidRPr="008224C7">
        <w:tab/>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lastRenderedPageBreak/>
        <w:t>b.</w:t>
      </w:r>
      <w:r w:rsidRPr="008224C7">
        <w:tab/>
        <w:t>The contractor, in all solicitations or advertisements for employees placed by or on behalf of the contractor, will state that such contractor is an equal opportunity employer.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432"/>
        <w:jc w:val="both"/>
      </w:pPr>
      <w:r w:rsidRPr="008224C7">
        <w:t>c.</w:t>
      </w:r>
      <w:r w:rsidRPr="008224C7">
        <w:tab/>
        <w:t>Notices, advertisements and solicitations placed in accordance with federal law, rule or regulation shall be deemed sufficient for the purpose of meeting these requirements.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r w:rsidRPr="008224C7">
        <w:t>2.</w:t>
      </w:r>
      <w:r w:rsidRPr="008224C7">
        <w:tab/>
        <w:t>The contractor will include the provisions of 1. above in every subcontract or purchase order over $10,000, so that the provisions will be binding upon each subcontractor or vendor.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ETHICS IN PUBLIC CONTRACTING</w:t>
      </w:r>
      <w:r w:rsidRPr="008224C7">
        <w:rPr>
          <w:b/>
        </w:rPr>
        <w:t>:</w:t>
      </w:r>
      <w:r w:rsidRPr="008224C7">
        <w:t xml:space="preserve"> By submitting their proposals, offerors certify that their proposals are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IMMIGRATION REFORM AND CONTROL ACT OF 1986</w:t>
      </w:r>
      <w:r w:rsidRPr="008224C7">
        <w:rPr>
          <w:b/>
        </w:rPr>
        <w:t>:</w:t>
      </w:r>
      <w:r w:rsidRPr="008224C7">
        <w:t xml:space="preserve"> </w:t>
      </w:r>
      <w:r w:rsidRPr="00835F70">
        <w:t>By entering into a written contract with the Commonwealth of Virginia, the Contractor certifies that the Contractor does not, and shall not during the performance of the contract for goods and services in the Commonwealth, knowingly employ an unauthorized alien as defined in the federal Immigration Reform and Control Act of 1986.</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DEBARMENT STATUS</w:t>
      </w:r>
      <w:r w:rsidRPr="008224C7">
        <w:rPr>
          <w:b/>
        </w:rPr>
        <w:t>:</w:t>
      </w:r>
      <w:r w:rsidRPr="008224C7">
        <w:t xml:space="preserve"> By submitting their proposals,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ANTITRUST</w:t>
      </w:r>
      <w:r w:rsidRPr="008224C7">
        <w:rPr>
          <w:b/>
        </w:rPr>
        <w:t>:</w:t>
      </w:r>
      <w:r w:rsidRPr="008224C7">
        <w:t xml:space="preserve">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 xml:space="preserve">MANDATORY USE OF STATE FORM AND TERMS AND CONDITIONS FOR RFPs </w:t>
      </w:r>
      <w:r w:rsidRPr="008224C7">
        <w:rPr>
          <w:b/>
        </w:rPr>
        <w:t xml:space="preserve"> </w:t>
      </w:r>
    </w:p>
    <w:p w:rsidR="00F05CDC" w:rsidRPr="008224C7" w:rsidRDefault="00F05CDC" w:rsidP="00E9115F">
      <w:pPr>
        <w:tabs>
          <w:tab w:val="left" w:pos="432"/>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t>Failure to submit a proposal on the official state form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CLARIFICATION OF TERMS</w:t>
      </w:r>
      <w:r w:rsidRPr="008224C7">
        <w:rPr>
          <w:b/>
        </w:rPr>
        <w:t>:</w:t>
      </w:r>
      <w:r w:rsidRPr="008224C7">
        <w:t xml:space="preserve"> If any prospective offeror has questions about the specifications or other solicitation documents, the prospective </w:t>
      </w:r>
      <w:r>
        <w:t>offeror</w:t>
      </w:r>
      <w:r w:rsidRPr="008224C7">
        <w:t xml:space="preserve"> should contact the buyer whose name appears on the face of the solicitation no later than five working days before the due date.  Any revisions to the solicitation will be made only by addendum issued by the buyer.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lastRenderedPageBreak/>
        <w:t>PAYMENT</w:t>
      </w:r>
      <w:r w:rsidRPr="008224C7">
        <w:rPr>
          <w:b/>
        </w:rPr>
        <w:t>:</w:t>
      </w:r>
    </w:p>
    <w:p w:rsidR="00F05CDC" w:rsidRPr="008224C7" w:rsidRDefault="00F05CDC" w:rsidP="00E9115F">
      <w:pPr>
        <w:tabs>
          <w:tab w:val="left" w:pos="720"/>
          <w:tab w:val="left" w:pos="864"/>
          <w:tab w:val="lef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t>1.</w:t>
      </w:r>
      <w:r w:rsidRPr="008224C7">
        <w:tab/>
      </w:r>
      <w:r w:rsidRPr="008224C7">
        <w:rPr>
          <w:u w:val="single"/>
        </w:rPr>
        <w:t>To Prime Contractor</w:t>
      </w:r>
      <w:r w:rsidRPr="008224C7">
        <w:t>:</w:t>
      </w:r>
    </w:p>
    <w:p w:rsidR="00F05CDC" w:rsidRDefault="00F05CDC" w:rsidP="00B2722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a.</w:t>
      </w:r>
      <w:r w:rsidRPr="008224C7">
        <w:tab/>
        <w:t xml:space="preserve">Invoices for items ordered, delivered and accepted shall be submitted by the contractor directly to the payment address shown on the purchase order/contract.  All invoices shall show the state contract number and/or purchase order number; social security number (for individual contractors) or the federal employer identification number (for proprietorships, partnerships, and corporations).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b.</w:t>
      </w:r>
      <w:r w:rsidRPr="008224C7">
        <w:tab/>
        <w:t>Any payment terms requiring payment in less than 30 days will be regarded as requiring payment 30 days after invoice or delivery, whichever occurs last.  This shall not affect offers of discounts for payment in less than 30 days, however.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c.</w:t>
      </w:r>
      <w:r w:rsidRPr="008224C7">
        <w:tab/>
        <w:t>All goods or services provided under this contract or purchase order, that are to be paid for with public funds, shall be billed by the contractor at the contract price, regardless of which public agency is being billed.</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d.</w:t>
      </w:r>
      <w:r w:rsidRPr="008224C7">
        <w:tab/>
        <w:t>The following shall be deemed to be the date of payment: the date of postmark in all cases where payment is made by mail, or the date of offset when offset proceedings have been instituted as authorized under the Virginia Debt Collection 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e.</w:t>
      </w:r>
      <w:r w:rsidRPr="008224C7">
        <w:tab/>
      </w:r>
      <w:r w:rsidRPr="008224C7">
        <w:rPr>
          <w:b/>
        </w:rPr>
        <w:t>Unreasonable Charges</w:t>
      </w:r>
      <w:r w:rsidRPr="008224C7">
        <w:t>.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The provisions of this section do not relieve an agency of its prompt payment obligations with respect to those charges which are not in dispute (</w:t>
      </w:r>
      <w:r w:rsidRPr="008224C7">
        <w:rPr>
          <w:i/>
        </w:rPr>
        <w:t xml:space="preserve">Code of Virginia, </w:t>
      </w:r>
      <w:r w:rsidRPr="008224C7">
        <w:t>§ 2.2-4363).</w:t>
      </w:r>
    </w:p>
    <w:p w:rsidR="00F05CDC" w:rsidRPr="008224C7" w:rsidRDefault="00F05CDC" w:rsidP="00E9115F">
      <w:pPr>
        <w:tabs>
          <w:tab w:val="left" w:pos="720"/>
          <w:tab w:val="left" w:pos="864"/>
          <w:tab w:val="lef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t>2.</w:t>
      </w:r>
      <w:r w:rsidRPr="008224C7">
        <w:tab/>
      </w:r>
      <w:r w:rsidRPr="008224C7">
        <w:rPr>
          <w:u w:val="single"/>
        </w:rPr>
        <w:t>To Subcontractors</w:t>
      </w:r>
      <w:r w:rsidRPr="008224C7">
        <w:t xml:space="preserve">:  </w:t>
      </w:r>
    </w:p>
    <w:p w:rsidR="00F05CDC" w:rsidRPr="008224C7" w:rsidRDefault="00F05CDC" w:rsidP="00E9115F">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a.</w:t>
      </w:r>
      <w:r w:rsidRPr="008224C7">
        <w:tab/>
      </w:r>
      <w:r>
        <w:t xml:space="preserve"> </w:t>
      </w:r>
      <w:r w:rsidRPr="008224C7">
        <w:t>A contractor awarded a contract under this solicitation is hereby obligated:</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728" w:hanging="432"/>
        <w:jc w:val="both"/>
      </w:pPr>
      <w:r w:rsidRPr="008224C7">
        <w:t>(1)</w:t>
      </w:r>
      <w:r w:rsidRPr="008224C7">
        <w:tab/>
        <w:t>To pay the subcontractor(s) within seven (7) days of the contractor’s receipt of payment from the Commonwealth for the proportionate share of the payment received for work performed by the subcontractor(s) under the contract; or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728" w:hanging="432"/>
        <w:jc w:val="both"/>
      </w:pPr>
      <w:r w:rsidRPr="008224C7">
        <w:t>(2)</w:t>
      </w:r>
      <w:r w:rsidRPr="008224C7">
        <w:tab/>
        <w:t>To notify the agency and the subcontractor(s), in writing, of the contractor’s intention to withhold payment and the reason.</w:t>
      </w:r>
    </w:p>
    <w:p w:rsidR="00F05CDC"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296" w:hanging="216"/>
        <w:jc w:val="both"/>
      </w:pPr>
      <w:r w:rsidRPr="008224C7">
        <w:t>b.</w:t>
      </w:r>
      <w:r w:rsidRPr="008224C7">
        <w:tab/>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(2) above.  The date of mailing of any payment by U. S. Mail is deemed to be payment to the addressee.  These provisions apply to each sub-tier contractor performing under the primary contract.  A contractor’s obligation to pay an interest charge to a subcontractor may not be construed to be an obligation of the Commonwealth.</w:t>
      </w:r>
    </w:p>
    <w:p w:rsidR="00F05CDC" w:rsidRPr="00952D3C" w:rsidRDefault="00F05CDC" w:rsidP="00E9115F">
      <w:pPr>
        <w:spacing w:after="120"/>
        <w:ind w:left="1080" w:hanging="360"/>
        <w:jc w:val="both"/>
      </w:pPr>
      <w:r w:rsidRPr="00952D3C">
        <w:rPr>
          <w:kern w:val="2"/>
        </w:rPr>
        <w:lastRenderedPageBreak/>
        <w:t>3.</w:t>
      </w:r>
      <w:r>
        <w:rPr>
          <w:kern w:val="2"/>
        </w:rPr>
        <w:t xml:space="preserve"> </w:t>
      </w:r>
      <w:r w:rsidRPr="00952D3C">
        <w:t>Each prime contractor who wins an award in which provision of a SWAM procurement plan is a condition to the award, shall deliver to the contracting agency or institution, on or before request for final payment, evidence and certification of compliance (subject only to insubstantial shortfalls and to shortfalls arising from subcontractor default) with the SWAM procurement plan.  Final payment under the contract in question may be withheld until such certification is delivered and, if necessary, confirmed by the agency or institution, or other appropriate penalties may be assessed in lieu of withholding such payment.</w:t>
      </w:r>
    </w:p>
    <w:p w:rsidR="00F05CDC" w:rsidRPr="00835F70" w:rsidRDefault="00F05CDC" w:rsidP="00E9115F">
      <w:pPr>
        <w:ind w:left="960" w:hanging="240"/>
        <w:jc w:val="both"/>
      </w:pPr>
      <w:r>
        <w:t xml:space="preserve">4. </w:t>
      </w:r>
      <w:r w:rsidRPr="00835F70">
        <w:t>The Commonwealth of Virginia encourages contractors and subcontractors to accept electronic and credit card payments.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50"/>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PRECEDENCE OF TERMS</w:t>
      </w:r>
      <w:r w:rsidRPr="008224C7">
        <w:rPr>
          <w:b/>
        </w:rPr>
        <w:t>:</w:t>
      </w:r>
      <w:r w:rsidRPr="008224C7">
        <w:t xml:space="preserve"> The following General Terms and Conditions </w:t>
      </w:r>
      <w:r w:rsidRPr="008224C7">
        <w:rPr>
          <w:i/>
        </w:rPr>
        <w:t xml:space="preserve">VENDORS MANUAL, </w:t>
      </w:r>
      <w:r w:rsidRPr="008224C7">
        <w:t>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QUALIFICATIONS OF OFFERORS</w:t>
      </w:r>
      <w:r w:rsidRPr="008224C7">
        <w:rPr>
          <w:b/>
        </w:rPr>
        <w:t>:</w:t>
      </w:r>
      <w:r w:rsidRPr="008224C7">
        <w:t xml:space="preserve"> The </w:t>
      </w:r>
      <w:r w:rsidR="00A947F5">
        <w:t>Commonwealth</w:t>
      </w:r>
      <w:r w:rsidRPr="008224C7">
        <w:t xml:space="preserve"> may make such reasonable investigations as deemed proper and necessary to determine the ability of the offeror to perform the services/furnish the goods and the offeror shall furnish to the </w:t>
      </w:r>
      <w:r w:rsidR="00A947F5">
        <w:t>Commonwealth</w:t>
      </w:r>
      <w:r w:rsidRPr="008224C7">
        <w:t xml:space="preserve"> all such information and data for this purpose as may be requested.  The </w:t>
      </w:r>
      <w:r w:rsidR="00A947F5">
        <w:t>Commonwealth</w:t>
      </w:r>
      <w:r w:rsidRPr="008224C7">
        <w:t xml:space="preserve"> reserves the right to inspect offeror’s physical facilities prior to award to satisfy questions regarding the offeror’s capabilities. The </w:t>
      </w:r>
      <w:r w:rsidR="00A947F5">
        <w:t>Commonwealth</w:t>
      </w:r>
      <w:r w:rsidRPr="008224C7">
        <w:t xml:space="preserve"> further reserves the right to reject any proposal if the evidence submitted by, or investigations of, such offeror fails to satisfy the </w:t>
      </w:r>
      <w:r w:rsidR="00A947F5">
        <w:t>Commonwealth</w:t>
      </w:r>
      <w:r w:rsidRPr="008224C7">
        <w:t xml:space="preserve"> that such offeror is properly qualified to carry out the obligations of the contract and to provide the services and/or furnish the goods contemplated therein.</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432"/>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pPr>
      <w:r w:rsidRPr="008224C7">
        <w:rPr>
          <w:b/>
          <w:u w:val="single"/>
        </w:rPr>
        <w:t>TESTING AND INSPECTION</w:t>
      </w:r>
      <w:r w:rsidRPr="008224C7">
        <w:rPr>
          <w:b/>
        </w:rPr>
        <w:t>:</w:t>
      </w:r>
      <w:r w:rsidRPr="008224C7">
        <w:t xml:space="preserve"> The </w:t>
      </w:r>
      <w:proofErr w:type="spellStart"/>
      <w:r w:rsidR="00A947F5">
        <w:t>Commonwelth</w:t>
      </w:r>
      <w:proofErr w:type="spellEnd"/>
      <w:r w:rsidRPr="008224C7">
        <w:t xml:space="preserve"> reserves the right to conduct any test/inspection it may deem advisable to assure goods and services conform to the specifications.</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ASSIGNMENT OF CONTRACT</w:t>
      </w:r>
      <w:r w:rsidRPr="008224C7">
        <w:rPr>
          <w:b/>
        </w:rPr>
        <w:t xml:space="preserve">: </w:t>
      </w:r>
      <w:r w:rsidRPr="008224C7">
        <w:t xml:space="preserve">A contract shall not be assignable by the contractor in whole or in part without the written consent of the </w:t>
      </w:r>
      <w:proofErr w:type="spellStart"/>
      <w:r w:rsidR="00A947F5">
        <w:t>Commonwelth</w:t>
      </w:r>
      <w:proofErr w:type="spellEnd"/>
      <w:r w:rsidRPr="008224C7">
        <w: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t>CHANGES TO THE CONTRACT</w:t>
      </w:r>
      <w:r w:rsidRPr="008224C7">
        <w:rPr>
          <w:b/>
        </w:rPr>
        <w:t>:</w:t>
      </w:r>
      <w:r w:rsidRPr="008224C7">
        <w:t xml:space="preserve"> Changes can be made to the contract in any of the following ways: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jc w:val="both"/>
      </w:pPr>
    </w:p>
    <w:p w:rsidR="00F05CDC" w:rsidRPr="008224C7" w:rsidRDefault="00F05CDC" w:rsidP="00E9115F">
      <w:pPr>
        <w:tabs>
          <w:tab w:val="left" w:pos="432"/>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080" w:hanging="360"/>
        <w:jc w:val="both"/>
      </w:pPr>
      <w:r w:rsidRPr="008224C7">
        <w:t>1.</w:t>
      </w:r>
      <w:r w:rsidRPr="008224C7">
        <w:tab/>
        <w:t>The parties may agree in writing to modify the scope of the contract.  An increase or decrease in the price of the contract resulting from such modification shall be agreed to by the parties as a part of their written agreement to modify the scope of the contract.</w:t>
      </w:r>
    </w:p>
    <w:p w:rsidR="00F05CDC" w:rsidRPr="008224C7" w:rsidRDefault="00F05CDC" w:rsidP="00E9115F">
      <w:pPr>
        <w:tabs>
          <w:tab w:val="left" w:pos="432"/>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080" w:hanging="360"/>
        <w:jc w:val="both"/>
      </w:pPr>
      <w:r w:rsidRPr="008224C7">
        <w:t>2.</w:t>
      </w:r>
      <w:r w:rsidRPr="008224C7">
        <w:tab/>
        <w:t xml:space="preserve">The Purchasing Agency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w:t>
      </w:r>
      <w:r w:rsidRPr="008224C7">
        <w:lastRenderedPageBreak/>
        <w:t>comply with the notice upon receipt.  The contractor shall be compensated for any additional costs incurred as the result of such order and shall give the Purchasing Agency a credit for any savings.  Said compensation shall be determined by one of the following methods:</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320" w:hanging="240"/>
        <w:jc w:val="both"/>
      </w:pPr>
      <w:r w:rsidRPr="008224C7">
        <w:t>a.</w:t>
      </w:r>
      <w:r w:rsidRPr="008224C7">
        <w:tab/>
        <w:t>By mutual agreement between the parties in writing; or</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1320" w:hanging="240"/>
        <w:jc w:val="both"/>
      </w:pPr>
      <w:r w:rsidRPr="008224C7">
        <w:t>b.</w:t>
      </w:r>
      <w:r w:rsidRPr="008224C7">
        <w:tab/>
        <w:t>By agreeing upon a unit price or using a unit price set forth in the contract, if the work to be done can be expressed in units, and the contractor accounts for the number of units of work performed, subject to the Purchasing Agency’s right to audit the contractor’s records and/or to determine the correct number of units independently; or</w:t>
      </w:r>
    </w:p>
    <w:p w:rsidR="00F05CDC" w:rsidRPr="008224C7" w:rsidRDefault="00F05CDC" w:rsidP="00E9115F">
      <w:pPr>
        <w:tabs>
          <w:tab w:val="left" w:pos="432"/>
          <w:tab w:val="left" w:pos="132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320" w:hanging="240"/>
        <w:jc w:val="both"/>
      </w:pPr>
      <w:r w:rsidRPr="008224C7">
        <w:t>c.</w:t>
      </w:r>
      <w:r w:rsidRPr="008224C7">
        <w:tab/>
        <w:t xml:space="preserve">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the Purchasing Agency with all vouchers and records of expenses incurred and savings realized.  The Purchasing Agency shall have the right to audit the records of the contractor as it deems necessary to determine costs or savings.  Any claim for an adjustment in price under this provision must be asserted by written notice to the Purchasing Agency within thirty (30) days from the date of receipt of the written order from the Purchasing Agency.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w:t>
      </w:r>
      <w:r w:rsidRPr="008224C7">
        <w:rPr>
          <w:i/>
        </w:rPr>
        <w:t>Vendors Manual</w:t>
      </w:r>
      <w:r w:rsidRPr="008224C7">
        <w:t>.  Neither the  existence of a claim nor a dispute resolution process, litigation or any other provision of this contract shall excuse the contractor from promptly complying with the changes ordered by the Purchasing Agency or with the performance of the contract generally.</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432"/>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DEFAULT</w:t>
      </w:r>
      <w:r w:rsidRPr="008224C7">
        <w:rPr>
          <w:b/>
        </w:rPr>
        <w:t>:</w:t>
      </w:r>
      <w:r w:rsidRPr="008224C7">
        <w:t xml:space="preserve"> In case of failure to deliver goods or services in accordance with the contract terms and conditions, the </w:t>
      </w:r>
      <w:proofErr w:type="spellStart"/>
      <w:r w:rsidR="00A947F5">
        <w:t>Commonwelth</w:t>
      </w:r>
      <w:proofErr w:type="spellEnd"/>
      <w:r w:rsidRPr="008224C7">
        <w:t xml:space="preserve">, after due oral or written notice, may procure them from other sources and hold the contractor responsible for any resulting additional purchase and administrative costs.  This remedy shall be in addition to any other remedies which the </w:t>
      </w:r>
      <w:proofErr w:type="spellStart"/>
      <w:r w:rsidR="00A947F5">
        <w:t>Commonwelth</w:t>
      </w:r>
      <w:proofErr w:type="spellEnd"/>
      <w:r w:rsidRPr="008224C7">
        <w:t xml:space="preserve"> may have.</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360"/>
        <w:jc w:val="both"/>
      </w:pPr>
    </w:p>
    <w:p w:rsidR="00F05CDC"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TAXES</w:t>
      </w:r>
      <w:r w:rsidRPr="008224C7">
        <w:rPr>
          <w:b/>
        </w:rPr>
        <w:t>:</w:t>
      </w:r>
      <w:r w:rsidRPr="008224C7">
        <w:t xml:space="preserve"> Sales to the Commonwealth of Virginia are normally exempt from State sales tax.  State sales and use tax certificates of exemption, Form ST-12, will be issued upon request.  Deliveries against this contract shall usually be free of Federal excise and transportation taxes.  The Commonwealth’s excise tax exemption registration number is 54-73-0076K.</w:t>
      </w:r>
    </w:p>
    <w:p w:rsidR="00F05CDC" w:rsidRPr="008224C7" w:rsidRDefault="00F05CDC" w:rsidP="00E9115F">
      <w:pPr>
        <w:tabs>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360"/>
        <w:jc w:val="both"/>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bCs/>
          <w:u w:val="single"/>
        </w:rPr>
        <w:t>INSURANCE</w:t>
      </w:r>
      <w:r w:rsidRPr="008224C7">
        <w:rPr>
          <w:b/>
          <w:bCs/>
        </w:rPr>
        <w:t>:</w:t>
      </w:r>
      <w:r w:rsidRPr="008224C7">
        <w:t xml:space="preserve"> By signing and submitting a bid or proposal under this solicitation, the bidder or offeror certifies that if awarded the contract, it will have the following insurance coverage at the time the contract is awarded.  For construction contracts, if any subcontractors are involved, the subcontractor will have workers’ compensation insurance in accordance with §§ 2.2-4332 and 65.2-800 et seq. of the </w:t>
      </w:r>
      <w:r w:rsidRPr="008224C7">
        <w:rPr>
          <w:i/>
          <w:iCs/>
        </w:rPr>
        <w:t>Code of Virginia</w:t>
      </w:r>
      <w:r w:rsidRPr="008224C7">
        <w:t>.  The bidder or offeror further certifies that the contractor and any subcontractors will maintain these insurance coverage during the entire term of the contract and that all insurance coverage will be provided by insurance companies authorized to sell insurance in Virginia by the Virginia State Corporation Commission.</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E9115F">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u w:val="single"/>
        </w:rPr>
        <w:t>MINIMUM INSURANCE COVERAGES AND LIMITS REQUIRED FOR MOST CONTRACTS</w:t>
      </w:r>
      <w:r w:rsidRPr="008224C7">
        <w: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pPr>
    </w:p>
    <w:p w:rsidR="00F05CDC" w:rsidRPr="008224C7" w:rsidRDefault="00F05CDC" w:rsidP="005C48B0">
      <w:pPr>
        <w:numPr>
          <w:ilvl w:val="0"/>
          <w:numId w:val="12"/>
        </w:numPr>
        <w:tabs>
          <w:tab w:val="clear" w:pos="867"/>
          <w:tab w:val="left" w:pos="432"/>
          <w:tab w:val="num" w:pos="96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 xml:space="preserve">Workers’ Compensation - Statutory requirements and benefits.  Coverage is compulsory for employers of three or more employees, to include the employer. Contractors who fail to notify the </w:t>
      </w:r>
      <w:proofErr w:type="spellStart"/>
      <w:r w:rsidR="00A947F5">
        <w:t>Commonwelth</w:t>
      </w:r>
      <w:proofErr w:type="spellEnd"/>
      <w:r w:rsidRPr="008224C7">
        <w:t xml:space="preserve"> of increases in the number of employees that change their workers’ compensation requirements under the </w:t>
      </w:r>
      <w:r w:rsidRPr="008224C7">
        <w:rPr>
          <w:i/>
          <w:iCs/>
          <w:u w:val="single"/>
        </w:rPr>
        <w:t>Code of Virginia</w:t>
      </w:r>
      <w:r w:rsidRPr="008224C7">
        <w:t xml:space="preserve"> during the course of the contract shall be in noncompliance with the contract.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864" w:hanging="432"/>
        <w:jc w:val="both"/>
      </w:pPr>
    </w:p>
    <w:p w:rsidR="00F05CDC" w:rsidRPr="008224C7" w:rsidRDefault="00F05CDC" w:rsidP="00E9115F">
      <w:pPr>
        <w:tabs>
          <w:tab w:val="left" w:pos="864"/>
          <w:tab w:val="left"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2.</w:t>
      </w:r>
      <w:r w:rsidRPr="008224C7">
        <w:tab/>
        <w:t>Employer’s Liability - $100,000.</w:t>
      </w:r>
    </w:p>
    <w:p w:rsidR="00F05CDC" w:rsidRPr="008224C7" w:rsidRDefault="00F05CDC" w:rsidP="005C48B0">
      <w:pPr>
        <w:numPr>
          <w:ilvl w:val="0"/>
          <w:numId w:val="13"/>
        </w:numPr>
        <w:tabs>
          <w:tab w:val="clear" w:pos="792"/>
          <w:tab w:val="left" w:pos="432"/>
          <w:tab w:val="left" w:pos="864"/>
          <w:tab w:val="num"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960" w:hanging="240"/>
        <w:jc w:val="both"/>
      </w:pPr>
      <w:r w:rsidRPr="008224C7">
        <w:t>Commercial General Liability - $1,000,000 per occurrence.  Commercial General Liability is to include bodily injury and property damage, personal injury and advertising injury, products and completed operations coverage.  The Commonwealth of Virginia must be named as an additional insured and so endorsed on the policy.</w:t>
      </w:r>
    </w:p>
    <w:p w:rsidR="00F05CDC" w:rsidRPr="008224C7" w:rsidRDefault="00F05CDC" w:rsidP="00E9115F">
      <w:pPr>
        <w:tabs>
          <w:tab w:val="left" w:pos="432"/>
          <w:tab w:val="left" w:pos="9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960" w:hanging="240"/>
        <w:jc w:val="both"/>
      </w:pPr>
      <w:r w:rsidRPr="008224C7">
        <w:t>4.</w:t>
      </w:r>
      <w:r w:rsidRPr="008224C7">
        <w:tab/>
        <w:t xml:space="preserve">Automobile Liability - $1,000,000 per occurrence. </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50"/>
          <w:tab w:val="num" w:pos="720"/>
        </w:tabs>
        <w:ind w:left="720"/>
        <w:jc w:val="both"/>
      </w:pPr>
      <w:r w:rsidRPr="008224C7">
        <w:rPr>
          <w:b/>
          <w:u w:val="single"/>
        </w:rPr>
        <w:t>ANNOUNCEMENT OF AWARD</w:t>
      </w:r>
      <w:r w:rsidRPr="008224C7">
        <w:rPr>
          <w:b/>
        </w:rPr>
        <w:t xml:space="preserve">:  </w:t>
      </w:r>
      <w:r w:rsidRPr="008224C7">
        <w:t>Upon the award or the announcement of the decision to award a contract over</w:t>
      </w:r>
      <w:r>
        <w:t xml:space="preserve"> </w:t>
      </w:r>
      <w:r w:rsidRPr="004D34CB">
        <w:t>$50,000</w:t>
      </w:r>
      <w:r w:rsidRPr="008224C7">
        <w:t>,</w:t>
      </w:r>
      <w:r w:rsidRPr="008224C7">
        <w:rPr>
          <w:b/>
        </w:rPr>
        <w:t xml:space="preserve"> </w:t>
      </w:r>
      <w:r w:rsidRPr="008224C7">
        <w:t>as a result of this solicitation, the purchasing agency will publicly post such notice on the DGS/DPS eVA web site (</w:t>
      </w:r>
      <w:hyperlink r:id="rId10" w:history="1">
        <w:r>
          <w:rPr>
            <w:rStyle w:val="Hyperlink"/>
          </w:rPr>
          <w:t>www.eva.virginia.gov</w:t>
        </w:r>
      </w:hyperlink>
      <w:r w:rsidRPr="008224C7">
        <w:t>) for a minimum of 10 days.</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F05CDC" w:rsidRPr="008224C7" w:rsidRDefault="00F05CDC" w:rsidP="005C48B0">
      <w:pPr>
        <w:numPr>
          <w:ilvl w:val="0"/>
          <w:numId w:val="14"/>
        </w:numPr>
        <w:tabs>
          <w:tab w:val="clear" w:pos="2160"/>
          <w:tab w:val="left" w:pos="450"/>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24C7">
        <w:rPr>
          <w:b/>
          <w:u w:val="single"/>
        </w:rPr>
        <w:t>DRUG-FREE WORKPLACE:</w:t>
      </w:r>
      <w:r w:rsidRPr="008224C7">
        <w:t xml:space="preserve"> 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rsidR="00F05CDC" w:rsidRPr="008224C7" w:rsidRDefault="00F05CDC" w:rsidP="00E9115F">
      <w:pPr>
        <w:tabs>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t>For the purposes of this section, “</w:t>
      </w:r>
      <w:r w:rsidRPr="008224C7">
        <w:rPr>
          <w:i/>
        </w:rPr>
        <w:t>drug-free workplace”</w:t>
      </w:r>
      <w:r w:rsidRPr="008224C7">
        <w:t xml:space="preserv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the contract.</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rPr>
      </w:pPr>
    </w:p>
    <w:p w:rsidR="00F05CDC" w:rsidRPr="008224C7" w:rsidRDefault="00F05CDC" w:rsidP="005C48B0">
      <w:pPr>
        <w:numPr>
          <w:ilvl w:val="0"/>
          <w:numId w:val="14"/>
        </w:numPr>
        <w:tabs>
          <w:tab w:val="clear" w:pos="2160"/>
          <w:tab w:val="left" w:pos="432"/>
          <w:tab w:val="num" w:pos="720"/>
          <w:tab w:val="left" w:pos="864"/>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24C7">
        <w:rPr>
          <w:b/>
          <w:u w:val="single"/>
        </w:rPr>
        <w:t>NONDISCRIMINATION OF CONTRACTORS</w:t>
      </w:r>
      <w:r w:rsidRPr="008224C7">
        <w:rPr>
          <w:u w:val="single"/>
        </w:rPr>
        <w:t>:</w:t>
      </w:r>
      <w:r w:rsidRPr="008224C7">
        <w:t xml:space="preserve">  A bidder, offeror, or contractor shall not be discriminated against in the solicitation or award of this contract because of </w:t>
      </w:r>
      <w:r w:rsidRPr="008224C7">
        <w:rPr>
          <w:kern w:val="2"/>
        </w:rPr>
        <w:t xml:space="preserve">race, religion, color, sex, national origin, age, disability, </w:t>
      </w:r>
      <w:r w:rsidRPr="008224C7">
        <w:t xml:space="preserve">faith-based organizational status, any other basis prohibited by state law relating to discrimination in employment or because the bidder or offeror employs ex-offenders </w:t>
      </w:r>
      <w:r w:rsidRPr="008224C7">
        <w:rPr>
          <w:iCs/>
        </w:rPr>
        <w:t>unless the state agency, department or institution has made a written determination that employing ex-offenders on the specific contract is not in its best interest</w:t>
      </w:r>
      <w:r w:rsidRPr="008224C7">
        <w:t xml:space="preserve">.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w:t>
      </w:r>
      <w:r w:rsidRPr="008224C7">
        <w:lastRenderedPageBreak/>
        <w:t>services, or disbursements, the public body shall offer the individual, within a reasonable period of time after the date of his objection, access to equivalent goods, services, or disbursements from an alternative provider.</w:t>
      </w:r>
    </w:p>
    <w:p w:rsidR="00F05CDC" w:rsidRPr="008224C7" w:rsidRDefault="00F05CDC" w:rsidP="00E9115F">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pPr>
    </w:p>
    <w:p w:rsidR="00F05CDC" w:rsidRPr="00696D65" w:rsidRDefault="00F05CDC" w:rsidP="005C48B0">
      <w:pPr>
        <w:numPr>
          <w:ilvl w:val="0"/>
          <w:numId w:val="14"/>
        </w:numPr>
        <w:tabs>
          <w:tab w:val="clear" w:pos="2160"/>
          <w:tab w:val="left" w:pos="450"/>
          <w:tab w:val="num" w:pos="720"/>
        </w:tabs>
        <w:spacing w:after="120"/>
        <w:ind w:left="720"/>
        <w:rPr>
          <w:b/>
          <w:snapToGrid w:val="0"/>
        </w:rPr>
      </w:pPr>
      <w:r w:rsidRPr="00E17357">
        <w:rPr>
          <w:b/>
          <w:snapToGrid w:val="0"/>
          <w:u w:val="single"/>
        </w:rPr>
        <w:t>eVA Business-To-Government Vendor Registration</w:t>
      </w:r>
      <w:r w:rsidRPr="00E17357">
        <w:rPr>
          <w:b/>
          <w:snapToGrid w:val="0"/>
        </w:rPr>
        <w:t xml:space="preserve">:  </w:t>
      </w:r>
      <w:r w:rsidRPr="00E17357">
        <w:rPr>
          <w:snapToGrid w:val="0"/>
        </w:rPr>
        <w:t xml:space="preserve">The eVA Internet electronic procurement solution, website portal </w:t>
      </w:r>
      <w:hyperlink r:id="rId11" w:history="1">
        <w:r w:rsidRPr="00E17357">
          <w:rPr>
            <w:rStyle w:val="Hyperlink"/>
            <w:snapToGrid w:val="0"/>
          </w:rPr>
          <w:t>www.eVA.virginia.gov</w:t>
        </w:r>
      </w:hyperlink>
      <w:r w:rsidRPr="00E17357">
        <w:rPr>
          <w:snapToGrid w:val="0"/>
        </w:rPr>
        <w:t xml:space="preserve">,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e-procurement solution either through the eVA Basic Vendor Registration Service or eVA Premium Vendor Registration Service.  </w:t>
      </w:r>
      <w:r w:rsidRPr="00E17357">
        <w:t xml:space="preserve">All bidders or offerors must register in eVA; failure to register will result in the bid/proposal being rejected.  </w:t>
      </w:r>
    </w:p>
    <w:p w:rsidR="00F05CDC" w:rsidRPr="00E17357" w:rsidRDefault="00F05CDC" w:rsidP="00E9115F">
      <w:pPr>
        <w:tabs>
          <w:tab w:val="left" w:pos="450"/>
        </w:tabs>
        <w:spacing w:after="120"/>
        <w:ind w:left="720"/>
        <w:jc w:val="both"/>
        <w:rPr>
          <w:snapToGrid w:val="0"/>
        </w:rPr>
      </w:pPr>
      <w:r w:rsidRPr="00E17357">
        <w:rPr>
          <w:snapToGrid w:val="0"/>
        </w:rPr>
        <w:t>a.</w:t>
      </w:r>
      <w:r w:rsidRPr="00E17357">
        <w:rPr>
          <w:snapToGrid w:val="0"/>
        </w:rPr>
        <w:tab/>
        <w:t>eVA Basic Vendor Registration Service:  $25 Annual Registration Fee plus the appropriate order Transaction Fee specified below.  eVA Basic Vendor Registration Service includes electronic order receipt, vendor catalog posting, on-line registration, electronic bidding, and the ability to research historical procurement data available in the eVA purchase transaction data warehouse.</w:t>
      </w:r>
    </w:p>
    <w:p w:rsidR="00F05CDC" w:rsidRPr="00E17357" w:rsidRDefault="00F05CDC" w:rsidP="00E9115F">
      <w:pPr>
        <w:tabs>
          <w:tab w:val="left" w:pos="450"/>
        </w:tabs>
        <w:spacing w:after="120"/>
        <w:ind w:left="720"/>
        <w:jc w:val="both"/>
        <w:rPr>
          <w:snapToGrid w:val="0"/>
        </w:rPr>
      </w:pPr>
      <w:r w:rsidRPr="00E17357">
        <w:rPr>
          <w:snapToGrid w:val="0"/>
        </w:rPr>
        <w:t>b.</w:t>
      </w:r>
      <w:r w:rsidRPr="00E17357">
        <w:rPr>
          <w:snapToGrid w:val="0"/>
        </w:rPr>
        <w:tab/>
        <w:t>eVA Premium Vendor Registration Service:  $25 Annual Registration Fee plus the appropriate order Transaction Fee specified below.  eVA Premium Vendor Registration Service includes all benefits of the eVA Basic Vendor Registration Service plus automatic email or fax notification of solicitations and amendments.</w:t>
      </w:r>
    </w:p>
    <w:p w:rsidR="00F05CDC" w:rsidRPr="00E17357" w:rsidRDefault="00F05CDC" w:rsidP="00E9115F">
      <w:pPr>
        <w:tabs>
          <w:tab w:val="left" w:pos="450"/>
        </w:tabs>
        <w:spacing w:after="120"/>
        <w:ind w:left="720"/>
        <w:jc w:val="both"/>
        <w:rPr>
          <w:snapToGrid w:val="0"/>
        </w:rPr>
      </w:pPr>
      <w:r w:rsidRPr="00E17357">
        <w:rPr>
          <w:snapToGrid w:val="0"/>
        </w:rPr>
        <w:t>c.</w:t>
      </w:r>
      <w:r w:rsidRPr="00E17357">
        <w:rPr>
          <w:snapToGrid w:val="0"/>
        </w:rPr>
        <w:tab/>
        <w:t>For orders issued prior to August 16, 2006, the Vendor Transaction Fee is 1%, capped at a maximum of $500 per order.</w:t>
      </w:r>
    </w:p>
    <w:p w:rsidR="00F05CDC" w:rsidRPr="00E17357" w:rsidRDefault="00F05CDC" w:rsidP="00E9115F">
      <w:pPr>
        <w:tabs>
          <w:tab w:val="left" w:pos="720"/>
        </w:tabs>
        <w:ind w:left="450" w:firstLine="30"/>
        <w:jc w:val="both"/>
        <w:rPr>
          <w:snapToGrid w:val="0"/>
        </w:rPr>
      </w:pPr>
      <w:r w:rsidRPr="00E17357">
        <w:rPr>
          <w:snapToGrid w:val="0"/>
        </w:rPr>
        <w:tab/>
        <w:t>d.</w:t>
      </w:r>
      <w:r w:rsidRPr="00E17357">
        <w:rPr>
          <w:snapToGrid w:val="0"/>
        </w:rPr>
        <w:tab/>
        <w:t>For orders issued August 16, 2006 and after, the Vendor Transaction Fee is:</w:t>
      </w:r>
    </w:p>
    <w:p w:rsidR="00F05CDC" w:rsidRPr="00E17357" w:rsidRDefault="00F05CDC" w:rsidP="00E9115F">
      <w:pPr>
        <w:tabs>
          <w:tab w:val="left" w:pos="900"/>
          <w:tab w:val="left" w:pos="1440"/>
          <w:tab w:val="left" w:pos="1980"/>
        </w:tabs>
        <w:ind w:left="900" w:hanging="450"/>
        <w:jc w:val="both"/>
        <w:rPr>
          <w:snapToGrid w:val="0"/>
        </w:rPr>
      </w:pPr>
      <w:r>
        <w:rPr>
          <w:snapToGrid w:val="0"/>
        </w:rPr>
        <w:tab/>
      </w:r>
      <w:r w:rsidRPr="00E17357">
        <w:rPr>
          <w:snapToGrid w:val="0"/>
        </w:rPr>
        <w:t>(i)</w:t>
      </w:r>
      <w:r w:rsidRPr="00E17357">
        <w:rPr>
          <w:snapToGrid w:val="0"/>
        </w:rPr>
        <w:tab/>
        <w:t>DMBE-certified Small Businesses:  1%, capped at $500 per order.</w:t>
      </w:r>
    </w:p>
    <w:p w:rsidR="00F05CDC" w:rsidRPr="00E17357" w:rsidRDefault="00F05CDC" w:rsidP="00E9115F">
      <w:pPr>
        <w:tabs>
          <w:tab w:val="left" w:pos="900"/>
          <w:tab w:val="left" w:pos="1440"/>
          <w:tab w:val="left" w:pos="1980"/>
        </w:tabs>
        <w:ind w:left="1980" w:hanging="1530"/>
        <w:jc w:val="both"/>
        <w:rPr>
          <w:snapToGrid w:val="0"/>
        </w:rPr>
      </w:pPr>
      <w:r>
        <w:rPr>
          <w:snapToGrid w:val="0"/>
        </w:rPr>
        <w:tab/>
      </w:r>
      <w:r w:rsidRPr="00E17357">
        <w:rPr>
          <w:snapToGrid w:val="0"/>
        </w:rPr>
        <w:t>(ii)</w:t>
      </w:r>
      <w:r w:rsidRPr="00E17357">
        <w:rPr>
          <w:snapToGrid w:val="0"/>
        </w:rPr>
        <w:tab/>
        <w:t xml:space="preserve">Businesses that are </w:t>
      </w:r>
      <w:r w:rsidRPr="00E17357">
        <w:rPr>
          <w:snapToGrid w:val="0"/>
          <w:u w:val="single"/>
        </w:rPr>
        <w:t>not</w:t>
      </w:r>
      <w:r w:rsidRPr="00E17357">
        <w:rPr>
          <w:snapToGrid w:val="0"/>
        </w:rPr>
        <w:t xml:space="preserve"> DMBE-certified Small Businesses:  1%, capped at $1,500 per order.</w:t>
      </w:r>
    </w:p>
    <w:p w:rsidR="00F05CDC" w:rsidRPr="00E17357" w:rsidRDefault="00F05CDC" w:rsidP="00E9115F">
      <w:pPr>
        <w:tabs>
          <w:tab w:val="left" w:pos="540"/>
          <w:tab w:val="left" w:pos="1080"/>
          <w:tab w:val="left" w:pos="1620"/>
          <w:tab w:val="left" w:pos="2160"/>
        </w:tabs>
        <w:jc w:val="both"/>
        <w:rPr>
          <w:u w:val="single"/>
        </w:rPr>
      </w:pPr>
    </w:p>
    <w:p w:rsidR="00F05CDC" w:rsidRDefault="00F05CDC" w:rsidP="005C48B0">
      <w:pPr>
        <w:numPr>
          <w:ilvl w:val="0"/>
          <w:numId w:val="14"/>
        </w:numPr>
        <w:tabs>
          <w:tab w:val="clear" w:pos="2160"/>
          <w:tab w:val="num" w:pos="720"/>
        </w:tabs>
        <w:ind w:left="720"/>
        <w:jc w:val="both"/>
        <w:rPr>
          <w:snapToGrid w:val="0"/>
        </w:rPr>
      </w:pPr>
      <w:r w:rsidRPr="00E17357">
        <w:rPr>
          <w:b/>
          <w:snapToGrid w:val="0"/>
          <w:u w:val="single"/>
        </w:rPr>
        <w:t>AVAILABILITY OF FUNDS:</w:t>
      </w:r>
      <w:r w:rsidRPr="00E17357">
        <w:rPr>
          <w:snapToGrid w:val="0"/>
        </w:rPr>
        <w:t xml:space="preserve">  It is understood and agreed between the parties herein that the agency shall be bound hereunder only to the extent of the funds available or which may hereafter become available for the purpose of this agreement.</w:t>
      </w:r>
    </w:p>
    <w:p w:rsidR="00F05CDC" w:rsidRPr="00E17357" w:rsidRDefault="00F05CDC" w:rsidP="00E9115F">
      <w:pPr>
        <w:tabs>
          <w:tab w:val="num" w:pos="720"/>
        </w:tabs>
        <w:ind w:left="720" w:hanging="450"/>
        <w:jc w:val="both"/>
        <w:rPr>
          <w:snapToGrid w:val="0"/>
        </w:rPr>
      </w:pPr>
    </w:p>
    <w:p w:rsidR="00F05CDC" w:rsidRDefault="00F05CDC" w:rsidP="005C48B0">
      <w:pPr>
        <w:numPr>
          <w:ilvl w:val="0"/>
          <w:numId w:val="14"/>
        </w:numPr>
        <w:tabs>
          <w:tab w:val="clear" w:pos="2160"/>
          <w:tab w:val="num" w:pos="720"/>
        </w:tabs>
        <w:ind w:left="720"/>
        <w:jc w:val="both"/>
      </w:pPr>
      <w:r w:rsidRPr="002D0649">
        <w:rPr>
          <w:b/>
          <w:u w:val="single"/>
        </w:rPr>
        <w:t>SET-ASIDES</w:t>
      </w:r>
      <w:r w:rsidRPr="002D0649">
        <w:t xml:space="preserve">.  This solicitation is </w:t>
      </w:r>
      <w:r>
        <w:t xml:space="preserve">set-aside </w:t>
      </w:r>
      <w:r w:rsidRPr="002D0649">
        <w:t>for DMBE-certified small business participation only</w:t>
      </w:r>
      <w:r>
        <w:t xml:space="preserve"> when designated “SET-ASIDE FOR SMALL BUSINESSES” in the solicitation</w:t>
      </w:r>
      <w:r w:rsidRPr="002D0649">
        <w:t>.  DMBE-certified small businesses are those businesses that hold current small business certification from the Virginia Department of Minority Business Enterprise.</w:t>
      </w:r>
      <w:r>
        <w:t xml:space="preserve">  DMBE-certified women- and minority-owned businesses are also considered small businesses when they have received DMBE small business certification.  Small businesses must be certified by DMBE not later than the solicitation due date. </w:t>
      </w:r>
    </w:p>
    <w:p w:rsidR="00AD18C5" w:rsidRDefault="00AD18C5" w:rsidP="00AD18C5">
      <w:pPr>
        <w:pStyle w:val="ListParagraph"/>
      </w:pPr>
    </w:p>
    <w:p w:rsidR="00AD18C5" w:rsidRPr="00AD18C5" w:rsidRDefault="00AD18C5" w:rsidP="005C48B0">
      <w:pPr>
        <w:numPr>
          <w:ilvl w:val="0"/>
          <w:numId w:val="14"/>
        </w:numPr>
        <w:tabs>
          <w:tab w:val="clear" w:pos="2160"/>
          <w:tab w:val="num" w:pos="720"/>
        </w:tabs>
        <w:ind w:left="720"/>
        <w:jc w:val="both"/>
      </w:pPr>
      <w:r w:rsidRPr="00E71E76">
        <w:rPr>
          <w:b/>
          <w:snapToGrid w:val="0"/>
          <w:u w:val="single"/>
        </w:rPr>
        <w:t>BID PRICE CURRENCY</w:t>
      </w:r>
      <w:r w:rsidRPr="00820DF7">
        <w:rPr>
          <w:b/>
          <w:snapToGrid w:val="0"/>
        </w:rPr>
        <w:t>:</w:t>
      </w:r>
      <w:r w:rsidRPr="00820DF7">
        <w:rPr>
          <w:snapToGrid w:val="0"/>
        </w:rPr>
        <w:t xml:space="preserve">  </w:t>
      </w:r>
      <w:r w:rsidRPr="002A1C19">
        <w:rPr>
          <w:snapToGrid w:val="0"/>
        </w:rPr>
        <w:t>Unless stated otherwise in the solicitation,</w:t>
      </w:r>
      <w:r w:rsidRPr="00820DF7">
        <w:rPr>
          <w:snapToGrid w:val="0"/>
        </w:rPr>
        <w:t xml:space="preserve"> offerors shall state offer prices in US dollars</w:t>
      </w:r>
      <w:r>
        <w:rPr>
          <w:snapToGrid w:val="0"/>
        </w:rPr>
        <w:t>.</w:t>
      </w:r>
    </w:p>
    <w:p w:rsidR="00AD18C5" w:rsidRDefault="00AD18C5" w:rsidP="00AD18C5">
      <w:pPr>
        <w:pStyle w:val="ListParagraph"/>
      </w:pPr>
    </w:p>
    <w:p w:rsidR="00AD18C5" w:rsidRPr="002D0649" w:rsidRDefault="00AD18C5" w:rsidP="005C48B0">
      <w:pPr>
        <w:numPr>
          <w:ilvl w:val="0"/>
          <w:numId w:val="14"/>
        </w:numPr>
        <w:tabs>
          <w:tab w:val="clear" w:pos="2160"/>
          <w:tab w:val="num" w:pos="720"/>
        </w:tabs>
        <w:ind w:left="720"/>
        <w:jc w:val="both"/>
      </w:pPr>
      <w:r w:rsidRPr="0057311B">
        <w:rPr>
          <w:b/>
          <w:u w:val="single"/>
        </w:rPr>
        <w:t>AUTHORIZATION TO CONDUCT BUSINESS IN THE</w:t>
      </w:r>
      <w:r w:rsidRPr="0057311B">
        <w:rPr>
          <w:u w:val="single"/>
        </w:rPr>
        <w:t xml:space="preserve"> </w:t>
      </w:r>
      <w:r w:rsidRPr="0057311B">
        <w:rPr>
          <w:b/>
          <w:u w:val="single"/>
        </w:rPr>
        <w:t>COMMONWEALTH</w:t>
      </w:r>
      <w:r w:rsidRPr="0069038B">
        <w:rPr>
          <w:b/>
        </w:rPr>
        <w:t>:</w:t>
      </w:r>
      <w:r w:rsidRPr="00577754">
        <w:t xml:space="preserve">  </w:t>
      </w:r>
      <w:r>
        <w:t>A</w:t>
      </w:r>
      <w:r w:rsidRPr="00875EFE">
        <w:t xml:space="preserve"> contractor organized as a stock or nonstock corporation, limited liability company, business trust, or limited partnership or registered as a registered limited liability partnership shall be authorized to transact business in the Commonwealth as a domestic or foreign business entity if so required by Title 13.1 or Title 50 of the </w:t>
      </w:r>
      <w:r w:rsidRPr="00875EFE">
        <w:rPr>
          <w:i/>
        </w:rPr>
        <w:t xml:space="preserve">Code of Virginia </w:t>
      </w:r>
      <w:r w:rsidRPr="00875EFE">
        <w:t>or as otherwise required by law.</w:t>
      </w:r>
      <w:r>
        <w:t xml:space="preserve"> </w:t>
      </w:r>
      <w:r w:rsidRPr="00C43AEE">
        <w:t xml:space="preserve">Any </w:t>
      </w:r>
      <w:r>
        <w:t xml:space="preserve">business entity described above </w:t>
      </w:r>
      <w:r w:rsidRPr="00C43AEE">
        <w:t xml:space="preserve">that enters into a </w:t>
      </w:r>
      <w:r w:rsidRPr="00C43AEE">
        <w:lastRenderedPageBreak/>
        <w:t xml:space="preserve">contract with a public body pursuant to </w:t>
      </w:r>
      <w:r>
        <w:t xml:space="preserve">the </w:t>
      </w:r>
      <w:r>
        <w:rPr>
          <w:i/>
        </w:rPr>
        <w:t>Virginia Public Procurement Act</w:t>
      </w:r>
      <w:r w:rsidRPr="00C43AEE">
        <w:t xml:space="preserve"> shall not allow its existence to lapse or its certificate of authority or registration to transact business in the Commonwealth, if so required under Title 13.1 or Title 50, to be revoked or cancelled at any time during the term of the contract.</w:t>
      </w:r>
      <w:r>
        <w:t xml:space="preserve"> A public body may void any contract with a business entity if the business entity fails to remain in compliance with the provisions of this section.</w:t>
      </w:r>
    </w:p>
    <w:p w:rsidR="00F05CDC" w:rsidRPr="00817E97" w:rsidRDefault="00F05CDC" w:rsidP="009469DC">
      <w:pPr>
        <w:pStyle w:val="leftalign"/>
        <w:numPr>
          <w:ins w:id="10" w:author="Unknown" w:date="2008-10-08T10:45:00Z"/>
        </w:numPr>
        <w:spacing w:before="0" w:beforeAutospacing="0" w:after="0" w:afterAutospacing="0"/>
        <w:ind w:left="360"/>
        <w:rPr>
          <w:color w:val="0D0D0D"/>
        </w:rPr>
      </w:pPr>
    </w:p>
    <w:p w:rsidR="00F05CDC" w:rsidRPr="00817E97" w:rsidRDefault="00F05CDC" w:rsidP="009469DC">
      <w:pPr>
        <w:tabs>
          <w:tab w:val="left" w:pos="720"/>
          <w:tab w:val="left" w:pos="1224"/>
          <w:tab w:val="left" w:pos="9090"/>
        </w:tabs>
        <w:rPr>
          <w:color w:val="0D0D0D"/>
          <w:kern w:val="2"/>
        </w:rPr>
      </w:pPr>
    </w:p>
    <w:p w:rsidR="00F05CDC" w:rsidRPr="00817E97" w:rsidRDefault="00F05CDC" w:rsidP="005C48B0">
      <w:pPr>
        <w:numPr>
          <w:ilvl w:val="0"/>
          <w:numId w:val="11"/>
        </w:numPr>
        <w:tabs>
          <w:tab w:val="clear" w:pos="2880"/>
          <w:tab w:val="num" w:pos="360"/>
          <w:tab w:val="left" w:pos="1080"/>
        </w:tabs>
        <w:spacing w:after="120"/>
        <w:ind w:left="360"/>
        <w:rPr>
          <w:color w:val="0D0D0D"/>
          <w:kern w:val="2"/>
        </w:rPr>
      </w:pPr>
      <w:r>
        <w:rPr>
          <w:b/>
          <w:color w:val="0D0D0D"/>
          <w:kern w:val="2"/>
          <w:u w:val="single"/>
        </w:rPr>
        <w:br w:type="page"/>
      </w:r>
      <w:r w:rsidRPr="00817E97">
        <w:rPr>
          <w:b/>
          <w:color w:val="0D0D0D"/>
          <w:kern w:val="2"/>
          <w:u w:val="single"/>
        </w:rPr>
        <w:lastRenderedPageBreak/>
        <w:t>SPECIAL TERMS AND CONDITIONS</w:t>
      </w:r>
    </w:p>
    <w:p w:rsidR="00F05CDC" w:rsidRPr="00817E97" w:rsidRDefault="00F05CDC" w:rsidP="009469DC">
      <w:pPr>
        <w:tabs>
          <w:tab w:val="left" w:pos="360"/>
          <w:tab w:val="left" w:pos="1224"/>
          <w:tab w:val="left" w:pos="9090"/>
        </w:tabs>
        <w:ind w:left="360"/>
        <w:rPr>
          <w:color w:val="0D0D0D"/>
        </w:rPr>
      </w:pPr>
      <w:r w:rsidRPr="00817E97">
        <w:rPr>
          <w:color w:val="0D0D0D"/>
        </w:rPr>
        <w:t>The following terms and conditions are desirable.  The Contractor may propose alternative language, but the basic form of the Agreement shall be retained.  Contractors are requested to limit their proposed changes, if any, to those of a substantive nature</w:t>
      </w:r>
    </w:p>
    <w:p w:rsidR="00F05CDC" w:rsidRPr="00817E97" w:rsidRDefault="00F05CDC" w:rsidP="00595EC2">
      <w:pPr>
        <w:tabs>
          <w:tab w:val="left" w:pos="720"/>
          <w:tab w:val="left" w:pos="1224"/>
          <w:tab w:val="left" w:pos="9090"/>
        </w:tabs>
        <w:rPr>
          <w:color w:val="0D0D0D"/>
        </w:rPr>
      </w:pPr>
    </w:p>
    <w:p w:rsidR="005C48B0" w:rsidRPr="008210A0" w:rsidRDefault="005C48B0" w:rsidP="005C48B0">
      <w:pPr>
        <w:widowControl w:val="0"/>
        <w:numPr>
          <w:ilvl w:val="0"/>
          <w:numId w:val="9"/>
        </w:numPr>
        <w:rPr>
          <w:b/>
        </w:rPr>
      </w:pPr>
      <w:r w:rsidRPr="008210A0">
        <w:rPr>
          <w:b/>
          <w:u w:val="single"/>
        </w:rPr>
        <w:t>ADVERTISING</w:t>
      </w:r>
      <w:r w:rsidRPr="008210A0">
        <w:t xml:space="preserve"> In the event a contract is awarded for supplies, equipment, or services resulting from this offer, no indication of such sales or services to the </w:t>
      </w:r>
      <w:r w:rsidR="008210A0">
        <w:t>College</w:t>
      </w:r>
      <w:r w:rsidRPr="008210A0">
        <w:t xml:space="preserve"> will be used in product literature or advertising. The contractor shall not state in any of its advertising or product literature that </w:t>
      </w:r>
      <w:r w:rsidR="008210A0" w:rsidRPr="00AC451C">
        <w:t>J. Sargeant Reynolds Community College and the Community College Workforce</w:t>
      </w:r>
      <w:r w:rsidR="008210A0">
        <w:t xml:space="preserve"> Alliance (CCWA) has </w:t>
      </w:r>
      <w:r w:rsidRPr="008210A0">
        <w:t xml:space="preserve"> purchased or uses its products or services</w:t>
      </w:r>
      <w:r w:rsidR="008210A0">
        <w:t xml:space="preserve"> without prior written consent.</w:t>
      </w:r>
    </w:p>
    <w:p w:rsidR="005C48B0" w:rsidRPr="008210A0" w:rsidRDefault="005C48B0" w:rsidP="005C48B0">
      <w:pPr>
        <w:ind w:left="360"/>
        <w:rPr>
          <w:b/>
        </w:rPr>
      </w:pPr>
    </w:p>
    <w:p w:rsidR="005C48B0" w:rsidRPr="008210A0" w:rsidRDefault="005C48B0" w:rsidP="005C48B0">
      <w:pPr>
        <w:widowControl w:val="0"/>
        <w:numPr>
          <w:ilvl w:val="0"/>
          <w:numId w:val="9"/>
        </w:numPr>
        <w:rPr>
          <w:b/>
        </w:rPr>
      </w:pPr>
      <w:r w:rsidRPr="008210A0">
        <w:rPr>
          <w:b/>
          <w:u w:val="single"/>
        </w:rPr>
        <w:t>AUDIT</w:t>
      </w:r>
      <w:r w:rsidRPr="008210A0">
        <w:rPr>
          <w:b/>
        </w:rPr>
        <w:t>:</w:t>
      </w:r>
      <w:r w:rsidRPr="008210A0">
        <w:t xml:space="preserve"> The contractor shall retain all books, records, and other documents relative to this contract for five (5) years after final payment, or until audited by the </w:t>
      </w:r>
      <w:r w:rsidR="008210A0">
        <w:t>College</w:t>
      </w:r>
      <w:r w:rsidRPr="008210A0">
        <w:t>, whichever is sooner. The agency, its authorized agents, and/or state auditors shall have full access to and the right to examine any of said materials during said period</w:t>
      </w:r>
    </w:p>
    <w:p w:rsidR="005C48B0" w:rsidRPr="008210A0" w:rsidRDefault="005C48B0" w:rsidP="005C48B0">
      <w:pPr>
        <w:rPr>
          <w:b/>
        </w:rPr>
      </w:pPr>
    </w:p>
    <w:p w:rsidR="005C48B0" w:rsidRPr="008210A0" w:rsidRDefault="005C48B0" w:rsidP="005C48B0">
      <w:pPr>
        <w:widowControl w:val="0"/>
        <w:numPr>
          <w:ilvl w:val="0"/>
          <w:numId w:val="9"/>
        </w:numPr>
        <w:rPr>
          <w:b/>
        </w:rPr>
      </w:pPr>
      <w:r w:rsidRPr="008210A0">
        <w:rPr>
          <w:b/>
          <w:u w:val="single"/>
        </w:rPr>
        <w:t>ADDITIONAL USERS</w:t>
      </w:r>
      <w:r w:rsidRPr="008210A0">
        <w:t>:  This procurement is being conducted on behalf of state agencies, institutions and other public bodies who may be added or deleted at anytime during the period of the contract. The addition or deletion of authorized users not specifically named in the solicitation shall be made only by written contract modification issued by this agency or institution and upon mutual agreement of the contractor. Such modification shall name the specific agency added or deleted and the effective date. The contractor shall not honor an order citing the resulting contract unless the ordering entity has been added by written contract modification</w:t>
      </w:r>
    </w:p>
    <w:p w:rsidR="005C48B0" w:rsidRPr="008210A0" w:rsidRDefault="005C48B0" w:rsidP="005C48B0">
      <w:pPr>
        <w:rPr>
          <w:b/>
        </w:rPr>
      </w:pPr>
    </w:p>
    <w:p w:rsidR="005C48B0" w:rsidRPr="008210A0" w:rsidRDefault="005C48B0" w:rsidP="005C48B0">
      <w:pPr>
        <w:widowControl w:val="0"/>
        <w:numPr>
          <w:ilvl w:val="0"/>
          <w:numId w:val="9"/>
        </w:numPr>
        <w:rPr>
          <w:b/>
        </w:rPr>
      </w:pPr>
      <w:r w:rsidRPr="008210A0">
        <w:rPr>
          <w:b/>
          <w:u w:val="single"/>
        </w:rPr>
        <w:t>AWARD TO MULTIPLE OFFERORS</w:t>
      </w:r>
      <w:r w:rsidRPr="008210A0">
        <w:rPr>
          <w:b/>
        </w:rPr>
        <w:t xml:space="preserve">: </w:t>
      </w:r>
      <w:r w:rsidRPr="008210A0">
        <w:t xml:space="preserve">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The </w:t>
      </w:r>
      <w:r w:rsidR="008210A0">
        <w:t>College</w:t>
      </w:r>
      <w:r w:rsidRPr="008210A0">
        <w:t xml:space="preserve"> reserves the right to make multiple awards as a result of this solicitation.  The </w:t>
      </w:r>
      <w:r w:rsidR="008210A0">
        <w:t>College</w:t>
      </w:r>
      <w:r w:rsidRPr="008210A0">
        <w:t xml:space="preserve"> may cancel this Request for Proposals or reject proposals at any time prior to an award, and is not required to furnish a statement of the reasons why a particular proposal was not deemed to be the most advantageous  (</w:t>
      </w:r>
      <w:r w:rsidRPr="008210A0">
        <w:rPr>
          <w:i/>
        </w:rPr>
        <w:t xml:space="preserve">Code of Virginia, </w:t>
      </w:r>
      <w:r w:rsidRPr="008210A0">
        <w:t>§ 2.2-4359D). Should the C</w:t>
      </w:r>
      <w:r w:rsidR="008210A0">
        <w:t>ollege</w:t>
      </w:r>
      <w:r w:rsidRPr="008210A0">
        <w:t xml:space="preserve">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p>
    <w:p w:rsidR="005C48B0" w:rsidRPr="008210A0" w:rsidRDefault="005C48B0" w:rsidP="005C48B0">
      <w:pPr>
        <w:rPr>
          <w:b/>
        </w:rPr>
      </w:pPr>
    </w:p>
    <w:p w:rsidR="005C48B0" w:rsidRPr="008210A0" w:rsidRDefault="005C48B0" w:rsidP="005C48B0">
      <w:pPr>
        <w:widowControl w:val="0"/>
        <w:numPr>
          <w:ilvl w:val="0"/>
          <w:numId w:val="9"/>
        </w:numPr>
        <w:rPr>
          <w:b/>
        </w:rPr>
      </w:pPr>
      <w:r w:rsidRPr="008210A0">
        <w:rPr>
          <w:b/>
          <w:u w:val="single"/>
        </w:rPr>
        <w:t>OFFER ACCEPTANCE PERIOD</w:t>
      </w:r>
      <w:r w:rsidRPr="008210A0">
        <w:rPr>
          <w:b/>
        </w:rPr>
        <w:t>:</w:t>
      </w:r>
      <w:r w:rsidRPr="008210A0">
        <w:t xml:space="preserve"> Any offer in response to this solicitation shall be valid for 90 days. At the end of the 90 days, the offer may be withdrawn at the written request of the offeror. If the offer is not withdrawn at that time it remains in effect until an award is made or the solicitation is canceled</w:t>
      </w:r>
    </w:p>
    <w:p w:rsidR="005C48B0" w:rsidRPr="008210A0" w:rsidRDefault="005C48B0" w:rsidP="005C48B0">
      <w:pPr>
        <w:rPr>
          <w:b/>
        </w:rPr>
      </w:pPr>
    </w:p>
    <w:p w:rsidR="005C48B0" w:rsidRPr="008210A0" w:rsidRDefault="005C48B0" w:rsidP="005C48B0">
      <w:pPr>
        <w:widowControl w:val="0"/>
        <w:numPr>
          <w:ilvl w:val="0"/>
          <w:numId w:val="9"/>
        </w:numPr>
        <w:rPr>
          <w:b/>
        </w:rPr>
      </w:pPr>
      <w:bookmarkStart w:id="11" w:name="_Toc81363827"/>
      <w:bookmarkStart w:id="12" w:name="_Toc84210038"/>
      <w:r w:rsidRPr="008210A0">
        <w:rPr>
          <w:b/>
          <w:u w:val="single"/>
        </w:rPr>
        <w:t>FAILURE TO DELIVER</w:t>
      </w:r>
      <w:bookmarkEnd w:id="11"/>
      <w:bookmarkEnd w:id="12"/>
      <w:r w:rsidRPr="008210A0">
        <w:rPr>
          <w:b/>
          <w:u w:val="single"/>
        </w:rPr>
        <w:t>:</w:t>
      </w:r>
      <w:r w:rsidRPr="008210A0">
        <w:rPr>
          <w:b/>
        </w:rPr>
        <w:t xml:space="preserve"> </w:t>
      </w:r>
      <w:r w:rsidRPr="008210A0">
        <w:t xml:space="preserve">In the event the Contractor fails for any reason to deliver in </w:t>
      </w:r>
      <w:r w:rsidRPr="008210A0">
        <w:lastRenderedPageBreak/>
        <w:t xml:space="preserve">a timely manner or according to Contract terms the items set forth in the Schedule, the </w:t>
      </w:r>
      <w:r w:rsidR="008210A0">
        <w:t>College</w:t>
      </w:r>
      <w:r w:rsidRPr="008210A0">
        <w:t xml:space="preserve">, at its own discretion, may give Contractor oral or written notice of such breach. Once notice by </w:t>
      </w:r>
      <w:r w:rsidR="008210A0">
        <w:t>the College</w:t>
      </w:r>
      <w:r w:rsidRPr="008210A0">
        <w:t xml:space="preserve"> is sent or given, </w:t>
      </w:r>
      <w:r w:rsidR="008210A0">
        <w:t>the College</w:t>
      </w:r>
      <w:r w:rsidRPr="008210A0">
        <w:t xml:space="preserve"> may immediately procure service(s) from another source. In no event shall </w:t>
      </w:r>
      <w:r w:rsidR="008210A0">
        <w:t>the College</w:t>
      </w:r>
      <w:r w:rsidRPr="008210A0">
        <w:t xml:space="preserve"> be held to pay Contractor any costs incurred by Contractor, including but not limited to ordering, developing, or delivering the service(s) which are subject of the </w:t>
      </w:r>
      <w:r w:rsidR="008210A0">
        <w:t>College</w:t>
      </w:r>
      <w:r w:rsidRPr="008210A0">
        <w:t xml:space="preserve">'s notice of breach. This remedy is in addition to and not in lieu of any other remedy the </w:t>
      </w:r>
      <w:r w:rsidR="008210A0">
        <w:t>College</w:t>
      </w:r>
      <w:r w:rsidRPr="008210A0">
        <w:t xml:space="preserve"> may have under this agreement and the laws of the Commonwealth of Virginia</w:t>
      </w:r>
    </w:p>
    <w:p w:rsidR="005C48B0" w:rsidRPr="008210A0" w:rsidRDefault="005C48B0" w:rsidP="005C48B0">
      <w:pPr>
        <w:rPr>
          <w:b/>
          <w:u w:val="single"/>
        </w:rPr>
      </w:pPr>
    </w:p>
    <w:p w:rsidR="005C48B0" w:rsidRPr="008210A0" w:rsidRDefault="005C48B0" w:rsidP="005C48B0">
      <w:pPr>
        <w:widowControl w:val="0"/>
        <w:numPr>
          <w:ilvl w:val="0"/>
          <w:numId w:val="9"/>
        </w:numPr>
        <w:rPr>
          <w:b/>
        </w:rPr>
      </w:pPr>
      <w:r w:rsidRPr="008210A0">
        <w:rPr>
          <w:b/>
          <w:u w:val="single"/>
        </w:rPr>
        <w:t>CANCELLATION OF CONTRACT</w:t>
      </w:r>
      <w:r w:rsidRPr="008210A0">
        <w:rPr>
          <w:b/>
        </w:rPr>
        <w:t>:</w:t>
      </w:r>
      <w:r w:rsidRPr="008210A0">
        <w:t xml:space="preserve"> The purchasing agency reserves the right to 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rsidR="005C48B0" w:rsidRPr="008210A0" w:rsidRDefault="005C48B0" w:rsidP="005C48B0">
      <w:pPr>
        <w:rPr>
          <w:b/>
        </w:rPr>
      </w:pPr>
    </w:p>
    <w:p w:rsidR="005C48B0" w:rsidRPr="008210A0" w:rsidRDefault="005C48B0" w:rsidP="005C48B0">
      <w:pPr>
        <w:widowControl w:val="0"/>
        <w:numPr>
          <w:ilvl w:val="0"/>
          <w:numId w:val="9"/>
        </w:numPr>
      </w:pPr>
      <w:r w:rsidRPr="008210A0">
        <w:rPr>
          <w:b/>
          <w:u w:val="single"/>
        </w:rPr>
        <w:t>CONTRACTUAL DISPUTES</w:t>
      </w:r>
      <w:r w:rsidRPr="008210A0">
        <w:t>: In accordance with Section 2.2-4363 of the Code of Virginia, Contractual claims, whether for money or other relief, shall be submitted in writing to the purchasing agency no later than sixty (60) days after final payment; however, written notice of the Contractor's intention to file such claim must be given to such agency at the time of the occurrence or beginning of the work upon which the claim is based.  Pendency of claims shall not delay payment of amounts agreed due in the final payment.  The purchasing agency shall render a final decision in writing within thirty (30) days after its receipt of the Contractor's written claim.</w:t>
      </w:r>
    </w:p>
    <w:p w:rsidR="005C48B0" w:rsidRPr="008210A0" w:rsidRDefault="005C48B0" w:rsidP="005C48B0"/>
    <w:p w:rsidR="005C48B0" w:rsidRPr="008210A0" w:rsidRDefault="005C48B0" w:rsidP="005C48B0">
      <w:pPr>
        <w:ind w:left="720"/>
      </w:pPr>
      <w:r w:rsidRPr="008210A0">
        <w:t>The Contractor may not invoke any available administrative procedure under Section 2.2-4365 of the Code of Virginia nor institute legal action prior to receipt of the purchasing agency's decision on the claim, unless that agency fails to render its decision within thirty (30) days.  The decision of the purchasing agency shall be final and conclusive unless the Contractor, within six (6) months of the date of the final decision on the claim, invokes appropriate action under Section 2.2-4364, Code of Virginia or the administrative procedure authorized by Section 2.2-4365, Code of Virginia.</w:t>
      </w:r>
    </w:p>
    <w:p w:rsidR="005C48B0" w:rsidRPr="008210A0" w:rsidRDefault="005C48B0" w:rsidP="005C48B0">
      <w:pPr>
        <w:ind w:left="360"/>
      </w:pPr>
    </w:p>
    <w:p w:rsidR="005C48B0" w:rsidRPr="008210A0" w:rsidRDefault="008210A0" w:rsidP="005C48B0">
      <w:pPr>
        <w:ind w:left="720"/>
      </w:pPr>
      <w:r w:rsidRPr="00AC451C">
        <w:t>J. Sargeant Reynolds Community College and the Community College Workforce</w:t>
      </w:r>
      <w:r>
        <w:t xml:space="preserve"> Alliance (CCWA)</w:t>
      </w:r>
      <w:r w:rsidRPr="00AC451C">
        <w:t>.</w:t>
      </w:r>
      <w:r w:rsidR="005C48B0" w:rsidRPr="008210A0">
        <w:t>, its officers, agents and employees, including, without limitation, the Contracts Officer, are executing this Agreement and any Orders issued hereunder, solely in its or their statutory and regulatory capacities as agent for the Commonwealth agency purchasing and receiving the goods or services identified in Attachment “D” to this Agreement or on the subsequent Order in question and need not be joined as a party to any dispute that may arise there under.</w:t>
      </w:r>
    </w:p>
    <w:p w:rsidR="005C48B0" w:rsidRPr="008210A0" w:rsidRDefault="005C48B0" w:rsidP="005C48B0">
      <w:pPr>
        <w:ind w:left="360"/>
      </w:pPr>
    </w:p>
    <w:p w:rsidR="005C48B0" w:rsidRPr="008210A0" w:rsidRDefault="005C48B0" w:rsidP="005C48B0">
      <w:pPr>
        <w:ind w:left="720"/>
      </w:pPr>
      <w:r w:rsidRPr="008210A0">
        <w:t xml:space="preserve">In the event of any breach by the </w:t>
      </w:r>
      <w:r w:rsidR="008210A0">
        <w:t>College</w:t>
      </w:r>
      <w:r w:rsidRPr="008210A0">
        <w:t>, Contractor’s remedies shall be limited to claims for damages and Prompt Payment Act interest and, if available and warranted, equitable relief, all such claims to be processed pursuant to this Section.  In no event shall Contractor’s remedies include the right to terminate any license or support services hereunder.</w:t>
      </w:r>
    </w:p>
    <w:p w:rsidR="005C48B0" w:rsidRPr="008210A0" w:rsidRDefault="005C48B0" w:rsidP="005C48B0">
      <w:pPr>
        <w:rPr>
          <w:b/>
        </w:rPr>
      </w:pPr>
    </w:p>
    <w:p w:rsidR="005C48B0" w:rsidRPr="008210A0" w:rsidRDefault="005C48B0" w:rsidP="005C48B0">
      <w:pPr>
        <w:rPr>
          <w:b/>
        </w:rPr>
      </w:pPr>
    </w:p>
    <w:p w:rsidR="005C48B0" w:rsidRPr="008210A0" w:rsidRDefault="005C48B0" w:rsidP="005C48B0">
      <w:pPr>
        <w:widowControl w:val="0"/>
        <w:numPr>
          <w:ilvl w:val="0"/>
          <w:numId w:val="9"/>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bCs/>
          <w:u w:val="single"/>
        </w:rPr>
        <w:t>TERMINATION FOR CONVENIENCE OF INDIVIDUAL ORDER</w:t>
      </w:r>
      <w:r w:rsidRPr="008210A0">
        <w:rPr>
          <w:b/>
          <w:bCs/>
        </w:rPr>
        <w:t xml:space="preserve">: </w:t>
      </w:r>
      <w:r w:rsidRPr="008210A0">
        <w:t xml:space="preserve">Any </w:t>
      </w:r>
      <w:r w:rsidRPr="008210A0">
        <w:lastRenderedPageBreak/>
        <w:t>individual Order placed under this Agreement may be terminated, in whole or in part, by an Authorized User for its convenience, at any time up to thirty (30) days advance written notice to the Contractor. There are no other costs or obligations for termination for convenience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u w:val="single"/>
        </w:rPr>
      </w:pPr>
    </w:p>
    <w:p w:rsidR="005C48B0" w:rsidRPr="008210A0" w:rsidRDefault="005C48B0" w:rsidP="005C48B0">
      <w:pPr>
        <w:widowControl w:val="0"/>
        <w:numPr>
          <w:ilvl w:val="0"/>
          <w:numId w:val="9"/>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IDENTIFICATION OF OFFER/PROPOSAL ENVELOPE</w:t>
      </w:r>
      <w:r w:rsidRPr="008210A0">
        <w:rPr>
          <w:b/>
        </w:rPr>
        <w:t>:</w:t>
      </w:r>
      <w:r w:rsidRPr="008210A0">
        <w:t xml:space="preserve"> If a special envelope is not furnished, or if return in the special envelope is not possible, the signed offer/proposal should be returned in a separate envelope or package, sealed and identified as follows:</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8210A0">
        <w:t>From:</w:t>
      </w:r>
      <w:r w:rsidRPr="008210A0">
        <w:rPr>
          <w:u w:val="single"/>
        </w:rPr>
        <w:t xml:space="preserve">                                                                </w:t>
      </w:r>
      <w:r w:rsidRPr="008210A0">
        <w:tab/>
      </w:r>
      <w:r w:rsidRPr="008210A0">
        <w:rPr>
          <w:u w:val="single"/>
        </w:rPr>
        <w:t xml:space="preserve">                                </w:t>
      </w:r>
      <w:r w:rsidRPr="008210A0">
        <w:tab/>
        <w:t>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28"/>
        <w:jc w:val="both"/>
      </w:pPr>
      <w:r w:rsidRPr="008210A0">
        <w:t xml:space="preserve"> Name of Offeror/Offeror</w:t>
      </w:r>
      <w:r w:rsidRPr="008210A0">
        <w:tab/>
      </w:r>
      <w:r w:rsidRPr="008210A0">
        <w:tab/>
      </w:r>
      <w:r w:rsidRPr="008210A0">
        <w:tab/>
        <w:t>Due Date</w:t>
      </w:r>
      <w:r w:rsidRPr="008210A0">
        <w:tab/>
      </w:r>
      <w:r w:rsidRPr="008210A0">
        <w:tab/>
      </w:r>
      <w:r w:rsidRPr="008210A0">
        <w:tab/>
        <w:t>Time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1296"/>
        <w:jc w:val="both"/>
      </w:pPr>
      <w:r w:rsidRPr="008210A0">
        <w:rPr>
          <w:u w:val="single"/>
        </w:rPr>
        <w:t xml:space="preserve">                                                                 </w:t>
      </w:r>
      <w:r w:rsidRPr="008210A0">
        <w:tab/>
        <w:t>________________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752" w:hanging="3024"/>
        <w:jc w:val="both"/>
      </w:pPr>
      <w:r w:rsidRPr="008210A0">
        <w:t xml:space="preserve"> Street or Box Number</w:t>
      </w:r>
      <w:r w:rsidRPr="008210A0">
        <w:tab/>
      </w:r>
      <w:r w:rsidRPr="008210A0">
        <w:tab/>
      </w:r>
      <w:r w:rsidRPr="008210A0">
        <w:tab/>
        <w:t xml:space="preserve">IFB No. /RFP No.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firstLine="432"/>
        <w:jc w:val="both"/>
      </w:pPr>
      <w:r w:rsidRPr="008210A0">
        <w:rPr>
          <w:u w:val="single"/>
        </w:rPr>
        <w:t xml:space="preserve">                                                                 </w:t>
      </w:r>
      <w:r w:rsidRPr="008210A0">
        <w:tab/>
        <w:t>________________</w:t>
      </w:r>
      <w:r w:rsidRPr="008210A0">
        <w:rPr>
          <w:u w:val="single"/>
        </w:rPr>
        <w:t xml:space="preserve">                                                          </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752" w:hanging="3024"/>
        <w:jc w:val="both"/>
      </w:pPr>
      <w:r w:rsidRPr="008210A0">
        <w:t>City, State, Zip Code</w:t>
      </w:r>
      <w:r w:rsidRPr="008210A0">
        <w:tab/>
      </w:r>
      <w:r w:rsidRPr="008210A0">
        <w:tab/>
      </w:r>
      <w:r w:rsidRPr="008210A0">
        <w:tab/>
      </w:r>
      <w:r w:rsidRPr="008210A0">
        <w:tab/>
        <w:t>IFB/RFP Title</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pPr>
      <w:r w:rsidRPr="008210A0">
        <w:t>Name of Contract/Purchase Officer or Buyer</w:t>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r>
      <w:r w:rsidRPr="008210A0">
        <w:rPr>
          <w:u w:val="single"/>
        </w:rPr>
        <w:tab/>
        <w:t xml:space="preserve">                                                                 </w:t>
      </w:r>
    </w:p>
    <w:p w:rsidR="005C48B0" w:rsidRPr="008210A0" w:rsidRDefault="005C48B0" w:rsidP="005C48B0">
      <w:pPr>
        <w:ind w:left="720"/>
      </w:pPr>
      <w:r w:rsidRPr="008210A0">
        <w:t>The envelope should be addressed as directed on Page 1 of the solicitation. If an offer not contained in the special envelope is mailed, the offeror or offeror takes the risk that the envelope, even if marked as described above, may be inadvertently opened and the information compromised which may cause the offer or proposal to be disqualified.  Offers may be hand delivered to the designated location in the office issuing the solicitation.  No other correspondence or other offers should be placed in the envelope</w:t>
      </w:r>
    </w:p>
    <w:p w:rsidR="005C48B0" w:rsidRPr="008210A0" w:rsidRDefault="005C48B0" w:rsidP="005C48B0">
      <w:pPr>
        <w:ind w:left="720"/>
      </w:pPr>
    </w:p>
    <w:p w:rsidR="005C48B0" w:rsidRPr="008210A0" w:rsidRDefault="005C48B0" w:rsidP="005C48B0">
      <w:pPr>
        <w:ind w:left="720"/>
      </w:pPr>
    </w:p>
    <w:p w:rsidR="005C48B0" w:rsidRPr="00596EE2" w:rsidRDefault="00596EE2" w:rsidP="005C48B0">
      <w:pPr>
        <w:widowControl w:val="0"/>
        <w:numPr>
          <w:ilvl w:val="0"/>
          <w:numId w:val="9"/>
        </w:num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b/>
        </w:rPr>
      </w:pPr>
      <w:r w:rsidRPr="00596EE2">
        <w:rPr>
          <w:b/>
          <w:u w:val="single"/>
        </w:rPr>
        <w:t>SMALL BUSINESS SUBCONTRACTING AND EVIDENCE OF COMPLIANCE</w:t>
      </w:r>
      <w:r w:rsidR="005C48B0" w:rsidRPr="00596EE2">
        <w:rPr>
          <w:b/>
        </w:rPr>
        <w:t xml:space="preserve">: </w:t>
      </w:r>
    </w:p>
    <w:p w:rsidR="005C48B0" w:rsidRPr="008210A0" w:rsidRDefault="00596EE2" w:rsidP="005C48B0">
      <w:pPr>
        <w:widowControl w:val="0"/>
        <w:numPr>
          <w:ilvl w:val="1"/>
          <w:numId w:val="9"/>
        </w:numPr>
        <w:tabs>
          <w:tab w:val="left" w:pos="45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F71121">
        <w:t>It is the goal of the Commonwealth that 40% of its purchases be made from small businesses.  This includes discretionary spending in prime contracts and subcontracts.  All potential bidders/offerors are required to submit a Small Business Subcontracting Plan.  Unless the bidder/offeror is registered as a DMBE-certified small business and where it is practicable for any portion of the awarded contract to be subcontracted to other suppliers, the contractor is encouraged to offer such subcontracting opportunities to DMBE-certified small businesses.  This shall not exclude DMBE-certified women-owned and minority-owned businesses when they have received DMBE small business certification.  No bidder/offeror or subcontractor shall be considered a Small Business, a Women-Owned Business or a Minority-Owned Business unless certified as such by the Department of Minority Business Enterprise (DMBE) by the due date for receipt of bids or proposals.  If small business subcontractors are used, the prime contractor agrees to report the use of small business subcontractors by providing the purchasing office at a minimum the following information:  name of small business with the DMBE certification number, phone number, total dollar amount su</w:t>
      </w:r>
      <w:r w:rsidRPr="00AD3207">
        <w:t>bcontracted, category type (small, women-owned, or minority-owned), and type of product/service provided</w:t>
      </w:r>
      <w:r w:rsidR="005C48B0" w:rsidRPr="008210A0">
        <w:t>.</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864"/>
        <w:jc w:val="both"/>
      </w:pPr>
      <w:r w:rsidRPr="008210A0">
        <w:tab/>
      </w:r>
      <w:r w:rsidRPr="008210A0">
        <w:tab/>
      </w:r>
    </w:p>
    <w:p w:rsidR="005C48B0" w:rsidRPr="00CC2F95" w:rsidRDefault="00596EE2" w:rsidP="005C48B0">
      <w:pPr>
        <w:widowControl w:val="0"/>
        <w:numPr>
          <w:ilvl w:val="1"/>
          <w:numId w:val="9"/>
        </w:numPr>
        <w:rPr>
          <w:b/>
        </w:rPr>
      </w:pPr>
      <w:r w:rsidRPr="00AD3207">
        <w:t xml:space="preserve">Each prime contractor who wins an award in which provision of a small business subcontracting plan is a condition of the award, shall deliver to the contracting agency or institution on a </w:t>
      </w:r>
      <w:r w:rsidR="00EC4B5B">
        <w:t>yearly</w:t>
      </w:r>
      <w:r w:rsidRPr="00AD3207">
        <w:t xml:space="preserve"> basis, evidence of compliance (subject only to insubstantial shortfalls and to shortfalls arising from subcontractor default) with </w:t>
      </w:r>
      <w:r w:rsidRPr="00AD3207">
        <w:lastRenderedPageBreak/>
        <w:t>the small business subcontracting plan.  When such business has been subcontracted to these firms and upon completion of the contract, the contractor agrees to furnish the purchasing office at a minimum the following information:  name of firm with the DMBE certification number, phone number, total dollar amount subcontracted, category type (small, women-owned, or minority-owned), and type of product or service provided.  Payment(s) may be withheld until compliance with the plan is received and confirmed by the agency or institution.  The agency or institution reserves the right to pursue other appropriate remedies to include, but not be limited to, termination for default</w:t>
      </w:r>
    </w:p>
    <w:p w:rsidR="00CC2F95" w:rsidRPr="00596EE2" w:rsidRDefault="00CC2F95" w:rsidP="00CC2F95">
      <w:pPr>
        <w:widowControl w:val="0"/>
        <w:ind w:left="1440"/>
        <w:rPr>
          <w:b/>
        </w:rPr>
      </w:pPr>
    </w:p>
    <w:p w:rsidR="00596EE2" w:rsidRPr="008210A0" w:rsidRDefault="00CC2F95" w:rsidP="005C48B0">
      <w:pPr>
        <w:widowControl w:val="0"/>
        <w:numPr>
          <w:ilvl w:val="1"/>
          <w:numId w:val="9"/>
        </w:numPr>
        <w:rPr>
          <w:b/>
        </w:rPr>
      </w:pPr>
      <w:r w:rsidRPr="00AD3207">
        <w:t xml:space="preserve">Each prime contractor who wins an award valued over $200,000 shall deliver to the contracting agency or institution on a </w:t>
      </w:r>
      <w:r w:rsidR="00EC4B5B">
        <w:t xml:space="preserve">yearly </w:t>
      </w:r>
      <w:r w:rsidRPr="00AD3207">
        <w:t>basis, information on use of subcontractors that are not DMBE-certified small businesses.   When such business has been subcontracted to these firms and upon completion of the contract, the contractor agrees to furnish the purchasing office at a minimum the following information:  name of firm, phone number, total dollar amount subcontracted, and type of product or service provided</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5C48B0">
      <w:pPr>
        <w:widowControl w:val="0"/>
        <w:numPr>
          <w:ilvl w:val="0"/>
          <w:numId w:val="9"/>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RENEWAL OF CONTRACT</w:t>
      </w:r>
      <w:r w:rsidRPr="008210A0">
        <w:rPr>
          <w:b/>
        </w:rPr>
        <w:t>:</w:t>
      </w:r>
      <w:r w:rsidRPr="008210A0">
        <w:t xml:space="preserve">  This contract may be renewed by the </w:t>
      </w:r>
      <w:r w:rsidR="008210A0">
        <w:t>College</w:t>
      </w:r>
      <w:r w:rsidRPr="008210A0">
        <w:t xml:space="preserve"> upon written agreement of both parties for one year / 5 successive one year periods, under the terms of the current contract, and at a reasonable time (approximately 90 days) prior to the expiration</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360"/>
        <w:jc w:val="both"/>
      </w:pPr>
    </w:p>
    <w:p w:rsidR="005C48B0" w:rsidRPr="008210A0" w:rsidRDefault="005C48B0" w:rsidP="005C48B0">
      <w:pPr>
        <w:widowControl w:val="0"/>
        <w:numPr>
          <w:ilvl w:val="0"/>
          <w:numId w:val="9"/>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r w:rsidRPr="008210A0">
        <w:rPr>
          <w:b/>
          <w:u w:val="single"/>
        </w:rPr>
        <w:t>SUBCONTRACTS</w:t>
      </w:r>
      <w:r w:rsidRPr="008210A0">
        <w:rPr>
          <w:b/>
        </w:rPr>
        <w:t>:</w:t>
      </w:r>
      <w:r w:rsidRPr="008210A0">
        <w:t xml:space="preserve">  No portion of the work shall be subcontracted without prior written consent of the purchasing agency.  In the event that the contractor desires to subcontract some part of the work specified herein, the contractor shall furnish the purchasing agency the names, qualifications and experience of their proposed subcontractors.  The contractor shall, however, remain fully liable and responsible for the work to be done by its subcontractor(s) and shall assure compliance with all requirements of the contract</w:t>
      </w:r>
    </w:p>
    <w:p w:rsidR="005C48B0" w:rsidRPr="008210A0" w:rsidRDefault="005C48B0" w:rsidP="005C48B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5C48B0" w:rsidRPr="008210A0" w:rsidRDefault="005C48B0" w:rsidP="00A947F5">
      <w:pPr>
        <w:numPr>
          <w:ilvl w:val="0"/>
          <w:numId w:val="48"/>
        </w:numPr>
        <w:autoSpaceDE w:val="0"/>
        <w:autoSpaceDN w:val="0"/>
        <w:adjustRightInd w:val="0"/>
        <w:spacing w:after="120"/>
        <w:ind w:left="720"/>
      </w:pPr>
      <w:r w:rsidRPr="008210A0">
        <w:rPr>
          <w:b/>
          <w:u w:val="single"/>
        </w:rPr>
        <w:t>eVA BUSINESS-TO-GOVERNMENT CONTRACTS AND ORDERS</w:t>
      </w:r>
      <w:r w:rsidRPr="008210A0">
        <w:rPr>
          <w:b/>
        </w:rPr>
        <w:t xml:space="preserve">:  </w:t>
      </w:r>
      <w:r w:rsidRPr="008210A0">
        <w:t>It is anticipated that the contract will result in multiple purchase orders (i.e., one for each delivery requirement) with the eVA transaction fee specified in below assessed for each order.</w:t>
      </w:r>
    </w:p>
    <w:p w:rsidR="005C48B0" w:rsidRPr="008210A0" w:rsidRDefault="00CC2F95" w:rsidP="00A947F5">
      <w:pPr>
        <w:numPr>
          <w:ilvl w:val="1"/>
          <w:numId w:val="48"/>
        </w:numPr>
        <w:autoSpaceDE w:val="0"/>
        <w:autoSpaceDN w:val="0"/>
        <w:adjustRightInd w:val="0"/>
        <w:spacing w:after="120"/>
        <w:ind w:left="994" w:hanging="274"/>
        <w:rPr>
          <w:color w:val="000000"/>
        </w:rPr>
      </w:pPr>
      <w:r w:rsidRPr="00E17357">
        <w:t>For orders issued prior to August 16, 2006, the Vendor Transaction Fee is 1%, capped at a maximum of $500 per order</w:t>
      </w:r>
      <w:r w:rsidR="005C48B0" w:rsidRPr="008210A0">
        <w:rPr>
          <w:color w:val="000000"/>
        </w:rPr>
        <w:t>.</w:t>
      </w:r>
    </w:p>
    <w:p w:rsidR="005C48B0" w:rsidRPr="008210A0" w:rsidRDefault="005C48B0" w:rsidP="00A947F5">
      <w:pPr>
        <w:numPr>
          <w:ilvl w:val="1"/>
          <w:numId w:val="48"/>
        </w:numPr>
        <w:autoSpaceDE w:val="0"/>
        <w:autoSpaceDN w:val="0"/>
        <w:adjustRightInd w:val="0"/>
        <w:ind w:left="994" w:hanging="274"/>
        <w:rPr>
          <w:color w:val="000000"/>
        </w:rPr>
      </w:pPr>
      <w:r w:rsidRPr="008210A0">
        <w:rPr>
          <w:color w:val="000000"/>
        </w:rPr>
        <w:t>For orders issued July 1, 2006 and after, the Vendor Transaction Fee is:</w:t>
      </w:r>
    </w:p>
    <w:p w:rsidR="005C48B0" w:rsidRPr="008210A0" w:rsidRDefault="005C48B0" w:rsidP="005C48B0">
      <w:pPr>
        <w:autoSpaceDE w:val="0"/>
        <w:autoSpaceDN w:val="0"/>
        <w:adjustRightInd w:val="0"/>
        <w:ind w:left="990"/>
        <w:rPr>
          <w:color w:val="000000"/>
        </w:rPr>
      </w:pPr>
      <w:r w:rsidRPr="008210A0">
        <w:rPr>
          <w:color w:val="000000"/>
        </w:rPr>
        <w:t xml:space="preserve">(i) </w:t>
      </w:r>
      <w:r w:rsidR="00CC2F95" w:rsidRPr="00E17357">
        <w:t>DMBE-certified Small Businesses:  1%, Capped at $500 per order</w:t>
      </w:r>
      <w:r w:rsidRPr="008210A0">
        <w:rPr>
          <w:color w:val="000000"/>
        </w:rPr>
        <w:t>.</w:t>
      </w:r>
    </w:p>
    <w:p w:rsidR="005C48B0" w:rsidRPr="008210A0" w:rsidRDefault="005C48B0" w:rsidP="005C48B0">
      <w:pPr>
        <w:autoSpaceDE w:val="0"/>
        <w:autoSpaceDN w:val="0"/>
        <w:adjustRightInd w:val="0"/>
        <w:ind w:left="990"/>
        <w:rPr>
          <w:color w:val="000000"/>
        </w:rPr>
      </w:pPr>
      <w:r w:rsidRPr="008210A0">
        <w:rPr>
          <w:color w:val="000000"/>
        </w:rPr>
        <w:t xml:space="preserve">(ii) </w:t>
      </w:r>
      <w:r w:rsidR="00CC2F95" w:rsidRPr="00E17357">
        <w:t xml:space="preserve">Businesses that are </w:t>
      </w:r>
      <w:r w:rsidR="00CC2F95" w:rsidRPr="00E17357">
        <w:rPr>
          <w:u w:val="single"/>
        </w:rPr>
        <w:t>not</w:t>
      </w:r>
      <w:r w:rsidR="00CC2F95" w:rsidRPr="00E17357">
        <w:t xml:space="preserve"> DMBE-certified Small Businesses:  1%, Capped at $1,500 per order</w:t>
      </w:r>
      <w:r w:rsidRPr="008210A0">
        <w:rPr>
          <w:color w:val="000000"/>
        </w:rPr>
        <w:t>.</w:t>
      </w:r>
    </w:p>
    <w:p w:rsidR="00CC2F95" w:rsidRDefault="00CC2F95" w:rsidP="00CC2F95">
      <w:pPr>
        <w:autoSpaceDE w:val="0"/>
        <w:autoSpaceDN w:val="0"/>
        <w:adjustRightInd w:val="0"/>
        <w:spacing w:after="120"/>
        <w:ind w:left="994"/>
        <w:rPr>
          <w:color w:val="000000"/>
        </w:rPr>
      </w:pPr>
    </w:p>
    <w:p w:rsidR="005C48B0" w:rsidRPr="008210A0" w:rsidRDefault="005C48B0" w:rsidP="00CC2F95">
      <w:pPr>
        <w:autoSpaceDE w:val="0"/>
        <w:autoSpaceDN w:val="0"/>
        <w:adjustRightInd w:val="0"/>
        <w:spacing w:after="120"/>
        <w:ind w:left="720"/>
        <w:rPr>
          <w:color w:val="000000"/>
        </w:rPr>
      </w:pPr>
      <w:r w:rsidRPr="008210A0">
        <w:rPr>
          <w:color w:val="000000"/>
        </w:rPr>
        <w:t xml:space="preserve">The eVA transaction fee will be assessed approximately 30 days after each purchase order is issued. Any adjustments (increases/decreases) will be handled through eVA change orders. </w:t>
      </w:r>
    </w:p>
    <w:p w:rsidR="005C48B0" w:rsidRPr="008210A0" w:rsidRDefault="005C48B0" w:rsidP="005C48B0">
      <w:pPr>
        <w:autoSpaceDE w:val="0"/>
        <w:autoSpaceDN w:val="0"/>
        <w:adjustRightInd w:val="0"/>
        <w:spacing w:after="120"/>
        <w:ind w:left="720"/>
        <w:rPr>
          <w:color w:val="000000"/>
        </w:rPr>
      </w:pPr>
      <w:r w:rsidRPr="008210A0">
        <w:rPr>
          <w:color w:val="000000"/>
        </w:rPr>
        <w:t xml:space="preserve">Internet electronic procurement solution, web site portal </w:t>
      </w:r>
      <w:hyperlink r:id="rId12" w:history="1">
        <w:r w:rsidRPr="008210A0">
          <w:rPr>
            <w:rStyle w:val="Hyperlink"/>
          </w:rPr>
          <w:t>www.eva.state.va.us</w:t>
        </w:r>
      </w:hyperlink>
      <w:r w:rsidRPr="008210A0">
        <w:rPr>
          <w:color w:val="0000FF"/>
        </w:rPr>
        <w:t xml:space="preserve">, </w:t>
      </w:r>
      <w:r w:rsidRPr="008210A0">
        <w:rPr>
          <w:color w:val="000000"/>
        </w:rPr>
        <w:t xml:space="preserve">streamlines and automates government-purchasing activities in the Commonwealth. The portal is the gateway for vendors to conduct business with state agencies and public bodies. </w:t>
      </w:r>
    </w:p>
    <w:p w:rsidR="005C48B0" w:rsidRPr="008210A0" w:rsidRDefault="005C48B0" w:rsidP="005C48B0">
      <w:pPr>
        <w:autoSpaceDE w:val="0"/>
        <w:autoSpaceDN w:val="0"/>
        <w:adjustRightInd w:val="0"/>
        <w:spacing w:after="120"/>
        <w:ind w:left="720"/>
        <w:rPr>
          <w:color w:val="000000"/>
        </w:rPr>
      </w:pPr>
      <w:r w:rsidRPr="008210A0">
        <w:rPr>
          <w:color w:val="000000"/>
        </w:rPr>
        <w:t xml:space="preserve">Vendors desiring to provide goods and/or services to the Commonwealth shall participate in the eVA Internet e-procurement solution and agree to comply with the following: </w:t>
      </w:r>
    </w:p>
    <w:p w:rsidR="005C48B0" w:rsidRPr="008210A0" w:rsidRDefault="005C48B0" w:rsidP="005C48B0">
      <w:pPr>
        <w:autoSpaceDE w:val="0"/>
        <w:autoSpaceDN w:val="0"/>
        <w:adjustRightInd w:val="0"/>
        <w:ind w:left="720"/>
        <w:rPr>
          <w:color w:val="000000"/>
        </w:rPr>
      </w:pPr>
      <w:r w:rsidRPr="008210A0">
        <w:rPr>
          <w:color w:val="000000"/>
        </w:rPr>
        <w:lastRenderedPageBreak/>
        <w:t xml:space="preserve">If this solicitation is for a term contract, failure to provide an electronic catalog (price list) or index page catalog for items awarded will be just cause for the Commonwealth to reject your bid/offer or terminate this contract for default. The format of this electronic catalog shall conform to the eVA Catalog Interchange Format (CIF) Specification that can be accessed and downloaded from </w:t>
      </w:r>
      <w:r w:rsidRPr="008210A0">
        <w:rPr>
          <w:color w:val="0000FF"/>
        </w:rPr>
        <w:t>www.eVA.virginia.gov</w:t>
      </w:r>
      <w:r w:rsidRPr="008210A0">
        <w:rPr>
          <w:color w:val="000000"/>
        </w:rPr>
        <w:t xml:space="preserve">. Contractors should email Catalog or Index Page information to </w:t>
      </w:r>
      <w:hyperlink r:id="rId13" w:history="1">
        <w:r w:rsidRPr="008210A0">
          <w:rPr>
            <w:rStyle w:val="Hyperlink"/>
          </w:rPr>
          <w:t>eVA-catalog-manager@dgs.virginia.gov</w:t>
        </w:r>
      </w:hyperlink>
    </w:p>
    <w:p w:rsidR="005C48B0" w:rsidRPr="008210A0" w:rsidRDefault="005C48B0" w:rsidP="005C48B0">
      <w:pPr>
        <w:autoSpaceDE w:val="0"/>
        <w:autoSpaceDN w:val="0"/>
        <w:adjustRightInd w:val="0"/>
        <w:ind w:left="720"/>
        <w:rPr>
          <w:color w:val="000000"/>
        </w:rPr>
      </w:pPr>
    </w:p>
    <w:p w:rsidR="005C48B0" w:rsidRDefault="005C48B0" w:rsidP="00A947F5">
      <w:pPr>
        <w:widowControl w:val="0"/>
        <w:numPr>
          <w:ilvl w:val="0"/>
          <w:numId w:val="49"/>
        </w:numPr>
        <w:tabs>
          <w:tab w:val="clear" w:pos="1800"/>
          <w:tab w:val="left" w:pos="432"/>
          <w:tab w:val="num" w:pos="72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r w:rsidRPr="008210A0">
        <w:rPr>
          <w:b/>
          <w:u w:val="single"/>
        </w:rPr>
        <w:t>OWNERSHIP OF PRINTING MATERIALS</w:t>
      </w:r>
      <w:r w:rsidRPr="008210A0">
        <w:rPr>
          <w:b/>
        </w:rPr>
        <w:t>:</w:t>
      </w:r>
      <w:r w:rsidRPr="008210A0">
        <w:t xml:space="preserve"> All artwork, camera-ready copy, negative, dies, photos, and similar materials used to produce a printing job shall become the property of the </w:t>
      </w:r>
      <w:r w:rsidR="00CC2F95">
        <w:t>College</w:t>
      </w:r>
      <w:r w:rsidRPr="008210A0">
        <w:t xml:space="preserve">.  Any furnished materials shall remain the property of the </w:t>
      </w:r>
      <w:r w:rsidR="00CC2F95">
        <w:t>College</w:t>
      </w:r>
      <w:r w:rsidRPr="008210A0">
        <w:t>.  All such items and materials shall be delivered to the ordering agency in usable condition after completion of the work, and prior to submission of the invoice for payment</w:t>
      </w:r>
    </w:p>
    <w:p w:rsidR="00A947F5" w:rsidRPr="008210A0" w:rsidRDefault="00A947F5" w:rsidP="00A947F5">
      <w:pPr>
        <w:widowControl w:val="0"/>
        <w:tabs>
          <w:tab w:val="left" w:pos="432"/>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pPr>
    </w:p>
    <w:p w:rsidR="005C48B0" w:rsidRPr="008210A0" w:rsidRDefault="005C48B0" w:rsidP="00A947F5">
      <w:pPr>
        <w:widowControl w:val="0"/>
        <w:numPr>
          <w:ilvl w:val="0"/>
          <w:numId w:val="49"/>
        </w:numPr>
        <w:tabs>
          <w:tab w:val="clear" w:pos="1800"/>
          <w:tab w:val="left" w:pos="432"/>
          <w:tab w:val="num" w:pos="72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bookmarkStart w:id="13" w:name="_Toc512142971"/>
      <w:bookmarkStart w:id="14" w:name="_Toc512143282"/>
      <w:bookmarkStart w:id="15" w:name="_Toc81363871"/>
      <w:bookmarkStart w:id="16" w:name="_Toc84210082"/>
      <w:r w:rsidRPr="008210A0">
        <w:rPr>
          <w:b/>
          <w:u w:val="single"/>
        </w:rPr>
        <w:t>CREATION OF INTELLECTUAL PROPERTY</w:t>
      </w:r>
      <w:bookmarkEnd w:id="13"/>
      <w:bookmarkEnd w:id="14"/>
      <w:bookmarkEnd w:id="15"/>
      <w:bookmarkEnd w:id="16"/>
      <w:r w:rsidRPr="008210A0">
        <w:rPr>
          <w:b/>
          <w:u w:val="single"/>
        </w:rPr>
        <w:t>:</w:t>
      </w:r>
      <w:r w:rsidRPr="008210A0">
        <w:t xml:space="preserve"> All copyrightable material created pursuant to this Agreement shall be considered work made for hire and shall belong exclusively to the </w:t>
      </w:r>
      <w:r w:rsidR="00CC2F95">
        <w:t>College</w:t>
      </w:r>
      <w:r w:rsidRPr="008210A0">
        <w:t xml:space="preserve">.  If the whole or any part of such copyrightable material cannot be deemed work made for hire, the Contractor agrees to assign, and does hereby irrevocably assign, the copyright thereto to the </w:t>
      </w:r>
      <w:r w:rsidR="00CC2F95">
        <w:t>College</w:t>
      </w:r>
      <w:r w:rsidRPr="008210A0">
        <w:t>, and shall execute and deliver such further documents as the Commonwealth may reasonably request for the purposes of acknowledging or implementing such assignment</w:t>
      </w:r>
    </w:p>
    <w:p w:rsidR="005C48B0" w:rsidRPr="008210A0" w:rsidRDefault="005C48B0" w:rsidP="005C48B0">
      <w:pPr>
        <w:tabs>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10A0">
        <w:t xml:space="preserve">The Contractor warrants that no individual, other than regular employees of the Contractor or </w:t>
      </w:r>
      <w:r w:rsidR="00CC2F95">
        <w:t>the College</w:t>
      </w:r>
      <w:r w:rsidRPr="008210A0">
        <w:t xml:space="preserve"> working within the scope of their employment, shall participate in the creation of any copyrightable material to be delivered under this Agreement, unless such individual and his or her employer, if any, have signed an intellectual property agreement satisfactory to the </w:t>
      </w:r>
      <w:r w:rsidR="00CC2F95">
        <w:t>College.</w:t>
      </w:r>
    </w:p>
    <w:p w:rsidR="005C48B0" w:rsidRPr="008210A0" w:rsidRDefault="005C48B0" w:rsidP="005C48B0">
      <w:pPr>
        <w:tabs>
          <w:tab w:val="left" w:pos="720"/>
        </w:tabs>
        <w:ind w:left="720"/>
        <w:jc w:val="both"/>
      </w:pPr>
      <w:r w:rsidRPr="008210A0">
        <w:t xml:space="preserve">The </w:t>
      </w:r>
      <w:r w:rsidR="00CC2F95">
        <w:t>College</w:t>
      </w:r>
      <w:r w:rsidRPr="008210A0">
        <w:t xml:space="preserve"> shall have all rights, title and interest in or to any invention reduced to practice through the performance of this Agreement.</w:t>
      </w:r>
    </w:p>
    <w:p w:rsidR="005C48B0" w:rsidRPr="008210A0" w:rsidRDefault="005C48B0" w:rsidP="005C48B0">
      <w:pPr>
        <w:tabs>
          <w:tab w:val="left" w:pos="720"/>
        </w:tabs>
        <w:ind w:left="720"/>
        <w:jc w:val="both"/>
      </w:pPr>
    </w:p>
    <w:p w:rsidR="005C48B0" w:rsidRPr="008210A0" w:rsidRDefault="005C48B0" w:rsidP="005C48B0">
      <w:pPr>
        <w:tabs>
          <w:tab w:val="left" w:pos="72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10A0">
        <w:t>The Contractor hereby agrees that, notwithstanding anything else in this Agreement, in the event of any breach of this Agreement by the</w:t>
      </w:r>
      <w:r w:rsidR="00CC2F95">
        <w:t xml:space="preserve"> College</w:t>
      </w:r>
      <w:r w:rsidRPr="008210A0">
        <w:t>, the Contractor's remedy shall not include any right to rescind, or otherwise revoke or invalidate, the provisions of this Section.  Similarly, no termination of the Agreement by the</w:t>
      </w:r>
      <w:r w:rsidR="00CC2F95">
        <w:t xml:space="preserve"> College</w:t>
      </w:r>
      <w:r w:rsidRPr="008210A0">
        <w:t xml:space="preserve"> shall have the effect of rescinding the provisions of this Section.</w:t>
      </w:r>
    </w:p>
    <w:p w:rsidR="005C48B0" w:rsidRPr="008210A0" w:rsidRDefault="005C48B0" w:rsidP="005C48B0"/>
    <w:p w:rsidR="005C48B0" w:rsidRPr="00A947F5" w:rsidRDefault="005C48B0" w:rsidP="00A947F5">
      <w:pPr>
        <w:widowControl w:val="0"/>
        <w:numPr>
          <w:ilvl w:val="0"/>
          <w:numId w:val="49"/>
        </w:numPr>
        <w:tabs>
          <w:tab w:val="clear" w:pos="1800"/>
          <w:tab w:val="left"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r w:rsidRPr="008210A0">
        <w:rPr>
          <w:b/>
          <w:u w:val="single"/>
        </w:rPr>
        <w:t>RELEASES OF INFORMATION</w:t>
      </w:r>
      <w:r w:rsidRPr="008210A0">
        <w:t xml:space="preserve">: </w:t>
      </w:r>
      <w:r w:rsidR="00EC4B5B">
        <w:t>J. Sargeant Reynolds Community College</w:t>
      </w:r>
      <w:r w:rsidRPr="008210A0">
        <w:t xml:space="preserve"> is the only entity authorized to issue any and all information releases relating to this RFP, its evaluation, award of any contract and the resulting performance </w:t>
      </w:r>
      <w:proofErr w:type="spellStart"/>
      <w:r w:rsidRPr="008210A0">
        <w:t>thereunder</w:t>
      </w:r>
      <w:proofErr w:type="spellEnd"/>
      <w:r w:rsidR="00A947F5" w:rsidRPr="00A947F5">
        <w:rPr>
          <w:u w:val="single"/>
        </w:rPr>
        <w:t>.</w:t>
      </w:r>
    </w:p>
    <w:p w:rsidR="00A947F5" w:rsidRPr="008210A0" w:rsidRDefault="00A947F5" w:rsidP="00A947F5">
      <w:pPr>
        <w:widowControl w:val="0"/>
        <w:tabs>
          <w:tab w:val="left"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p>
    <w:p w:rsidR="005C48B0" w:rsidRPr="00A947F5" w:rsidRDefault="005C48B0" w:rsidP="00A947F5">
      <w:pPr>
        <w:widowControl w:val="0"/>
        <w:numPr>
          <w:ilvl w:val="0"/>
          <w:numId w:val="49"/>
        </w:numPr>
        <w:tabs>
          <w:tab w:val="clear" w:pos="1800"/>
          <w:tab w:val="left"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r w:rsidRPr="008210A0">
        <w:rPr>
          <w:b/>
          <w:u w:val="single"/>
        </w:rPr>
        <w:t>RELEASES, LICENSES</w:t>
      </w:r>
      <w:r w:rsidRPr="008210A0">
        <w:t xml:space="preserve">: It is the Contractor's responsibility to obtain all releases, licenses, permits and other usage authorization for all matters within its ordinary sphere of activity, including photographs, copyrighted materials, artwork or any other property or rights belonging to third parties obtained by the Contractor for use in performing services for </w:t>
      </w:r>
      <w:r w:rsidR="00EC4B5B">
        <w:t>J. Sargeant Reynolds Community College</w:t>
      </w:r>
      <w:r w:rsidRPr="008210A0">
        <w:t xml:space="preserve">, and shall save </w:t>
      </w:r>
      <w:r w:rsidR="00EC4B5B">
        <w:t>J. Sargeant Reynolds Community College</w:t>
      </w:r>
      <w:r w:rsidRPr="008210A0">
        <w:t xml:space="preserve"> harmless from all claims, demands, expenses (including reasonable attorneys' fees), liabilities, suits and proceedings (including any brought in or before any court, administrative body, arbitration panel or other tribunal) against or involving </w:t>
      </w:r>
      <w:r w:rsidR="00EC4B5B">
        <w:t>J. Sargeant Reynolds Community College</w:t>
      </w:r>
      <w:r w:rsidR="00EC4B5B" w:rsidRPr="008210A0">
        <w:t xml:space="preserve"> </w:t>
      </w:r>
      <w:r w:rsidRPr="008210A0">
        <w:t xml:space="preserve">on account of or arising out of such use.  </w:t>
      </w:r>
      <w:r w:rsidR="00EC4B5B">
        <w:t>J. Sargeant Reynolds Community College</w:t>
      </w:r>
      <w:r w:rsidRPr="008210A0">
        <w:t xml:space="preserve"> shall obtain the same for any such items obtained by the </w:t>
      </w:r>
      <w:r w:rsidR="00EC4B5B">
        <w:t>J. Sargeant Reynolds Community College</w:t>
      </w:r>
      <w:r w:rsidR="00EC4B5B" w:rsidRPr="008210A0">
        <w:t xml:space="preserve"> </w:t>
      </w:r>
      <w:r w:rsidRPr="008210A0">
        <w:t xml:space="preserve">which are used by the </w:t>
      </w:r>
      <w:r w:rsidRPr="008210A0">
        <w:lastRenderedPageBreak/>
        <w:t xml:space="preserve">Contractor in performing services for the </w:t>
      </w:r>
      <w:r w:rsidR="00EC4B5B">
        <w:t>J. Sargeant Reynolds Community College</w:t>
      </w:r>
      <w:r w:rsidRPr="008210A0">
        <w:t xml:space="preserve">, and shall similarly save the Contractor harmless from all claims, demands, expenses (including reasonable attorneys' fees), liabilities, suits and proceedings (including any brought in or before any court, administrative body, arbitration panel or other tribunal) against or involving </w:t>
      </w:r>
      <w:r w:rsidR="00EC4B5B">
        <w:t xml:space="preserve">J. Sargeant Reynolds Community College </w:t>
      </w:r>
      <w:r w:rsidRPr="008210A0">
        <w:t xml:space="preserve"> on account of or arising out of any assertions, claims, slogans, headlines or the like made for any of </w:t>
      </w:r>
      <w:r w:rsidR="00EC4B5B">
        <w:t xml:space="preserve">J. Sargeant Reynolds Community College </w:t>
      </w:r>
      <w:r w:rsidRPr="008210A0">
        <w:t xml:space="preserve"> products in any advertising or publicity or any other material which the Contractor may prepare for </w:t>
      </w:r>
      <w:r w:rsidR="00EC4B5B">
        <w:t xml:space="preserve">J. Sargeant Reynolds Community College </w:t>
      </w:r>
      <w:r w:rsidRPr="008210A0">
        <w:t xml:space="preserve"> and which </w:t>
      </w:r>
      <w:r w:rsidR="00EC4B5B">
        <w:t xml:space="preserve">J. Sargeant Reynolds Community College </w:t>
      </w:r>
      <w:r w:rsidRPr="008210A0">
        <w:t xml:space="preserve"> approves before its publication, broadcast or other dissemination to the public, as well as for all claims, demands, expenses, liabilities, suits and proceedings as above set forth arising out of the nature or use of the Department of General Service’s products.</w:t>
      </w:r>
    </w:p>
    <w:p w:rsidR="00A947F5" w:rsidRPr="008210A0" w:rsidRDefault="00A947F5" w:rsidP="00A947F5">
      <w:pPr>
        <w:widowControl w:val="0"/>
        <w:tabs>
          <w:tab w:val="left"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p>
    <w:p w:rsidR="005C48B0" w:rsidRPr="00A947F5" w:rsidRDefault="005C48B0" w:rsidP="00A947F5">
      <w:pPr>
        <w:widowControl w:val="0"/>
        <w:numPr>
          <w:ilvl w:val="0"/>
          <w:numId w:val="49"/>
        </w:numPr>
        <w:tabs>
          <w:tab w:val="clear" w:pos="1800"/>
          <w:tab w:val="num"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r w:rsidRPr="008210A0">
        <w:rPr>
          <w:b/>
          <w:u w:val="single"/>
        </w:rPr>
        <w:t>TRAVEL</w:t>
      </w:r>
      <w:r w:rsidRPr="008210A0">
        <w:t xml:space="preserve">: </w:t>
      </w:r>
      <w:r w:rsidRPr="008210A0">
        <w:rPr>
          <w:bCs/>
        </w:rPr>
        <w:t xml:space="preserve">Contractor staff may be required to work weekends or to travel to locations other than their primary work place, </w:t>
      </w:r>
      <w:r w:rsidRPr="008210A0">
        <w:rPr>
          <w:b/>
          <w:bCs/>
          <w:i/>
          <w:u w:val="single"/>
        </w:rPr>
        <w:t>which shall be defined in the SOW</w:t>
      </w:r>
      <w:r w:rsidRPr="008210A0">
        <w:rPr>
          <w:bCs/>
        </w:rPr>
        <w:t xml:space="preserve">.  In such cases, the Authorized User and Contractor may negotiate travel expenses for individuals up to the limits established by the Department of Accounts in the Commonwealth’s State Travel Regulations as posted on the Department of Account website: </w:t>
      </w:r>
      <w:hyperlink r:id="rId14" w:history="1">
        <w:r w:rsidRPr="008210A0">
          <w:rPr>
            <w:rStyle w:val="Hyperlink"/>
            <w:bCs/>
          </w:rPr>
          <w:t>www.doa.virginia.gov</w:t>
        </w:r>
      </w:hyperlink>
      <w:r w:rsidRPr="008210A0">
        <w:rPr>
          <w:bCs/>
        </w:rPr>
        <w:t>. Any invoice for travel shall not exceed the Commonwealth’s reimbursement rates for mileage, meals, lodging and incidental travel expenses, and shall not exceed 10% of any total “Order” cost. TRAVEL SHALL BE COUNTED AS NORMAL TIME NOT TO EXCEED EIGHT (8) HOURS PER DAY REGARDLESS OF THE ACTUAL TIME REQUIRED. The Contractor shall not charge the</w:t>
      </w:r>
      <w:r w:rsidR="00CC2F95">
        <w:rPr>
          <w:bCs/>
        </w:rPr>
        <w:t xml:space="preserve"> College</w:t>
      </w:r>
      <w:r w:rsidRPr="008210A0">
        <w:rPr>
          <w:bCs/>
        </w:rPr>
        <w:t xml:space="preserve"> for travel, lodging and meal expenses to relocate information technology consultants proposed by the Contractor to the workplace specified in the SOW. No overtime payment shall be allowed for hourly </w:t>
      </w:r>
      <w:r w:rsidR="008C0B0D" w:rsidRPr="008210A0">
        <w:rPr>
          <w:bCs/>
        </w:rPr>
        <w:t>individuals’</w:t>
      </w:r>
      <w:r w:rsidRPr="008210A0">
        <w:rPr>
          <w:bCs/>
        </w:rPr>
        <w:t xml:space="preserve"> only straight hourly rate will be paid. Authorized Users and Contractor may negotiate payment of travel expenses for out-of-state individuals, if specifically requested by the Authorized User, and within the Commonwealth’s Travel reimbursement rates.</w:t>
      </w:r>
    </w:p>
    <w:p w:rsidR="00A947F5" w:rsidRPr="008210A0" w:rsidRDefault="00A947F5" w:rsidP="00A947F5">
      <w:pPr>
        <w:widowControl w:val="0"/>
        <w:tabs>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jc w:val="both"/>
        <w:rPr>
          <w:u w:val="single"/>
        </w:rPr>
      </w:pPr>
    </w:p>
    <w:p w:rsidR="005C48B0" w:rsidRPr="008210A0" w:rsidRDefault="005C48B0" w:rsidP="00F649BC">
      <w:pPr>
        <w:widowControl w:val="0"/>
        <w:numPr>
          <w:ilvl w:val="0"/>
          <w:numId w:val="49"/>
        </w:numPr>
        <w:tabs>
          <w:tab w:val="clear" w:pos="1800"/>
          <w:tab w:val="num" w:pos="720"/>
          <w:tab w:val="left" w:pos="1296"/>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spacing w:after="120"/>
        <w:ind w:left="720"/>
        <w:jc w:val="both"/>
      </w:pPr>
      <w:r w:rsidRPr="008210A0">
        <w:rPr>
          <w:b/>
          <w:u w:val="single"/>
        </w:rPr>
        <w:t xml:space="preserve">CONTRACTOR ACCESS TO </w:t>
      </w:r>
      <w:r w:rsidR="00CC2F95">
        <w:rPr>
          <w:b/>
          <w:u w:val="single"/>
        </w:rPr>
        <w:t>THE COLLEGE</w:t>
      </w:r>
      <w:r w:rsidRPr="008210A0">
        <w:rPr>
          <w:b/>
          <w:u w:val="single"/>
        </w:rPr>
        <w:t xml:space="preserve"> LOCATION/S</w:t>
      </w:r>
      <w:r w:rsidRPr="008210A0">
        <w:rPr>
          <w:u w:val="single"/>
        </w:rPr>
        <w:t>:</w:t>
      </w:r>
      <w:r w:rsidRPr="008210A0">
        <w:t xml:space="preserve">  </w:t>
      </w:r>
      <w:r w:rsidR="00CC2F95">
        <w:t>The College</w:t>
      </w:r>
      <w:r w:rsidRPr="008210A0">
        <w:t xml:space="preserve"> shall grant to Contractor personnel such access to the</w:t>
      </w:r>
      <w:r w:rsidR="00CC2F95">
        <w:t xml:space="preserve"> College</w:t>
      </w:r>
      <w:r w:rsidRPr="008210A0">
        <w:t xml:space="preserve"> location as may be necessary or appropriate for Contractor to perform its obligations under this Agreement, subject to all security issues. For any individual </w:t>
      </w:r>
      <w:r w:rsidR="00CC2F95">
        <w:t>The College</w:t>
      </w:r>
      <w:r w:rsidRPr="008210A0">
        <w:t xml:space="preserve"> location, the Contractor may be required to undergo additional security procedures that may include but not be limited to; records verification, submission of photos and or fingerprints, etc. The Contractor may at any time, for any </w:t>
      </w:r>
      <w:r w:rsidR="00CC2F95">
        <w:t>College</w:t>
      </w:r>
      <w:r w:rsidRPr="008210A0">
        <w:t xml:space="preserve"> location, be required to undertake the execution and completion for each individual employee, the requirement of the submission of additional forms that the</w:t>
      </w:r>
      <w:r w:rsidR="00CC2F95">
        <w:t xml:space="preserve"> College</w:t>
      </w:r>
      <w:r w:rsidRPr="008210A0">
        <w:t xml:space="preserve"> would consider reasonable for security measures. These forms may include the individual employee’s agreement that all </w:t>
      </w:r>
      <w:r w:rsidR="00CC2F95">
        <w:t>The College</w:t>
      </w:r>
      <w:r w:rsidRPr="008210A0">
        <w:t xml:space="preserve"> information that is garnered while at the</w:t>
      </w:r>
      <w:r w:rsidR="00CC2F95">
        <w:t xml:space="preserve"> College</w:t>
      </w:r>
      <w:r w:rsidRPr="008210A0">
        <w:t xml:space="preserve"> site is confidential and proprietary. Any unauthorized release of proprietary information by the Contractor or Contractor’s employees shall constitute a breach of this Agreement.</w:t>
      </w:r>
    </w:p>
    <w:p w:rsidR="00F05CDC" w:rsidRPr="008210A0" w:rsidRDefault="00F05CDC" w:rsidP="00034086">
      <w:pPr>
        <w:tabs>
          <w:tab w:val="left" w:pos="1296"/>
          <w:tab w:val="left" w:pos="189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10"/>
        <w:jc w:val="both"/>
        <w:rPr>
          <w:color w:val="0D0D0D"/>
        </w:rPr>
      </w:pPr>
      <w:r w:rsidRPr="008210A0">
        <w:rPr>
          <w:color w:val="0D0D0D"/>
        </w:rPr>
        <w:br w:type="page"/>
      </w:r>
    </w:p>
    <w:p w:rsidR="00F05CDC" w:rsidRPr="00817E97" w:rsidRDefault="00F05CDC" w:rsidP="00595EC2">
      <w:pPr>
        <w:tabs>
          <w:tab w:val="left" w:pos="54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5"/>
        <w:jc w:val="both"/>
        <w:rPr>
          <w:color w:val="0D0D0D"/>
          <w:u w:val="single"/>
        </w:rPr>
      </w:pPr>
    </w:p>
    <w:p w:rsidR="00F05CDC" w:rsidRPr="00817E97" w:rsidRDefault="00F05CDC" w:rsidP="00251DB1">
      <w:pPr>
        <w:tabs>
          <w:tab w:val="left" w:pos="720"/>
          <w:tab w:val="left" w:pos="1224"/>
          <w:tab w:val="left" w:pos="8820"/>
          <w:tab w:val="left" w:pos="9090"/>
        </w:tabs>
        <w:rPr>
          <w:color w:val="0D0D0D"/>
          <w:kern w:val="2"/>
        </w:rPr>
      </w:pPr>
      <w:r w:rsidRPr="00817E97">
        <w:rPr>
          <w:color w:val="0D0D0D"/>
          <w:kern w:val="2"/>
        </w:rPr>
        <w:tab/>
      </w:r>
    </w:p>
    <w:p w:rsidR="00F05CDC" w:rsidRPr="00817E97" w:rsidRDefault="00F05CDC" w:rsidP="00251DB1">
      <w:pPr>
        <w:tabs>
          <w:tab w:val="left" w:pos="720"/>
          <w:tab w:val="left" w:pos="1224"/>
          <w:tab w:val="left" w:pos="9090"/>
        </w:tabs>
        <w:rPr>
          <w:color w:val="0D0D0D"/>
          <w:kern w:val="2"/>
        </w:rPr>
      </w:pPr>
    </w:p>
    <w:p w:rsidR="00F05CDC" w:rsidRPr="00817E97" w:rsidRDefault="00F05CDC" w:rsidP="005C48B0">
      <w:pPr>
        <w:numPr>
          <w:ilvl w:val="0"/>
          <w:numId w:val="11"/>
        </w:numPr>
        <w:tabs>
          <w:tab w:val="clear" w:pos="2880"/>
          <w:tab w:val="num" w:pos="360"/>
          <w:tab w:val="left" w:pos="1224"/>
          <w:tab w:val="left" w:pos="9090"/>
        </w:tabs>
        <w:spacing w:after="120"/>
        <w:ind w:left="360"/>
        <w:rPr>
          <w:b/>
          <w:color w:val="0D0D0D"/>
          <w:kern w:val="2"/>
          <w:u w:val="single"/>
        </w:rPr>
      </w:pPr>
      <w:r w:rsidRPr="00817E97">
        <w:rPr>
          <w:b/>
          <w:color w:val="0D0D0D"/>
          <w:kern w:val="2"/>
          <w:u w:val="single"/>
        </w:rPr>
        <w:t>METHOD OF PAYMENT:</w:t>
      </w:r>
    </w:p>
    <w:p w:rsidR="00415021" w:rsidRPr="00415021" w:rsidRDefault="00415021" w:rsidP="00415021">
      <w:pPr>
        <w:ind w:left="360"/>
      </w:pPr>
      <w:r w:rsidRPr="00415021">
        <w:t xml:space="preserve">The Contractor will be paid upon completion of each </w:t>
      </w:r>
      <w:r>
        <w:t>job</w:t>
      </w:r>
      <w:r w:rsidRPr="00415021">
        <w:t xml:space="preserve"> or deliverable </w:t>
      </w:r>
      <w:r>
        <w:t>as stated in Agency issued purchase order</w:t>
      </w:r>
      <w:r w:rsidRPr="00415021">
        <w:t xml:space="preserve"> and acceptance by the Purchasing Agency.  Valid invoices greater than of $5,000 shall be submitted to the </w:t>
      </w:r>
      <w:r>
        <w:t>College</w:t>
      </w:r>
      <w:r w:rsidRPr="00415021">
        <w:t xml:space="preserve"> Payment will be made in accordance with the Prompt Payment Act of Virginia.</w:t>
      </w:r>
    </w:p>
    <w:p w:rsidR="00415021" w:rsidRPr="00415021" w:rsidRDefault="00415021" w:rsidP="00415021">
      <w:pPr>
        <w:ind w:left="360"/>
      </w:pPr>
    </w:p>
    <w:p w:rsidR="00F05CDC" w:rsidRPr="00415021" w:rsidRDefault="00415021" w:rsidP="00415021">
      <w:pPr>
        <w:tabs>
          <w:tab w:val="left" w:pos="450"/>
        </w:tabs>
        <w:spacing w:after="120"/>
        <w:ind w:left="360"/>
        <w:rPr>
          <w:color w:val="0D0D0D"/>
        </w:rPr>
      </w:pPr>
      <w:r w:rsidRPr="00415021">
        <w:t>Invoices shall be submitted to</w:t>
      </w:r>
      <w:r w:rsidR="00F05CDC" w:rsidRPr="00415021">
        <w:rPr>
          <w:color w:val="0D0D0D"/>
        </w:rPr>
        <w:t>.</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J. Sargeant Reynolds Community College</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POB 85622, ATTN: Central Accounting</w:t>
      </w:r>
    </w:p>
    <w:p w:rsidR="00F05CDC" w:rsidRPr="00817E97"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Richmond, VA  23285</w:t>
      </w:r>
    </w:p>
    <w:p w:rsidR="00F05CDC" w:rsidRDefault="00F05CDC" w:rsidP="00595EC2">
      <w:pPr>
        <w:tabs>
          <w:tab w:val="left" w:pos="450"/>
        </w:tabs>
        <w:ind w:left="90"/>
        <w:jc w:val="both"/>
        <w:rPr>
          <w:color w:val="0D0D0D"/>
        </w:rPr>
      </w:pPr>
      <w:r w:rsidRPr="00817E97">
        <w:rPr>
          <w:color w:val="0D0D0D"/>
        </w:rPr>
        <w:tab/>
      </w:r>
      <w:r w:rsidRPr="00817E97">
        <w:rPr>
          <w:color w:val="0D0D0D"/>
        </w:rPr>
        <w:tab/>
      </w:r>
      <w:r w:rsidRPr="00817E97">
        <w:rPr>
          <w:color w:val="0D0D0D"/>
        </w:rPr>
        <w:tab/>
        <w:t>United States</w:t>
      </w:r>
    </w:p>
    <w:p w:rsidR="00415021" w:rsidRPr="00817E97" w:rsidRDefault="00415021" w:rsidP="00595EC2">
      <w:pPr>
        <w:tabs>
          <w:tab w:val="left" w:pos="450"/>
        </w:tabs>
        <w:ind w:left="90"/>
        <w:jc w:val="both"/>
        <w:rPr>
          <w:color w:val="0D0D0D"/>
        </w:rPr>
      </w:pPr>
    </w:p>
    <w:p w:rsidR="00F05CDC" w:rsidRDefault="00415021" w:rsidP="00415021">
      <w:pPr>
        <w:tabs>
          <w:tab w:val="left" w:pos="450"/>
        </w:tabs>
        <w:ind w:left="360"/>
        <w:jc w:val="both"/>
      </w:pPr>
      <w:r w:rsidRPr="00415021">
        <w:t>For valid invoices equal to or less than $5000, payment may be made using the Commonwealth of Virginia’s Small Purchase Charge Card (SPCC).  The SPCC currently used is a VISA card issued through the Bank of America.  Vendors are encouraged, but not currently required, to complete and changes to their eVA registration that would enable them to received these types of payments electronically</w:t>
      </w:r>
      <w:r>
        <w:t>.</w:t>
      </w:r>
    </w:p>
    <w:p w:rsidR="00415021" w:rsidRPr="00817E97" w:rsidRDefault="00415021" w:rsidP="00595EC2">
      <w:pPr>
        <w:tabs>
          <w:tab w:val="left" w:pos="450"/>
        </w:tabs>
        <w:ind w:left="90"/>
        <w:jc w:val="both"/>
        <w:rPr>
          <w:color w:val="0D0D0D"/>
        </w:rPr>
      </w:pPr>
    </w:p>
    <w:p w:rsidR="00F05CDC" w:rsidRPr="00817E97" w:rsidRDefault="00F05CDC" w:rsidP="00415021">
      <w:pPr>
        <w:tabs>
          <w:tab w:val="left" w:pos="360"/>
        </w:tabs>
        <w:ind w:left="360"/>
        <w:rPr>
          <w:color w:val="0D0D0D"/>
        </w:rPr>
      </w:pPr>
      <w:r w:rsidRPr="00817E97">
        <w:rPr>
          <w:color w:val="0D0D0D"/>
        </w:rPr>
        <w:t>If an invoice dispute occurs between the Purchasing Agency and the Contractor, the Purchasing Agency shall pay for the invoiced work not in dispute and notify the Contractor in writing, within 15 days of receipt of the dispute.</w:t>
      </w:r>
    </w:p>
    <w:p w:rsidR="00F05CDC" w:rsidRPr="00817E97" w:rsidRDefault="00F05CDC" w:rsidP="00251DB1">
      <w:pPr>
        <w:tabs>
          <w:tab w:val="left" w:pos="720"/>
          <w:tab w:val="left" w:pos="1224"/>
          <w:tab w:val="left" w:pos="8820"/>
        </w:tabs>
        <w:rPr>
          <w:color w:val="0D0D0D"/>
          <w:kern w:val="2"/>
          <w:u w:val="single"/>
        </w:rPr>
      </w:pPr>
    </w:p>
    <w:p w:rsidR="00F05CDC" w:rsidRPr="00817E97" w:rsidRDefault="00F05CDC" w:rsidP="005C48B0">
      <w:pPr>
        <w:pStyle w:val="Level1"/>
        <w:numPr>
          <w:ilvl w:val="0"/>
          <w:numId w:val="11"/>
        </w:numPr>
        <w:tabs>
          <w:tab w:val="clear" w:pos="2880"/>
          <w:tab w:val="left" w:pos="0"/>
        </w:tabs>
        <w:spacing w:after="120"/>
        <w:ind w:left="480" w:right="360"/>
        <w:jc w:val="both"/>
        <w:rPr>
          <w:b/>
          <w:color w:val="0D0D0D"/>
          <w:szCs w:val="24"/>
          <w:u w:val="single"/>
        </w:rPr>
      </w:pPr>
      <w:r w:rsidRPr="00817E97">
        <w:rPr>
          <w:b/>
          <w:color w:val="0D0D0D"/>
          <w:szCs w:val="24"/>
          <w:u w:val="single"/>
        </w:rPr>
        <w:t>PRICING SCHEDULE:</w:t>
      </w:r>
    </w:p>
    <w:p w:rsidR="00F05CDC" w:rsidRPr="00817E97" w:rsidRDefault="00F05CDC" w:rsidP="00415021">
      <w:pPr>
        <w:tabs>
          <w:tab w:val="left" w:pos="720"/>
        </w:tabs>
        <w:ind w:left="720" w:right="360"/>
        <w:rPr>
          <w:color w:val="0D0D0D"/>
        </w:rPr>
      </w:pPr>
      <w:r w:rsidRPr="00817E97">
        <w:rPr>
          <w:color w:val="0D0D0D"/>
        </w:rPr>
        <w:t>The Offeror agrees to furnish services for J. Sargeant Reynolds Community College in compliance with the statement of needs, and terms and conditions at the prices to be negotiated.</w:t>
      </w:r>
    </w:p>
    <w:p w:rsidR="00F05CDC" w:rsidRPr="00817E97" w:rsidRDefault="00F05CDC" w:rsidP="00034086">
      <w:pPr>
        <w:tabs>
          <w:tab w:val="left" w:pos="0"/>
        </w:tabs>
        <w:ind w:left="720" w:right="360" w:hanging="720"/>
        <w:jc w:val="both"/>
        <w:rPr>
          <w:color w:val="0D0D0D"/>
        </w:rPr>
      </w:pPr>
    </w:p>
    <w:p w:rsidR="00F05CDC" w:rsidRPr="00817E97" w:rsidRDefault="00F05CDC" w:rsidP="005C48B0">
      <w:pPr>
        <w:pStyle w:val="Level1"/>
        <w:numPr>
          <w:ilvl w:val="0"/>
          <w:numId w:val="11"/>
        </w:numPr>
        <w:tabs>
          <w:tab w:val="clear" w:pos="2880"/>
          <w:tab w:val="left" w:pos="0"/>
          <w:tab w:val="num" w:pos="360"/>
        </w:tabs>
        <w:spacing w:after="120"/>
        <w:ind w:left="360" w:right="360"/>
        <w:jc w:val="both"/>
        <w:rPr>
          <w:b/>
          <w:color w:val="0D0D0D"/>
          <w:szCs w:val="24"/>
          <w:u w:val="single"/>
        </w:rPr>
      </w:pPr>
      <w:r w:rsidRPr="00817E97">
        <w:rPr>
          <w:b/>
          <w:color w:val="0D0D0D"/>
          <w:szCs w:val="24"/>
          <w:u w:val="single"/>
        </w:rPr>
        <w:t>ATTACHMENTS:</w:t>
      </w:r>
    </w:p>
    <w:p w:rsidR="00F05CDC" w:rsidRPr="00817E97" w:rsidRDefault="00F05CDC" w:rsidP="00034086">
      <w:pPr>
        <w:rPr>
          <w:color w:val="0D0D0D"/>
        </w:rPr>
      </w:pPr>
      <w:r w:rsidRPr="00817E97">
        <w:rPr>
          <w:color w:val="0D0D0D"/>
        </w:rPr>
        <w:tab/>
        <w:t>Attachment A – Vendor Data Sheet</w:t>
      </w:r>
    </w:p>
    <w:p w:rsidR="00F05CDC" w:rsidRPr="00817E97" w:rsidRDefault="00F05CDC" w:rsidP="00034086">
      <w:pPr>
        <w:rPr>
          <w:color w:val="0D0D0D"/>
        </w:rPr>
      </w:pPr>
      <w:r w:rsidRPr="00817E97">
        <w:rPr>
          <w:color w:val="0D0D0D"/>
        </w:rPr>
        <w:tab/>
        <w:t>Attachment B – Small Business Subcontracting Plan</w:t>
      </w:r>
    </w:p>
    <w:p w:rsidR="00F05CDC" w:rsidRPr="00817E97" w:rsidRDefault="00F05CDC" w:rsidP="00034086">
      <w:pPr>
        <w:ind w:firstLine="720"/>
        <w:rPr>
          <w:color w:val="0D0D0D"/>
        </w:rPr>
      </w:pPr>
      <w:r w:rsidRPr="00817E97">
        <w:rPr>
          <w:color w:val="0D0D0D"/>
        </w:rPr>
        <w:t>Attachment C – Price Schedule</w:t>
      </w:r>
      <w:r w:rsidRPr="00817E97" w:rsidDel="0020655B">
        <w:rPr>
          <w:color w:val="0D0D0D"/>
        </w:rPr>
        <w:t xml:space="preserve"> </w:t>
      </w:r>
    </w:p>
    <w:p w:rsidR="00F05CDC" w:rsidRPr="00817E97" w:rsidRDefault="00F05CDC" w:rsidP="00034086">
      <w:pPr>
        <w:tabs>
          <w:tab w:val="left" w:pos="0"/>
          <w:tab w:val="right" w:pos="4621"/>
        </w:tabs>
        <w:jc w:val="center"/>
        <w:outlineLvl w:val="0"/>
        <w:rPr>
          <w:b/>
          <w:i/>
          <w:color w:val="0D0D0D"/>
          <w:u w:val="single"/>
        </w:rPr>
      </w:pPr>
      <w:r w:rsidRPr="00817E97">
        <w:rPr>
          <w:i/>
          <w:color w:val="0D0D0D"/>
        </w:rPr>
        <w:br w:type="page"/>
      </w:r>
      <w:r w:rsidRPr="00817E97">
        <w:rPr>
          <w:b/>
          <w:i/>
          <w:color w:val="0D0D0D"/>
        </w:rPr>
        <w:lastRenderedPageBreak/>
        <w:t>ATTACHMENT A:</w:t>
      </w:r>
    </w:p>
    <w:p w:rsidR="00F05CDC" w:rsidRPr="00817E97" w:rsidRDefault="00F05CDC" w:rsidP="00595EC2">
      <w:pPr>
        <w:pStyle w:val="BodyText3"/>
        <w:jc w:val="center"/>
        <w:rPr>
          <w:rFonts w:ascii="Times New Roman" w:hAnsi="Times New Roman"/>
          <w:b/>
          <w:color w:val="0D0D0D"/>
        </w:rPr>
      </w:pPr>
      <w:r w:rsidRPr="00817E97">
        <w:rPr>
          <w:rFonts w:ascii="Times New Roman" w:hAnsi="Times New Roman"/>
          <w:b/>
          <w:color w:val="0D0D0D"/>
        </w:rPr>
        <w:t>Vendor Data Form</w:t>
      </w:r>
    </w:p>
    <w:p w:rsidR="00F05CDC" w:rsidRPr="00E9115F" w:rsidRDefault="00F05CDC" w:rsidP="0020655B">
      <w:pPr>
        <w:spacing w:after="120"/>
        <w:jc w:val="both"/>
        <w:rPr>
          <w:color w:val="0D0D0D"/>
          <w:sz w:val="20"/>
          <w:szCs w:val="20"/>
        </w:rPr>
      </w:pPr>
      <w:r w:rsidRPr="00E9115F">
        <w:rPr>
          <w:color w:val="0D0D0D"/>
          <w:sz w:val="20"/>
          <w:szCs w:val="20"/>
        </w:rPr>
        <w:t>Note: The following information is required as part of your response to this solicitation. Failure to complete and provide this sheet may result in our finding that your offer non-responsive.</w:t>
      </w:r>
    </w:p>
    <w:p w:rsidR="00F05CDC" w:rsidRPr="00E9115F" w:rsidRDefault="00F05CDC" w:rsidP="0020655B">
      <w:pPr>
        <w:jc w:val="both"/>
        <w:rPr>
          <w:color w:val="0D0D0D"/>
          <w:sz w:val="20"/>
          <w:szCs w:val="20"/>
        </w:rPr>
      </w:pPr>
      <w:r w:rsidRPr="00E9115F">
        <w:rPr>
          <w:color w:val="0D0D0D"/>
          <w:sz w:val="20"/>
          <w:szCs w:val="20"/>
        </w:rPr>
        <w:t>1. Qualification: The vendor must have the capability and capacity in all respects to satisfy fully all of the contractual requirements.</w:t>
      </w:r>
    </w:p>
    <w:p w:rsidR="00F05CDC" w:rsidRPr="00E9115F" w:rsidRDefault="00F05CDC" w:rsidP="0020655B">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2. Vendor’s Primary Contact:</w:t>
      </w:r>
    </w:p>
    <w:p w:rsidR="00F05CDC" w:rsidRPr="00E9115F" w:rsidRDefault="00F05CDC" w:rsidP="00595EC2">
      <w:pPr>
        <w:jc w:val="both"/>
        <w:rPr>
          <w:color w:val="0D0D0D"/>
          <w:sz w:val="20"/>
          <w:szCs w:val="20"/>
        </w:rPr>
      </w:pPr>
      <w:r w:rsidRPr="00E9115F">
        <w:rPr>
          <w:color w:val="0D0D0D"/>
          <w:sz w:val="20"/>
          <w:szCs w:val="20"/>
        </w:rPr>
        <w:t>Name: __________________________________ Phone: 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3. Years in Business: Indicate the length of time you have been in business providing this type of good or service:</w:t>
      </w:r>
    </w:p>
    <w:p w:rsidR="00F05CDC" w:rsidRPr="00E9115F" w:rsidRDefault="00F05CDC" w:rsidP="00595EC2">
      <w:pPr>
        <w:jc w:val="both"/>
        <w:rPr>
          <w:color w:val="0D0D0D"/>
          <w:sz w:val="20"/>
          <w:szCs w:val="20"/>
        </w:rPr>
      </w:pPr>
      <w:r w:rsidRPr="00E9115F">
        <w:rPr>
          <w:color w:val="0D0D0D"/>
          <w:sz w:val="20"/>
          <w:szCs w:val="20"/>
        </w:rPr>
        <w:t>__________ Years ________ Months</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4. Vendor Information:</w:t>
      </w:r>
    </w:p>
    <w:p w:rsidR="00F05CDC" w:rsidRPr="00E9115F" w:rsidRDefault="00F05CDC" w:rsidP="00595EC2">
      <w:pPr>
        <w:jc w:val="both"/>
        <w:rPr>
          <w:color w:val="0D0D0D"/>
          <w:sz w:val="20"/>
          <w:szCs w:val="20"/>
        </w:rPr>
      </w:pPr>
      <w:r w:rsidRPr="00E9115F">
        <w:rPr>
          <w:color w:val="0D0D0D"/>
          <w:sz w:val="20"/>
          <w:szCs w:val="20"/>
        </w:rPr>
        <w:t>FIN or FEI Number: ___________________________________ if Company, Corporation, or Partnership</w:t>
      </w:r>
    </w:p>
    <w:p w:rsidR="00F05CDC" w:rsidRPr="00E9115F" w:rsidRDefault="00F05CDC" w:rsidP="00595EC2">
      <w:pPr>
        <w:jc w:val="both"/>
        <w:rPr>
          <w:color w:val="0D0D0D"/>
          <w:sz w:val="20"/>
          <w:szCs w:val="20"/>
        </w:rPr>
      </w:pPr>
      <w:r w:rsidRPr="00E9115F">
        <w:rPr>
          <w:color w:val="0D0D0D"/>
          <w:sz w:val="20"/>
          <w:szCs w:val="20"/>
        </w:rPr>
        <w:t>Social Security Number: ________________________________ if Individual.</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5. Indicate below a listing of at least four (4) current or recent accounts, either commercial or governmental, that your company is servicing, has serviced, or has provided similar goods. Include the length of service and the name, address, and telephone number of the point-of-contact.</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A. Company: _________________________________ Contact: ________________________________</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 xml:space="preserve">Phone: (_____) ______________________________ Fax: (_____) ______________________________ </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rPr>
          <w:color w:val="0D0D0D"/>
          <w:sz w:val="20"/>
          <w:szCs w:val="20"/>
        </w:rPr>
      </w:pPr>
    </w:p>
    <w:p w:rsidR="00F05CDC" w:rsidRPr="00E9115F" w:rsidRDefault="00F05CDC" w:rsidP="00595EC2">
      <w:pPr>
        <w:rPr>
          <w:color w:val="0D0D0D"/>
          <w:sz w:val="20"/>
          <w:szCs w:val="20"/>
        </w:rPr>
      </w:pPr>
      <w:r w:rsidRPr="00E9115F">
        <w:rPr>
          <w:color w:val="0D0D0D"/>
          <w:sz w:val="20"/>
          <w:szCs w:val="20"/>
        </w:rPr>
        <w:t>Dates of Service: _________________________________ $ Value: 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B. Company: _________________________________ Contact: 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 Fax: (_____) 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 $ Value: 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C. Company: ________________________________ Contact: 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_____________________________ Fax: (_____) 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_________________________________ $ Value: 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 Company: ______________________________ Contact: 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Phone: (_____) ____________________________ Fax: (_____) 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Project: _____________________________________________________________________________</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Dates of Service: _________________________________ $ Value: ________________________</w:t>
      </w:r>
    </w:p>
    <w:p w:rsidR="00F05CDC" w:rsidRPr="00E9115F" w:rsidRDefault="00F05CDC" w:rsidP="00595EC2">
      <w:pPr>
        <w:jc w:val="both"/>
        <w:rPr>
          <w:color w:val="0D0D0D"/>
          <w:sz w:val="20"/>
          <w:szCs w:val="20"/>
        </w:rPr>
      </w:pPr>
    </w:p>
    <w:p w:rsidR="00F05CDC" w:rsidRDefault="00F05CDC" w:rsidP="00595EC2">
      <w:pPr>
        <w:jc w:val="both"/>
        <w:rPr>
          <w:color w:val="0D0D0D"/>
          <w:sz w:val="20"/>
          <w:szCs w:val="20"/>
        </w:rPr>
      </w:pPr>
      <w:r w:rsidRPr="00E9115F">
        <w:rPr>
          <w:color w:val="0D0D0D"/>
          <w:sz w:val="20"/>
          <w:szCs w:val="20"/>
        </w:rPr>
        <w:t>I certify the accuracy of this information.</w:t>
      </w:r>
    </w:p>
    <w:p w:rsidR="00F05CDC" w:rsidRPr="00E9115F" w:rsidRDefault="00F05CDC" w:rsidP="00595EC2">
      <w:pPr>
        <w:jc w:val="both"/>
        <w:rPr>
          <w:color w:val="0D0D0D"/>
          <w:sz w:val="20"/>
          <w:szCs w:val="20"/>
        </w:rPr>
      </w:pPr>
    </w:p>
    <w:p w:rsidR="00F05CDC" w:rsidRPr="00E9115F" w:rsidRDefault="00F05CDC" w:rsidP="00595EC2">
      <w:pPr>
        <w:jc w:val="both"/>
        <w:rPr>
          <w:color w:val="0D0D0D"/>
          <w:sz w:val="20"/>
          <w:szCs w:val="20"/>
        </w:rPr>
      </w:pPr>
      <w:r w:rsidRPr="00E9115F">
        <w:rPr>
          <w:color w:val="0D0D0D"/>
          <w:sz w:val="20"/>
          <w:szCs w:val="20"/>
        </w:rPr>
        <w:t>Signed: _____________________________ Title: __________________________ Date: ____________</w:t>
      </w:r>
    </w:p>
    <w:p w:rsidR="00F05CDC" w:rsidRPr="0020655B" w:rsidRDefault="00F05CDC" w:rsidP="00595EC2">
      <w:pPr>
        <w:tabs>
          <w:tab w:val="left" w:pos="0"/>
          <w:tab w:val="right" w:pos="4621"/>
        </w:tabs>
        <w:jc w:val="center"/>
        <w:outlineLvl w:val="0"/>
        <w:rPr>
          <w:b/>
          <w:i/>
          <w:color w:val="0D0D0D"/>
          <w:sz w:val="22"/>
          <w:szCs w:val="22"/>
        </w:rPr>
      </w:pPr>
      <w:r w:rsidRPr="00E9115F">
        <w:rPr>
          <w:i/>
          <w:color w:val="0D0D0D"/>
          <w:sz w:val="20"/>
          <w:szCs w:val="20"/>
        </w:rPr>
        <w:br w:type="page"/>
      </w:r>
      <w:r w:rsidRPr="0020655B">
        <w:rPr>
          <w:b/>
          <w:i/>
          <w:color w:val="0D0D0D"/>
          <w:sz w:val="22"/>
          <w:szCs w:val="22"/>
        </w:rPr>
        <w:lastRenderedPageBreak/>
        <w:t>ATTACHMENT B</w:t>
      </w:r>
    </w:p>
    <w:p w:rsidR="00F05CDC" w:rsidRPr="0020655B" w:rsidRDefault="00F05CDC" w:rsidP="00595EC2">
      <w:pPr>
        <w:tabs>
          <w:tab w:val="left" w:pos="0"/>
          <w:tab w:val="right" w:pos="4621"/>
        </w:tabs>
        <w:jc w:val="center"/>
        <w:outlineLvl w:val="0"/>
        <w:rPr>
          <w:color w:val="0D0D0D"/>
          <w:sz w:val="22"/>
          <w:szCs w:val="22"/>
        </w:rPr>
      </w:pPr>
      <w:r w:rsidRPr="0020655B">
        <w:rPr>
          <w:b/>
          <w:color w:val="0D0D0D"/>
          <w:sz w:val="22"/>
          <w:szCs w:val="22"/>
        </w:rPr>
        <w:t>SMALL BUSINESS SUBCONTRACTING PLAN</w:t>
      </w:r>
    </w:p>
    <w:p w:rsidR="00F05CDC" w:rsidRPr="00AF74E4" w:rsidRDefault="00F05CDC" w:rsidP="00595EC2">
      <w:pPr>
        <w:tabs>
          <w:tab w:val="left" w:pos="360"/>
          <w:tab w:val="left" w:pos="7515"/>
          <w:tab w:val="left" w:pos="11175"/>
          <w:tab w:val="left" w:pos="15135"/>
          <w:tab w:val="left" w:pos="19515"/>
          <w:tab w:val="left" w:pos="23335"/>
        </w:tabs>
        <w:spacing w:after="120"/>
        <w:ind w:left="360" w:hanging="360"/>
        <w:rPr>
          <w:b/>
          <w:color w:val="0D0D0D"/>
          <w:sz w:val="20"/>
          <w:szCs w:val="20"/>
        </w:rPr>
      </w:pPr>
      <w:r w:rsidRPr="00AF74E4">
        <w:rPr>
          <w:b/>
          <w:color w:val="0D0D0D"/>
          <w:sz w:val="20"/>
          <w:szCs w:val="20"/>
        </w:rPr>
        <w:t>Definitions:</w:t>
      </w:r>
    </w:p>
    <w:p w:rsidR="00F05CDC" w:rsidRPr="00AF74E4" w:rsidRDefault="00F05CDC" w:rsidP="00595EC2">
      <w:pPr>
        <w:tabs>
          <w:tab w:val="left" w:pos="0"/>
          <w:tab w:val="left" w:pos="7515"/>
          <w:tab w:val="left" w:pos="11175"/>
          <w:tab w:val="left" w:pos="15135"/>
          <w:tab w:val="left" w:pos="19515"/>
          <w:tab w:val="left" w:pos="23335"/>
        </w:tabs>
        <w:spacing w:after="120"/>
        <w:rPr>
          <w:b/>
          <w:bCs/>
          <w:color w:val="0D0D0D"/>
          <w:sz w:val="20"/>
          <w:szCs w:val="20"/>
          <w:u w:val="single"/>
        </w:rPr>
      </w:pPr>
      <w:r w:rsidRPr="00AF74E4">
        <w:rPr>
          <w:b/>
          <w:bCs/>
          <w:color w:val="0D0D0D"/>
          <w:sz w:val="20"/>
          <w:szCs w:val="20"/>
          <w:u w:val="single"/>
        </w:rPr>
        <w:t>Small Business</w:t>
      </w:r>
      <w:r w:rsidRPr="00AF74E4">
        <w:rPr>
          <w:b/>
          <w:bCs/>
          <w:color w:val="0D0D0D"/>
          <w:sz w:val="20"/>
          <w:szCs w:val="20"/>
        </w:rPr>
        <w:t xml:space="preserve">:  </w:t>
      </w:r>
      <w:r w:rsidRPr="00AF74E4">
        <w:rPr>
          <w:iCs/>
          <w:color w:val="0D0D0D"/>
          <w:sz w:val="20"/>
          <w:szCs w:val="20"/>
        </w:rPr>
        <w:t>"Small business " means an independently owned and operated business which, together with affiliates, has 250</w:t>
      </w:r>
      <w:r w:rsidRPr="00AF74E4">
        <w:rPr>
          <w:i/>
          <w:color w:val="0D0D0D"/>
          <w:sz w:val="20"/>
          <w:szCs w:val="20"/>
        </w:rPr>
        <w:t xml:space="preserve"> </w:t>
      </w:r>
      <w:r w:rsidRPr="00AF74E4">
        <w:rPr>
          <w:iCs/>
          <w:color w:val="0D0D0D"/>
          <w:sz w:val="20"/>
          <w:szCs w:val="20"/>
        </w:rPr>
        <w:t>or fewer employees, or average annual gross receipts of $10 million or less averaged over the previous three years.  Note: This shall not exclude DMBE-certified women- and minority-owned businesses when they have received DMBE small business certification.</w:t>
      </w:r>
    </w:p>
    <w:p w:rsidR="00F05CDC" w:rsidRPr="00AF74E4" w:rsidRDefault="00F05CDC" w:rsidP="00595EC2">
      <w:pPr>
        <w:spacing w:after="120"/>
        <w:jc w:val="both"/>
        <w:rPr>
          <w:b/>
          <w:bCs/>
          <w:color w:val="0D0D0D"/>
          <w:sz w:val="20"/>
          <w:szCs w:val="20"/>
          <w:u w:val="single"/>
        </w:rPr>
      </w:pPr>
      <w:r w:rsidRPr="00AF74E4">
        <w:rPr>
          <w:b/>
          <w:bCs/>
          <w:color w:val="0D0D0D"/>
          <w:sz w:val="20"/>
          <w:szCs w:val="20"/>
          <w:u w:val="single"/>
        </w:rPr>
        <w:t>Women-Owned Business</w:t>
      </w:r>
      <w:r w:rsidRPr="00AF74E4">
        <w:rPr>
          <w:b/>
          <w:bCs/>
          <w:color w:val="0D0D0D"/>
          <w:sz w:val="20"/>
          <w:szCs w:val="20"/>
        </w:rPr>
        <w:t xml:space="preserve">:  </w:t>
      </w:r>
      <w:r w:rsidRPr="00AF74E4">
        <w:rPr>
          <w:color w:val="0D0D0D"/>
          <w:sz w:val="20"/>
          <w:szCs w:val="20"/>
        </w:rPr>
        <w:t>Women-owned business means a business concern that is at least 51% owned by one or more women who are citizens of the United States or non-citizens who are in full compliance with United States immigration law, or in the case of a corporation, partnership or limited liability company or other entity, at least 51% of the equity ownership interest is owned by one or more women who are citizens of the United States or non-citizens who are in full compliance with United States immigration law, and both the management and daily business operations are controlled by one or more women who are citizens of the United States or non-citizens who are in full compliance with the United States immigration law.</w:t>
      </w:r>
    </w:p>
    <w:p w:rsidR="00F05CDC" w:rsidRPr="00AF74E4" w:rsidRDefault="00F05CDC" w:rsidP="00595EC2">
      <w:pPr>
        <w:jc w:val="both"/>
        <w:rPr>
          <w:color w:val="0D0D0D"/>
          <w:sz w:val="20"/>
          <w:szCs w:val="20"/>
        </w:rPr>
      </w:pPr>
      <w:r w:rsidRPr="00AF74E4">
        <w:rPr>
          <w:b/>
          <w:bCs/>
          <w:color w:val="0D0D0D"/>
          <w:sz w:val="20"/>
          <w:szCs w:val="20"/>
          <w:u w:val="single"/>
        </w:rPr>
        <w:t>Minority-Owned Business:</w:t>
      </w:r>
      <w:r w:rsidRPr="00AF74E4">
        <w:rPr>
          <w:color w:val="0D0D0D"/>
          <w:sz w:val="20"/>
          <w:szCs w:val="20"/>
        </w:rPr>
        <w:t xml:space="preserve">  Minority-owned business means a business concern that is at least 51% owned by one or more minority individuals or in the case of a corporation, partnership or limited liability company or other entity, at least 51% of the equity ownership interest in the corporation, partnership, or limited liability company or other entity is owned by one or more minority individuals and both the management and daily business operations are controlled by one or more minority individuals.</w:t>
      </w:r>
    </w:p>
    <w:p w:rsidR="00F05CDC" w:rsidRPr="00AF74E4" w:rsidRDefault="00F05CDC" w:rsidP="00595EC2">
      <w:pPr>
        <w:rPr>
          <w:b/>
          <w:bCs/>
          <w:color w:val="0D0D0D"/>
          <w:sz w:val="20"/>
          <w:szCs w:val="20"/>
          <w:u w:val="single"/>
        </w:rPr>
      </w:pPr>
    </w:p>
    <w:p w:rsidR="00F05CDC" w:rsidRPr="00AF74E4" w:rsidRDefault="00F05CDC" w:rsidP="00595EC2">
      <w:pPr>
        <w:jc w:val="both"/>
        <w:rPr>
          <w:b/>
          <w:bCs/>
          <w:color w:val="0D0D0D"/>
          <w:sz w:val="20"/>
          <w:szCs w:val="20"/>
          <w:u w:val="single"/>
        </w:rPr>
      </w:pPr>
      <w:r w:rsidRPr="00AF74E4">
        <w:rPr>
          <w:b/>
          <w:bCs/>
          <w:color w:val="0D0D0D"/>
          <w:sz w:val="20"/>
          <w:szCs w:val="20"/>
          <w:u w:val="single"/>
        </w:rPr>
        <w:t>All small businesses must be certified by the College of Virginia, Department of Minority Business Enterprise (DMBE) by the due date of the solicitation to participate in the SWAM program. Certification applications are available through DMBE online at www.dmbe.virginia.gov (Customer Service).</w:t>
      </w:r>
    </w:p>
    <w:p w:rsidR="00F05CDC" w:rsidRPr="00AF74E4" w:rsidRDefault="00F05CDC" w:rsidP="00595EC2">
      <w:pPr>
        <w:rPr>
          <w:b/>
          <w:bCs/>
          <w:color w:val="0D0D0D"/>
          <w:sz w:val="20"/>
          <w:szCs w:val="20"/>
          <w:u w:val="single"/>
        </w:rPr>
      </w:pPr>
    </w:p>
    <w:p w:rsidR="00F05CDC" w:rsidRPr="00AF74E4" w:rsidRDefault="00F05CDC" w:rsidP="00595EC2">
      <w:pPr>
        <w:rPr>
          <w:b/>
          <w:bCs/>
          <w:color w:val="0D0D0D"/>
          <w:sz w:val="20"/>
          <w:szCs w:val="20"/>
        </w:rPr>
      </w:pPr>
      <w:r w:rsidRPr="00AF74E4">
        <w:rPr>
          <w:b/>
          <w:bCs/>
          <w:color w:val="0D0D0D"/>
          <w:sz w:val="20"/>
          <w:szCs w:val="20"/>
        </w:rPr>
        <w:t xml:space="preserve">Bidder Name: _____________________________________________  </w:t>
      </w:r>
    </w:p>
    <w:p w:rsidR="00F05CDC" w:rsidRPr="00AF74E4" w:rsidRDefault="00F05CDC" w:rsidP="00595EC2">
      <w:pPr>
        <w:rPr>
          <w:b/>
          <w:bCs/>
          <w:color w:val="0D0D0D"/>
          <w:sz w:val="20"/>
          <w:szCs w:val="20"/>
        </w:rPr>
      </w:pPr>
    </w:p>
    <w:p w:rsidR="00F05CDC" w:rsidRPr="00AF74E4" w:rsidRDefault="00F05CDC" w:rsidP="00595EC2">
      <w:pPr>
        <w:rPr>
          <w:b/>
          <w:bCs/>
          <w:color w:val="0D0D0D"/>
          <w:sz w:val="20"/>
          <w:szCs w:val="20"/>
          <w:u w:val="single"/>
        </w:rPr>
      </w:pPr>
      <w:r w:rsidRPr="00AF74E4">
        <w:rPr>
          <w:b/>
          <w:bCs/>
          <w:color w:val="0D0D0D"/>
          <w:sz w:val="20"/>
          <w:szCs w:val="20"/>
        </w:rPr>
        <w:t xml:space="preserve">Preparer Name: ______________________________________ </w:t>
      </w:r>
      <w:r w:rsidRPr="00AF74E4">
        <w:rPr>
          <w:b/>
          <w:bCs/>
          <w:color w:val="0D0D0D"/>
          <w:sz w:val="20"/>
          <w:szCs w:val="20"/>
        </w:rPr>
        <w:tab/>
        <w:t>Date: ______________</w:t>
      </w:r>
    </w:p>
    <w:p w:rsidR="00F05CDC" w:rsidRPr="00AF74E4" w:rsidRDefault="00F05CDC" w:rsidP="00595EC2">
      <w:pPr>
        <w:tabs>
          <w:tab w:val="left" w:pos="360"/>
          <w:tab w:val="left" w:pos="7515"/>
          <w:tab w:val="left" w:pos="11175"/>
          <w:tab w:val="left" w:pos="15135"/>
          <w:tab w:val="left" w:pos="19515"/>
          <w:tab w:val="left" w:pos="23335"/>
        </w:tabs>
        <w:ind w:left="360" w:hanging="360"/>
        <w:rPr>
          <w:b/>
          <w:color w:val="0D0D0D"/>
          <w:sz w:val="20"/>
          <w:szCs w:val="20"/>
        </w:rPr>
      </w:pPr>
    </w:p>
    <w:p w:rsidR="00F05CDC" w:rsidRPr="00AF74E4" w:rsidRDefault="00F05CDC" w:rsidP="00595EC2">
      <w:pPr>
        <w:tabs>
          <w:tab w:val="left" w:pos="360"/>
          <w:tab w:val="left" w:pos="7515"/>
          <w:tab w:val="left" w:pos="11175"/>
          <w:tab w:val="left" w:pos="15135"/>
          <w:tab w:val="left" w:pos="19515"/>
          <w:tab w:val="left" w:pos="23335"/>
        </w:tabs>
        <w:spacing w:after="120"/>
        <w:ind w:left="360" w:hanging="360"/>
        <w:rPr>
          <w:b/>
          <w:color w:val="0D0D0D"/>
          <w:sz w:val="20"/>
          <w:szCs w:val="20"/>
        </w:rPr>
      </w:pPr>
      <w:r w:rsidRPr="00AF74E4">
        <w:rPr>
          <w:b/>
          <w:color w:val="0D0D0D"/>
          <w:sz w:val="20"/>
          <w:szCs w:val="20"/>
        </w:rPr>
        <w:t>Instructions</w:t>
      </w:r>
    </w:p>
    <w:p w:rsidR="00F05CDC" w:rsidRPr="00AF74E4" w:rsidRDefault="00F05CDC" w:rsidP="00595EC2">
      <w:pPr>
        <w:tabs>
          <w:tab w:val="left" w:pos="360"/>
          <w:tab w:val="left" w:pos="15135"/>
          <w:tab w:val="left" w:pos="19515"/>
          <w:tab w:val="left" w:pos="23335"/>
        </w:tabs>
        <w:spacing w:after="120"/>
        <w:ind w:left="360" w:hanging="360"/>
        <w:rPr>
          <w:bCs/>
          <w:color w:val="0D0D0D"/>
          <w:sz w:val="20"/>
          <w:szCs w:val="20"/>
        </w:rPr>
      </w:pPr>
      <w:r w:rsidRPr="00AF74E4">
        <w:rPr>
          <w:bCs/>
          <w:color w:val="0D0D0D"/>
          <w:sz w:val="20"/>
          <w:szCs w:val="20"/>
        </w:rPr>
        <w:t>A.</w:t>
      </w:r>
      <w:r w:rsidRPr="00AF74E4">
        <w:rPr>
          <w:bCs/>
          <w:color w:val="0D0D0D"/>
          <w:sz w:val="20"/>
          <w:szCs w:val="20"/>
        </w:rPr>
        <w:tab/>
        <w:t>If you are certified by the Department of Minority Business Enterprise (DMBE) as a small business, complete only Section A of this form.  This shall not exclude DMBE-certified women-owned and minority-owned businesses when they have received DMBE small business certification.</w:t>
      </w:r>
    </w:p>
    <w:p w:rsidR="00F05CDC" w:rsidRPr="00AF74E4" w:rsidRDefault="00F05CDC" w:rsidP="00595EC2">
      <w:pPr>
        <w:ind w:left="360" w:hanging="360"/>
        <w:rPr>
          <w:bCs/>
          <w:color w:val="0D0D0D"/>
          <w:sz w:val="20"/>
          <w:szCs w:val="20"/>
        </w:rPr>
      </w:pPr>
      <w:r w:rsidRPr="00AF74E4">
        <w:rPr>
          <w:bCs/>
          <w:color w:val="0D0D0D"/>
          <w:sz w:val="20"/>
          <w:szCs w:val="20"/>
        </w:rPr>
        <w:t>B.   If you are not a DMBE-certified small business, complete Section B of this form.</w:t>
      </w:r>
      <w:r w:rsidRPr="00AF74E4">
        <w:rPr>
          <w:iCs/>
          <w:color w:val="0D0D0D"/>
          <w:sz w:val="20"/>
          <w:szCs w:val="20"/>
        </w:rPr>
        <w:t xml:space="preserve">  For the Bidder to receive credit for the small business subcontracting plan evaluation criteria, the bidder shall identify the portions of the contract that will be subcontracted to DMBE-certified small business in this section.  </w:t>
      </w:r>
      <w:r w:rsidRPr="00AF74E4">
        <w:rPr>
          <w:color w:val="0D0D0D"/>
          <w:sz w:val="20"/>
          <w:szCs w:val="20"/>
        </w:rPr>
        <w:t>Points will be assigned based on each bidder’s proposed subcontracting expenditures with DMBE certified small businesses for the initial contract period as indicated in Section B in relation to the bidder’s total price.</w:t>
      </w:r>
      <w:r w:rsidRPr="00AF74E4">
        <w:rPr>
          <w:iCs/>
          <w:color w:val="0D0D0D"/>
          <w:sz w:val="20"/>
          <w:szCs w:val="20"/>
        </w:rPr>
        <w:t xml:space="preserve">    </w:t>
      </w:r>
    </w:p>
    <w:p w:rsidR="00F05CDC" w:rsidRPr="00AF74E4" w:rsidRDefault="00F05CDC" w:rsidP="00595EC2">
      <w:pPr>
        <w:rPr>
          <w:b/>
          <w:color w:val="0D0D0D"/>
          <w:sz w:val="20"/>
          <w:szCs w:val="20"/>
        </w:rPr>
      </w:pPr>
    </w:p>
    <w:p w:rsidR="00F05CDC" w:rsidRPr="00AF74E4" w:rsidRDefault="00F05CDC" w:rsidP="00595EC2">
      <w:pPr>
        <w:rPr>
          <w:color w:val="0D0D0D"/>
          <w:sz w:val="20"/>
          <w:szCs w:val="20"/>
        </w:rPr>
      </w:pPr>
      <w:r w:rsidRPr="00AF74E4">
        <w:rPr>
          <w:b/>
          <w:color w:val="0D0D0D"/>
          <w:sz w:val="20"/>
          <w:szCs w:val="20"/>
        </w:rPr>
        <w:t>Section A</w:t>
      </w:r>
      <w:r w:rsidRPr="00AF74E4">
        <w:rPr>
          <w:color w:val="0D0D0D"/>
          <w:sz w:val="20"/>
          <w:szCs w:val="20"/>
        </w:rPr>
        <w:t xml:space="preserve"> </w:t>
      </w:r>
    </w:p>
    <w:p w:rsidR="00F05CDC" w:rsidRPr="00AF74E4" w:rsidRDefault="00F05CDC" w:rsidP="00595EC2">
      <w:pPr>
        <w:tabs>
          <w:tab w:val="left" w:pos="360"/>
        </w:tabs>
        <w:ind w:left="360" w:hanging="360"/>
        <w:rPr>
          <w:color w:val="0D0D0D"/>
          <w:sz w:val="20"/>
          <w:szCs w:val="20"/>
        </w:rPr>
      </w:pPr>
      <w:r w:rsidRPr="00AF74E4">
        <w:rPr>
          <w:color w:val="0D0D0D"/>
          <w:sz w:val="20"/>
          <w:szCs w:val="20"/>
        </w:rPr>
        <w:tab/>
        <w:t>If your firm is certified by the Department of Minority Business Enterprise (DMBE), are you certified as a (</w:t>
      </w:r>
      <w:r w:rsidRPr="00AF74E4">
        <w:rPr>
          <w:b/>
          <w:color w:val="0D0D0D"/>
          <w:sz w:val="20"/>
          <w:szCs w:val="20"/>
        </w:rPr>
        <w:t>check only one below</w:t>
      </w:r>
      <w:r w:rsidRPr="00AF74E4">
        <w:rPr>
          <w:color w:val="0D0D0D"/>
          <w:sz w:val="20"/>
          <w:szCs w:val="20"/>
        </w:rPr>
        <w:t xml:space="preserve">):      </w:t>
      </w:r>
    </w:p>
    <w:p w:rsidR="00F05CDC" w:rsidRPr="00AF74E4" w:rsidRDefault="00F05CDC" w:rsidP="00595EC2">
      <w:pPr>
        <w:tabs>
          <w:tab w:val="left" w:pos="360"/>
        </w:tabs>
        <w:ind w:left="360" w:hanging="360"/>
        <w:rPr>
          <w:color w:val="0D0D0D"/>
          <w:sz w:val="20"/>
          <w:szCs w:val="20"/>
        </w:rPr>
      </w:pPr>
      <w:r w:rsidRPr="00AF74E4">
        <w:rPr>
          <w:color w:val="0D0D0D"/>
          <w:sz w:val="20"/>
          <w:szCs w:val="20"/>
        </w:rPr>
        <w:t xml:space="preserve">                    </w:t>
      </w:r>
    </w:p>
    <w:p w:rsidR="00F05CDC" w:rsidRPr="00AF74E4" w:rsidRDefault="00F05CDC" w:rsidP="00595EC2">
      <w:pPr>
        <w:ind w:left="95"/>
        <w:rPr>
          <w:color w:val="0D0D0D"/>
          <w:sz w:val="20"/>
          <w:szCs w:val="20"/>
        </w:rPr>
      </w:pPr>
      <w:r w:rsidRPr="00AF74E4">
        <w:rPr>
          <w:color w:val="0D0D0D"/>
          <w:sz w:val="20"/>
          <w:szCs w:val="20"/>
        </w:rPr>
        <w:tab/>
        <w:t xml:space="preserve">______ </w:t>
      </w:r>
      <w:r w:rsidRPr="00AF74E4">
        <w:rPr>
          <w:color w:val="0D0D0D"/>
          <w:sz w:val="20"/>
          <w:szCs w:val="20"/>
        </w:rPr>
        <w:tab/>
        <w:t>Small Business</w:t>
      </w:r>
    </w:p>
    <w:p w:rsidR="00F05CDC" w:rsidRPr="00AF74E4" w:rsidRDefault="00F05CDC" w:rsidP="00595EC2">
      <w:pPr>
        <w:ind w:left="95"/>
        <w:rPr>
          <w:color w:val="0D0D0D"/>
          <w:sz w:val="20"/>
          <w:szCs w:val="20"/>
        </w:rPr>
      </w:pPr>
    </w:p>
    <w:p w:rsidR="00F05CDC" w:rsidRPr="00AF74E4" w:rsidRDefault="00F05CDC" w:rsidP="00595EC2">
      <w:pPr>
        <w:ind w:left="95"/>
        <w:rPr>
          <w:color w:val="0D0D0D"/>
          <w:sz w:val="20"/>
          <w:szCs w:val="20"/>
        </w:rPr>
      </w:pPr>
      <w:r w:rsidRPr="00AF74E4">
        <w:rPr>
          <w:color w:val="0D0D0D"/>
          <w:sz w:val="20"/>
          <w:szCs w:val="20"/>
        </w:rPr>
        <w:tab/>
        <w:t>______ Small and Women-owned Business</w:t>
      </w:r>
    </w:p>
    <w:p w:rsidR="00F05CDC" w:rsidRPr="00AF74E4" w:rsidRDefault="00F05CDC" w:rsidP="00595EC2">
      <w:pPr>
        <w:ind w:left="95"/>
        <w:rPr>
          <w:color w:val="0D0D0D"/>
          <w:sz w:val="20"/>
          <w:szCs w:val="20"/>
        </w:rPr>
      </w:pPr>
    </w:p>
    <w:p w:rsidR="00F05CDC" w:rsidRPr="00AF74E4" w:rsidRDefault="00F05CDC" w:rsidP="00595EC2">
      <w:pPr>
        <w:ind w:left="95"/>
        <w:rPr>
          <w:color w:val="0D0D0D"/>
          <w:sz w:val="20"/>
          <w:szCs w:val="20"/>
        </w:rPr>
      </w:pPr>
      <w:r w:rsidRPr="00AF74E4">
        <w:rPr>
          <w:color w:val="0D0D0D"/>
          <w:sz w:val="20"/>
          <w:szCs w:val="20"/>
        </w:rPr>
        <w:tab/>
        <w:t>______ Small and Minority-owned Business</w:t>
      </w:r>
    </w:p>
    <w:p w:rsidR="00F05CDC" w:rsidRPr="00AF74E4" w:rsidRDefault="00F05CDC" w:rsidP="00595EC2">
      <w:pPr>
        <w:ind w:left="95"/>
        <w:rPr>
          <w:color w:val="0D0D0D"/>
          <w:sz w:val="20"/>
          <w:szCs w:val="20"/>
        </w:rPr>
      </w:pPr>
    </w:p>
    <w:p w:rsidR="00F05CDC" w:rsidRPr="00AF74E4" w:rsidRDefault="00F05CDC" w:rsidP="00595EC2">
      <w:pPr>
        <w:rPr>
          <w:color w:val="0D0D0D"/>
          <w:sz w:val="20"/>
          <w:szCs w:val="20"/>
        </w:rPr>
      </w:pPr>
      <w:r w:rsidRPr="00AF74E4">
        <w:rPr>
          <w:color w:val="0D0D0D"/>
          <w:sz w:val="20"/>
          <w:szCs w:val="20"/>
        </w:rPr>
        <w:t>Certification number: ___</w:t>
      </w:r>
      <w:r w:rsidRPr="00AF74E4">
        <w:rPr>
          <w:b/>
          <w:bCs/>
          <w:color w:val="0D0D0D"/>
          <w:sz w:val="20"/>
          <w:szCs w:val="20"/>
        </w:rPr>
        <w:t>________</w:t>
      </w:r>
      <w:r w:rsidRPr="00AF74E4">
        <w:rPr>
          <w:color w:val="0D0D0D"/>
          <w:sz w:val="20"/>
          <w:szCs w:val="20"/>
        </w:rPr>
        <w:t>____</w:t>
      </w:r>
      <w:r w:rsidRPr="00AF74E4">
        <w:rPr>
          <w:b/>
          <w:bCs/>
          <w:color w:val="0D0D0D"/>
          <w:sz w:val="20"/>
          <w:szCs w:val="20"/>
        </w:rPr>
        <w:t>___</w:t>
      </w:r>
      <w:r w:rsidRPr="00AF74E4">
        <w:rPr>
          <w:color w:val="0D0D0D"/>
          <w:sz w:val="20"/>
          <w:szCs w:val="20"/>
        </w:rPr>
        <w:t>___</w:t>
      </w:r>
      <w:r w:rsidRPr="00AF74E4">
        <w:rPr>
          <w:b/>
          <w:bCs/>
          <w:color w:val="0D0D0D"/>
          <w:sz w:val="20"/>
          <w:szCs w:val="20"/>
        </w:rPr>
        <w:t>_</w:t>
      </w:r>
      <w:r w:rsidRPr="00AF74E4">
        <w:rPr>
          <w:color w:val="0D0D0D"/>
          <w:sz w:val="20"/>
          <w:szCs w:val="20"/>
        </w:rPr>
        <w:t>____</w:t>
      </w:r>
    </w:p>
    <w:p w:rsidR="00F05CDC" w:rsidRPr="00AF74E4" w:rsidRDefault="00F05CDC" w:rsidP="00595EC2">
      <w:pPr>
        <w:rPr>
          <w:color w:val="0D0D0D"/>
          <w:sz w:val="20"/>
          <w:szCs w:val="20"/>
        </w:rPr>
      </w:pPr>
    </w:p>
    <w:p w:rsidR="00F05CDC" w:rsidRPr="00AF74E4" w:rsidRDefault="00F05CDC" w:rsidP="00595EC2">
      <w:pPr>
        <w:rPr>
          <w:color w:val="0D0D0D"/>
          <w:sz w:val="20"/>
          <w:szCs w:val="20"/>
        </w:rPr>
      </w:pPr>
      <w:r w:rsidRPr="00AF74E4">
        <w:rPr>
          <w:color w:val="0D0D0D"/>
          <w:sz w:val="20"/>
          <w:szCs w:val="20"/>
        </w:rPr>
        <w:t>Certification Date: ___</w:t>
      </w:r>
      <w:r w:rsidRPr="00AF74E4">
        <w:rPr>
          <w:b/>
          <w:bCs/>
          <w:color w:val="0D0D0D"/>
          <w:sz w:val="20"/>
          <w:szCs w:val="20"/>
        </w:rPr>
        <w:t>____</w:t>
      </w:r>
      <w:r w:rsidRPr="00AF74E4">
        <w:rPr>
          <w:color w:val="0D0D0D"/>
          <w:sz w:val="20"/>
          <w:szCs w:val="20"/>
        </w:rPr>
        <w:t>___</w:t>
      </w:r>
      <w:r w:rsidRPr="00AF74E4">
        <w:rPr>
          <w:b/>
          <w:bCs/>
          <w:color w:val="0D0D0D"/>
          <w:sz w:val="20"/>
          <w:szCs w:val="20"/>
        </w:rPr>
        <w:t>______</w:t>
      </w:r>
      <w:r w:rsidRPr="00AF74E4">
        <w:rPr>
          <w:color w:val="0D0D0D"/>
          <w:sz w:val="20"/>
          <w:szCs w:val="20"/>
        </w:rPr>
        <w:t>___________</w:t>
      </w:r>
    </w:p>
    <w:p w:rsidR="00F05CDC" w:rsidRPr="00AF74E4" w:rsidRDefault="00F05CDC" w:rsidP="00595EC2">
      <w:pPr>
        <w:tabs>
          <w:tab w:val="left" w:pos="360"/>
          <w:tab w:val="left" w:pos="7515"/>
          <w:tab w:val="left" w:pos="11175"/>
          <w:tab w:val="left" w:pos="15135"/>
          <w:tab w:val="left" w:pos="19515"/>
          <w:tab w:val="left" w:pos="23335"/>
        </w:tabs>
        <w:rPr>
          <w:b/>
          <w:bCs/>
          <w:color w:val="0D0D0D"/>
          <w:sz w:val="20"/>
          <w:szCs w:val="20"/>
        </w:rPr>
      </w:pPr>
    </w:p>
    <w:p w:rsidR="00F05CDC" w:rsidRPr="00817E97" w:rsidRDefault="00F05CDC" w:rsidP="00595EC2">
      <w:pPr>
        <w:tabs>
          <w:tab w:val="left" w:pos="360"/>
          <w:tab w:val="left" w:pos="7515"/>
          <w:tab w:val="left" w:pos="11175"/>
          <w:tab w:val="left" w:pos="15135"/>
          <w:tab w:val="left" w:pos="19515"/>
          <w:tab w:val="left" w:pos="23335"/>
        </w:tabs>
        <w:rPr>
          <w:bCs/>
          <w:color w:val="0D0D0D"/>
        </w:rPr>
      </w:pPr>
      <w:r w:rsidRPr="00AF74E4">
        <w:rPr>
          <w:b/>
          <w:bCs/>
          <w:color w:val="0D0D0D"/>
          <w:sz w:val="20"/>
          <w:szCs w:val="20"/>
        </w:rPr>
        <w:br w:type="page"/>
      </w:r>
      <w:r w:rsidRPr="00817E97">
        <w:rPr>
          <w:b/>
          <w:bCs/>
          <w:color w:val="0D0D0D"/>
        </w:rPr>
        <w:lastRenderedPageBreak/>
        <w:t>Section B</w:t>
      </w:r>
    </w:p>
    <w:p w:rsidR="00F05CDC" w:rsidRPr="00817E97" w:rsidRDefault="00F05CDC" w:rsidP="00595EC2">
      <w:pPr>
        <w:tabs>
          <w:tab w:val="left" w:pos="360"/>
          <w:tab w:val="left" w:pos="15135"/>
          <w:tab w:val="left" w:pos="19515"/>
          <w:tab w:val="left" w:pos="23335"/>
        </w:tabs>
        <w:ind w:left="360" w:hanging="360"/>
        <w:rPr>
          <w:bCs/>
          <w:color w:val="0D0D0D"/>
        </w:rPr>
      </w:pPr>
      <w:r w:rsidRPr="00817E97">
        <w:rPr>
          <w:i/>
          <w:iCs/>
          <w:color w:val="0D0D0D"/>
        </w:rPr>
        <w:tab/>
      </w:r>
      <w:r w:rsidRPr="00817E97">
        <w:rPr>
          <w:iCs/>
          <w:color w:val="0D0D0D"/>
        </w:rPr>
        <w:t xml:space="preserve">Populate the table below to show your firm's plans for utilization of DMBE-certified small businesses in the performance of this contract.  </w:t>
      </w:r>
      <w:r w:rsidRPr="00817E97">
        <w:rPr>
          <w:bCs/>
          <w:color w:val="0D0D0D"/>
        </w:rPr>
        <w:t xml:space="preserve">This shall not exclude DMBE-certified women-owned and minority-owned businesses when they have received the DMBE small business certification. </w:t>
      </w:r>
      <w:r w:rsidRPr="00817E97">
        <w:rPr>
          <w:iCs/>
          <w:color w:val="0D0D0D"/>
        </w:rPr>
        <w:t>Include plans to utilize small businesses as part of joint ventures, partnerships, subcontractors, suppliers, etc.</w:t>
      </w:r>
    </w:p>
    <w:p w:rsidR="00F05CDC" w:rsidRPr="00817E97" w:rsidRDefault="00F05CDC" w:rsidP="00595EC2">
      <w:pPr>
        <w:rPr>
          <w:color w:val="0D0D0D"/>
        </w:rPr>
      </w:pPr>
    </w:p>
    <w:p w:rsidR="00F05CDC" w:rsidRPr="00817E97" w:rsidRDefault="00F05CDC" w:rsidP="00595EC2">
      <w:pPr>
        <w:tabs>
          <w:tab w:val="left" w:pos="360"/>
        </w:tabs>
        <w:rPr>
          <w:b/>
          <w:bCs/>
          <w:color w:val="0D0D0D"/>
        </w:rPr>
      </w:pPr>
      <w:r w:rsidRPr="00817E97">
        <w:rPr>
          <w:b/>
          <w:color w:val="0D0D0D"/>
        </w:rPr>
        <w:t xml:space="preserve">B.  </w:t>
      </w:r>
      <w:r w:rsidRPr="00817E97">
        <w:rPr>
          <w:b/>
          <w:color w:val="0D0D0D"/>
        </w:rPr>
        <w:tab/>
        <w:t>Plans for Utilization of DMBE-Certified Small Businesses for this Procurement</w:t>
      </w:r>
      <w:r w:rsidRPr="00817E97" w:rsidDel="006942D0">
        <w:rPr>
          <w:b/>
          <w:bCs/>
          <w:color w:val="0D0D0D"/>
        </w:rPr>
        <w:t xml:space="preserve"> </w:t>
      </w:r>
    </w:p>
    <w:p w:rsidR="00F05CDC" w:rsidRPr="00817E97" w:rsidRDefault="00F05CDC" w:rsidP="00595EC2">
      <w:pPr>
        <w:rPr>
          <w:color w:val="0D0D0D"/>
        </w:rPr>
      </w:pPr>
    </w:p>
    <w:p w:rsidR="00F05CDC" w:rsidRPr="00817E97" w:rsidRDefault="00F05CDC" w:rsidP="00595EC2">
      <w:pPr>
        <w:rPr>
          <w:color w:val="0D0D0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8"/>
        <w:gridCol w:w="1802"/>
        <w:gridCol w:w="1108"/>
        <w:gridCol w:w="1436"/>
        <w:gridCol w:w="1752"/>
        <w:gridCol w:w="1752"/>
      </w:tblGrid>
      <w:tr w:rsidR="00F05CDC" w:rsidRPr="00817E97" w:rsidTr="00595EC2">
        <w:trPr>
          <w:trHeight w:val="1250"/>
        </w:trPr>
        <w:tc>
          <w:tcPr>
            <w:tcW w:w="1618" w:type="dxa"/>
            <w:shd w:val="clear" w:color="auto" w:fill="E6E6E6"/>
          </w:tcPr>
          <w:p w:rsidR="00F05CDC" w:rsidRPr="00817E97" w:rsidRDefault="00F05CDC" w:rsidP="00595EC2">
            <w:pPr>
              <w:rPr>
                <w:b/>
                <w:color w:val="0D0D0D"/>
              </w:rPr>
            </w:pPr>
            <w:r w:rsidRPr="00817E97">
              <w:rPr>
                <w:b/>
                <w:color w:val="0D0D0D"/>
              </w:rPr>
              <w:t>Small Business Name &amp; Address</w:t>
            </w:r>
          </w:p>
          <w:p w:rsidR="00F05CDC" w:rsidRPr="00817E97" w:rsidRDefault="00F05CDC" w:rsidP="00595EC2">
            <w:pPr>
              <w:rPr>
                <w:b/>
                <w:color w:val="0D0D0D"/>
              </w:rPr>
            </w:pPr>
          </w:p>
          <w:p w:rsidR="00F05CDC" w:rsidRPr="00817E97" w:rsidRDefault="00F05CDC" w:rsidP="00595EC2">
            <w:pPr>
              <w:rPr>
                <w:b/>
                <w:color w:val="0D0D0D"/>
              </w:rPr>
            </w:pPr>
            <w:r w:rsidRPr="00817E97">
              <w:rPr>
                <w:b/>
                <w:color w:val="0D0D0D"/>
              </w:rPr>
              <w:t xml:space="preserve">DMBE Certificate #  </w:t>
            </w:r>
          </w:p>
        </w:tc>
        <w:tc>
          <w:tcPr>
            <w:tcW w:w="1802" w:type="dxa"/>
            <w:shd w:val="clear" w:color="auto" w:fill="E6E6E6"/>
          </w:tcPr>
          <w:p w:rsidR="00F05CDC" w:rsidRPr="00817E97" w:rsidRDefault="00F05CDC" w:rsidP="00595EC2">
            <w:pPr>
              <w:rPr>
                <w:b/>
                <w:color w:val="0D0D0D"/>
              </w:rPr>
            </w:pPr>
            <w:r w:rsidRPr="00817E97">
              <w:rPr>
                <w:b/>
                <w:color w:val="0D0D0D"/>
              </w:rPr>
              <w:t xml:space="preserve">Status if Small Business is also: Women (W), Minority (M) </w:t>
            </w:r>
          </w:p>
          <w:p w:rsidR="00F05CDC" w:rsidRPr="00817E97" w:rsidRDefault="00F05CDC" w:rsidP="00595EC2">
            <w:pPr>
              <w:rPr>
                <w:b/>
                <w:color w:val="0D0D0D"/>
              </w:rPr>
            </w:pPr>
          </w:p>
        </w:tc>
        <w:tc>
          <w:tcPr>
            <w:tcW w:w="1108" w:type="dxa"/>
            <w:shd w:val="clear" w:color="auto" w:fill="E6E6E6"/>
          </w:tcPr>
          <w:p w:rsidR="00F05CDC" w:rsidRPr="00817E97" w:rsidRDefault="00F05CDC" w:rsidP="00595EC2">
            <w:pPr>
              <w:rPr>
                <w:b/>
                <w:color w:val="0D0D0D"/>
              </w:rPr>
            </w:pPr>
            <w:r w:rsidRPr="00817E97">
              <w:rPr>
                <w:b/>
                <w:color w:val="0D0D0D"/>
              </w:rPr>
              <w:t>Contact Person, Tele. &amp; Email</w:t>
            </w:r>
          </w:p>
        </w:tc>
        <w:tc>
          <w:tcPr>
            <w:tcW w:w="1436" w:type="dxa"/>
            <w:shd w:val="clear" w:color="auto" w:fill="E6E6E6"/>
          </w:tcPr>
          <w:p w:rsidR="00F05CDC" w:rsidRPr="00817E97" w:rsidRDefault="00F05CDC" w:rsidP="00595EC2">
            <w:pPr>
              <w:rPr>
                <w:b/>
                <w:color w:val="0D0D0D"/>
              </w:rPr>
            </w:pPr>
            <w:r w:rsidRPr="00817E97">
              <w:rPr>
                <w:b/>
                <w:color w:val="0D0D0D"/>
              </w:rPr>
              <w:t>Type of Goods and/or Services</w:t>
            </w:r>
          </w:p>
        </w:tc>
        <w:tc>
          <w:tcPr>
            <w:tcW w:w="1752" w:type="dxa"/>
            <w:shd w:val="clear" w:color="auto" w:fill="E6E6E6"/>
          </w:tcPr>
          <w:p w:rsidR="00F05CDC" w:rsidRPr="00817E97" w:rsidRDefault="00F05CDC" w:rsidP="00595EC2">
            <w:pPr>
              <w:rPr>
                <w:b/>
                <w:color w:val="0D0D0D"/>
              </w:rPr>
            </w:pPr>
            <w:r w:rsidRPr="00817E97">
              <w:rPr>
                <w:b/>
                <w:color w:val="0D0D0D"/>
              </w:rPr>
              <w:t>Planned  Involvement During I</w:t>
            </w:r>
            <w:r w:rsidRPr="00817E97">
              <w:rPr>
                <w:b/>
                <w:color w:val="0D0D0D"/>
                <w:kern w:val="2"/>
              </w:rPr>
              <w:t>nitial Period of the Contract</w:t>
            </w:r>
          </w:p>
        </w:tc>
        <w:tc>
          <w:tcPr>
            <w:tcW w:w="1752" w:type="dxa"/>
            <w:shd w:val="clear" w:color="auto" w:fill="E6E6E6"/>
          </w:tcPr>
          <w:p w:rsidR="00F05CDC" w:rsidRPr="00817E97" w:rsidRDefault="00F05CDC" w:rsidP="00595EC2">
            <w:pPr>
              <w:rPr>
                <w:b/>
                <w:color w:val="0D0D0D"/>
              </w:rPr>
            </w:pPr>
            <w:r w:rsidRPr="00817E97">
              <w:rPr>
                <w:b/>
                <w:color w:val="0D0D0D"/>
              </w:rPr>
              <w:t xml:space="preserve">Planned </w:t>
            </w:r>
            <w:r w:rsidRPr="00817E97">
              <w:rPr>
                <w:b/>
                <w:color w:val="0D0D0D"/>
                <w:kern w:val="2"/>
              </w:rPr>
              <w:t>Contract</w:t>
            </w:r>
            <w:r w:rsidRPr="00817E97" w:rsidDel="00924FED">
              <w:rPr>
                <w:b/>
                <w:color w:val="0D0D0D"/>
              </w:rPr>
              <w:t xml:space="preserve"> </w:t>
            </w:r>
            <w:r w:rsidRPr="00817E97">
              <w:rPr>
                <w:b/>
                <w:color w:val="0D0D0D"/>
              </w:rPr>
              <w:t xml:space="preserve"> Dollars During Initial Period of the Contract</w:t>
            </w:r>
          </w:p>
        </w:tc>
      </w:tr>
      <w:tr w:rsidR="00F05CDC" w:rsidRPr="00817E97" w:rsidTr="00595EC2">
        <w:trPr>
          <w:trHeight w:val="1109"/>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1110"/>
        </w:trPr>
        <w:tc>
          <w:tcPr>
            <w:tcW w:w="1618" w:type="dxa"/>
          </w:tcPr>
          <w:p w:rsidR="00F05CDC" w:rsidRPr="00817E97" w:rsidRDefault="00F05CDC" w:rsidP="00595EC2">
            <w:pPr>
              <w:rPr>
                <w:color w:val="0D0D0D"/>
              </w:rPr>
            </w:pPr>
          </w:p>
        </w:tc>
        <w:tc>
          <w:tcPr>
            <w:tcW w:w="1802" w:type="dxa"/>
          </w:tcPr>
          <w:p w:rsidR="00F05CDC" w:rsidRPr="00817E97" w:rsidRDefault="00F05CDC" w:rsidP="00595EC2">
            <w:pPr>
              <w:rPr>
                <w:color w:val="0D0D0D"/>
              </w:rPr>
            </w:pPr>
          </w:p>
        </w:tc>
        <w:tc>
          <w:tcPr>
            <w:tcW w:w="1108" w:type="dxa"/>
          </w:tcPr>
          <w:p w:rsidR="00F05CDC" w:rsidRPr="00817E97" w:rsidRDefault="00F05CDC" w:rsidP="00595EC2">
            <w:pPr>
              <w:rPr>
                <w:color w:val="0D0D0D"/>
              </w:rPr>
            </w:pPr>
          </w:p>
        </w:tc>
        <w:tc>
          <w:tcPr>
            <w:tcW w:w="1436"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c>
          <w:tcPr>
            <w:tcW w:w="1752" w:type="dxa"/>
          </w:tcPr>
          <w:p w:rsidR="00F05CDC" w:rsidRPr="00817E97" w:rsidRDefault="00F05CDC" w:rsidP="00595EC2">
            <w:pPr>
              <w:rPr>
                <w:color w:val="0D0D0D"/>
              </w:rPr>
            </w:pPr>
          </w:p>
        </w:tc>
      </w:tr>
      <w:tr w:rsidR="00F05CDC" w:rsidRPr="00817E97" w:rsidTr="00595EC2">
        <w:trPr>
          <w:trHeight w:val="290"/>
        </w:trPr>
        <w:tc>
          <w:tcPr>
            <w:tcW w:w="1618" w:type="dxa"/>
          </w:tcPr>
          <w:p w:rsidR="00F05CDC" w:rsidRPr="00817E97" w:rsidRDefault="00F05CDC" w:rsidP="00595EC2">
            <w:pPr>
              <w:rPr>
                <w:b/>
                <w:color w:val="0D0D0D"/>
              </w:rPr>
            </w:pPr>
            <w:r w:rsidRPr="00817E97">
              <w:rPr>
                <w:b/>
                <w:color w:val="0D0D0D"/>
              </w:rPr>
              <w:t>Totals $</w:t>
            </w:r>
          </w:p>
        </w:tc>
        <w:tc>
          <w:tcPr>
            <w:tcW w:w="1802" w:type="dxa"/>
          </w:tcPr>
          <w:p w:rsidR="00F05CDC" w:rsidRPr="00817E97" w:rsidRDefault="00F05CDC" w:rsidP="00595EC2">
            <w:pPr>
              <w:rPr>
                <w:b/>
                <w:color w:val="0D0D0D"/>
              </w:rPr>
            </w:pPr>
          </w:p>
        </w:tc>
        <w:tc>
          <w:tcPr>
            <w:tcW w:w="1108" w:type="dxa"/>
          </w:tcPr>
          <w:p w:rsidR="00F05CDC" w:rsidRPr="00817E97" w:rsidRDefault="00F05CDC" w:rsidP="00595EC2">
            <w:pPr>
              <w:rPr>
                <w:b/>
                <w:color w:val="0D0D0D"/>
              </w:rPr>
            </w:pPr>
          </w:p>
        </w:tc>
        <w:tc>
          <w:tcPr>
            <w:tcW w:w="1436" w:type="dxa"/>
          </w:tcPr>
          <w:p w:rsidR="00F05CDC" w:rsidRPr="00817E97" w:rsidRDefault="00F05CDC" w:rsidP="00595EC2">
            <w:pPr>
              <w:rPr>
                <w:b/>
                <w:color w:val="0D0D0D"/>
              </w:rPr>
            </w:pPr>
          </w:p>
        </w:tc>
        <w:tc>
          <w:tcPr>
            <w:tcW w:w="1752" w:type="dxa"/>
          </w:tcPr>
          <w:p w:rsidR="00F05CDC" w:rsidRPr="00817E97" w:rsidRDefault="00F05CDC" w:rsidP="00595EC2">
            <w:pPr>
              <w:rPr>
                <w:b/>
                <w:color w:val="0D0D0D"/>
              </w:rPr>
            </w:pPr>
          </w:p>
        </w:tc>
        <w:tc>
          <w:tcPr>
            <w:tcW w:w="1752" w:type="dxa"/>
          </w:tcPr>
          <w:p w:rsidR="00F05CDC" w:rsidRPr="00817E97" w:rsidRDefault="00F05CDC" w:rsidP="00595EC2">
            <w:pPr>
              <w:rPr>
                <w:b/>
                <w:color w:val="0D0D0D"/>
              </w:rPr>
            </w:pPr>
          </w:p>
        </w:tc>
      </w:tr>
    </w:tbl>
    <w:p w:rsidR="00F05CDC" w:rsidRPr="00817E97" w:rsidRDefault="00F05CDC" w:rsidP="00595EC2">
      <w:pPr>
        <w:ind w:left="720" w:hanging="720"/>
        <w:jc w:val="center"/>
        <w:rPr>
          <w:b/>
          <w:color w:val="0D0D0D"/>
        </w:rPr>
      </w:pPr>
    </w:p>
    <w:p w:rsidR="00F05CDC" w:rsidRPr="00817E97" w:rsidRDefault="00F05CDC" w:rsidP="00595EC2">
      <w:pPr>
        <w:jc w:val="center"/>
        <w:rPr>
          <w:b/>
          <w:i/>
          <w:color w:val="0D0D0D"/>
        </w:rPr>
      </w:pPr>
      <w:r w:rsidRPr="00817E97">
        <w:rPr>
          <w:b/>
          <w:i/>
          <w:color w:val="0D0D0D"/>
        </w:rPr>
        <w:br w:type="page"/>
      </w:r>
      <w:r w:rsidRPr="00817E97">
        <w:rPr>
          <w:b/>
          <w:i/>
          <w:color w:val="0D0D0D"/>
        </w:rPr>
        <w:lastRenderedPageBreak/>
        <w:t xml:space="preserve"> </w:t>
      </w:r>
      <w:r>
        <w:rPr>
          <w:b/>
          <w:i/>
          <w:color w:val="0D0D0D"/>
        </w:rPr>
        <w:t>ATTACHEMENT C</w:t>
      </w:r>
    </w:p>
    <w:p w:rsidR="00F05CDC" w:rsidRPr="00817E97" w:rsidRDefault="00F05CDC" w:rsidP="00EF0D1B">
      <w:pPr>
        <w:spacing w:after="120"/>
        <w:jc w:val="center"/>
        <w:rPr>
          <w:b/>
          <w:i/>
          <w:color w:val="0D0D0D"/>
        </w:rPr>
      </w:pPr>
      <w:r w:rsidRPr="00817E97">
        <w:rPr>
          <w:b/>
          <w:i/>
          <w:color w:val="0D0D0D"/>
        </w:rPr>
        <w:t>PRICE SCHEDULE</w:t>
      </w:r>
    </w:p>
    <w:p w:rsidR="00F05CDC" w:rsidRPr="00817E97" w:rsidRDefault="00F05CDC" w:rsidP="00EF0D1B">
      <w:pPr>
        <w:pStyle w:val="Heading2"/>
        <w:spacing w:after="120"/>
        <w:rPr>
          <w:rFonts w:ascii="Times New Roman" w:hAnsi="Times New Roman"/>
          <w:color w:val="0D0D0D"/>
        </w:rPr>
      </w:pPr>
      <w:r w:rsidRPr="00817E97">
        <w:rPr>
          <w:rFonts w:ascii="Times New Roman" w:hAnsi="Times New Roman"/>
          <w:color w:val="0D0D0D"/>
        </w:rPr>
        <w:t>Quantity Required: Quantities set forth in this solicitation are estimates only, and the contractor shall supply at bid prices actual quantities as ordered, regardless of whether such total quantities are more or less than those shown</w:t>
      </w:r>
    </w:p>
    <w:p w:rsidR="000A5BA7" w:rsidRPr="000A5BA7" w:rsidRDefault="000A5BA7" w:rsidP="00947848">
      <w:pPr>
        <w:rPr>
          <w:kern w:val="2"/>
        </w:rPr>
      </w:pPr>
      <w:r w:rsidRPr="000A5BA7">
        <w:rPr>
          <w:kern w:val="2"/>
        </w:rPr>
        <w:t xml:space="preserve">The Offeror shall submit the pricing scenario schedule in the following format with their proposal.  All services provided should fall under one of these listed service titles however if additional services are provided, please submit pricing as an attachment. Pricing offered shall be inclusive of all services per the Statement of needs. No extra charges permitted except Media Advertising and Promotional Items (goods) billed to </w:t>
      </w:r>
      <w:r w:rsidR="00A2122A">
        <w:rPr>
          <w:kern w:val="2"/>
        </w:rPr>
        <w:t>JSRCC</w:t>
      </w:r>
      <w:r w:rsidRPr="000A5BA7">
        <w:rPr>
          <w:kern w:val="2"/>
        </w:rPr>
        <w:t xml:space="preserve"> at actual costs. In the case of arithmetic errors, the unit hourly rate shall govern.  Hourly rates should be billed in 15-minute increments.  *Hours indicated are for evaluation purposes only and are not minimums, maximums or guaranteed. If the Offeror does not charge for a service indicated, please enter $0.00 in that column.  If the Offeror does not provide the service, please enter N/A in that column.  The Contractor agrees to supply the services requested at the following hourly prices</w:t>
      </w:r>
    </w:p>
    <w:p w:rsidR="000A5BA7" w:rsidRDefault="000A5BA7" w:rsidP="000A5BA7">
      <w:pPr>
        <w:ind w:left="720"/>
        <w:jc w:val="both"/>
        <w:rPr>
          <w:kern w:val="2"/>
          <w:sz w:val="22"/>
          <w:szCs w:val="22"/>
        </w:rPr>
      </w:pPr>
    </w:p>
    <w:tbl>
      <w:tblPr>
        <w:tblW w:w="8845" w:type="dxa"/>
        <w:jc w:val="center"/>
        <w:tblCellMar>
          <w:left w:w="0" w:type="dxa"/>
          <w:right w:w="0" w:type="dxa"/>
        </w:tblCellMar>
        <w:tblLook w:val="0000"/>
      </w:tblPr>
      <w:tblGrid>
        <w:gridCol w:w="4106"/>
        <w:gridCol w:w="1500"/>
        <w:gridCol w:w="240"/>
        <w:gridCol w:w="1341"/>
        <w:gridCol w:w="167"/>
        <w:gridCol w:w="1491"/>
      </w:tblGrid>
      <w:tr w:rsidR="00947848" w:rsidTr="00947848">
        <w:trPr>
          <w:trHeight w:val="255"/>
          <w:jc w:val="center"/>
        </w:trPr>
        <w:tc>
          <w:tcPr>
            <w:tcW w:w="4106" w:type="dxa"/>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947848">
            <w:pPr>
              <w:jc w:val="center"/>
              <w:rPr>
                <w:b/>
                <w:bCs/>
              </w:rPr>
            </w:pPr>
            <w:r>
              <w:rPr>
                <w:b/>
                <w:bCs/>
              </w:rPr>
              <w:t>Media Buying</w:t>
            </w:r>
          </w:p>
        </w:tc>
        <w:tc>
          <w:tcPr>
            <w:tcW w:w="1500"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C565AE">
            <w:pPr>
              <w:jc w:val="center"/>
              <w:rPr>
                <w:b/>
                <w:bCs/>
              </w:rPr>
            </w:pPr>
            <w:r>
              <w:rPr>
                <w:b/>
                <w:bCs/>
              </w:rPr>
              <w:t>Flat Placement Fee</w:t>
            </w:r>
          </w:p>
        </w:tc>
        <w:tc>
          <w:tcPr>
            <w:tcW w:w="240"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C565AE">
            <w:pPr>
              <w:jc w:val="center"/>
              <w:rPr>
                <w:b/>
                <w:bCs/>
              </w:rPr>
            </w:pPr>
            <w:r>
              <w:rPr>
                <w:b/>
                <w:bCs/>
              </w:rPr>
              <w:t>X</w:t>
            </w:r>
          </w:p>
        </w:tc>
        <w:tc>
          <w:tcPr>
            <w:tcW w:w="1341"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C565AE">
            <w:pPr>
              <w:jc w:val="center"/>
              <w:rPr>
                <w:b/>
                <w:bCs/>
              </w:rPr>
            </w:pPr>
            <w:r>
              <w:rPr>
                <w:b/>
                <w:bCs/>
              </w:rPr>
              <w:t>#of ADs</w:t>
            </w:r>
          </w:p>
        </w:tc>
        <w:tc>
          <w:tcPr>
            <w:tcW w:w="167"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C565AE">
            <w:pPr>
              <w:jc w:val="center"/>
              <w:rPr>
                <w:b/>
                <w:bCs/>
              </w:rPr>
            </w:pPr>
            <w:r>
              <w:rPr>
                <w:b/>
                <w:bCs/>
              </w:rPr>
              <w:t>=</w:t>
            </w:r>
          </w:p>
        </w:tc>
        <w:tc>
          <w:tcPr>
            <w:tcW w:w="1491"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947848" w:rsidRDefault="00947848" w:rsidP="00C565AE">
            <w:pPr>
              <w:jc w:val="center"/>
              <w:rPr>
                <w:b/>
                <w:bCs/>
              </w:rPr>
            </w:pPr>
            <w:r>
              <w:rPr>
                <w:b/>
                <w:bCs/>
              </w:rPr>
              <w:t>Total</w:t>
            </w:r>
          </w:p>
        </w:tc>
      </w:tr>
      <w:tr w:rsidR="00947848" w:rsidTr="00947848">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both"/>
            </w:pPr>
            <w:r>
              <w:t>Television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62141B" w:rsidP="00C565AE">
            <w:pPr>
              <w:jc w:val="center"/>
            </w:pPr>
            <w:r>
              <w:t>20</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r>
      <w:tr w:rsidR="00947848" w:rsidTr="00947848">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Pr="00947848" w:rsidRDefault="00947848" w:rsidP="00C565AE">
            <w:pPr>
              <w:jc w:val="both"/>
            </w:pPr>
            <w:r w:rsidRPr="00947848">
              <w:t>Newspaper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62141B" w:rsidP="00C565AE">
            <w:pPr>
              <w:jc w:val="center"/>
            </w:pPr>
            <w:r>
              <w:t>20</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r>
      <w:tr w:rsidR="00947848" w:rsidTr="00947848">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both"/>
            </w:pPr>
            <w:r>
              <w:t>Radio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50</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r>
      <w:tr w:rsidR="00947848" w:rsidTr="00947848">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62141B" w:rsidP="00C565AE">
            <w:pPr>
              <w:jc w:val="both"/>
            </w:pPr>
            <w:r>
              <w:t>Online</w:t>
            </w:r>
          </w:p>
        </w:tc>
        <w:tc>
          <w:tcPr>
            <w:tcW w:w="1500" w:type="dxa"/>
            <w:tcBorders>
              <w:top w:val="nil"/>
              <w:left w:val="nil"/>
              <w:bottom w:val="single" w:sz="4" w:space="0" w:color="auto"/>
              <w:right w:val="single" w:sz="4" w:space="0" w:color="auto"/>
            </w:tcBorders>
            <w:shd w:val="clear" w:color="auto" w:fill="auto"/>
            <w:tcMar>
              <w:top w:w="0"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62141B" w:rsidP="00C565AE">
            <w:pPr>
              <w:jc w:val="center"/>
            </w:pPr>
            <w:r>
              <w:t>50</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xml:space="preserve"> =</w:t>
            </w:r>
          </w:p>
        </w:tc>
        <w:tc>
          <w:tcPr>
            <w:tcW w:w="14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47848" w:rsidRDefault="00947848" w:rsidP="00C565AE">
            <w:r>
              <w:t> </w:t>
            </w:r>
          </w:p>
        </w:tc>
      </w:tr>
      <w:tr w:rsidR="00947848" w:rsidTr="00947848">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both"/>
            </w:pPr>
            <w:r>
              <w:t>Other</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10</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r>
      <w:tr w:rsidR="00947848" w:rsidTr="00947848">
        <w:trPr>
          <w:trHeight w:val="255"/>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pPr>
            <w:r>
              <w:t> </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rPr>
                <w:b/>
                <w:bCs/>
              </w:rPr>
            </w:pPr>
            <w:r>
              <w:rPr>
                <w:b/>
                <w:bCs/>
              </w:rPr>
              <w:t>Grand Total</w:t>
            </w:r>
          </w:p>
        </w:tc>
        <w:tc>
          <w:tcPr>
            <w:tcW w:w="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jc w:val="center"/>
              <w:rPr>
                <w:b/>
                <w:bCs/>
              </w:rPr>
            </w:pPr>
            <w:r>
              <w:rPr>
                <w:b/>
                <w:bCs/>
              </w:rPr>
              <w:t>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947848" w:rsidRDefault="00947848" w:rsidP="00C565AE">
            <w:pPr>
              <w:rPr>
                <w:b/>
                <w:bCs/>
              </w:rPr>
            </w:pPr>
            <w:r>
              <w:rPr>
                <w:b/>
                <w:bCs/>
              </w:rPr>
              <w:t> </w:t>
            </w:r>
            <w:r>
              <w:rPr>
                <w:b/>
                <w:bCs/>
                <w:sz w:val="16"/>
                <w:szCs w:val="16"/>
              </w:rPr>
              <w:t> </w:t>
            </w:r>
          </w:p>
        </w:tc>
      </w:tr>
    </w:tbl>
    <w:p w:rsidR="00947848" w:rsidRDefault="00947848" w:rsidP="000A5BA7">
      <w:pPr>
        <w:ind w:left="720"/>
        <w:jc w:val="both"/>
        <w:rPr>
          <w:kern w:val="2"/>
          <w:sz w:val="22"/>
          <w:szCs w:val="22"/>
        </w:rPr>
      </w:pPr>
    </w:p>
    <w:p w:rsidR="00947848" w:rsidRDefault="00947848" w:rsidP="000A5BA7">
      <w:pPr>
        <w:ind w:left="720"/>
        <w:jc w:val="both"/>
        <w:rPr>
          <w:kern w:val="2"/>
          <w:sz w:val="22"/>
          <w:szCs w:val="22"/>
        </w:rPr>
      </w:pPr>
    </w:p>
    <w:p w:rsidR="00947848" w:rsidRDefault="00947848" w:rsidP="000A5BA7">
      <w:pPr>
        <w:ind w:left="720"/>
        <w:jc w:val="both"/>
        <w:rPr>
          <w:kern w:val="2"/>
          <w:sz w:val="22"/>
          <w:szCs w:val="22"/>
        </w:rPr>
      </w:pPr>
    </w:p>
    <w:tbl>
      <w:tblPr>
        <w:tblW w:w="8728" w:type="dxa"/>
        <w:jc w:val="center"/>
        <w:tblCellMar>
          <w:left w:w="0" w:type="dxa"/>
          <w:right w:w="0" w:type="dxa"/>
        </w:tblCellMar>
        <w:tblLook w:val="0000"/>
      </w:tblPr>
      <w:tblGrid>
        <w:gridCol w:w="4106"/>
        <w:gridCol w:w="1500"/>
        <w:gridCol w:w="240"/>
        <w:gridCol w:w="1341"/>
        <w:gridCol w:w="167"/>
        <w:gridCol w:w="1491"/>
      </w:tblGrid>
      <w:tr w:rsidR="000A5BA7" w:rsidTr="006A073A">
        <w:trPr>
          <w:trHeight w:val="255"/>
          <w:jc w:val="center"/>
        </w:trPr>
        <w:tc>
          <w:tcPr>
            <w:tcW w:w="4106" w:type="dxa"/>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Service Description</w:t>
            </w:r>
          </w:p>
        </w:tc>
        <w:tc>
          <w:tcPr>
            <w:tcW w:w="1500"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Unit Hourly Rate</w:t>
            </w:r>
          </w:p>
        </w:tc>
        <w:tc>
          <w:tcPr>
            <w:tcW w:w="240"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X</w:t>
            </w:r>
          </w:p>
        </w:tc>
        <w:tc>
          <w:tcPr>
            <w:tcW w:w="1341"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Hour*</w:t>
            </w:r>
          </w:p>
        </w:tc>
        <w:tc>
          <w:tcPr>
            <w:tcW w:w="50"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w:t>
            </w:r>
          </w:p>
        </w:tc>
        <w:tc>
          <w:tcPr>
            <w:tcW w:w="1491" w:type="dxa"/>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bottom"/>
          </w:tcPr>
          <w:p w:rsidR="000A5BA7" w:rsidRDefault="000A5BA7" w:rsidP="006A073A">
            <w:pPr>
              <w:jc w:val="center"/>
              <w:rPr>
                <w:b/>
                <w:bCs/>
              </w:rPr>
            </w:pPr>
            <w:r>
              <w:rPr>
                <w:b/>
                <w:bCs/>
              </w:rPr>
              <w:t>Total</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both"/>
            </w:pPr>
            <w:r>
              <w:rPr>
                <w:sz w:val="22"/>
                <w:szCs w:val="22"/>
              </w:rPr>
              <w:t>Creative Strategic Planning and Management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20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both"/>
              <w:rPr>
                <w:sz w:val="14"/>
                <w:szCs w:val="14"/>
              </w:rPr>
            </w:pPr>
            <w:r>
              <w:rPr>
                <w:sz w:val="14"/>
                <w:szCs w:val="14"/>
              </w:rPr>
              <w:t xml:space="preserve"> </w:t>
            </w:r>
            <w:r>
              <w:rPr>
                <w:sz w:val="22"/>
                <w:szCs w:val="22"/>
              </w:rPr>
              <w:t>Production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20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both"/>
            </w:pPr>
            <w:r>
              <w:rPr>
                <w:sz w:val="22"/>
                <w:szCs w:val="22"/>
              </w:rPr>
              <w:t>Research</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20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both"/>
            </w:pPr>
            <w:r>
              <w:rPr>
                <w:sz w:val="22"/>
                <w:szCs w:val="22"/>
              </w:rPr>
              <w:t>Communications Plan and Budget</w:t>
            </w:r>
          </w:p>
        </w:tc>
        <w:tc>
          <w:tcPr>
            <w:tcW w:w="1500" w:type="dxa"/>
            <w:tcBorders>
              <w:top w:val="nil"/>
              <w:left w:val="nil"/>
              <w:bottom w:val="single" w:sz="4" w:space="0" w:color="auto"/>
              <w:right w:val="single" w:sz="4" w:space="0" w:color="auto"/>
            </w:tcBorders>
            <w:shd w:val="clear" w:color="auto" w:fill="auto"/>
            <w:tcMar>
              <w:top w:w="0"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20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0A5BA7" w:rsidRDefault="000A5BA7" w:rsidP="006A073A">
            <w:r>
              <w:t> </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947848">
            <w:pPr>
              <w:jc w:val="both"/>
            </w:pPr>
            <w:r>
              <w:rPr>
                <w:sz w:val="22"/>
                <w:szCs w:val="22"/>
              </w:rPr>
              <w:t>Media Planning</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40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r>
      <w:tr w:rsidR="000A5BA7" w:rsidTr="006A073A">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rPr>
                <w:sz w:val="22"/>
                <w:szCs w:val="22"/>
              </w:rPr>
              <w:t>Electronic Marketing</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X</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3F672B" w:rsidP="006A073A">
            <w:pPr>
              <w:jc w:val="center"/>
            </w:pPr>
            <w:r>
              <w:t>40</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xml:space="preserve">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r>
      <w:tr w:rsidR="000A5BA7" w:rsidTr="006A073A">
        <w:trPr>
          <w:trHeight w:val="255"/>
          <w:jc w:val="center"/>
        </w:trPr>
        <w:tc>
          <w:tcPr>
            <w:tcW w:w="410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pPr>
            <w:r>
              <w:t> </w:t>
            </w:r>
          </w:p>
        </w:tc>
        <w:tc>
          <w:tcPr>
            <w:tcW w:w="134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rPr>
                <w:b/>
                <w:bCs/>
              </w:rPr>
            </w:pPr>
            <w:r>
              <w:rPr>
                <w:b/>
                <w:bCs/>
              </w:rPr>
              <w:t>Grand Total</w:t>
            </w:r>
          </w:p>
        </w:tc>
        <w:tc>
          <w:tcPr>
            <w:tcW w:w="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jc w:val="center"/>
              <w:rPr>
                <w:b/>
                <w:bCs/>
              </w:rPr>
            </w:pPr>
            <w:r>
              <w:rPr>
                <w:b/>
                <w:bCs/>
              </w:rPr>
              <w:t> </w:t>
            </w:r>
          </w:p>
        </w:tc>
        <w:tc>
          <w:tcPr>
            <w:tcW w:w="149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0A5BA7" w:rsidRDefault="000A5BA7" w:rsidP="006A073A">
            <w:pPr>
              <w:rPr>
                <w:b/>
                <w:bCs/>
              </w:rPr>
            </w:pPr>
            <w:r>
              <w:rPr>
                <w:b/>
                <w:bCs/>
              </w:rPr>
              <w:t> </w:t>
            </w:r>
            <w:r>
              <w:rPr>
                <w:b/>
                <w:bCs/>
                <w:sz w:val="16"/>
                <w:szCs w:val="16"/>
              </w:rPr>
              <w:t> </w:t>
            </w:r>
          </w:p>
        </w:tc>
      </w:tr>
      <w:bookmarkEnd w:id="9"/>
    </w:tbl>
    <w:p w:rsidR="00F05CDC" w:rsidRPr="00817E97" w:rsidRDefault="00F05CDC" w:rsidP="00831A0E">
      <w:pPr>
        <w:pStyle w:val="Default"/>
        <w:rPr>
          <w:rFonts w:ascii="Times New Roman" w:hAnsi="Times New Roman" w:cs="Times New Roman"/>
          <w:color w:val="0D0D0D"/>
        </w:rPr>
      </w:pPr>
    </w:p>
    <w:sectPr w:rsidR="00F05CDC" w:rsidRPr="00817E97" w:rsidSect="00E9115F">
      <w:footerReference w:type="default" r:id="rId15"/>
      <w:pgSz w:w="12240" w:h="15840" w:code="1"/>
      <w:pgMar w:top="720" w:right="1440" w:bottom="720" w:left="144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5AE" w:rsidRDefault="00C565AE">
      <w:r>
        <w:separator/>
      </w:r>
    </w:p>
  </w:endnote>
  <w:endnote w:type="continuationSeparator" w:id="0">
    <w:p w:rsidR="00C565AE" w:rsidRDefault="00C565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5AE" w:rsidRDefault="0077500D" w:rsidP="0067066D">
    <w:pPr>
      <w:pStyle w:val="Footer"/>
      <w:jc w:val="center"/>
    </w:pPr>
    <w:r>
      <w:rPr>
        <w:rStyle w:val="PageNumber"/>
      </w:rPr>
      <w:fldChar w:fldCharType="begin"/>
    </w:r>
    <w:r w:rsidR="00C565AE">
      <w:rPr>
        <w:rStyle w:val="PageNumber"/>
      </w:rPr>
      <w:instrText xml:space="preserve"> PAGE </w:instrText>
    </w:r>
    <w:r>
      <w:rPr>
        <w:rStyle w:val="PageNumber"/>
      </w:rPr>
      <w:fldChar w:fldCharType="separate"/>
    </w:r>
    <w:r w:rsidR="00BF77E2">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5AE" w:rsidRDefault="00C565AE">
      <w:r>
        <w:separator/>
      </w:r>
    </w:p>
  </w:footnote>
  <w:footnote w:type="continuationSeparator" w:id="0">
    <w:p w:rsidR="00C565AE" w:rsidRDefault="00C565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Roman"/>
      <w:pStyle w:val="Level1"/>
      <w:lvlText w:val="%1."/>
      <w:lvlJc w:val="left"/>
      <w:pPr>
        <w:tabs>
          <w:tab w:val="num" w:pos="720"/>
        </w:tabs>
        <w:ind w:left="720" w:hanging="720"/>
      </w:pPr>
      <w:rPr>
        <w:rFonts w:ascii="Times New Roman" w:hAnsi="Times New Roman" w:cs="Times New Roman"/>
        <w:sz w:val="24"/>
      </w:rPr>
    </w:lvl>
    <w:lvl w:ilvl="1">
      <w:start w:val="1"/>
      <w:numFmt w:val="upperLetter"/>
      <w:pStyle w:val="Level2"/>
      <w:lvlText w:val="%2."/>
      <w:lvlJc w:val="left"/>
      <w:pPr>
        <w:tabs>
          <w:tab w:val="num" w:pos="1440"/>
        </w:tabs>
        <w:ind w:left="1440" w:hanging="720"/>
      </w:pPr>
      <w:rPr>
        <w:rFonts w:cs="Times New Roman"/>
      </w:rPr>
    </w:lvl>
    <w:lvl w:ilvl="2">
      <w:start w:val="1"/>
      <w:numFmt w:val="decimal"/>
      <w:pStyle w:val="Level3"/>
      <w:lvlText w:val="%3."/>
      <w:lvlJc w:val="left"/>
      <w:pPr>
        <w:tabs>
          <w:tab w:val="num" w:pos="2160"/>
        </w:tabs>
        <w:ind w:left="2160" w:hanging="720"/>
      </w:pPr>
      <w:rPr>
        <w:rFonts w:cs="Times New Roman"/>
      </w:rPr>
    </w:lvl>
    <w:lvl w:ilvl="3">
      <w:start w:val="1"/>
      <w:numFmt w:val="lowerLetter"/>
      <w:pStyle w:val="Level4"/>
      <w:lvlText w:val="%4."/>
      <w:lvlJc w:val="left"/>
      <w:pPr>
        <w:tabs>
          <w:tab w:val="num" w:pos="2880"/>
        </w:tabs>
        <w:ind w:left="2880" w:hanging="720"/>
      </w:pPr>
      <w:rPr>
        <w:rFonts w:cs="Times New Roman"/>
      </w:rPr>
    </w:lvl>
    <w:lvl w:ilvl="4">
      <w:start w:val="1"/>
      <w:numFmt w:val="decimal"/>
      <w:pStyle w:val="Level5"/>
      <w:lvlText w:val="(%5)"/>
      <w:lvlJc w:val="left"/>
      <w:pPr>
        <w:tabs>
          <w:tab w:val="num" w:pos="3600"/>
        </w:tabs>
        <w:ind w:left="3600" w:hanging="720"/>
      </w:pPr>
      <w:rPr>
        <w:rFonts w:cs="Times New Roman"/>
      </w:rPr>
    </w:lvl>
    <w:lvl w:ilvl="5">
      <w:start w:val="1"/>
      <w:numFmt w:val="lowerLetter"/>
      <w:lvlText w:val="%6"/>
      <w:lvlJc w:val="left"/>
      <w:rPr>
        <w:rFonts w:cs="Times New Roman"/>
      </w:rPr>
    </w:lvl>
    <w:lvl w:ilvl="6">
      <w:start w:val="1"/>
      <w:numFmt w:val="lowerRoman"/>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nsid w:val="0156008A"/>
    <w:multiLevelType w:val="hybridMultilevel"/>
    <w:tmpl w:val="A6D85878"/>
    <w:lvl w:ilvl="0" w:tplc="17F2F772">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C97944"/>
    <w:multiLevelType w:val="hybridMultilevel"/>
    <w:tmpl w:val="B7641ABA"/>
    <w:lvl w:ilvl="0" w:tplc="3CFA99DA">
      <w:start w:val="5"/>
      <w:numFmt w:val="upperLetter"/>
      <w:lvlText w:val="%1."/>
      <w:lvlJc w:val="left"/>
      <w:pPr>
        <w:tabs>
          <w:tab w:val="num" w:pos="1440"/>
        </w:tabs>
        <w:ind w:left="1440" w:hanging="360"/>
      </w:pPr>
      <w:rPr>
        <w:rFonts w:hint="default"/>
        <w:b/>
        <w:i w:val="0"/>
      </w:rPr>
    </w:lvl>
    <w:lvl w:ilvl="1" w:tplc="73F28A54">
      <w:start w:val="1"/>
      <w:numFmt w:val="decimal"/>
      <w:lvlText w:val="%2."/>
      <w:lvlJc w:val="left"/>
      <w:pPr>
        <w:tabs>
          <w:tab w:val="num" w:pos="1440"/>
        </w:tabs>
        <w:ind w:left="1440" w:hanging="360"/>
      </w:pPr>
      <w:rPr>
        <w:rFonts w:hint="default"/>
        <w:b w:val="0"/>
        <w:i w:val="0"/>
      </w:rPr>
    </w:lvl>
    <w:lvl w:ilvl="2" w:tplc="0409001B">
      <w:start w:val="1"/>
      <w:numFmt w:val="lowerRoman"/>
      <w:lvlText w:val="%3."/>
      <w:lvlJc w:val="right"/>
      <w:pPr>
        <w:tabs>
          <w:tab w:val="num" w:pos="2160"/>
        </w:tabs>
        <w:ind w:left="2160" w:hanging="180"/>
      </w:pPr>
    </w:lvl>
    <w:lvl w:ilvl="3" w:tplc="8FD674BC">
      <w:start w:val="7"/>
      <w:numFmt w:val="decimal"/>
      <w:lvlText w:val="%4."/>
      <w:lvlJc w:val="left"/>
      <w:pPr>
        <w:tabs>
          <w:tab w:val="num" w:pos="2880"/>
        </w:tabs>
        <w:ind w:left="2880" w:hanging="360"/>
      </w:pPr>
      <w:rPr>
        <w:rFonts w:hint="default"/>
        <w:b w:val="0"/>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2266AE"/>
    <w:multiLevelType w:val="singleLevel"/>
    <w:tmpl w:val="503C7CC6"/>
    <w:lvl w:ilvl="0">
      <w:start w:val="1"/>
      <w:numFmt w:val="upperLetter"/>
      <w:lvlText w:val="%1."/>
      <w:lvlJc w:val="left"/>
      <w:pPr>
        <w:tabs>
          <w:tab w:val="num" w:pos="360"/>
        </w:tabs>
        <w:ind w:left="360" w:hanging="360"/>
      </w:pPr>
      <w:rPr>
        <w:rFonts w:cs="Times New Roman" w:hint="default"/>
      </w:rPr>
    </w:lvl>
  </w:abstractNum>
  <w:abstractNum w:abstractNumId="4">
    <w:nsid w:val="0A7273E9"/>
    <w:multiLevelType w:val="hybridMultilevel"/>
    <w:tmpl w:val="C93EC716"/>
    <w:lvl w:ilvl="0" w:tplc="A3FC7960">
      <w:start w:val="1"/>
      <w:numFmt w:val="upperLetter"/>
      <w:lvlText w:val="%1."/>
      <w:lvlJc w:val="left"/>
      <w:pPr>
        <w:tabs>
          <w:tab w:val="num" w:pos="5130"/>
        </w:tabs>
        <w:ind w:left="5130" w:hanging="360"/>
      </w:pPr>
      <w:rPr>
        <w:rFonts w:cs="Times New Roman" w:hint="default"/>
        <w:b/>
      </w:rPr>
    </w:lvl>
    <w:lvl w:ilvl="1" w:tplc="6FA0B68A">
      <w:start w:val="1"/>
      <w:numFmt w:val="decimal"/>
      <w:lvlText w:val="%2."/>
      <w:lvlJc w:val="left"/>
      <w:pPr>
        <w:tabs>
          <w:tab w:val="num" w:pos="2160"/>
        </w:tabs>
        <w:ind w:left="2160" w:hanging="360"/>
      </w:pPr>
      <w:rPr>
        <w:rFonts w:cs="Times New Roman" w:hint="default"/>
        <w:b/>
        <w:i w:val="0"/>
      </w:rPr>
    </w:lvl>
    <w:lvl w:ilvl="2" w:tplc="18B65498">
      <w:start w:val="1"/>
      <w:numFmt w:val="lowerLetter"/>
      <w:lvlText w:val="%3)"/>
      <w:lvlJc w:val="left"/>
      <w:pPr>
        <w:tabs>
          <w:tab w:val="num" w:pos="3060"/>
        </w:tabs>
        <w:ind w:left="3060" w:hanging="360"/>
      </w:pPr>
      <w:rPr>
        <w:rFonts w:cs="Times New Roman" w:hint="default"/>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nsid w:val="0B0A42DF"/>
    <w:multiLevelType w:val="hybridMultilevel"/>
    <w:tmpl w:val="366AD324"/>
    <w:lvl w:ilvl="0" w:tplc="F7D8C798">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2E0264"/>
    <w:multiLevelType w:val="hybridMultilevel"/>
    <w:tmpl w:val="810058BA"/>
    <w:lvl w:ilvl="0" w:tplc="64E06DBE">
      <w:start w:val="1"/>
      <w:numFmt w:val="upperLetter"/>
      <w:lvlText w:val="%1."/>
      <w:lvlJc w:val="left"/>
      <w:pPr>
        <w:tabs>
          <w:tab w:val="num" w:pos="720"/>
        </w:tabs>
        <w:ind w:left="720" w:hanging="360"/>
      </w:pPr>
      <w:rPr>
        <w:rFonts w:cs="Times New Roman" w:hint="default"/>
        <w:b/>
        <w:sz w:val="24"/>
        <w:szCs w:val="24"/>
      </w:rPr>
    </w:lvl>
    <w:lvl w:ilvl="1" w:tplc="8C9474B0">
      <w:start w:val="1"/>
      <w:numFmt w:val="decimal"/>
      <w:lvlText w:val="%2."/>
      <w:lvlJc w:val="left"/>
      <w:pPr>
        <w:tabs>
          <w:tab w:val="num" w:pos="1440"/>
        </w:tabs>
        <w:ind w:left="1440" w:hanging="360"/>
      </w:pPr>
      <w:rPr>
        <w:rFonts w:cs="Times New Roman" w:hint="default"/>
        <w:b/>
        <w:sz w:val="20"/>
        <w:szCs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0B933A4"/>
    <w:multiLevelType w:val="hybridMultilevel"/>
    <w:tmpl w:val="A254D8D0"/>
    <w:lvl w:ilvl="0" w:tplc="8DE062D6">
      <w:start w:val="14"/>
      <w:numFmt w:val="upperLetter"/>
      <w:lvlText w:val="%1."/>
      <w:lvlJc w:val="left"/>
      <w:pPr>
        <w:tabs>
          <w:tab w:val="num" w:pos="1800"/>
        </w:tabs>
        <w:ind w:left="180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171BC6"/>
    <w:multiLevelType w:val="hybridMultilevel"/>
    <w:tmpl w:val="874019D2"/>
    <w:lvl w:ilvl="0" w:tplc="DFCE66A8">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5F69C3"/>
    <w:multiLevelType w:val="hybridMultilevel"/>
    <w:tmpl w:val="1DF45970"/>
    <w:lvl w:ilvl="0" w:tplc="FFFFFFFF">
      <w:start w:val="1"/>
      <w:numFmt w:val="upperLetter"/>
      <w:lvlText w:val="%1."/>
      <w:lvlJc w:val="left"/>
      <w:pPr>
        <w:tabs>
          <w:tab w:val="num" w:pos="1800"/>
        </w:tabs>
        <w:ind w:left="180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7FD6E68"/>
    <w:multiLevelType w:val="hybridMultilevel"/>
    <w:tmpl w:val="FB78B3C8"/>
    <w:lvl w:ilvl="0" w:tplc="04090017">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642C94"/>
    <w:multiLevelType w:val="hybridMultilevel"/>
    <w:tmpl w:val="CB9A5A5E"/>
    <w:lvl w:ilvl="0" w:tplc="FFFFFFFF">
      <w:start w:val="1"/>
      <w:numFmt w:val="upperLetter"/>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BFC4D60"/>
    <w:multiLevelType w:val="hybridMultilevel"/>
    <w:tmpl w:val="DACC7384"/>
    <w:lvl w:ilvl="0" w:tplc="28DA8CE6">
      <w:start w:val="1"/>
      <w:numFmt w:val="upperRoman"/>
      <w:lvlText w:val="%1."/>
      <w:lvlJc w:val="left"/>
      <w:pPr>
        <w:tabs>
          <w:tab w:val="num" w:pos="900"/>
        </w:tabs>
        <w:ind w:left="900" w:hanging="360"/>
      </w:pPr>
      <w:rPr>
        <w:rFonts w:ascii="Times New Roman" w:hAnsi="Times New Roman" w:cs="Times New Roman" w:hint="default"/>
        <w:b/>
      </w:rPr>
    </w:lvl>
    <w:lvl w:ilvl="1" w:tplc="23AA929C">
      <w:start w:val="1"/>
      <w:numFmt w:val="upperLetter"/>
      <w:lvlText w:val="%2."/>
      <w:lvlJc w:val="left"/>
      <w:pPr>
        <w:tabs>
          <w:tab w:val="num" w:pos="1440"/>
        </w:tabs>
        <w:ind w:left="1440" w:hanging="360"/>
      </w:pPr>
      <w:rPr>
        <w:rFonts w:cs="Times New Roman" w:hint="default"/>
        <w:b/>
      </w:rPr>
    </w:lvl>
    <w:lvl w:ilvl="2" w:tplc="04090003">
      <w:start w:val="1"/>
      <w:numFmt w:val="bullet"/>
      <w:lvlText w:val="o"/>
      <w:lvlJc w:val="left"/>
      <w:pPr>
        <w:tabs>
          <w:tab w:val="num" w:pos="2340"/>
        </w:tabs>
        <w:ind w:left="2340" w:hanging="360"/>
      </w:pPr>
      <w:rPr>
        <w:rFonts w:ascii="Courier New" w:hAnsi="Courier New" w:hint="default"/>
        <w:b/>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D201551"/>
    <w:multiLevelType w:val="hybridMultilevel"/>
    <w:tmpl w:val="ED3826FE"/>
    <w:lvl w:ilvl="0" w:tplc="FFFFFFFF">
      <w:start w:val="1"/>
      <w:numFmt w:val="upperLetter"/>
      <w:lvlText w:val="%1."/>
      <w:lvlJc w:val="left"/>
      <w:pPr>
        <w:ind w:left="1185" w:hanging="360"/>
      </w:pPr>
      <w:rPr>
        <w:rFonts w:hint="default"/>
        <w:b/>
        <w:i w:val="0"/>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4">
    <w:nsid w:val="204B06D8"/>
    <w:multiLevelType w:val="hybridMultilevel"/>
    <w:tmpl w:val="5F5A9820"/>
    <w:lvl w:ilvl="0" w:tplc="FFFFFFFF">
      <w:start w:val="1"/>
      <w:numFmt w:val="upperRoman"/>
      <w:lvlText w:val="%1."/>
      <w:lvlJc w:val="right"/>
      <w:pPr>
        <w:tabs>
          <w:tab w:val="num" w:pos="720"/>
        </w:tabs>
        <w:ind w:left="720" w:hanging="180"/>
      </w:pPr>
      <w:rPr>
        <w:rFonts w:cs="Times New Roman"/>
      </w:rPr>
    </w:lvl>
    <w:lvl w:ilvl="1" w:tplc="FFFFFFFF">
      <w:start w:val="1"/>
      <w:numFmt w:val="lowerLetter"/>
      <w:lvlText w:val="%2."/>
      <w:lvlJc w:val="left"/>
      <w:pPr>
        <w:tabs>
          <w:tab w:val="num" w:pos="3330"/>
        </w:tabs>
        <w:ind w:left="3330" w:hanging="2250"/>
      </w:pPr>
      <w:rPr>
        <w:rFonts w:cs="Times New Roman" w:hint="default"/>
      </w:rPr>
    </w:lvl>
    <w:lvl w:ilvl="2" w:tplc="FFFFFFFF">
      <w:start w:val="1"/>
      <w:numFmt w:val="decimal"/>
      <w:lvlText w:val="%3."/>
      <w:lvlJc w:val="left"/>
      <w:pPr>
        <w:tabs>
          <w:tab w:val="num" w:pos="0"/>
        </w:tabs>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3FA6461"/>
    <w:multiLevelType w:val="hybridMultilevel"/>
    <w:tmpl w:val="5E72A466"/>
    <w:lvl w:ilvl="0" w:tplc="FFFFFFFF">
      <w:start w:val="1"/>
      <w:numFmt w:val="decimal"/>
      <w:lvlText w:val="%1."/>
      <w:lvlJc w:val="left"/>
      <w:pPr>
        <w:tabs>
          <w:tab w:val="num" w:pos="720"/>
        </w:tabs>
        <w:ind w:left="720" w:hanging="360"/>
      </w:pPr>
    </w:lvl>
    <w:lvl w:ilvl="1" w:tplc="59242096">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7C44C95"/>
    <w:multiLevelType w:val="singleLevel"/>
    <w:tmpl w:val="4D12193C"/>
    <w:lvl w:ilvl="0">
      <w:start w:val="1"/>
      <w:numFmt w:val="decimal"/>
      <w:lvlText w:val="%1."/>
      <w:lvlJc w:val="left"/>
      <w:pPr>
        <w:tabs>
          <w:tab w:val="num" w:pos="864"/>
        </w:tabs>
        <w:ind w:left="360" w:firstLine="180"/>
      </w:pPr>
      <w:rPr>
        <w:rFonts w:cs="Times New Roman" w:hint="default"/>
      </w:rPr>
    </w:lvl>
  </w:abstractNum>
  <w:abstractNum w:abstractNumId="17">
    <w:nsid w:val="2CA45625"/>
    <w:multiLevelType w:val="hybridMultilevel"/>
    <w:tmpl w:val="DFBCE812"/>
    <w:lvl w:ilvl="0" w:tplc="E56039C2">
      <w:start w:val="3"/>
      <w:numFmt w:val="upperLetter"/>
      <w:lvlText w:val="%1."/>
      <w:lvlJc w:val="left"/>
      <w:pPr>
        <w:tabs>
          <w:tab w:val="num" w:pos="1440"/>
        </w:tabs>
        <w:ind w:left="1440" w:hanging="360"/>
      </w:pPr>
      <w:rPr>
        <w:rFonts w:hint="default"/>
        <w:b/>
        <w:i w:val="0"/>
      </w:rPr>
    </w:lvl>
    <w:lvl w:ilvl="1" w:tplc="E56039C2">
      <w:start w:val="3"/>
      <w:numFmt w:val="upperLetter"/>
      <w:lvlText w:val="%2."/>
      <w:lvlJc w:val="left"/>
      <w:pPr>
        <w:tabs>
          <w:tab w:val="num" w:pos="1530"/>
        </w:tabs>
        <w:ind w:left="153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9D55B2"/>
    <w:multiLevelType w:val="hybridMultilevel"/>
    <w:tmpl w:val="A0382C1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nsid w:val="32896165"/>
    <w:multiLevelType w:val="hybridMultilevel"/>
    <w:tmpl w:val="553694CE"/>
    <w:lvl w:ilvl="0" w:tplc="1F7E7D00">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84B4978"/>
    <w:multiLevelType w:val="multilevel"/>
    <w:tmpl w:val="A678F70C"/>
    <w:lvl w:ilvl="0">
      <w:start w:val="2"/>
      <w:numFmt w:val="upperLetter"/>
      <w:lvlText w:val="%1."/>
      <w:lvlJc w:val="left"/>
      <w:pPr>
        <w:tabs>
          <w:tab w:val="num" w:pos="720"/>
        </w:tabs>
        <w:ind w:left="0" w:firstLine="0"/>
      </w:pPr>
      <w:rPr>
        <w:rFonts w:hint="default"/>
      </w:rPr>
    </w:lvl>
    <w:lvl w:ilvl="1">
      <w:start w:val="1"/>
      <w:numFmt w:val="upperLetter"/>
      <w:lvlText w:val="%2."/>
      <w:lvlJc w:val="left"/>
      <w:pPr>
        <w:tabs>
          <w:tab w:val="num" w:pos="720"/>
        </w:tabs>
        <w:ind w:left="0" w:firstLine="0"/>
      </w:pPr>
      <w:rPr>
        <w:rFonts w:hint="default"/>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nsid w:val="39D0155F"/>
    <w:multiLevelType w:val="hybridMultilevel"/>
    <w:tmpl w:val="6BF072A6"/>
    <w:lvl w:ilvl="0" w:tplc="56184C8E">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DC61518"/>
    <w:multiLevelType w:val="singleLevel"/>
    <w:tmpl w:val="A43E46F8"/>
    <w:lvl w:ilvl="0">
      <w:start w:val="1"/>
      <w:numFmt w:val="decimal"/>
      <w:lvlText w:val="(%1)"/>
      <w:lvlJc w:val="left"/>
      <w:pPr>
        <w:tabs>
          <w:tab w:val="num" w:pos="1614"/>
        </w:tabs>
        <w:ind w:left="1614" w:hanging="444"/>
      </w:pPr>
      <w:rPr>
        <w:rFonts w:hint="default"/>
        <w:b w:val="0"/>
      </w:rPr>
    </w:lvl>
  </w:abstractNum>
  <w:abstractNum w:abstractNumId="23">
    <w:nsid w:val="3EAB5C25"/>
    <w:multiLevelType w:val="hybridMultilevel"/>
    <w:tmpl w:val="84E0261A"/>
    <w:lvl w:ilvl="0" w:tplc="04090017">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1D53CA8"/>
    <w:multiLevelType w:val="hybridMultilevel"/>
    <w:tmpl w:val="8F94A502"/>
    <w:lvl w:ilvl="0" w:tplc="FFFFFFFF">
      <w:start w:val="1"/>
      <w:numFmt w:val="lowerLetter"/>
      <w:lvlText w:val="%1."/>
      <w:lvlJc w:val="left"/>
      <w:pPr>
        <w:tabs>
          <w:tab w:val="num" w:pos="1800"/>
        </w:tabs>
        <w:ind w:left="1800" w:hanging="360"/>
      </w:pPr>
      <w:rPr>
        <w:rFonts w:cs="Times New Roman" w:hint="default"/>
      </w:rPr>
    </w:lvl>
    <w:lvl w:ilvl="1" w:tplc="FFFFFFFF" w:tentative="1">
      <w:start w:val="1"/>
      <w:numFmt w:val="lowerLetter"/>
      <w:lvlText w:val="%2."/>
      <w:lvlJc w:val="left"/>
      <w:pPr>
        <w:tabs>
          <w:tab w:val="num" w:pos="2520"/>
        </w:tabs>
        <w:ind w:left="2520" w:hanging="360"/>
      </w:pPr>
      <w:rPr>
        <w:rFonts w:cs="Times New Roman"/>
      </w:rPr>
    </w:lvl>
    <w:lvl w:ilvl="2" w:tplc="FFFFFFFF" w:tentative="1">
      <w:start w:val="1"/>
      <w:numFmt w:val="lowerRoman"/>
      <w:lvlText w:val="%3."/>
      <w:lvlJc w:val="right"/>
      <w:pPr>
        <w:tabs>
          <w:tab w:val="num" w:pos="3240"/>
        </w:tabs>
        <w:ind w:left="3240" w:hanging="180"/>
      </w:pPr>
      <w:rPr>
        <w:rFonts w:cs="Times New Roman"/>
      </w:rPr>
    </w:lvl>
    <w:lvl w:ilvl="3" w:tplc="FFFFFFFF" w:tentative="1">
      <w:start w:val="1"/>
      <w:numFmt w:val="decimal"/>
      <w:lvlText w:val="%4."/>
      <w:lvlJc w:val="left"/>
      <w:pPr>
        <w:tabs>
          <w:tab w:val="num" w:pos="3960"/>
        </w:tabs>
        <w:ind w:left="3960" w:hanging="360"/>
      </w:pPr>
      <w:rPr>
        <w:rFonts w:cs="Times New Roman"/>
      </w:rPr>
    </w:lvl>
    <w:lvl w:ilvl="4" w:tplc="FFFFFFFF" w:tentative="1">
      <w:start w:val="1"/>
      <w:numFmt w:val="lowerLetter"/>
      <w:lvlText w:val="%5."/>
      <w:lvlJc w:val="left"/>
      <w:pPr>
        <w:tabs>
          <w:tab w:val="num" w:pos="4680"/>
        </w:tabs>
        <w:ind w:left="4680" w:hanging="360"/>
      </w:pPr>
      <w:rPr>
        <w:rFonts w:cs="Times New Roman"/>
      </w:rPr>
    </w:lvl>
    <w:lvl w:ilvl="5" w:tplc="FFFFFFFF" w:tentative="1">
      <w:start w:val="1"/>
      <w:numFmt w:val="lowerRoman"/>
      <w:lvlText w:val="%6."/>
      <w:lvlJc w:val="right"/>
      <w:pPr>
        <w:tabs>
          <w:tab w:val="num" w:pos="5400"/>
        </w:tabs>
        <w:ind w:left="5400" w:hanging="180"/>
      </w:pPr>
      <w:rPr>
        <w:rFonts w:cs="Times New Roman"/>
      </w:rPr>
    </w:lvl>
    <w:lvl w:ilvl="6" w:tplc="FFFFFFFF" w:tentative="1">
      <w:start w:val="1"/>
      <w:numFmt w:val="decimal"/>
      <w:lvlText w:val="%7."/>
      <w:lvlJc w:val="left"/>
      <w:pPr>
        <w:tabs>
          <w:tab w:val="num" w:pos="6120"/>
        </w:tabs>
        <w:ind w:left="6120" w:hanging="360"/>
      </w:pPr>
      <w:rPr>
        <w:rFonts w:cs="Times New Roman"/>
      </w:rPr>
    </w:lvl>
    <w:lvl w:ilvl="7" w:tplc="FFFFFFFF" w:tentative="1">
      <w:start w:val="1"/>
      <w:numFmt w:val="lowerLetter"/>
      <w:lvlText w:val="%8."/>
      <w:lvlJc w:val="left"/>
      <w:pPr>
        <w:tabs>
          <w:tab w:val="num" w:pos="6840"/>
        </w:tabs>
        <w:ind w:left="6840" w:hanging="360"/>
      </w:pPr>
      <w:rPr>
        <w:rFonts w:cs="Times New Roman"/>
      </w:rPr>
    </w:lvl>
    <w:lvl w:ilvl="8" w:tplc="FFFFFFFF" w:tentative="1">
      <w:start w:val="1"/>
      <w:numFmt w:val="lowerRoman"/>
      <w:lvlText w:val="%9."/>
      <w:lvlJc w:val="right"/>
      <w:pPr>
        <w:tabs>
          <w:tab w:val="num" w:pos="7560"/>
        </w:tabs>
        <w:ind w:left="7560" w:hanging="180"/>
      </w:pPr>
      <w:rPr>
        <w:rFonts w:cs="Times New Roman"/>
      </w:rPr>
    </w:lvl>
  </w:abstractNum>
  <w:abstractNum w:abstractNumId="25">
    <w:nsid w:val="46782143"/>
    <w:multiLevelType w:val="hybridMultilevel"/>
    <w:tmpl w:val="F5DE0AE8"/>
    <w:lvl w:ilvl="0" w:tplc="914C8B56">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652E91"/>
    <w:multiLevelType w:val="hybridMultilevel"/>
    <w:tmpl w:val="1C02027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0B154FE"/>
    <w:multiLevelType w:val="multilevel"/>
    <w:tmpl w:val="AE98997A"/>
    <w:lvl w:ilvl="0">
      <w:start w:val="4"/>
      <w:numFmt w:val="upperRoman"/>
      <w:lvlText w:val="%1."/>
      <w:lvlJc w:val="right"/>
      <w:pPr>
        <w:tabs>
          <w:tab w:val="num" w:pos="180"/>
        </w:tabs>
        <w:ind w:left="180" w:hanging="180"/>
      </w:pPr>
      <w:rPr>
        <w:rFonts w:hint="default"/>
      </w:rPr>
    </w:lvl>
    <w:lvl w:ilvl="1">
      <w:start w:val="7"/>
      <w:numFmt w:val="upperLetter"/>
      <w:lvlText w:val="%2."/>
      <w:lvlJc w:val="left"/>
      <w:pPr>
        <w:tabs>
          <w:tab w:val="num" w:pos="720"/>
        </w:tabs>
        <w:ind w:left="0" w:firstLine="0"/>
      </w:pPr>
      <w:rPr>
        <w:rFonts w:hint="default"/>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nsid w:val="529F54E8"/>
    <w:multiLevelType w:val="hybridMultilevel"/>
    <w:tmpl w:val="ECF87B46"/>
    <w:lvl w:ilvl="0" w:tplc="FFFFFFFF">
      <w:start w:val="1"/>
      <w:numFmt w:val="upperLetter"/>
      <w:lvlText w:val="%1."/>
      <w:lvlJc w:val="left"/>
      <w:pPr>
        <w:tabs>
          <w:tab w:val="num" w:pos="720"/>
        </w:tabs>
        <w:ind w:left="720" w:hanging="360"/>
      </w:pPr>
      <w:rPr>
        <w:rFonts w:hint="default"/>
        <w:b/>
        <w:i w:val="0"/>
      </w:rPr>
    </w:lvl>
    <w:lvl w:ilvl="1" w:tplc="FFFFFFFF">
      <w:start w:val="1"/>
      <w:numFmt w:val="decimal"/>
      <w:lvlText w:val="%2."/>
      <w:lvlJc w:val="left"/>
      <w:pPr>
        <w:tabs>
          <w:tab w:val="num" w:pos="1080"/>
        </w:tabs>
        <w:ind w:left="1080" w:firstLine="0"/>
      </w:pPr>
      <w:rPr>
        <w:rFonts w:hint="default"/>
        <w:b/>
        <w:i w:val="0"/>
      </w:rPr>
    </w:lvl>
    <w:lvl w:ilvl="2" w:tplc="FFFFFFFF">
      <w:start w:val="1"/>
      <w:numFmt w:val="bullet"/>
      <w:lvlText w:val=""/>
      <w:lvlJc w:val="left"/>
      <w:pPr>
        <w:tabs>
          <w:tab w:val="num" w:pos="1440"/>
        </w:tabs>
        <w:ind w:left="1728" w:hanging="288"/>
      </w:pPr>
      <w:rPr>
        <w:rFonts w:ascii="Symbol" w:hAnsi="Symbol" w:hint="default"/>
        <w:b/>
        <w:i w:val="0"/>
      </w:rPr>
    </w:lvl>
    <w:lvl w:ilvl="3" w:tplc="FFFFFFFF">
      <w:start w:val="1"/>
      <w:numFmt w:val="bullet"/>
      <w:lvlText w:val=""/>
      <w:lvlJc w:val="left"/>
      <w:pPr>
        <w:tabs>
          <w:tab w:val="num" w:pos="4147"/>
        </w:tabs>
        <w:ind w:left="4572" w:hanging="2052"/>
      </w:pPr>
      <w:rPr>
        <w:rFonts w:ascii="Symbol" w:hAnsi="Symbol" w:hint="default"/>
        <w:b/>
        <w:i w:val="0"/>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4D52849"/>
    <w:multiLevelType w:val="singleLevel"/>
    <w:tmpl w:val="D1F2BF1E"/>
    <w:lvl w:ilvl="0">
      <w:start w:val="2"/>
      <w:numFmt w:val="upperLetter"/>
      <w:lvlText w:val="%1."/>
      <w:lvlJc w:val="left"/>
      <w:pPr>
        <w:tabs>
          <w:tab w:val="num" w:pos="360"/>
        </w:tabs>
        <w:ind w:left="360" w:hanging="270"/>
      </w:pPr>
      <w:rPr>
        <w:rFonts w:cs="Times New Roman" w:hint="default"/>
        <w:u w:val="none"/>
      </w:rPr>
    </w:lvl>
  </w:abstractNum>
  <w:abstractNum w:abstractNumId="30">
    <w:nsid w:val="550D0E88"/>
    <w:multiLevelType w:val="hybridMultilevel"/>
    <w:tmpl w:val="790EAE7C"/>
    <w:lvl w:ilvl="0" w:tplc="9D3454DA">
      <w:start w:val="15"/>
      <w:numFmt w:val="upperLetter"/>
      <w:lvlText w:val="%1."/>
      <w:lvlJc w:val="left"/>
      <w:pPr>
        <w:tabs>
          <w:tab w:val="num" w:pos="1800"/>
        </w:tabs>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F436A7"/>
    <w:multiLevelType w:val="hybridMultilevel"/>
    <w:tmpl w:val="60C02994"/>
    <w:lvl w:ilvl="0" w:tplc="286AC386">
      <w:start w:val="1"/>
      <w:numFmt w:val="decimal"/>
      <w:lvlText w:val="%1."/>
      <w:lvlJc w:val="left"/>
      <w:pPr>
        <w:tabs>
          <w:tab w:val="num" w:pos="1440"/>
        </w:tabs>
        <w:ind w:left="1440" w:hanging="72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D1244B1"/>
    <w:multiLevelType w:val="hybridMultilevel"/>
    <w:tmpl w:val="EDEC1CC2"/>
    <w:lvl w:ilvl="0" w:tplc="04090007">
      <w:start w:val="1"/>
      <w:numFmt w:val="bullet"/>
      <w:lvlText w:val=""/>
      <w:lvlJc w:val="left"/>
      <w:pPr>
        <w:tabs>
          <w:tab w:val="num" w:pos="1444"/>
        </w:tabs>
        <w:ind w:left="1444" w:hanging="360"/>
      </w:pPr>
      <w:rPr>
        <w:rFonts w:ascii="Symbol" w:hAnsi="Symbol" w:hint="default"/>
      </w:rPr>
    </w:lvl>
    <w:lvl w:ilvl="1" w:tplc="04090003">
      <w:start w:val="1"/>
      <w:numFmt w:val="bullet"/>
      <w:lvlText w:val="o"/>
      <w:lvlJc w:val="left"/>
      <w:pPr>
        <w:tabs>
          <w:tab w:val="num" w:pos="2164"/>
        </w:tabs>
        <w:ind w:left="2164" w:hanging="360"/>
      </w:pPr>
      <w:rPr>
        <w:rFonts w:ascii="Courier New" w:hAnsi="Courier New" w:cs="Courier New" w:hint="default"/>
      </w:rPr>
    </w:lvl>
    <w:lvl w:ilvl="2" w:tplc="04090005" w:tentative="1">
      <w:start w:val="1"/>
      <w:numFmt w:val="bullet"/>
      <w:lvlText w:val=""/>
      <w:lvlJc w:val="left"/>
      <w:pPr>
        <w:tabs>
          <w:tab w:val="num" w:pos="2884"/>
        </w:tabs>
        <w:ind w:left="2884" w:hanging="360"/>
      </w:pPr>
      <w:rPr>
        <w:rFonts w:ascii="Wingdings" w:hAnsi="Wingdings" w:hint="default"/>
      </w:rPr>
    </w:lvl>
    <w:lvl w:ilvl="3" w:tplc="04090001" w:tentative="1">
      <w:start w:val="1"/>
      <w:numFmt w:val="bullet"/>
      <w:lvlText w:val=""/>
      <w:lvlJc w:val="left"/>
      <w:pPr>
        <w:tabs>
          <w:tab w:val="num" w:pos="3604"/>
        </w:tabs>
        <w:ind w:left="3604" w:hanging="360"/>
      </w:pPr>
      <w:rPr>
        <w:rFonts w:ascii="Symbol" w:hAnsi="Symbol" w:hint="default"/>
      </w:rPr>
    </w:lvl>
    <w:lvl w:ilvl="4" w:tplc="04090003" w:tentative="1">
      <w:start w:val="1"/>
      <w:numFmt w:val="bullet"/>
      <w:lvlText w:val="o"/>
      <w:lvlJc w:val="left"/>
      <w:pPr>
        <w:tabs>
          <w:tab w:val="num" w:pos="4324"/>
        </w:tabs>
        <w:ind w:left="4324" w:hanging="360"/>
      </w:pPr>
      <w:rPr>
        <w:rFonts w:ascii="Courier New" w:hAnsi="Courier New" w:cs="Courier New" w:hint="default"/>
      </w:rPr>
    </w:lvl>
    <w:lvl w:ilvl="5" w:tplc="04090005" w:tentative="1">
      <w:start w:val="1"/>
      <w:numFmt w:val="bullet"/>
      <w:lvlText w:val=""/>
      <w:lvlJc w:val="left"/>
      <w:pPr>
        <w:tabs>
          <w:tab w:val="num" w:pos="5044"/>
        </w:tabs>
        <w:ind w:left="5044" w:hanging="360"/>
      </w:pPr>
      <w:rPr>
        <w:rFonts w:ascii="Wingdings" w:hAnsi="Wingdings" w:hint="default"/>
      </w:rPr>
    </w:lvl>
    <w:lvl w:ilvl="6" w:tplc="04090001" w:tentative="1">
      <w:start w:val="1"/>
      <w:numFmt w:val="bullet"/>
      <w:lvlText w:val=""/>
      <w:lvlJc w:val="left"/>
      <w:pPr>
        <w:tabs>
          <w:tab w:val="num" w:pos="5764"/>
        </w:tabs>
        <w:ind w:left="5764" w:hanging="360"/>
      </w:pPr>
      <w:rPr>
        <w:rFonts w:ascii="Symbol" w:hAnsi="Symbol" w:hint="default"/>
      </w:rPr>
    </w:lvl>
    <w:lvl w:ilvl="7" w:tplc="04090003" w:tentative="1">
      <w:start w:val="1"/>
      <w:numFmt w:val="bullet"/>
      <w:lvlText w:val="o"/>
      <w:lvlJc w:val="left"/>
      <w:pPr>
        <w:tabs>
          <w:tab w:val="num" w:pos="6484"/>
        </w:tabs>
        <w:ind w:left="6484" w:hanging="360"/>
      </w:pPr>
      <w:rPr>
        <w:rFonts w:ascii="Courier New" w:hAnsi="Courier New" w:cs="Courier New" w:hint="default"/>
      </w:rPr>
    </w:lvl>
    <w:lvl w:ilvl="8" w:tplc="04090005" w:tentative="1">
      <w:start w:val="1"/>
      <w:numFmt w:val="bullet"/>
      <w:lvlText w:val=""/>
      <w:lvlJc w:val="left"/>
      <w:pPr>
        <w:tabs>
          <w:tab w:val="num" w:pos="7204"/>
        </w:tabs>
        <w:ind w:left="7204" w:hanging="360"/>
      </w:pPr>
      <w:rPr>
        <w:rFonts w:ascii="Wingdings" w:hAnsi="Wingdings" w:hint="default"/>
      </w:rPr>
    </w:lvl>
  </w:abstractNum>
  <w:abstractNum w:abstractNumId="33">
    <w:nsid w:val="5E5E032A"/>
    <w:multiLevelType w:val="hybridMultilevel"/>
    <w:tmpl w:val="5624120A"/>
    <w:lvl w:ilvl="0" w:tplc="C8C0187A">
      <w:start w:val="1"/>
      <w:numFmt w:val="decimal"/>
      <w:lvlText w:val="%1."/>
      <w:lvlJc w:val="left"/>
      <w:pPr>
        <w:tabs>
          <w:tab w:val="num" w:pos="867"/>
        </w:tabs>
        <w:ind w:left="867" w:hanging="435"/>
      </w:pPr>
      <w:rPr>
        <w:rFonts w:cs="Times New Roman" w:hint="default"/>
      </w:rPr>
    </w:lvl>
    <w:lvl w:ilvl="1" w:tplc="04090019" w:tentative="1">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0409000F"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34">
    <w:nsid w:val="5FF03226"/>
    <w:multiLevelType w:val="hybridMultilevel"/>
    <w:tmpl w:val="3D486160"/>
    <w:lvl w:ilvl="0" w:tplc="AFB08A7E">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0DD5481"/>
    <w:multiLevelType w:val="hybridMultilevel"/>
    <w:tmpl w:val="2CC017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852B99"/>
    <w:multiLevelType w:val="multilevel"/>
    <w:tmpl w:val="1EBA13D6"/>
    <w:lvl w:ilvl="0">
      <w:start w:val="1"/>
      <w:numFmt w:val="decimal"/>
      <w:lvlText w:val="%1."/>
      <w:lvlJc w:val="left"/>
      <w:pPr>
        <w:tabs>
          <w:tab w:val="num" w:pos="1800"/>
        </w:tabs>
        <w:ind w:left="1800" w:hanging="720"/>
      </w:pPr>
      <w:rPr>
        <w:rFonts w:hint="default"/>
        <w:b/>
        <w:i w:val="0"/>
      </w:rPr>
    </w:lvl>
    <w:lvl w:ilvl="1">
      <w:start w:val="7"/>
      <w:numFmt w:val="upperLetter"/>
      <w:lvlText w:val="%2."/>
      <w:lvlJc w:val="left"/>
      <w:pPr>
        <w:tabs>
          <w:tab w:val="num" w:pos="2520"/>
        </w:tabs>
        <w:ind w:left="2520" w:hanging="720"/>
      </w:pPr>
      <w:rPr>
        <w:rFonts w:hint="default"/>
      </w:rPr>
    </w:lvl>
    <w:lvl w:ilvl="2">
      <w:start w:val="1"/>
      <w:numFmt w:val="lowerLetter"/>
      <w:lvlText w:val="%3)"/>
      <w:lvlJc w:val="left"/>
      <w:pPr>
        <w:tabs>
          <w:tab w:val="num" w:pos="2520"/>
        </w:tabs>
        <w:ind w:left="2520" w:hanging="720"/>
      </w:pPr>
      <w:rPr>
        <w:rFonts w:hint="default"/>
        <w:b w:val="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7">
    <w:nsid w:val="687362F4"/>
    <w:multiLevelType w:val="hybridMultilevel"/>
    <w:tmpl w:val="A8D8E296"/>
    <w:lvl w:ilvl="0" w:tplc="3C18BB08">
      <w:start w:val="1"/>
      <w:numFmt w:val="decimal"/>
      <w:lvlText w:val="%1."/>
      <w:lvlJc w:val="left"/>
      <w:pPr>
        <w:tabs>
          <w:tab w:val="num" w:pos="1440"/>
        </w:tabs>
        <w:ind w:left="1440" w:hanging="360"/>
      </w:pPr>
    </w:lvl>
    <w:lvl w:ilvl="1" w:tplc="0409000F">
      <w:start w:val="1"/>
      <w:numFmt w:val="lowerLetter"/>
      <w:lvlText w:val="%2."/>
      <w:lvlJc w:val="left"/>
      <w:pPr>
        <w:tabs>
          <w:tab w:val="num" w:pos="2160"/>
        </w:tabs>
        <w:ind w:left="2160" w:hanging="360"/>
      </w:pPr>
      <w:rPr>
        <w:rFonts w:hint="default"/>
        <w:b w:val="0"/>
      </w:rPr>
    </w:lvl>
    <w:lvl w:ilvl="2" w:tplc="0409001B">
      <w:start w:val="1"/>
      <w:numFmt w:val="upp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nsid w:val="6AD36601"/>
    <w:multiLevelType w:val="multilevel"/>
    <w:tmpl w:val="C3DC49F8"/>
    <w:lvl w:ilvl="0">
      <w:start w:val="2"/>
      <w:numFmt w:val="upperRoman"/>
      <w:lvlText w:val="%1."/>
      <w:lvlJc w:val="left"/>
      <w:pPr>
        <w:tabs>
          <w:tab w:val="num" w:pos="720"/>
        </w:tabs>
        <w:ind w:left="720" w:hanging="720"/>
      </w:pPr>
      <w:rPr>
        <w:rFonts w:hint="default"/>
      </w:rPr>
    </w:lvl>
    <w:lvl w:ilvl="1">
      <w:start w:val="1"/>
      <w:numFmt w:val="upperLetter"/>
      <w:lvlText w:val="%2."/>
      <w:lvlJc w:val="left"/>
      <w:pPr>
        <w:tabs>
          <w:tab w:val="num" w:pos="1080"/>
        </w:tabs>
        <w:ind w:left="1080" w:hanging="720"/>
      </w:pPr>
      <w:rPr>
        <w:rFonts w:hint="default"/>
      </w:rPr>
    </w:lvl>
    <w:lvl w:ilvl="2">
      <w:start w:val="1"/>
      <w:numFmt w:val="decimal"/>
      <w:lvlText w:val="%3."/>
      <w:lvlJc w:val="left"/>
      <w:pPr>
        <w:tabs>
          <w:tab w:val="num" w:pos="2355"/>
        </w:tabs>
        <w:ind w:left="2355" w:hanging="375"/>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2880"/>
        </w:tabs>
        <w:ind w:left="2880" w:hanging="72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nsid w:val="6C9149D3"/>
    <w:multiLevelType w:val="multilevel"/>
    <w:tmpl w:val="77685B18"/>
    <w:lvl w:ilvl="0">
      <w:start w:val="1"/>
      <w:numFmt w:val="upperRoman"/>
      <w:lvlText w:val="%1."/>
      <w:lvlJc w:val="left"/>
      <w:pPr>
        <w:tabs>
          <w:tab w:val="num" w:pos="720"/>
        </w:tabs>
        <w:ind w:left="720" w:hanging="720"/>
      </w:pPr>
      <w:rPr>
        <w:rFonts w:hint="default"/>
      </w:rPr>
    </w:lvl>
    <w:lvl w:ilvl="1">
      <w:start w:val="3"/>
      <w:numFmt w:val="upperLetter"/>
      <w:lvlText w:val="%2."/>
      <w:lvlJc w:val="left"/>
      <w:pPr>
        <w:tabs>
          <w:tab w:val="num" w:pos="720"/>
        </w:tabs>
        <w:ind w:left="0" w:firstLine="0"/>
      </w:pPr>
      <w:rPr>
        <w:rFonts w:hint="default"/>
        <w:b w:val="0"/>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1080"/>
        </w:tabs>
        <w:ind w:left="1368" w:hanging="288"/>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0">
    <w:nsid w:val="6EAA2FE5"/>
    <w:multiLevelType w:val="hybridMultilevel"/>
    <w:tmpl w:val="66286914"/>
    <w:lvl w:ilvl="0" w:tplc="0409000F">
      <w:start w:val="1"/>
      <w:numFmt w:val="decimal"/>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850B74"/>
    <w:multiLevelType w:val="hybridMultilevel"/>
    <w:tmpl w:val="638EC29C"/>
    <w:lvl w:ilvl="0" w:tplc="869EC95A">
      <w:start w:val="1"/>
      <w:numFmt w:val="upperLetter"/>
      <w:lvlText w:val="%1."/>
      <w:lvlJc w:val="left"/>
      <w:pPr>
        <w:tabs>
          <w:tab w:val="num" w:pos="2160"/>
        </w:tabs>
        <w:ind w:left="216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736C4E53"/>
    <w:multiLevelType w:val="hybridMultilevel"/>
    <w:tmpl w:val="39F6F11E"/>
    <w:lvl w:ilvl="0" w:tplc="65002222">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D46D9C"/>
    <w:multiLevelType w:val="hybridMultilevel"/>
    <w:tmpl w:val="82D20FD2"/>
    <w:lvl w:ilvl="0" w:tplc="F6A6F3F6">
      <w:start w:val="4"/>
      <w:numFmt w:val="upperRoman"/>
      <w:lvlText w:val="%1."/>
      <w:lvlJc w:val="left"/>
      <w:pPr>
        <w:tabs>
          <w:tab w:val="num" w:pos="2880"/>
        </w:tabs>
        <w:ind w:left="2880" w:hanging="360"/>
      </w:pPr>
      <w:rPr>
        <w:rFonts w:cs="Times New Roman" w:hint="default"/>
        <w:b/>
      </w:rPr>
    </w:lvl>
    <w:lvl w:ilvl="1" w:tplc="311EDB08">
      <w:start w:val="1"/>
      <w:numFmt w:val="decimal"/>
      <w:lvlText w:val="%2."/>
      <w:lvlJc w:val="left"/>
      <w:pPr>
        <w:tabs>
          <w:tab w:val="num" w:pos="1440"/>
        </w:tabs>
        <w:ind w:left="144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79544C"/>
    <w:multiLevelType w:val="hybridMultilevel"/>
    <w:tmpl w:val="676C192A"/>
    <w:lvl w:ilvl="0" w:tplc="5FE2D142">
      <w:start w:val="3"/>
      <w:numFmt w:val="decimal"/>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0409000F"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45">
    <w:nsid w:val="7AC52BBB"/>
    <w:multiLevelType w:val="hybridMultilevel"/>
    <w:tmpl w:val="C5BC415A"/>
    <w:lvl w:ilvl="0" w:tplc="C0E6B6B6">
      <w:start w:val="1"/>
      <w:numFmt w:val="decimal"/>
      <w:lvlText w:val="%1."/>
      <w:lvlJc w:val="left"/>
      <w:pPr>
        <w:tabs>
          <w:tab w:val="num" w:pos="2160"/>
        </w:tabs>
        <w:ind w:left="2160" w:hanging="72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B7E6C2F"/>
    <w:multiLevelType w:val="hybridMultilevel"/>
    <w:tmpl w:val="80D045B8"/>
    <w:lvl w:ilvl="0" w:tplc="04090017">
      <w:start w:val="1"/>
      <w:numFmt w:val="lowerLetter"/>
      <w:lvlText w:val="%1)"/>
      <w:lvlJc w:val="left"/>
      <w:pPr>
        <w:tabs>
          <w:tab w:val="num" w:pos="2520"/>
        </w:tabs>
        <w:ind w:left="25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DF5A06"/>
    <w:multiLevelType w:val="multilevel"/>
    <w:tmpl w:val="C3845B4C"/>
    <w:lvl w:ilvl="0">
      <w:start w:val="3"/>
      <w:numFmt w:val="upperLetter"/>
      <w:lvlText w:val="%1."/>
      <w:lvlJc w:val="left"/>
      <w:pPr>
        <w:tabs>
          <w:tab w:val="num" w:pos="720"/>
        </w:tabs>
        <w:ind w:left="0" w:firstLine="0"/>
      </w:pPr>
      <w:rPr>
        <w:rFonts w:hint="default"/>
      </w:rPr>
    </w:lvl>
    <w:lvl w:ilvl="1">
      <w:start w:val="3"/>
      <w:numFmt w:val="upperLetter"/>
      <w:lvlText w:val="%2."/>
      <w:lvlJc w:val="left"/>
      <w:pPr>
        <w:tabs>
          <w:tab w:val="num" w:pos="720"/>
        </w:tabs>
        <w:ind w:left="0" w:firstLine="0"/>
      </w:pPr>
      <w:rPr>
        <w:rFonts w:hint="default"/>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1080"/>
        </w:tabs>
        <w:ind w:left="1368" w:hanging="288"/>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8">
    <w:nsid w:val="7D6D088F"/>
    <w:multiLevelType w:val="hybridMultilevel"/>
    <w:tmpl w:val="CEB6BC72"/>
    <w:lvl w:ilvl="0" w:tplc="FFFFFFFF">
      <w:start w:val="12"/>
      <w:numFmt w:val="upperLetter"/>
      <w:lvlText w:val="%1."/>
      <w:lvlJc w:val="left"/>
      <w:pPr>
        <w:tabs>
          <w:tab w:val="num" w:pos="3420"/>
        </w:tabs>
        <w:ind w:left="3420" w:hanging="360"/>
      </w:pPr>
      <w:rPr>
        <w:rFonts w:cs="Times New Roman" w:hint="default"/>
        <w:b/>
        <w:i w:val="0"/>
      </w:rPr>
    </w:lvl>
    <w:lvl w:ilvl="1" w:tplc="FFFFFFFF">
      <w:start w:val="1"/>
      <w:numFmt w:val="lowerLetter"/>
      <w:lvlText w:val="%2."/>
      <w:lvlJc w:val="left"/>
      <w:pPr>
        <w:tabs>
          <w:tab w:val="num" w:pos="1440"/>
        </w:tabs>
        <w:ind w:left="1440" w:hanging="360"/>
      </w:pPr>
      <w:rPr>
        <w:rFonts w:cs="Times New Roman" w:hint="default"/>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2"/>
  </w:num>
  <w:num w:numId="2">
    <w:abstractNumId w:val="4"/>
  </w:num>
  <w:num w:numId="3">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pStyle w:val="Level2"/>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pStyle w:val="Level4"/>
        <w:lvlText w:val="%4."/>
        <w:lvlJc w:val="left"/>
        <w:rPr>
          <w:rFonts w:cs="Times New Roman"/>
        </w:rPr>
      </w:lvl>
    </w:lvlOverride>
    <w:lvlOverride w:ilvl="4">
      <w:startOverride w:val="1"/>
      <w:lvl w:ilvl="4">
        <w:start w:val="1"/>
        <w:numFmt w:val="decimal"/>
        <w:pStyle w:val="Level5"/>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abstractNumId w:val="14"/>
  </w:num>
  <w:num w:numId="5">
    <w:abstractNumId w:val="29"/>
  </w:num>
  <w:num w:numId="6">
    <w:abstractNumId w:val="3"/>
  </w:num>
  <w:num w:numId="7">
    <w:abstractNumId w:val="16"/>
  </w:num>
  <w:num w:numId="8">
    <w:abstractNumId w:val="24"/>
  </w:num>
  <w:num w:numId="9">
    <w:abstractNumId w:val="6"/>
  </w:num>
  <w:num w:numId="10">
    <w:abstractNumId w:val="48"/>
  </w:num>
  <w:num w:numId="11">
    <w:abstractNumId w:val="43"/>
  </w:num>
  <w:num w:numId="12">
    <w:abstractNumId w:val="33"/>
  </w:num>
  <w:num w:numId="13">
    <w:abstractNumId w:val="44"/>
  </w:num>
  <w:num w:numId="14">
    <w:abstractNumId w:val="41"/>
  </w:num>
  <w:num w:numId="15">
    <w:abstractNumId w:val="28"/>
  </w:num>
  <w:num w:numId="16">
    <w:abstractNumId w:val="15"/>
  </w:num>
  <w:num w:numId="17">
    <w:abstractNumId w:val="37"/>
  </w:num>
  <w:num w:numId="18">
    <w:abstractNumId w:val="2"/>
  </w:num>
  <w:num w:numId="19">
    <w:abstractNumId w:val="8"/>
  </w:num>
  <w:num w:numId="20">
    <w:abstractNumId w:val="22"/>
  </w:num>
  <w:num w:numId="21">
    <w:abstractNumId w:val="11"/>
  </w:num>
  <w:num w:numId="22">
    <w:abstractNumId w:val="17"/>
  </w:num>
  <w:num w:numId="23">
    <w:abstractNumId w:val="36"/>
  </w:num>
  <w:num w:numId="24">
    <w:abstractNumId w:val="21"/>
  </w:num>
  <w:num w:numId="25">
    <w:abstractNumId w:val="42"/>
  </w:num>
  <w:num w:numId="26">
    <w:abstractNumId w:val="38"/>
  </w:num>
  <w:num w:numId="27">
    <w:abstractNumId w:val="9"/>
  </w:num>
  <w:num w:numId="28">
    <w:abstractNumId w:val="5"/>
  </w:num>
  <w:num w:numId="29">
    <w:abstractNumId w:val="1"/>
  </w:num>
  <w:num w:numId="30">
    <w:abstractNumId w:val="34"/>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39"/>
  </w:num>
  <w:num w:numId="34">
    <w:abstractNumId w:val="27"/>
  </w:num>
  <w:num w:numId="35">
    <w:abstractNumId w:val="35"/>
  </w:num>
  <w:num w:numId="36">
    <w:abstractNumId w:val="13"/>
  </w:num>
  <w:num w:numId="37">
    <w:abstractNumId w:val="10"/>
  </w:num>
  <w:num w:numId="38">
    <w:abstractNumId w:val="23"/>
  </w:num>
  <w:num w:numId="39">
    <w:abstractNumId w:val="46"/>
  </w:num>
  <w:num w:numId="40">
    <w:abstractNumId w:val="25"/>
  </w:num>
  <w:num w:numId="41">
    <w:abstractNumId w:val="40"/>
  </w:num>
  <w:num w:numId="42">
    <w:abstractNumId w:val="32"/>
  </w:num>
  <w:num w:numId="43">
    <w:abstractNumId w:val="18"/>
  </w:num>
  <w:num w:numId="44">
    <w:abstractNumId w:val="26"/>
  </w:num>
  <w:num w:numId="45">
    <w:abstractNumId w:val="19"/>
  </w:num>
  <w:num w:numId="46">
    <w:abstractNumId w:val="31"/>
  </w:num>
  <w:num w:numId="47">
    <w:abstractNumId w:val="45"/>
  </w:num>
  <w:num w:numId="48">
    <w:abstractNumId w:val="7"/>
  </w:num>
  <w:num w:numId="49">
    <w:abstractNumId w:val="3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Formatting/>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734B61"/>
    <w:rsid w:val="00001595"/>
    <w:rsid w:val="00001847"/>
    <w:rsid w:val="00002D5D"/>
    <w:rsid w:val="00017AC1"/>
    <w:rsid w:val="0002039B"/>
    <w:rsid w:val="00020DE2"/>
    <w:rsid w:val="000222CF"/>
    <w:rsid w:val="00023FF0"/>
    <w:rsid w:val="00031205"/>
    <w:rsid w:val="00034086"/>
    <w:rsid w:val="000351FA"/>
    <w:rsid w:val="0005086D"/>
    <w:rsid w:val="00050CA9"/>
    <w:rsid w:val="00052735"/>
    <w:rsid w:val="00063FC1"/>
    <w:rsid w:val="000648A8"/>
    <w:rsid w:val="00082831"/>
    <w:rsid w:val="00082C3E"/>
    <w:rsid w:val="00092066"/>
    <w:rsid w:val="000A0345"/>
    <w:rsid w:val="000A05E5"/>
    <w:rsid w:val="000A4737"/>
    <w:rsid w:val="000A47CA"/>
    <w:rsid w:val="000A5BA7"/>
    <w:rsid w:val="000B1B1F"/>
    <w:rsid w:val="000B3B18"/>
    <w:rsid w:val="000C0B65"/>
    <w:rsid w:val="000C4B35"/>
    <w:rsid w:val="000C51DA"/>
    <w:rsid w:val="000C79A4"/>
    <w:rsid w:val="000E13F5"/>
    <w:rsid w:val="000F05ED"/>
    <w:rsid w:val="000F0DBC"/>
    <w:rsid w:val="000F58C3"/>
    <w:rsid w:val="000F7BC8"/>
    <w:rsid w:val="001077D8"/>
    <w:rsid w:val="0011336A"/>
    <w:rsid w:val="00114EA4"/>
    <w:rsid w:val="00127365"/>
    <w:rsid w:val="001305E0"/>
    <w:rsid w:val="00137EDF"/>
    <w:rsid w:val="00153267"/>
    <w:rsid w:val="00155BC0"/>
    <w:rsid w:val="00165D01"/>
    <w:rsid w:val="00173B1E"/>
    <w:rsid w:val="00177ADA"/>
    <w:rsid w:val="001817A8"/>
    <w:rsid w:val="00181B79"/>
    <w:rsid w:val="0019275B"/>
    <w:rsid w:val="00196199"/>
    <w:rsid w:val="00196DD0"/>
    <w:rsid w:val="00196E6B"/>
    <w:rsid w:val="001A1256"/>
    <w:rsid w:val="001A1498"/>
    <w:rsid w:val="001B747D"/>
    <w:rsid w:val="001C0FD2"/>
    <w:rsid w:val="001C106E"/>
    <w:rsid w:val="001C5785"/>
    <w:rsid w:val="001C6149"/>
    <w:rsid w:val="001D3B41"/>
    <w:rsid w:val="001E0727"/>
    <w:rsid w:val="001E1CE0"/>
    <w:rsid w:val="001E4EBE"/>
    <w:rsid w:val="001E681A"/>
    <w:rsid w:val="001E7EB1"/>
    <w:rsid w:val="00201F22"/>
    <w:rsid w:val="00203289"/>
    <w:rsid w:val="00205115"/>
    <w:rsid w:val="00205865"/>
    <w:rsid w:val="0020655B"/>
    <w:rsid w:val="00207D72"/>
    <w:rsid w:val="00210996"/>
    <w:rsid w:val="00211E5E"/>
    <w:rsid w:val="0022161F"/>
    <w:rsid w:val="00236AE5"/>
    <w:rsid w:val="0024403E"/>
    <w:rsid w:val="00245BD1"/>
    <w:rsid w:val="00251DB1"/>
    <w:rsid w:val="00252276"/>
    <w:rsid w:val="00252B8C"/>
    <w:rsid w:val="0026051D"/>
    <w:rsid w:val="00275B1B"/>
    <w:rsid w:val="00291896"/>
    <w:rsid w:val="002B0410"/>
    <w:rsid w:val="002B28E0"/>
    <w:rsid w:val="002B4A42"/>
    <w:rsid w:val="002C361F"/>
    <w:rsid w:val="002D0649"/>
    <w:rsid w:val="002D09DE"/>
    <w:rsid w:val="002D4D8D"/>
    <w:rsid w:val="002E4AF5"/>
    <w:rsid w:val="002E55DC"/>
    <w:rsid w:val="002F10DE"/>
    <w:rsid w:val="0031011D"/>
    <w:rsid w:val="00314DEC"/>
    <w:rsid w:val="00316A98"/>
    <w:rsid w:val="003221DC"/>
    <w:rsid w:val="0032507C"/>
    <w:rsid w:val="00333185"/>
    <w:rsid w:val="003414E4"/>
    <w:rsid w:val="003434E4"/>
    <w:rsid w:val="0035421A"/>
    <w:rsid w:val="003559E5"/>
    <w:rsid w:val="003629BA"/>
    <w:rsid w:val="00362AC5"/>
    <w:rsid w:val="0036380B"/>
    <w:rsid w:val="0037525F"/>
    <w:rsid w:val="003800D8"/>
    <w:rsid w:val="00382EAB"/>
    <w:rsid w:val="00383197"/>
    <w:rsid w:val="00395C1B"/>
    <w:rsid w:val="00397843"/>
    <w:rsid w:val="003B06C9"/>
    <w:rsid w:val="003B39EF"/>
    <w:rsid w:val="003B66F3"/>
    <w:rsid w:val="003C3D6B"/>
    <w:rsid w:val="003C7D20"/>
    <w:rsid w:val="003D0903"/>
    <w:rsid w:val="003D1A3A"/>
    <w:rsid w:val="003E00ED"/>
    <w:rsid w:val="003E191E"/>
    <w:rsid w:val="003E1BD0"/>
    <w:rsid w:val="003F672B"/>
    <w:rsid w:val="003F6BA0"/>
    <w:rsid w:val="003F6EA3"/>
    <w:rsid w:val="004106BD"/>
    <w:rsid w:val="0041307B"/>
    <w:rsid w:val="00415021"/>
    <w:rsid w:val="00416468"/>
    <w:rsid w:val="00423932"/>
    <w:rsid w:val="00424C04"/>
    <w:rsid w:val="00424ED5"/>
    <w:rsid w:val="0042757D"/>
    <w:rsid w:val="004300FF"/>
    <w:rsid w:val="00431D9D"/>
    <w:rsid w:val="00432828"/>
    <w:rsid w:val="00446D4A"/>
    <w:rsid w:val="0045028E"/>
    <w:rsid w:val="00452392"/>
    <w:rsid w:val="004525A2"/>
    <w:rsid w:val="004527AB"/>
    <w:rsid w:val="00454E8A"/>
    <w:rsid w:val="00455DFA"/>
    <w:rsid w:val="004610AF"/>
    <w:rsid w:val="0046244F"/>
    <w:rsid w:val="00477B03"/>
    <w:rsid w:val="00485E16"/>
    <w:rsid w:val="004960E1"/>
    <w:rsid w:val="004A1F31"/>
    <w:rsid w:val="004A47B8"/>
    <w:rsid w:val="004A7F6B"/>
    <w:rsid w:val="004B1646"/>
    <w:rsid w:val="004B36DC"/>
    <w:rsid w:val="004B6948"/>
    <w:rsid w:val="004C05AA"/>
    <w:rsid w:val="004C7B3C"/>
    <w:rsid w:val="004D14A3"/>
    <w:rsid w:val="004D34CB"/>
    <w:rsid w:val="004D37F9"/>
    <w:rsid w:val="004D70B0"/>
    <w:rsid w:val="004E4E91"/>
    <w:rsid w:val="004F2DB4"/>
    <w:rsid w:val="004F44BC"/>
    <w:rsid w:val="00520A23"/>
    <w:rsid w:val="00522EB8"/>
    <w:rsid w:val="005312A2"/>
    <w:rsid w:val="00537BEA"/>
    <w:rsid w:val="0054108A"/>
    <w:rsid w:val="00543950"/>
    <w:rsid w:val="00544DEB"/>
    <w:rsid w:val="00554F47"/>
    <w:rsid w:val="0055577D"/>
    <w:rsid w:val="00560C81"/>
    <w:rsid w:val="00564392"/>
    <w:rsid w:val="00571C80"/>
    <w:rsid w:val="00575F2E"/>
    <w:rsid w:val="005779F0"/>
    <w:rsid w:val="00586464"/>
    <w:rsid w:val="00591FDD"/>
    <w:rsid w:val="0059472A"/>
    <w:rsid w:val="00595EC2"/>
    <w:rsid w:val="00596EE2"/>
    <w:rsid w:val="00597D15"/>
    <w:rsid w:val="005B3066"/>
    <w:rsid w:val="005C48B0"/>
    <w:rsid w:val="005D0F17"/>
    <w:rsid w:val="005E3135"/>
    <w:rsid w:val="005E3A76"/>
    <w:rsid w:val="005E718A"/>
    <w:rsid w:val="005F481A"/>
    <w:rsid w:val="005F4DCE"/>
    <w:rsid w:val="005F617B"/>
    <w:rsid w:val="006022DE"/>
    <w:rsid w:val="006139FF"/>
    <w:rsid w:val="006177DC"/>
    <w:rsid w:val="006208AD"/>
    <w:rsid w:val="0062141B"/>
    <w:rsid w:val="006214B6"/>
    <w:rsid w:val="00622511"/>
    <w:rsid w:val="00632850"/>
    <w:rsid w:val="006369A8"/>
    <w:rsid w:val="006438AD"/>
    <w:rsid w:val="00644D0C"/>
    <w:rsid w:val="006653B9"/>
    <w:rsid w:val="0066632A"/>
    <w:rsid w:val="006702CA"/>
    <w:rsid w:val="0067066D"/>
    <w:rsid w:val="00674998"/>
    <w:rsid w:val="006749AD"/>
    <w:rsid w:val="006779D9"/>
    <w:rsid w:val="00681CE6"/>
    <w:rsid w:val="006822CB"/>
    <w:rsid w:val="00683966"/>
    <w:rsid w:val="00684F94"/>
    <w:rsid w:val="00686E0B"/>
    <w:rsid w:val="00690D9C"/>
    <w:rsid w:val="00694199"/>
    <w:rsid w:val="006942D0"/>
    <w:rsid w:val="00695840"/>
    <w:rsid w:val="00696D65"/>
    <w:rsid w:val="006A073A"/>
    <w:rsid w:val="006A56B6"/>
    <w:rsid w:val="006A7906"/>
    <w:rsid w:val="006B0B5E"/>
    <w:rsid w:val="006C1B21"/>
    <w:rsid w:val="006C7E7D"/>
    <w:rsid w:val="006D3DA9"/>
    <w:rsid w:val="006D576A"/>
    <w:rsid w:val="006D65A9"/>
    <w:rsid w:val="006E7F4A"/>
    <w:rsid w:val="006F2719"/>
    <w:rsid w:val="006F45A3"/>
    <w:rsid w:val="006F7C48"/>
    <w:rsid w:val="00715842"/>
    <w:rsid w:val="00720F05"/>
    <w:rsid w:val="00724116"/>
    <w:rsid w:val="007252FB"/>
    <w:rsid w:val="00734B61"/>
    <w:rsid w:val="0074218F"/>
    <w:rsid w:val="007451C4"/>
    <w:rsid w:val="00753CF5"/>
    <w:rsid w:val="00757252"/>
    <w:rsid w:val="00767715"/>
    <w:rsid w:val="0077500D"/>
    <w:rsid w:val="007752C0"/>
    <w:rsid w:val="007772D5"/>
    <w:rsid w:val="00783147"/>
    <w:rsid w:val="00796FEB"/>
    <w:rsid w:val="007A57A8"/>
    <w:rsid w:val="007A68F0"/>
    <w:rsid w:val="007B0130"/>
    <w:rsid w:val="007B5283"/>
    <w:rsid w:val="007E7387"/>
    <w:rsid w:val="007F2C89"/>
    <w:rsid w:val="007F3882"/>
    <w:rsid w:val="00801D12"/>
    <w:rsid w:val="008110E2"/>
    <w:rsid w:val="00816D02"/>
    <w:rsid w:val="00817E97"/>
    <w:rsid w:val="008210A0"/>
    <w:rsid w:val="00821A7C"/>
    <w:rsid w:val="00821BDF"/>
    <w:rsid w:val="008224C7"/>
    <w:rsid w:val="008228D2"/>
    <w:rsid w:val="0083046F"/>
    <w:rsid w:val="00831A0E"/>
    <w:rsid w:val="00833D65"/>
    <w:rsid w:val="0083429D"/>
    <w:rsid w:val="00835F70"/>
    <w:rsid w:val="00843324"/>
    <w:rsid w:val="0084567B"/>
    <w:rsid w:val="00853FB4"/>
    <w:rsid w:val="008660B7"/>
    <w:rsid w:val="008718B4"/>
    <w:rsid w:val="00894471"/>
    <w:rsid w:val="008B2889"/>
    <w:rsid w:val="008C0B0D"/>
    <w:rsid w:val="008C41FE"/>
    <w:rsid w:val="008D3C7E"/>
    <w:rsid w:val="008D4602"/>
    <w:rsid w:val="008D6BDF"/>
    <w:rsid w:val="008D7405"/>
    <w:rsid w:val="008E0809"/>
    <w:rsid w:val="008E09EF"/>
    <w:rsid w:val="008E0B66"/>
    <w:rsid w:val="008E5878"/>
    <w:rsid w:val="008F1A38"/>
    <w:rsid w:val="008F2104"/>
    <w:rsid w:val="008F379B"/>
    <w:rsid w:val="008F3F87"/>
    <w:rsid w:val="008F5B8F"/>
    <w:rsid w:val="008F6536"/>
    <w:rsid w:val="00904FBB"/>
    <w:rsid w:val="009146F0"/>
    <w:rsid w:val="0092265A"/>
    <w:rsid w:val="00924FED"/>
    <w:rsid w:val="00930099"/>
    <w:rsid w:val="009337F6"/>
    <w:rsid w:val="009368D4"/>
    <w:rsid w:val="009469DC"/>
    <w:rsid w:val="00947848"/>
    <w:rsid w:val="009504E3"/>
    <w:rsid w:val="00950ED9"/>
    <w:rsid w:val="00952D3C"/>
    <w:rsid w:val="0095493F"/>
    <w:rsid w:val="009620A8"/>
    <w:rsid w:val="009822AA"/>
    <w:rsid w:val="00990AD9"/>
    <w:rsid w:val="00992199"/>
    <w:rsid w:val="00995C90"/>
    <w:rsid w:val="009C14A3"/>
    <w:rsid w:val="009D2783"/>
    <w:rsid w:val="009D2EC2"/>
    <w:rsid w:val="009E1117"/>
    <w:rsid w:val="009E5381"/>
    <w:rsid w:val="009E618C"/>
    <w:rsid w:val="009F43D3"/>
    <w:rsid w:val="00A045CA"/>
    <w:rsid w:val="00A04E07"/>
    <w:rsid w:val="00A20E10"/>
    <w:rsid w:val="00A2122A"/>
    <w:rsid w:val="00A265D0"/>
    <w:rsid w:val="00A30271"/>
    <w:rsid w:val="00A7571A"/>
    <w:rsid w:val="00A85B26"/>
    <w:rsid w:val="00A947F5"/>
    <w:rsid w:val="00AA15F1"/>
    <w:rsid w:val="00AB112A"/>
    <w:rsid w:val="00AB3F75"/>
    <w:rsid w:val="00AB46B3"/>
    <w:rsid w:val="00AC451C"/>
    <w:rsid w:val="00AC799E"/>
    <w:rsid w:val="00AD18C5"/>
    <w:rsid w:val="00AE3B93"/>
    <w:rsid w:val="00AE4D98"/>
    <w:rsid w:val="00AF1173"/>
    <w:rsid w:val="00AF5668"/>
    <w:rsid w:val="00AF74E4"/>
    <w:rsid w:val="00B025E9"/>
    <w:rsid w:val="00B10839"/>
    <w:rsid w:val="00B14F09"/>
    <w:rsid w:val="00B22B0C"/>
    <w:rsid w:val="00B2722C"/>
    <w:rsid w:val="00B27320"/>
    <w:rsid w:val="00B30579"/>
    <w:rsid w:val="00B41018"/>
    <w:rsid w:val="00B414D8"/>
    <w:rsid w:val="00B441D9"/>
    <w:rsid w:val="00B55257"/>
    <w:rsid w:val="00B61689"/>
    <w:rsid w:val="00B63818"/>
    <w:rsid w:val="00B6663F"/>
    <w:rsid w:val="00B67A6A"/>
    <w:rsid w:val="00B700DC"/>
    <w:rsid w:val="00B77A01"/>
    <w:rsid w:val="00B77BA5"/>
    <w:rsid w:val="00B80652"/>
    <w:rsid w:val="00B81244"/>
    <w:rsid w:val="00B82044"/>
    <w:rsid w:val="00B97E82"/>
    <w:rsid w:val="00BA61BD"/>
    <w:rsid w:val="00BA7CD6"/>
    <w:rsid w:val="00BB0251"/>
    <w:rsid w:val="00BB4683"/>
    <w:rsid w:val="00BB7EA5"/>
    <w:rsid w:val="00BC6E75"/>
    <w:rsid w:val="00BD33BC"/>
    <w:rsid w:val="00BE4D08"/>
    <w:rsid w:val="00BF063A"/>
    <w:rsid w:val="00BF77E2"/>
    <w:rsid w:val="00C0585C"/>
    <w:rsid w:val="00C143AC"/>
    <w:rsid w:val="00C14439"/>
    <w:rsid w:val="00C14E53"/>
    <w:rsid w:val="00C22082"/>
    <w:rsid w:val="00C23AA7"/>
    <w:rsid w:val="00C263FF"/>
    <w:rsid w:val="00C30FDD"/>
    <w:rsid w:val="00C32EF2"/>
    <w:rsid w:val="00C565AE"/>
    <w:rsid w:val="00C674BD"/>
    <w:rsid w:val="00C70048"/>
    <w:rsid w:val="00C83974"/>
    <w:rsid w:val="00C9056D"/>
    <w:rsid w:val="00C9244C"/>
    <w:rsid w:val="00CA222C"/>
    <w:rsid w:val="00CA435B"/>
    <w:rsid w:val="00CA6BB8"/>
    <w:rsid w:val="00CC1412"/>
    <w:rsid w:val="00CC2F95"/>
    <w:rsid w:val="00CC3C7F"/>
    <w:rsid w:val="00CD3A5F"/>
    <w:rsid w:val="00CD40E8"/>
    <w:rsid w:val="00CD4C5D"/>
    <w:rsid w:val="00CD7403"/>
    <w:rsid w:val="00CE5845"/>
    <w:rsid w:val="00CF02E1"/>
    <w:rsid w:val="00CF5AD5"/>
    <w:rsid w:val="00D02A2F"/>
    <w:rsid w:val="00D13F80"/>
    <w:rsid w:val="00D14D5C"/>
    <w:rsid w:val="00D23DEC"/>
    <w:rsid w:val="00D31B82"/>
    <w:rsid w:val="00D35C75"/>
    <w:rsid w:val="00D44C40"/>
    <w:rsid w:val="00D477E5"/>
    <w:rsid w:val="00D55BF3"/>
    <w:rsid w:val="00D55E04"/>
    <w:rsid w:val="00D64235"/>
    <w:rsid w:val="00D67E96"/>
    <w:rsid w:val="00D746C1"/>
    <w:rsid w:val="00D86FD6"/>
    <w:rsid w:val="00D929AA"/>
    <w:rsid w:val="00D95759"/>
    <w:rsid w:val="00DA147C"/>
    <w:rsid w:val="00DA3901"/>
    <w:rsid w:val="00DA663D"/>
    <w:rsid w:val="00DC0A6B"/>
    <w:rsid w:val="00E00EAF"/>
    <w:rsid w:val="00E0137A"/>
    <w:rsid w:val="00E03481"/>
    <w:rsid w:val="00E10BDA"/>
    <w:rsid w:val="00E165F7"/>
    <w:rsid w:val="00E17357"/>
    <w:rsid w:val="00E215B8"/>
    <w:rsid w:val="00E43B08"/>
    <w:rsid w:val="00E546F8"/>
    <w:rsid w:val="00E606B9"/>
    <w:rsid w:val="00E61091"/>
    <w:rsid w:val="00E618C7"/>
    <w:rsid w:val="00E63EC6"/>
    <w:rsid w:val="00E646CE"/>
    <w:rsid w:val="00E84853"/>
    <w:rsid w:val="00E84A62"/>
    <w:rsid w:val="00E9115F"/>
    <w:rsid w:val="00E91F1E"/>
    <w:rsid w:val="00E94A17"/>
    <w:rsid w:val="00EA3DCE"/>
    <w:rsid w:val="00EA4EE8"/>
    <w:rsid w:val="00EA5D3E"/>
    <w:rsid w:val="00EB1D00"/>
    <w:rsid w:val="00EC100A"/>
    <w:rsid w:val="00EC2ECD"/>
    <w:rsid w:val="00EC4B5B"/>
    <w:rsid w:val="00EE3F4D"/>
    <w:rsid w:val="00EE4D1A"/>
    <w:rsid w:val="00EE505C"/>
    <w:rsid w:val="00EF0D1B"/>
    <w:rsid w:val="00F008AE"/>
    <w:rsid w:val="00F02213"/>
    <w:rsid w:val="00F03032"/>
    <w:rsid w:val="00F0512A"/>
    <w:rsid w:val="00F05CDC"/>
    <w:rsid w:val="00F06E97"/>
    <w:rsid w:val="00F2594C"/>
    <w:rsid w:val="00F31AC2"/>
    <w:rsid w:val="00F334CF"/>
    <w:rsid w:val="00F33ACC"/>
    <w:rsid w:val="00F35ECF"/>
    <w:rsid w:val="00F4058F"/>
    <w:rsid w:val="00F407CD"/>
    <w:rsid w:val="00F427D9"/>
    <w:rsid w:val="00F44F87"/>
    <w:rsid w:val="00F472E0"/>
    <w:rsid w:val="00F52B5C"/>
    <w:rsid w:val="00F54D39"/>
    <w:rsid w:val="00F649BC"/>
    <w:rsid w:val="00F734D8"/>
    <w:rsid w:val="00F83726"/>
    <w:rsid w:val="00F90F31"/>
    <w:rsid w:val="00F91BFC"/>
    <w:rsid w:val="00F92BFC"/>
    <w:rsid w:val="00F9565B"/>
    <w:rsid w:val="00F960E3"/>
    <w:rsid w:val="00FA4BA6"/>
    <w:rsid w:val="00FA5F0A"/>
    <w:rsid w:val="00FB65C4"/>
    <w:rsid w:val="00FB7157"/>
    <w:rsid w:val="00FC1871"/>
    <w:rsid w:val="00FC5477"/>
    <w:rsid w:val="00FC699E"/>
    <w:rsid w:val="00FD57CD"/>
    <w:rsid w:val="00FD754C"/>
    <w:rsid w:val="00FF29CA"/>
    <w:rsid w:val="00FF78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B1D00"/>
    <w:rPr>
      <w:sz w:val="24"/>
      <w:szCs w:val="24"/>
    </w:rPr>
  </w:style>
  <w:style w:type="paragraph" w:styleId="Heading1">
    <w:name w:val="heading 1"/>
    <w:basedOn w:val="Default"/>
    <w:next w:val="Default"/>
    <w:link w:val="Heading1Char"/>
    <w:uiPriority w:val="99"/>
    <w:qFormat/>
    <w:rsid w:val="00F02213"/>
    <w:pPr>
      <w:outlineLvl w:val="0"/>
    </w:pPr>
    <w:rPr>
      <w:rFonts w:cs="Times New Roman"/>
      <w:color w:val="auto"/>
    </w:rPr>
  </w:style>
  <w:style w:type="paragraph" w:styleId="Heading2">
    <w:name w:val="heading 2"/>
    <w:basedOn w:val="Default"/>
    <w:next w:val="Default"/>
    <w:link w:val="Heading2Char"/>
    <w:uiPriority w:val="99"/>
    <w:qFormat/>
    <w:rsid w:val="00F02213"/>
    <w:pPr>
      <w:outlineLvl w:val="1"/>
    </w:pPr>
    <w:rPr>
      <w:rFonts w:cs="Times New Roman"/>
      <w:color w:val="auto"/>
    </w:rPr>
  </w:style>
  <w:style w:type="paragraph" w:styleId="Heading3">
    <w:name w:val="heading 3"/>
    <w:aliases w:val="Bold Head,bh"/>
    <w:basedOn w:val="Default"/>
    <w:next w:val="Default"/>
    <w:link w:val="Heading3Char"/>
    <w:uiPriority w:val="99"/>
    <w:qFormat/>
    <w:rsid w:val="00F02213"/>
    <w:pPr>
      <w:spacing w:before="240" w:after="60"/>
      <w:outlineLvl w:val="2"/>
    </w:pPr>
    <w:rPr>
      <w:rFonts w:cs="Times New Roman"/>
      <w:color w:val="auto"/>
    </w:rPr>
  </w:style>
  <w:style w:type="paragraph" w:styleId="Heading4">
    <w:name w:val="heading 4"/>
    <w:basedOn w:val="Normal"/>
    <w:next w:val="Normal"/>
    <w:link w:val="Heading4Char"/>
    <w:uiPriority w:val="99"/>
    <w:qFormat/>
    <w:rsid w:val="00F02213"/>
    <w:pPr>
      <w:keepNext/>
      <w:outlineLvl w:val="3"/>
    </w:pPr>
    <w:rPr>
      <w:b/>
      <w:bCs/>
    </w:rPr>
  </w:style>
  <w:style w:type="paragraph" w:styleId="Heading5">
    <w:name w:val="heading 5"/>
    <w:basedOn w:val="Normal"/>
    <w:next w:val="Normal"/>
    <w:link w:val="Heading5Char"/>
    <w:uiPriority w:val="99"/>
    <w:qFormat/>
    <w:rsid w:val="00F02213"/>
    <w:pPr>
      <w:keepNext/>
      <w:autoSpaceDE w:val="0"/>
      <w:autoSpaceDN w:val="0"/>
      <w:adjustRightInd w:val="0"/>
      <w:outlineLvl w:val="4"/>
    </w:pPr>
    <w:rPr>
      <w:rFonts w:ascii="TimesNewRoman" w:hAnsi="TimesNewRoman"/>
      <w:b/>
      <w:bCs/>
      <w:color w:val="000000"/>
      <w:sz w:val="20"/>
    </w:rPr>
  </w:style>
  <w:style w:type="paragraph" w:styleId="Heading6">
    <w:name w:val="heading 6"/>
    <w:basedOn w:val="Normal"/>
    <w:next w:val="Normal"/>
    <w:link w:val="Heading6Char"/>
    <w:uiPriority w:val="99"/>
    <w:qFormat/>
    <w:rsid w:val="00F02213"/>
    <w:pPr>
      <w:keepNext/>
      <w:autoSpaceDE w:val="0"/>
      <w:autoSpaceDN w:val="0"/>
      <w:adjustRightInd w:val="0"/>
      <w:outlineLvl w:val="5"/>
    </w:pPr>
    <w:rPr>
      <w:rFonts w:ascii="TimesNewRoman" w:hAnsi="TimesNewRoman"/>
      <w:b/>
      <w:bCs/>
      <w:color w:val="000000"/>
    </w:rPr>
  </w:style>
  <w:style w:type="paragraph" w:styleId="Heading7">
    <w:name w:val="heading 7"/>
    <w:basedOn w:val="Normal"/>
    <w:next w:val="Normal"/>
    <w:link w:val="Heading7Char"/>
    <w:uiPriority w:val="99"/>
    <w:qFormat/>
    <w:rsid w:val="00F02213"/>
    <w:pPr>
      <w:keepNext/>
      <w:autoSpaceDE w:val="0"/>
      <w:autoSpaceDN w:val="0"/>
      <w:adjustRightInd w:val="0"/>
      <w:ind w:firstLine="720"/>
      <w:jc w:val="center"/>
      <w:outlineLvl w:val="6"/>
    </w:pPr>
    <w:rPr>
      <w:rFonts w:ascii="TimesNewRoman" w:hAnsi="TimesNewRoman"/>
      <w:b/>
      <w:bCs/>
      <w:color w:val="000000"/>
    </w:rPr>
  </w:style>
  <w:style w:type="paragraph" w:styleId="Heading8">
    <w:name w:val="heading 8"/>
    <w:basedOn w:val="Normal"/>
    <w:next w:val="Normal"/>
    <w:link w:val="Heading8Char"/>
    <w:uiPriority w:val="99"/>
    <w:qFormat/>
    <w:rsid w:val="00F02213"/>
    <w:pPr>
      <w:keepNext/>
      <w:tabs>
        <w:tab w:val="left" w:pos="0"/>
        <w:tab w:val="left" w:pos="7200"/>
        <w:tab w:val="left" w:pos="8280"/>
        <w:tab w:val="left" w:pos="8640"/>
      </w:tabs>
      <w:spacing w:line="240" w:lineRule="atLeast"/>
      <w:outlineLvl w:val="7"/>
    </w:pPr>
    <w:rPr>
      <w:rFonts w:ascii="Arial" w:hAnsi="Arial" w:cs="Arial"/>
      <w:b/>
      <w:bCs/>
      <w:color w:val="000000"/>
      <w:sz w:val="22"/>
      <w:szCs w:val="20"/>
      <w:u w:val="single"/>
    </w:rPr>
  </w:style>
  <w:style w:type="paragraph" w:styleId="Heading9">
    <w:name w:val="heading 9"/>
    <w:basedOn w:val="Default"/>
    <w:next w:val="Default"/>
    <w:link w:val="Heading9Char"/>
    <w:uiPriority w:val="99"/>
    <w:qFormat/>
    <w:rsid w:val="00F02213"/>
    <w:pPr>
      <w:spacing w:before="240" w:after="60"/>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D65A9"/>
    <w:rPr>
      <w:rFonts w:ascii="Arial" w:hAnsi="Arial" w:cs="Times New Roman"/>
      <w:sz w:val="24"/>
      <w:szCs w:val="24"/>
    </w:rPr>
  </w:style>
  <w:style w:type="character" w:customStyle="1" w:styleId="Heading2Char">
    <w:name w:val="Heading 2 Char"/>
    <w:basedOn w:val="DefaultParagraphFont"/>
    <w:link w:val="Heading2"/>
    <w:uiPriority w:val="99"/>
    <w:semiHidden/>
    <w:locked/>
    <w:rsid w:val="0041307B"/>
    <w:rPr>
      <w:rFonts w:ascii="Cambria" w:hAnsi="Cambria" w:cs="Times New Roman"/>
      <w:b/>
      <w:bCs/>
      <w:i/>
      <w:iCs/>
      <w:sz w:val="28"/>
      <w:szCs w:val="28"/>
    </w:rPr>
  </w:style>
  <w:style w:type="character" w:customStyle="1" w:styleId="Heading3Char">
    <w:name w:val="Heading 3 Char"/>
    <w:aliases w:val="Bold Head Char,bh Char"/>
    <w:basedOn w:val="DefaultParagraphFont"/>
    <w:link w:val="Heading3"/>
    <w:uiPriority w:val="99"/>
    <w:semiHidden/>
    <w:locked/>
    <w:rsid w:val="0041307B"/>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41307B"/>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41307B"/>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41307B"/>
    <w:rPr>
      <w:rFonts w:ascii="Calibri" w:hAnsi="Calibri" w:cs="Times New Roman"/>
      <w:b/>
      <w:bCs/>
    </w:rPr>
  </w:style>
  <w:style w:type="character" w:customStyle="1" w:styleId="Heading7Char">
    <w:name w:val="Heading 7 Char"/>
    <w:basedOn w:val="DefaultParagraphFont"/>
    <w:link w:val="Heading7"/>
    <w:uiPriority w:val="99"/>
    <w:semiHidden/>
    <w:locked/>
    <w:rsid w:val="0041307B"/>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41307B"/>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41307B"/>
    <w:rPr>
      <w:rFonts w:ascii="Cambria" w:hAnsi="Cambria" w:cs="Times New Roman"/>
    </w:rPr>
  </w:style>
  <w:style w:type="paragraph" w:customStyle="1" w:styleId="Default">
    <w:name w:val="Default"/>
    <w:rsid w:val="00F02213"/>
    <w:pPr>
      <w:autoSpaceDE w:val="0"/>
      <w:autoSpaceDN w:val="0"/>
      <w:adjustRightInd w:val="0"/>
    </w:pPr>
    <w:rPr>
      <w:rFonts w:ascii="Arial" w:hAnsi="Arial" w:cs="Arial"/>
      <w:color w:val="000000"/>
      <w:sz w:val="24"/>
      <w:szCs w:val="24"/>
    </w:rPr>
  </w:style>
  <w:style w:type="paragraph" w:styleId="BodyTextIndent">
    <w:name w:val="Body Text Indent"/>
    <w:basedOn w:val="Default"/>
    <w:next w:val="Default"/>
    <w:link w:val="BodyTextIndentChar"/>
    <w:uiPriority w:val="99"/>
    <w:rsid w:val="00F02213"/>
    <w:rPr>
      <w:rFonts w:cs="Times New Roman"/>
      <w:color w:val="auto"/>
    </w:rPr>
  </w:style>
  <w:style w:type="character" w:customStyle="1" w:styleId="BodyTextIndentChar">
    <w:name w:val="Body Text Indent Char"/>
    <w:basedOn w:val="DefaultParagraphFont"/>
    <w:link w:val="BodyTextIndent"/>
    <w:uiPriority w:val="99"/>
    <w:semiHidden/>
    <w:locked/>
    <w:rsid w:val="0041307B"/>
    <w:rPr>
      <w:rFonts w:cs="Times New Roman"/>
      <w:sz w:val="24"/>
      <w:szCs w:val="24"/>
    </w:rPr>
  </w:style>
  <w:style w:type="character" w:styleId="Hyperlink">
    <w:name w:val="Hyperlink"/>
    <w:basedOn w:val="DefaultParagraphFont"/>
    <w:uiPriority w:val="99"/>
    <w:rsid w:val="00F02213"/>
    <w:rPr>
      <w:rFonts w:cs="Times New Roman"/>
      <w:color w:val="000000"/>
    </w:rPr>
  </w:style>
  <w:style w:type="paragraph" w:customStyle="1" w:styleId="BulletHeading">
    <w:name w:val="Bullet Heading"/>
    <w:basedOn w:val="Default"/>
    <w:next w:val="Default"/>
    <w:uiPriority w:val="99"/>
    <w:rsid w:val="00F02213"/>
    <w:pPr>
      <w:spacing w:before="240" w:after="60"/>
    </w:pPr>
    <w:rPr>
      <w:rFonts w:cs="Times New Roman"/>
      <w:color w:val="auto"/>
    </w:rPr>
  </w:style>
  <w:style w:type="paragraph" w:styleId="BodyText3">
    <w:name w:val="Body Text 3"/>
    <w:basedOn w:val="Default"/>
    <w:next w:val="Default"/>
    <w:link w:val="BodyText3Char"/>
    <w:uiPriority w:val="99"/>
    <w:rsid w:val="00F02213"/>
    <w:rPr>
      <w:rFonts w:cs="Times New Roman"/>
      <w:color w:val="auto"/>
    </w:rPr>
  </w:style>
  <w:style w:type="character" w:customStyle="1" w:styleId="BodyText3Char">
    <w:name w:val="Body Text 3 Char"/>
    <w:basedOn w:val="DefaultParagraphFont"/>
    <w:link w:val="BodyText3"/>
    <w:uiPriority w:val="99"/>
    <w:semiHidden/>
    <w:locked/>
    <w:rsid w:val="0041307B"/>
    <w:rPr>
      <w:rFonts w:cs="Times New Roman"/>
      <w:sz w:val="16"/>
      <w:szCs w:val="16"/>
    </w:rPr>
  </w:style>
  <w:style w:type="paragraph" w:customStyle="1" w:styleId="Response">
    <w:name w:val="Response"/>
    <w:basedOn w:val="Default"/>
    <w:next w:val="Default"/>
    <w:uiPriority w:val="99"/>
    <w:rsid w:val="00F02213"/>
    <w:pPr>
      <w:spacing w:after="120"/>
    </w:pPr>
    <w:rPr>
      <w:rFonts w:cs="Times New Roman"/>
      <w:color w:val="auto"/>
    </w:rPr>
  </w:style>
  <w:style w:type="paragraph" w:customStyle="1" w:styleId="NormalSubhead">
    <w:name w:val="Normal Subhead"/>
    <w:basedOn w:val="Default"/>
    <w:next w:val="Default"/>
    <w:uiPriority w:val="99"/>
    <w:rsid w:val="00F02213"/>
    <w:pPr>
      <w:spacing w:before="240"/>
    </w:pPr>
    <w:rPr>
      <w:rFonts w:cs="Times New Roman"/>
      <w:color w:val="auto"/>
    </w:rPr>
  </w:style>
  <w:style w:type="paragraph" w:customStyle="1" w:styleId="TableTextC">
    <w:name w:val="TableText C"/>
    <w:basedOn w:val="Default"/>
    <w:next w:val="Default"/>
    <w:uiPriority w:val="99"/>
    <w:rsid w:val="00F02213"/>
    <w:pPr>
      <w:spacing w:before="120"/>
    </w:pPr>
    <w:rPr>
      <w:rFonts w:cs="Times New Roman"/>
      <w:color w:val="auto"/>
    </w:rPr>
  </w:style>
  <w:style w:type="paragraph" w:customStyle="1" w:styleId="TableText">
    <w:name w:val="TableText"/>
    <w:basedOn w:val="Default"/>
    <w:next w:val="Default"/>
    <w:uiPriority w:val="99"/>
    <w:rsid w:val="00F02213"/>
    <w:pPr>
      <w:spacing w:before="120"/>
    </w:pPr>
    <w:rPr>
      <w:rFonts w:cs="Times New Roman"/>
      <w:color w:val="auto"/>
    </w:rPr>
  </w:style>
  <w:style w:type="paragraph" w:customStyle="1" w:styleId="QTableText">
    <w:name w:val="Q TableText"/>
    <w:basedOn w:val="Default"/>
    <w:next w:val="Default"/>
    <w:uiPriority w:val="99"/>
    <w:rsid w:val="00F02213"/>
    <w:pPr>
      <w:spacing w:before="120"/>
    </w:pPr>
    <w:rPr>
      <w:rFonts w:cs="Times New Roman"/>
      <w:color w:val="auto"/>
    </w:rPr>
  </w:style>
  <w:style w:type="paragraph" w:styleId="BodyTextIndent2">
    <w:name w:val="Body Text Indent 2"/>
    <w:basedOn w:val="Normal"/>
    <w:link w:val="BodyTextIndent2Char"/>
    <w:uiPriority w:val="99"/>
    <w:rsid w:val="00F02213"/>
    <w:pPr>
      <w:spacing w:before="120"/>
      <w:ind w:left="360"/>
    </w:pPr>
  </w:style>
  <w:style w:type="character" w:customStyle="1" w:styleId="BodyTextIndent2Char">
    <w:name w:val="Body Text Indent 2 Char"/>
    <w:basedOn w:val="DefaultParagraphFont"/>
    <w:link w:val="BodyTextIndent2"/>
    <w:uiPriority w:val="99"/>
    <w:semiHidden/>
    <w:locked/>
    <w:rsid w:val="0041307B"/>
    <w:rPr>
      <w:rFonts w:cs="Times New Roman"/>
      <w:sz w:val="24"/>
      <w:szCs w:val="24"/>
    </w:rPr>
  </w:style>
  <w:style w:type="paragraph" w:styleId="BodyTextIndent3">
    <w:name w:val="Body Text Indent 3"/>
    <w:basedOn w:val="Normal"/>
    <w:link w:val="BodyTextIndent3Char"/>
    <w:uiPriority w:val="99"/>
    <w:rsid w:val="00F02213"/>
    <w:pPr>
      <w:spacing w:after="120"/>
      <w:ind w:left="360"/>
    </w:pPr>
    <w:rPr>
      <w:sz w:val="16"/>
      <w:szCs w:val="16"/>
    </w:rPr>
  </w:style>
  <w:style w:type="character" w:customStyle="1" w:styleId="BodyTextIndent3Char">
    <w:name w:val="Body Text Indent 3 Char"/>
    <w:basedOn w:val="DefaultParagraphFont"/>
    <w:link w:val="BodyTextIndent3"/>
    <w:uiPriority w:val="99"/>
    <w:semiHidden/>
    <w:locked/>
    <w:rsid w:val="0041307B"/>
    <w:rPr>
      <w:rFonts w:cs="Times New Roman"/>
      <w:sz w:val="16"/>
      <w:szCs w:val="16"/>
    </w:rPr>
  </w:style>
  <w:style w:type="paragraph" w:styleId="Header">
    <w:name w:val="header"/>
    <w:basedOn w:val="Normal"/>
    <w:link w:val="HeaderChar"/>
    <w:uiPriority w:val="99"/>
    <w:rsid w:val="00F02213"/>
    <w:pPr>
      <w:tabs>
        <w:tab w:val="center" w:pos="4320"/>
        <w:tab w:val="right" w:pos="8640"/>
      </w:tabs>
    </w:pPr>
  </w:style>
  <w:style w:type="character" w:customStyle="1" w:styleId="HeaderChar">
    <w:name w:val="Header Char"/>
    <w:basedOn w:val="DefaultParagraphFont"/>
    <w:link w:val="Header"/>
    <w:uiPriority w:val="99"/>
    <w:semiHidden/>
    <w:locked/>
    <w:rsid w:val="0041307B"/>
    <w:rPr>
      <w:rFonts w:cs="Times New Roman"/>
      <w:sz w:val="24"/>
      <w:szCs w:val="24"/>
    </w:rPr>
  </w:style>
  <w:style w:type="paragraph" w:styleId="Footer">
    <w:name w:val="footer"/>
    <w:basedOn w:val="Normal"/>
    <w:link w:val="FooterChar"/>
    <w:uiPriority w:val="99"/>
    <w:rsid w:val="00F02213"/>
    <w:pPr>
      <w:tabs>
        <w:tab w:val="center" w:pos="4320"/>
        <w:tab w:val="right" w:pos="8640"/>
      </w:tabs>
    </w:pPr>
    <w:rPr>
      <w:sz w:val="20"/>
      <w:szCs w:val="20"/>
    </w:rPr>
  </w:style>
  <w:style w:type="character" w:customStyle="1" w:styleId="FooterChar">
    <w:name w:val="Footer Char"/>
    <w:basedOn w:val="DefaultParagraphFont"/>
    <w:link w:val="Footer"/>
    <w:uiPriority w:val="99"/>
    <w:semiHidden/>
    <w:locked/>
    <w:rsid w:val="0041307B"/>
    <w:rPr>
      <w:rFonts w:cs="Times New Roman"/>
      <w:sz w:val="24"/>
      <w:szCs w:val="24"/>
    </w:rPr>
  </w:style>
  <w:style w:type="character" w:styleId="PageNumber">
    <w:name w:val="page number"/>
    <w:basedOn w:val="DefaultParagraphFont"/>
    <w:uiPriority w:val="99"/>
    <w:rsid w:val="00F02213"/>
    <w:rPr>
      <w:rFonts w:cs="Times New Roman"/>
    </w:rPr>
  </w:style>
  <w:style w:type="paragraph" w:styleId="ListBullet">
    <w:name w:val="List Bullet"/>
    <w:basedOn w:val="List"/>
    <w:uiPriority w:val="99"/>
    <w:rsid w:val="00F02213"/>
    <w:pPr>
      <w:spacing w:line="240" w:lineRule="atLeast"/>
      <w:ind w:left="2160" w:right="720"/>
    </w:pPr>
    <w:rPr>
      <w:rFonts w:ascii="Arial" w:hAnsi="Arial" w:cs="Arial"/>
      <w:lang w:val="en-GB"/>
    </w:rPr>
  </w:style>
  <w:style w:type="paragraph" w:styleId="List">
    <w:name w:val="List"/>
    <w:basedOn w:val="Normal"/>
    <w:uiPriority w:val="99"/>
    <w:rsid w:val="00F02213"/>
    <w:pPr>
      <w:ind w:left="360" w:hanging="360"/>
      <w:jc w:val="both"/>
    </w:pPr>
    <w:rPr>
      <w:rFonts w:ascii="Verdana" w:hAnsi="Verdana"/>
      <w:sz w:val="20"/>
      <w:szCs w:val="20"/>
    </w:rPr>
  </w:style>
  <w:style w:type="paragraph" w:styleId="TOC1">
    <w:name w:val="toc 1"/>
    <w:basedOn w:val="Normal"/>
    <w:next w:val="Normal"/>
    <w:autoRedefine/>
    <w:uiPriority w:val="99"/>
    <w:semiHidden/>
    <w:rsid w:val="00F02213"/>
    <w:pPr>
      <w:tabs>
        <w:tab w:val="right" w:leader="underscore" w:pos="8630"/>
      </w:tabs>
      <w:spacing w:before="120"/>
    </w:pPr>
    <w:rPr>
      <w:rFonts w:ascii="Verdana" w:hAnsi="Verdana"/>
      <w:b/>
      <w:bCs/>
      <w:iCs/>
      <w:sz w:val="20"/>
    </w:rPr>
  </w:style>
  <w:style w:type="paragraph" w:styleId="TOC2">
    <w:name w:val="toc 2"/>
    <w:basedOn w:val="Normal"/>
    <w:next w:val="Normal"/>
    <w:autoRedefine/>
    <w:uiPriority w:val="99"/>
    <w:semiHidden/>
    <w:rsid w:val="00F02213"/>
    <w:pPr>
      <w:spacing w:before="120"/>
      <w:ind w:left="240"/>
    </w:pPr>
    <w:rPr>
      <w:rFonts w:ascii="Verdana" w:hAnsi="Verdana"/>
      <w:bCs/>
      <w:sz w:val="20"/>
      <w:szCs w:val="22"/>
    </w:rPr>
  </w:style>
  <w:style w:type="paragraph" w:styleId="TOC3">
    <w:name w:val="toc 3"/>
    <w:basedOn w:val="Normal"/>
    <w:next w:val="Normal"/>
    <w:autoRedefine/>
    <w:uiPriority w:val="99"/>
    <w:semiHidden/>
    <w:rsid w:val="00F02213"/>
    <w:pPr>
      <w:ind w:left="480"/>
    </w:pPr>
    <w:rPr>
      <w:sz w:val="20"/>
      <w:szCs w:val="20"/>
    </w:rPr>
  </w:style>
  <w:style w:type="paragraph" w:styleId="BalloonText">
    <w:name w:val="Balloon Text"/>
    <w:basedOn w:val="Normal"/>
    <w:link w:val="BalloonTextChar"/>
    <w:uiPriority w:val="99"/>
    <w:semiHidden/>
    <w:rsid w:val="00F0221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307B"/>
    <w:rPr>
      <w:rFonts w:cs="Times New Roman"/>
      <w:sz w:val="2"/>
    </w:rPr>
  </w:style>
  <w:style w:type="character" w:styleId="CommentReference">
    <w:name w:val="annotation reference"/>
    <w:basedOn w:val="DefaultParagraphFont"/>
    <w:uiPriority w:val="99"/>
    <w:semiHidden/>
    <w:rsid w:val="00F02213"/>
    <w:rPr>
      <w:rFonts w:cs="Times New Roman"/>
      <w:sz w:val="16"/>
      <w:szCs w:val="16"/>
    </w:rPr>
  </w:style>
  <w:style w:type="paragraph" w:styleId="CommentText">
    <w:name w:val="annotation text"/>
    <w:basedOn w:val="Normal"/>
    <w:link w:val="CommentTextChar"/>
    <w:uiPriority w:val="99"/>
    <w:semiHidden/>
    <w:rsid w:val="00F02213"/>
    <w:rPr>
      <w:sz w:val="20"/>
      <w:szCs w:val="20"/>
    </w:rPr>
  </w:style>
  <w:style w:type="character" w:customStyle="1" w:styleId="CommentTextChar">
    <w:name w:val="Comment Text Char"/>
    <w:basedOn w:val="DefaultParagraphFont"/>
    <w:link w:val="CommentText"/>
    <w:uiPriority w:val="99"/>
    <w:semiHidden/>
    <w:locked/>
    <w:rsid w:val="0041307B"/>
    <w:rPr>
      <w:rFonts w:cs="Times New Roman"/>
      <w:sz w:val="20"/>
      <w:szCs w:val="20"/>
    </w:rPr>
  </w:style>
  <w:style w:type="paragraph" w:styleId="CommentSubject">
    <w:name w:val="annotation subject"/>
    <w:basedOn w:val="CommentText"/>
    <w:next w:val="CommentText"/>
    <w:link w:val="CommentSubjectChar"/>
    <w:uiPriority w:val="99"/>
    <w:semiHidden/>
    <w:rsid w:val="00F02213"/>
    <w:rPr>
      <w:b/>
      <w:bCs/>
    </w:rPr>
  </w:style>
  <w:style w:type="character" w:customStyle="1" w:styleId="CommentSubjectChar">
    <w:name w:val="Comment Subject Char"/>
    <w:basedOn w:val="CommentTextChar"/>
    <w:link w:val="CommentSubject"/>
    <w:uiPriority w:val="99"/>
    <w:semiHidden/>
    <w:locked/>
    <w:rsid w:val="0041307B"/>
    <w:rPr>
      <w:b/>
      <w:bCs/>
    </w:rPr>
  </w:style>
  <w:style w:type="paragraph" w:styleId="BodyText">
    <w:name w:val="Body Text"/>
    <w:basedOn w:val="Normal"/>
    <w:link w:val="BodyTextChar"/>
    <w:uiPriority w:val="99"/>
    <w:rsid w:val="00F02213"/>
    <w:pPr>
      <w:jc w:val="both"/>
    </w:pPr>
    <w:rPr>
      <w:rFonts w:ascii="Arial" w:hAnsi="Arial" w:cs="Arial"/>
      <w:szCs w:val="23"/>
    </w:rPr>
  </w:style>
  <w:style w:type="character" w:customStyle="1" w:styleId="BodyTextChar">
    <w:name w:val="Body Text Char"/>
    <w:basedOn w:val="DefaultParagraphFont"/>
    <w:link w:val="BodyText"/>
    <w:uiPriority w:val="99"/>
    <w:semiHidden/>
    <w:locked/>
    <w:rsid w:val="0041307B"/>
    <w:rPr>
      <w:rFonts w:cs="Times New Roman"/>
      <w:sz w:val="24"/>
      <w:szCs w:val="24"/>
    </w:rPr>
  </w:style>
  <w:style w:type="paragraph" w:styleId="DocumentMap">
    <w:name w:val="Document Map"/>
    <w:basedOn w:val="Normal"/>
    <w:link w:val="DocumentMapChar"/>
    <w:uiPriority w:val="99"/>
    <w:semiHidden/>
    <w:rsid w:val="0084567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1307B"/>
    <w:rPr>
      <w:rFonts w:cs="Times New Roman"/>
      <w:sz w:val="2"/>
    </w:rPr>
  </w:style>
  <w:style w:type="paragraph" w:styleId="Title">
    <w:name w:val="Title"/>
    <w:basedOn w:val="Normal"/>
    <w:link w:val="TitleChar"/>
    <w:qFormat/>
    <w:rsid w:val="006D3DA9"/>
    <w:pPr>
      <w:widowControl w:val="0"/>
      <w:jc w:val="center"/>
    </w:pPr>
    <w:rPr>
      <w:rFonts w:ascii="Arial" w:hAnsi="Arial"/>
      <w:b/>
      <w:sz w:val="22"/>
      <w:szCs w:val="20"/>
      <w:u w:val="single"/>
    </w:rPr>
  </w:style>
  <w:style w:type="character" w:customStyle="1" w:styleId="TitleChar">
    <w:name w:val="Title Char"/>
    <w:basedOn w:val="DefaultParagraphFont"/>
    <w:link w:val="Title"/>
    <w:uiPriority w:val="99"/>
    <w:locked/>
    <w:rsid w:val="0041307B"/>
    <w:rPr>
      <w:rFonts w:ascii="Cambria" w:hAnsi="Cambria" w:cs="Times New Roman"/>
      <w:b/>
      <w:bCs/>
      <w:kern w:val="28"/>
      <w:sz w:val="32"/>
      <w:szCs w:val="32"/>
    </w:rPr>
  </w:style>
  <w:style w:type="paragraph" w:customStyle="1" w:styleId="leftalign">
    <w:name w:val="leftalign"/>
    <w:basedOn w:val="Normal"/>
    <w:uiPriority w:val="99"/>
    <w:rsid w:val="00FA5F0A"/>
    <w:pPr>
      <w:spacing w:before="100" w:beforeAutospacing="1" w:after="100" w:afterAutospacing="1"/>
    </w:pPr>
  </w:style>
  <w:style w:type="paragraph" w:customStyle="1" w:styleId="Question">
    <w:name w:val="Question"/>
    <w:basedOn w:val="Normal"/>
    <w:uiPriority w:val="99"/>
    <w:rsid w:val="00382EAB"/>
    <w:pPr>
      <w:spacing w:before="100" w:beforeAutospacing="1" w:after="100" w:afterAutospacing="1"/>
    </w:pPr>
    <w:rPr>
      <w:rFonts w:ascii="Trebuchet MS" w:hAnsi="Trebuchet MS"/>
      <w:b/>
      <w:sz w:val="20"/>
    </w:rPr>
  </w:style>
  <w:style w:type="character" w:styleId="FootnoteReference">
    <w:name w:val="footnote reference"/>
    <w:basedOn w:val="DefaultParagraphFont"/>
    <w:uiPriority w:val="99"/>
    <w:semiHidden/>
    <w:rsid w:val="00595EC2"/>
    <w:rPr>
      <w:rFonts w:cs="Times New Roman"/>
    </w:rPr>
  </w:style>
  <w:style w:type="paragraph" w:customStyle="1" w:styleId="Level1">
    <w:name w:val="Level 1"/>
    <w:basedOn w:val="Normal"/>
    <w:rsid w:val="00595EC2"/>
    <w:pPr>
      <w:widowControl w:val="0"/>
      <w:numPr>
        <w:numId w:val="3"/>
      </w:numPr>
      <w:ind w:right="-720"/>
      <w:outlineLvl w:val="0"/>
    </w:pPr>
    <w:rPr>
      <w:szCs w:val="20"/>
    </w:rPr>
  </w:style>
  <w:style w:type="paragraph" w:customStyle="1" w:styleId="Level2">
    <w:name w:val="Level 2"/>
    <w:basedOn w:val="Normal"/>
    <w:rsid w:val="00595EC2"/>
    <w:pPr>
      <w:widowControl w:val="0"/>
      <w:numPr>
        <w:ilvl w:val="1"/>
        <w:numId w:val="3"/>
      </w:numPr>
      <w:ind w:left="1440" w:right="-720" w:hanging="720"/>
      <w:outlineLvl w:val="1"/>
    </w:pPr>
    <w:rPr>
      <w:szCs w:val="20"/>
    </w:rPr>
  </w:style>
  <w:style w:type="paragraph" w:customStyle="1" w:styleId="Level3">
    <w:name w:val="Level 3"/>
    <w:basedOn w:val="Normal"/>
    <w:rsid w:val="00595EC2"/>
    <w:pPr>
      <w:widowControl w:val="0"/>
      <w:numPr>
        <w:ilvl w:val="2"/>
        <w:numId w:val="3"/>
      </w:numPr>
      <w:ind w:left="2160" w:right="-720" w:hanging="720"/>
      <w:outlineLvl w:val="2"/>
    </w:pPr>
    <w:rPr>
      <w:szCs w:val="20"/>
    </w:rPr>
  </w:style>
  <w:style w:type="paragraph" w:customStyle="1" w:styleId="Level4">
    <w:name w:val="Level 4"/>
    <w:basedOn w:val="Normal"/>
    <w:rsid w:val="00595EC2"/>
    <w:pPr>
      <w:widowControl w:val="0"/>
      <w:numPr>
        <w:ilvl w:val="3"/>
        <w:numId w:val="3"/>
      </w:numPr>
      <w:ind w:left="2880" w:right="-720" w:hanging="720"/>
      <w:outlineLvl w:val="3"/>
    </w:pPr>
    <w:rPr>
      <w:szCs w:val="20"/>
    </w:rPr>
  </w:style>
  <w:style w:type="paragraph" w:customStyle="1" w:styleId="Level5">
    <w:name w:val="Level 5"/>
    <w:basedOn w:val="Normal"/>
    <w:rsid w:val="00595EC2"/>
    <w:pPr>
      <w:widowControl w:val="0"/>
      <w:numPr>
        <w:ilvl w:val="4"/>
        <w:numId w:val="3"/>
      </w:numPr>
      <w:ind w:left="3600" w:right="-720" w:hanging="720"/>
      <w:outlineLvl w:val="4"/>
    </w:pPr>
    <w:rPr>
      <w:szCs w:val="20"/>
    </w:rPr>
  </w:style>
  <w:style w:type="table" w:styleId="TableGrid">
    <w:name w:val="Table Grid"/>
    <w:basedOn w:val="TableNormal"/>
    <w:uiPriority w:val="99"/>
    <w:rsid w:val="001A14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15B8"/>
    <w:pPr>
      <w:spacing w:before="100" w:beforeAutospacing="1" w:after="100" w:afterAutospacing="1"/>
    </w:pPr>
  </w:style>
  <w:style w:type="paragraph" w:customStyle="1" w:styleId="style21">
    <w:name w:val="style21"/>
    <w:basedOn w:val="Normal"/>
    <w:uiPriority w:val="99"/>
    <w:rsid w:val="00E215B8"/>
    <w:pPr>
      <w:autoSpaceDE w:val="0"/>
      <w:autoSpaceDN w:val="0"/>
      <w:spacing w:before="180"/>
      <w:ind w:left="432"/>
    </w:pPr>
  </w:style>
  <w:style w:type="paragraph" w:customStyle="1" w:styleId="style19">
    <w:name w:val="style19"/>
    <w:basedOn w:val="Normal"/>
    <w:uiPriority w:val="99"/>
    <w:rsid w:val="00E215B8"/>
    <w:pPr>
      <w:autoSpaceDE w:val="0"/>
      <w:autoSpaceDN w:val="0"/>
      <w:ind w:left="1008" w:hanging="432"/>
    </w:pPr>
  </w:style>
  <w:style w:type="paragraph" w:styleId="ListParagraph">
    <w:name w:val="List Paragraph"/>
    <w:basedOn w:val="Normal"/>
    <w:uiPriority w:val="34"/>
    <w:qFormat/>
    <w:rsid w:val="005C48B0"/>
    <w:pPr>
      <w:ind w:left="720"/>
      <w:contextualSpacing/>
    </w:pPr>
  </w:style>
  <w:style w:type="paragraph" w:styleId="Revision">
    <w:name w:val="Revision"/>
    <w:hidden/>
    <w:uiPriority w:val="99"/>
    <w:semiHidden/>
    <w:rsid w:val="002F10DE"/>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a.virginia.gov" TargetMode="External"/><Relationship Id="rId13" Type="http://schemas.openxmlformats.org/officeDocument/2006/relationships/hyperlink" Target="mailto:eVA-catalog-manager@dgs.virginia.go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va.state.va.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A.virginia.go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va.state.va.us" TargetMode="External"/><Relationship Id="rId4" Type="http://schemas.openxmlformats.org/officeDocument/2006/relationships/webSettings" Target="webSettings.xml"/><Relationship Id="rId9" Type="http://schemas.openxmlformats.org/officeDocument/2006/relationships/hyperlink" Target="http://www.eva.state.va.us" TargetMode="External"/><Relationship Id="rId14" Type="http://schemas.openxmlformats.org/officeDocument/2006/relationships/hyperlink" Target="http://www.doa.virgin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11671</Words>
  <Characters>67465</Characters>
  <Application>Microsoft Office Word</Application>
  <DocSecurity>0</DocSecurity>
  <Lines>562</Lines>
  <Paragraphs>157</Paragraphs>
  <ScaleCrop>false</ScaleCrop>
  <HeadingPairs>
    <vt:vector size="2" baseType="variant">
      <vt:variant>
        <vt:lpstr>Title</vt:lpstr>
      </vt:variant>
      <vt:variant>
        <vt:i4>1</vt:i4>
      </vt:variant>
    </vt:vector>
  </HeadingPairs>
  <TitlesOfParts>
    <vt:vector size="1" baseType="lpstr">
      <vt:lpstr>Kent District Library</vt:lpstr>
    </vt:vector>
  </TitlesOfParts>
  <Company>3M</Company>
  <LinksUpToDate>false</LinksUpToDate>
  <CharactersWithSpaces>78979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District Library</dc:title>
  <dc:creator>US315237</dc:creator>
  <cp:lastModifiedBy>sradmin</cp:lastModifiedBy>
  <cp:revision>2</cp:revision>
  <cp:lastPrinted>2010-11-05T15:08:00Z</cp:lastPrinted>
  <dcterms:created xsi:type="dcterms:W3CDTF">2011-01-19T17:02:00Z</dcterms:created>
  <dcterms:modified xsi:type="dcterms:W3CDTF">2011-01-19T17:02:00Z</dcterms:modified>
</cp:coreProperties>
</file>