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623A" w:rsidRDefault="00CB623A"/>
    <w:tbl>
      <w:tblPr>
        <w:tblW w:w="0" w:type="auto"/>
        <w:tblLayout w:type="fixed"/>
        <w:tblLook w:val="0000"/>
      </w:tblPr>
      <w:tblGrid>
        <w:gridCol w:w="3708"/>
        <w:gridCol w:w="1980"/>
        <w:gridCol w:w="90"/>
        <w:gridCol w:w="1980"/>
        <w:gridCol w:w="3258"/>
      </w:tblGrid>
      <w:tr w:rsidR="00CB623A">
        <w:tblPrEx>
          <w:tblCellMar>
            <w:top w:w="0" w:type="dxa"/>
            <w:bottom w:w="0" w:type="dxa"/>
          </w:tblCellMar>
        </w:tblPrEx>
        <w:trPr>
          <w:trHeight w:val="2330"/>
        </w:trPr>
        <w:tc>
          <w:tcPr>
            <w:tcW w:w="3708" w:type="dxa"/>
          </w:tcPr>
          <w:p w:rsidR="00CB623A" w:rsidRDefault="00CB623A">
            <w:pPr>
              <w:pStyle w:val="Caption"/>
              <w:jc w:val="left"/>
            </w:pPr>
            <w:r>
              <w:object w:dxaOrig="1771" w:dyaOrig="16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36.5pt;height:126.75pt" o:ole="" fillcolor="window">
                  <v:imagedata r:id="rId8" o:title=""/>
                </v:shape>
                <o:OLEObject Type="Embed" ProgID="Word.Picture.8" ShapeID="_x0000_i1025" DrawAspect="Content" ObjectID="_1309160777" r:id="rId9"/>
              </w:object>
            </w:r>
          </w:p>
        </w:tc>
        <w:tc>
          <w:tcPr>
            <w:tcW w:w="7308" w:type="dxa"/>
            <w:gridSpan w:val="4"/>
          </w:tcPr>
          <w:p w:rsidR="00CB623A" w:rsidRDefault="00CB623A">
            <w:pPr>
              <w:pStyle w:val="Caption"/>
              <w:rPr>
                <w:sz w:val="36"/>
              </w:rPr>
            </w:pPr>
          </w:p>
          <w:p w:rsidR="00CB623A" w:rsidRDefault="00CB623A">
            <w:pPr>
              <w:pStyle w:val="Caption"/>
              <w:rPr>
                <w:sz w:val="36"/>
              </w:rPr>
            </w:pPr>
          </w:p>
          <w:p w:rsidR="00CB623A" w:rsidRDefault="00CB623A">
            <w:pPr>
              <w:pStyle w:val="Caption"/>
              <w:rPr>
                <w:sz w:val="36"/>
              </w:rPr>
            </w:pPr>
            <w:r>
              <w:rPr>
                <w:sz w:val="36"/>
              </w:rPr>
              <w:t xml:space="preserve">REQUEST FOR </w:t>
            </w:r>
            <w:r w:rsidR="00E9302D">
              <w:rPr>
                <w:sz w:val="36"/>
              </w:rPr>
              <w:t>PROPOSAL</w:t>
            </w:r>
          </w:p>
          <w:p w:rsidR="00CB623A" w:rsidRDefault="00CB623A">
            <w:pPr>
              <w:pStyle w:val="Caption"/>
              <w:rPr>
                <w:sz w:val="36"/>
              </w:rPr>
            </w:pPr>
          </w:p>
          <w:p w:rsidR="00CB623A" w:rsidRDefault="00CB623A">
            <w:pPr>
              <w:pStyle w:val="Caption"/>
              <w:rPr>
                <w:sz w:val="36"/>
              </w:rPr>
            </w:pPr>
          </w:p>
        </w:tc>
      </w:tr>
      <w:tr w:rsidR="00CB62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3708" w:type="dxa"/>
            <w:tcBorders>
              <w:bottom w:val="nil"/>
            </w:tcBorders>
          </w:tcPr>
          <w:p w:rsidR="00CB623A" w:rsidRDefault="00CB623A">
            <w:pPr>
              <w:jc w:val="center"/>
              <w:rPr>
                <w:rFonts w:ascii="Arial" w:hAnsi="Arial"/>
                <w:b/>
                <w:sz w:val="24"/>
              </w:rPr>
            </w:pPr>
            <w:r>
              <w:rPr>
                <w:rFonts w:ascii="Arial" w:hAnsi="Arial"/>
                <w:b/>
                <w:sz w:val="24"/>
              </w:rPr>
              <w:t>Enter Vendor’s Name Below:</w:t>
            </w:r>
          </w:p>
        </w:tc>
        <w:tc>
          <w:tcPr>
            <w:tcW w:w="1980" w:type="dxa"/>
            <w:tcBorders>
              <w:top w:val="nil"/>
              <w:bottom w:val="nil"/>
              <w:right w:val="nil"/>
            </w:tcBorders>
          </w:tcPr>
          <w:p w:rsidR="00CB623A" w:rsidRDefault="00CB623A"/>
        </w:tc>
        <w:tc>
          <w:tcPr>
            <w:tcW w:w="2070" w:type="dxa"/>
            <w:gridSpan w:val="2"/>
            <w:tcBorders>
              <w:top w:val="nil"/>
              <w:left w:val="nil"/>
              <w:bottom w:val="nil"/>
              <w:right w:val="nil"/>
            </w:tcBorders>
          </w:tcPr>
          <w:p w:rsidR="00CB623A" w:rsidRDefault="002114E8">
            <w:pPr>
              <w:rPr>
                <w:b/>
                <w:sz w:val="24"/>
              </w:rPr>
            </w:pPr>
            <w:r>
              <w:rPr>
                <w:b/>
                <w:sz w:val="24"/>
              </w:rPr>
              <w:t xml:space="preserve">     </w:t>
            </w:r>
            <w:r w:rsidR="00CB623A">
              <w:rPr>
                <w:b/>
                <w:sz w:val="24"/>
              </w:rPr>
              <w:t>Issue Date:</w:t>
            </w:r>
          </w:p>
        </w:tc>
        <w:tc>
          <w:tcPr>
            <w:tcW w:w="3258" w:type="dxa"/>
            <w:tcBorders>
              <w:top w:val="nil"/>
              <w:left w:val="nil"/>
              <w:bottom w:val="nil"/>
              <w:right w:val="nil"/>
            </w:tcBorders>
          </w:tcPr>
          <w:p w:rsidR="00CB623A" w:rsidRPr="00E03AAA" w:rsidRDefault="00317EE1" w:rsidP="002E31B0">
            <w:pPr>
              <w:pStyle w:val="Header"/>
              <w:tabs>
                <w:tab w:val="clear" w:pos="4320"/>
                <w:tab w:val="clear" w:pos="8640"/>
              </w:tabs>
              <w:rPr>
                <w:rFonts w:ascii="Arial" w:hAnsi="Arial"/>
                <w:b/>
                <w:sz w:val="24"/>
              </w:rPr>
            </w:pPr>
            <w:r>
              <w:rPr>
                <w:b/>
                <w:sz w:val="24"/>
              </w:rPr>
              <w:t xml:space="preserve">JULY </w:t>
            </w:r>
            <w:r w:rsidR="002E31B0">
              <w:rPr>
                <w:b/>
                <w:sz w:val="24"/>
              </w:rPr>
              <w:t>7</w:t>
            </w:r>
            <w:r w:rsidR="00E45EFD">
              <w:rPr>
                <w:b/>
                <w:sz w:val="24"/>
              </w:rPr>
              <w:t>, 2009</w:t>
            </w:r>
          </w:p>
        </w:tc>
      </w:tr>
      <w:tr w:rsidR="00CB62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3708" w:type="dxa"/>
            <w:tcBorders>
              <w:bottom w:val="nil"/>
            </w:tcBorders>
          </w:tcPr>
          <w:p w:rsidR="00CB623A" w:rsidRDefault="00CB623A"/>
        </w:tc>
        <w:tc>
          <w:tcPr>
            <w:tcW w:w="1980" w:type="dxa"/>
            <w:tcBorders>
              <w:top w:val="nil"/>
              <w:bottom w:val="nil"/>
              <w:right w:val="nil"/>
            </w:tcBorders>
          </w:tcPr>
          <w:p w:rsidR="00CB623A" w:rsidRDefault="00CB623A">
            <w:pPr>
              <w:pStyle w:val="Header"/>
              <w:tabs>
                <w:tab w:val="clear" w:pos="4320"/>
                <w:tab w:val="clear" w:pos="8640"/>
              </w:tabs>
            </w:pPr>
          </w:p>
        </w:tc>
        <w:tc>
          <w:tcPr>
            <w:tcW w:w="2070" w:type="dxa"/>
            <w:gridSpan w:val="2"/>
            <w:tcBorders>
              <w:top w:val="nil"/>
              <w:left w:val="nil"/>
              <w:bottom w:val="nil"/>
              <w:right w:val="nil"/>
            </w:tcBorders>
          </w:tcPr>
          <w:p w:rsidR="00CB623A" w:rsidRDefault="00E9302D">
            <w:pPr>
              <w:rPr>
                <w:b/>
                <w:sz w:val="24"/>
              </w:rPr>
            </w:pPr>
            <w:r>
              <w:rPr>
                <w:b/>
                <w:sz w:val="24"/>
              </w:rPr>
              <w:t>RFP</w:t>
            </w:r>
            <w:r w:rsidR="00CB623A">
              <w:rPr>
                <w:b/>
                <w:sz w:val="24"/>
              </w:rPr>
              <w:t xml:space="preserve"> Number:</w:t>
            </w:r>
          </w:p>
        </w:tc>
        <w:tc>
          <w:tcPr>
            <w:tcW w:w="3258" w:type="dxa"/>
            <w:tcBorders>
              <w:top w:val="nil"/>
              <w:left w:val="nil"/>
              <w:bottom w:val="nil"/>
              <w:right w:val="nil"/>
            </w:tcBorders>
          </w:tcPr>
          <w:p w:rsidR="00CB623A" w:rsidRPr="00E03AAA" w:rsidRDefault="002E366E" w:rsidP="00C843D8">
            <w:pPr>
              <w:rPr>
                <w:b/>
                <w:sz w:val="24"/>
              </w:rPr>
            </w:pPr>
            <w:r w:rsidRPr="00E03AAA">
              <w:rPr>
                <w:b/>
                <w:sz w:val="24"/>
              </w:rPr>
              <w:t>RFP #</w:t>
            </w:r>
            <w:r w:rsidR="00A874EF">
              <w:rPr>
                <w:b/>
                <w:sz w:val="24"/>
              </w:rPr>
              <w:t>MMRRH-200</w:t>
            </w:r>
            <w:r w:rsidR="00E45EFD">
              <w:rPr>
                <w:b/>
                <w:sz w:val="24"/>
              </w:rPr>
              <w:t>9</w:t>
            </w:r>
            <w:r w:rsidR="00C843D8">
              <w:rPr>
                <w:b/>
                <w:sz w:val="24"/>
              </w:rPr>
              <w:t>-</w:t>
            </w:r>
            <w:r w:rsidR="00A874EF">
              <w:rPr>
                <w:b/>
                <w:sz w:val="24"/>
              </w:rPr>
              <w:t>00</w:t>
            </w:r>
            <w:r w:rsidR="00E45EFD">
              <w:rPr>
                <w:b/>
                <w:sz w:val="24"/>
              </w:rPr>
              <w:t>4</w:t>
            </w:r>
          </w:p>
        </w:tc>
      </w:tr>
      <w:tr w:rsidR="00CB62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3708" w:type="dxa"/>
            <w:tcBorders>
              <w:top w:val="nil"/>
              <w:bottom w:val="nil"/>
            </w:tcBorders>
          </w:tcPr>
          <w:p w:rsidR="00CB623A" w:rsidRDefault="00CB623A"/>
        </w:tc>
        <w:tc>
          <w:tcPr>
            <w:tcW w:w="1980" w:type="dxa"/>
            <w:tcBorders>
              <w:top w:val="nil"/>
              <w:bottom w:val="nil"/>
              <w:right w:val="nil"/>
            </w:tcBorders>
          </w:tcPr>
          <w:p w:rsidR="00CB623A" w:rsidRDefault="00CB623A"/>
        </w:tc>
        <w:tc>
          <w:tcPr>
            <w:tcW w:w="2070" w:type="dxa"/>
            <w:gridSpan w:val="2"/>
            <w:tcBorders>
              <w:top w:val="nil"/>
              <w:left w:val="nil"/>
              <w:bottom w:val="nil"/>
              <w:right w:val="nil"/>
            </w:tcBorders>
          </w:tcPr>
          <w:p w:rsidR="00CB623A" w:rsidRDefault="002114E8">
            <w:pPr>
              <w:rPr>
                <w:b/>
                <w:sz w:val="24"/>
              </w:rPr>
            </w:pPr>
            <w:r>
              <w:rPr>
                <w:b/>
                <w:sz w:val="24"/>
              </w:rPr>
              <w:t xml:space="preserve">      </w:t>
            </w:r>
            <w:r w:rsidR="00CB623A">
              <w:rPr>
                <w:b/>
                <w:sz w:val="24"/>
              </w:rPr>
              <w:t>Due Date:</w:t>
            </w:r>
          </w:p>
        </w:tc>
        <w:tc>
          <w:tcPr>
            <w:tcW w:w="3258" w:type="dxa"/>
            <w:tcBorders>
              <w:top w:val="nil"/>
              <w:left w:val="nil"/>
              <w:bottom w:val="nil"/>
              <w:right w:val="nil"/>
            </w:tcBorders>
          </w:tcPr>
          <w:p w:rsidR="00CB623A" w:rsidRPr="00E03AAA" w:rsidRDefault="00317EE1" w:rsidP="003A6C98">
            <w:pPr>
              <w:rPr>
                <w:b/>
                <w:sz w:val="24"/>
              </w:rPr>
            </w:pPr>
            <w:r>
              <w:rPr>
                <w:b/>
                <w:sz w:val="24"/>
              </w:rPr>
              <w:t xml:space="preserve">JULY </w:t>
            </w:r>
            <w:r w:rsidR="003A6C98">
              <w:rPr>
                <w:b/>
                <w:sz w:val="24"/>
              </w:rPr>
              <w:t>21</w:t>
            </w:r>
            <w:r w:rsidR="00F2688D">
              <w:rPr>
                <w:b/>
                <w:sz w:val="24"/>
              </w:rPr>
              <w:t>, 200</w:t>
            </w:r>
            <w:r w:rsidR="00E45EFD">
              <w:rPr>
                <w:b/>
                <w:sz w:val="24"/>
              </w:rPr>
              <w:t>9</w:t>
            </w:r>
          </w:p>
        </w:tc>
      </w:tr>
      <w:tr w:rsidR="00CB623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bottom w:w="0" w:type="dxa"/>
          </w:tblCellMar>
        </w:tblPrEx>
        <w:tc>
          <w:tcPr>
            <w:tcW w:w="3708" w:type="dxa"/>
            <w:tcBorders>
              <w:top w:val="nil"/>
              <w:bottom w:val="single" w:sz="4" w:space="0" w:color="auto"/>
            </w:tcBorders>
          </w:tcPr>
          <w:p w:rsidR="00CB623A" w:rsidRDefault="00CB623A"/>
        </w:tc>
        <w:tc>
          <w:tcPr>
            <w:tcW w:w="1980" w:type="dxa"/>
            <w:tcBorders>
              <w:top w:val="nil"/>
              <w:bottom w:val="nil"/>
              <w:right w:val="nil"/>
            </w:tcBorders>
          </w:tcPr>
          <w:p w:rsidR="00CB623A" w:rsidRDefault="00CB623A"/>
        </w:tc>
        <w:tc>
          <w:tcPr>
            <w:tcW w:w="2070" w:type="dxa"/>
            <w:gridSpan w:val="2"/>
            <w:tcBorders>
              <w:top w:val="nil"/>
              <w:left w:val="nil"/>
              <w:bottom w:val="nil"/>
              <w:right w:val="nil"/>
            </w:tcBorders>
          </w:tcPr>
          <w:p w:rsidR="00CB623A" w:rsidRDefault="002114E8">
            <w:pPr>
              <w:rPr>
                <w:b/>
                <w:sz w:val="24"/>
              </w:rPr>
            </w:pPr>
            <w:r>
              <w:rPr>
                <w:b/>
                <w:sz w:val="24"/>
              </w:rPr>
              <w:t xml:space="preserve">              </w:t>
            </w:r>
            <w:r w:rsidR="00CB623A">
              <w:rPr>
                <w:b/>
                <w:sz w:val="24"/>
              </w:rPr>
              <w:t>Time:</w:t>
            </w:r>
          </w:p>
        </w:tc>
        <w:tc>
          <w:tcPr>
            <w:tcW w:w="3258" w:type="dxa"/>
            <w:tcBorders>
              <w:top w:val="nil"/>
              <w:left w:val="nil"/>
              <w:bottom w:val="nil"/>
              <w:right w:val="nil"/>
            </w:tcBorders>
          </w:tcPr>
          <w:p w:rsidR="00CB623A" w:rsidRDefault="009F4F7C">
            <w:pPr>
              <w:rPr>
                <w:b/>
                <w:sz w:val="24"/>
              </w:rPr>
            </w:pPr>
            <w:smartTag w:uri="urn:schemas-microsoft-com:office:smarttags" w:element="time">
              <w:smartTagPr>
                <w:attr w:name="Minute" w:val="0"/>
                <w:attr w:name="Hour" w:val="15"/>
              </w:smartTagPr>
              <w:r>
                <w:rPr>
                  <w:b/>
                  <w:sz w:val="24"/>
                </w:rPr>
                <w:t>3</w:t>
              </w:r>
              <w:r w:rsidR="00CB623A">
                <w:rPr>
                  <w:b/>
                  <w:sz w:val="24"/>
                </w:rPr>
                <w:t>:00 pm</w:t>
              </w:r>
            </w:smartTag>
          </w:p>
        </w:tc>
      </w:tr>
      <w:tr w:rsidR="00CB623A">
        <w:tblPrEx>
          <w:tblCellMar>
            <w:top w:w="0" w:type="dxa"/>
            <w:bottom w:w="0" w:type="dxa"/>
          </w:tblCellMar>
        </w:tblPrEx>
        <w:trPr>
          <w:gridBefore w:val="3"/>
          <w:wBefore w:w="5778" w:type="dxa"/>
        </w:trPr>
        <w:tc>
          <w:tcPr>
            <w:tcW w:w="5238" w:type="dxa"/>
            <w:gridSpan w:val="2"/>
          </w:tcPr>
          <w:p w:rsidR="00CB623A" w:rsidRDefault="00E9302D">
            <w:pPr>
              <w:pStyle w:val="Header"/>
              <w:tabs>
                <w:tab w:val="clear" w:pos="4320"/>
                <w:tab w:val="clear" w:pos="8640"/>
              </w:tabs>
              <w:rPr>
                <w:rFonts w:ascii="Arial" w:hAnsi="Arial"/>
              </w:rPr>
            </w:pPr>
            <w:r>
              <w:rPr>
                <w:rFonts w:ascii="Arial" w:hAnsi="Arial"/>
              </w:rPr>
              <w:t>Proposal</w:t>
            </w:r>
            <w:r w:rsidR="00CB623A">
              <w:rPr>
                <w:rFonts w:ascii="Arial" w:hAnsi="Arial"/>
              </w:rPr>
              <w:t xml:space="preserve"> must be received by the due date and time to be considered.</w:t>
            </w:r>
          </w:p>
        </w:tc>
      </w:tr>
      <w:tr w:rsidR="00CB623A">
        <w:tblPrEx>
          <w:tblCellMar>
            <w:top w:w="0" w:type="dxa"/>
            <w:bottom w:w="0" w:type="dxa"/>
          </w:tblCellMar>
        </w:tblPrEx>
        <w:trPr>
          <w:gridBefore w:val="3"/>
          <w:wBefore w:w="5778" w:type="dxa"/>
        </w:trPr>
        <w:tc>
          <w:tcPr>
            <w:tcW w:w="5238" w:type="dxa"/>
            <w:gridSpan w:val="2"/>
          </w:tcPr>
          <w:p w:rsidR="00CB623A" w:rsidRDefault="00CB623A" w:rsidP="00D12420">
            <w:pPr>
              <w:rPr>
                <w:rFonts w:ascii="Arial" w:hAnsi="Arial"/>
              </w:rPr>
            </w:pPr>
            <w:r>
              <w:rPr>
                <w:rFonts w:ascii="Arial" w:hAnsi="Arial"/>
              </w:rPr>
              <w:t>If further information is required, please contact:</w:t>
            </w:r>
          </w:p>
        </w:tc>
      </w:tr>
      <w:tr w:rsidR="00CB623A">
        <w:tblPrEx>
          <w:tblCellMar>
            <w:top w:w="0" w:type="dxa"/>
            <w:bottom w:w="0" w:type="dxa"/>
          </w:tblCellMar>
        </w:tblPrEx>
        <w:trPr>
          <w:gridBefore w:val="3"/>
          <w:wBefore w:w="5778" w:type="dxa"/>
        </w:trPr>
        <w:tc>
          <w:tcPr>
            <w:tcW w:w="5238" w:type="dxa"/>
            <w:gridSpan w:val="2"/>
          </w:tcPr>
          <w:p w:rsidR="00A91E2F" w:rsidRPr="00257A8E" w:rsidRDefault="00A91E2F">
            <w:pPr>
              <w:jc w:val="center"/>
              <w:rPr>
                <w:b/>
                <w:sz w:val="18"/>
              </w:rPr>
            </w:pPr>
            <w:r w:rsidRPr="00257A8E">
              <w:rPr>
                <w:b/>
                <w:sz w:val="18"/>
              </w:rPr>
              <w:t>RETHA R. HOPE</w:t>
            </w:r>
          </w:p>
          <w:p w:rsidR="00CB623A" w:rsidRDefault="00A91E2F">
            <w:pPr>
              <w:jc w:val="center"/>
              <w:rPr>
                <w:rFonts w:ascii="Arial" w:hAnsi="Arial"/>
                <w:b/>
                <w:sz w:val="18"/>
              </w:rPr>
            </w:pPr>
            <w:r w:rsidRPr="00257A8E">
              <w:rPr>
                <w:b/>
                <w:sz w:val="18"/>
              </w:rPr>
              <w:t>PH:  (310) 794-6037</w:t>
            </w:r>
          </w:p>
        </w:tc>
      </w:tr>
    </w:tbl>
    <w:p w:rsidR="00CB623A" w:rsidRDefault="00CB623A">
      <w:pPr>
        <w:rPr>
          <w:rFonts w:ascii="Arial" w:hAnsi="Arial"/>
        </w:rPr>
      </w:pPr>
    </w:p>
    <w:p w:rsidR="00CB623A" w:rsidRDefault="00CB623A">
      <w:pPr>
        <w:pStyle w:val="BodyText2"/>
      </w:pPr>
      <w:r>
        <w:t xml:space="preserve">Please quote your lowest price for the material to be delivered, as specified below.  Any deviation from the specifications must be identified and fully described.  No charges for package, for drayage or for any other purpose will be allowed over and above the prices quoted on this sheet.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California</w:t>
          </w:r>
        </w:smartTag>
      </w:smartTag>
      <w:r>
        <w:t xml:space="preserve"> standard purchase order terms and conditions apply.  A copy of these conditions will be furnished on request.  The right is reserved to accept or reject </w:t>
      </w:r>
      <w:r w:rsidR="00E9302D">
        <w:t>Proposal</w:t>
      </w:r>
      <w:r>
        <w:t xml:space="preserve"> on each item separately, or as a whole, and to waive any irregularities in a </w:t>
      </w:r>
      <w:r w:rsidR="00E9302D">
        <w:t>Proposal</w:t>
      </w:r>
      <w:r>
        <w:t>.  If unable to quote please return this form so marked.</w:t>
      </w:r>
    </w:p>
    <w:tbl>
      <w:tblPr>
        <w:tblW w:w="0" w:type="auto"/>
        <w:tblBorders>
          <w:bottom w:val="threeDEmboss" w:sz="24" w:space="0" w:color="auto"/>
        </w:tblBorders>
        <w:tblLayout w:type="fixed"/>
        <w:tblLook w:val="0000"/>
      </w:tblPr>
      <w:tblGrid>
        <w:gridCol w:w="11016"/>
      </w:tblGrid>
      <w:tr w:rsidR="00CB623A">
        <w:tblPrEx>
          <w:tblCellMar>
            <w:top w:w="0" w:type="dxa"/>
            <w:bottom w:w="0" w:type="dxa"/>
          </w:tblCellMar>
        </w:tblPrEx>
        <w:tc>
          <w:tcPr>
            <w:tcW w:w="11016" w:type="dxa"/>
          </w:tcPr>
          <w:p w:rsidR="00CB623A" w:rsidRDefault="00CB623A">
            <w:pPr>
              <w:rPr>
                <w:rFonts w:ascii="Arial" w:hAnsi="Arial"/>
              </w:rPr>
            </w:pPr>
          </w:p>
        </w:tc>
      </w:tr>
    </w:tbl>
    <w:p w:rsidR="00CB623A" w:rsidRPr="009D69D5" w:rsidRDefault="00CB623A" w:rsidP="009D69D5">
      <w:pPr>
        <w:jc w:val="center"/>
        <w:rPr>
          <w:u w:val="single"/>
        </w:rPr>
      </w:pPr>
      <w:bookmarkStart w:id="0" w:name="_Toc23044233"/>
      <w:bookmarkStart w:id="1" w:name="_Toc23056585"/>
      <w:bookmarkStart w:id="2" w:name="_Toc23061879"/>
      <w:r>
        <w:rPr>
          <w:u w:val="single"/>
        </w:rPr>
        <w:t>THIS IS NOT AN ORDER</w:t>
      </w:r>
      <w:bookmarkEnd w:id="0"/>
      <w:bookmarkEnd w:id="1"/>
      <w:bookmarkEnd w:id="2"/>
    </w:p>
    <w:p w:rsidR="00CB623A" w:rsidRDefault="00CB623A" w:rsidP="009D69D5">
      <w:pPr>
        <w:ind w:left="720"/>
        <w:rPr>
          <w:rFonts w:ascii="Arial" w:hAnsi="Arial" w:cs="Arial"/>
          <w:sz w:val="24"/>
        </w:rPr>
      </w:pPr>
      <w:bookmarkStart w:id="3" w:name="_Toc23044234"/>
      <w:bookmarkStart w:id="4" w:name="_Toc23056586"/>
      <w:bookmarkStart w:id="5" w:name="_Toc23061880"/>
      <w:r>
        <w:rPr>
          <w:rFonts w:ascii="Arial" w:hAnsi="Arial" w:cs="Arial"/>
          <w:sz w:val="24"/>
        </w:rPr>
        <w:t xml:space="preserve">The </w:t>
      </w:r>
      <w:smartTag w:uri="urn:schemas-microsoft-com:office:smarttags" w:element="PlaceType">
        <w:r>
          <w:rPr>
            <w:rFonts w:ascii="Arial" w:hAnsi="Arial" w:cs="Arial"/>
            <w:sz w:val="24"/>
          </w:rPr>
          <w:t>University</w:t>
        </w:r>
      </w:smartTag>
      <w:r>
        <w:rPr>
          <w:rFonts w:ascii="Arial" w:hAnsi="Arial" w:cs="Arial"/>
          <w:sz w:val="24"/>
        </w:rPr>
        <w:t xml:space="preserve"> of </w:t>
      </w:r>
      <w:smartTag w:uri="urn:schemas-microsoft-com:office:smarttags" w:element="PlaceName">
        <w:r>
          <w:rPr>
            <w:rFonts w:ascii="Arial" w:hAnsi="Arial" w:cs="Arial"/>
            <w:sz w:val="24"/>
          </w:rPr>
          <w:t>California</w:t>
        </w:r>
      </w:smartTag>
      <w:r>
        <w:rPr>
          <w:rFonts w:ascii="Arial" w:hAnsi="Arial" w:cs="Arial"/>
          <w:sz w:val="24"/>
        </w:rPr>
        <w:t xml:space="preserve">, </w:t>
      </w:r>
      <w:smartTag w:uri="urn:schemas-microsoft-com:office:smarttags" w:element="place">
        <w:smartTag w:uri="urn:schemas-microsoft-com:office:smarttags" w:element="City">
          <w:r>
            <w:rPr>
              <w:rFonts w:ascii="Arial" w:hAnsi="Arial" w:cs="Arial"/>
              <w:sz w:val="24"/>
            </w:rPr>
            <w:t>Los Angeles</w:t>
          </w:r>
        </w:smartTag>
      </w:smartTag>
      <w:r>
        <w:rPr>
          <w:rFonts w:ascii="Arial" w:hAnsi="Arial" w:cs="Arial"/>
          <w:sz w:val="24"/>
        </w:rPr>
        <w:t xml:space="preserve"> </w:t>
      </w:r>
      <w:r w:rsidR="00217C5D">
        <w:rPr>
          <w:rFonts w:ascii="Arial" w:hAnsi="Arial" w:cs="Arial"/>
          <w:sz w:val="24"/>
        </w:rPr>
        <w:t>invites</w:t>
      </w:r>
      <w:r>
        <w:rPr>
          <w:rFonts w:ascii="Arial" w:hAnsi="Arial" w:cs="Arial"/>
          <w:sz w:val="24"/>
        </w:rPr>
        <w:t xml:space="preserve"> qualified suppliers to submit </w:t>
      </w:r>
      <w:r w:rsidR="00E9302D">
        <w:rPr>
          <w:rFonts w:ascii="Arial" w:hAnsi="Arial" w:cs="Arial"/>
          <w:sz w:val="24"/>
        </w:rPr>
        <w:t>Proposal</w:t>
      </w:r>
      <w:r>
        <w:rPr>
          <w:rFonts w:ascii="Arial" w:hAnsi="Arial" w:cs="Arial"/>
          <w:sz w:val="24"/>
        </w:rPr>
        <w:t>s for</w:t>
      </w:r>
      <w:bookmarkEnd w:id="3"/>
      <w:bookmarkEnd w:id="4"/>
      <w:bookmarkEnd w:id="5"/>
    </w:p>
    <w:p w:rsidR="00CB623A" w:rsidRDefault="00CB623A">
      <w:pPr>
        <w:rPr>
          <w:rFonts w:ascii="Arial" w:hAnsi="Arial"/>
          <w:sz w:val="26"/>
        </w:rPr>
      </w:pPr>
      <w:r>
        <w:rPr>
          <w:rFonts w:ascii="Arial" w:hAnsi="Arial"/>
          <w:sz w:val="26"/>
        </w:rPr>
        <w:tab/>
      </w:r>
      <w:r>
        <w:rPr>
          <w:rFonts w:ascii="Arial" w:hAnsi="Arial"/>
          <w:sz w:val="26"/>
        </w:rPr>
        <w:tab/>
      </w:r>
      <w:r>
        <w:rPr>
          <w:rFonts w:ascii="Arial" w:hAnsi="Arial"/>
          <w:sz w:val="26"/>
        </w:rPr>
        <w:tab/>
      </w:r>
    </w:p>
    <w:p w:rsidR="00CB623A" w:rsidRDefault="00CB623A">
      <w:pPr>
        <w:pStyle w:val="Heading5"/>
        <w:rPr>
          <w:b w:val="0"/>
          <w:u w:val="single"/>
        </w:rPr>
      </w:pPr>
      <w:bookmarkStart w:id="6" w:name="_Toc23044235"/>
      <w:r>
        <w:t xml:space="preserve">UCLA PROJECT </w:t>
      </w:r>
      <w:bookmarkEnd w:id="6"/>
      <w:r w:rsidR="00E03AAA" w:rsidRPr="00E03AAA">
        <w:t>RFP #</w:t>
      </w:r>
      <w:r w:rsidR="00A874EF">
        <w:t>MMRRH-200</w:t>
      </w:r>
      <w:r w:rsidR="00C843D8">
        <w:t>9</w:t>
      </w:r>
      <w:r w:rsidR="00A874EF">
        <w:t>-00</w:t>
      </w:r>
      <w:r w:rsidR="00E45EFD">
        <w:t>4</w:t>
      </w:r>
    </w:p>
    <w:p w:rsidR="00CB623A" w:rsidRDefault="00CB623A">
      <w:pPr>
        <w:rPr>
          <w:rFonts w:ascii="Arial" w:hAnsi="Arial"/>
          <w:b/>
          <w:u w:val="single"/>
        </w:rPr>
      </w:pPr>
    </w:p>
    <w:p w:rsidR="00CB623A" w:rsidRPr="009D69D5" w:rsidRDefault="00CB623A">
      <w:pPr>
        <w:rPr>
          <w:rFonts w:ascii="Arial" w:hAnsi="Arial"/>
          <w:b/>
          <w:sz w:val="32"/>
          <w:szCs w:val="32"/>
        </w:rPr>
      </w:pPr>
      <w:r w:rsidRPr="009D69D5">
        <w:rPr>
          <w:rFonts w:ascii="Arial" w:hAnsi="Arial"/>
          <w:b/>
          <w:sz w:val="32"/>
          <w:szCs w:val="32"/>
        </w:rPr>
        <w:t xml:space="preserve">This page must be signed below by an authorized company representative and returned along with the </w:t>
      </w:r>
      <w:r w:rsidR="00E9302D" w:rsidRPr="009D69D5">
        <w:rPr>
          <w:rFonts w:ascii="Arial" w:hAnsi="Arial"/>
          <w:b/>
          <w:sz w:val="32"/>
          <w:szCs w:val="32"/>
        </w:rPr>
        <w:t>Proposal</w:t>
      </w:r>
      <w:r w:rsidRPr="009D69D5">
        <w:rPr>
          <w:rFonts w:ascii="Arial" w:hAnsi="Arial"/>
          <w:b/>
          <w:sz w:val="32"/>
          <w:szCs w:val="32"/>
        </w:rPr>
        <w:t xml:space="preserve"> to indicate acceptance of all terms and conditions of the </w:t>
      </w:r>
      <w:r w:rsidR="00E9302D" w:rsidRPr="009D69D5">
        <w:rPr>
          <w:rFonts w:ascii="Arial" w:hAnsi="Arial"/>
          <w:b/>
          <w:sz w:val="32"/>
          <w:szCs w:val="32"/>
        </w:rPr>
        <w:t>RFP</w:t>
      </w:r>
      <w:r w:rsidRPr="009D69D5">
        <w:rPr>
          <w:rFonts w:ascii="Arial" w:hAnsi="Arial"/>
          <w:b/>
          <w:sz w:val="32"/>
          <w:szCs w:val="32"/>
        </w:rPr>
        <w:t>.</w:t>
      </w:r>
    </w:p>
    <w:p w:rsidR="00CB623A" w:rsidRDefault="00CB623A">
      <w:pPr>
        <w:rPr>
          <w:rFonts w:ascii="Arial" w:hAnsi="Arial"/>
        </w:rPr>
      </w:pPr>
    </w:p>
    <w:p w:rsidR="00CB623A" w:rsidRDefault="00A91E2F">
      <w:pPr>
        <w:rPr>
          <w:rFonts w:ascii="Arial" w:hAnsi="Arial"/>
        </w:rPr>
      </w:pPr>
      <w:r>
        <w:rPr>
          <w:rFonts w:ascii="Arial" w:hAnsi="Arial"/>
        </w:rPr>
        <w:t>Return Proposal to:  UCLA Purchasing Department</w:t>
      </w:r>
    </w:p>
    <w:p w:rsidR="00A91E2F" w:rsidRDefault="00A91E2F">
      <w:pPr>
        <w:rPr>
          <w:rFonts w:ascii="Arial" w:hAnsi="Arial"/>
        </w:rPr>
      </w:pPr>
      <w:r>
        <w:rPr>
          <w:rFonts w:ascii="Arial" w:hAnsi="Arial"/>
        </w:rPr>
        <w:tab/>
      </w:r>
      <w:r>
        <w:rPr>
          <w:rFonts w:ascii="Arial" w:hAnsi="Arial"/>
        </w:rPr>
        <w:tab/>
        <w:t xml:space="preserve">       </w:t>
      </w:r>
      <w:smartTag w:uri="urn:schemas-microsoft-com:office:smarttags" w:element="Street">
        <w:smartTag w:uri="urn:schemas-microsoft-com:office:smarttags" w:element="address">
          <w:r>
            <w:rPr>
              <w:rFonts w:ascii="Arial" w:hAnsi="Arial"/>
            </w:rPr>
            <w:t>10920 Wilshire Blvd., Suite 650</w:t>
          </w:r>
        </w:smartTag>
      </w:smartTag>
    </w:p>
    <w:p w:rsidR="00A91E2F" w:rsidRDefault="00A91E2F">
      <w:pPr>
        <w:rPr>
          <w:rFonts w:ascii="Arial" w:hAnsi="Arial"/>
        </w:rPr>
      </w:pPr>
      <w:r>
        <w:rPr>
          <w:rFonts w:ascii="Arial" w:hAnsi="Arial"/>
        </w:rPr>
        <w:tab/>
      </w:r>
      <w:r>
        <w:rPr>
          <w:rFonts w:ascii="Arial" w:hAnsi="Arial"/>
        </w:rPr>
        <w:tab/>
        <w:t xml:space="preserve">       </w:t>
      </w:r>
      <w:smartTag w:uri="urn:schemas-microsoft-com:office:smarttags" w:element="place">
        <w:smartTag w:uri="urn:schemas-microsoft-com:office:smarttags" w:element="City">
          <w:r>
            <w:rPr>
              <w:rFonts w:ascii="Arial" w:hAnsi="Arial"/>
            </w:rPr>
            <w:t>Los Angeles</w:t>
          </w:r>
        </w:smartTag>
        <w:r>
          <w:rPr>
            <w:rFonts w:ascii="Arial" w:hAnsi="Arial"/>
          </w:rPr>
          <w:t xml:space="preserve">, </w:t>
        </w:r>
        <w:smartTag w:uri="urn:schemas-microsoft-com:office:smarttags" w:element="State">
          <w:r>
            <w:rPr>
              <w:rFonts w:ascii="Arial" w:hAnsi="Arial"/>
            </w:rPr>
            <w:t>CA</w:t>
          </w:r>
        </w:smartTag>
        <w:r>
          <w:rPr>
            <w:rFonts w:ascii="Arial" w:hAnsi="Arial"/>
          </w:rPr>
          <w:t xml:space="preserve"> </w:t>
        </w:r>
        <w:smartTag w:uri="urn:schemas-microsoft-com:office:smarttags" w:element="PostalCode">
          <w:r>
            <w:rPr>
              <w:rFonts w:ascii="Arial" w:hAnsi="Arial"/>
            </w:rPr>
            <w:t>90024</w:t>
          </w:r>
        </w:smartTag>
      </w:smartTag>
    </w:p>
    <w:p w:rsidR="00A91E2F" w:rsidRDefault="00A91E2F">
      <w:pPr>
        <w:rPr>
          <w:rFonts w:ascii="Arial" w:hAnsi="Arial"/>
        </w:rPr>
      </w:pPr>
      <w:r>
        <w:rPr>
          <w:rFonts w:ascii="Arial" w:hAnsi="Arial"/>
        </w:rPr>
        <w:t xml:space="preserve">                                 ATTN:  RETHA R. HOPE</w:t>
      </w:r>
    </w:p>
    <w:tbl>
      <w:tblPr>
        <w:tblW w:w="0" w:type="auto"/>
        <w:tblBorders>
          <w:bottom w:val="threeDEmboss" w:sz="24" w:space="0" w:color="auto"/>
        </w:tblBorders>
        <w:tblLayout w:type="fixed"/>
        <w:tblLook w:val="0000"/>
      </w:tblPr>
      <w:tblGrid>
        <w:gridCol w:w="11016"/>
      </w:tblGrid>
      <w:tr w:rsidR="00CB623A">
        <w:tblPrEx>
          <w:tblCellMar>
            <w:top w:w="0" w:type="dxa"/>
            <w:bottom w:w="0" w:type="dxa"/>
          </w:tblCellMar>
        </w:tblPrEx>
        <w:tc>
          <w:tcPr>
            <w:tcW w:w="11016" w:type="dxa"/>
          </w:tcPr>
          <w:p w:rsidR="00CB623A" w:rsidRDefault="00CB623A">
            <w:pPr>
              <w:rPr>
                <w:rFonts w:ascii="Arial" w:hAnsi="Arial"/>
              </w:rPr>
            </w:pPr>
          </w:p>
        </w:tc>
      </w:tr>
    </w:tbl>
    <w:p w:rsidR="00CB623A" w:rsidRDefault="00CB623A">
      <w:pPr>
        <w:pStyle w:val="BodyText3"/>
      </w:pPr>
    </w:p>
    <w:p w:rsidR="00CB623A" w:rsidRDefault="00CB623A">
      <w:pPr>
        <w:pStyle w:val="BodyText3"/>
      </w:pPr>
      <w:r>
        <w:t xml:space="preserve">As a supplier of goods and services to the University of California I/we certify that racially segregated facilities will not be maintained nor provided for employees at any establishment under my/our control, and that I/we adhere to the principals set forth in Executive Order 11246 and 11375, and undertake specifically to maintain employment policies and practices that affirmatively promote equality of opportunity for minority group persons and women, to take affirmative steps to hire and promote women ,  to take affirmative steps to hire and promote women and minority group persons at all job levels and in all aspects of employment, to communicate this  policy in both English and Spanish to all persons concerned within the company, with outside recruiting services and the minority community at large to provide the University on request a breakdown of our  total labor force by ethnic group, sex, and job category, and to discuss with the University our policies and practices relating to our affirmative action program. </w:t>
      </w:r>
    </w:p>
    <w:p w:rsidR="00CB623A" w:rsidRDefault="00CB623A">
      <w:pPr>
        <w:pStyle w:val="BodyText3"/>
      </w:pPr>
    </w:p>
    <w:tbl>
      <w:tblPr>
        <w:tblW w:w="0" w:type="auto"/>
        <w:tblLayout w:type="fixed"/>
        <w:tblLook w:val="0000"/>
      </w:tblPr>
      <w:tblGrid>
        <w:gridCol w:w="4698"/>
        <w:gridCol w:w="6318"/>
      </w:tblGrid>
      <w:tr w:rsidR="009F4F7C">
        <w:tblPrEx>
          <w:tblCellMar>
            <w:top w:w="0" w:type="dxa"/>
            <w:bottom w:w="0" w:type="dxa"/>
          </w:tblCellMar>
        </w:tblPrEx>
        <w:tc>
          <w:tcPr>
            <w:tcW w:w="4698" w:type="dxa"/>
            <w:tcBorders>
              <w:bottom w:val="single" w:sz="4" w:space="0" w:color="auto"/>
            </w:tcBorders>
          </w:tcPr>
          <w:p w:rsidR="009F4F7C" w:rsidRPr="00756FF8" w:rsidRDefault="009F4F7C" w:rsidP="0009354A">
            <w:pPr>
              <w:rPr>
                <w:rFonts w:ascii="Arial" w:hAnsi="Arial"/>
                <w:b/>
              </w:rPr>
            </w:pPr>
            <w:r w:rsidRPr="009F4F7C">
              <w:rPr>
                <w:rFonts w:ascii="Arial" w:hAnsi="Arial"/>
              </w:rPr>
              <w:t>Company</w:t>
            </w:r>
          </w:p>
        </w:tc>
        <w:tc>
          <w:tcPr>
            <w:tcW w:w="6318" w:type="dxa"/>
            <w:tcBorders>
              <w:bottom w:val="single" w:sz="4" w:space="0" w:color="auto"/>
            </w:tcBorders>
          </w:tcPr>
          <w:p w:rsidR="009F4F7C" w:rsidRPr="009F4F7C" w:rsidRDefault="009F4F7C" w:rsidP="0009354A">
            <w:pPr>
              <w:pStyle w:val="List"/>
            </w:pPr>
            <w:r w:rsidRPr="009F4F7C">
              <w:t>Name</w:t>
            </w:r>
          </w:p>
        </w:tc>
      </w:tr>
      <w:tr w:rsidR="009F4F7C">
        <w:tblPrEx>
          <w:tblCellMar>
            <w:top w:w="0" w:type="dxa"/>
            <w:bottom w:w="0" w:type="dxa"/>
          </w:tblCellMar>
        </w:tblPrEx>
        <w:trPr>
          <w:trHeight w:val="305"/>
        </w:trPr>
        <w:tc>
          <w:tcPr>
            <w:tcW w:w="4698" w:type="dxa"/>
          </w:tcPr>
          <w:p w:rsidR="009F4F7C" w:rsidRDefault="009F4F7C" w:rsidP="0009354A">
            <w:pPr>
              <w:rPr>
                <w:rFonts w:ascii="Arial" w:hAnsi="Arial"/>
              </w:rPr>
            </w:pPr>
            <w:r>
              <w:rPr>
                <w:rFonts w:ascii="Arial" w:hAnsi="Arial"/>
              </w:rPr>
              <w:t>Date</w:t>
            </w:r>
          </w:p>
        </w:tc>
        <w:tc>
          <w:tcPr>
            <w:tcW w:w="6318" w:type="dxa"/>
          </w:tcPr>
          <w:p w:rsidR="009F4F7C" w:rsidRDefault="009F4F7C" w:rsidP="0009354A">
            <w:pPr>
              <w:pStyle w:val="List"/>
            </w:pPr>
            <w:r>
              <w:t>Signature</w:t>
            </w:r>
          </w:p>
        </w:tc>
      </w:tr>
      <w:tr w:rsidR="009F4F7C">
        <w:tblPrEx>
          <w:tblCellMar>
            <w:top w:w="0" w:type="dxa"/>
            <w:bottom w:w="0" w:type="dxa"/>
          </w:tblCellMar>
        </w:tblPrEx>
        <w:tc>
          <w:tcPr>
            <w:tcW w:w="4698" w:type="dxa"/>
            <w:tcBorders>
              <w:bottom w:val="single" w:sz="4" w:space="0" w:color="auto"/>
            </w:tcBorders>
          </w:tcPr>
          <w:p w:rsidR="009F4F7C" w:rsidRDefault="009F4F7C" w:rsidP="0009354A">
            <w:pPr>
              <w:rPr>
                <w:rFonts w:ascii="Arial" w:hAnsi="Arial"/>
              </w:rPr>
            </w:pPr>
            <w:r>
              <w:rPr>
                <w:rFonts w:ascii="Arial" w:hAnsi="Arial"/>
              </w:rPr>
              <w:t>Telephone Number</w:t>
            </w:r>
          </w:p>
        </w:tc>
        <w:tc>
          <w:tcPr>
            <w:tcW w:w="6318" w:type="dxa"/>
            <w:tcBorders>
              <w:bottom w:val="single" w:sz="4" w:space="0" w:color="auto"/>
            </w:tcBorders>
          </w:tcPr>
          <w:p w:rsidR="009F4F7C" w:rsidRDefault="009F4F7C" w:rsidP="0009354A">
            <w:pPr>
              <w:rPr>
                <w:rFonts w:ascii="Arial" w:hAnsi="Arial"/>
              </w:rPr>
            </w:pPr>
            <w:r>
              <w:rPr>
                <w:rFonts w:ascii="Arial" w:hAnsi="Arial"/>
              </w:rPr>
              <w:t>Title</w:t>
            </w:r>
          </w:p>
        </w:tc>
      </w:tr>
      <w:tr w:rsidR="009F4F7C">
        <w:tblPrEx>
          <w:tblCellMar>
            <w:top w:w="0" w:type="dxa"/>
            <w:bottom w:w="0" w:type="dxa"/>
          </w:tblCellMar>
        </w:tblPrEx>
        <w:tc>
          <w:tcPr>
            <w:tcW w:w="4698" w:type="dxa"/>
          </w:tcPr>
          <w:p w:rsidR="009F4F7C" w:rsidRDefault="009F4F7C" w:rsidP="0009354A">
            <w:pPr>
              <w:rPr>
                <w:rFonts w:ascii="Arial" w:hAnsi="Arial"/>
              </w:rPr>
            </w:pPr>
            <w:r>
              <w:rPr>
                <w:rFonts w:ascii="Arial" w:hAnsi="Arial"/>
              </w:rPr>
              <w:t>Fax Number</w:t>
            </w:r>
          </w:p>
        </w:tc>
        <w:tc>
          <w:tcPr>
            <w:tcW w:w="6318" w:type="dxa"/>
          </w:tcPr>
          <w:p w:rsidR="009F4F7C" w:rsidRDefault="009F4F7C" w:rsidP="0009354A">
            <w:pPr>
              <w:rPr>
                <w:rFonts w:ascii="Arial" w:hAnsi="Arial"/>
              </w:rPr>
            </w:pPr>
            <w:r>
              <w:rPr>
                <w:rFonts w:ascii="Arial" w:hAnsi="Arial"/>
              </w:rPr>
              <w:t>e-mail</w:t>
            </w:r>
          </w:p>
        </w:tc>
      </w:tr>
    </w:tbl>
    <w:p w:rsidR="00CB623A" w:rsidRDefault="00CB623A">
      <w:pPr>
        <w:pStyle w:val="TOAHeading"/>
        <w:jc w:val="center"/>
      </w:pPr>
      <w:r>
        <w:br w:type="page"/>
      </w:r>
      <w:r>
        <w:lastRenderedPageBreak/>
        <w:t>TABLE OF CONTENTS</w:t>
      </w:r>
    </w:p>
    <w:p w:rsidR="006364A9" w:rsidRDefault="00CB623A">
      <w:pPr>
        <w:pStyle w:val="TOC1"/>
        <w:tabs>
          <w:tab w:val="left" w:pos="600"/>
          <w:tab w:val="right" w:leader="dot" w:pos="10790"/>
        </w:tabs>
        <w:rPr>
          <w:b w:val="0"/>
          <w:bCs w:val="0"/>
          <w:caps w:val="0"/>
          <w:noProof/>
          <w:sz w:val="24"/>
        </w:rPr>
      </w:pPr>
      <w:r>
        <w:rPr>
          <w:rFonts w:ascii="Arial" w:hAnsi="Arial" w:cs="Arial"/>
        </w:rPr>
        <w:fldChar w:fldCharType="begin"/>
      </w:r>
      <w:r>
        <w:rPr>
          <w:rFonts w:ascii="Arial" w:hAnsi="Arial" w:cs="Arial"/>
        </w:rPr>
        <w:instrText xml:space="preserve"> TOC \o "1-4" \h \z </w:instrText>
      </w:r>
      <w:r>
        <w:rPr>
          <w:rFonts w:ascii="Arial" w:hAnsi="Arial" w:cs="Arial"/>
        </w:rPr>
        <w:fldChar w:fldCharType="separate"/>
      </w:r>
      <w:hyperlink w:anchor="_Toc174931310" w:history="1">
        <w:r w:rsidR="006364A9" w:rsidRPr="00B97676">
          <w:rPr>
            <w:rStyle w:val="Hyperlink"/>
            <w:noProof/>
          </w:rPr>
          <w:t>1.0</w:t>
        </w:r>
        <w:r w:rsidR="006364A9">
          <w:rPr>
            <w:b w:val="0"/>
            <w:bCs w:val="0"/>
            <w:caps w:val="0"/>
            <w:noProof/>
            <w:sz w:val="24"/>
          </w:rPr>
          <w:tab/>
        </w:r>
        <w:r w:rsidR="006364A9" w:rsidRPr="00B97676">
          <w:rPr>
            <w:rStyle w:val="Hyperlink"/>
            <w:noProof/>
          </w:rPr>
          <w:t>INSTRUCTIONS TO BIDDERS</w:t>
        </w:r>
        <w:r w:rsidR="006364A9">
          <w:rPr>
            <w:noProof/>
            <w:webHidden/>
          </w:rPr>
          <w:tab/>
        </w:r>
        <w:r w:rsidR="006364A9">
          <w:rPr>
            <w:noProof/>
            <w:webHidden/>
          </w:rPr>
          <w:fldChar w:fldCharType="begin"/>
        </w:r>
        <w:r w:rsidR="006364A9">
          <w:rPr>
            <w:noProof/>
            <w:webHidden/>
          </w:rPr>
          <w:instrText xml:space="preserve"> PAGEREF _Toc174931310 \h </w:instrText>
        </w:r>
        <w:r w:rsidR="006364A9">
          <w:rPr>
            <w:noProof/>
          </w:rPr>
        </w:r>
        <w:r w:rsidR="006364A9">
          <w:rPr>
            <w:noProof/>
            <w:webHidden/>
          </w:rPr>
          <w:fldChar w:fldCharType="separate"/>
        </w:r>
        <w:r w:rsidR="00DC0CCB">
          <w:rPr>
            <w:noProof/>
            <w:webHidden/>
          </w:rPr>
          <w:t>3</w:t>
        </w:r>
        <w:r w:rsidR="006364A9">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11" w:history="1">
        <w:r w:rsidRPr="00B97676">
          <w:rPr>
            <w:rStyle w:val="Hyperlink"/>
            <w:noProof/>
          </w:rPr>
          <w:t>1.1</w:t>
        </w:r>
        <w:r>
          <w:rPr>
            <w:smallCaps w:val="0"/>
            <w:noProof/>
            <w:sz w:val="24"/>
          </w:rPr>
          <w:tab/>
        </w:r>
        <w:r w:rsidRPr="00B97676">
          <w:rPr>
            <w:rStyle w:val="Hyperlink"/>
            <w:noProof/>
          </w:rPr>
          <w:t>Purpose of the Request for Proposal</w:t>
        </w:r>
        <w:r>
          <w:rPr>
            <w:noProof/>
            <w:webHidden/>
          </w:rPr>
          <w:tab/>
        </w:r>
        <w:r>
          <w:rPr>
            <w:noProof/>
            <w:webHidden/>
          </w:rPr>
          <w:fldChar w:fldCharType="begin"/>
        </w:r>
        <w:r>
          <w:rPr>
            <w:noProof/>
            <w:webHidden/>
          </w:rPr>
          <w:instrText xml:space="preserve"> PAGEREF _Toc174931311 \h </w:instrText>
        </w:r>
        <w:r>
          <w:rPr>
            <w:noProof/>
          </w:rPr>
        </w:r>
        <w:r>
          <w:rPr>
            <w:noProof/>
            <w:webHidden/>
          </w:rPr>
          <w:fldChar w:fldCharType="separate"/>
        </w:r>
        <w:r w:rsidR="00DC0CCB">
          <w:rPr>
            <w:noProof/>
            <w:webHidden/>
          </w:rPr>
          <w:t>3</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12" w:history="1">
        <w:r w:rsidRPr="00B97676">
          <w:rPr>
            <w:rStyle w:val="Hyperlink"/>
            <w:noProof/>
          </w:rPr>
          <w:t>1.2</w:t>
        </w:r>
        <w:r>
          <w:rPr>
            <w:smallCaps w:val="0"/>
            <w:noProof/>
            <w:sz w:val="24"/>
          </w:rPr>
          <w:tab/>
        </w:r>
        <w:r w:rsidRPr="00B97676">
          <w:rPr>
            <w:rStyle w:val="Hyperlink"/>
            <w:noProof/>
          </w:rPr>
          <w:t>Communication Regarding this RFP</w:t>
        </w:r>
        <w:r>
          <w:rPr>
            <w:noProof/>
            <w:webHidden/>
          </w:rPr>
          <w:tab/>
        </w:r>
        <w:r>
          <w:rPr>
            <w:noProof/>
            <w:webHidden/>
          </w:rPr>
          <w:fldChar w:fldCharType="begin"/>
        </w:r>
        <w:r>
          <w:rPr>
            <w:noProof/>
            <w:webHidden/>
          </w:rPr>
          <w:instrText xml:space="preserve"> PAGEREF _Toc174931312 \h </w:instrText>
        </w:r>
        <w:r>
          <w:rPr>
            <w:noProof/>
          </w:rPr>
        </w:r>
        <w:r>
          <w:rPr>
            <w:noProof/>
            <w:webHidden/>
          </w:rPr>
          <w:fldChar w:fldCharType="separate"/>
        </w:r>
        <w:r w:rsidR="00DC0CCB">
          <w:rPr>
            <w:noProof/>
            <w:webHidden/>
          </w:rPr>
          <w:t>3</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13" w:history="1">
        <w:r w:rsidRPr="00B97676">
          <w:rPr>
            <w:rStyle w:val="Hyperlink"/>
            <w:noProof/>
          </w:rPr>
          <w:t>1.3</w:t>
        </w:r>
        <w:r>
          <w:rPr>
            <w:smallCaps w:val="0"/>
            <w:noProof/>
            <w:sz w:val="24"/>
          </w:rPr>
          <w:tab/>
        </w:r>
        <w:r w:rsidRPr="00B97676">
          <w:rPr>
            <w:rStyle w:val="Hyperlink"/>
            <w:noProof/>
          </w:rPr>
          <w:t>Restrictions on Communication with UCLA Staff</w:t>
        </w:r>
        <w:r>
          <w:rPr>
            <w:noProof/>
            <w:webHidden/>
          </w:rPr>
          <w:tab/>
        </w:r>
        <w:r>
          <w:rPr>
            <w:noProof/>
            <w:webHidden/>
          </w:rPr>
          <w:fldChar w:fldCharType="begin"/>
        </w:r>
        <w:r>
          <w:rPr>
            <w:noProof/>
            <w:webHidden/>
          </w:rPr>
          <w:instrText xml:space="preserve"> PAGEREF _Toc174931313 \h </w:instrText>
        </w:r>
        <w:r>
          <w:rPr>
            <w:noProof/>
          </w:rPr>
        </w:r>
        <w:r>
          <w:rPr>
            <w:noProof/>
            <w:webHidden/>
          </w:rPr>
          <w:fldChar w:fldCharType="separate"/>
        </w:r>
        <w:r w:rsidR="00DC0CCB">
          <w:rPr>
            <w:noProof/>
            <w:webHidden/>
          </w:rPr>
          <w:t>3</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14" w:history="1">
        <w:r w:rsidRPr="00B97676">
          <w:rPr>
            <w:rStyle w:val="Hyperlink"/>
            <w:noProof/>
          </w:rPr>
          <w:t>1.4</w:t>
        </w:r>
        <w:r>
          <w:rPr>
            <w:smallCaps w:val="0"/>
            <w:noProof/>
            <w:sz w:val="24"/>
          </w:rPr>
          <w:tab/>
        </w:r>
        <w:r w:rsidRPr="00B97676">
          <w:rPr>
            <w:rStyle w:val="Hyperlink"/>
            <w:noProof/>
          </w:rPr>
          <w:t>Deadline for Submitting Proposal</w:t>
        </w:r>
        <w:r>
          <w:rPr>
            <w:noProof/>
            <w:webHidden/>
          </w:rPr>
          <w:tab/>
        </w:r>
        <w:r>
          <w:rPr>
            <w:noProof/>
            <w:webHidden/>
          </w:rPr>
          <w:fldChar w:fldCharType="begin"/>
        </w:r>
        <w:r>
          <w:rPr>
            <w:noProof/>
            <w:webHidden/>
          </w:rPr>
          <w:instrText xml:space="preserve"> PAGEREF _Toc174931314 \h </w:instrText>
        </w:r>
        <w:r>
          <w:rPr>
            <w:noProof/>
          </w:rPr>
        </w:r>
        <w:r>
          <w:rPr>
            <w:noProof/>
            <w:webHidden/>
          </w:rPr>
          <w:fldChar w:fldCharType="separate"/>
        </w:r>
        <w:r w:rsidR="00DC0CCB">
          <w:rPr>
            <w:noProof/>
            <w:webHidden/>
          </w:rPr>
          <w:t>3</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15" w:history="1">
        <w:r w:rsidRPr="00B97676">
          <w:rPr>
            <w:rStyle w:val="Hyperlink"/>
            <w:noProof/>
          </w:rPr>
          <w:t>1.5</w:t>
        </w:r>
        <w:r>
          <w:rPr>
            <w:smallCaps w:val="0"/>
            <w:noProof/>
            <w:sz w:val="24"/>
          </w:rPr>
          <w:tab/>
        </w:r>
        <w:r w:rsidRPr="00B97676">
          <w:rPr>
            <w:rStyle w:val="Hyperlink"/>
            <w:noProof/>
          </w:rPr>
          <w:t>Instructions for Submitting Proposal</w:t>
        </w:r>
        <w:r>
          <w:rPr>
            <w:noProof/>
            <w:webHidden/>
          </w:rPr>
          <w:tab/>
        </w:r>
        <w:r>
          <w:rPr>
            <w:noProof/>
            <w:webHidden/>
          </w:rPr>
          <w:fldChar w:fldCharType="begin"/>
        </w:r>
        <w:r>
          <w:rPr>
            <w:noProof/>
            <w:webHidden/>
          </w:rPr>
          <w:instrText xml:space="preserve"> PAGEREF _Toc174931315 \h </w:instrText>
        </w:r>
        <w:r>
          <w:rPr>
            <w:noProof/>
          </w:rPr>
        </w:r>
        <w:r>
          <w:rPr>
            <w:noProof/>
            <w:webHidden/>
          </w:rPr>
          <w:fldChar w:fldCharType="separate"/>
        </w:r>
        <w:r w:rsidR="00DC0CCB">
          <w:rPr>
            <w:noProof/>
            <w:webHidden/>
          </w:rPr>
          <w:t>3</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16" w:history="1">
        <w:r w:rsidRPr="00B97676">
          <w:rPr>
            <w:rStyle w:val="Hyperlink"/>
            <w:noProof/>
          </w:rPr>
          <w:t>1.6</w:t>
        </w:r>
        <w:r>
          <w:rPr>
            <w:smallCaps w:val="0"/>
            <w:noProof/>
            <w:sz w:val="24"/>
          </w:rPr>
          <w:tab/>
        </w:r>
        <w:r w:rsidRPr="00B97676">
          <w:rPr>
            <w:rStyle w:val="Hyperlink"/>
            <w:noProof/>
          </w:rPr>
          <w:t>Rejection of Proposals</w:t>
        </w:r>
        <w:r>
          <w:rPr>
            <w:noProof/>
            <w:webHidden/>
          </w:rPr>
          <w:tab/>
        </w:r>
        <w:r>
          <w:rPr>
            <w:noProof/>
            <w:webHidden/>
          </w:rPr>
          <w:fldChar w:fldCharType="begin"/>
        </w:r>
        <w:r>
          <w:rPr>
            <w:noProof/>
            <w:webHidden/>
          </w:rPr>
          <w:instrText xml:space="preserve"> PAGEREF _Toc174931316 \h </w:instrText>
        </w:r>
        <w:r>
          <w:rPr>
            <w:noProof/>
          </w:rPr>
        </w:r>
        <w:r>
          <w:rPr>
            <w:noProof/>
            <w:webHidden/>
          </w:rPr>
          <w:fldChar w:fldCharType="separate"/>
        </w:r>
        <w:r w:rsidR="00DC0CCB">
          <w:rPr>
            <w:noProof/>
            <w:webHidden/>
          </w:rPr>
          <w:t>3</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17" w:history="1">
        <w:r w:rsidRPr="00B97676">
          <w:rPr>
            <w:rStyle w:val="Hyperlink"/>
            <w:noProof/>
          </w:rPr>
          <w:t>1.7</w:t>
        </w:r>
        <w:r>
          <w:rPr>
            <w:smallCaps w:val="0"/>
            <w:noProof/>
            <w:sz w:val="24"/>
          </w:rPr>
          <w:tab/>
        </w:r>
        <w:r w:rsidRPr="00B97676">
          <w:rPr>
            <w:rStyle w:val="Hyperlink"/>
            <w:noProof/>
          </w:rPr>
          <w:t>Proposal Preparation Costs</w:t>
        </w:r>
        <w:r>
          <w:rPr>
            <w:noProof/>
            <w:webHidden/>
          </w:rPr>
          <w:tab/>
        </w:r>
        <w:r>
          <w:rPr>
            <w:noProof/>
            <w:webHidden/>
          </w:rPr>
          <w:fldChar w:fldCharType="begin"/>
        </w:r>
        <w:r>
          <w:rPr>
            <w:noProof/>
            <w:webHidden/>
          </w:rPr>
          <w:instrText xml:space="preserve"> PAGEREF _Toc174931317 \h </w:instrText>
        </w:r>
        <w:r>
          <w:rPr>
            <w:noProof/>
          </w:rPr>
        </w:r>
        <w:r>
          <w:rPr>
            <w:noProof/>
            <w:webHidden/>
          </w:rPr>
          <w:fldChar w:fldCharType="separate"/>
        </w:r>
        <w:r w:rsidR="00DC0CCB">
          <w:rPr>
            <w:noProof/>
            <w:webHidden/>
          </w:rPr>
          <w:t>4</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18" w:history="1">
        <w:r w:rsidRPr="00B97676">
          <w:rPr>
            <w:rStyle w:val="Hyperlink"/>
            <w:noProof/>
          </w:rPr>
          <w:t>1.8</w:t>
        </w:r>
        <w:r>
          <w:rPr>
            <w:smallCaps w:val="0"/>
            <w:noProof/>
            <w:sz w:val="24"/>
          </w:rPr>
          <w:tab/>
        </w:r>
        <w:r w:rsidRPr="00B97676">
          <w:rPr>
            <w:rStyle w:val="Hyperlink"/>
            <w:noProof/>
          </w:rPr>
          <w:t>Disclosure of Records</w:t>
        </w:r>
        <w:r>
          <w:rPr>
            <w:noProof/>
            <w:webHidden/>
          </w:rPr>
          <w:tab/>
        </w:r>
        <w:r>
          <w:rPr>
            <w:noProof/>
            <w:webHidden/>
          </w:rPr>
          <w:fldChar w:fldCharType="begin"/>
        </w:r>
        <w:r>
          <w:rPr>
            <w:noProof/>
            <w:webHidden/>
          </w:rPr>
          <w:instrText xml:space="preserve"> PAGEREF _Toc174931318 \h </w:instrText>
        </w:r>
        <w:r>
          <w:rPr>
            <w:noProof/>
          </w:rPr>
        </w:r>
        <w:r>
          <w:rPr>
            <w:noProof/>
            <w:webHidden/>
          </w:rPr>
          <w:fldChar w:fldCharType="separate"/>
        </w:r>
        <w:r w:rsidR="00DC0CCB">
          <w:rPr>
            <w:noProof/>
            <w:webHidden/>
          </w:rPr>
          <w:t>4</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19" w:history="1">
        <w:r w:rsidRPr="00B97676">
          <w:rPr>
            <w:rStyle w:val="Hyperlink"/>
            <w:noProof/>
          </w:rPr>
          <w:t>1.9</w:t>
        </w:r>
        <w:r>
          <w:rPr>
            <w:smallCaps w:val="0"/>
            <w:noProof/>
            <w:sz w:val="24"/>
          </w:rPr>
          <w:tab/>
        </w:r>
        <w:r w:rsidRPr="00B97676">
          <w:rPr>
            <w:rStyle w:val="Hyperlink"/>
            <w:noProof/>
          </w:rPr>
          <w:t>Minimum Proposal Acceptance Period</w:t>
        </w:r>
        <w:r>
          <w:rPr>
            <w:noProof/>
            <w:webHidden/>
          </w:rPr>
          <w:tab/>
        </w:r>
        <w:r>
          <w:rPr>
            <w:noProof/>
            <w:webHidden/>
          </w:rPr>
          <w:fldChar w:fldCharType="begin"/>
        </w:r>
        <w:r>
          <w:rPr>
            <w:noProof/>
            <w:webHidden/>
          </w:rPr>
          <w:instrText xml:space="preserve"> PAGEREF _Toc174931319 \h </w:instrText>
        </w:r>
        <w:r>
          <w:rPr>
            <w:noProof/>
          </w:rPr>
        </w:r>
        <w:r>
          <w:rPr>
            <w:noProof/>
            <w:webHidden/>
          </w:rPr>
          <w:fldChar w:fldCharType="separate"/>
        </w:r>
        <w:r w:rsidR="00DC0CCB">
          <w:rPr>
            <w:noProof/>
            <w:webHidden/>
          </w:rPr>
          <w:t>4</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20" w:history="1">
        <w:r w:rsidRPr="00B97676">
          <w:rPr>
            <w:rStyle w:val="Hyperlink"/>
            <w:noProof/>
          </w:rPr>
          <w:t>1.10</w:t>
        </w:r>
        <w:r>
          <w:rPr>
            <w:smallCaps w:val="0"/>
            <w:noProof/>
            <w:sz w:val="24"/>
          </w:rPr>
          <w:tab/>
        </w:r>
        <w:r w:rsidRPr="00B97676">
          <w:rPr>
            <w:rStyle w:val="Hyperlink"/>
            <w:noProof/>
          </w:rPr>
          <w:t>Proposal Evaluation and Contract Award:</w:t>
        </w:r>
        <w:r>
          <w:rPr>
            <w:noProof/>
            <w:webHidden/>
          </w:rPr>
          <w:tab/>
        </w:r>
        <w:r>
          <w:rPr>
            <w:noProof/>
            <w:webHidden/>
          </w:rPr>
          <w:fldChar w:fldCharType="begin"/>
        </w:r>
        <w:r>
          <w:rPr>
            <w:noProof/>
            <w:webHidden/>
          </w:rPr>
          <w:instrText xml:space="preserve"> PAGEREF _Toc174931320 \h </w:instrText>
        </w:r>
        <w:r>
          <w:rPr>
            <w:noProof/>
          </w:rPr>
        </w:r>
        <w:r>
          <w:rPr>
            <w:noProof/>
            <w:webHidden/>
          </w:rPr>
          <w:fldChar w:fldCharType="separate"/>
        </w:r>
        <w:r w:rsidR="00DC0CCB">
          <w:rPr>
            <w:noProof/>
            <w:webHidden/>
          </w:rPr>
          <w:t>4</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21" w:history="1">
        <w:r w:rsidRPr="00B97676">
          <w:rPr>
            <w:rStyle w:val="Hyperlink"/>
            <w:noProof/>
          </w:rPr>
          <w:t>1.11</w:t>
        </w:r>
        <w:r>
          <w:rPr>
            <w:smallCaps w:val="0"/>
            <w:noProof/>
            <w:sz w:val="24"/>
          </w:rPr>
          <w:tab/>
        </w:r>
        <w:r w:rsidRPr="00B97676">
          <w:rPr>
            <w:rStyle w:val="Hyperlink"/>
            <w:noProof/>
          </w:rPr>
          <w:t>Samples required for evaluation</w:t>
        </w:r>
        <w:r>
          <w:rPr>
            <w:noProof/>
            <w:webHidden/>
          </w:rPr>
          <w:tab/>
        </w:r>
        <w:r>
          <w:rPr>
            <w:noProof/>
            <w:webHidden/>
          </w:rPr>
          <w:fldChar w:fldCharType="begin"/>
        </w:r>
        <w:r>
          <w:rPr>
            <w:noProof/>
            <w:webHidden/>
          </w:rPr>
          <w:instrText xml:space="preserve"> PAGEREF _Toc174931321 \h </w:instrText>
        </w:r>
        <w:r>
          <w:rPr>
            <w:noProof/>
          </w:rPr>
        </w:r>
        <w:r>
          <w:rPr>
            <w:noProof/>
            <w:webHidden/>
          </w:rPr>
          <w:fldChar w:fldCharType="separate"/>
        </w:r>
        <w:r w:rsidR="00DC0CCB">
          <w:rPr>
            <w:noProof/>
            <w:webHidden/>
          </w:rPr>
          <w:t>5</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22" w:history="1">
        <w:r w:rsidRPr="00B97676">
          <w:rPr>
            <w:rStyle w:val="Hyperlink"/>
            <w:noProof/>
          </w:rPr>
          <w:t>1.12</w:t>
        </w:r>
        <w:r>
          <w:rPr>
            <w:smallCaps w:val="0"/>
            <w:noProof/>
            <w:sz w:val="24"/>
          </w:rPr>
          <w:tab/>
        </w:r>
        <w:r w:rsidRPr="00B97676">
          <w:rPr>
            <w:rStyle w:val="Hyperlink"/>
            <w:noProof/>
          </w:rPr>
          <w:t>NA</w:t>
        </w:r>
        <w:r>
          <w:rPr>
            <w:noProof/>
            <w:webHidden/>
          </w:rPr>
          <w:tab/>
        </w:r>
        <w:r>
          <w:rPr>
            <w:noProof/>
            <w:webHidden/>
          </w:rPr>
          <w:fldChar w:fldCharType="begin"/>
        </w:r>
        <w:r>
          <w:rPr>
            <w:noProof/>
            <w:webHidden/>
          </w:rPr>
          <w:instrText xml:space="preserve"> PAGEREF _Toc174931322 \h </w:instrText>
        </w:r>
        <w:r>
          <w:rPr>
            <w:noProof/>
          </w:rPr>
        </w:r>
        <w:r>
          <w:rPr>
            <w:noProof/>
            <w:webHidden/>
          </w:rPr>
          <w:fldChar w:fldCharType="separate"/>
        </w:r>
        <w:r w:rsidR="00DC0CCB">
          <w:rPr>
            <w:noProof/>
            <w:webHidden/>
          </w:rPr>
          <w:t>5</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23" w:history="1">
        <w:r w:rsidRPr="00B97676">
          <w:rPr>
            <w:rStyle w:val="Hyperlink"/>
            <w:noProof/>
          </w:rPr>
          <w:t>1.13</w:t>
        </w:r>
        <w:r>
          <w:rPr>
            <w:smallCaps w:val="0"/>
            <w:noProof/>
            <w:sz w:val="24"/>
          </w:rPr>
          <w:tab/>
        </w:r>
        <w:r w:rsidRPr="00B97676">
          <w:rPr>
            <w:rStyle w:val="Hyperlink"/>
            <w:noProof/>
          </w:rPr>
          <w:t>Post-Qualification and Vendor Site Visit</w:t>
        </w:r>
        <w:r>
          <w:rPr>
            <w:noProof/>
            <w:webHidden/>
          </w:rPr>
          <w:tab/>
        </w:r>
        <w:r>
          <w:rPr>
            <w:noProof/>
            <w:webHidden/>
          </w:rPr>
          <w:fldChar w:fldCharType="begin"/>
        </w:r>
        <w:r>
          <w:rPr>
            <w:noProof/>
            <w:webHidden/>
          </w:rPr>
          <w:instrText xml:space="preserve"> PAGEREF _Toc174931323 \h </w:instrText>
        </w:r>
        <w:r>
          <w:rPr>
            <w:noProof/>
          </w:rPr>
        </w:r>
        <w:r>
          <w:rPr>
            <w:noProof/>
            <w:webHidden/>
          </w:rPr>
          <w:fldChar w:fldCharType="separate"/>
        </w:r>
        <w:r w:rsidR="00DC0CCB">
          <w:rPr>
            <w:noProof/>
            <w:webHidden/>
          </w:rPr>
          <w:t>5</w:t>
        </w:r>
        <w:r>
          <w:rPr>
            <w:noProof/>
            <w:webHidden/>
          </w:rPr>
          <w:fldChar w:fldCharType="end"/>
        </w:r>
      </w:hyperlink>
    </w:p>
    <w:p w:rsidR="006364A9" w:rsidRDefault="006364A9">
      <w:pPr>
        <w:pStyle w:val="TOC1"/>
        <w:tabs>
          <w:tab w:val="left" w:pos="600"/>
          <w:tab w:val="right" w:leader="dot" w:pos="10790"/>
        </w:tabs>
        <w:rPr>
          <w:b w:val="0"/>
          <w:bCs w:val="0"/>
          <w:caps w:val="0"/>
          <w:noProof/>
          <w:sz w:val="24"/>
        </w:rPr>
      </w:pPr>
      <w:hyperlink w:anchor="_Toc174931324" w:history="1">
        <w:r w:rsidRPr="00B97676">
          <w:rPr>
            <w:rStyle w:val="Hyperlink"/>
            <w:noProof/>
          </w:rPr>
          <w:t>2.0</w:t>
        </w:r>
        <w:r>
          <w:rPr>
            <w:b w:val="0"/>
            <w:bCs w:val="0"/>
            <w:caps w:val="0"/>
            <w:noProof/>
            <w:sz w:val="24"/>
          </w:rPr>
          <w:tab/>
        </w:r>
        <w:r w:rsidRPr="00B97676">
          <w:rPr>
            <w:rStyle w:val="Hyperlink"/>
            <w:noProof/>
          </w:rPr>
          <w:t>QUALIFICATION STANDARDS:</w:t>
        </w:r>
        <w:r>
          <w:rPr>
            <w:noProof/>
            <w:webHidden/>
          </w:rPr>
          <w:tab/>
        </w:r>
        <w:r>
          <w:rPr>
            <w:noProof/>
            <w:webHidden/>
          </w:rPr>
          <w:fldChar w:fldCharType="begin"/>
        </w:r>
        <w:r>
          <w:rPr>
            <w:noProof/>
            <w:webHidden/>
          </w:rPr>
          <w:instrText xml:space="preserve"> PAGEREF _Toc174931324 \h </w:instrText>
        </w:r>
        <w:r>
          <w:rPr>
            <w:noProof/>
          </w:rPr>
        </w:r>
        <w:r>
          <w:rPr>
            <w:noProof/>
            <w:webHidden/>
          </w:rPr>
          <w:fldChar w:fldCharType="separate"/>
        </w:r>
        <w:r w:rsidR="00DC0CCB">
          <w:rPr>
            <w:noProof/>
            <w:webHidden/>
          </w:rPr>
          <w:t>5</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25" w:history="1">
        <w:r w:rsidRPr="00B97676">
          <w:rPr>
            <w:rStyle w:val="Hyperlink"/>
            <w:noProof/>
          </w:rPr>
          <w:t>2.1</w:t>
        </w:r>
        <w:r>
          <w:rPr>
            <w:smallCaps w:val="0"/>
            <w:noProof/>
            <w:sz w:val="24"/>
          </w:rPr>
          <w:tab/>
        </w:r>
        <w:r w:rsidRPr="00B97676">
          <w:rPr>
            <w:rStyle w:val="Hyperlink"/>
            <w:noProof/>
          </w:rPr>
          <w:t>Statement of Company Financial Stability</w:t>
        </w:r>
        <w:r>
          <w:rPr>
            <w:noProof/>
            <w:webHidden/>
          </w:rPr>
          <w:tab/>
        </w:r>
        <w:r>
          <w:rPr>
            <w:noProof/>
            <w:webHidden/>
          </w:rPr>
          <w:fldChar w:fldCharType="begin"/>
        </w:r>
        <w:r>
          <w:rPr>
            <w:noProof/>
            <w:webHidden/>
          </w:rPr>
          <w:instrText xml:space="preserve"> PAGEREF _Toc174931325 \h </w:instrText>
        </w:r>
        <w:r>
          <w:rPr>
            <w:noProof/>
          </w:rPr>
        </w:r>
        <w:r>
          <w:rPr>
            <w:noProof/>
            <w:webHidden/>
          </w:rPr>
          <w:fldChar w:fldCharType="separate"/>
        </w:r>
        <w:r w:rsidR="00DC0CCB">
          <w:rPr>
            <w:noProof/>
            <w:webHidden/>
          </w:rPr>
          <w:t>6</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26" w:history="1">
        <w:r w:rsidRPr="00B97676">
          <w:rPr>
            <w:rStyle w:val="Hyperlink"/>
            <w:noProof/>
          </w:rPr>
          <w:t>2.2</w:t>
        </w:r>
        <w:r>
          <w:rPr>
            <w:smallCaps w:val="0"/>
            <w:noProof/>
            <w:sz w:val="24"/>
          </w:rPr>
          <w:tab/>
        </w:r>
        <w:r w:rsidRPr="00B97676">
          <w:rPr>
            <w:rStyle w:val="Hyperlink"/>
            <w:noProof/>
          </w:rPr>
          <w:t>Price Proposal</w:t>
        </w:r>
        <w:r>
          <w:rPr>
            <w:noProof/>
            <w:webHidden/>
          </w:rPr>
          <w:tab/>
        </w:r>
        <w:r>
          <w:rPr>
            <w:noProof/>
            <w:webHidden/>
          </w:rPr>
          <w:fldChar w:fldCharType="begin"/>
        </w:r>
        <w:r>
          <w:rPr>
            <w:noProof/>
            <w:webHidden/>
          </w:rPr>
          <w:instrText xml:space="preserve"> PAGEREF _Toc174931326 \h </w:instrText>
        </w:r>
        <w:r>
          <w:rPr>
            <w:noProof/>
          </w:rPr>
        </w:r>
        <w:r>
          <w:rPr>
            <w:noProof/>
            <w:webHidden/>
          </w:rPr>
          <w:fldChar w:fldCharType="separate"/>
        </w:r>
        <w:r w:rsidR="00DC0CCB">
          <w:rPr>
            <w:noProof/>
            <w:webHidden/>
          </w:rPr>
          <w:t>6</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27" w:history="1">
        <w:r w:rsidRPr="00B97676">
          <w:rPr>
            <w:rStyle w:val="Hyperlink"/>
            <w:noProof/>
          </w:rPr>
          <w:t>2.3</w:t>
        </w:r>
        <w:r>
          <w:rPr>
            <w:smallCaps w:val="0"/>
            <w:noProof/>
            <w:sz w:val="24"/>
          </w:rPr>
          <w:tab/>
        </w:r>
        <w:r w:rsidRPr="00B97676">
          <w:rPr>
            <w:rStyle w:val="Hyperlink"/>
            <w:noProof/>
          </w:rPr>
          <w:t>Job Change Order</w:t>
        </w:r>
        <w:r>
          <w:rPr>
            <w:noProof/>
            <w:webHidden/>
          </w:rPr>
          <w:tab/>
        </w:r>
        <w:r>
          <w:rPr>
            <w:noProof/>
            <w:webHidden/>
          </w:rPr>
          <w:fldChar w:fldCharType="begin"/>
        </w:r>
        <w:r>
          <w:rPr>
            <w:noProof/>
            <w:webHidden/>
          </w:rPr>
          <w:instrText xml:space="preserve"> PAGEREF _Toc174931327 \h </w:instrText>
        </w:r>
        <w:r>
          <w:rPr>
            <w:noProof/>
          </w:rPr>
        </w:r>
        <w:r>
          <w:rPr>
            <w:noProof/>
            <w:webHidden/>
          </w:rPr>
          <w:fldChar w:fldCharType="separate"/>
        </w:r>
        <w:r w:rsidR="00DC0CCB">
          <w:rPr>
            <w:noProof/>
            <w:webHidden/>
          </w:rPr>
          <w:t>6</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28" w:history="1">
        <w:r w:rsidRPr="00B97676">
          <w:rPr>
            <w:rStyle w:val="Hyperlink"/>
            <w:noProof/>
          </w:rPr>
          <w:t>2.4</w:t>
        </w:r>
        <w:r>
          <w:rPr>
            <w:smallCaps w:val="0"/>
            <w:noProof/>
            <w:sz w:val="24"/>
          </w:rPr>
          <w:tab/>
        </w:r>
        <w:r w:rsidRPr="00B97676">
          <w:rPr>
            <w:rStyle w:val="Hyperlink"/>
            <w:noProof/>
          </w:rPr>
          <w:t>Prompt Payment Discount</w:t>
        </w:r>
        <w:r>
          <w:rPr>
            <w:noProof/>
            <w:webHidden/>
          </w:rPr>
          <w:tab/>
        </w:r>
        <w:r>
          <w:rPr>
            <w:noProof/>
            <w:webHidden/>
          </w:rPr>
          <w:fldChar w:fldCharType="begin"/>
        </w:r>
        <w:r>
          <w:rPr>
            <w:noProof/>
            <w:webHidden/>
          </w:rPr>
          <w:instrText xml:space="preserve"> PAGEREF _Toc174931328 \h </w:instrText>
        </w:r>
        <w:r>
          <w:rPr>
            <w:noProof/>
          </w:rPr>
        </w:r>
        <w:r>
          <w:rPr>
            <w:noProof/>
            <w:webHidden/>
          </w:rPr>
          <w:fldChar w:fldCharType="separate"/>
        </w:r>
        <w:r w:rsidR="00DC0CCB">
          <w:rPr>
            <w:noProof/>
            <w:webHidden/>
          </w:rPr>
          <w:t>6</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29" w:history="1">
        <w:r w:rsidRPr="00B97676">
          <w:rPr>
            <w:rStyle w:val="Hyperlink"/>
            <w:noProof/>
          </w:rPr>
          <w:t>2.5</w:t>
        </w:r>
        <w:r>
          <w:rPr>
            <w:smallCaps w:val="0"/>
            <w:noProof/>
            <w:sz w:val="24"/>
          </w:rPr>
          <w:tab/>
        </w:r>
        <w:r w:rsidRPr="00B97676">
          <w:rPr>
            <w:rStyle w:val="Hyperlink"/>
            <w:noProof/>
          </w:rPr>
          <w:t>University of California Business Information Form</w:t>
        </w:r>
        <w:r>
          <w:rPr>
            <w:noProof/>
            <w:webHidden/>
          </w:rPr>
          <w:tab/>
        </w:r>
        <w:r>
          <w:rPr>
            <w:noProof/>
            <w:webHidden/>
          </w:rPr>
          <w:fldChar w:fldCharType="begin"/>
        </w:r>
        <w:r>
          <w:rPr>
            <w:noProof/>
            <w:webHidden/>
          </w:rPr>
          <w:instrText xml:space="preserve"> PAGEREF _Toc174931329 \h </w:instrText>
        </w:r>
        <w:r>
          <w:rPr>
            <w:noProof/>
          </w:rPr>
        </w:r>
        <w:r>
          <w:rPr>
            <w:noProof/>
            <w:webHidden/>
          </w:rPr>
          <w:fldChar w:fldCharType="separate"/>
        </w:r>
        <w:r w:rsidR="00DC0CCB">
          <w:rPr>
            <w:noProof/>
            <w:webHidden/>
          </w:rPr>
          <w:t>6</w:t>
        </w:r>
        <w:r>
          <w:rPr>
            <w:noProof/>
            <w:webHidden/>
          </w:rPr>
          <w:fldChar w:fldCharType="end"/>
        </w:r>
      </w:hyperlink>
    </w:p>
    <w:p w:rsidR="006364A9" w:rsidRDefault="006364A9">
      <w:pPr>
        <w:pStyle w:val="TOC1"/>
        <w:tabs>
          <w:tab w:val="left" w:pos="600"/>
          <w:tab w:val="right" w:leader="dot" w:pos="10790"/>
        </w:tabs>
        <w:rPr>
          <w:b w:val="0"/>
          <w:bCs w:val="0"/>
          <w:caps w:val="0"/>
          <w:noProof/>
          <w:sz w:val="24"/>
        </w:rPr>
      </w:pPr>
      <w:hyperlink w:anchor="_Toc174931330" w:history="1">
        <w:r w:rsidRPr="00B97676">
          <w:rPr>
            <w:rStyle w:val="Hyperlink"/>
            <w:noProof/>
          </w:rPr>
          <w:t>3.0</w:t>
        </w:r>
        <w:r>
          <w:rPr>
            <w:b w:val="0"/>
            <w:bCs w:val="0"/>
            <w:caps w:val="0"/>
            <w:noProof/>
            <w:sz w:val="24"/>
          </w:rPr>
          <w:tab/>
        </w:r>
        <w:r w:rsidRPr="00B97676">
          <w:rPr>
            <w:rStyle w:val="Hyperlink"/>
            <w:noProof/>
          </w:rPr>
          <w:t>Schedule</w:t>
        </w:r>
        <w:r>
          <w:rPr>
            <w:noProof/>
            <w:webHidden/>
          </w:rPr>
          <w:tab/>
        </w:r>
        <w:r>
          <w:rPr>
            <w:noProof/>
            <w:webHidden/>
          </w:rPr>
          <w:fldChar w:fldCharType="begin"/>
        </w:r>
        <w:r>
          <w:rPr>
            <w:noProof/>
            <w:webHidden/>
          </w:rPr>
          <w:instrText xml:space="preserve"> PAGEREF _Toc174931330 \h </w:instrText>
        </w:r>
        <w:r>
          <w:rPr>
            <w:noProof/>
          </w:rPr>
        </w:r>
        <w:r>
          <w:rPr>
            <w:noProof/>
            <w:webHidden/>
          </w:rPr>
          <w:fldChar w:fldCharType="separate"/>
        </w:r>
        <w:r w:rsidR="00DC0CCB">
          <w:rPr>
            <w:noProof/>
            <w:webHidden/>
          </w:rPr>
          <w:t>7</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31" w:history="1">
        <w:r w:rsidRPr="00B97676">
          <w:rPr>
            <w:rStyle w:val="Hyperlink"/>
            <w:noProof/>
          </w:rPr>
          <w:t>3.1</w:t>
        </w:r>
        <w:r>
          <w:rPr>
            <w:smallCaps w:val="0"/>
            <w:noProof/>
            <w:sz w:val="24"/>
          </w:rPr>
          <w:tab/>
        </w:r>
        <w:r w:rsidR="004B55B0" w:rsidRPr="004B55B0">
          <w:rPr>
            <w:rFonts w:ascii="Arial" w:hAnsi="Arial" w:cs="Arial"/>
            <w:smallCaps w:val="0"/>
            <w:noProof/>
            <w:szCs w:val="20"/>
          </w:rPr>
          <w:t>RFP</w:t>
        </w:r>
        <w:r w:rsidR="004B55B0" w:rsidRPr="004B55B0">
          <w:rPr>
            <w:rFonts w:ascii="Arial" w:hAnsi="Arial" w:cs="Arial"/>
            <w:smallCaps w:val="0"/>
            <w:noProof/>
            <w:sz w:val="24"/>
          </w:rPr>
          <w:t xml:space="preserve"> </w:t>
        </w:r>
        <w:r w:rsidRPr="004B55B0">
          <w:rPr>
            <w:rStyle w:val="Hyperlink"/>
            <w:rFonts w:cs="Arial"/>
            <w:noProof/>
          </w:rPr>
          <w:t>Schedule</w:t>
        </w:r>
        <w:r>
          <w:rPr>
            <w:noProof/>
            <w:webHidden/>
          </w:rPr>
          <w:tab/>
        </w:r>
        <w:r>
          <w:rPr>
            <w:noProof/>
            <w:webHidden/>
          </w:rPr>
          <w:fldChar w:fldCharType="begin"/>
        </w:r>
        <w:r>
          <w:rPr>
            <w:noProof/>
            <w:webHidden/>
          </w:rPr>
          <w:instrText xml:space="preserve"> PAGEREF _Toc174931331 \h </w:instrText>
        </w:r>
        <w:r>
          <w:rPr>
            <w:noProof/>
          </w:rPr>
        </w:r>
        <w:r>
          <w:rPr>
            <w:noProof/>
            <w:webHidden/>
          </w:rPr>
          <w:fldChar w:fldCharType="separate"/>
        </w:r>
        <w:r w:rsidR="00DC0CCB">
          <w:rPr>
            <w:noProof/>
            <w:webHidden/>
          </w:rPr>
          <w:t>7</w:t>
        </w:r>
        <w:r>
          <w:rPr>
            <w:noProof/>
            <w:webHidden/>
          </w:rPr>
          <w:fldChar w:fldCharType="end"/>
        </w:r>
      </w:hyperlink>
    </w:p>
    <w:p w:rsidR="006364A9" w:rsidRDefault="006364A9">
      <w:pPr>
        <w:pStyle w:val="TOC1"/>
        <w:tabs>
          <w:tab w:val="left" w:pos="600"/>
          <w:tab w:val="right" w:leader="dot" w:pos="10790"/>
        </w:tabs>
        <w:rPr>
          <w:b w:val="0"/>
          <w:bCs w:val="0"/>
          <w:caps w:val="0"/>
          <w:noProof/>
          <w:sz w:val="24"/>
        </w:rPr>
      </w:pPr>
      <w:hyperlink w:anchor="_Toc174931332" w:history="1">
        <w:r w:rsidRPr="00B97676">
          <w:rPr>
            <w:rStyle w:val="Hyperlink"/>
            <w:noProof/>
          </w:rPr>
          <w:t>4.0</w:t>
        </w:r>
        <w:r>
          <w:rPr>
            <w:b w:val="0"/>
            <w:bCs w:val="0"/>
            <w:caps w:val="0"/>
            <w:noProof/>
            <w:sz w:val="24"/>
          </w:rPr>
          <w:tab/>
        </w:r>
        <w:r w:rsidRPr="00B97676">
          <w:rPr>
            <w:rStyle w:val="Hyperlink"/>
            <w:noProof/>
          </w:rPr>
          <w:t>GENERAL TERMS AND CONDITIONS</w:t>
        </w:r>
        <w:r>
          <w:rPr>
            <w:noProof/>
            <w:webHidden/>
          </w:rPr>
          <w:tab/>
        </w:r>
        <w:r>
          <w:rPr>
            <w:noProof/>
            <w:webHidden/>
          </w:rPr>
          <w:fldChar w:fldCharType="begin"/>
        </w:r>
        <w:r>
          <w:rPr>
            <w:noProof/>
            <w:webHidden/>
          </w:rPr>
          <w:instrText xml:space="preserve"> PAGEREF _Toc174931332 \h </w:instrText>
        </w:r>
        <w:r>
          <w:rPr>
            <w:noProof/>
          </w:rPr>
        </w:r>
        <w:r>
          <w:rPr>
            <w:noProof/>
            <w:webHidden/>
          </w:rPr>
          <w:fldChar w:fldCharType="separate"/>
        </w:r>
        <w:r w:rsidR="00DC0CCB">
          <w:rPr>
            <w:noProof/>
            <w:webHidden/>
          </w:rPr>
          <w:t>7</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33" w:history="1">
        <w:r w:rsidRPr="00B97676">
          <w:rPr>
            <w:rStyle w:val="Hyperlink"/>
            <w:noProof/>
          </w:rPr>
          <w:t>4.1</w:t>
        </w:r>
        <w:r>
          <w:rPr>
            <w:smallCaps w:val="0"/>
            <w:noProof/>
            <w:sz w:val="24"/>
          </w:rPr>
          <w:tab/>
        </w:r>
        <w:r w:rsidRPr="00B97676">
          <w:rPr>
            <w:rStyle w:val="Hyperlink"/>
            <w:noProof/>
          </w:rPr>
          <w:t>University of California Terms and Conditions of Purchase</w:t>
        </w:r>
        <w:r>
          <w:rPr>
            <w:noProof/>
            <w:webHidden/>
          </w:rPr>
          <w:tab/>
        </w:r>
        <w:r>
          <w:rPr>
            <w:noProof/>
            <w:webHidden/>
          </w:rPr>
          <w:fldChar w:fldCharType="begin"/>
        </w:r>
        <w:r>
          <w:rPr>
            <w:noProof/>
            <w:webHidden/>
          </w:rPr>
          <w:instrText xml:space="preserve"> PAGEREF _Toc174931333 \h </w:instrText>
        </w:r>
        <w:r>
          <w:rPr>
            <w:noProof/>
          </w:rPr>
        </w:r>
        <w:r>
          <w:rPr>
            <w:noProof/>
            <w:webHidden/>
          </w:rPr>
          <w:fldChar w:fldCharType="separate"/>
        </w:r>
        <w:r w:rsidR="00DC0CCB">
          <w:rPr>
            <w:noProof/>
            <w:webHidden/>
          </w:rPr>
          <w:t>7</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34" w:history="1">
        <w:r w:rsidRPr="00B97676">
          <w:rPr>
            <w:rStyle w:val="Hyperlink"/>
            <w:noProof/>
          </w:rPr>
          <w:t>4.2</w:t>
        </w:r>
        <w:r>
          <w:rPr>
            <w:smallCaps w:val="0"/>
            <w:noProof/>
            <w:sz w:val="24"/>
          </w:rPr>
          <w:tab/>
        </w:r>
        <w:r w:rsidRPr="00B97676">
          <w:rPr>
            <w:rStyle w:val="Hyperlink"/>
            <w:noProof/>
          </w:rPr>
          <w:t>Product Certification</w:t>
        </w:r>
        <w:r>
          <w:rPr>
            <w:noProof/>
            <w:webHidden/>
          </w:rPr>
          <w:tab/>
        </w:r>
        <w:r>
          <w:rPr>
            <w:noProof/>
            <w:webHidden/>
          </w:rPr>
          <w:fldChar w:fldCharType="begin"/>
        </w:r>
        <w:r>
          <w:rPr>
            <w:noProof/>
            <w:webHidden/>
          </w:rPr>
          <w:instrText xml:space="preserve"> PAGEREF _Toc174931334 \h </w:instrText>
        </w:r>
        <w:r>
          <w:rPr>
            <w:noProof/>
          </w:rPr>
        </w:r>
        <w:r>
          <w:rPr>
            <w:noProof/>
            <w:webHidden/>
          </w:rPr>
          <w:fldChar w:fldCharType="separate"/>
        </w:r>
        <w:r w:rsidR="00DC0CCB">
          <w:rPr>
            <w:noProof/>
            <w:webHidden/>
          </w:rPr>
          <w:t>7</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35" w:history="1">
        <w:r w:rsidRPr="00B97676">
          <w:rPr>
            <w:rStyle w:val="Hyperlink"/>
            <w:noProof/>
          </w:rPr>
          <w:t>4.3</w:t>
        </w:r>
        <w:r>
          <w:rPr>
            <w:smallCaps w:val="0"/>
            <w:noProof/>
            <w:sz w:val="24"/>
          </w:rPr>
          <w:tab/>
        </w:r>
        <w:r w:rsidRPr="00B97676">
          <w:rPr>
            <w:rStyle w:val="Hyperlink"/>
            <w:noProof/>
          </w:rPr>
          <w:t>Audit Requirements</w:t>
        </w:r>
        <w:r>
          <w:rPr>
            <w:noProof/>
            <w:webHidden/>
          </w:rPr>
          <w:tab/>
        </w:r>
        <w:r>
          <w:rPr>
            <w:noProof/>
            <w:webHidden/>
          </w:rPr>
          <w:fldChar w:fldCharType="begin"/>
        </w:r>
        <w:r>
          <w:rPr>
            <w:noProof/>
            <w:webHidden/>
          </w:rPr>
          <w:instrText xml:space="preserve"> PAGEREF _Toc174931335 \h </w:instrText>
        </w:r>
        <w:r>
          <w:rPr>
            <w:noProof/>
          </w:rPr>
        </w:r>
        <w:r>
          <w:rPr>
            <w:noProof/>
            <w:webHidden/>
          </w:rPr>
          <w:fldChar w:fldCharType="separate"/>
        </w:r>
        <w:r w:rsidR="00DC0CCB">
          <w:rPr>
            <w:noProof/>
            <w:webHidden/>
          </w:rPr>
          <w:t>7</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36" w:history="1">
        <w:r w:rsidRPr="00B97676">
          <w:rPr>
            <w:rStyle w:val="Hyperlink"/>
            <w:noProof/>
          </w:rPr>
          <w:t>4.4</w:t>
        </w:r>
        <w:r>
          <w:rPr>
            <w:smallCaps w:val="0"/>
            <w:noProof/>
            <w:sz w:val="24"/>
          </w:rPr>
          <w:tab/>
        </w:r>
        <w:r w:rsidRPr="00B97676">
          <w:rPr>
            <w:rStyle w:val="Hyperlink"/>
            <w:noProof/>
          </w:rPr>
          <w:t>Warranties</w:t>
        </w:r>
        <w:r>
          <w:rPr>
            <w:noProof/>
            <w:webHidden/>
          </w:rPr>
          <w:tab/>
        </w:r>
        <w:r>
          <w:rPr>
            <w:noProof/>
            <w:webHidden/>
          </w:rPr>
          <w:fldChar w:fldCharType="begin"/>
        </w:r>
        <w:r>
          <w:rPr>
            <w:noProof/>
            <w:webHidden/>
          </w:rPr>
          <w:instrText xml:space="preserve"> PAGEREF _Toc174931336 \h </w:instrText>
        </w:r>
        <w:r>
          <w:rPr>
            <w:noProof/>
          </w:rPr>
        </w:r>
        <w:r>
          <w:rPr>
            <w:noProof/>
            <w:webHidden/>
          </w:rPr>
          <w:fldChar w:fldCharType="separate"/>
        </w:r>
        <w:r w:rsidR="00DC0CCB">
          <w:rPr>
            <w:noProof/>
            <w:webHidden/>
          </w:rPr>
          <w:t>7</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37" w:history="1">
        <w:r w:rsidRPr="00B97676">
          <w:rPr>
            <w:rStyle w:val="Hyperlink"/>
            <w:noProof/>
          </w:rPr>
          <w:t>4.5</w:t>
        </w:r>
        <w:r>
          <w:rPr>
            <w:smallCaps w:val="0"/>
            <w:noProof/>
            <w:sz w:val="24"/>
          </w:rPr>
          <w:tab/>
        </w:r>
        <w:r w:rsidRPr="00B97676">
          <w:rPr>
            <w:rStyle w:val="Hyperlink"/>
            <w:noProof/>
          </w:rPr>
          <w:t>Warranty period</w:t>
        </w:r>
        <w:r>
          <w:rPr>
            <w:noProof/>
            <w:webHidden/>
          </w:rPr>
          <w:tab/>
        </w:r>
        <w:r>
          <w:rPr>
            <w:noProof/>
            <w:webHidden/>
          </w:rPr>
          <w:fldChar w:fldCharType="begin"/>
        </w:r>
        <w:r>
          <w:rPr>
            <w:noProof/>
            <w:webHidden/>
          </w:rPr>
          <w:instrText xml:space="preserve"> PAGEREF _Toc174931337 \h </w:instrText>
        </w:r>
        <w:r>
          <w:rPr>
            <w:noProof/>
          </w:rPr>
        </w:r>
        <w:r>
          <w:rPr>
            <w:noProof/>
            <w:webHidden/>
          </w:rPr>
          <w:fldChar w:fldCharType="separate"/>
        </w:r>
        <w:r w:rsidR="00DC0CCB">
          <w:rPr>
            <w:noProof/>
            <w:webHidden/>
          </w:rPr>
          <w:t>7</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38" w:history="1">
        <w:r w:rsidRPr="00B97676">
          <w:rPr>
            <w:rStyle w:val="Hyperlink"/>
            <w:noProof/>
          </w:rPr>
          <w:t>4.6</w:t>
        </w:r>
        <w:r>
          <w:rPr>
            <w:smallCaps w:val="0"/>
            <w:noProof/>
            <w:sz w:val="24"/>
          </w:rPr>
          <w:tab/>
        </w:r>
        <w:r w:rsidRPr="00B97676">
          <w:rPr>
            <w:rStyle w:val="Hyperlink"/>
            <w:noProof/>
          </w:rPr>
          <w:t>Marketing References</w:t>
        </w:r>
        <w:r>
          <w:rPr>
            <w:noProof/>
            <w:webHidden/>
          </w:rPr>
          <w:tab/>
        </w:r>
        <w:r>
          <w:rPr>
            <w:noProof/>
            <w:webHidden/>
          </w:rPr>
          <w:fldChar w:fldCharType="begin"/>
        </w:r>
        <w:r>
          <w:rPr>
            <w:noProof/>
            <w:webHidden/>
          </w:rPr>
          <w:instrText xml:space="preserve"> PAGEREF _Toc174931338 \h </w:instrText>
        </w:r>
        <w:r>
          <w:rPr>
            <w:noProof/>
          </w:rPr>
        </w:r>
        <w:r>
          <w:rPr>
            <w:noProof/>
            <w:webHidden/>
          </w:rPr>
          <w:fldChar w:fldCharType="separate"/>
        </w:r>
        <w:r w:rsidR="00DC0CCB">
          <w:rPr>
            <w:noProof/>
            <w:webHidden/>
          </w:rPr>
          <w:t>7</w:t>
        </w:r>
        <w:r>
          <w:rPr>
            <w:noProof/>
            <w:webHidden/>
          </w:rPr>
          <w:fldChar w:fldCharType="end"/>
        </w:r>
      </w:hyperlink>
    </w:p>
    <w:p w:rsidR="006364A9" w:rsidRDefault="006364A9">
      <w:pPr>
        <w:pStyle w:val="TOC1"/>
        <w:tabs>
          <w:tab w:val="left" w:pos="600"/>
          <w:tab w:val="right" w:leader="dot" w:pos="10790"/>
        </w:tabs>
        <w:rPr>
          <w:b w:val="0"/>
          <w:bCs w:val="0"/>
          <w:caps w:val="0"/>
          <w:noProof/>
          <w:sz w:val="24"/>
        </w:rPr>
      </w:pPr>
      <w:hyperlink w:anchor="_Toc174931339" w:history="1">
        <w:r w:rsidRPr="00B97676">
          <w:rPr>
            <w:rStyle w:val="Hyperlink"/>
            <w:noProof/>
          </w:rPr>
          <w:t>5.0</w:t>
        </w:r>
        <w:r>
          <w:rPr>
            <w:b w:val="0"/>
            <w:bCs w:val="0"/>
            <w:caps w:val="0"/>
            <w:noProof/>
            <w:sz w:val="24"/>
          </w:rPr>
          <w:tab/>
        </w:r>
        <w:r w:rsidRPr="00B97676">
          <w:rPr>
            <w:rStyle w:val="Hyperlink"/>
            <w:noProof/>
          </w:rPr>
          <w:t>GENERAL INFORMATION</w:t>
        </w:r>
        <w:r>
          <w:rPr>
            <w:noProof/>
            <w:webHidden/>
          </w:rPr>
          <w:tab/>
        </w:r>
        <w:r>
          <w:rPr>
            <w:noProof/>
            <w:webHidden/>
          </w:rPr>
          <w:fldChar w:fldCharType="begin"/>
        </w:r>
        <w:r>
          <w:rPr>
            <w:noProof/>
            <w:webHidden/>
          </w:rPr>
          <w:instrText xml:space="preserve"> PAGEREF _Toc174931339 \h </w:instrText>
        </w:r>
        <w:r>
          <w:rPr>
            <w:noProof/>
          </w:rPr>
        </w:r>
        <w:r>
          <w:rPr>
            <w:noProof/>
            <w:webHidden/>
          </w:rPr>
          <w:fldChar w:fldCharType="separate"/>
        </w:r>
        <w:r w:rsidR="00DC0CCB">
          <w:rPr>
            <w:noProof/>
            <w:webHidden/>
          </w:rPr>
          <w:t>8</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40" w:history="1">
        <w:r w:rsidRPr="00B97676">
          <w:rPr>
            <w:rStyle w:val="Hyperlink"/>
            <w:noProof/>
          </w:rPr>
          <w:t>5.1</w:t>
        </w:r>
        <w:r>
          <w:rPr>
            <w:smallCaps w:val="0"/>
            <w:noProof/>
            <w:sz w:val="24"/>
          </w:rPr>
          <w:tab/>
        </w:r>
        <w:r w:rsidRPr="00B97676">
          <w:rPr>
            <w:rStyle w:val="Hyperlink"/>
            <w:noProof/>
          </w:rPr>
          <w:t>Contact Information</w:t>
        </w:r>
        <w:r>
          <w:rPr>
            <w:noProof/>
            <w:webHidden/>
          </w:rPr>
          <w:tab/>
        </w:r>
        <w:r>
          <w:rPr>
            <w:noProof/>
            <w:webHidden/>
          </w:rPr>
          <w:fldChar w:fldCharType="begin"/>
        </w:r>
        <w:r>
          <w:rPr>
            <w:noProof/>
            <w:webHidden/>
          </w:rPr>
          <w:instrText xml:space="preserve"> PAGEREF _Toc174931340 \h </w:instrText>
        </w:r>
        <w:r>
          <w:rPr>
            <w:noProof/>
          </w:rPr>
        </w:r>
        <w:r>
          <w:rPr>
            <w:noProof/>
            <w:webHidden/>
          </w:rPr>
          <w:fldChar w:fldCharType="separate"/>
        </w:r>
        <w:r w:rsidR="00DC0CCB">
          <w:rPr>
            <w:noProof/>
            <w:webHidden/>
          </w:rPr>
          <w:t>8</w:t>
        </w:r>
        <w:r>
          <w:rPr>
            <w:noProof/>
            <w:webHidden/>
          </w:rPr>
          <w:fldChar w:fldCharType="end"/>
        </w:r>
      </w:hyperlink>
    </w:p>
    <w:p w:rsidR="006364A9" w:rsidRDefault="006364A9">
      <w:pPr>
        <w:pStyle w:val="TOC1"/>
        <w:tabs>
          <w:tab w:val="left" w:pos="600"/>
          <w:tab w:val="right" w:leader="dot" w:pos="10790"/>
        </w:tabs>
        <w:rPr>
          <w:b w:val="0"/>
          <w:bCs w:val="0"/>
          <w:caps w:val="0"/>
          <w:noProof/>
          <w:sz w:val="24"/>
        </w:rPr>
      </w:pPr>
      <w:hyperlink w:anchor="_Toc174931341" w:history="1">
        <w:r w:rsidRPr="00B97676">
          <w:rPr>
            <w:rStyle w:val="Hyperlink"/>
            <w:noProof/>
          </w:rPr>
          <w:t>6.0</w:t>
        </w:r>
        <w:r>
          <w:rPr>
            <w:b w:val="0"/>
            <w:bCs w:val="0"/>
            <w:caps w:val="0"/>
            <w:noProof/>
            <w:sz w:val="24"/>
          </w:rPr>
          <w:tab/>
        </w:r>
        <w:r w:rsidRPr="00B97676">
          <w:rPr>
            <w:rStyle w:val="Hyperlink"/>
            <w:noProof/>
          </w:rPr>
          <w:t>SPECFICATIONS,  DELIVERY DATES and DISPOSAL of EXISTING</w:t>
        </w:r>
        <w:r>
          <w:rPr>
            <w:noProof/>
            <w:webHidden/>
          </w:rPr>
          <w:tab/>
        </w:r>
        <w:r>
          <w:rPr>
            <w:noProof/>
            <w:webHidden/>
          </w:rPr>
          <w:fldChar w:fldCharType="begin"/>
        </w:r>
        <w:r>
          <w:rPr>
            <w:noProof/>
            <w:webHidden/>
          </w:rPr>
          <w:instrText xml:space="preserve"> PAGEREF _Toc174931341 \h </w:instrText>
        </w:r>
        <w:r>
          <w:rPr>
            <w:noProof/>
          </w:rPr>
        </w:r>
        <w:r>
          <w:rPr>
            <w:noProof/>
            <w:webHidden/>
          </w:rPr>
          <w:fldChar w:fldCharType="separate"/>
        </w:r>
        <w:r w:rsidR="00DC0CCB">
          <w:rPr>
            <w:noProof/>
            <w:webHidden/>
          </w:rPr>
          <w:t>8</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42" w:history="1">
        <w:r w:rsidRPr="00B97676">
          <w:rPr>
            <w:rStyle w:val="Hyperlink"/>
            <w:noProof/>
          </w:rPr>
          <w:t>6.1</w:t>
        </w:r>
        <w:r>
          <w:rPr>
            <w:smallCaps w:val="0"/>
            <w:noProof/>
            <w:sz w:val="24"/>
          </w:rPr>
          <w:tab/>
        </w:r>
        <w:r w:rsidRPr="00B97676">
          <w:rPr>
            <w:rStyle w:val="Hyperlink"/>
            <w:noProof/>
          </w:rPr>
          <w:t>Specifications</w:t>
        </w:r>
        <w:r>
          <w:rPr>
            <w:noProof/>
            <w:webHidden/>
          </w:rPr>
          <w:tab/>
        </w:r>
        <w:r>
          <w:rPr>
            <w:noProof/>
            <w:webHidden/>
          </w:rPr>
          <w:fldChar w:fldCharType="begin"/>
        </w:r>
        <w:r>
          <w:rPr>
            <w:noProof/>
            <w:webHidden/>
          </w:rPr>
          <w:instrText xml:space="preserve"> PAGEREF _Toc174931342 \h </w:instrText>
        </w:r>
        <w:r>
          <w:rPr>
            <w:noProof/>
          </w:rPr>
        </w:r>
        <w:r>
          <w:rPr>
            <w:noProof/>
            <w:webHidden/>
          </w:rPr>
          <w:fldChar w:fldCharType="separate"/>
        </w:r>
        <w:r w:rsidR="00DC0CCB">
          <w:rPr>
            <w:noProof/>
            <w:webHidden/>
          </w:rPr>
          <w:t>8</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43" w:history="1">
        <w:r w:rsidRPr="00B97676">
          <w:rPr>
            <w:rStyle w:val="Hyperlink"/>
            <w:noProof/>
          </w:rPr>
          <w:t xml:space="preserve">6.2  </w:t>
        </w:r>
        <w:r>
          <w:rPr>
            <w:smallCaps w:val="0"/>
            <w:noProof/>
            <w:sz w:val="24"/>
          </w:rPr>
          <w:tab/>
        </w:r>
        <w:r w:rsidRPr="00B97676">
          <w:rPr>
            <w:rStyle w:val="Hyperlink"/>
            <w:noProof/>
          </w:rPr>
          <w:t>Delivery dates</w:t>
        </w:r>
        <w:r>
          <w:rPr>
            <w:noProof/>
            <w:webHidden/>
          </w:rPr>
          <w:tab/>
        </w:r>
        <w:r>
          <w:rPr>
            <w:noProof/>
            <w:webHidden/>
          </w:rPr>
          <w:fldChar w:fldCharType="begin"/>
        </w:r>
        <w:r>
          <w:rPr>
            <w:noProof/>
            <w:webHidden/>
          </w:rPr>
          <w:instrText xml:space="preserve"> PAGEREF _Toc174931343 \h </w:instrText>
        </w:r>
        <w:r>
          <w:rPr>
            <w:noProof/>
          </w:rPr>
        </w:r>
        <w:r>
          <w:rPr>
            <w:noProof/>
            <w:webHidden/>
          </w:rPr>
          <w:fldChar w:fldCharType="separate"/>
        </w:r>
        <w:r w:rsidR="00DC0CCB">
          <w:rPr>
            <w:noProof/>
            <w:webHidden/>
          </w:rPr>
          <w:t>8</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44" w:history="1">
        <w:r w:rsidRPr="00B97676">
          <w:rPr>
            <w:rStyle w:val="Hyperlink"/>
            <w:noProof/>
          </w:rPr>
          <w:t>6.3</w:t>
        </w:r>
        <w:r>
          <w:rPr>
            <w:smallCaps w:val="0"/>
            <w:noProof/>
            <w:sz w:val="24"/>
          </w:rPr>
          <w:tab/>
        </w:r>
        <w:r w:rsidRPr="00B97676">
          <w:rPr>
            <w:rStyle w:val="Hyperlink"/>
            <w:noProof/>
          </w:rPr>
          <w:t>Disposal of existing</w:t>
        </w:r>
        <w:r>
          <w:rPr>
            <w:noProof/>
            <w:webHidden/>
          </w:rPr>
          <w:tab/>
        </w:r>
        <w:r>
          <w:rPr>
            <w:noProof/>
            <w:webHidden/>
          </w:rPr>
          <w:fldChar w:fldCharType="begin"/>
        </w:r>
        <w:r>
          <w:rPr>
            <w:noProof/>
            <w:webHidden/>
          </w:rPr>
          <w:instrText xml:space="preserve"> PAGEREF _Toc174931344 \h </w:instrText>
        </w:r>
        <w:r>
          <w:rPr>
            <w:noProof/>
          </w:rPr>
        </w:r>
        <w:r>
          <w:rPr>
            <w:noProof/>
            <w:webHidden/>
          </w:rPr>
          <w:fldChar w:fldCharType="separate"/>
        </w:r>
        <w:r w:rsidR="00DC0CCB">
          <w:rPr>
            <w:noProof/>
            <w:webHidden/>
          </w:rPr>
          <w:t>8</w:t>
        </w:r>
        <w:r>
          <w:rPr>
            <w:noProof/>
            <w:webHidden/>
          </w:rPr>
          <w:fldChar w:fldCharType="end"/>
        </w:r>
      </w:hyperlink>
    </w:p>
    <w:p w:rsidR="006364A9" w:rsidRDefault="006364A9">
      <w:pPr>
        <w:pStyle w:val="TOC1"/>
        <w:tabs>
          <w:tab w:val="left" w:pos="600"/>
          <w:tab w:val="right" w:leader="dot" w:pos="10790"/>
        </w:tabs>
        <w:rPr>
          <w:b w:val="0"/>
          <w:bCs w:val="0"/>
          <w:caps w:val="0"/>
          <w:noProof/>
          <w:sz w:val="24"/>
        </w:rPr>
      </w:pPr>
      <w:hyperlink w:anchor="_Toc174931345" w:history="1">
        <w:r w:rsidRPr="00B97676">
          <w:rPr>
            <w:rStyle w:val="Hyperlink"/>
            <w:noProof/>
          </w:rPr>
          <w:t>7.0</w:t>
        </w:r>
        <w:r>
          <w:rPr>
            <w:b w:val="0"/>
            <w:bCs w:val="0"/>
            <w:caps w:val="0"/>
            <w:noProof/>
            <w:sz w:val="24"/>
          </w:rPr>
          <w:tab/>
        </w:r>
        <w:r w:rsidRPr="00B97676">
          <w:rPr>
            <w:rStyle w:val="Hyperlink"/>
            <w:noProof/>
          </w:rPr>
          <w:t>PROPOSAL SHEET</w:t>
        </w:r>
        <w:r w:rsidR="00737D27">
          <w:rPr>
            <w:rStyle w:val="Hyperlink"/>
            <w:noProof/>
          </w:rPr>
          <w:t xml:space="preserve"> (ucla &amp; ucsd)</w:t>
        </w:r>
        <w:r>
          <w:rPr>
            <w:noProof/>
            <w:webHidden/>
          </w:rPr>
          <w:tab/>
        </w:r>
        <w:r>
          <w:rPr>
            <w:noProof/>
            <w:webHidden/>
          </w:rPr>
          <w:fldChar w:fldCharType="begin"/>
        </w:r>
        <w:r>
          <w:rPr>
            <w:noProof/>
            <w:webHidden/>
          </w:rPr>
          <w:instrText xml:space="preserve"> PAGEREF _Toc174931345 \h </w:instrText>
        </w:r>
        <w:r>
          <w:rPr>
            <w:noProof/>
          </w:rPr>
        </w:r>
        <w:r>
          <w:rPr>
            <w:noProof/>
            <w:webHidden/>
          </w:rPr>
          <w:fldChar w:fldCharType="separate"/>
        </w:r>
        <w:r w:rsidR="00DC0CCB">
          <w:rPr>
            <w:noProof/>
            <w:webHidden/>
          </w:rPr>
          <w:t>9</w:t>
        </w:r>
        <w:r>
          <w:rPr>
            <w:noProof/>
            <w:webHidden/>
          </w:rPr>
          <w:fldChar w:fldCharType="end"/>
        </w:r>
      </w:hyperlink>
    </w:p>
    <w:p w:rsidR="006364A9" w:rsidRDefault="006364A9">
      <w:pPr>
        <w:pStyle w:val="TOC2"/>
        <w:tabs>
          <w:tab w:val="left" w:pos="800"/>
          <w:tab w:val="right" w:leader="dot" w:pos="10790"/>
        </w:tabs>
        <w:rPr>
          <w:smallCaps w:val="0"/>
          <w:noProof/>
          <w:sz w:val="24"/>
        </w:rPr>
      </w:pPr>
      <w:hyperlink w:anchor="_Toc174931346" w:history="1">
        <w:r w:rsidRPr="00B97676">
          <w:rPr>
            <w:rStyle w:val="Hyperlink"/>
            <w:noProof/>
          </w:rPr>
          <w:t xml:space="preserve">7.1  </w:t>
        </w:r>
        <w:r>
          <w:rPr>
            <w:smallCaps w:val="0"/>
            <w:noProof/>
            <w:sz w:val="24"/>
          </w:rPr>
          <w:tab/>
        </w:r>
        <w:r w:rsidRPr="00B97676">
          <w:rPr>
            <w:rStyle w:val="Hyperlink"/>
            <w:noProof/>
          </w:rPr>
          <w:t>Company information</w:t>
        </w:r>
        <w:r>
          <w:rPr>
            <w:noProof/>
            <w:webHidden/>
          </w:rPr>
          <w:tab/>
        </w:r>
        <w:r>
          <w:rPr>
            <w:noProof/>
            <w:webHidden/>
          </w:rPr>
          <w:fldChar w:fldCharType="begin"/>
        </w:r>
        <w:r>
          <w:rPr>
            <w:noProof/>
            <w:webHidden/>
          </w:rPr>
          <w:instrText xml:space="preserve"> PAGEREF _Toc174931346 \h </w:instrText>
        </w:r>
        <w:r>
          <w:rPr>
            <w:noProof/>
          </w:rPr>
        </w:r>
        <w:r>
          <w:rPr>
            <w:noProof/>
            <w:webHidden/>
          </w:rPr>
          <w:fldChar w:fldCharType="separate"/>
        </w:r>
        <w:r w:rsidR="00DC0CCB">
          <w:rPr>
            <w:noProof/>
            <w:webHidden/>
          </w:rPr>
          <w:t>11</w:t>
        </w:r>
        <w:r>
          <w:rPr>
            <w:noProof/>
            <w:webHidden/>
          </w:rPr>
          <w:fldChar w:fldCharType="end"/>
        </w:r>
      </w:hyperlink>
    </w:p>
    <w:p w:rsidR="006364A9" w:rsidRDefault="006364A9">
      <w:pPr>
        <w:pStyle w:val="TOC1"/>
        <w:tabs>
          <w:tab w:val="left" w:pos="600"/>
          <w:tab w:val="right" w:leader="dot" w:pos="10790"/>
        </w:tabs>
        <w:rPr>
          <w:rStyle w:val="Hyperlink"/>
          <w:noProof/>
        </w:rPr>
      </w:pPr>
      <w:hyperlink w:anchor="_Toc174931347" w:history="1">
        <w:r w:rsidRPr="00B97676">
          <w:rPr>
            <w:rStyle w:val="Hyperlink"/>
            <w:noProof/>
          </w:rPr>
          <w:t>8.0</w:t>
        </w:r>
        <w:r>
          <w:rPr>
            <w:b w:val="0"/>
            <w:bCs w:val="0"/>
            <w:caps w:val="0"/>
            <w:noProof/>
            <w:sz w:val="24"/>
          </w:rPr>
          <w:tab/>
        </w:r>
        <w:r w:rsidRPr="00B97676">
          <w:rPr>
            <w:rStyle w:val="Hyperlink"/>
            <w:noProof/>
          </w:rPr>
          <w:t xml:space="preserve">Excel spreadsheet </w:t>
        </w:r>
        <w:r w:rsidR="00737D27">
          <w:rPr>
            <w:rStyle w:val="Hyperlink"/>
            <w:noProof/>
          </w:rPr>
          <w:t>–</w:t>
        </w:r>
        <w:r w:rsidRPr="00B97676">
          <w:rPr>
            <w:rStyle w:val="Hyperlink"/>
            <w:noProof/>
          </w:rPr>
          <w:t xml:space="preserve"> </w:t>
        </w:r>
        <w:r w:rsidR="00737D27">
          <w:rPr>
            <w:rStyle w:val="Hyperlink"/>
            <w:noProof/>
          </w:rPr>
          <w:t xml:space="preserve">UCLA </w:t>
        </w:r>
        <w:r w:rsidRPr="00B97676">
          <w:rPr>
            <w:rStyle w:val="Hyperlink"/>
            <w:noProof/>
          </w:rPr>
          <w:t>SPECIFICATIONS</w:t>
        </w:r>
        <w:r>
          <w:rPr>
            <w:noProof/>
            <w:webHidden/>
          </w:rPr>
          <w:tab/>
        </w:r>
        <w:r w:rsidR="003B3165" w:rsidRPr="003B3165">
          <w:rPr>
            <w:noProof/>
          </w:rPr>
          <w:t>Attachment #1</w:t>
        </w:r>
      </w:hyperlink>
    </w:p>
    <w:p w:rsidR="00737D27" w:rsidRPr="00737D27" w:rsidRDefault="002523A2" w:rsidP="00737D27">
      <w:pPr>
        <w:rPr>
          <w:rFonts w:ascii="Arial" w:hAnsi="Arial" w:cs="Arial"/>
          <w:b/>
        </w:rPr>
      </w:pPr>
      <w:r>
        <w:t xml:space="preserve">             </w:t>
      </w:r>
      <w:r w:rsidR="00737D27" w:rsidRPr="00737D27">
        <w:rPr>
          <w:rFonts w:ascii="Arial" w:hAnsi="Arial" w:cs="Arial"/>
          <w:b/>
        </w:rPr>
        <w:t>WORD DOCUMENT - UCSD SPECIFICATIONS</w:t>
      </w:r>
      <w:r w:rsidR="00737D27">
        <w:rPr>
          <w:rFonts w:ascii="Arial" w:hAnsi="Arial" w:cs="Arial"/>
          <w:b/>
        </w:rPr>
        <w:t>.......................................................................</w:t>
      </w:r>
      <w:r>
        <w:rPr>
          <w:rFonts w:ascii="Arial" w:hAnsi="Arial" w:cs="Arial"/>
          <w:b/>
        </w:rPr>
        <w:t>..</w:t>
      </w:r>
      <w:r w:rsidR="00737D27">
        <w:rPr>
          <w:rFonts w:ascii="Arial" w:hAnsi="Arial" w:cs="Arial"/>
          <w:b/>
        </w:rPr>
        <w:t>.ATTACHMENT #2</w:t>
      </w:r>
    </w:p>
    <w:p w:rsidR="00CB623A" w:rsidRDefault="00CB623A">
      <w:pPr>
        <w:pStyle w:val="TOAHeading"/>
      </w:pPr>
      <w:r>
        <w:fldChar w:fldCharType="end"/>
      </w:r>
    </w:p>
    <w:p w:rsidR="00CB623A" w:rsidRDefault="00CB623A">
      <w:pPr>
        <w:rPr>
          <w:rFonts w:ascii="Arial" w:hAnsi="Arial"/>
          <w:b/>
        </w:rPr>
      </w:pPr>
    </w:p>
    <w:p w:rsidR="00CB623A" w:rsidRDefault="00CB623A">
      <w:pPr>
        <w:pStyle w:val="Heading1"/>
      </w:pPr>
      <w:r>
        <w:br w:type="page"/>
      </w:r>
      <w:bookmarkStart w:id="7" w:name="_Toc23056587"/>
      <w:bookmarkStart w:id="8" w:name="_Toc23061881"/>
      <w:bookmarkStart w:id="9" w:name="_Toc174931310"/>
      <w:r>
        <w:lastRenderedPageBreak/>
        <w:t>1.0</w:t>
      </w:r>
      <w:r>
        <w:tab/>
      </w:r>
      <w:r>
        <w:fldChar w:fldCharType="begin"/>
      </w:r>
      <w:r>
        <w:instrText xml:space="preserve"> TC </w:instrText>
      </w:r>
      <w:r>
        <w:fldChar w:fldCharType="end"/>
      </w:r>
      <w:r>
        <w:t>INSTRUCTIONS TO BIDDERS</w:t>
      </w:r>
      <w:bookmarkEnd w:id="7"/>
      <w:bookmarkEnd w:id="8"/>
      <w:bookmarkEnd w:id="9"/>
    </w:p>
    <w:p w:rsidR="00CB623A" w:rsidRDefault="00CB623A">
      <w:pPr>
        <w:ind w:firstLine="720"/>
        <w:rPr>
          <w:rFonts w:ascii="Arial" w:hAnsi="Arial"/>
        </w:rPr>
      </w:pPr>
      <w:r>
        <w:rPr>
          <w:rFonts w:ascii="Arial" w:hAnsi="Arial"/>
        </w:rPr>
        <w:t>The following section contains general information and instructions to bidders.</w:t>
      </w:r>
    </w:p>
    <w:p w:rsidR="00CB623A" w:rsidRDefault="00CB623A">
      <w:pPr>
        <w:rPr>
          <w:rFonts w:ascii="Arial" w:hAnsi="Arial"/>
        </w:rPr>
      </w:pPr>
    </w:p>
    <w:p w:rsidR="00CB623A" w:rsidRDefault="00CB623A">
      <w:pPr>
        <w:pStyle w:val="Heading2"/>
      </w:pPr>
      <w:bookmarkStart w:id="10" w:name="_Toc23056588"/>
      <w:bookmarkStart w:id="11" w:name="_Toc23061882"/>
      <w:bookmarkStart w:id="12" w:name="_Toc174931311"/>
      <w:r>
        <w:t>1.1</w:t>
      </w:r>
      <w:r>
        <w:rPr>
          <w:b/>
          <w:bCs w:val="0"/>
        </w:rPr>
        <w:tab/>
      </w:r>
      <w:r>
        <w:t xml:space="preserve">Purpose of the Request for </w:t>
      </w:r>
      <w:r w:rsidR="00E9302D">
        <w:t>Proposal</w:t>
      </w:r>
      <w:bookmarkEnd w:id="10"/>
      <w:bookmarkEnd w:id="11"/>
      <w:bookmarkEnd w:id="12"/>
    </w:p>
    <w:p w:rsidR="00E62010" w:rsidRDefault="00CB623A">
      <w:pPr>
        <w:ind w:left="1440"/>
        <w:rPr>
          <w:rFonts w:ascii="Arial" w:hAnsi="Arial"/>
        </w:rPr>
      </w:pPr>
      <w:r>
        <w:rPr>
          <w:rFonts w:ascii="Arial" w:hAnsi="Arial"/>
        </w:rPr>
        <w:t xml:space="preserve">This Request for </w:t>
      </w:r>
      <w:r w:rsidR="00E9302D">
        <w:rPr>
          <w:rFonts w:ascii="Arial" w:hAnsi="Arial"/>
        </w:rPr>
        <w:t>Proposal</w:t>
      </w:r>
      <w:r>
        <w:rPr>
          <w:rFonts w:ascii="Arial" w:hAnsi="Arial"/>
        </w:rPr>
        <w:t xml:space="preserve"> (</w:t>
      </w:r>
      <w:r w:rsidR="00E9302D">
        <w:rPr>
          <w:rFonts w:ascii="Arial" w:hAnsi="Arial"/>
        </w:rPr>
        <w:t>RFP</w:t>
      </w:r>
      <w:r>
        <w:rPr>
          <w:rFonts w:ascii="Arial" w:hAnsi="Arial"/>
        </w:rPr>
        <w:t xml:space="preserve">) is an invitation to qualified suppliers to submit a </w:t>
      </w:r>
      <w:r w:rsidR="00E9302D">
        <w:rPr>
          <w:rFonts w:ascii="Arial" w:hAnsi="Arial"/>
        </w:rPr>
        <w:t>Proposal</w:t>
      </w:r>
      <w:r>
        <w:rPr>
          <w:rFonts w:ascii="Arial" w:hAnsi="Arial"/>
        </w:rPr>
        <w:t xml:space="preserve"> to furnish </w:t>
      </w:r>
      <w:r w:rsidR="0088239A" w:rsidRPr="0088239A">
        <w:rPr>
          <w:rFonts w:ascii="Arial" w:hAnsi="Arial"/>
          <w:b/>
        </w:rPr>
        <w:t xml:space="preserve"> </w:t>
      </w:r>
      <w:r w:rsidR="00230E22">
        <w:rPr>
          <w:rFonts w:ascii="Arial" w:hAnsi="Arial"/>
          <w:b/>
        </w:rPr>
        <w:t>Twin</w:t>
      </w:r>
      <w:r w:rsidR="00B20EBA">
        <w:rPr>
          <w:rFonts w:ascii="Arial" w:hAnsi="Arial"/>
          <w:b/>
        </w:rPr>
        <w:t xml:space="preserve"> Size </w:t>
      </w:r>
      <w:r w:rsidR="002A5D78" w:rsidRPr="0088239A">
        <w:rPr>
          <w:rFonts w:ascii="Arial" w:hAnsi="Arial"/>
          <w:b/>
        </w:rPr>
        <w:t>Mattresses</w:t>
      </w:r>
      <w:r w:rsidR="00C843D8">
        <w:rPr>
          <w:rFonts w:ascii="Arial" w:hAnsi="Arial"/>
          <w:b/>
        </w:rPr>
        <w:t xml:space="preserve"> </w:t>
      </w:r>
      <w:r w:rsidR="002A5D78">
        <w:rPr>
          <w:rFonts w:ascii="Arial" w:hAnsi="Arial"/>
        </w:rPr>
        <w:t xml:space="preserve">per </w:t>
      </w:r>
      <w:r w:rsidR="00E62010">
        <w:rPr>
          <w:rFonts w:ascii="Arial" w:hAnsi="Arial"/>
        </w:rPr>
        <w:t xml:space="preserve">UCLA’s </w:t>
      </w:r>
      <w:r w:rsidR="002A5D78">
        <w:rPr>
          <w:rFonts w:ascii="Arial" w:hAnsi="Arial"/>
        </w:rPr>
        <w:t>specifications attached</w:t>
      </w:r>
      <w:r>
        <w:rPr>
          <w:rFonts w:ascii="Arial" w:hAnsi="Arial"/>
        </w:rPr>
        <w:t>.</w:t>
      </w:r>
      <w:r w:rsidR="002E481E">
        <w:rPr>
          <w:rFonts w:ascii="Arial" w:hAnsi="Arial"/>
        </w:rPr>
        <w:t xml:space="preserve">  </w:t>
      </w:r>
      <w:r w:rsidR="00292BA1">
        <w:rPr>
          <w:rFonts w:ascii="Arial" w:hAnsi="Arial"/>
        </w:rPr>
        <w:t>It is our intent to select a s</w:t>
      </w:r>
      <w:r w:rsidR="00230E22">
        <w:rPr>
          <w:rFonts w:ascii="Arial" w:hAnsi="Arial"/>
        </w:rPr>
        <w:t xml:space="preserve">uperior quality </w:t>
      </w:r>
      <w:r w:rsidR="00292BA1">
        <w:rPr>
          <w:rFonts w:ascii="Arial" w:hAnsi="Arial"/>
        </w:rPr>
        <w:t xml:space="preserve">mattress and </w:t>
      </w:r>
      <w:r w:rsidR="0088239A">
        <w:rPr>
          <w:rFonts w:ascii="Arial" w:hAnsi="Arial"/>
        </w:rPr>
        <w:t>foundation</w:t>
      </w:r>
      <w:r w:rsidR="00292BA1">
        <w:rPr>
          <w:rFonts w:ascii="Arial" w:hAnsi="Arial"/>
        </w:rPr>
        <w:t xml:space="preserve"> set.</w:t>
      </w:r>
      <w:r w:rsidR="00E62010">
        <w:rPr>
          <w:rFonts w:ascii="Arial" w:hAnsi="Arial"/>
        </w:rPr>
        <w:t xml:space="preserve"> </w:t>
      </w:r>
    </w:p>
    <w:p w:rsidR="002E31B0" w:rsidRDefault="002E31B0">
      <w:pPr>
        <w:ind w:left="1440"/>
        <w:rPr>
          <w:rFonts w:ascii="Arial" w:hAnsi="Arial"/>
        </w:rPr>
      </w:pPr>
    </w:p>
    <w:p w:rsidR="002E31B0" w:rsidRDefault="00E62010" w:rsidP="002E31B0">
      <w:pPr>
        <w:ind w:left="1440"/>
        <w:rPr>
          <w:sz w:val="24"/>
          <w:szCs w:val="24"/>
        </w:rPr>
      </w:pPr>
      <w:r>
        <w:rPr>
          <w:rFonts w:ascii="Arial" w:hAnsi="Arial"/>
        </w:rPr>
        <w:t>In addition, UC San Diego requests the</w:t>
      </w:r>
      <w:r>
        <w:rPr>
          <w:sz w:val="24"/>
          <w:szCs w:val="24"/>
        </w:rPr>
        <w:t xml:space="preserve"> </w:t>
      </w:r>
      <w:r w:rsidR="00AA1F89">
        <w:rPr>
          <w:sz w:val="24"/>
          <w:szCs w:val="24"/>
        </w:rPr>
        <w:t xml:space="preserve">awarded vendor </w:t>
      </w:r>
      <w:r>
        <w:rPr>
          <w:sz w:val="24"/>
          <w:szCs w:val="24"/>
        </w:rPr>
        <w:t xml:space="preserve">extend the pricing, terms and </w:t>
      </w:r>
    </w:p>
    <w:p w:rsidR="002E31B0" w:rsidRDefault="00E62010" w:rsidP="002E31B0">
      <w:pPr>
        <w:ind w:left="1440"/>
        <w:rPr>
          <w:sz w:val="24"/>
          <w:szCs w:val="24"/>
        </w:rPr>
      </w:pPr>
      <w:r>
        <w:rPr>
          <w:sz w:val="24"/>
          <w:szCs w:val="24"/>
        </w:rPr>
        <w:t xml:space="preserve">conditions of the UCLA  AGREEMENT to UC San Diego. UC San Diego specifications </w:t>
      </w:r>
    </w:p>
    <w:p w:rsidR="002E31B0" w:rsidRDefault="00E62010" w:rsidP="002E31B0">
      <w:pPr>
        <w:ind w:left="1440"/>
        <w:rPr>
          <w:sz w:val="24"/>
          <w:szCs w:val="24"/>
        </w:rPr>
      </w:pPr>
      <w:r>
        <w:rPr>
          <w:sz w:val="24"/>
          <w:szCs w:val="24"/>
        </w:rPr>
        <w:t xml:space="preserve">and delivery specifications are </w:t>
      </w:r>
      <w:r w:rsidR="00AA1F89">
        <w:rPr>
          <w:sz w:val="24"/>
          <w:szCs w:val="24"/>
        </w:rPr>
        <w:t>included on Attachment #2</w:t>
      </w:r>
      <w:r>
        <w:rPr>
          <w:sz w:val="24"/>
          <w:szCs w:val="24"/>
        </w:rPr>
        <w:t xml:space="preserve"> </w:t>
      </w:r>
      <w:r w:rsidR="00AA1F89">
        <w:rPr>
          <w:sz w:val="24"/>
          <w:szCs w:val="24"/>
        </w:rPr>
        <w:t>UC San Diego Specifications</w:t>
      </w:r>
      <w:r>
        <w:rPr>
          <w:sz w:val="24"/>
          <w:szCs w:val="24"/>
        </w:rPr>
        <w:t>.</w:t>
      </w:r>
      <w:r w:rsidR="00AA1F89">
        <w:rPr>
          <w:sz w:val="24"/>
          <w:szCs w:val="24"/>
        </w:rPr>
        <w:t xml:space="preserve"> Vend</w:t>
      </w:r>
      <w:r w:rsidR="002E31B0">
        <w:rPr>
          <w:sz w:val="24"/>
          <w:szCs w:val="24"/>
        </w:rPr>
        <w:t xml:space="preserve">ors are encouraged to consider </w:t>
      </w:r>
      <w:r w:rsidR="00AA1F89">
        <w:rPr>
          <w:sz w:val="24"/>
          <w:szCs w:val="24"/>
        </w:rPr>
        <w:t xml:space="preserve">economies of scale when providing cost quotations </w:t>
      </w:r>
    </w:p>
    <w:p w:rsidR="002E31B0" w:rsidRDefault="00AA1F89" w:rsidP="002E31B0">
      <w:pPr>
        <w:ind w:left="1440"/>
        <w:rPr>
          <w:sz w:val="24"/>
          <w:szCs w:val="24"/>
        </w:rPr>
      </w:pPr>
      <w:r>
        <w:rPr>
          <w:sz w:val="24"/>
          <w:szCs w:val="24"/>
        </w:rPr>
        <w:t>for both campuses.</w:t>
      </w:r>
      <w:r w:rsidR="00E62010">
        <w:rPr>
          <w:sz w:val="24"/>
          <w:szCs w:val="24"/>
        </w:rPr>
        <w:t xml:space="preserve">  UC San Diego will establish a separate account for business </w:t>
      </w:r>
    </w:p>
    <w:p w:rsidR="002E31B0" w:rsidRDefault="00E62010" w:rsidP="002E31B0">
      <w:pPr>
        <w:ind w:left="1440"/>
        <w:rPr>
          <w:sz w:val="24"/>
          <w:szCs w:val="24"/>
        </w:rPr>
      </w:pPr>
      <w:r>
        <w:rPr>
          <w:sz w:val="24"/>
          <w:szCs w:val="24"/>
        </w:rPr>
        <w:t xml:space="preserve">conducted with SUPPLIER. UC San Diego will have no financial or contractual </w:t>
      </w:r>
    </w:p>
    <w:p w:rsidR="00292BA1" w:rsidRDefault="00E62010" w:rsidP="002E31B0">
      <w:pPr>
        <w:ind w:left="1440"/>
        <w:rPr>
          <w:rFonts w:ascii="Arial" w:hAnsi="Arial"/>
        </w:rPr>
      </w:pPr>
      <w:r>
        <w:rPr>
          <w:sz w:val="24"/>
          <w:szCs w:val="24"/>
        </w:rPr>
        <w:t xml:space="preserve">obligation in connection with any transactions for UCLA.  </w:t>
      </w:r>
    </w:p>
    <w:p w:rsidR="00292BA1" w:rsidRDefault="00292BA1">
      <w:pPr>
        <w:ind w:left="1440"/>
        <w:rPr>
          <w:rFonts w:ascii="Arial" w:hAnsi="Arial"/>
        </w:rPr>
      </w:pPr>
    </w:p>
    <w:p w:rsidR="00CB623A" w:rsidRDefault="004A359D">
      <w:pPr>
        <w:ind w:left="1440"/>
        <w:rPr>
          <w:rFonts w:ascii="Arial" w:hAnsi="Arial"/>
        </w:rPr>
      </w:pPr>
      <w:r>
        <w:rPr>
          <w:rFonts w:ascii="Arial" w:hAnsi="Arial"/>
        </w:rPr>
        <w:t xml:space="preserve">Information and a location map for the UCLA </w:t>
      </w:r>
      <w:r w:rsidR="00317EE1">
        <w:rPr>
          <w:rFonts w:ascii="Arial" w:hAnsi="Arial"/>
        </w:rPr>
        <w:t>On Campus Housing</w:t>
      </w:r>
      <w:r>
        <w:rPr>
          <w:rFonts w:ascii="Arial" w:hAnsi="Arial"/>
        </w:rPr>
        <w:t xml:space="preserve"> may be found at their website </w:t>
      </w:r>
      <w:hyperlink r:id="rId10" w:history="1">
        <w:r w:rsidR="00317EE1" w:rsidRPr="000B0C11">
          <w:rPr>
            <w:rStyle w:val="Hyperlink"/>
          </w:rPr>
          <w:t>www.housing.ucla.edu</w:t>
        </w:r>
      </w:hyperlink>
    </w:p>
    <w:p w:rsidR="00317EE1" w:rsidRPr="004A359D" w:rsidRDefault="00317EE1">
      <w:pPr>
        <w:ind w:left="1440"/>
        <w:rPr>
          <w:rFonts w:ascii="Arial" w:hAnsi="Arial"/>
        </w:rPr>
      </w:pPr>
    </w:p>
    <w:p w:rsidR="00CB623A" w:rsidRDefault="00CB623A">
      <w:pPr>
        <w:pStyle w:val="BodyTextIndent"/>
        <w:ind w:left="1440"/>
      </w:pPr>
      <w:r>
        <w:tab/>
      </w:r>
    </w:p>
    <w:p w:rsidR="00CB623A" w:rsidRDefault="00CB623A">
      <w:pPr>
        <w:pStyle w:val="Heading2"/>
      </w:pPr>
      <w:bookmarkStart w:id="13" w:name="_Toc174931312"/>
      <w:r>
        <w:t>1.2</w:t>
      </w:r>
      <w:r>
        <w:tab/>
      </w:r>
      <w:r>
        <w:fldChar w:fldCharType="begin"/>
      </w:r>
      <w:r>
        <w:instrText xml:space="preserve"> TC /I 2 </w:instrText>
      </w:r>
      <w:r>
        <w:fldChar w:fldCharType="end"/>
      </w:r>
      <w:r>
        <w:t xml:space="preserve">Communication Regarding this </w:t>
      </w:r>
      <w:r w:rsidR="00E9302D">
        <w:t>RFP</w:t>
      </w:r>
      <w:bookmarkEnd w:id="13"/>
    </w:p>
    <w:p w:rsidR="00CB623A" w:rsidRDefault="00CB623A" w:rsidP="009F4F7C">
      <w:pPr>
        <w:ind w:left="1440"/>
        <w:rPr>
          <w:rFonts w:ascii="Arial" w:hAnsi="Arial"/>
        </w:rPr>
      </w:pPr>
      <w:r>
        <w:rPr>
          <w:rFonts w:ascii="Arial" w:hAnsi="Arial"/>
        </w:rPr>
        <w:t xml:space="preserve">Direct ALL inquiries regarding this </w:t>
      </w:r>
      <w:r w:rsidR="00E9302D">
        <w:rPr>
          <w:rFonts w:ascii="Arial" w:hAnsi="Arial"/>
        </w:rPr>
        <w:t>RFP</w:t>
      </w:r>
      <w:r w:rsidR="00AB623A">
        <w:rPr>
          <w:rFonts w:ascii="Arial" w:hAnsi="Arial"/>
        </w:rPr>
        <w:t xml:space="preserve"> to</w:t>
      </w:r>
      <w:r w:rsidR="00A91E2F">
        <w:rPr>
          <w:rFonts w:ascii="Arial" w:hAnsi="Arial"/>
        </w:rPr>
        <w:t xml:space="preserve">: </w:t>
      </w:r>
      <w:r w:rsidR="00A91E2F" w:rsidRPr="00A91E2F">
        <w:rPr>
          <w:rFonts w:ascii="Arial" w:hAnsi="Arial"/>
          <w:b/>
        </w:rPr>
        <w:t>RETHA R. HOPE</w:t>
      </w:r>
      <w:r w:rsidR="00A91E2F">
        <w:rPr>
          <w:rFonts w:ascii="Arial" w:hAnsi="Arial"/>
        </w:rPr>
        <w:t xml:space="preserve"> at rhope@finance.ucla.edu</w:t>
      </w:r>
    </w:p>
    <w:p w:rsidR="00CB623A" w:rsidRDefault="00CB623A">
      <w:pPr>
        <w:rPr>
          <w:rFonts w:ascii="Arial" w:hAnsi="Arial"/>
        </w:rPr>
      </w:pPr>
    </w:p>
    <w:p w:rsidR="00CB623A" w:rsidRDefault="00CB623A">
      <w:pPr>
        <w:pStyle w:val="Heading2"/>
      </w:pPr>
      <w:bookmarkStart w:id="14" w:name="_Toc174931313"/>
      <w:r>
        <w:t>1.3</w:t>
      </w:r>
      <w:r>
        <w:tab/>
      </w:r>
      <w:r>
        <w:fldChar w:fldCharType="begin"/>
      </w:r>
      <w:r>
        <w:instrText xml:space="preserve"> TC /I 2 </w:instrText>
      </w:r>
      <w:r>
        <w:fldChar w:fldCharType="end"/>
      </w:r>
      <w:r>
        <w:t>Restrictions on Communication with UCLA Staff</w:t>
      </w:r>
      <w:bookmarkEnd w:id="14"/>
    </w:p>
    <w:p w:rsidR="00CB623A" w:rsidRDefault="00CB623A">
      <w:pPr>
        <w:ind w:left="1440"/>
        <w:rPr>
          <w:rFonts w:ascii="Arial" w:hAnsi="Arial"/>
        </w:rPr>
      </w:pPr>
      <w:r>
        <w:rPr>
          <w:rFonts w:ascii="Arial" w:hAnsi="Arial"/>
        </w:rPr>
        <w:t xml:space="preserve">Except as stated above, Bidders are not permitted to communicate with UCLA staff regarding this solicitation between the </w:t>
      </w:r>
      <w:r w:rsidR="00E9302D">
        <w:rPr>
          <w:rFonts w:ascii="Arial" w:hAnsi="Arial"/>
        </w:rPr>
        <w:t>RFP</w:t>
      </w:r>
      <w:r>
        <w:rPr>
          <w:rFonts w:ascii="Arial" w:hAnsi="Arial"/>
        </w:rPr>
        <w:t xml:space="preserve"> issue date and the award announcement.</w:t>
      </w:r>
    </w:p>
    <w:p w:rsidR="00CB623A" w:rsidRDefault="00CB623A">
      <w:pPr>
        <w:rPr>
          <w:rFonts w:ascii="Arial" w:hAnsi="Arial"/>
        </w:rPr>
      </w:pPr>
    </w:p>
    <w:p w:rsidR="00CB623A" w:rsidRDefault="00CB623A">
      <w:pPr>
        <w:ind w:left="2160"/>
        <w:rPr>
          <w:rFonts w:ascii="Arial" w:hAnsi="Arial"/>
          <w:i/>
        </w:rPr>
      </w:pPr>
      <w:r>
        <w:rPr>
          <w:rFonts w:ascii="Arial" w:hAnsi="Arial"/>
          <w:i/>
        </w:rPr>
        <w:t xml:space="preserve">Note: If a Bidder is found to be in violation of this provision, UCLA reserves the right to reject the </w:t>
      </w:r>
      <w:r w:rsidR="00E9302D">
        <w:rPr>
          <w:rFonts w:ascii="Arial" w:hAnsi="Arial"/>
          <w:i/>
        </w:rPr>
        <w:t>Proposal</w:t>
      </w:r>
      <w:r>
        <w:rPr>
          <w:rFonts w:ascii="Arial" w:hAnsi="Arial"/>
          <w:i/>
        </w:rPr>
        <w:t>.</w:t>
      </w:r>
    </w:p>
    <w:p w:rsidR="00CB623A" w:rsidRDefault="00CB623A">
      <w:pPr>
        <w:rPr>
          <w:rFonts w:ascii="Arial" w:hAnsi="Arial"/>
        </w:rPr>
      </w:pPr>
    </w:p>
    <w:p w:rsidR="00CB623A" w:rsidRDefault="00CB623A">
      <w:pPr>
        <w:pStyle w:val="Heading2"/>
      </w:pPr>
      <w:bookmarkStart w:id="15" w:name="_Toc174931314"/>
      <w:r>
        <w:t>1.4</w:t>
      </w:r>
      <w:r>
        <w:tab/>
      </w:r>
      <w:r>
        <w:fldChar w:fldCharType="begin"/>
      </w:r>
      <w:r>
        <w:instrText xml:space="preserve"> TC /I 2 </w:instrText>
      </w:r>
      <w:r>
        <w:fldChar w:fldCharType="end"/>
      </w:r>
      <w:r>
        <w:t xml:space="preserve">Deadline for Submitting </w:t>
      </w:r>
      <w:r w:rsidR="00E9302D">
        <w:t>Proposal</w:t>
      </w:r>
      <w:bookmarkEnd w:id="15"/>
    </w:p>
    <w:p w:rsidR="00CB623A" w:rsidRDefault="00CB623A">
      <w:pPr>
        <w:ind w:left="1440"/>
        <w:rPr>
          <w:rFonts w:ascii="Arial" w:hAnsi="Arial"/>
        </w:rPr>
      </w:pPr>
      <w:r>
        <w:rPr>
          <w:rFonts w:ascii="Arial" w:hAnsi="Arial"/>
        </w:rPr>
        <w:t xml:space="preserve">All </w:t>
      </w:r>
      <w:r w:rsidR="00E9302D">
        <w:rPr>
          <w:rFonts w:ascii="Arial" w:hAnsi="Arial"/>
        </w:rPr>
        <w:t>Proposal</w:t>
      </w:r>
      <w:r>
        <w:rPr>
          <w:rFonts w:ascii="Arial" w:hAnsi="Arial"/>
        </w:rPr>
        <w:t>s MUST be received in the Purchasing Department by the date and time noted on the cover sheet.</w:t>
      </w:r>
    </w:p>
    <w:p w:rsidR="00CB623A" w:rsidRDefault="00CB623A">
      <w:pPr>
        <w:rPr>
          <w:rFonts w:ascii="Arial" w:hAnsi="Arial"/>
        </w:rPr>
      </w:pPr>
    </w:p>
    <w:p w:rsidR="00CB623A" w:rsidRDefault="00A91E2F">
      <w:pPr>
        <w:rPr>
          <w:rFonts w:ascii="Arial" w:hAnsi="Arial"/>
        </w:rPr>
      </w:pPr>
      <w:r>
        <w:rPr>
          <w:rFonts w:ascii="Arial" w:hAnsi="Arial"/>
        </w:rPr>
        <w:tab/>
      </w:r>
      <w:r>
        <w:rPr>
          <w:rFonts w:ascii="Arial" w:hAnsi="Arial"/>
        </w:rPr>
        <w:tab/>
        <w:t>Deliver your bid response to:  UCLA Purchasing Department</w:t>
      </w:r>
    </w:p>
    <w:p w:rsidR="00A91E2F" w:rsidRDefault="00A91E2F">
      <w:pPr>
        <w:rPr>
          <w:rFonts w:ascii="Arial" w:hAnsi="Arial"/>
        </w:rPr>
      </w:pPr>
      <w:r>
        <w:rPr>
          <w:rFonts w:ascii="Arial" w:hAnsi="Arial"/>
        </w:rPr>
        <w:tab/>
        <w:t xml:space="preserve">                                                             </w:t>
      </w:r>
      <w:smartTag w:uri="urn:schemas-microsoft-com:office:smarttags" w:element="Street">
        <w:smartTag w:uri="urn:schemas-microsoft-com:office:smarttags" w:element="address">
          <w:r>
            <w:rPr>
              <w:rFonts w:ascii="Arial" w:hAnsi="Arial"/>
            </w:rPr>
            <w:t>10920 Wilshire Blvd., Suite 650</w:t>
          </w:r>
        </w:smartTag>
      </w:smartTag>
    </w:p>
    <w:p w:rsidR="00A91E2F" w:rsidRDefault="00A91E2F">
      <w:pPr>
        <w:rPr>
          <w:rFonts w:ascii="Arial" w:hAnsi="Arial"/>
        </w:rPr>
      </w:pPr>
      <w:r>
        <w:rPr>
          <w:rFonts w:ascii="Arial" w:hAnsi="Arial"/>
        </w:rPr>
        <w:t xml:space="preserve">                                                                          </w:t>
      </w:r>
      <w:smartTag w:uri="urn:schemas-microsoft-com:office:smarttags" w:element="place">
        <w:smartTag w:uri="urn:schemas-microsoft-com:office:smarttags" w:element="City">
          <w:r>
            <w:rPr>
              <w:rFonts w:ascii="Arial" w:hAnsi="Arial"/>
            </w:rPr>
            <w:t>Los Angeles</w:t>
          </w:r>
        </w:smartTag>
        <w:r>
          <w:rPr>
            <w:rFonts w:ascii="Arial" w:hAnsi="Arial"/>
          </w:rPr>
          <w:t xml:space="preserve">, </w:t>
        </w:r>
        <w:smartTag w:uri="urn:schemas-microsoft-com:office:smarttags" w:element="State">
          <w:r>
            <w:rPr>
              <w:rFonts w:ascii="Arial" w:hAnsi="Arial"/>
            </w:rPr>
            <w:t>CA</w:t>
          </w:r>
        </w:smartTag>
        <w:r>
          <w:rPr>
            <w:rFonts w:ascii="Arial" w:hAnsi="Arial"/>
          </w:rPr>
          <w:t xml:space="preserve"> </w:t>
        </w:r>
        <w:smartTag w:uri="urn:schemas-microsoft-com:office:smarttags" w:element="PostalCode">
          <w:r>
            <w:rPr>
              <w:rFonts w:ascii="Arial" w:hAnsi="Arial"/>
            </w:rPr>
            <w:t>90024</w:t>
          </w:r>
        </w:smartTag>
      </w:smartTag>
    </w:p>
    <w:p w:rsidR="00A91E2F" w:rsidRDefault="00A91E2F">
      <w:pPr>
        <w:rPr>
          <w:rFonts w:ascii="Arial" w:hAnsi="Arial"/>
        </w:rPr>
      </w:pPr>
      <w:r>
        <w:rPr>
          <w:rFonts w:ascii="Arial" w:hAnsi="Arial"/>
        </w:rPr>
        <w:t xml:space="preserve">                                                                          Attn:   </w:t>
      </w:r>
      <w:r w:rsidRPr="00A91E2F">
        <w:rPr>
          <w:rFonts w:ascii="Arial" w:hAnsi="Arial"/>
          <w:b/>
        </w:rPr>
        <w:t>Retha R. Hope</w:t>
      </w:r>
    </w:p>
    <w:p w:rsidR="00CB623A" w:rsidRDefault="00CB623A">
      <w:pPr>
        <w:rPr>
          <w:rFonts w:ascii="Arial" w:hAnsi="Arial"/>
        </w:rPr>
      </w:pP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p>
    <w:p w:rsidR="00CB623A" w:rsidRDefault="00CB623A">
      <w:pPr>
        <w:ind w:left="1440" w:firstLine="720"/>
        <w:rPr>
          <w:rFonts w:ascii="Arial" w:hAnsi="Arial"/>
          <w:i/>
        </w:rPr>
      </w:pPr>
      <w:r>
        <w:rPr>
          <w:rFonts w:ascii="Arial" w:hAnsi="Arial"/>
          <w:i/>
        </w:rPr>
        <w:t xml:space="preserve">Note: </w:t>
      </w:r>
      <w:r w:rsidR="00E9302D">
        <w:rPr>
          <w:rFonts w:ascii="Arial" w:hAnsi="Arial"/>
          <w:i/>
        </w:rPr>
        <w:t>Proposal</w:t>
      </w:r>
      <w:r>
        <w:rPr>
          <w:rFonts w:ascii="Arial" w:hAnsi="Arial"/>
          <w:i/>
        </w:rPr>
        <w:t>s received after this deadline/time or by fax will not be accepted.</w:t>
      </w:r>
    </w:p>
    <w:p w:rsidR="00CB623A" w:rsidRDefault="00CB623A">
      <w:pPr>
        <w:rPr>
          <w:rFonts w:ascii="Arial" w:hAnsi="Arial"/>
        </w:rPr>
      </w:pPr>
    </w:p>
    <w:p w:rsidR="00CB623A" w:rsidRDefault="00CB623A">
      <w:pPr>
        <w:pStyle w:val="Heading2"/>
      </w:pPr>
      <w:bookmarkStart w:id="16" w:name="_Toc174931315"/>
      <w:r>
        <w:t>1.5</w:t>
      </w:r>
      <w:r>
        <w:tab/>
        <w:t xml:space="preserve">Instructions for Submitting </w:t>
      </w:r>
      <w:r w:rsidR="00E9302D">
        <w:t>Proposal</w:t>
      </w:r>
      <w:bookmarkEnd w:id="16"/>
    </w:p>
    <w:p w:rsidR="00CB623A" w:rsidRDefault="00B90AFC">
      <w:pPr>
        <w:ind w:left="1440"/>
        <w:rPr>
          <w:rFonts w:ascii="Arial" w:hAnsi="Arial"/>
        </w:rPr>
      </w:pPr>
      <w:r>
        <w:rPr>
          <w:rFonts w:ascii="Arial" w:hAnsi="Arial"/>
        </w:rPr>
        <w:t>The original and (2</w:t>
      </w:r>
      <w:r w:rsidR="00CB623A">
        <w:rPr>
          <w:rFonts w:ascii="Arial" w:hAnsi="Arial"/>
        </w:rPr>
        <w:t xml:space="preserve">) </w:t>
      </w:r>
      <w:r>
        <w:rPr>
          <w:rFonts w:ascii="Arial" w:hAnsi="Arial"/>
        </w:rPr>
        <w:t>two</w:t>
      </w:r>
      <w:r w:rsidR="00AB623A">
        <w:rPr>
          <w:rFonts w:ascii="Arial" w:hAnsi="Arial"/>
        </w:rPr>
        <w:t xml:space="preserve"> </w:t>
      </w:r>
      <w:r>
        <w:rPr>
          <w:rFonts w:ascii="Arial" w:hAnsi="Arial"/>
        </w:rPr>
        <w:t>copies</w:t>
      </w:r>
      <w:r w:rsidR="00217C5D">
        <w:rPr>
          <w:rFonts w:ascii="Arial" w:hAnsi="Arial"/>
        </w:rPr>
        <w:t xml:space="preserve"> of</w:t>
      </w:r>
      <w:r w:rsidR="00CB623A">
        <w:rPr>
          <w:rFonts w:ascii="Arial" w:hAnsi="Arial"/>
        </w:rPr>
        <w:t xml:space="preserve"> the entire </w:t>
      </w:r>
      <w:r w:rsidR="00E9302D">
        <w:rPr>
          <w:rFonts w:ascii="Arial" w:hAnsi="Arial"/>
        </w:rPr>
        <w:t>RFP</w:t>
      </w:r>
      <w:r w:rsidR="00CB623A">
        <w:rPr>
          <w:rFonts w:ascii="Arial" w:hAnsi="Arial"/>
        </w:rPr>
        <w:t xml:space="preserve"> </w:t>
      </w:r>
      <w:r w:rsidR="00217C5D">
        <w:rPr>
          <w:rFonts w:ascii="Arial" w:hAnsi="Arial"/>
        </w:rPr>
        <w:t>package</w:t>
      </w:r>
      <w:r w:rsidR="00CB623A">
        <w:rPr>
          <w:rFonts w:ascii="Arial" w:hAnsi="Arial"/>
        </w:rPr>
        <w:t xml:space="preserve"> </w:t>
      </w:r>
      <w:r w:rsidR="00CB623A" w:rsidRPr="00B90AFC">
        <w:rPr>
          <w:rFonts w:ascii="Arial" w:hAnsi="Arial"/>
        </w:rPr>
        <w:t>must</w:t>
      </w:r>
      <w:r w:rsidR="00CB623A">
        <w:rPr>
          <w:rFonts w:ascii="Arial" w:hAnsi="Arial"/>
        </w:rPr>
        <w:t xml:space="preserve"> be returned with your response.  </w:t>
      </w:r>
      <w:r w:rsidR="00E9302D">
        <w:rPr>
          <w:rFonts w:ascii="Arial" w:hAnsi="Arial"/>
        </w:rPr>
        <w:t>Proposal</w:t>
      </w:r>
      <w:r w:rsidR="00CB623A">
        <w:rPr>
          <w:rFonts w:ascii="Arial" w:hAnsi="Arial"/>
        </w:rPr>
        <w:t xml:space="preserve">s must follow the format specified in Section 2 of this </w:t>
      </w:r>
      <w:r w:rsidR="00E9302D">
        <w:rPr>
          <w:rFonts w:ascii="Arial" w:hAnsi="Arial"/>
        </w:rPr>
        <w:t>RFP</w:t>
      </w:r>
      <w:r w:rsidR="00CB623A">
        <w:rPr>
          <w:rFonts w:ascii="Arial" w:hAnsi="Arial"/>
        </w:rPr>
        <w:t xml:space="preserve">.  The submission of a signed </w:t>
      </w:r>
      <w:r w:rsidR="00E9302D">
        <w:rPr>
          <w:rFonts w:ascii="Arial" w:hAnsi="Arial"/>
        </w:rPr>
        <w:t>Proposal</w:t>
      </w:r>
      <w:r w:rsidR="00CB623A">
        <w:rPr>
          <w:rFonts w:ascii="Arial" w:hAnsi="Arial"/>
        </w:rPr>
        <w:t xml:space="preserve"> will confirm the acceptance of all terms, conditions, and specifications of this </w:t>
      </w:r>
      <w:r w:rsidR="00E9302D">
        <w:rPr>
          <w:rFonts w:ascii="Arial" w:hAnsi="Arial"/>
        </w:rPr>
        <w:t>RFP</w:t>
      </w:r>
      <w:r w:rsidR="00CB623A">
        <w:rPr>
          <w:rFonts w:ascii="Arial" w:hAnsi="Arial"/>
        </w:rPr>
        <w:t xml:space="preserve">. Exemptions to UCLA Terms and Conditions will not </w:t>
      </w:r>
      <w:r w:rsidR="00217C5D">
        <w:rPr>
          <w:rFonts w:ascii="Arial" w:hAnsi="Arial"/>
        </w:rPr>
        <w:t xml:space="preserve">be </w:t>
      </w:r>
      <w:r w:rsidR="00CB623A">
        <w:rPr>
          <w:rFonts w:ascii="Arial" w:hAnsi="Arial"/>
        </w:rPr>
        <w:t xml:space="preserve">honored on this </w:t>
      </w:r>
      <w:r w:rsidR="00E9302D">
        <w:rPr>
          <w:rFonts w:ascii="Arial" w:hAnsi="Arial"/>
        </w:rPr>
        <w:t>Proposal</w:t>
      </w:r>
      <w:r w:rsidR="00CB623A">
        <w:rPr>
          <w:rFonts w:ascii="Arial" w:hAnsi="Arial"/>
        </w:rPr>
        <w:t xml:space="preserve">.   </w:t>
      </w:r>
    </w:p>
    <w:p w:rsidR="00CB623A" w:rsidRDefault="00CB623A">
      <w:pPr>
        <w:rPr>
          <w:rFonts w:ascii="Arial" w:hAnsi="Arial"/>
        </w:rPr>
      </w:pPr>
    </w:p>
    <w:p w:rsidR="00CB623A" w:rsidRPr="00AB623A" w:rsidRDefault="00CB623A" w:rsidP="009F4F7C">
      <w:pPr>
        <w:ind w:left="1440"/>
        <w:rPr>
          <w:rFonts w:ascii="Arial" w:hAnsi="Arial"/>
          <w:b/>
        </w:rPr>
      </w:pPr>
      <w:r w:rsidRPr="00AB623A">
        <w:rPr>
          <w:rFonts w:ascii="Arial" w:hAnsi="Arial"/>
          <w:b/>
        </w:rPr>
        <w:t xml:space="preserve">All </w:t>
      </w:r>
      <w:r w:rsidR="00E9302D">
        <w:rPr>
          <w:rFonts w:ascii="Arial" w:hAnsi="Arial"/>
          <w:b/>
        </w:rPr>
        <w:t>Proposal</w:t>
      </w:r>
      <w:r w:rsidRPr="00AB623A">
        <w:rPr>
          <w:rFonts w:ascii="Arial" w:hAnsi="Arial"/>
          <w:b/>
        </w:rPr>
        <w:t xml:space="preserve">s MUST be clearly marked </w:t>
      </w:r>
      <w:r w:rsidR="00AB623A" w:rsidRPr="00AB623A">
        <w:rPr>
          <w:rFonts w:ascii="Arial" w:hAnsi="Arial"/>
          <w:b/>
        </w:rPr>
        <w:t xml:space="preserve">on the outside </w:t>
      </w:r>
      <w:r w:rsidRPr="00AB623A">
        <w:rPr>
          <w:rFonts w:ascii="Arial" w:hAnsi="Arial"/>
          <w:b/>
        </w:rPr>
        <w:t xml:space="preserve">with the </w:t>
      </w:r>
      <w:r w:rsidR="00E9302D">
        <w:rPr>
          <w:rFonts w:ascii="Arial" w:hAnsi="Arial"/>
          <w:b/>
        </w:rPr>
        <w:t>Proposal</w:t>
      </w:r>
      <w:r w:rsidRPr="00AB623A">
        <w:rPr>
          <w:rFonts w:ascii="Arial" w:hAnsi="Arial"/>
          <w:b/>
        </w:rPr>
        <w:t xml:space="preserve"> number found on the cover sheet. </w:t>
      </w:r>
    </w:p>
    <w:p w:rsidR="00CB623A" w:rsidRDefault="00CB623A">
      <w:pPr>
        <w:rPr>
          <w:rFonts w:ascii="Arial" w:hAnsi="Arial"/>
        </w:rPr>
      </w:pPr>
    </w:p>
    <w:p w:rsidR="00CB623A" w:rsidRDefault="00CB623A">
      <w:pPr>
        <w:pStyle w:val="Heading2"/>
      </w:pPr>
      <w:bookmarkStart w:id="17" w:name="_Toc174931316"/>
      <w:r>
        <w:t>1.6</w:t>
      </w:r>
      <w:r>
        <w:tab/>
        <w:t xml:space="preserve">Rejection of </w:t>
      </w:r>
      <w:r w:rsidR="00E9302D">
        <w:t>Proposal</w:t>
      </w:r>
      <w:r>
        <w:t>s</w:t>
      </w:r>
      <w:bookmarkEnd w:id="17"/>
    </w:p>
    <w:p w:rsidR="00CB623A" w:rsidRDefault="00CB623A">
      <w:pPr>
        <w:rPr>
          <w:rFonts w:ascii="Arial" w:hAnsi="Arial"/>
        </w:rPr>
      </w:pPr>
      <w:r>
        <w:rPr>
          <w:rFonts w:ascii="Arial" w:hAnsi="Arial"/>
        </w:rPr>
        <w:tab/>
      </w:r>
      <w:r>
        <w:rPr>
          <w:rFonts w:ascii="Arial" w:hAnsi="Arial"/>
        </w:rPr>
        <w:tab/>
      </w:r>
      <w:r w:rsidR="00217C5D">
        <w:rPr>
          <w:rFonts w:ascii="Arial" w:hAnsi="Arial"/>
        </w:rPr>
        <w:t xml:space="preserve">Rejection of </w:t>
      </w:r>
      <w:r w:rsidR="00E9302D">
        <w:rPr>
          <w:rFonts w:ascii="Arial" w:hAnsi="Arial"/>
        </w:rPr>
        <w:t>Proposal</w:t>
      </w:r>
      <w:r w:rsidR="00217C5D">
        <w:rPr>
          <w:rFonts w:ascii="Arial" w:hAnsi="Arial"/>
        </w:rPr>
        <w:t>s by UCLA includes</w:t>
      </w:r>
      <w:r>
        <w:rPr>
          <w:rFonts w:ascii="Arial" w:hAnsi="Arial"/>
        </w:rPr>
        <w:t xml:space="preserve"> the following reasons:</w:t>
      </w:r>
    </w:p>
    <w:p w:rsidR="00CB623A" w:rsidRDefault="00CB623A">
      <w:pPr>
        <w:rPr>
          <w:rFonts w:ascii="Arial" w:hAnsi="Arial"/>
        </w:rPr>
      </w:pPr>
    </w:p>
    <w:p w:rsidR="00CB623A" w:rsidRDefault="00CB623A" w:rsidP="00E77F03">
      <w:pPr>
        <w:numPr>
          <w:ilvl w:val="0"/>
          <w:numId w:val="6"/>
        </w:numPr>
        <w:rPr>
          <w:rFonts w:ascii="Arial" w:hAnsi="Arial"/>
        </w:rPr>
      </w:pPr>
      <w:r>
        <w:rPr>
          <w:rFonts w:ascii="Arial" w:hAnsi="Arial"/>
        </w:rPr>
        <w:t xml:space="preserve">Late or incomplete </w:t>
      </w:r>
      <w:r w:rsidR="00E9302D">
        <w:rPr>
          <w:rFonts w:ascii="Arial" w:hAnsi="Arial"/>
        </w:rPr>
        <w:t>Proposal</w:t>
      </w:r>
      <w:r>
        <w:rPr>
          <w:rFonts w:ascii="Arial" w:hAnsi="Arial"/>
        </w:rPr>
        <w:t>s will NOT be accepted</w:t>
      </w:r>
    </w:p>
    <w:p w:rsidR="00CB623A" w:rsidRDefault="00CB623A">
      <w:pPr>
        <w:ind w:left="1800"/>
        <w:rPr>
          <w:rFonts w:ascii="Arial" w:hAnsi="Arial"/>
        </w:rPr>
      </w:pPr>
      <w:r>
        <w:rPr>
          <w:rFonts w:ascii="Arial" w:hAnsi="Arial"/>
        </w:rPr>
        <w:fldChar w:fldCharType="begin"/>
      </w:r>
      <w:r>
        <w:rPr>
          <w:rFonts w:ascii="Arial" w:hAnsi="Arial"/>
        </w:rPr>
        <w:instrText>symbol 183 \f "Symbol" \s 10 \h</w:instrText>
      </w:r>
      <w:r>
        <w:rPr>
          <w:rFonts w:ascii="Arial" w:hAnsi="Arial"/>
        </w:rPr>
        <w:fldChar w:fldCharType="separate"/>
      </w:r>
      <w:r>
        <w:rPr>
          <w:rFonts w:ascii="Arial" w:hAnsi="Arial"/>
        </w:rPr>
        <w:fldChar w:fldCharType="end"/>
      </w:r>
      <w:r>
        <w:rPr>
          <w:rFonts w:ascii="Arial" w:hAnsi="Arial"/>
        </w:rPr>
        <w:tab/>
        <w:t xml:space="preserve">Failure to conform to the rules or requirements contained in this </w:t>
      </w:r>
      <w:r w:rsidR="00E9302D">
        <w:rPr>
          <w:rFonts w:ascii="Arial" w:hAnsi="Arial"/>
        </w:rPr>
        <w:t>RFP</w:t>
      </w:r>
    </w:p>
    <w:p w:rsidR="00CB623A" w:rsidRDefault="00CB623A">
      <w:pPr>
        <w:ind w:left="2160" w:hanging="360"/>
        <w:rPr>
          <w:rFonts w:ascii="Arial" w:hAnsi="Arial"/>
        </w:rPr>
      </w:pPr>
      <w:r>
        <w:rPr>
          <w:rFonts w:ascii="Arial" w:hAnsi="Arial"/>
        </w:rPr>
        <w:fldChar w:fldCharType="begin"/>
      </w:r>
      <w:r>
        <w:rPr>
          <w:rFonts w:ascii="Arial" w:hAnsi="Arial"/>
        </w:rPr>
        <w:instrText>symbol 183 \f "Symbol" \s 10 \h</w:instrText>
      </w:r>
      <w:r>
        <w:rPr>
          <w:rFonts w:ascii="Arial" w:hAnsi="Arial"/>
        </w:rPr>
        <w:fldChar w:fldCharType="separate"/>
      </w:r>
      <w:r>
        <w:rPr>
          <w:rFonts w:ascii="Arial" w:hAnsi="Arial"/>
        </w:rPr>
        <w:fldChar w:fldCharType="end"/>
      </w:r>
      <w:r>
        <w:rPr>
          <w:rFonts w:ascii="Arial" w:hAnsi="Arial"/>
        </w:rPr>
        <w:tab/>
        <w:t xml:space="preserve">Proof of collusion among Bidders, in which case ALL </w:t>
      </w:r>
      <w:r w:rsidR="00E9302D">
        <w:rPr>
          <w:rFonts w:ascii="Arial" w:hAnsi="Arial"/>
        </w:rPr>
        <w:t>Proposal</w:t>
      </w:r>
      <w:r>
        <w:rPr>
          <w:rFonts w:ascii="Arial" w:hAnsi="Arial"/>
        </w:rPr>
        <w:t>s involved in the collusive action will be rejected</w:t>
      </w:r>
    </w:p>
    <w:p w:rsidR="00CB623A" w:rsidRDefault="00CB623A">
      <w:pPr>
        <w:ind w:left="1440" w:firstLine="360"/>
        <w:rPr>
          <w:rFonts w:ascii="Arial" w:hAnsi="Arial"/>
        </w:rPr>
      </w:pPr>
      <w:r>
        <w:rPr>
          <w:rFonts w:ascii="Arial" w:hAnsi="Arial"/>
        </w:rPr>
        <w:fldChar w:fldCharType="begin"/>
      </w:r>
      <w:r>
        <w:rPr>
          <w:rFonts w:ascii="Arial" w:hAnsi="Arial"/>
        </w:rPr>
        <w:instrText>symbol 183 \f "Symbol" \s 10 \h</w:instrText>
      </w:r>
      <w:r>
        <w:rPr>
          <w:rFonts w:ascii="Arial" w:hAnsi="Arial"/>
        </w:rPr>
        <w:fldChar w:fldCharType="separate"/>
      </w:r>
      <w:r>
        <w:rPr>
          <w:rFonts w:ascii="Arial" w:hAnsi="Arial"/>
        </w:rPr>
        <w:fldChar w:fldCharType="end"/>
      </w:r>
      <w:r>
        <w:rPr>
          <w:rFonts w:ascii="Arial" w:hAnsi="Arial"/>
        </w:rPr>
        <w:tab/>
        <w:t xml:space="preserve">Failure to sign the </w:t>
      </w:r>
      <w:r w:rsidR="00E9302D">
        <w:rPr>
          <w:rFonts w:ascii="Arial" w:hAnsi="Arial"/>
        </w:rPr>
        <w:t>Proposal</w:t>
      </w:r>
      <w:r>
        <w:rPr>
          <w:rFonts w:ascii="Arial" w:hAnsi="Arial"/>
        </w:rPr>
        <w:t xml:space="preserve"> or furnish a signed cover letter.</w:t>
      </w:r>
    </w:p>
    <w:p w:rsidR="00CB623A" w:rsidRDefault="00CB623A">
      <w:pPr>
        <w:ind w:left="1080" w:firstLine="720"/>
        <w:rPr>
          <w:rFonts w:ascii="Arial" w:hAnsi="Arial"/>
        </w:rPr>
      </w:pPr>
      <w:r>
        <w:rPr>
          <w:rFonts w:ascii="Arial" w:hAnsi="Arial"/>
        </w:rPr>
        <w:fldChar w:fldCharType="begin"/>
      </w:r>
      <w:r>
        <w:rPr>
          <w:rFonts w:ascii="Arial" w:hAnsi="Arial"/>
        </w:rPr>
        <w:instrText>symbol 183 \f "Symbol" \s 10 \h</w:instrText>
      </w:r>
      <w:r>
        <w:rPr>
          <w:rFonts w:ascii="Arial" w:hAnsi="Arial"/>
        </w:rPr>
        <w:fldChar w:fldCharType="separate"/>
      </w:r>
      <w:r>
        <w:rPr>
          <w:rFonts w:ascii="Arial" w:hAnsi="Arial"/>
        </w:rPr>
        <w:fldChar w:fldCharType="end"/>
      </w:r>
      <w:r>
        <w:rPr>
          <w:rFonts w:ascii="Arial" w:hAnsi="Arial"/>
        </w:rPr>
        <w:tab/>
        <w:t xml:space="preserve">Noncompliance with applicable law, unauthorized additions or deletions, conditional </w:t>
      </w:r>
      <w:r w:rsidR="00E9302D">
        <w:rPr>
          <w:rFonts w:ascii="Arial" w:hAnsi="Arial"/>
        </w:rPr>
        <w:t>Proposal</w:t>
      </w:r>
      <w:r>
        <w:rPr>
          <w:rFonts w:ascii="Arial" w:hAnsi="Arial"/>
        </w:rPr>
        <w:t>s</w:t>
      </w:r>
    </w:p>
    <w:p w:rsidR="00CB623A" w:rsidRDefault="00CB623A">
      <w:pPr>
        <w:ind w:left="2160" w:hanging="360"/>
        <w:rPr>
          <w:rFonts w:ascii="Arial" w:hAnsi="Arial"/>
        </w:rPr>
      </w:pPr>
      <w:r>
        <w:rPr>
          <w:rFonts w:ascii="Arial" w:hAnsi="Arial"/>
        </w:rPr>
        <w:fldChar w:fldCharType="begin"/>
      </w:r>
      <w:r>
        <w:rPr>
          <w:rFonts w:ascii="Arial" w:hAnsi="Arial"/>
        </w:rPr>
        <w:instrText>symbol 183 \f "Symbol" \s 10 \h</w:instrText>
      </w:r>
      <w:r>
        <w:rPr>
          <w:rFonts w:ascii="Arial" w:hAnsi="Arial"/>
        </w:rPr>
        <w:fldChar w:fldCharType="separate"/>
      </w:r>
      <w:r>
        <w:rPr>
          <w:rFonts w:ascii="Arial" w:hAnsi="Arial"/>
        </w:rPr>
        <w:fldChar w:fldCharType="end"/>
      </w:r>
      <w:r>
        <w:rPr>
          <w:rFonts w:ascii="Arial" w:hAnsi="Arial"/>
        </w:rPr>
        <w:tab/>
        <w:t xml:space="preserve">Incomplete </w:t>
      </w:r>
      <w:r w:rsidR="00E9302D">
        <w:rPr>
          <w:rFonts w:ascii="Arial" w:hAnsi="Arial"/>
        </w:rPr>
        <w:t>Proposal</w:t>
      </w:r>
      <w:r>
        <w:rPr>
          <w:rFonts w:ascii="Arial" w:hAnsi="Arial"/>
        </w:rPr>
        <w:t xml:space="preserve">s or irregularities of any kind which may tend to make the </w:t>
      </w:r>
      <w:r w:rsidR="00E9302D">
        <w:rPr>
          <w:rFonts w:ascii="Arial" w:hAnsi="Arial"/>
        </w:rPr>
        <w:t>Proposal</w:t>
      </w:r>
      <w:r>
        <w:rPr>
          <w:rFonts w:ascii="Arial" w:hAnsi="Arial"/>
        </w:rPr>
        <w:t xml:space="preserve"> incomplete, indefinite or ambiguous as to it meaning</w:t>
      </w:r>
    </w:p>
    <w:p w:rsidR="00CB623A" w:rsidRDefault="00CB623A">
      <w:pPr>
        <w:ind w:left="2160" w:hanging="360"/>
        <w:rPr>
          <w:rFonts w:ascii="Arial" w:hAnsi="Arial"/>
        </w:rPr>
      </w:pPr>
      <w:r>
        <w:rPr>
          <w:rFonts w:ascii="Arial" w:hAnsi="Arial"/>
        </w:rPr>
        <w:fldChar w:fldCharType="begin"/>
      </w:r>
      <w:r>
        <w:rPr>
          <w:rFonts w:ascii="Arial" w:hAnsi="Arial"/>
        </w:rPr>
        <w:instrText>symbol 183 \f "Symbol" \s 10 \h</w:instrText>
      </w:r>
      <w:r>
        <w:rPr>
          <w:rFonts w:ascii="Arial" w:hAnsi="Arial"/>
        </w:rPr>
        <w:fldChar w:fldCharType="separate"/>
      </w:r>
      <w:r>
        <w:rPr>
          <w:rFonts w:ascii="Arial" w:hAnsi="Arial"/>
        </w:rPr>
        <w:fldChar w:fldCharType="end"/>
      </w:r>
      <w:r>
        <w:rPr>
          <w:rFonts w:ascii="Arial" w:hAnsi="Arial"/>
        </w:rPr>
        <w:tab/>
        <w:t>Provisions reserving the right to accept or reject an award or to enter a contract pursuant to an award that is contrary to those in the solicitations</w:t>
      </w:r>
    </w:p>
    <w:p w:rsidR="00CB623A" w:rsidRDefault="00CB623A">
      <w:pPr>
        <w:rPr>
          <w:rFonts w:ascii="Arial" w:hAnsi="Arial"/>
        </w:rPr>
      </w:pPr>
    </w:p>
    <w:p w:rsidR="00CB623A" w:rsidRDefault="00CB623A">
      <w:pPr>
        <w:pStyle w:val="Heading2"/>
      </w:pPr>
      <w:bookmarkStart w:id="18" w:name="_Toc174931317"/>
      <w:r>
        <w:t>1.7</w:t>
      </w:r>
      <w:r>
        <w:tab/>
      </w:r>
      <w:r w:rsidR="00E9302D">
        <w:t>Proposal</w:t>
      </w:r>
      <w:r>
        <w:t xml:space="preserve"> Preparation Costs</w:t>
      </w:r>
      <w:bookmarkEnd w:id="18"/>
    </w:p>
    <w:p w:rsidR="00CB623A" w:rsidRDefault="00CB623A">
      <w:pPr>
        <w:ind w:left="1440"/>
        <w:rPr>
          <w:rFonts w:ascii="Arial" w:hAnsi="Arial"/>
        </w:rPr>
      </w:pPr>
      <w:r>
        <w:rPr>
          <w:rFonts w:ascii="Arial" w:hAnsi="Arial"/>
        </w:rPr>
        <w:t xml:space="preserve">All costs incurred in the preparation and submission of </w:t>
      </w:r>
      <w:r w:rsidR="00E9302D">
        <w:rPr>
          <w:rFonts w:ascii="Arial" w:hAnsi="Arial"/>
        </w:rPr>
        <w:t>Proposal</w:t>
      </w:r>
      <w:r>
        <w:rPr>
          <w:rFonts w:ascii="Arial" w:hAnsi="Arial"/>
        </w:rPr>
        <w:t xml:space="preserve"> and related documentation will be borne by the Bidder.</w:t>
      </w:r>
    </w:p>
    <w:p w:rsidR="00CB623A" w:rsidRDefault="00CB623A">
      <w:pPr>
        <w:rPr>
          <w:rFonts w:ascii="Arial" w:hAnsi="Arial"/>
        </w:rPr>
      </w:pPr>
    </w:p>
    <w:p w:rsidR="00CB623A" w:rsidRDefault="00CB623A">
      <w:pPr>
        <w:pStyle w:val="Heading2"/>
      </w:pPr>
      <w:bookmarkStart w:id="19" w:name="_Toc174931318"/>
      <w:r>
        <w:t>1.8</w:t>
      </w:r>
      <w:r>
        <w:tab/>
        <w:t>Disclosure of Records</w:t>
      </w:r>
      <w:bookmarkEnd w:id="19"/>
    </w:p>
    <w:p w:rsidR="00CB623A" w:rsidRDefault="00CB623A">
      <w:pPr>
        <w:ind w:left="720" w:firstLine="720"/>
        <w:rPr>
          <w:rFonts w:ascii="Arial" w:hAnsi="Arial"/>
        </w:rPr>
      </w:pPr>
      <w:r>
        <w:rPr>
          <w:rFonts w:ascii="Arial" w:hAnsi="Arial"/>
        </w:rPr>
        <w:t xml:space="preserve">All </w:t>
      </w:r>
      <w:r w:rsidR="00E9302D">
        <w:rPr>
          <w:rFonts w:ascii="Arial" w:hAnsi="Arial"/>
        </w:rPr>
        <w:t>Proposal</w:t>
      </w:r>
      <w:r>
        <w:rPr>
          <w:rFonts w:ascii="Arial" w:hAnsi="Arial"/>
        </w:rPr>
        <w:t>s, supporting materials, and related documentation will become the property of UCLA.</w:t>
      </w:r>
    </w:p>
    <w:p w:rsidR="00CB623A" w:rsidRDefault="00CB623A">
      <w:pPr>
        <w:ind w:left="1440"/>
        <w:rPr>
          <w:rFonts w:ascii="Arial" w:hAnsi="Arial"/>
          <w:i/>
        </w:rPr>
      </w:pPr>
      <w:r>
        <w:rPr>
          <w:rFonts w:ascii="Arial" w:hAnsi="Arial"/>
        </w:rPr>
        <w:t xml:space="preserve">This </w:t>
      </w:r>
      <w:r w:rsidR="00E9302D">
        <w:rPr>
          <w:rFonts w:ascii="Arial" w:hAnsi="Arial"/>
        </w:rPr>
        <w:t>RFP</w:t>
      </w:r>
      <w:r>
        <w:rPr>
          <w:rFonts w:ascii="Arial" w:hAnsi="Arial"/>
        </w:rPr>
        <w:t xml:space="preserve">, together with copies of all documents pertaining to any award, if issued, shall be kept for a period of five years from date of contract expiration or termination and made part of a file or record which shall be open to public inspection.  If the response contains any trade secrets that should not be disclosed to the public or used by UCLA for any purpose other than evaluation of your approach, the top of each sheet of such information must be marked with the following legend:  </w:t>
      </w:r>
      <w:r>
        <w:rPr>
          <w:rFonts w:ascii="Arial" w:hAnsi="Arial"/>
          <w:i/>
        </w:rPr>
        <w:t>"CONFIDENTIAL INFORMATION” PRICES ARE NOT CONSIDERED CONFIDENTIAL INFORMATION</w:t>
      </w:r>
    </w:p>
    <w:p w:rsidR="00CB623A" w:rsidRDefault="00CB623A">
      <w:pPr>
        <w:rPr>
          <w:rFonts w:ascii="Arial" w:hAnsi="Arial"/>
        </w:rPr>
      </w:pPr>
    </w:p>
    <w:p w:rsidR="00CB623A" w:rsidRDefault="00CB623A">
      <w:pPr>
        <w:ind w:left="1440"/>
        <w:rPr>
          <w:rFonts w:ascii="Arial" w:hAnsi="Arial"/>
        </w:rPr>
      </w:pPr>
      <w:r>
        <w:rPr>
          <w:rFonts w:ascii="Arial" w:hAnsi="Arial"/>
        </w:rPr>
        <w:t xml:space="preserve">All information submitted as part of this </w:t>
      </w:r>
      <w:r w:rsidR="00E9302D">
        <w:rPr>
          <w:rFonts w:ascii="Arial" w:hAnsi="Arial"/>
        </w:rPr>
        <w:t>Proposal</w:t>
      </w:r>
      <w:r>
        <w:rPr>
          <w:rFonts w:ascii="Arial" w:hAnsi="Arial"/>
        </w:rPr>
        <w:t xml:space="preserve"> must be open to public inspection (except items marked as trade secrets and considered trade secrets under the California Public Records Act) after the award has been made.</w:t>
      </w:r>
    </w:p>
    <w:p w:rsidR="00CB623A" w:rsidRDefault="00CB623A">
      <w:pPr>
        <w:rPr>
          <w:rFonts w:ascii="Arial" w:hAnsi="Arial"/>
        </w:rPr>
      </w:pPr>
    </w:p>
    <w:p w:rsidR="00CB623A" w:rsidRDefault="00CB623A">
      <w:pPr>
        <w:ind w:left="1440"/>
        <w:rPr>
          <w:rFonts w:ascii="Arial" w:hAnsi="Arial"/>
        </w:rPr>
      </w:pPr>
      <w:r>
        <w:rPr>
          <w:rFonts w:ascii="Arial" w:hAnsi="Arial"/>
        </w:rPr>
        <w:t xml:space="preserve">Should a request be made of UCLA for information that has been designated as confidential by the Bidder and on the basis of that designation, UCLA denies the request for </w:t>
      </w:r>
      <w:r w:rsidR="008B2263">
        <w:rPr>
          <w:rFonts w:ascii="Arial" w:hAnsi="Arial"/>
        </w:rPr>
        <w:t>information;</w:t>
      </w:r>
      <w:r>
        <w:rPr>
          <w:rFonts w:ascii="Arial" w:hAnsi="Arial"/>
        </w:rPr>
        <w:t xml:space="preserve"> the Bidder may be responsible for all legal costs necessary to defend such action if the denial is challenged in a Court of Law.</w:t>
      </w:r>
    </w:p>
    <w:p w:rsidR="00CB623A" w:rsidRDefault="00CB623A">
      <w:pPr>
        <w:rPr>
          <w:rFonts w:ascii="Arial" w:hAnsi="Arial"/>
        </w:rPr>
      </w:pPr>
    </w:p>
    <w:p w:rsidR="00CB623A" w:rsidRDefault="00CB623A">
      <w:pPr>
        <w:pStyle w:val="Heading2"/>
      </w:pPr>
      <w:bookmarkStart w:id="20" w:name="_Toc174931319"/>
      <w:r>
        <w:t>1.9</w:t>
      </w:r>
      <w:r>
        <w:tab/>
      </w:r>
      <w:bookmarkStart w:id="21" w:name="OLE_LINK1"/>
      <w:r>
        <w:t xml:space="preserve">Minimum </w:t>
      </w:r>
      <w:r w:rsidR="00E9302D">
        <w:t>Proposal</w:t>
      </w:r>
      <w:r>
        <w:t xml:space="preserve"> Acceptance Period</w:t>
      </w:r>
      <w:bookmarkEnd w:id="20"/>
    </w:p>
    <w:bookmarkEnd w:id="21"/>
    <w:p w:rsidR="00CB623A" w:rsidRDefault="00E9302D">
      <w:pPr>
        <w:ind w:left="1440"/>
        <w:rPr>
          <w:rFonts w:ascii="Arial" w:hAnsi="Arial"/>
        </w:rPr>
      </w:pPr>
      <w:r>
        <w:rPr>
          <w:rFonts w:ascii="Arial" w:hAnsi="Arial"/>
        </w:rPr>
        <w:t>Proposal</w:t>
      </w:r>
      <w:r w:rsidR="00CB623A">
        <w:rPr>
          <w:rFonts w:ascii="Arial" w:hAnsi="Arial"/>
        </w:rPr>
        <w:t>s shall be firm offers and shall remain va</w:t>
      </w:r>
      <w:r w:rsidR="007D3A91">
        <w:rPr>
          <w:rFonts w:ascii="Arial" w:hAnsi="Arial"/>
        </w:rPr>
        <w:t>lid for acceptance by UCLA for 9</w:t>
      </w:r>
      <w:r w:rsidR="00CB623A">
        <w:rPr>
          <w:rFonts w:ascii="Arial" w:hAnsi="Arial"/>
        </w:rPr>
        <w:t xml:space="preserve">0 days following the </w:t>
      </w:r>
      <w:r>
        <w:rPr>
          <w:rFonts w:ascii="Arial" w:hAnsi="Arial"/>
        </w:rPr>
        <w:t>RFP</w:t>
      </w:r>
      <w:r w:rsidR="00CB623A">
        <w:rPr>
          <w:rFonts w:ascii="Arial" w:hAnsi="Arial"/>
        </w:rPr>
        <w:t xml:space="preserve"> closing date.</w:t>
      </w:r>
    </w:p>
    <w:p w:rsidR="00CB623A" w:rsidRDefault="00CB623A">
      <w:pPr>
        <w:rPr>
          <w:rFonts w:ascii="Arial" w:hAnsi="Arial"/>
        </w:rPr>
      </w:pPr>
    </w:p>
    <w:p w:rsidR="00E77F03" w:rsidRDefault="00E77F03" w:rsidP="00E77F03">
      <w:pPr>
        <w:pStyle w:val="Heading2"/>
      </w:pPr>
      <w:bookmarkStart w:id="22" w:name="_Toc174931320"/>
      <w:r>
        <w:t>1.10</w:t>
      </w:r>
      <w:r>
        <w:tab/>
        <w:t>Proposal Evaluation and Contract Award:</w:t>
      </w:r>
      <w:bookmarkEnd w:id="22"/>
    </w:p>
    <w:p w:rsidR="0046398C" w:rsidRDefault="0046398C" w:rsidP="0046398C">
      <w:pPr>
        <w:pStyle w:val="RFPHeader"/>
        <w:ind w:left="1440"/>
        <w:rPr>
          <w:b w:val="0"/>
          <w:u w:val="none"/>
        </w:rPr>
      </w:pPr>
      <w:r>
        <w:rPr>
          <w:b w:val="0"/>
          <w:u w:val="none"/>
        </w:rPr>
        <w:t xml:space="preserve">The contract resulting from this RFP, if any, will be awarded to the responsive and responsible Bidder offering the greatest benefit to the University, as determined by University, when considering the suitability of Bidder’s Proposal for intended University purpose, supplier performance potential, and total cost (5 year life cycle cost).  </w:t>
      </w:r>
    </w:p>
    <w:p w:rsidR="0046398C" w:rsidRDefault="0046398C" w:rsidP="0046398C">
      <w:pPr>
        <w:pStyle w:val="RFPHeader"/>
        <w:ind w:left="1440"/>
        <w:rPr>
          <w:b w:val="0"/>
          <w:u w:val="none"/>
        </w:rPr>
      </w:pPr>
    </w:p>
    <w:p w:rsidR="0046398C" w:rsidRDefault="0046398C" w:rsidP="0046398C">
      <w:pPr>
        <w:ind w:left="1440"/>
        <w:jc w:val="both"/>
        <w:rPr>
          <w:rFonts w:ascii="Arial" w:hAnsi="Arial"/>
        </w:rPr>
      </w:pPr>
      <w:r>
        <w:rPr>
          <w:rFonts w:ascii="Arial" w:hAnsi="Arial"/>
        </w:rPr>
        <w:t>Proposals will be evaluated by a University evaluation team</w:t>
      </w:r>
      <w:r>
        <w:rPr>
          <w:rFonts w:ascii="Arial" w:hAnsi="Arial"/>
          <w:b/>
          <w:caps/>
        </w:rPr>
        <w:t xml:space="preserve"> </w:t>
      </w:r>
      <w:r>
        <w:rPr>
          <w:rFonts w:ascii="Arial" w:hAnsi="Arial"/>
        </w:rPr>
        <w:t xml:space="preserve">using a quality points system.  The overall perspective of the evaluation will be the examination of each proposal to determine how effectively it satisfies the University’s requirements.  The intent is to determine, through the application of uniform criteria, the merit of the services offered and the effectiveness of the proposed solution in meeting the University’s requirements.  In addition to material provided in the proposals, the evaluation team may utilize site visits, oral presentations, product demonstrations, additional material, information, or references from the Bidder and others.  Proposals must meet or exceed the minimum number of quality points established by the evaluation team in order to be considered for award. </w:t>
      </w:r>
    </w:p>
    <w:p w:rsidR="0046398C" w:rsidRDefault="0046398C" w:rsidP="0046398C">
      <w:pPr>
        <w:ind w:left="1440"/>
        <w:jc w:val="both"/>
        <w:rPr>
          <w:rFonts w:ascii="Arial" w:hAnsi="Arial"/>
        </w:rPr>
      </w:pPr>
    </w:p>
    <w:p w:rsidR="0046398C" w:rsidRPr="00EA6674" w:rsidRDefault="0046398C" w:rsidP="0046398C">
      <w:pPr>
        <w:ind w:left="1440"/>
        <w:jc w:val="both"/>
        <w:rPr>
          <w:rFonts w:ascii="Arial" w:hAnsi="Arial" w:cs="Arial"/>
        </w:rPr>
      </w:pPr>
      <w:r w:rsidRPr="00EA6674">
        <w:rPr>
          <w:rFonts w:ascii="Arial" w:hAnsi="Arial" w:cs="Arial"/>
        </w:rPr>
        <w:t xml:space="preserve">Factors that will be used to evaluate proposals for quality points </w:t>
      </w:r>
      <w:r w:rsidR="00124CA2" w:rsidRPr="00EA6674">
        <w:rPr>
          <w:rFonts w:ascii="Arial" w:hAnsi="Arial" w:cs="Arial"/>
        </w:rPr>
        <w:t>include:</w:t>
      </w:r>
    </w:p>
    <w:p w:rsidR="0046398C" w:rsidRPr="00EA6674" w:rsidRDefault="0046398C" w:rsidP="0046398C">
      <w:pPr>
        <w:ind w:left="1440"/>
        <w:jc w:val="both"/>
        <w:rPr>
          <w:rFonts w:ascii="Arial" w:hAnsi="Arial" w:cs="Arial"/>
        </w:rPr>
      </w:pPr>
    </w:p>
    <w:p w:rsidR="0046398C" w:rsidRPr="00EA6674" w:rsidRDefault="0046398C" w:rsidP="00BC6A9E">
      <w:pPr>
        <w:numPr>
          <w:ilvl w:val="0"/>
          <w:numId w:val="2"/>
        </w:numPr>
        <w:ind w:left="1800"/>
        <w:jc w:val="both"/>
        <w:rPr>
          <w:rFonts w:ascii="Arial" w:hAnsi="Arial" w:cs="Arial"/>
        </w:rPr>
      </w:pPr>
      <w:r>
        <w:rPr>
          <w:rFonts w:ascii="Arial" w:hAnsi="Arial" w:cs="Arial"/>
        </w:rPr>
        <w:t>Match specifications</w:t>
      </w:r>
    </w:p>
    <w:p w:rsidR="0046398C" w:rsidRPr="00EA6674" w:rsidRDefault="0046398C" w:rsidP="00BC6A9E">
      <w:pPr>
        <w:numPr>
          <w:ilvl w:val="0"/>
          <w:numId w:val="2"/>
        </w:numPr>
        <w:ind w:left="1800"/>
        <w:jc w:val="both"/>
        <w:rPr>
          <w:rFonts w:ascii="Arial" w:hAnsi="Arial" w:cs="Arial"/>
        </w:rPr>
      </w:pPr>
      <w:r>
        <w:rPr>
          <w:rFonts w:ascii="Arial" w:hAnsi="Arial" w:cs="Arial"/>
        </w:rPr>
        <w:t>Meeting guaranteed delivery date</w:t>
      </w:r>
    </w:p>
    <w:p w:rsidR="00C843D8" w:rsidRPr="00C843D8" w:rsidRDefault="00AA1F89" w:rsidP="00BC6A9E">
      <w:pPr>
        <w:numPr>
          <w:ilvl w:val="0"/>
          <w:numId w:val="2"/>
        </w:numPr>
        <w:ind w:left="1800"/>
        <w:jc w:val="both"/>
        <w:rPr>
          <w:rFonts w:ascii="Arial" w:hAnsi="Arial" w:cs="Arial"/>
        </w:rPr>
      </w:pPr>
      <w:r>
        <w:rPr>
          <w:rFonts w:ascii="Arial" w:hAnsi="Arial" w:cs="Arial"/>
        </w:rPr>
        <w:t>Method of d</w:t>
      </w:r>
      <w:r w:rsidR="0046398C" w:rsidRPr="00C843D8">
        <w:rPr>
          <w:rFonts w:ascii="Arial" w:hAnsi="Arial" w:cs="Arial"/>
        </w:rPr>
        <w:t xml:space="preserve">isposal of </w:t>
      </w:r>
      <w:r w:rsidR="00C843D8" w:rsidRPr="00C843D8">
        <w:rPr>
          <w:rFonts w:ascii="Arial" w:hAnsi="Arial" w:cs="Arial"/>
        </w:rPr>
        <w:t xml:space="preserve">existing </w:t>
      </w:r>
      <w:r w:rsidR="0046398C" w:rsidRPr="00C843D8">
        <w:rPr>
          <w:rFonts w:ascii="Arial" w:hAnsi="Arial" w:cs="Arial"/>
          <w:b/>
          <w:color w:val="FF0000"/>
        </w:rPr>
        <w:t>mattress</w:t>
      </w:r>
      <w:r w:rsidR="00C843D8" w:rsidRPr="00C843D8">
        <w:rPr>
          <w:rFonts w:ascii="Arial" w:hAnsi="Arial" w:cs="Arial"/>
          <w:b/>
          <w:color w:val="FF0000"/>
        </w:rPr>
        <w:t>es</w:t>
      </w:r>
      <w:r w:rsidR="0046398C" w:rsidRPr="00C843D8">
        <w:rPr>
          <w:rFonts w:ascii="Arial" w:hAnsi="Arial" w:cs="Arial"/>
          <w:b/>
          <w:color w:val="FF0000"/>
        </w:rPr>
        <w:t xml:space="preserve"> </w:t>
      </w:r>
    </w:p>
    <w:p w:rsidR="0046398C" w:rsidRPr="00C843D8" w:rsidRDefault="0046398C" w:rsidP="00BC6A9E">
      <w:pPr>
        <w:numPr>
          <w:ilvl w:val="0"/>
          <w:numId w:val="2"/>
        </w:numPr>
        <w:ind w:left="1800"/>
        <w:jc w:val="both"/>
        <w:rPr>
          <w:rFonts w:ascii="Arial" w:hAnsi="Arial" w:cs="Arial"/>
        </w:rPr>
      </w:pPr>
      <w:r w:rsidRPr="00C843D8">
        <w:rPr>
          <w:rFonts w:ascii="Arial" w:hAnsi="Arial" w:cs="Arial"/>
        </w:rPr>
        <w:t>Minimum ten years warranty</w:t>
      </w:r>
    </w:p>
    <w:p w:rsidR="0046398C" w:rsidRDefault="0046398C" w:rsidP="00BC6A9E">
      <w:pPr>
        <w:numPr>
          <w:ilvl w:val="0"/>
          <w:numId w:val="2"/>
        </w:numPr>
        <w:ind w:left="1800"/>
        <w:jc w:val="both"/>
        <w:rPr>
          <w:rFonts w:ascii="Arial" w:hAnsi="Arial" w:cs="Arial"/>
        </w:rPr>
      </w:pPr>
      <w:r>
        <w:rPr>
          <w:rFonts w:ascii="Arial" w:hAnsi="Arial" w:cs="Arial"/>
        </w:rPr>
        <w:t>Ability to provide samples</w:t>
      </w:r>
    </w:p>
    <w:p w:rsidR="0046398C" w:rsidRDefault="0046398C" w:rsidP="0046398C">
      <w:pPr>
        <w:jc w:val="both"/>
        <w:rPr>
          <w:rFonts w:ascii="Tahoma" w:hAnsi="Tahoma"/>
        </w:rPr>
      </w:pPr>
    </w:p>
    <w:p w:rsidR="0046398C" w:rsidRDefault="0046398C" w:rsidP="0046398C">
      <w:pPr>
        <w:pStyle w:val="BodyText3"/>
        <w:ind w:left="1440"/>
        <w:rPr>
          <w:b w:val="0"/>
          <w:sz w:val="20"/>
        </w:rPr>
      </w:pPr>
      <w:r w:rsidRPr="0046398C">
        <w:rPr>
          <w:b w:val="0"/>
          <w:sz w:val="20"/>
        </w:rPr>
        <w:t>The evaluation process may occur in two phases at the option of the University.  If the option is taken, a preliminary quality point analysis will be conducted to determine a list of finalists.  The University will then conduct further evaluation of the finalists which may include on-site presentation to the evaluation committee, requests for additional information, site visits to the Bidder facilities, reference site visits and other means to further determine the Bidders</w:t>
      </w:r>
      <w:r>
        <w:rPr>
          <w:sz w:val="20"/>
        </w:rPr>
        <w:t xml:space="preserve"> </w:t>
      </w:r>
      <w:r w:rsidRPr="0046398C">
        <w:rPr>
          <w:b w:val="0"/>
          <w:sz w:val="20"/>
        </w:rPr>
        <w:t>capabilities.    A final quality point evaluation will then</w:t>
      </w:r>
      <w:r>
        <w:rPr>
          <w:sz w:val="20"/>
        </w:rPr>
        <w:t xml:space="preserve"> </w:t>
      </w:r>
      <w:r w:rsidRPr="0046398C">
        <w:rPr>
          <w:b w:val="0"/>
          <w:sz w:val="20"/>
        </w:rPr>
        <w:t>be done that includes the additional information obtained from these presentations and other sources.</w:t>
      </w:r>
    </w:p>
    <w:p w:rsidR="0046398C" w:rsidRDefault="0046398C" w:rsidP="0046398C">
      <w:pPr>
        <w:pStyle w:val="BodyText3"/>
        <w:ind w:left="1440"/>
        <w:rPr>
          <w:b w:val="0"/>
          <w:sz w:val="20"/>
        </w:rPr>
      </w:pPr>
    </w:p>
    <w:p w:rsidR="0046398C" w:rsidRPr="0046398C" w:rsidRDefault="0046398C" w:rsidP="0046398C">
      <w:pPr>
        <w:pStyle w:val="BodyText3"/>
        <w:ind w:left="1440"/>
        <w:rPr>
          <w:b w:val="0"/>
          <w:sz w:val="20"/>
        </w:rPr>
      </w:pPr>
      <w:r w:rsidRPr="0046398C">
        <w:rPr>
          <w:b w:val="0"/>
          <w:sz w:val="20"/>
        </w:rPr>
        <w:t>The proposal offering the lowest overall cost per quality point (i.e. total cost divided by total points) will be recommended for award.  Should the Bidder with the proposal offering lowest cost per quality point refuse or fail to accept the tendered purchase contract, the award may be made successively to the Bidder with the second best proposal, or then to the third in the event of further failure to accept.</w:t>
      </w:r>
    </w:p>
    <w:p w:rsidR="0046398C" w:rsidRPr="0046398C" w:rsidRDefault="0046398C" w:rsidP="0046398C">
      <w:pPr>
        <w:jc w:val="both"/>
        <w:rPr>
          <w:rFonts w:ascii="Arial" w:hAnsi="Arial"/>
        </w:rPr>
      </w:pPr>
    </w:p>
    <w:p w:rsidR="0046398C" w:rsidRDefault="0046398C" w:rsidP="0046398C">
      <w:pPr>
        <w:ind w:left="1440"/>
        <w:jc w:val="both"/>
        <w:rPr>
          <w:rFonts w:ascii="Arial" w:hAnsi="Arial"/>
        </w:rPr>
      </w:pPr>
      <w:r>
        <w:rPr>
          <w:rFonts w:ascii="Arial" w:hAnsi="Arial"/>
        </w:rPr>
        <w:t>Exceptions taken in bids, or irregularities therein, may be negotiated with or corrected by the Bidder involved provided that, in the judgment of the University, such action will not negate fair competition and will permit proper comparative evaluation of bids submitted.  The University's waiver of an immaterial deviation or defect shall in no way modify the RFP documents or excuse the Bidder from full compliance with the Request for Proposal specifications in the event the contract is awarded to that Bidder.</w:t>
      </w:r>
    </w:p>
    <w:p w:rsidR="0046398C" w:rsidRDefault="0046398C" w:rsidP="0046398C">
      <w:pPr>
        <w:jc w:val="both"/>
        <w:rPr>
          <w:rFonts w:ascii="Arial" w:hAnsi="Arial"/>
        </w:rPr>
      </w:pPr>
    </w:p>
    <w:p w:rsidR="0046398C" w:rsidRDefault="0046398C" w:rsidP="0046398C">
      <w:pPr>
        <w:pStyle w:val="BodyText"/>
        <w:ind w:left="1440"/>
        <w:rPr>
          <w:rFonts w:ascii="Arial" w:hAnsi="Arial"/>
        </w:rPr>
      </w:pPr>
      <w:r>
        <w:rPr>
          <w:rFonts w:ascii="Arial" w:hAnsi="Arial"/>
        </w:rPr>
        <w:t>The University reserves the right to accept or reject any or all bids, make more than one award, or no award, as the best interests of University may appear.</w:t>
      </w:r>
    </w:p>
    <w:p w:rsidR="00CB623A" w:rsidRDefault="00CB623A" w:rsidP="009E2CDA">
      <w:pPr>
        <w:pStyle w:val="Heading2"/>
      </w:pPr>
      <w:bookmarkStart w:id="23" w:name="_Toc23044236"/>
      <w:bookmarkStart w:id="24" w:name="_Toc23056589"/>
      <w:bookmarkStart w:id="25" w:name="_Toc23061883"/>
      <w:bookmarkStart w:id="26" w:name="_Toc174931321"/>
      <w:r>
        <w:t>1.11</w:t>
      </w:r>
      <w:r>
        <w:tab/>
      </w:r>
      <w:bookmarkEnd w:id="23"/>
      <w:bookmarkEnd w:id="24"/>
      <w:bookmarkEnd w:id="25"/>
      <w:r w:rsidR="009E2CDA">
        <w:t>Samples required for evaluation</w:t>
      </w:r>
      <w:bookmarkEnd w:id="26"/>
    </w:p>
    <w:p w:rsidR="009E2CDA" w:rsidRDefault="009E2CDA">
      <w:pPr>
        <w:pStyle w:val="BodyTextIndent"/>
        <w:ind w:left="1440"/>
      </w:pPr>
      <w:r>
        <w:t xml:space="preserve">If requested, vendors must provide at no cost for product or shipping, a sample set of mattresses for evaluation by the </w:t>
      </w:r>
      <w:r w:rsidR="00EB1E7F">
        <w:t xml:space="preserve">UCLA </w:t>
      </w:r>
      <w:r w:rsidR="00317EE1">
        <w:t>On Campus Housing</w:t>
      </w:r>
      <w:r>
        <w:t xml:space="preserve"> evaluation team.  The sample set of mattresses will be made available for pickup by vendor at the end of the evaluation period.</w:t>
      </w:r>
    </w:p>
    <w:p w:rsidR="00CB623A" w:rsidRDefault="00CB623A">
      <w:pPr>
        <w:pStyle w:val="BodyTextIndent"/>
        <w:ind w:left="1440"/>
      </w:pPr>
    </w:p>
    <w:p w:rsidR="00CB623A" w:rsidRDefault="00CB623A" w:rsidP="007C50AA">
      <w:pPr>
        <w:pStyle w:val="Heading2"/>
      </w:pPr>
      <w:bookmarkStart w:id="27" w:name="_Toc174931322"/>
      <w:r>
        <w:t>1.12</w:t>
      </w:r>
      <w:r>
        <w:tab/>
      </w:r>
      <w:r w:rsidR="009E2CDA">
        <w:t>NA</w:t>
      </w:r>
      <w:bookmarkEnd w:id="27"/>
    </w:p>
    <w:p w:rsidR="00CB623A" w:rsidRDefault="00CB623A"/>
    <w:p w:rsidR="00CB623A" w:rsidRDefault="00CB623A">
      <w:pPr>
        <w:pStyle w:val="Heading2"/>
      </w:pPr>
      <w:bookmarkStart w:id="28" w:name="_Toc23044237"/>
      <w:bookmarkStart w:id="29" w:name="_Toc23056590"/>
      <w:bookmarkStart w:id="30" w:name="_Toc23061884"/>
      <w:bookmarkStart w:id="31" w:name="_Toc174931323"/>
      <w:r>
        <w:t>1.13</w:t>
      </w:r>
      <w:r>
        <w:tab/>
        <w:t>Post-Qualification and Vendor Site Visit</w:t>
      </w:r>
      <w:bookmarkEnd w:id="28"/>
      <w:bookmarkEnd w:id="29"/>
      <w:bookmarkEnd w:id="30"/>
      <w:bookmarkEnd w:id="31"/>
    </w:p>
    <w:p w:rsidR="00CB623A" w:rsidRDefault="00CB623A">
      <w:pPr>
        <w:ind w:left="1440"/>
        <w:rPr>
          <w:rFonts w:ascii="Arial" w:hAnsi="Arial"/>
        </w:rPr>
      </w:pPr>
      <w:r>
        <w:rPr>
          <w:rFonts w:ascii="Arial" w:hAnsi="Arial"/>
        </w:rPr>
        <w:t xml:space="preserve">All </w:t>
      </w:r>
      <w:r w:rsidR="00E9302D">
        <w:rPr>
          <w:rFonts w:ascii="Arial" w:hAnsi="Arial"/>
        </w:rPr>
        <w:t>Proposal</w:t>
      </w:r>
      <w:r>
        <w:rPr>
          <w:rFonts w:ascii="Arial" w:hAnsi="Arial"/>
        </w:rPr>
        <w:t xml:space="preserve">s submitted from Vendors, who have not been pre-qualified, as a Vendor to the University will be subject to post-qualification.  Qualified status is based on such factors as financial resources, past performance with the University of California, delivery capability, experience, organization, personnel, technical skills, operations controls, equipment, warehouse, facilities, quality control and other related factors which may be an indicator of a Vendor’s ability to perform.  UCLA may visit a Vendor’s site to further clarify and verify that Vendor will meet RFP requirements. </w:t>
      </w:r>
    </w:p>
    <w:p w:rsidR="00CB623A" w:rsidRDefault="00CB623A">
      <w:pPr>
        <w:rPr>
          <w:rFonts w:ascii="Arial" w:hAnsi="Arial"/>
        </w:rPr>
      </w:pPr>
    </w:p>
    <w:p w:rsidR="00CB623A" w:rsidRDefault="00CB623A">
      <w:pPr>
        <w:ind w:left="1440"/>
        <w:rPr>
          <w:rFonts w:ascii="Arial" w:hAnsi="Arial"/>
        </w:rPr>
      </w:pPr>
      <w:r w:rsidRPr="00E03AAA">
        <w:rPr>
          <w:rFonts w:ascii="Arial" w:hAnsi="Arial"/>
        </w:rPr>
        <w:t xml:space="preserve">Bidders </w:t>
      </w:r>
      <w:r w:rsidR="0009354A" w:rsidRPr="00E03AAA">
        <w:rPr>
          <w:rFonts w:ascii="Arial" w:hAnsi="Arial"/>
        </w:rPr>
        <w:t>should</w:t>
      </w:r>
      <w:r w:rsidRPr="00E03AAA">
        <w:rPr>
          <w:rFonts w:ascii="Arial" w:hAnsi="Arial"/>
        </w:rPr>
        <w:t xml:space="preserve"> meet the following </w:t>
      </w:r>
      <w:r w:rsidR="0046398C">
        <w:rPr>
          <w:rFonts w:ascii="Arial" w:hAnsi="Arial"/>
        </w:rPr>
        <w:t xml:space="preserve">minimum </w:t>
      </w:r>
      <w:r w:rsidRPr="00E03AAA">
        <w:rPr>
          <w:rFonts w:ascii="Arial" w:hAnsi="Arial"/>
        </w:rPr>
        <w:t>requirements. A response</w:t>
      </w:r>
      <w:r>
        <w:rPr>
          <w:rFonts w:ascii="Arial" w:hAnsi="Arial"/>
        </w:rPr>
        <w:t xml:space="preserve"> of “NO” to any of the following questions </w:t>
      </w:r>
      <w:r w:rsidR="0009354A">
        <w:rPr>
          <w:rFonts w:ascii="Arial" w:hAnsi="Arial"/>
        </w:rPr>
        <w:t>may</w:t>
      </w:r>
      <w:r>
        <w:rPr>
          <w:rFonts w:ascii="Arial" w:hAnsi="Arial"/>
        </w:rPr>
        <w:t xml:space="preserve"> disqualify the Bidder’s </w:t>
      </w:r>
      <w:r w:rsidR="00E9302D">
        <w:rPr>
          <w:rFonts w:ascii="Arial" w:hAnsi="Arial"/>
        </w:rPr>
        <w:t>Proposal</w:t>
      </w:r>
      <w:r>
        <w:rPr>
          <w:rFonts w:ascii="Arial" w:hAnsi="Arial"/>
        </w:rPr>
        <w:t>:</w:t>
      </w:r>
    </w:p>
    <w:p w:rsidR="00CB623A" w:rsidRDefault="00CB623A">
      <w:pPr>
        <w:rPr>
          <w:rFonts w:ascii="Arial" w:hAnsi="Arial"/>
        </w:rPr>
      </w:pPr>
    </w:p>
    <w:p w:rsidR="00CB623A" w:rsidRDefault="00CB623A" w:rsidP="00A874EF">
      <w:pPr>
        <w:numPr>
          <w:ilvl w:val="0"/>
          <w:numId w:val="3"/>
        </w:numPr>
        <w:rPr>
          <w:rFonts w:ascii="Arial" w:hAnsi="Arial"/>
        </w:rPr>
      </w:pPr>
      <w:r>
        <w:rPr>
          <w:rFonts w:ascii="Arial" w:hAnsi="Arial"/>
        </w:rPr>
        <w:t xml:space="preserve">Vendor has a </w:t>
      </w:r>
      <w:r w:rsidR="009E2CDA">
        <w:rPr>
          <w:rFonts w:ascii="Arial" w:hAnsi="Arial"/>
        </w:rPr>
        <w:t xml:space="preserve">sales and service </w:t>
      </w:r>
      <w:r>
        <w:rPr>
          <w:rFonts w:ascii="Arial" w:hAnsi="Arial"/>
        </w:rPr>
        <w:t>presence i</w:t>
      </w:r>
      <w:r w:rsidR="009E2CDA">
        <w:rPr>
          <w:rFonts w:ascii="Arial" w:hAnsi="Arial"/>
        </w:rPr>
        <w:t xml:space="preserve">n </w:t>
      </w:r>
      <w:smartTag w:uri="urn:schemas-microsoft-com:office:smarttags" w:element="place">
        <w:r w:rsidR="009E2CDA">
          <w:rPr>
            <w:rFonts w:ascii="Arial" w:hAnsi="Arial"/>
          </w:rPr>
          <w:t>Southern California</w:t>
        </w:r>
      </w:smartTag>
      <w:r w:rsidR="009E2CDA">
        <w:rPr>
          <w:rFonts w:ascii="Arial" w:hAnsi="Arial"/>
        </w:rPr>
        <w:t xml:space="preserve"> area</w:t>
      </w:r>
      <w:r w:rsidR="00A874EF">
        <w:rPr>
          <w:rFonts w:ascii="Arial" w:hAnsi="Arial"/>
        </w:rPr>
        <w:t xml:space="preserve">.       </w:t>
      </w:r>
      <w:r>
        <w:rPr>
          <w:rFonts w:ascii="Arial" w:hAnsi="Arial"/>
        </w:rPr>
        <w:t>YES [   ]     NO [   ]</w:t>
      </w:r>
    </w:p>
    <w:p w:rsidR="00CB623A" w:rsidRDefault="00CB623A">
      <w:pPr>
        <w:rPr>
          <w:rFonts w:ascii="Arial" w:hAnsi="Arial"/>
        </w:rPr>
      </w:pPr>
    </w:p>
    <w:p w:rsidR="00CB623A" w:rsidRDefault="00CB623A" w:rsidP="00A874EF">
      <w:pPr>
        <w:numPr>
          <w:ilvl w:val="0"/>
          <w:numId w:val="3"/>
        </w:numPr>
        <w:rPr>
          <w:rFonts w:ascii="Arial" w:hAnsi="Arial"/>
        </w:rPr>
      </w:pPr>
      <w:r>
        <w:rPr>
          <w:rFonts w:ascii="Arial" w:hAnsi="Arial"/>
        </w:rPr>
        <w:t xml:space="preserve">Vendor is or represents a manufacturer specializing in the </w:t>
      </w:r>
      <w:r w:rsidR="009E2CDA">
        <w:rPr>
          <w:rFonts w:ascii="Arial" w:hAnsi="Arial"/>
        </w:rPr>
        <w:t xml:space="preserve">manufacture of mattresses and </w:t>
      </w:r>
      <w:r w:rsidR="0052727F">
        <w:rPr>
          <w:rFonts w:ascii="Arial" w:hAnsi="Arial"/>
        </w:rPr>
        <w:t>foundation</w:t>
      </w:r>
      <w:r w:rsidR="009E2CDA">
        <w:rPr>
          <w:rFonts w:ascii="Arial" w:hAnsi="Arial"/>
        </w:rPr>
        <w:t xml:space="preserve"> for the hospitality industry</w:t>
      </w:r>
      <w:r w:rsidR="009E2CDA">
        <w:rPr>
          <w:rFonts w:ascii="Arial" w:hAnsi="Arial"/>
        </w:rPr>
        <w:tab/>
      </w:r>
      <w:r w:rsidR="009E2CDA">
        <w:rPr>
          <w:rFonts w:ascii="Arial" w:hAnsi="Arial"/>
        </w:rPr>
        <w:tab/>
      </w:r>
      <w:r w:rsidR="009E2CDA">
        <w:rPr>
          <w:rFonts w:ascii="Arial" w:hAnsi="Arial"/>
        </w:rPr>
        <w:tab/>
      </w:r>
      <w:r w:rsidR="009E2CDA">
        <w:rPr>
          <w:rFonts w:ascii="Arial" w:hAnsi="Arial"/>
        </w:rPr>
        <w:tab/>
      </w:r>
      <w:r>
        <w:rPr>
          <w:rFonts w:ascii="Arial" w:hAnsi="Arial"/>
        </w:rPr>
        <w:tab/>
      </w:r>
      <w:r w:rsidR="00A874EF">
        <w:rPr>
          <w:rFonts w:ascii="Arial" w:hAnsi="Arial"/>
        </w:rPr>
        <w:t xml:space="preserve">                     </w:t>
      </w:r>
      <w:r>
        <w:rPr>
          <w:rFonts w:ascii="Arial" w:hAnsi="Arial"/>
        </w:rPr>
        <w:t>YES [   ]     NO [   ]</w:t>
      </w:r>
    </w:p>
    <w:p w:rsidR="00A874EF" w:rsidRDefault="00A874EF" w:rsidP="00A874EF">
      <w:pPr>
        <w:rPr>
          <w:rFonts w:ascii="Arial" w:hAnsi="Arial"/>
        </w:rPr>
      </w:pPr>
    </w:p>
    <w:p w:rsidR="00CB623A" w:rsidRDefault="00CB623A" w:rsidP="00A874EF">
      <w:pPr>
        <w:numPr>
          <w:ilvl w:val="0"/>
          <w:numId w:val="3"/>
        </w:numPr>
        <w:tabs>
          <w:tab w:val="num" w:pos="2160"/>
        </w:tabs>
        <w:rPr>
          <w:rFonts w:ascii="Arial" w:hAnsi="Arial"/>
        </w:rPr>
      </w:pPr>
      <w:r>
        <w:rPr>
          <w:rFonts w:ascii="Arial" w:hAnsi="Arial"/>
        </w:rPr>
        <w:t>Vendor is or represents a manufacturer that has completed 5 similar projects in the last 3 years.</w:t>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Pr>
          <w:rFonts w:ascii="Arial" w:hAnsi="Arial"/>
        </w:rPr>
        <w:tab/>
      </w:r>
      <w:r w:rsidR="009E2CDA">
        <w:rPr>
          <w:rFonts w:ascii="Arial" w:hAnsi="Arial"/>
        </w:rPr>
        <w:tab/>
      </w:r>
      <w:r w:rsidR="00A874EF">
        <w:rPr>
          <w:rFonts w:ascii="Arial" w:hAnsi="Arial"/>
        </w:rPr>
        <w:t xml:space="preserve">        </w:t>
      </w:r>
      <w:r>
        <w:rPr>
          <w:rFonts w:ascii="Arial" w:hAnsi="Arial"/>
        </w:rPr>
        <w:t>YES [   ]     NO [   ]</w:t>
      </w:r>
    </w:p>
    <w:p w:rsidR="00CB623A" w:rsidRDefault="00CB623A">
      <w:pPr>
        <w:rPr>
          <w:rFonts w:ascii="Arial" w:hAnsi="Arial"/>
          <w:b/>
        </w:rPr>
      </w:pPr>
    </w:p>
    <w:p w:rsidR="00CB623A" w:rsidRDefault="00CB623A">
      <w:pPr>
        <w:pStyle w:val="Heading1"/>
      </w:pPr>
      <w:bookmarkStart w:id="32" w:name="_Toc174931324"/>
      <w:r>
        <w:t>2.0</w:t>
      </w:r>
      <w:r>
        <w:tab/>
      </w:r>
      <w:r w:rsidR="00124CA2">
        <w:rPr>
          <w:b w:val="0"/>
        </w:rPr>
        <w:t>QUALIFICATION STANDARDS:</w:t>
      </w:r>
      <w:bookmarkEnd w:id="32"/>
    </w:p>
    <w:p w:rsidR="00CB623A" w:rsidRDefault="00F25E03">
      <w:pPr>
        <w:ind w:left="720"/>
        <w:rPr>
          <w:rFonts w:ascii="Arial" w:hAnsi="Arial"/>
        </w:rPr>
      </w:pPr>
      <w:r>
        <w:rPr>
          <w:rFonts w:ascii="Arial" w:hAnsi="Arial"/>
        </w:rPr>
        <w:t>Bidders must be able to demonstrate their current capability and possess a record of successful past performance in providing substantially similar products and/or services as those specified in this RFP.  Accordingly, prospective Bidders must conform to the following minimum qualification standards and provide the required information in order to be considered for award.</w:t>
      </w:r>
    </w:p>
    <w:p w:rsidR="00F25E03" w:rsidRDefault="00F25E03" w:rsidP="00F25E03">
      <w:pPr>
        <w:rPr>
          <w:rFonts w:ascii="Arial" w:hAnsi="Arial"/>
        </w:rPr>
      </w:pPr>
    </w:p>
    <w:p w:rsidR="00F25E03" w:rsidRDefault="00F25E03" w:rsidP="00BC6A9E">
      <w:pPr>
        <w:numPr>
          <w:ilvl w:val="0"/>
          <w:numId w:val="1"/>
        </w:numPr>
        <w:tabs>
          <w:tab w:val="clear" w:pos="720"/>
          <w:tab w:val="num" w:pos="1080"/>
        </w:tabs>
        <w:ind w:left="1080"/>
        <w:rPr>
          <w:rFonts w:ascii="Arial" w:hAnsi="Arial"/>
        </w:rPr>
      </w:pPr>
      <w:r>
        <w:rPr>
          <w:rFonts w:ascii="Arial" w:hAnsi="Arial"/>
        </w:rPr>
        <w:t>Proposals must include the company name, address, contact name, phone number and email address, of at lease three(3) reference accounts for whom the Bidder serves, within the last three (3) years, as primary provider of similar services for clients of comparable size and complexity to UCLA.</w:t>
      </w:r>
    </w:p>
    <w:p w:rsidR="00F25E03" w:rsidRDefault="00F25E03" w:rsidP="00F25E03">
      <w:pPr>
        <w:ind w:left="720"/>
        <w:rPr>
          <w:rFonts w:ascii="Arial" w:hAnsi="Arial"/>
        </w:rPr>
      </w:pPr>
    </w:p>
    <w:p w:rsidR="00F25E03" w:rsidRDefault="00F25E03" w:rsidP="00BC6A9E">
      <w:pPr>
        <w:numPr>
          <w:ilvl w:val="0"/>
          <w:numId w:val="1"/>
        </w:numPr>
        <w:tabs>
          <w:tab w:val="clear" w:pos="720"/>
          <w:tab w:val="num" w:pos="1080"/>
        </w:tabs>
        <w:ind w:left="1080"/>
        <w:rPr>
          <w:rFonts w:ascii="Arial" w:hAnsi="Arial"/>
        </w:rPr>
      </w:pPr>
      <w:r>
        <w:rPr>
          <w:rFonts w:ascii="Arial" w:hAnsi="Arial"/>
        </w:rPr>
        <w:t>Bidders must be able to demonstrate the capability of providing the required products and services by possessing adequate available resources, including personnel, facilities, systems, organization structure, operation controls, quality control, and other related factors.  Bidders must supply manufacturer’s proof that they are authorized to provide sales and services for the proposed products.</w:t>
      </w:r>
    </w:p>
    <w:p w:rsidR="00F25E03" w:rsidRDefault="00F25E03" w:rsidP="00F25E03">
      <w:pPr>
        <w:rPr>
          <w:rFonts w:ascii="Arial" w:hAnsi="Arial"/>
        </w:rPr>
      </w:pPr>
    </w:p>
    <w:p w:rsidR="00F25E03" w:rsidRDefault="00F25E03" w:rsidP="00BC6A9E">
      <w:pPr>
        <w:numPr>
          <w:ilvl w:val="0"/>
          <w:numId w:val="1"/>
        </w:numPr>
        <w:tabs>
          <w:tab w:val="clear" w:pos="720"/>
          <w:tab w:val="num" w:pos="1080"/>
        </w:tabs>
        <w:ind w:left="1080"/>
        <w:rPr>
          <w:rFonts w:ascii="Arial" w:hAnsi="Arial"/>
        </w:rPr>
      </w:pPr>
      <w:r>
        <w:rPr>
          <w:rFonts w:ascii="Arial" w:hAnsi="Arial"/>
        </w:rPr>
        <w:t>If proposals include equipment, Bidders must be capable of supplying new equipment of its own manufacture, or equipment which is obtained by the Bidder from legal and reputable channels.  If requested, Bidders must supply manufacturer’s proof that they are authorized to provide sales and services for the proposed products;</w:t>
      </w:r>
    </w:p>
    <w:p w:rsidR="00F25E03" w:rsidRDefault="00F25E03" w:rsidP="00F25E03">
      <w:pPr>
        <w:rPr>
          <w:rFonts w:ascii="Arial" w:hAnsi="Arial"/>
        </w:rPr>
      </w:pPr>
    </w:p>
    <w:p w:rsidR="00F25E03" w:rsidRDefault="00F25E03" w:rsidP="00BC6A9E">
      <w:pPr>
        <w:numPr>
          <w:ilvl w:val="0"/>
          <w:numId w:val="1"/>
        </w:numPr>
        <w:tabs>
          <w:tab w:val="clear" w:pos="720"/>
          <w:tab w:val="num" w:pos="1080"/>
        </w:tabs>
        <w:ind w:left="1080"/>
        <w:rPr>
          <w:rFonts w:ascii="Arial" w:hAnsi="Arial"/>
        </w:rPr>
      </w:pPr>
      <w:r>
        <w:rPr>
          <w:rFonts w:ascii="Arial" w:hAnsi="Arial"/>
        </w:rPr>
        <w:t xml:space="preserve">Bidders must have the ability to obtain the necessary insurance (ref.: Article 17 of the enclosed </w:t>
      </w:r>
      <w:smartTag w:uri="urn:schemas-microsoft-com:office:smarttags" w:element="place">
        <w:smartTag w:uri="urn:schemas-microsoft-com:office:smarttags" w:element="PlaceType">
          <w:r>
            <w:rPr>
              <w:rFonts w:ascii="Arial" w:hAnsi="Arial"/>
            </w:rPr>
            <w:t>University</w:t>
          </w:r>
        </w:smartTag>
        <w:r>
          <w:rPr>
            <w:rFonts w:ascii="Arial" w:hAnsi="Arial"/>
          </w:rPr>
          <w:t xml:space="preserve"> of </w:t>
        </w:r>
        <w:smartTag w:uri="urn:schemas-microsoft-com:office:smarttags" w:element="PlaceName">
          <w:r>
            <w:rPr>
              <w:rFonts w:ascii="Arial" w:hAnsi="Arial"/>
            </w:rPr>
            <w:t>California Terms</w:t>
          </w:r>
        </w:smartTag>
      </w:smartTag>
      <w:r>
        <w:rPr>
          <w:rFonts w:ascii="Arial" w:hAnsi="Arial"/>
        </w:rPr>
        <w:t xml:space="preserve"> and Conditions of Purchase, Appendix A);</w:t>
      </w:r>
    </w:p>
    <w:p w:rsidR="00F25E03" w:rsidRDefault="00F25E03" w:rsidP="00F25E03">
      <w:pPr>
        <w:rPr>
          <w:rFonts w:ascii="Arial" w:hAnsi="Arial"/>
        </w:rPr>
      </w:pPr>
    </w:p>
    <w:p w:rsidR="00F25E03" w:rsidRDefault="00C01ADA" w:rsidP="00BC6A9E">
      <w:pPr>
        <w:numPr>
          <w:ilvl w:val="0"/>
          <w:numId w:val="1"/>
        </w:numPr>
        <w:tabs>
          <w:tab w:val="clear" w:pos="720"/>
          <w:tab w:val="num" w:pos="1080"/>
        </w:tabs>
        <w:ind w:left="1080"/>
        <w:rPr>
          <w:rFonts w:ascii="Arial" w:hAnsi="Arial"/>
        </w:rPr>
      </w:pPr>
      <w:r>
        <w:rPr>
          <w:rFonts w:ascii="Arial" w:hAnsi="Arial"/>
        </w:rPr>
        <w:t>If requested at any point during the evaluation process, Bidders must submit audited financial statements for the past two (2) years (or equivalent data) in order to establish its financial capability to complete the work specified in the RFP;</w:t>
      </w:r>
    </w:p>
    <w:p w:rsidR="00C01ADA" w:rsidRDefault="00C01ADA" w:rsidP="00C01ADA">
      <w:pPr>
        <w:rPr>
          <w:rFonts w:ascii="Arial" w:hAnsi="Arial"/>
        </w:rPr>
      </w:pPr>
    </w:p>
    <w:p w:rsidR="00C01ADA" w:rsidRDefault="00C01ADA" w:rsidP="00BC6A9E">
      <w:pPr>
        <w:numPr>
          <w:ilvl w:val="0"/>
          <w:numId w:val="1"/>
        </w:numPr>
        <w:tabs>
          <w:tab w:val="clear" w:pos="720"/>
          <w:tab w:val="num" w:pos="1080"/>
        </w:tabs>
        <w:ind w:left="1080"/>
        <w:rPr>
          <w:rFonts w:ascii="Arial" w:hAnsi="Arial"/>
        </w:rPr>
      </w:pPr>
      <w:r>
        <w:rPr>
          <w:rFonts w:ascii="Arial" w:hAnsi="Arial"/>
        </w:rPr>
        <w:t>Bidders must possess all trade, professional, or business licenses as may be required in order to complete the work specified in the RFP, which includes company certifications ISO 9001:2000 and CMMI Level 4.</w:t>
      </w:r>
    </w:p>
    <w:p w:rsidR="00C01ADA" w:rsidRDefault="00C01ADA" w:rsidP="00C01ADA">
      <w:pPr>
        <w:rPr>
          <w:rFonts w:ascii="Arial" w:hAnsi="Arial"/>
        </w:rPr>
      </w:pPr>
    </w:p>
    <w:p w:rsidR="00C01ADA" w:rsidRPr="00F25E03" w:rsidRDefault="00C01ADA" w:rsidP="00C01ADA">
      <w:pPr>
        <w:ind w:left="720"/>
        <w:rPr>
          <w:rFonts w:ascii="Arial" w:hAnsi="Arial"/>
        </w:rPr>
      </w:pPr>
      <w:r>
        <w:rPr>
          <w:rFonts w:ascii="Arial" w:hAnsi="Arial"/>
        </w:rPr>
        <w:t>In addition to the information required above, University may request additional information either from the Bidder or other, to verify the Bidder’s ability to successfully meet the requirements of this RFP.</w:t>
      </w:r>
    </w:p>
    <w:p w:rsidR="00CB623A" w:rsidRDefault="00CB623A">
      <w:pPr>
        <w:rPr>
          <w:rFonts w:ascii="Arial" w:hAnsi="Arial"/>
        </w:rPr>
      </w:pPr>
    </w:p>
    <w:p w:rsidR="00CB623A" w:rsidRDefault="00CB623A">
      <w:pPr>
        <w:pStyle w:val="Heading2"/>
      </w:pPr>
      <w:bookmarkStart w:id="33" w:name="_Toc174931325"/>
      <w:r>
        <w:t>2.1</w:t>
      </w:r>
      <w:r>
        <w:tab/>
        <w:t>Statement of Company Financial Stability</w:t>
      </w:r>
      <w:bookmarkEnd w:id="33"/>
    </w:p>
    <w:p w:rsidR="00CB623A" w:rsidRDefault="00CB623A">
      <w:pPr>
        <w:ind w:left="1440"/>
        <w:rPr>
          <w:rFonts w:ascii="Arial" w:hAnsi="Arial"/>
        </w:rPr>
      </w:pPr>
      <w:r w:rsidRPr="005470AC">
        <w:rPr>
          <w:rFonts w:ascii="Arial" w:hAnsi="Arial"/>
          <w:b/>
        </w:rPr>
        <w:t xml:space="preserve">Bidders </w:t>
      </w:r>
      <w:r w:rsidR="005470AC" w:rsidRPr="005470AC">
        <w:rPr>
          <w:rFonts w:ascii="Arial" w:hAnsi="Arial"/>
          <w:b/>
        </w:rPr>
        <w:t>shall</w:t>
      </w:r>
      <w:r w:rsidRPr="005470AC">
        <w:rPr>
          <w:rFonts w:ascii="Arial" w:hAnsi="Arial"/>
          <w:b/>
        </w:rPr>
        <w:t xml:space="preserve"> provide financial statements and/or other data</w:t>
      </w:r>
      <w:r>
        <w:rPr>
          <w:rFonts w:ascii="Arial" w:hAnsi="Arial"/>
        </w:rPr>
        <w:t xml:space="preserve"> to support their financial stability and capability to sustain a phased delivery schedule requiring very tight deadlines.</w:t>
      </w:r>
    </w:p>
    <w:p w:rsidR="00CB623A" w:rsidRDefault="00CB623A">
      <w:pPr>
        <w:rPr>
          <w:rFonts w:ascii="Arial" w:hAnsi="Arial"/>
          <w:i/>
        </w:rPr>
      </w:pPr>
    </w:p>
    <w:p w:rsidR="00CB623A" w:rsidRDefault="00CB623A">
      <w:pPr>
        <w:pStyle w:val="Heading2"/>
      </w:pPr>
      <w:bookmarkStart w:id="34" w:name="_Toc174931326"/>
      <w:r>
        <w:t>2.2</w:t>
      </w:r>
      <w:r>
        <w:tab/>
        <w:t xml:space="preserve">Price </w:t>
      </w:r>
      <w:r w:rsidR="00E9302D">
        <w:t>Proposal</w:t>
      </w:r>
      <w:bookmarkEnd w:id="34"/>
    </w:p>
    <w:p w:rsidR="00CB623A" w:rsidRPr="005470AC" w:rsidRDefault="00E9302D">
      <w:pPr>
        <w:ind w:left="720" w:firstLine="720"/>
        <w:rPr>
          <w:rFonts w:ascii="Arial" w:hAnsi="Arial"/>
          <w:b/>
        </w:rPr>
      </w:pPr>
      <w:r w:rsidRPr="005470AC">
        <w:rPr>
          <w:rFonts w:ascii="Arial" w:hAnsi="Arial"/>
          <w:b/>
        </w:rPr>
        <w:t>Proposal</w:t>
      </w:r>
      <w:r w:rsidR="00CB623A" w:rsidRPr="005470AC">
        <w:rPr>
          <w:rFonts w:ascii="Arial" w:hAnsi="Arial"/>
          <w:b/>
        </w:rPr>
        <w:t xml:space="preserve">s must be shown on the PRICE </w:t>
      </w:r>
      <w:r w:rsidRPr="005470AC">
        <w:rPr>
          <w:rFonts w:ascii="Arial" w:hAnsi="Arial"/>
          <w:b/>
        </w:rPr>
        <w:t>PROPOSAL</w:t>
      </w:r>
      <w:r w:rsidR="00CB623A" w:rsidRPr="005470AC">
        <w:rPr>
          <w:rFonts w:ascii="Arial" w:hAnsi="Arial"/>
          <w:b/>
        </w:rPr>
        <w:t xml:space="preserve"> SHEET</w:t>
      </w:r>
    </w:p>
    <w:p w:rsidR="00CB623A" w:rsidRDefault="00CB623A">
      <w:pPr>
        <w:rPr>
          <w:rFonts w:ascii="Arial" w:hAnsi="Arial"/>
        </w:rPr>
      </w:pPr>
    </w:p>
    <w:p w:rsidR="00CB623A" w:rsidRDefault="00CB623A">
      <w:pPr>
        <w:ind w:left="2160"/>
        <w:rPr>
          <w:rFonts w:ascii="Arial" w:hAnsi="Arial"/>
          <w:i/>
        </w:rPr>
      </w:pPr>
      <w:r>
        <w:rPr>
          <w:rFonts w:ascii="Arial" w:hAnsi="Arial"/>
          <w:i/>
        </w:rPr>
        <w:t xml:space="preserve">Note: UCLA net cost shall take into consideration the various services to be provided.  There shall be no separate charges, fees, handling, or other incidental costs, except as otherwise provided in the </w:t>
      </w:r>
      <w:r w:rsidR="00E9302D">
        <w:rPr>
          <w:rFonts w:ascii="Arial" w:hAnsi="Arial"/>
          <w:i/>
        </w:rPr>
        <w:t>RFP</w:t>
      </w:r>
      <w:r>
        <w:rPr>
          <w:rFonts w:ascii="Arial" w:hAnsi="Arial"/>
          <w:i/>
        </w:rPr>
        <w:t>. Cash discounts will not be considered in the total cost.</w:t>
      </w:r>
    </w:p>
    <w:p w:rsidR="00CB623A" w:rsidRDefault="00CB623A" w:rsidP="005470AC">
      <w:pPr>
        <w:pStyle w:val="BodyTextIndent"/>
        <w:ind w:left="0"/>
      </w:pPr>
    </w:p>
    <w:p w:rsidR="00CB623A" w:rsidRDefault="00CB623A">
      <w:pPr>
        <w:pStyle w:val="Heading2"/>
      </w:pPr>
      <w:bookmarkStart w:id="35" w:name="_Toc174931327"/>
      <w:r>
        <w:t>2.3</w:t>
      </w:r>
      <w:r>
        <w:tab/>
        <w:t>Job Change Order</w:t>
      </w:r>
      <w:bookmarkEnd w:id="35"/>
    </w:p>
    <w:p w:rsidR="00CB623A" w:rsidRDefault="00CB623A">
      <w:pPr>
        <w:ind w:left="720" w:firstLine="720"/>
        <w:rPr>
          <w:rFonts w:ascii="Arial" w:hAnsi="Arial"/>
        </w:rPr>
      </w:pPr>
      <w:r>
        <w:rPr>
          <w:rFonts w:ascii="Arial" w:hAnsi="Arial"/>
        </w:rPr>
        <w:t>Job Change Order</w:t>
      </w:r>
      <w:r w:rsidR="005470AC">
        <w:rPr>
          <w:rFonts w:ascii="Arial" w:hAnsi="Arial"/>
        </w:rPr>
        <w:t>s</w:t>
      </w:r>
      <w:r>
        <w:rPr>
          <w:rFonts w:ascii="Arial" w:hAnsi="Arial"/>
        </w:rPr>
        <w:t xml:space="preserve"> (JCO) will be based</w:t>
      </w:r>
      <w:r w:rsidR="005470AC">
        <w:rPr>
          <w:rFonts w:ascii="Arial" w:hAnsi="Arial"/>
        </w:rPr>
        <w:t xml:space="preserve"> on</w:t>
      </w:r>
      <w:r>
        <w:rPr>
          <w:rFonts w:ascii="Arial" w:hAnsi="Arial"/>
        </w:rPr>
        <w:t xml:space="preserve"> pricing provided in response to this </w:t>
      </w:r>
      <w:r w:rsidR="00E9302D">
        <w:rPr>
          <w:rFonts w:ascii="Arial" w:hAnsi="Arial"/>
        </w:rPr>
        <w:t>RFP</w:t>
      </w:r>
      <w:r>
        <w:rPr>
          <w:rFonts w:ascii="Arial" w:hAnsi="Arial"/>
        </w:rPr>
        <w:t>.</w:t>
      </w:r>
    </w:p>
    <w:p w:rsidR="00CB623A" w:rsidRDefault="00CB623A">
      <w:pPr>
        <w:pStyle w:val="BodyTextIndent"/>
      </w:pPr>
    </w:p>
    <w:p w:rsidR="00CB623A" w:rsidRDefault="00CB623A">
      <w:pPr>
        <w:pStyle w:val="Heading2"/>
      </w:pPr>
      <w:bookmarkStart w:id="36" w:name="_Toc174931328"/>
      <w:r>
        <w:t>2.4</w:t>
      </w:r>
      <w:r>
        <w:tab/>
        <w:t>Prompt Payment Discount</w:t>
      </w:r>
      <w:bookmarkEnd w:id="36"/>
    </w:p>
    <w:p w:rsidR="00CB623A" w:rsidRDefault="00CB623A">
      <w:pPr>
        <w:ind w:left="720" w:firstLine="720"/>
        <w:rPr>
          <w:rFonts w:ascii="Arial" w:hAnsi="Arial"/>
        </w:rPr>
      </w:pPr>
      <w:r>
        <w:rPr>
          <w:rFonts w:ascii="Arial" w:hAnsi="Arial"/>
        </w:rPr>
        <w:t xml:space="preserve">UCLA considers Net 30 </w:t>
      </w:r>
      <w:r w:rsidR="00217C5D">
        <w:rPr>
          <w:rFonts w:ascii="Arial" w:hAnsi="Arial"/>
        </w:rPr>
        <w:t>day’s</w:t>
      </w:r>
      <w:r>
        <w:rPr>
          <w:rFonts w:ascii="Arial" w:hAnsi="Arial"/>
        </w:rPr>
        <w:t xml:space="preserve"> normal payment terms. </w:t>
      </w:r>
    </w:p>
    <w:p w:rsidR="00CB623A" w:rsidRDefault="00CB623A">
      <w:pPr>
        <w:rPr>
          <w:rFonts w:ascii="Arial" w:hAnsi="Arial"/>
        </w:rPr>
      </w:pPr>
    </w:p>
    <w:p w:rsidR="00CB623A" w:rsidRDefault="00CB623A">
      <w:pPr>
        <w:pStyle w:val="Heading2"/>
      </w:pPr>
      <w:bookmarkStart w:id="37" w:name="_Toc174931329"/>
      <w:r>
        <w:t>2.5</w:t>
      </w:r>
      <w:r>
        <w:tab/>
      </w:r>
      <w:smartTag w:uri="urn:schemas-microsoft-com:office:smarttags" w:element="place">
        <w:smartTag w:uri="urn:schemas-microsoft-com:office:smarttags" w:element="PlaceType">
          <w:r>
            <w:t>University</w:t>
          </w:r>
        </w:smartTag>
        <w:r>
          <w:t xml:space="preserve"> of </w:t>
        </w:r>
        <w:smartTag w:uri="urn:schemas-microsoft-com:office:smarttags" w:element="PlaceName">
          <w:r>
            <w:t>California</w:t>
          </w:r>
        </w:smartTag>
      </w:smartTag>
      <w:r>
        <w:t xml:space="preserve"> Business Information Form</w:t>
      </w:r>
      <w:bookmarkEnd w:id="37"/>
    </w:p>
    <w:p w:rsidR="00CB623A" w:rsidRDefault="00CB623A">
      <w:pPr>
        <w:ind w:left="1440"/>
        <w:rPr>
          <w:rFonts w:ascii="Arial" w:hAnsi="Arial"/>
          <w:b/>
        </w:rPr>
      </w:pPr>
      <w:r w:rsidRPr="005470AC">
        <w:rPr>
          <w:rFonts w:ascii="Arial" w:hAnsi="Arial"/>
          <w:b/>
        </w:rPr>
        <w:t xml:space="preserve">As part of the qualification process, all Bidders must complete </w:t>
      </w:r>
      <w:r w:rsidR="007C50AA">
        <w:rPr>
          <w:rFonts w:ascii="Arial" w:hAnsi="Arial"/>
          <w:b/>
        </w:rPr>
        <w:t>the attached</w:t>
      </w:r>
      <w:r w:rsidRPr="005470AC">
        <w:rPr>
          <w:rFonts w:ascii="Arial" w:hAnsi="Arial"/>
          <w:b/>
        </w:rPr>
        <w:t xml:space="preserve"> University of California Business Information Form (BIF</w:t>
      </w:r>
      <w:r w:rsidR="00217C5D" w:rsidRPr="005470AC">
        <w:rPr>
          <w:rFonts w:ascii="Arial" w:hAnsi="Arial"/>
          <w:b/>
        </w:rPr>
        <w:t>)</w:t>
      </w:r>
      <w:r>
        <w:rPr>
          <w:rFonts w:ascii="Arial" w:hAnsi="Arial"/>
        </w:rPr>
        <w:t xml:space="preserve">.  This form, enclosed with the </w:t>
      </w:r>
      <w:r w:rsidR="00E9302D">
        <w:rPr>
          <w:rFonts w:ascii="Arial" w:hAnsi="Arial"/>
        </w:rPr>
        <w:t>RFP</w:t>
      </w:r>
      <w:r w:rsidR="007C50AA">
        <w:rPr>
          <w:rFonts w:ascii="Arial" w:hAnsi="Arial"/>
        </w:rPr>
        <w:t xml:space="preserve"> </w:t>
      </w:r>
      <w:r>
        <w:rPr>
          <w:rFonts w:ascii="Arial" w:hAnsi="Arial"/>
        </w:rPr>
        <w:t xml:space="preserve">must be completed and returned with the </w:t>
      </w:r>
      <w:r w:rsidR="00E9302D">
        <w:rPr>
          <w:rFonts w:ascii="Arial" w:hAnsi="Arial"/>
        </w:rPr>
        <w:t>RFP</w:t>
      </w:r>
      <w:r>
        <w:rPr>
          <w:rFonts w:ascii="Arial" w:hAnsi="Arial"/>
        </w:rPr>
        <w:t xml:space="preserve">.  UCLA reserves the right to reject any </w:t>
      </w:r>
      <w:r w:rsidR="00E9302D">
        <w:rPr>
          <w:rFonts w:ascii="Arial" w:hAnsi="Arial"/>
        </w:rPr>
        <w:t>Proposal</w:t>
      </w:r>
      <w:r>
        <w:rPr>
          <w:rFonts w:ascii="Arial" w:hAnsi="Arial"/>
        </w:rPr>
        <w:t xml:space="preserve"> lacking the completed BIF.  </w:t>
      </w:r>
    </w:p>
    <w:p w:rsidR="00CB623A" w:rsidRDefault="00CB623A">
      <w:pPr>
        <w:rPr>
          <w:rFonts w:ascii="Arial" w:hAnsi="Arial"/>
        </w:rPr>
      </w:pPr>
    </w:p>
    <w:p w:rsidR="002E31B0" w:rsidRDefault="002E31B0">
      <w:pPr>
        <w:rPr>
          <w:rFonts w:ascii="Arial" w:hAnsi="Arial"/>
        </w:rPr>
      </w:pPr>
    </w:p>
    <w:p w:rsidR="002E31B0" w:rsidRDefault="002E31B0">
      <w:pPr>
        <w:rPr>
          <w:rFonts w:ascii="Arial" w:hAnsi="Arial"/>
        </w:rPr>
      </w:pPr>
    </w:p>
    <w:p w:rsidR="002E31B0" w:rsidRDefault="002E31B0">
      <w:pPr>
        <w:rPr>
          <w:rFonts w:ascii="Arial" w:hAnsi="Arial"/>
        </w:rPr>
      </w:pPr>
    </w:p>
    <w:p w:rsidR="002E31B0" w:rsidRDefault="002E31B0">
      <w:pPr>
        <w:rPr>
          <w:rFonts w:ascii="Arial" w:hAnsi="Arial"/>
        </w:rPr>
      </w:pPr>
    </w:p>
    <w:p w:rsidR="002E31B0" w:rsidRDefault="002E31B0">
      <w:pPr>
        <w:rPr>
          <w:rFonts w:ascii="Arial" w:hAnsi="Arial"/>
        </w:rPr>
      </w:pPr>
    </w:p>
    <w:p w:rsidR="002E31B0" w:rsidRDefault="002E31B0">
      <w:pPr>
        <w:rPr>
          <w:rFonts w:ascii="Arial" w:hAnsi="Arial"/>
        </w:rPr>
      </w:pPr>
    </w:p>
    <w:p w:rsidR="002E31B0" w:rsidRDefault="002E31B0">
      <w:pPr>
        <w:rPr>
          <w:rFonts w:ascii="Arial" w:hAnsi="Arial"/>
        </w:rPr>
      </w:pPr>
    </w:p>
    <w:p w:rsidR="00CB623A" w:rsidRDefault="00CB623A">
      <w:pPr>
        <w:pStyle w:val="Heading1"/>
      </w:pPr>
      <w:bookmarkStart w:id="38" w:name="_Toc174931330"/>
      <w:r>
        <w:t>3.0</w:t>
      </w:r>
      <w:r>
        <w:tab/>
      </w:r>
      <w:r w:rsidR="005470AC">
        <w:t>Schedule</w:t>
      </w:r>
      <w:bookmarkEnd w:id="38"/>
    </w:p>
    <w:p w:rsidR="00CB623A" w:rsidRDefault="00CB623A">
      <w:pPr>
        <w:ind w:left="1440"/>
        <w:rPr>
          <w:rFonts w:ascii="Arial" w:hAnsi="Arial"/>
        </w:rPr>
      </w:pPr>
    </w:p>
    <w:p w:rsidR="00CB623A" w:rsidRDefault="00184F76">
      <w:pPr>
        <w:pStyle w:val="Heading2"/>
      </w:pPr>
      <w:bookmarkStart w:id="39" w:name="_Toc174931331"/>
      <w:r>
        <w:t>3.1</w:t>
      </w:r>
      <w:r w:rsidR="00CB623A">
        <w:tab/>
      </w:r>
      <w:r w:rsidR="00854554">
        <w:t xml:space="preserve">RFP </w:t>
      </w:r>
      <w:r w:rsidR="00CB623A">
        <w:t>Schedule</w:t>
      </w:r>
      <w:bookmarkEnd w:id="39"/>
    </w:p>
    <w:p w:rsidR="00CB623A" w:rsidRPr="00E03AAA" w:rsidRDefault="00CB623A">
      <w:pPr>
        <w:pStyle w:val="BodyTextIndent"/>
        <w:ind w:left="1440"/>
      </w:pPr>
      <w:r w:rsidRPr="00E03AAA">
        <w:t>The project schedule will be dependent upon the class schedule/customer’s schedule.  The successful vendor will need to work with the customer to monitor the progress and determine the exact dates.</w:t>
      </w:r>
    </w:p>
    <w:p w:rsidR="00CB623A" w:rsidRPr="00E03AAA" w:rsidRDefault="00CB623A">
      <w:pPr>
        <w:pStyle w:val="BodyTextIndent"/>
      </w:pPr>
    </w:p>
    <w:p w:rsidR="00CB623A" w:rsidRPr="002E31B0" w:rsidRDefault="00A91E2F" w:rsidP="00BC6A9E">
      <w:pPr>
        <w:pStyle w:val="BodyTextIndent"/>
        <w:numPr>
          <w:ilvl w:val="0"/>
          <w:numId w:val="1"/>
        </w:numPr>
        <w:tabs>
          <w:tab w:val="clear" w:pos="720"/>
          <w:tab w:val="num" w:pos="1800"/>
        </w:tabs>
        <w:ind w:left="1800"/>
      </w:pPr>
      <w:r>
        <w:t>Release of RFP</w:t>
      </w:r>
      <w:r>
        <w:tab/>
      </w:r>
      <w:r>
        <w:tab/>
      </w:r>
      <w:r w:rsidR="002E31B0" w:rsidRPr="002E31B0">
        <w:t>07/07</w:t>
      </w:r>
      <w:r w:rsidR="00E45EFD" w:rsidRPr="002E31B0">
        <w:t>/09</w:t>
      </w:r>
    </w:p>
    <w:p w:rsidR="00A91E2F" w:rsidRPr="002E31B0" w:rsidRDefault="00A91E2F" w:rsidP="00BC6A9E">
      <w:pPr>
        <w:pStyle w:val="BodyTextIndent"/>
        <w:numPr>
          <w:ilvl w:val="0"/>
          <w:numId w:val="1"/>
        </w:numPr>
        <w:tabs>
          <w:tab w:val="clear" w:pos="720"/>
          <w:tab w:val="num" w:pos="1800"/>
        </w:tabs>
        <w:ind w:left="1800"/>
      </w:pPr>
      <w:r w:rsidRPr="002E31B0">
        <w:t>Questions due:</w:t>
      </w:r>
      <w:r w:rsidRPr="002E31B0">
        <w:tab/>
      </w:r>
      <w:r w:rsidRPr="002E31B0">
        <w:tab/>
      </w:r>
      <w:r w:rsidR="002E31B0" w:rsidRPr="002E31B0">
        <w:t>07</w:t>
      </w:r>
      <w:r w:rsidR="00D12420" w:rsidRPr="002E31B0">
        <w:t>/</w:t>
      </w:r>
      <w:r w:rsidR="002E31B0" w:rsidRPr="002E31B0">
        <w:t>09</w:t>
      </w:r>
      <w:r w:rsidR="00F2688D" w:rsidRPr="002E31B0">
        <w:t>/0</w:t>
      </w:r>
      <w:r w:rsidR="00E45EFD" w:rsidRPr="002E31B0">
        <w:t>9</w:t>
      </w:r>
      <w:r w:rsidRPr="002E31B0">
        <w:t xml:space="preserve"> – 3:00pm</w:t>
      </w:r>
    </w:p>
    <w:p w:rsidR="00A91E2F" w:rsidRPr="002E31B0" w:rsidRDefault="00A91E2F" w:rsidP="00BC6A9E">
      <w:pPr>
        <w:pStyle w:val="BodyTextIndent"/>
        <w:numPr>
          <w:ilvl w:val="0"/>
          <w:numId w:val="1"/>
        </w:numPr>
        <w:tabs>
          <w:tab w:val="clear" w:pos="720"/>
          <w:tab w:val="num" w:pos="1800"/>
        </w:tabs>
        <w:ind w:left="1800"/>
      </w:pPr>
      <w:r w:rsidRPr="002E31B0">
        <w:t>Sealed Proposal due:</w:t>
      </w:r>
      <w:r w:rsidRPr="002E31B0">
        <w:tab/>
      </w:r>
      <w:r w:rsidR="002E31B0" w:rsidRPr="002E31B0">
        <w:t>07</w:t>
      </w:r>
      <w:r w:rsidR="00D12420" w:rsidRPr="002E31B0">
        <w:t>/</w:t>
      </w:r>
      <w:r w:rsidR="002523A2">
        <w:t>21</w:t>
      </w:r>
      <w:r w:rsidR="00F2688D" w:rsidRPr="002E31B0">
        <w:t>/0</w:t>
      </w:r>
      <w:r w:rsidR="00E45EFD" w:rsidRPr="002E31B0">
        <w:t>9</w:t>
      </w:r>
      <w:r w:rsidRPr="002E31B0">
        <w:t xml:space="preserve"> – 3:00pm</w:t>
      </w:r>
    </w:p>
    <w:p w:rsidR="00A91E2F" w:rsidRPr="002E31B0" w:rsidRDefault="00A91E2F" w:rsidP="00BC6A9E">
      <w:pPr>
        <w:pStyle w:val="BodyTextIndent"/>
        <w:numPr>
          <w:ilvl w:val="0"/>
          <w:numId w:val="1"/>
        </w:numPr>
        <w:tabs>
          <w:tab w:val="clear" w:pos="720"/>
          <w:tab w:val="num" w:pos="1800"/>
        </w:tabs>
        <w:ind w:left="1800"/>
      </w:pPr>
      <w:r w:rsidRPr="002E31B0">
        <w:t>Estimated award:</w:t>
      </w:r>
      <w:r w:rsidRPr="002E31B0">
        <w:tab/>
      </w:r>
      <w:r w:rsidRPr="002E31B0">
        <w:tab/>
      </w:r>
      <w:r w:rsidR="002E31B0" w:rsidRPr="002E31B0">
        <w:t>July, 2009</w:t>
      </w:r>
    </w:p>
    <w:p w:rsidR="00A91E2F" w:rsidRDefault="00A91E2F" w:rsidP="00A91E2F">
      <w:pPr>
        <w:pStyle w:val="BodyTextIndent"/>
        <w:ind w:left="1440"/>
      </w:pPr>
    </w:p>
    <w:p w:rsidR="003D3567" w:rsidRDefault="003D3567" w:rsidP="00A91E2F">
      <w:pPr>
        <w:pStyle w:val="BodyTextIndent"/>
        <w:ind w:left="1440"/>
      </w:pPr>
    </w:p>
    <w:p w:rsidR="003D3567" w:rsidRDefault="003D3567" w:rsidP="00A91E2F">
      <w:pPr>
        <w:pStyle w:val="BodyTextIndent"/>
        <w:ind w:left="1440"/>
      </w:pPr>
    </w:p>
    <w:p w:rsidR="00CD4431" w:rsidRDefault="00CD4431" w:rsidP="00A91E2F">
      <w:pPr>
        <w:pStyle w:val="BodyTextIndent"/>
        <w:ind w:left="1440"/>
      </w:pPr>
    </w:p>
    <w:p w:rsidR="003D3567" w:rsidRDefault="003D3567" w:rsidP="00A91E2F">
      <w:pPr>
        <w:pStyle w:val="BodyTextIndent"/>
        <w:ind w:left="1440"/>
      </w:pPr>
    </w:p>
    <w:p w:rsidR="00CB623A" w:rsidRDefault="00CB623A">
      <w:pPr>
        <w:pStyle w:val="Heading1"/>
      </w:pPr>
      <w:bookmarkStart w:id="40" w:name="_Toc174931332"/>
      <w:r>
        <w:t>4.0</w:t>
      </w:r>
      <w:r>
        <w:tab/>
        <w:t>GENERAL TERMS AND CONDITIONS</w:t>
      </w:r>
      <w:bookmarkEnd w:id="40"/>
    </w:p>
    <w:p w:rsidR="00CB623A" w:rsidRDefault="00CB623A">
      <w:pPr>
        <w:rPr>
          <w:rFonts w:ascii="Arial" w:hAnsi="Arial"/>
        </w:rPr>
      </w:pPr>
    </w:p>
    <w:p w:rsidR="00CB623A" w:rsidRDefault="00CB623A">
      <w:pPr>
        <w:pStyle w:val="Heading2"/>
      </w:pPr>
      <w:bookmarkStart w:id="41" w:name="_Toc174931333"/>
      <w:r>
        <w:t>4.1</w:t>
      </w:r>
      <w:r>
        <w:tab/>
      </w:r>
      <w:smartTag w:uri="urn:schemas-microsoft-com:office:smarttags" w:element="place">
        <w:smartTag w:uri="urn:schemas-microsoft-com:office:smarttags" w:element="PlaceType">
          <w:r>
            <w:t>University</w:t>
          </w:r>
        </w:smartTag>
        <w:r>
          <w:t xml:space="preserve"> of </w:t>
        </w:r>
        <w:smartTag w:uri="urn:schemas-microsoft-com:office:smarttags" w:element="PlaceName">
          <w:r>
            <w:t>California</w:t>
          </w:r>
        </w:smartTag>
      </w:smartTag>
      <w:r>
        <w:t xml:space="preserve"> Terms and Conditions of Purchase</w:t>
      </w:r>
      <w:bookmarkEnd w:id="41"/>
    </w:p>
    <w:p w:rsidR="00CB623A" w:rsidRDefault="00CB623A" w:rsidP="009E2CDA">
      <w:pPr>
        <w:ind w:left="1440"/>
        <w:rPr>
          <w:rFonts w:ascii="Arial" w:hAnsi="Arial"/>
        </w:rPr>
      </w:pPr>
      <w:r>
        <w:rPr>
          <w:rFonts w:ascii="Arial" w:hAnsi="Arial"/>
        </w:rPr>
        <w:t>A University of California standard Purchase Order will be issued upon award</w:t>
      </w:r>
      <w:r w:rsidR="009E2CDA">
        <w:rPr>
          <w:rFonts w:ascii="Arial" w:hAnsi="Arial"/>
        </w:rPr>
        <w:t xml:space="preserve"> including the attached Appendix A terms and conditions.</w:t>
      </w:r>
    </w:p>
    <w:p w:rsidR="00CB623A" w:rsidRDefault="00CB623A">
      <w:pPr>
        <w:rPr>
          <w:rFonts w:ascii="Arial" w:hAnsi="Arial"/>
        </w:rPr>
      </w:pPr>
    </w:p>
    <w:p w:rsidR="00CB623A" w:rsidRDefault="00CB623A">
      <w:pPr>
        <w:pStyle w:val="Heading2"/>
      </w:pPr>
      <w:bookmarkStart w:id="42" w:name="_Toc174931334"/>
      <w:r>
        <w:t>4.2</w:t>
      </w:r>
      <w:r>
        <w:tab/>
        <w:t>Product Certification</w:t>
      </w:r>
      <w:bookmarkEnd w:id="42"/>
    </w:p>
    <w:p w:rsidR="00CB623A" w:rsidRDefault="00CB623A">
      <w:pPr>
        <w:ind w:left="1440"/>
        <w:rPr>
          <w:rFonts w:ascii="Arial" w:hAnsi="Arial"/>
        </w:rPr>
      </w:pPr>
      <w:r>
        <w:rPr>
          <w:rFonts w:ascii="Arial" w:hAnsi="Arial"/>
        </w:rPr>
        <w:t xml:space="preserve">Bidder certifies and warrants that all products sold to UCLA under any purchase agreement resulting from the </w:t>
      </w:r>
      <w:r w:rsidR="00E9302D">
        <w:rPr>
          <w:rFonts w:ascii="Arial" w:hAnsi="Arial"/>
        </w:rPr>
        <w:t>RFP</w:t>
      </w:r>
      <w:r>
        <w:rPr>
          <w:rFonts w:ascii="Arial" w:hAnsi="Arial"/>
        </w:rPr>
        <w:t>:</w:t>
      </w:r>
    </w:p>
    <w:p w:rsidR="00CB623A" w:rsidRDefault="00CB623A">
      <w:pPr>
        <w:rPr>
          <w:rFonts w:ascii="Arial" w:hAnsi="Arial"/>
        </w:rPr>
      </w:pPr>
    </w:p>
    <w:p w:rsidR="00CB623A" w:rsidRDefault="00CB623A" w:rsidP="003D3567">
      <w:pPr>
        <w:numPr>
          <w:ilvl w:val="0"/>
          <w:numId w:val="5"/>
        </w:numPr>
        <w:rPr>
          <w:rFonts w:ascii="Arial" w:hAnsi="Arial"/>
        </w:rPr>
      </w:pPr>
      <w:r>
        <w:rPr>
          <w:rFonts w:ascii="Arial" w:hAnsi="Arial"/>
        </w:rPr>
        <w:t>Shall be new and genuine</w:t>
      </w:r>
    </w:p>
    <w:p w:rsidR="00CB623A" w:rsidRDefault="00CB623A">
      <w:pPr>
        <w:ind w:left="2160" w:hanging="360"/>
        <w:rPr>
          <w:rFonts w:ascii="Arial" w:hAnsi="Arial"/>
        </w:rPr>
      </w:pPr>
      <w:r>
        <w:rPr>
          <w:rFonts w:ascii="Arial" w:hAnsi="Arial"/>
        </w:rPr>
        <w:fldChar w:fldCharType="begin"/>
      </w:r>
      <w:r>
        <w:rPr>
          <w:rFonts w:ascii="Arial" w:hAnsi="Arial"/>
        </w:rPr>
        <w:instrText>symbol 183 \f "Symbol" \s 10 \h</w:instrText>
      </w:r>
      <w:r>
        <w:rPr>
          <w:rFonts w:ascii="Arial" w:hAnsi="Arial"/>
        </w:rPr>
        <w:fldChar w:fldCharType="separate"/>
      </w:r>
      <w:r>
        <w:rPr>
          <w:rFonts w:ascii="Arial" w:hAnsi="Arial"/>
        </w:rPr>
        <w:fldChar w:fldCharType="end"/>
      </w:r>
      <w:r>
        <w:rPr>
          <w:rFonts w:ascii="Arial" w:hAnsi="Arial"/>
        </w:rPr>
        <w:tab/>
        <w:t>Shall be provided to UCLA in the manufacturer's original packaging unless otherwise requested by UCLA</w:t>
      </w:r>
    </w:p>
    <w:p w:rsidR="00CB623A" w:rsidRDefault="00CB623A">
      <w:pPr>
        <w:ind w:left="2160" w:hanging="360"/>
        <w:rPr>
          <w:rFonts w:ascii="Arial" w:hAnsi="Arial"/>
        </w:rPr>
      </w:pPr>
      <w:r>
        <w:rPr>
          <w:rFonts w:ascii="Arial" w:hAnsi="Arial"/>
        </w:rPr>
        <w:fldChar w:fldCharType="begin"/>
      </w:r>
      <w:r>
        <w:rPr>
          <w:rFonts w:ascii="Arial" w:hAnsi="Arial"/>
        </w:rPr>
        <w:instrText>symbol 183 \f "Symbol" \s 10 \h</w:instrText>
      </w:r>
      <w:r>
        <w:rPr>
          <w:rFonts w:ascii="Arial" w:hAnsi="Arial"/>
        </w:rPr>
        <w:fldChar w:fldCharType="separate"/>
      </w:r>
      <w:r>
        <w:rPr>
          <w:rFonts w:ascii="Arial" w:hAnsi="Arial"/>
        </w:rPr>
        <w:fldChar w:fldCharType="end"/>
      </w:r>
      <w:r>
        <w:rPr>
          <w:rFonts w:ascii="Arial" w:hAnsi="Arial"/>
        </w:rPr>
        <w:tab/>
        <w:t xml:space="preserve">Shall be manufactured and sold or distributed to the Bidder for retail sale in the </w:t>
      </w:r>
      <w:smartTag w:uri="urn:schemas-microsoft-com:office:smarttags" w:element="place">
        <w:smartTag w:uri="urn:schemas-microsoft-com:office:smarttags" w:element="country-region">
          <w:r>
            <w:rPr>
              <w:rFonts w:ascii="Arial" w:hAnsi="Arial"/>
            </w:rPr>
            <w:t>United States</w:t>
          </w:r>
        </w:smartTag>
      </w:smartTag>
    </w:p>
    <w:p w:rsidR="00CB623A" w:rsidRDefault="00CB623A">
      <w:pPr>
        <w:ind w:left="2160" w:hanging="360"/>
        <w:rPr>
          <w:rFonts w:ascii="Arial" w:hAnsi="Arial"/>
        </w:rPr>
      </w:pPr>
      <w:r>
        <w:rPr>
          <w:rFonts w:ascii="Arial" w:hAnsi="Arial"/>
        </w:rPr>
        <w:fldChar w:fldCharType="begin"/>
      </w:r>
      <w:r>
        <w:rPr>
          <w:rFonts w:ascii="Arial" w:hAnsi="Arial"/>
        </w:rPr>
        <w:instrText>symbol 183 \f "Symbol" \s 10 \h</w:instrText>
      </w:r>
      <w:r>
        <w:rPr>
          <w:rFonts w:ascii="Arial" w:hAnsi="Arial"/>
        </w:rPr>
        <w:fldChar w:fldCharType="separate"/>
      </w:r>
      <w:r>
        <w:rPr>
          <w:rFonts w:ascii="Arial" w:hAnsi="Arial"/>
        </w:rPr>
        <w:fldChar w:fldCharType="end"/>
      </w:r>
      <w:r>
        <w:rPr>
          <w:rFonts w:ascii="Arial" w:hAnsi="Arial"/>
        </w:rPr>
        <w:tab/>
        <w:t>Shall be sold to the Bidder from legal and reputable channels, which are understood to be the manufacturer or authorized representatives of the manufacturer</w:t>
      </w:r>
    </w:p>
    <w:p w:rsidR="00CB623A" w:rsidRDefault="00CB623A">
      <w:pPr>
        <w:ind w:left="2160" w:hanging="360"/>
        <w:rPr>
          <w:rFonts w:ascii="Arial" w:hAnsi="Arial"/>
        </w:rPr>
      </w:pPr>
      <w:r>
        <w:rPr>
          <w:rFonts w:ascii="Arial" w:hAnsi="Arial"/>
        </w:rPr>
        <w:fldChar w:fldCharType="begin"/>
      </w:r>
      <w:r>
        <w:rPr>
          <w:rFonts w:ascii="Arial" w:hAnsi="Arial"/>
        </w:rPr>
        <w:instrText>symbol 183 \f "Symbol" \s 10 \h</w:instrText>
      </w:r>
      <w:r>
        <w:rPr>
          <w:rFonts w:ascii="Arial" w:hAnsi="Arial"/>
        </w:rPr>
        <w:fldChar w:fldCharType="separate"/>
      </w:r>
      <w:r>
        <w:rPr>
          <w:rFonts w:ascii="Arial" w:hAnsi="Arial"/>
        </w:rPr>
        <w:fldChar w:fldCharType="end"/>
      </w:r>
      <w:r>
        <w:rPr>
          <w:rFonts w:ascii="Arial" w:hAnsi="Arial"/>
        </w:rPr>
        <w:tab/>
        <w:t>Shall not be altered or misbranded within the meaning of the Federal and State laws applicable to such products</w:t>
      </w:r>
    </w:p>
    <w:p w:rsidR="00CB623A" w:rsidRDefault="00CB623A">
      <w:pPr>
        <w:ind w:left="86" w:firstLine="4"/>
        <w:rPr>
          <w:rFonts w:ascii="Arial" w:hAnsi="Arial"/>
        </w:rPr>
      </w:pPr>
    </w:p>
    <w:p w:rsidR="00CB623A" w:rsidRDefault="00CB623A">
      <w:pPr>
        <w:pStyle w:val="Heading2"/>
      </w:pPr>
      <w:bookmarkStart w:id="43" w:name="_Toc174931335"/>
      <w:r>
        <w:t>4.3</w:t>
      </w:r>
      <w:r>
        <w:tab/>
        <w:t>Audit Requirements</w:t>
      </w:r>
      <w:bookmarkEnd w:id="43"/>
    </w:p>
    <w:p w:rsidR="00CB623A" w:rsidRDefault="00CB623A">
      <w:pPr>
        <w:ind w:left="1440"/>
        <w:rPr>
          <w:rFonts w:ascii="Arial" w:hAnsi="Arial"/>
        </w:rPr>
      </w:pPr>
      <w:r>
        <w:rPr>
          <w:rFonts w:ascii="Arial" w:hAnsi="Arial"/>
        </w:rPr>
        <w:t>Any agreement and any orders resulting there from shall be subject to examination and audit by UCLA for a period of three (3) years after final payment.  The examination and audit shall be confined to those matters connected with the performance of the agreement, including but not limited to, the costs of administering the agreement.</w:t>
      </w:r>
    </w:p>
    <w:p w:rsidR="00CB623A" w:rsidRDefault="00CB623A">
      <w:pPr>
        <w:ind w:left="86" w:firstLine="4"/>
        <w:rPr>
          <w:rFonts w:ascii="Arial" w:hAnsi="Arial"/>
        </w:rPr>
      </w:pPr>
    </w:p>
    <w:p w:rsidR="00CB623A" w:rsidRDefault="00CB623A">
      <w:pPr>
        <w:pStyle w:val="Heading2"/>
      </w:pPr>
      <w:bookmarkStart w:id="44" w:name="_Toc174931336"/>
      <w:r>
        <w:t>4.4</w:t>
      </w:r>
      <w:r>
        <w:tab/>
        <w:t>Warranties</w:t>
      </w:r>
      <w:bookmarkEnd w:id="44"/>
    </w:p>
    <w:p w:rsidR="00CB623A" w:rsidRDefault="00CB623A">
      <w:pPr>
        <w:ind w:left="1440"/>
        <w:rPr>
          <w:rFonts w:ascii="Arial" w:hAnsi="Arial"/>
        </w:rPr>
      </w:pPr>
      <w:r>
        <w:rPr>
          <w:rFonts w:ascii="Arial" w:hAnsi="Arial"/>
        </w:rPr>
        <w:t xml:space="preserve">The Bidder agrees that the products furnished under this </w:t>
      </w:r>
      <w:r w:rsidR="00E9302D">
        <w:rPr>
          <w:rFonts w:ascii="Arial" w:hAnsi="Arial"/>
        </w:rPr>
        <w:t>RFP</w:t>
      </w:r>
      <w:r>
        <w:rPr>
          <w:rFonts w:ascii="Arial" w:hAnsi="Arial"/>
        </w:rPr>
        <w:t xml:space="preserve"> shall be covered by the most favorable commercial warranties the supplier or manufacturer gives to any customer for the same or substantially similar products, and that the rights and remedies so provided are in addition to and do not limit any rights afforded to UCLA by any other article in this agreement and any subsequent agreement.  Such warranties will be effective notwithstanding prior inspection and/or acceptance of the products by UCLA and in all cases commence upon acceptance of the products by UCLA.</w:t>
      </w:r>
    </w:p>
    <w:p w:rsidR="00CB623A" w:rsidRDefault="00CB623A">
      <w:pPr>
        <w:ind w:left="1440"/>
        <w:rPr>
          <w:rFonts w:ascii="Arial" w:hAnsi="Arial"/>
        </w:rPr>
      </w:pPr>
    </w:p>
    <w:p w:rsidR="00CE4A74" w:rsidRDefault="00CE4A74" w:rsidP="00CE4A74">
      <w:pPr>
        <w:pStyle w:val="Heading2"/>
      </w:pPr>
      <w:bookmarkStart w:id="45" w:name="_Toc174931337"/>
      <w:r>
        <w:t>4.5</w:t>
      </w:r>
      <w:r>
        <w:tab/>
        <w:t>Warranty period</w:t>
      </w:r>
      <w:bookmarkEnd w:id="45"/>
    </w:p>
    <w:p w:rsidR="00CB623A" w:rsidRPr="00CE4A74" w:rsidRDefault="00CB623A" w:rsidP="00CE4A74">
      <w:pPr>
        <w:numPr>
          <w:ilvl w:val="12"/>
          <w:numId w:val="0"/>
        </w:numPr>
        <w:tabs>
          <w:tab w:val="left" w:pos="0"/>
          <w:tab w:val="left" w:pos="720"/>
          <w:tab w:val="left" w:pos="1080"/>
          <w:tab w:val="left" w:pos="1440"/>
        </w:tabs>
        <w:suppressAutoHyphens/>
        <w:ind w:left="1440"/>
        <w:rPr>
          <w:rFonts w:ascii="Arial" w:hAnsi="Arial"/>
        </w:rPr>
      </w:pPr>
      <w:r w:rsidRPr="00CE4A74">
        <w:rPr>
          <w:rFonts w:ascii="Arial" w:hAnsi="Arial"/>
        </w:rPr>
        <w:t>Note:</w:t>
      </w:r>
      <w:r w:rsidR="009D29EC">
        <w:rPr>
          <w:rFonts w:ascii="Arial" w:hAnsi="Arial"/>
        </w:rPr>
        <w:t xml:space="preserve"> The materials </w:t>
      </w:r>
      <w:r w:rsidRPr="00CE4A74">
        <w:rPr>
          <w:rFonts w:ascii="Arial" w:hAnsi="Arial"/>
        </w:rPr>
        <w:t xml:space="preserve">should be guaranteed to be free of defects in materials and workmanship </w:t>
      </w:r>
      <w:r w:rsidR="00124CA2" w:rsidRPr="00CE4A74">
        <w:rPr>
          <w:rFonts w:ascii="Arial" w:hAnsi="Arial"/>
        </w:rPr>
        <w:t>for minimum of (10) years</w:t>
      </w:r>
      <w:r w:rsidRPr="00CE4A74">
        <w:rPr>
          <w:rFonts w:ascii="Arial" w:hAnsi="Arial"/>
        </w:rPr>
        <w:t xml:space="preserve"> from the completion date. The guarantee should cover all parts and labor.</w:t>
      </w:r>
    </w:p>
    <w:p w:rsidR="00CB623A" w:rsidRDefault="00CB623A">
      <w:pPr>
        <w:ind w:left="86" w:firstLine="4"/>
        <w:rPr>
          <w:rFonts w:ascii="Arial" w:hAnsi="Arial"/>
        </w:rPr>
      </w:pPr>
    </w:p>
    <w:p w:rsidR="00CB623A" w:rsidRDefault="00CE4A74">
      <w:pPr>
        <w:pStyle w:val="Heading2"/>
      </w:pPr>
      <w:bookmarkStart w:id="46" w:name="_Toc174931338"/>
      <w:r>
        <w:t>4.6</w:t>
      </w:r>
      <w:r w:rsidR="00CB623A">
        <w:tab/>
        <w:t>Marketing References</w:t>
      </w:r>
      <w:bookmarkEnd w:id="46"/>
    </w:p>
    <w:p w:rsidR="00CB623A" w:rsidRDefault="00CB623A" w:rsidP="003D3567">
      <w:pPr>
        <w:ind w:left="1440"/>
        <w:rPr>
          <w:rFonts w:ascii="Arial" w:hAnsi="Arial"/>
          <w:b/>
          <w:color w:val="0000FF"/>
        </w:rPr>
      </w:pPr>
      <w:r>
        <w:rPr>
          <w:rFonts w:ascii="Arial" w:hAnsi="Arial"/>
        </w:rPr>
        <w:t>Successful Bidder shall be prohibited from making any reference to UCLA, in any literature, promotional material, brochures, or sales presentations without the express written consent of UCLA.</w:t>
      </w:r>
    </w:p>
    <w:p w:rsidR="007C50AA" w:rsidRDefault="007C50AA">
      <w:pPr>
        <w:pStyle w:val="Heading1"/>
      </w:pPr>
    </w:p>
    <w:p w:rsidR="00CB623A" w:rsidRDefault="00CB623A">
      <w:pPr>
        <w:pStyle w:val="Heading1"/>
      </w:pPr>
      <w:bookmarkStart w:id="47" w:name="_Toc174931339"/>
      <w:r>
        <w:t>5.0</w:t>
      </w:r>
      <w:r>
        <w:tab/>
        <w:t>GENERAL INFORMATION</w:t>
      </w:r>
      <w:bookmarkEnd w:id="47"/>
    </w:p>
    <w:p w:rsidR="00CB623A" w:rsidRDefault="00CB623A">
      <w:pPr>
        <w:rPr>
          <w:rFonts w:ascii="Arial" w:hAnsi="Arial"/>
        </w:rPr>
      </w:pPr>
    </w:p>
    <w:p w:rsidR="00CB623A" w:rsidRDefault="00CB623A">
      <w:pPr>
        <w:pStyle w:val="Heading2"/>
      </w:pPr>
      <w:bookmarkStart w:id="48" w:name="_Toc174931340"/>
      <w:r>
        <w:t>5.1</w:t>
      </w:r>
      <w:r>
        <w:tab/>
        <w:t>Contact Information</w:t>
      </w:r>
      <w:bookmarkEnd w:id="48"/>
    </w:p>
    <w:p w:rsidR="003D3567" w:rsidRDefault="00CB623A">
      <w:pPr>
        <w:ind w:left="1440"/>
        <w:rPr>
          <w:rFonts w:ascii="Arial" w:hAnsi="Arial"/>
        </w:rPr>
      </w:pPr>
      <w:r>
        <w:rPr>
          <w:rFonts w:ascii="Arial" w:hAnsi="Arial"/>
        </w:rPr>
        <w:t xml:space="preserve">All questions in regards to this </w:t>
      </w:r>
      <w:r w:rsidR="00E9302D">
        <w:rPr>
          <w:rFonts w:ascii="Arial" w:hAnsi="Arial"/>
        </w:rPr>
        <w:t>RFP</w:t>
      </w:r>
      <w:r>
        <w:rPr>
          <w:rFonts w:ascii="Arial" w:hAnsi="Arial"/>
        </w:rPr>
        <w:t xml:space="preserve"> are to be directed to the Purchasing Contact.  </w:t>
      </w:r>
    </w:p>
    <w:p w:rsidR="00CB623A" w:rsidRDefault="00CB623A">
      <w:pPr>
        <w:ind w:left="1440"/>
        <w:rPr>
          <w:rFonts w:ascii="Arial" w:hAnsi="Arial"/>
        </w:rPr>
      </w:pPr>
      <w:r>
        <w:rPr>
          <w:rFonts w:ascii="Arial" w:hAnsi="Arial"/>
        </w:rPr>
        <w:t xml:space="preserve">The </w:t>
      </w:r>
      <w:r w:rsidR="00CE4A74">
        <w:rPr>
          <w:rFonts w:ascii="Arial" w:hAnsi="Arial"/>
        </w:rPr>
        <w:t xml:space="preserve">purchasing </w:t>
      </w:r>
      <w:r w:rsidR="003D3567">
        <w:rPr>
          <w:rFonts w:ascii="Arial" w:hAnsi="Arial"/>
        </w:rPr>
        <w:t>c</w:t>
      </w:r>
      <w:r w:rsidR="00CE4A74">
        <w:rPr>
          <w:rFonts w:ascii="Arial" w:hAnsi="Arial"/>
        </w:rPr>
        <w:t>ontact is</w:t>
      </w:r>
      <w:r w:rsidR="003D3567">
        <w:rPr>
          <w:rFonts w:ascii="Arial" w:hAnsi="Arial"/>
        </w:rPr>
        <w:t>:</w:t>
      </w:r>
    </w:p>
    <w:p w:rsidR="00CB623A" w:rsidRDefault="003A4901">
      <w:pPr>
        <w:ind w:left="720"/>
        <w:rPr>
          <w:rFonts w:ascii="Arial" w:hAnsi="Arial"/>
        </w:rPr>
      </w:pPr>
      <w:r>
        <w:rPr>
          <w:rFonts w:ascii="Arial" w:hAnsi="Arial"/>
        </w:rPr>
        <w:tab/>
      </w:r>
      <w:r>
        <w:rPr>
          <w:rFonts w:ascii="Arial" w:hAnsi="Arial"/>
        </w:rPr>
        <w:tab/>
      </w:r>
    </w:p>
    <w:p w:rsidR="003A4901" w:rsidRDefault="003A4901">
      <w:pPr>
        <w:ind w:left="720"/>
        <w:rPr>
          <w:rFonts w:ascii="Arial" w:hAnsi="Arial"/>
        </w:rPr>
      </w:pPr>
      <w:r>
        <w:rPr>
          <w:rFonts w:ascii="Arial" w:hAnsi="Arial"/>
        </w:rPr>
        <w:tab/>
      </w:r>
      <w:r>
        <w:rPr>
          <w:rFonts w:ascii="Arial" w:hAnsi="Arial"/>
        </w:rPr>
        <w:tab/>
        <w:t>Retha R. Hope</w:t>
      </w:r>
    </w:p>
    <w:p w:rsidR="003A4901" w:rsidRDefault="003A4901">
      <w:pPr>
        <w:ind w:left="720"/>
        <w:rPr>
          <w:rFonts w:ascii="Arial" w:hAnsi="Arial"/>
        </w:rPr>
      </w:pPr>
      <w:r>
        <w:rPr>
          <w:rFonts w:ascii="Arial" w:hAnsi="Arial"/>
        </w:rPr>
        <w:tab/>
      </w:r>
      <w:r>
        <w:rPr>
          <w:rFonts w:ascii="Arial" w:hAnsi="Arial"/>
        </w:rPr>
        <w:tab/>
        <w:t>UCLA Purchasing Department</w:t>
      </w:r>
    </w:p>
    <w:p w:rsidR="003A4901" w:rsidRDefault="003A4901">
      <w:pPr>
        <w:ind w:left="720"/>
        <w:rPr>
          <w:rFonts w:ascii="Arial" w:hAnsi="Arial"/>
        </w:rPr>
      </w:pPr>
      <w:r>
        <w:rPr>
          <w:rFonts w:ascii="Arial" w:hAnsi="Arial"/>
        </w:rPr>
        <w:tab/>
      </w:r>
      <w:r>
        <w:rPr>
          <w:rFonts w:ascii="Arial" w:hAnsi="Arial"/>
        </w:rPr>
        <w:tab/>
      </w:r>
      <w:smartTag w:uri="urn:schemas-microsoft-com:office:smarttags" w:element="Street">
        <w:smartTag w:uri="urn:schemas-microsoft-com:office:smarttags" w:element="address">
          <w:r>
            <w:rPr>
              <w:rFonts w:ascii="Arial" w:hAnsi="Arial"/>
            </w:rPr>
            <w:t>10920 Wilshire Blvd., Suite 650</w:t>
          </w:r>
        </w:smartTag>
      </w:smartTag>
    </w:p>
    <w:p w:rsidR="003A4901" w:rsidRDefault="003A4901">
      <w:pPr>
        <w:ind w:left="720"/>
        <w:rPr>
          <w:rFonts w:ascii="Arial" w:hAnsi="Arial"/>
        </w:rPr>
      </w:pPr>
      <w:r>
        <w:rPr>
          <w:rFonts w:ascii="Arial" w:hAnsi="Arial"/>
        </w:rPr>
        <w:tab/>
      </w:r>
      <w:r>
        <w:rPr>
          <w:rFonts w:ascii="Arial" w:hAnsi="Arial"/>
        </w:rPr>
        <w:tab/>
      </w:r>
      <w:smartTag w:uri="urn:schemas-microsoft-com:office:smarttags" w:element="place">
        <w:smartTag w:uri="urn:schemas-microsoft-com:office:smarttags" w:element="City">
          <w:r>
            <w:rPr>
              <w:rFonts w:ascii="Arial" w:hAnsi="Arial"/>
            </w:rPr>
            <w:t>Los Angeles</w:t>
          </w:r>
        </w:smartTag>
        <w:r>
          <w:rPr>
            <w:rFonts w:ascii="Arial" w:hAnsi="Arial"/>
          </w:rPr>
          <w:t xml:space="preserve">, </w:t>
        </w:r>
        <w:smartTag w:uri="urn:schemas-microsoft-com:office:smarttags" w:element="State">
          <w:r>
            <w:rPr>
              <w:rFonts w:ascii="Arial" w:hAnsi="Arial"/>
            </w:rPr>
            <w:t>CA</w:t>
          </w:r>
        </w:smartTag>
        <w:r>
          <w:rPr>
            <w:rFonts w:ascii="Arial" w:hAnsi="Arial"/>
          </w:rPr>
          <w:t xml:space="preserve"> </w:t>
        </w:r>
        <w:smartTag w:uri="urn:schemas-microsoft-com:office:smarttags" w:element="PostalCode">
          <w:r>
            <w:rPr>
              <w:rFonts w:ascii="Arial" w:hAnsi="Arial"/>
            </w:rPr>
            <w:t>90024</w:t>
          </w:r>
        </w:smartTag>
      </w:smartTag>
    </w:p>
    <w:p w:rsidR="003A4901" w:rsidRDefault="00F2688D">
      <w:pPr>
        <w:ind w:left="720"/>
        <w:rPr>
          <w:rFonts w:ascii="Arial" w:hAnsi="Arial"/>
        </w:rPr>
      </w:pPr>
      <w:r>
        <w:rPr>
          <w:rFonts w:ascii="Arial" w:hAnsi="Arial"/>
        </w:rPr>
        <w:tab/>
      </w:r>
      <w:r>
        <w:rPr>
          <w:rFonts w:ascii="Arial" w:hAnsi="Arial"/>
        </w:rPr>
        <w:tab/>
        <w:t xml:space="preserve">Phone: </w:t>
      </w:r>
      <w:r w:rsidR="003A4901">
        <w:rPr>
          <w:rFonts w:ascii="Arial" w:hAnsi="Arial"/>
        </w:rPr>
        <w:t xml:space="preserve"> (310) 794-6037</w:t>
      </w:r>
      <w:r w:rsidR="003A4901">
        <w:rPr>
          <w:rFonts w:ascii="Arial" w:hAnsi="Arial"/>
        </w:rPr>
        <w:tab/>
      </w:r>
      <w:r w:rsidR="003A4901">
        <w:rPr>
          <w:rFonts w:ascii="Arial" w:hAnsi="Arial"/>
        </w:rPr>
        <w:tab/>
      </w:r>
      <w:r w:rsidR="003A4901">
        <w:rPr>
          <w:rFonts w:ascii="Arial" w:hAnsi="Arial"/>
        </w:rPr>
        <w:tab/>
      </w:r>
      <w:r w:rsidR="003A4901">
        <w:rPr>
          <w:rFonts w:ascii="Arial" w:hAnsi="Arial"/>
        </w:rPr>
        <w:tab/>
      </w:r>
    </w:p>
    <w:p w:rsidR="003A4901" w:rsidRDefault="003A4901">
      <w:pPr>
        <w:ind w:left="720"/>
        <w:rPr>
          <w:rFonts w:ascii="Arial" w:hAnsi="Arial"/>
        </w:rPr>
      </w:pPr>
      <w:r>
        <w:rPr>
          <w:rFonts w:ascii="Arial" w:hAnsi="Arial"/>
        </w:rPr>
        <w:tab/>
      </w:r>
      <w:r>
        <w:rPr>
          <w:rFonts w:ascii="Arial" w:hAnsi="Arial"/>
        </w:rPr>
        <w:tab/>
        <w:t>e-mail: rhope@finance.ucla.edu</w:t>
      </w:r>
    </w:p>
    <w:p w:rsidR="00202D42" w:rsidRDefault="00CB623A">
      <w:pPr>
        <w:pStyle w:val="BodyTextIndent"/>
        <w:ind w:left="0"/>
        <w:rPr>
          <w:lang w:val="de-DE"/>
        </w:rPr>
      </w:pPr>
      <w:r>
        <w:tab/>
      </w:r>
    </w:p>
    <w:p w:rsidR="00202D42" w:rsidRDefault="00202D42">
      <w:pPr>
        <w:pStyle w:val="BodyTextIndent"/>
        <w:ind w:left="0"/>
        <w:rPr>
          <w:lang w:val="de-DE"/>
        </w:rPr>
      </w:pPr>
    </w:p>
    <w:p w:rsidR="00202D42" w:rsidRDefault="00FC5B8E" w:rsidP="00202D42">
      <w:pPr>
        <w:pStyle w:val="Heading1"/>
      </w:pPr>
      <w:bookmarkStart w:id="49" w:name="_Toc174931341"/>
      <w:r>
        <w:t>6.0</w:t>
      </w:r>
      <w:r>
        <w:tab/>
      </w:r>
      <w:r w:rsidR="00202D42">
        <w:t>SPECFICATIONS</w:t>
      </w:r>
      <w:r w:rsidR="00C843D8">
        <w:t>,</w:t>
      </w:r>
      <w:r w:rsidR="001F262E">
        <w:t xml:space="preserve"> DELIVERY</w:t>
      </w:r>
      <w:r>
        <w:t xml:space="preserve"> DATES and DISPOSAL of EXISTING</w:t>
      </w:r>
      <w:bookmarkEnd w:id="49"/>
    </w:p>
    <w:p w:rsidR="00202D42" w:rsidRDefault="00202D42" w:rsidP="00202D42">
      <w:pPr>
        <w:rPr>
          <w:rFonts w:ascii="Arial" w:hAnsi="Arial"/>
        </w:rPr>
      </w:pPr>
    </w:p>
    <w:p w:rsidR="00202D42" w:rsidRDefault="00202D42" w:rsidP="00202D42">
      <w:pPr>
        <w:pStyle w:val="Heading2"/>
      </w:pPr>
      <w:bookmarkStart w:id="50" w:name="_Toc174931342"/>
      <w:r>
        <w:t>6.1</w:t>
      </w:r>
      <w:r>
        <w:tab/>
      </w:r>
      <w:r w:rsidR="0052727F">
        <w:t>Specifications</w:t>
      </w:r>
      <w:bookmarkEnd w:id="50"/>
    </w:p>
    <w:p w:rsidR="001F262E" w:rsidRDefault="00202D42" w:rsidP="00202D42">
      <w:pPr>
        <w:ind w:left="1440"/>
        <w:rPr>
          <w:rFonts w:ascii="Arial" w:hAnsi="Arial"/>
        </w:rPr>
      </w:pPr>
      <w:r>
        <w:rPr>
          <w:rFonts w:ascii="Arial" w:hAnsi="Arial"/>
        </w:rPr>
        <w:t xml:space="preserve">The </w:t>
      </w:r>
      <w:r w:rsidR="0052727F">
        <w:rPr>
          <w:rFonts w:ascii="Arial" w:hAnsi="Arial"/>
        </w:rPr>
        <w:t>attached</w:t>
      </w:r>
      <w:r w:rsidR="009756AD">
        <w:rPr>
          <w:rFonts w:ascii="Arial" w:hAnsi="Arial"/>
        </w:rPr>
        <w:t xml:space="preserve"> specifications are </w:t>
      </w:r>
      <w:r>
        <w:rPr>
          <w:rFonts w:ascii="Arial" w:hAnsi="Arial"/>
        </w:rPr>
        <w:t xml:space="preserve">BASELINE SPECIFICATIONS.  The </w:t>
      </w:r>
      <w:r w:rsidR="00EB1E7F">
        <w:rPr>
          <w:rFonts w:ascii="Arial" w:hAnsi="Arial"/>
        </w:rPr>
        <w:t xml:space="preserve">UCLA </w:t>
      </w:r>
      <w:r w:rsidR="00317EE1">
        <w:rPr>
          <w:rFonts w:ascii="Arial" w:hAnsi="Arial"/>
        </w:rPr>
        <w:t>On Campus Housing</w:t>
      </w:r>
      <w:r w:rsidRPr="00202D42">
        <w:rPr>
          <w:rFonts w:ascii="Arial" w:hAnsi="Arial"/>
        </w:rPr>
        <w:t xml:space="preserve"> </w:t>
      </w:r>
      <w:r>
        <w:rPr>
          <w:rFonts w:ascii="Arial" w:hAnsi="Arial"/>
        </w:rPr>
        <w:t xml:space="preserve">RFP </w:t>
      </w:r>
      <w:r w:rsidRPr="00202D42">
        <w:rPr>
          <w:rFonts w:ascii="Arial" w:hAnsi="Arial"/>
        </w:rPr>
        <w:t xml:space="preserve">evaluation team </w:t>
      </w:r>
      <w:r>
        <w:rPr>
          <w:rFonts w:ascii="Arial" w:hAnsi="Arial"/>
        </w:rPr>
        <w:t xml:space="preserve">will evaluate all </w:t>
      </w:r>
      <w:r w:rsidR="0052727F">
        <w:rPr>
          <w:rFonts w:ascii="Arial" w:hAnsi="Arial"/>
        </w:rPr>
        <w:t>vendors’</w:t>
      </w:r>
      <w:r>
        <w:rPr>
          <w:rFonts w:ascii="Arial" w:hAnsi="Arial"/>
        </w:rPr>
        <w:t xml:space="preserve"> bids against these specifications.  Nothing in these product specifications shall be deemed to be brand specific.  The</w:t>
      </w:r>
      <w:r w:rsidRPr="00202D42">
        <w:rPr>
          <w:rFonts w:ascii="Arial" w:hAnsi="Arial"/>
        </w:rPr>
        <w:t xml:space="preserve"> </w:t>
      </w:r>
      <w:r w:rsidR="00EB1E7F">
        <w:rPr>
          <w:rFonts w:ascii="Arial" w:hAnsi="Arial"/>
        </w:rPr>
        <w:t xml:space="preserve">UCLA </w:t>
      </w:r>
      <w:r w:rsidR="00317EE1">
        <w:rPr>
          <w:rFonts w:ascii="Arial" w:hAnsi="Arial"/>
        </w:rPr>
        <w:t>On Campus Housing</w:t>
      </w:r>
      <w:r w:rsidRPr="00202D42">
        <w:rPr>
          <w:rFonts w:ascii="Arial" w:hAnsi="Arial"/>
        </w:rPr>
        <w:t xml:space="preserve"> evaluation team</w:t>
      </w:r>
      <w:r>
        <w:rPr>
          <w:rFonts w:ascii="Arial" w:hAnsi="Arial"/>
        </w:rPr>
        <w:t xml:space="preserve"> </w:t>
      </w:r>
      <w:r w:rsidR="00292BA1">
        <w:rPr>
          <w:rFonts w:ascii="Arial" w:hAnsi="Arial"/>
        </w:rPr>
        <w:t xml:space="preserve">is open to all </w:t>
      </w:r>
      <w:r w:rsidR="0052727F">
        <w:rPr>
          <w:rFonts w:ascii="Arial" w:hAnsi="Arial"/>
        </w:rPr>
        <w:t>manufacturers’</w:t>
      </w:r>
      <w:r w:rsidR="00292BA1">
        <w:rPr>
          <w:rFonts w:ascii="Arial" w:hAnsi="Arial"/>
        </w:rPr>
        <w:t xml:space="preserve"> offerings.</w:t>
      </w:r>
    </w:p>
    <w:p w:rsidR="001D5E11" w:rsidRDefault="001D5E11" w:rsidP="00202D42">
      <w:pPr>
        <w:ind w:left="1440"/>
        <w:rPr>
          <w:rFonts w:ascii="Arial" w:hAnsi="Arial"/>
        </w:rPr>
      </w:pPr>
    </w:p>
    <w:p w:rsidR="001D5E11" w:rsidRPr="001D5E11" w:rsidRDefault="001D5E11" w:rsidP="001D5E11">
      <w:pPr>
        <w:pStyle w:val="BodyText"/>
        <w:ind w:left="1440"/>
        <w:rPr>
          <w:rFonts w:ascii="Arial" w:hAnsi="Arial" w:cs="Arial"/>
          <w:b/>
        </w:rPr>
      </w:pPr>
      <w:r w:rsidRPr="001D5E11">
        <w:rPr>
          <w:rFonts w:ascii="Arial" w:hAnsi="Arial" w:cs="Arial"/>
          <w:b/>
        </w:rPr>
        <w:t xml:space="preserve">You must complete and return the attached Excel spreadsheet page titled </w:t>
      </w:r>
      <w:r>
        <w:rPr>
          <w:rFonts w:ascii="Arial" w:hAnsi="Arial" w:cs="Arial"/>
          <w:b/>
        </w:rPr>
        <w:br/>
      </w:r>
      <w:r w:rsidR="0019645A">
        <w:rPr>
          <w:rFonts w:ascii="Arial" w:hAnsi="Arial" w:cs="Arial"/>
          <w:b/>
        </w:rPr>
        <w:t>UCLA</w:t>
      </w:r>
      <w:r w:rsidRPr="001D5E11">
        <w:rPr>
          <w:rFonts w:ascii="Arial" w:hAnsi="Arial" w:cs="Arial"/>
          <w:b/>
        </w:rPr>
        <w:t xml:space="preserve"> SPECIFICATIONS</w:t>
      </w:r>
      <w:r w:rsidR="00AA1F89">
        <w:rPr>
          <w:rFonts w:ascii="Arial" w:hAnsi="Arial" w:cs="Arial"/>
          <w:b/>
        </w:rPr>
        <w:t>, Attachment #1</w:t>
      </w:r>
    </w:p>
    <w:p w:rsidR="00CB623A" w:rsidRDefault="001F262E" w:rsidP="0013566C">
      <w:pPr>
        <w:pStyle w:val="Heading2"/>
      </w:pPr>
      <w:bookmarkStart w:id="51" w:name="_Toc174931343"/>
      <w:r>
        <w:t xml:space="preserve">6.2  </w:t>
      </w:r>
      <w:r w:rsidR="0013566C">
        <w:tab/>
      </w:r>
      <w:r>
        <w:t>Delivery dates</w:t>
      </w:r>
      <w:bookmarkEnd w:id="51"/>
    </w:p>
    <w:p w:rsidR="00B2684A" w:rsidRDefault="00B2684A" w:rsidP="00B2684A"/>
    <w:p w:rsidR="00B2684A" w:rsidRPr="00B2684A" w:rsidRDefault="00B2684A" w:rsidP="00B2684A"/>
    <w:p w:rsidR="001F262E" w:rsidRDefault="001F262E" w:rsidP="00202D42">
      <w:pPr>
        <w:ind w:left="1440"/>
        <w:rPr>
          <w:rFonts w:ascii="Arial" w:hAnsi="Arial"/>
          <w:b/>
          <w:color w:val="FF0000"/>
        </w:rPr>
      </w:pPr>
      <w:r>
        <w:rPr>
          <w:rFonts w:ascii="Arial" w:hAnsi="Arial"/>
        </w:rPr>
        <w:t>The</w:t>
      </w:r>
      <w:r w:rsidRPr="00202D42">
        <w:rPr>
          <w:rFonts w:ascii="Arial" w:hAnsi="Arial"/>
        </w:rPr>
        <w:t xml:space="preserve"> </w:t>
      </w:r>
      <w:r w:rsidR="00EB1E7F">
        <w:rPr>
          <w:rFonts w:ascii="Arial" w:hAnsi="Arial"/>
        </w:rPr>
        <w:t xml:space="preserve">UCLA </w:t>
      </w:r>
      <w:r w:rsidR="00317EE1">
        <w:rPr>
          <w:rFonts w:ascii="Arial" w:hAnsi="Arial"/>
        </w:rPr>
        <w:t>On Campus Housing</w:t>
      </w:r>
      <w:r w:rsidR="00E03AAA">
        <w:rPr>
          <w:rFonts w:ascii="Arial" w:hAnsi="Arial"/>
        </w:rPr>
        <w:t xml:space="preserve"> </w:t>
      </w:r>
      <w:r w:rsidR="0012364C">
        <w:rPr>
          <w:rFonts w:ascii="Arial" w:hAnsi="Arial"/>
        </w:rPr>
        <w:t xml:space="preserve">requires </w:t>
      </w:r>
      <w:r>
        <w:rPr>
          <w:rFonts w:ascii="Arial" w:hAnsi="Arial"/>
        </w:rPr>
        <w:t xml:space="preserve">delivery </w:t>
      </w:r>
      <w:r w:rsidR="0012364C">
        <w:rPr>
          <w:rFonts w:ascii="Arial" w:hAnsi="Arial"/>
        </w:rPr>
        <w:t xml:space="preserve">by </w:t>
      </w:r>
      <w:r w:rsidR="00A943D8">
        <w:rPr>
          <w:rFonts w:ascii="Arial" w:hAnsi="Arial"/>
          <w:b/>
          <w:color w:val="FF0000"/>
        </w:rPr>
        <w:t>September 7,</w:t>
      </w:r>
      <w:r w:rsidR="00F2688D" w:rsidRPr="00B35E4A">
        <w:rPr>
          <w:rFonts w:ascii="Arial" w:hAnsi="Arial"/>
          <w:b/>
          <w:color w:val="FF0000"/>
        </w:rPr>
        <w:t xml:space="preserve"> 200</w:t>
      </w:r>
      <w:r w:rsidR="00E45EFD">
        <w:rPr>
          <w:rFonts w:ascii="Arial" w:hAnsi="Arial"/>
          <w:b/>
          <w:color w:val="FF0000"/>
        </w:rPr>
        <w:t>9</w:t>
      </w:r>
      <w:r w:rsidR="00F2688D" w:rsidRPr="00B35E4A">
        <w:rPr>
          <w:rFonts w:ascii="Arial" w:hAnsi="Arial"/>
          <w:b/>
          <w:color w:val="FF0000"/>
        </w:rPr>
        <w:t>.</w:t>
      </w:r>
    </w:p>
    <w:p w:rsidR="00AA1F89" w:rsidRPr="00A8278A" w:rsidRDefault="00AA1F89" w:rsidP="00202D42">
      <w:pPr>
        <w:ind w:left="1440"/>
        <w:rPr>
          <w:rFonts w:ascii="Arial" w:hAnsi="Arial"/>
        </w:rPr>
      </w:pPr>
      <w:r w:rsidRPr="00A8278A">
        <w:rPr>
          <w:rFonts w:ascii="Arial" w:hAnsi="Arial"/>
          <w:color w:val="FF0000"/>
        </w:rPr>
        <w:t>Refer to Attachment #2, for UC San Diego’s delivery requirements.</w:t>
      </w:r>
    </w:p>
    <w:p w:rsidR="001F262E" w:rsidRPr="00202D42" w:rsidRDefault="001F262E" w:rsidP="00EB1E7F"/>
    <w:p w:rsidR="0088239A" w:rsidRDefault="0088239A" w:rsidP="00EB7CDB">
      <w:pPr>
        <w:pStyle w:val="Heading2"/>
        <w:numPr>
          <w:ilvl w:val="1"/>
          <w:numId w:val="4"/>
        </w:numPr>
      </w:pPr>
      <w:bookmarkStart w:id="52" w:name="_Toc174931344"/>
      <w:r>
        <w:t>Disposal of existing</w:t>
      </w:r>
      <w:bookmarkEnd w:id="52"/>
      <w:r>
        <w:t xml:space="preserve"> </w:t>
      </w:r>
    </w:p>
    <w:p w:rsidR="0088239A" w:rsidRDefault="0088239A" w:rsidP="0088239A">
      <w:pPr>
        <w:ind w:left="1440"/>
        <w:rPr>
          <w:rFonts w:ascii="Arial" w:hAnsi="Arial"/>
        </w:rPr>
      </w:pPr>
      <w:r w:rsidRPr="00EB7CDB">
        <w:rPr>
          <w:rFonts w:ascii="Arial" w:hAnsi="Arial"/>
        </w:rPr>
        <w:t xml:space="preserve">Vendors must remove and </w:t>
      </w:r>
      <w:r w:rsidR="00C2294E" w:rsidRPr="00EB7CDB">
        <w:rPr>
          <w:rFonts w:ascii="Arial" w:hAnsi="Arial"/>
        </w:rPr>
        <w:t xml:space="preserve">properly dispose of </w:t>
      </w:r>
      <w:r w:rsidR="00443A22">
        <w:rPr>
          <w:rFonts w:ascii="Arial" w:hAnsi="Arial"/>
        </w:rPr>
        <w:t>2500 existing</w:t>
      </w:r>
      <w:r w:rsidRPr="00EB7CDB">
        <w:rPr>
          <w:rFonts w:ascii="Arial" w:hAnsi="Arial"/>
        </w:rPr>
        <w:t xml:space="preserve"> </w:t>
      </w:r>
      <w:r w:rsidRPr="00B35E4A">
        <w:rPr>
          <w:rFonts w:ascii="Arial" w:hAnsi="Arial"/>
          <w:b/>
          <w:color w:val="FF0000"/>
        </w:rPr>
        <w:t>mattresses</w:t>
      </w:r>
      <w:r w:rsidR="00443A22">
        <w:rPr>
          <w:rFonts w:ascii="Arial" w:hAnsi="Arial"/>
          <w:b/>
          <w:color w:val="FF0000"/>
        </w:rPr>
        <w:t xml:space="preserve"> </w:t>
      </w:r>
      <w:r w:rsidR="00FC5B8E" w:rsidRPr="00EB7CDB">
        <w:rPr>
          <w:rFonts w:ascii="Arial" w:hAnsi="Arial"/>
        </w:rPr>
        <w:t>as well as all packing material for new units</w:t>
      </w:r>
      <w:r w:rsidRPr="00EB7CDB">
        <w:rPr>
          <w:rFonts w:ascii="Arial" w:hAnsi="Arial"/>
        </w:rPr>
        <w:t xml:space="preserve">. </w:t>
      </w:r>
      <w:r w:rsidR="00DE1F18" w:rsidRPr="00EB7CDB">
        <w:rPr>
          <w:rFonts w:ascii="Arial" w:hAnsi="Arial"/>
        </w:rPr>
        <w:t xml:space="preserve"> </w:t>
      </w:r>
    </w:p>
    <w:p w:rsidR="00AA1F89" w:rsidRPr="00EB7CDB" w:rsidRDefault="00AA1F89" w:rsidP="0088239A">
      <w:pPr>
        <w:ind w:left="1440"/>
        <w:rPr>
          <w:rFonts w:ascii="Arial" w:hAnsi="Arial"/>
        </w:rPr>
      </w:pPr>
      <w:r>
        <w:rPr>
          <w:rFonts w:ascii="Arial" w:hAnsi="Arial"/>
        </w:rPr>
        <w:t>Refer to Attachment #2 for UC San Diego’s disposal requirements.</w:t>
      </w:r>
    </w:p>
    <w:p w:rsidR="00DE1F18" w:rsidRPr="00EB7CDB" w:rsidRDefault="00DE1F18" w:rsidP="0088239A">
      <w:pPr>
        <w:ind w:left="1440"/>
        <w:rPr>
          <w:rFonts w:ascii="Arial" w:hAnsi="Arial"/>
        </w:rPr>
      </w:pPr>
    </w:p>
    <w:p w:rsidR="00DE1F18" w:rsidRPr="00EB7CDB" w:rsidRDefault="00DE1F18" w:rsidP="0088239A">
      <w:pPr>
        <w:ind w:left="1440"/>
        <w:rPr>
          <w:rFonts w:ascii="Arial" w:hAnsi="Arial"/>
        </w:rPr>
      </w:pPr>
      <w:r w:rsidRPr="00EB7CDB">
        <w:rPr>
          <w:rFonts w:ascii="Arial" w:hAnsi="Arial"/>
        </w:rPr>
        <w:t>UCLA is concerned with the disposal of these units and prefers they be reused or recycled.</w:t>
      </w:r>
    </w:p>
    <w:p w:rsidR="00DE1F18" w:rsidRPr="00EB7CDB" w:rsidRDefault="00DE1F18" w:rsidP="0088239A">
      <w:pPr>
        <w:ind w:left="1440"/>
        <w:rPr>
          <w:rFonts w:ascii="Arial" w:hAnsi="Arial"/>
        </w:rPr>
      </w:pPr>
    </w:p>
    <w:p w:rsidR="00DE1F18" w:rsidRPr="00EB7CDB" w:rsidRDefault="00DE1F18" w:rsidP="0088239A">
      <w:pPr>
        <w:ind w:left="1440"/>
        <w:rPr>
          <w:rFonts w:ascii="Arial" w:hAnsi="Arial"/>
        </w:rPr>
      </w:pPr>
      <w:r w:rsidRPr="00EB7CDB">
        <w:rPr>
          <w:rFonts w:ascii="Arial" w:hAnsi="Arial"/>
        </w:rPr>
        <w:t xml:space="preserve">Vendor must indicate in their proposals how they will dispose of the used </w:t>
      </w:r>
      <w:r w:rsidR="00FC5B8E" w:rsidRPr="00EB7CDB">
        <w:rPr>
          <w:rFonts w:ascii="Arial" w:hAnsi="Arial"/>
        </w:rPr>
        <w:t>mattresses</w:t>
      </w:r>
      <w:r w:rsidRPr="00EB7CDB">
        <w:rPr>
          <w:rFonts w:ascii="Arial" w:hAnsi="Arial"/>
        </w:rPr>
        <w:t>: Reuse (donate to charity), recycle or landfill.</w:t>
      </w:r>
    </w:p>
    <w:p w:rsidR="00DE1F18" w:rsidRPr="00EB7CDB" w:rsidRDefault="00DE1F18" w:rsidP="0088239A">
      <w:pPr>
        <w:ind w:left="1440"/>
        <w:rPr>
          <w:rFonts w:ascii="Arial" w:hAnsi="Arial"/>
        </w:rPr>
      </w:pPr>
    </w:p>
    <w:p w:rsidR="00DE1F18" w:rsidRDefault="00DE1F18" w:rsidP="0088239A">
      <w:pPr>
        <w:ind w:left="1440"/>
        <w:rPr>
          <w:rFonts w:ascii="Arial" w:hAnsi="Arial"/>
        </w:rPr>
      </w:pPr>
      <w:r w:rsidRPr="00EB7CDB">
        <w:rPr>
          <w:rFonts w:ascii="Arial" w:hAnsi="Arial"/>
        </w:rPr>
        <w:t>Vendor must provide UCLA with certification that all of the mattresses were disposed of as indicated in their bid.</w:t>
      </w:r>
    </w:p>
    <w:p w:rsidR="00496098" w:rsidRDefault="00496098" w:rsidP="0088239A">
      <w:pPr>
        <w:ind w:left="1440"/>
        <w:rPr>
          <w:rFonts w:ascii="Arial" w:hAnsi="Arial"/>
        </w:rPr>
      </w:pPr>
    </w:p>
    <w:p w:rsidR="00496098" w:rsidRDefault="00496098" w:rsidP="0088239A">
      <w:pPr>
        <w:ind w:left="1440"/>
        <w:rPr>
          <w:rFonts w:ascii="Arial" w:hAnsi="Arial"/>
        </w:rPr>
      </w:pPr>
    </w:p>
    <w:p w:rsidR="00496098" w:rsidRDefault="00496098" w:rsidP="0088239A">
      <w:pPr>
        <w:ind w:left="1440"/>
        <w:rPr>
          <w:rFonts w:ascii="Arial" w:hAnsi="Arial"/>
        </w:rPr>
      </w:pPr>
    </w:p>
    <w:p w:rsidR="00496098" w:rsidRDefault="00496098" w:rsidP="0088239A">
      <w:pPr>
        <w:ind w:left="1440"/>
        <w:rPr>
          <w:rFonts w:ascii="Arial" w:hAnsi="Arial"/>
        </w:rPr>
      </w:pPr>
    </w:p>
    <w:p w:rsidR="00496098" w:rsidRDefault="00496098" w:rsidP="0088239A">
      <w:pPr>
        <w:ind w:left="1440"/>
        <w:rPr>
          <w:rFonts w:ascii="Arial" w:hAnsi="Arial"/>
        </w:rPr>
      </w:pPr>
    </w:p>
    <w:p w:rsidR="00496098" w:rsidRDefault="00496098" w:rsidP="0088239A">
      <w:pPr>
        <w:ind w:left="1440"/>
        <w:rPr>
          <w:rFonts w:ascii="Arial" w:hAnsi="Arial"/>
        </w:rPr>
      </w:pPr>
    </w:p>
    <w:p w:rsidR="00496098" w:rsidRDefault="00496098" w:rsidP="0088239A">
      <w:pPr>
        <w:ind w:left="1440"/>
        <w:rPr>
          <w:rFonts w:ascii="Arial" w:hAnsi="Arial"/>
        </w:rPr>
      </w:pPr>
    </w:p>
    <w:p w:rsidR="00496098" w:rsidRDefault="00496098" w:rsidP="0088239A">
      <w:pPr>
        <w:ind w:left="1440"/>
        <w:rPr>
          <w:rFonts w:ascii="Arial" w:hAnsi="Arial"/>
        </w:rPr>
      </w:pPr>
    </w:p>
    <w:p w:rsidR="00496098" w:rsidRDefault="00496098" w:rsidP="0088239A">
      <w:pPr>
        <w:ind w:left="1440"/>
        <w:rPr>
          <w:rFonts w:ascii="Arial" w:hAnsi="Arial"/>
        </w:rPr>
      </w:pPr>
    </w:p>
    <w:p w:rsidR="00496098" w:rsidRDefault="00496098" w:rsidP="0088239A">
      <w:pPr>
        <w:ind w:left="1440"/>
        <w:rPr>
          <w:rFonts w:ascii="Arial" w:hAnsi="Arial"/>
        </w:rPr>
      </w:pPr>
    </w:p>
    <w:p w:rsidR="00496098" w:rsidRDefault="00496098" w:rsidP="0088239A">
      <w:pPr>
        <w:ind w:left="1440"/>
        <w:rPr>
          <w:rFonts w:ascii="Arial" w:hAnsi="Arial"/>
        </w:rPr>
      </w:pPr>
    </w:p>
    <w:p w:rsidR="00496098" w:rsidRDefault="00496098" w:rsidP="0088239A">
      <w:pPr>
        <w:ind w:left="1440"/>
        <w:rPr>
          <w:rFonts w:ascii="Arial" w:hAnsi="Arial"/>
        </w:rPr>
      </w:pPr>
    </w:p>
    <w:p w:rsidR="00CB623A" w:rsidRDefault="0010221F">
      <w:pPr>
        <w:pStyle w:val="Heading1"/>
      </w:pPr>
      <w:bookmarkStart w:id="53" w:name="_Toc174931345"/>
      <w:r>
        <w:t>7</w:t>
      </w:r>
      <w:r w:rsidR="00CB623A">
        <w:t>.0</w:t>
      </w:r>
      <w:r w:rsidR="00CB623A">
        <w:tab/>
      </w:r>
      <w:r w:rsidR="00C01ADA">
        <w:t>PROPOSAL SHEET</w:t>
      </w:r>
      <w:bookmarkEnd w:id="53"/>
    </w:p>
    <w:p w:rsidR="0010221F" w:rsidRPr="001D5E11" w:rsidRDefault="0010221F" w:rsidP="0010221F">
      <w:pPr>
        <w:pStyle w:val="BodyText"/>
        <w:ind w:left="720"/>
        <w:rPr>
          <w:rFonts w:ascii="Arial" w:hAnsi="Arial" w:cs="Arial"/>
          <w:b/>
        </w:rPr>
      </w:pPr>
      <w:r w:rsidRPr="001D5E11">
        <w:rPr>
          <w:rFonts w:ascii="Arial" w:hAnsi="Arial" w:cs="Arial"/>
          <w:b/>
        </w:rPr>
        <w:t>T</w:t>
      </w:r>
      <w:r w:rsidR="00CB623A" w:rsidRPr="001D5E11">
        <w:rPr>
          <w:rFonts w:ascii="Arial" w:hAnsi="Arial" w:cs="Arial"/>
          <w:b/>
        </w:rPr>
        <w:t xml:space="preserve">his sheet must be completed and returned with your </w:t>
      </w:r>
      <w:r w:rsidR="00E9302D" w:rsidRPr="001D5E11">
        <w:rPr>
          <w:rFonts w:ascii="Arial" w:hAnsi="Arial" w:cs="Arial"/>
          <w:b/>
        </w:rPr>
        <w:t>Proposal</w:t>
      </w:r>
      <w:r w:rsidR="00CB623A" w:rsidRPr="001D5E11">
        <w:rPr>
          <w:rFonts w:ascii="Arial" w:hAnsi="Arial" w:cs="Arial"/>
          <w:b/>
        </w:rPr>
        <w:t xml:space="preserve">.  </w:t>
      </w:r>
    </w:p>
    <w:p w:rsidR="0010221F" w:rsidRDefault="00CB623A" w:rsidP="0010221F">
      <w:pPr>
        <w:pStyle w:val="BodyText"/>
        <w:ind w:left="720"/>
        <w:rPr>
          <w:rFonts w:ascii="Arial" w:hAnsi="Arial" w:cs="Arial"/>
        </w:rPr>
      </w:pPr>
      <w:r w:rsidRPr="0010221F">
        <w:rPr>
          <w:rFonts w:ascii="Arial" w:hAnsi="Arial" w:cs="Arial"/>
        </w:rPr>
        <w:t xml:space="preserve">All </w:t>
      </w:r>
      <w:r w:rsidR="00E9302D" w:rsidRPr="0010221F">
        <w:rPr>
          <w:rFonts w:ascii="Arial" w:hAnsi="Arial" w:cs="Arial"/>
        </w:rPr>
        <w:t>Proposal</w:t>
      </w:r>
      <w:r w:rsidRPr="0010221F">
        <w:rPr>
          <w:rFonts w:ascii="Arial" w:hAnsi="Arial" w:cs="Arial"/>
        </w:rPr>
        <w:t>s without this form will be considered invalid.</w:t>
      </w:r>
    </w:p>
    <w:p w:rsidR="00AA1F89" w:rsidRDefault="00AA1F89" w:rsidP="0010221F">
      <w:pPr>
        <w:pStyle w:val="BodyText"/>
        <w:ind w:left="720"/>
        <w:rPr>
          <w:rFonts w:ascii="Arial" w:hAnsi="Arial" w:cs="Arial"/>
        </w:rPr>
      </w:pPr>
      <w:r>
        <w:rPr>
          <w:rFonts w:ascii="Arial" w:hAnsi="Arial" w:cs="Arial"/>
        </w:rPr>
        <w:t>UCLA’s Proposal Sheet:</w:t>
      </w:r>
    </w:p>
    <w:tbl>
      <w:tblPr>
        <w:tblW w:w="102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33"/>
        <w:gridCol w:w="1575"/>
        <w:gridCol w:w="4410"/>
        <w:gridCol w:w="1755"/>
        <w:gridCol w:w="1233"/>
      </w:tblGrid>
      <w:tr w:rsidR="0010221F">
        <w:tblPrEx>
          <w:tblCellMar>
            <w:top w:w="0" w:type="dxa"/>
            <w:bottom w:w="0" w:type="dxa"/>
          </w:tblCellMar>
        </w:tblPrEx>
        <w:trPr>
          <w:tblHeader/>
          <w:jc w:val="center"/>
        </w:trPr>
        <w:tc>
          <w:tcPr>
            <w:tcW w:w="1233" w:type="dxa"/>
            <w:tcBorders>
              <w:bottom w:val="single" w:sz="4" w:space="0" w:color="auto"/>
            </w:tcBorders>
            <w:vAlign w:val="center"/>
          </w:tcPr>
          <w:p w:rsidR="0010221F" w:rsidRPr="00A63EEA" w:rsidRDefault="0010221F" w:rsidP="0010221F">
            <w:pPr>
              <w:pStyle w:val="TableLabel"/>
              <w:spacing w:before="0" w:after="0"/>
              <w:rPr>
                <w:rFonts w:ascii="Arial" w:hAnsi="Arial"/>
                <w:sz w:val="24"/>
                <w:szCs w:val="24"/>
              </w:rPr>
            </w:pPr>
            <w:r w:rsidRPr="00A63EEA">
              <w:rPr>
                <w:rFonts w:ascii="Arial" w:hAnsi="Arial"/>
                <w:sz w:val="24"/>
                <w:szCs w:val="24"/>
              </w:rPr>
              <w:t>Qty</w:t>
            </w:r>
          </w:p>
        </w:tc>
        <w:tc>
          <w:tcPr>
            <w:tcW w:w="1575" w:type="dxa"/>
            <w:tcBorders>
              <w:bottom w:val="single" w:sz="4" w:space="0" w:color="auto"/>
            </w:tcBorders>
          </w:tcPr>
          <w:p w:rsidR="0010221F" w:rsidRPr="00A63EEA" w:rsidRDefault="0010221F" w:rsidP="0010221F">
            <w:pPr>
              <w:pStyle w:val="TableTextCentered"/>
              <w:spacing w:before="0" w:after="0"/>
              <w:jc w:val="left"/>
              <w:rPr>
                <w:rFonts w:ascii="Arial" w:hAnsi="Arial"/>
                <w:b/>
                <w:sz w:val="24"/>
                <w:szCs w:val="24"/>
              </w:rPr>
            </w:pPr>
            <w:r w:rsidRPr="00A63EEA">
              <w:rPr>
                <w:rFonts w:ascii="Arial" w:hAnsi="Arial"/>
                <w:b/>
                <w:sz w:val="24"/>
                <w:szCs w:val="24"/>
              </w:rPr>
              <w:t>Product Number</w:t>
            </w:r>
          </w:p>
        </w:tc>
        <w:tc>
          <w:tcPr>
            <w:tcW w:w="4410" w:type="dxa"/>
            <w:tcBorders>
              <w:bottom w:val="single" w:sz="4" w:space="0" w:color="auto"/>
            </w:tcBorders>
            <w:vAlign w:val="center"/>
          </w:tcPr>
          <w:p w:rsidR="0010221F" w:rsidRPr="00A63EEA" w:rsidRDefault="0010221F" w:rsidP="0010221F">
            <w:pPr>
              <w:pStyle w:val="TableTextCentered"/>
              <w:spacing w:before="0" w:after="0"/>
              <w:rPr>
                <w:rFonts w:ascii="Arial" w:hAnsi="Arial"/>
                <w:b/>
                <w:sz w:val="24"/>
                <w:szCs w:val="24"/>
              </w:rPr>
            </w:pPr>
            <w:r w:rsidRPr="00A63EEA">
              <w:rPr>
                <w:rFonts w:ascii="Arial" w:hAnsi="Arial"/>
                <w:b/>
                <w:sz w:val="24"/>
                <w:szCs w:val="24"/>
              </w:rPr>
              <w:t>Description</w:t>
            </w:r>
          </w:p>
        </w:tc>
        <w:tc>
          <w:tcPr>
            <w:tcW w:w="1755" w:type="dxa"/>
            <w:tcBorders>
              <w:bottom w:val="single" w:sz="4" w:space="0" w:color="auto"/>
            </w:tcBorders>
            <w:vAlign w:val="center"/>
          </w:tcPr>
          <w:p w:rsidR="0010221F" w:rsidRPr="00A63EEA" w:rsidRDefault="0010221F" w:rsidP="00A63EEA">
            <w:pPr>
              <w:rPr>
                <w:b/>
                <w:sz w:val="24"/>
                <w:szCs w:val="24"/>
              </w:rPr>
            </w:pPr>
            <w:r w:rsidRPr="00A63EEA">
              <w:rPr>
                <w:b/>
                <w:sz w:val="24"/>
                <w:szCs w:val="24"/>
              </w:rPr>
              <w:t xml:space="preserve">Unit Price </w:t>
            </w:r>
            <w:r w:rsidR="00A63EEA">
              <w:rPr>
                <w:b/>
                <w:sz w:val="24"/>
                <w:szCs w:val="24"/>
              </w:rPr>
              <w:t>E</w:t>
            </w:r>
            <w:r w:rsidRPr="00A63EEA">
              <w:rPr>
                <w:b/>
                <w:sz w:val="24"/>
                <w:szCs w:val="24"/>
              </w:rPr>
              <w:t>ach</w:t>
            </w:r>
          </w:p>
        </w:tc>
        <w:tc>
          <w:tcPr>
            <w:tcW w:w="1233" w:type="dxa"/>
            <w:tcBorders>
              <w:bottom w:val="single" w:sz="4" w:space="0" w:color="auto"/>
            </w:tcBorders>
            <w:vAlign w:val="center"/>
          </w:tcPr>
          <w:p w:rsidR="0010221F" w:rsidRPr="00E03AAA" w:rsidRDefault="0010221F" w:rsidP="00E03AAA">
            <w:pPr>
              <w:jc w:val="center"/>
              <w:rPr>
                <w:b/>
                <w:sz w:val="24"/>
                <w:szCs w:val="24"/>
              </w:rPr>
            </w:pPr>
            <w:r w:rsidRPr="00E03AAA">
              <w:rPr>
                <w:b/>
                <w:sz w:val="24"/>
                <w:szCs w:val="24"/>
              </w:rPr>
              <w:t>Extended</w:t>
            </w:r>
          </w:p>
          <w:p w:rsidR="0010221F" w:rsidRPr="00E03AAA" w:rsidRDefault="0010221F" w:rsidP="00E03AAA">
            <w:pPr>
              <w:jc w:val="center"/>
              <w:rPr>
                <w:b/>
                <w:sz w:val="24"/>
                <w:szCs w:val="24"/>
              </w:rPr>
            </w:pPr>
            <w:r w:rsidRPr="00E03AAA">
              <w:rPr>
                <w:b/>
                <w:sz w:val="24"/>
                <w:szCs w:val="24"/>
              </w:rPr>
              <w:t>Price</w:t>
            </w:r>
          </w:p>
        </w:tc>
      </w:tr>
      <w:tr w:rsidR="0010221F">
        <w:tblPrEx>
          <w:tblCellMar>
            <w:top w:w="0" w:type="dxa"/>
            <w:bottom w:w="0" w:type="dxa"/>
          </w:tblCellMar>
        </w:tblPrEx>
        <w:trPr>
          <w:jc w:val="center"/>
        </w:trPr>
        <w:tc>
          <w:tcPr>
            <w:tcW w:w="1233" w:type="dxa"/>
            <w:vAlign w:val="center"/>
          </w:tcPr>
          <w:p w:rsidR="0010221F" w:rsidRDefault="00E45EFD" w:rsidP="00496098">
            <w:pPr>
              <w:jc w:val="center"/>
              <w:rPr>
                <w:rFonts w:ascii="Arial" w:hAnsi="Arial" w:cs="Arial"/>
              </w:rPr>
            </w:pPr>
            <w:r>
              <w:rPr>
                <w:rFonts w:ascii="Arial" w:hAnsi="Arial" w:cs="Arial"/>
                <w:sz w:val="28"/>
                <w:szCs w:val="28"/>
              </w:rPr>
              <w:t>2500</w:t>
            </w:r>
          </w:p>
        </w:tc>
        <w:tc>
          <w:tcPr>
            <w:tcW w:w="1575" w:type="dxa"/>
          </w:tcPr>
          <w:p w:rsidR="0010221F" w:rsidRDefault="0010221F" w:rsidP="0010221F">
            <w:pPr>
              <w:rPr>
                <w:rFonts w:ascii="Arial" w:hAnsi="Arial" w:cs="Arial"/>
              </w:rPr>
            </w:pPr>
          </w:p>
        </w:tc>
        <w:tc>
          <w:tcPr>
            <w:tcW w:w="4410" w:type="dxa"/>
            <w:vAlign w:val="bottom"/>
          </w:tcPr>
          <w:p w:rsidR="00B35E4A" w:rsidRDefault="008B2263" w:rsidP="0010221F">
            <w:pPr>
              <w:rPr>
                <w:rFonts w:ascii="Arial" w:hAnsi="Arial" w:cs="Arial"/>
                <w:sz w:val="28"/>
                <w:szCs w:val="28"/>
              </w:rPr>
            </w:pPr>
            <w:bookmarkStart w:id="54" w:name="OLE_LINK2"/>
            <w:bookmarkStart w:id="55" w:name="OLE_LINK3"/>
            <w:r>
              <w:rPr>
                <w:rFonts w:ascii="Arial" w:hAnsi="Arial" w:cs="Arial"/>
                <w:sz w:val="28"/>
                <w:szCs w:val="28"/>
              </w:rPr>
              <w:t>Innerspring</w:t>
            </w:r>
            <w:r w:rsidR="00B35E4A">
              <w:rPr>
                <w:rFonts w:ascii="Arial" w:hAnsi="Arial" w:cs="Arial"/>
                <w:sz w:val="28"/>
                <w:szCs w:val="28"/>
              </w:rPr>
              <w:t xml:space="preserve"> Mattress</w:t>
            </w:r>
            <w:r w:rsidR="00C2294E">
              <w:rPr>
                <w:rFonts w:ascii="Arial" w:hAnsi="Arial" w:cs="Arial"/>
                <w:sz w:val="28"/>
                <w:szCs w:val="28"/>
              </w:rPr>
              <w:t xml:space="preserve"> – </w:t>
            </w:r>
            <w:r w:rsidR="00B35E4A">
              <w:rPr>
                <w:rFonts w:ascii="Arial" w:hAnsi="Arial" w:cs="Arial"/>
                <w:sz w:val="28"/>
                <w:szCs w:val="28"/>
              </w:rPr>
              <w:t xml:space="preserve">Standard California Spec. 603/129 for standard dormitory bed frame </w:t>
            </w:r>
          </w:p>
          <w:p w:rsidR="0010221F" w:rsidRPr="0010221F" w:rsidRDefault="00B35E4A" w:rsidP="0010221F">
            <w:pPr>
              <w:rPr>
                <w:rFonts w:ascii="Arial" w:hAnsi="Arial" w:cs="Arial"/>
                <w:sz w:val="28"/>
                <w:szCs w:val="28"/>
              </w:rPr>
            </w:pPr>
            <w:r>
              <w:rPr>
                <w:rFonts w:ascii="Arial" w:hAnsi="Arial" w:cs="Arial"/>
                <w:sz w:val="28"/>
                <w:szCs w:val="28"/>
              </w:rPr>
              <w:t>36 X 80</w:t>
            </w:r>
            <w:bookmarkEnd w:id="54"/>
            <w:bookmarkEnd w:id="55"/>
          </w:p>
        </w:tc>
        <w:tc>
          <w:tcPr>
            <w:tcW w:w="1755" w:type="dxa"/>
          </w:tcPr>
          <w:p w:rsidR="0010221F" w:rsidRDefault="0010221F" w:rsidP="0010221F">
            <w:pPr>
              <w:jc w:val="right"/>
            </w:pPr>
          </w:p>
        </w:tc>
        <w:tc>
          <w:tcPr>
            <w:tcW w:w="1233" w:type="dxa"/>
          </w:tcPr>
          <w:p w:rsidR="0010221F" w:rsidRPr="00E03AAA" w:rsidRDefault="00E03AAA" w:rsidP="00E03AAA">
            <w:pPr>
              <w:rPr>
                <w:b/>
                <w:sz w:val="24"/>
                <w:szCs w:val="24"/>
              </w:rPr>
            </w:pPr>
            <w:r w:rsidRPr="00E03AAA">
              <w:rPr>
                <w:b/>
                <w:sz w:val="24"/>
                <w:szCs w:val="24"/>
              </w:rPr>
              <w:t>$</w:t>
            </w:r>
          </w:p>
        </w:tc>
      </w:tr>
      <w:tr w:rsidR="00C2294E">
        <w:tblPrEx>
          <w:tblCellMar>
            <w:top w:w="0" w:type="dxa"/>
            <w:bottom w:w="0" w:type="dxa"/>
          </w:tblCellMar>
        </w:tblPrEx>
        <w:trPr>
          <w:jc w:val="center"/>
        </w:trPr>
        <w:tc>
          <w:tcPr>
            <w:tcW w:w="1233" w:type="dxa"/>
            <w:vAlign w:val="center"/>
          </w:tcPr>
          <w:p w:rsidR="00C2294E" w:rsidRDefault="00C2294E" w:rsidP="00496098">
            <w:pPr>
              <w:jc w:val="center"/>
              <w:rPr>
                <w:rFonts w:ascii="Arial" w:hAnsi="Arial" w:cs="Arial"/>
              </w:rPr>
            </w:pPr>
          </w:p>
        </w:tc>
        <w:tc>
          <w:tcPr>
            <w:tcW w:w="1575" w:type="dxa"/>
          </w:tcPr>
          <w:p w:rsidR="00C2294E" w:rsidRDefault="00C2294E" w:rsidP="00C2294E">
            <w:pPr>
              <w:rPr>
                <w:rFonts w:ascii="Arial" w:hAnsi="Arial" w:cs="Arial"/>
              </w:rPr>
            </w:pPr>
          </w:p>
        </w:tc>
        <w:tc>
          <w:tcPr>
            <w:tcW w:w="4410" w:type="dxa"/>
            <w:vAlign w:val="bottom"/>
          </w:tcPr>
          <w:p w:rsidR="00C2294E" w:rsidRPr="0010221F" w:rsidRDefault="00C2294E" w:rsidP="00C2294E">
            <w:pPr>
              <w:rPr>
                <w:rFonts w:ascii="Arial" w:hAnsi="Arial" w:cs="Arial"/>
                <w:sz w:val="28"/>
                <w:szCs w:val="28"/>
              </w:rPr>
            </w:pPr>
          </w:p>
        </w:tc>
        <w:tc>
          <w:tcPr>
            <w:tcW w:w="1755" w:type="dxa"/>
          </w:tcPr>
          <w:p w:rsidR="00C2294E" w:rsidRDefault="00C2294E" w:rsidP="00C2294E">
            <w:pPr>
              <w:jc w:val="right"/>
            </w:pPr>
          </w:p>
        </w:tc>
        <w:tc>
          <w:tcPr>
            <w:tcW w:w="1233" w:type="dxa"/>
          </w:tcPr>
          <w:p w:rsidR="00C2294E" w:rsidRPr="00E03AAA" w:rsidRDefault="00C2294E" w:rsidP="00C2294E">
            <w:pPr>
              <w:rPr>
                <w:b/>
                <w:sz w:val="24"/>
                <w:szCs w:val="24"/>
              </w:rPr>
            </w:pPr>
            <w:r w:rsidRPr="00E03AAA">
              <w:rPr>
                <w:b/>
                <w:sz w:val="24"/>
                <w:szCs w:val="24"/>
              </w:rPr>
              <w:t>$</w:t>
            </w:r>
          </w:p>
        </w:tc>
      </w:tr>
      <w:tr w:rsidR="0010221F">
        <w:tblPrEx>
          <w:tblCellMar>
            <w:top w:w="0" w:type="dxa"/>
            <w:bottom w:w="0" w:type="dxa"/>
          </w:tblCellMar>
        </w:tblPrEx>
        <w:trPr>
          <w:jc w:val="center"/>
        </w:trPr>
        <w:tc>
          <w:tcPr>
            <w:tcW w:w="1233" w:type="dxa"/>
            <w:tcBorders>
              <w:left w:val="nil"/>
              <w:bottom w:val="single" w:sz="4" w:space="0" w:color="auto"/>
              <w:right w:val="nil"/>
            </w:tcBorders>
          </w:tcPr>
          <w:p w:rsidR="0010221F" w:rsidRDefault="0010221F" w:rsidP="0010221F"/>
        </w:tc>
        <w:tc>
          <w:tcPr>
            <w:tcW w:w="1575" w:type="dxa"/>
            <w:tcBorders>
              <w:left w:val="nil"/>
              <w:bottom w:val="single" w:sz="4" w:space="0" w:color="auto"/>
              <w:right w:val="nil"/>
            </w:tcBorders>
          </w:tcPr>
          <w:p w:rsidR="0010221F" w:rsidRDefault="0010221F" w:rsidP="0010221F">
            <w:pPr>
              <w:jc w:val="center"/>
            </w:pPr>
          </w:p>
        </w:tc>
        <w:tc>
          <w:tcPr>
            <w:tcW w:w="4410" w:type="dxa"/>
            <w:tcBorders>
              <w:left w:val="nil"/>
              <w:bottom w:val="single" w:sz="4" w:space="0" w:color="auto"/>
              <w:right w:val="nil"/>
            </w:tcBorders>
          </w:tcPr>
          <w:p w:rsidR="0010221F" w:rsidRDefault="0010221F" w:rsidP="0010221F">
            <w:pPr>
              <w:jc w:val="center"/>
            </w:pPr>
          </w:p>
        </w:tc>
        <w:tc>
          <w:tcPr>
            <w:tcW w:w="1755" w:type="dxa"/>
            <w:tcBorders>
              <w:left w:val="nil"/>
              <w:bottom w:val="single" w:sz="4" w:space="0" w:color="auto"/>
              <w:right w:val="nil"/>
            </w:tcBorders>
          </w:tcPr>
          <w:p w:rsidR="0010221F" w:rsidRDefault="0010221F" w:rsidP="0010221F">
            <w:pPr>
              <w:jc w:val="right"/>
            </w:pPr>
          </w:p>
        </w:tc>
        <w:tc>
          <w:tcPr>
            <w:tcW w:w="1233" w:type="dxa"/>
            <w:tcBorders>
              <w:left w:val="nil"/>
              <w:bottom w:val="single" w:sz="4" w:space="0" w:color="auto"/>
              <w:right w:val="nil"/>
            </w:tcBorders>
          </w:tcPr>
          <w:p w:rsidR="0010221F" w:rsidRPr="00E03AAA" w:rsidRDefault="0010221F" w:rsidP="00E03AAA">
            <w:pPr>
              <w:rPr>
                <w:b/>
                <w:sz w:val="24"/>
                <w:szCs w:val="24"/>
              </w:rPr>
            </w:pPr>
          </w:p>
        </w:tc>
      </w:tr>
      <w:tr w:rsidR="0010221F">
        <w:tblPrEx>
          <w:tblCellMar>
            <w:top w:w="0" w:type="dxa"/>
            <w:bottom w:w="0" w:type="dxa"/>
          </w:tblCellMar>
        </w:tblPrEx>
        <w:trPr>
          <w:jc w:val="center"/>
        </w:trPr>
        <w:tc>
          <w:tcPr>
            <w:tcW w:w="1233" w:type="dxa"/>
            <w:tcBorders>
              <w:bottom w:val="single" w:sz="4" w:space="0" w:color="auto"/>
            </w:tcBorders>
          </w:tcPr>
          <w:p w:rsidR="0010221F" w:rsidRPr="00496098" w:rsidRDefault="0010221F" w:rsidP="0010221F">
            <w:pPr>
              <w:rPr>
                <w:rFonts w:ascii="Arial" w:hAnsi="Arial" w:cs="Arial"/>
                <w:b/>
                <w:bCs/>
              </w:rPr>
            </w:pPr>
            <w:r w:rsidRPr="00496098">
              <w:rPr>
                <w:rFonts w:ascii="Arial" w:hAnsi="Arial" w:cs="Arial"/>
                <w:b/>
                <w:sz w:val="24"/>
                <w:szCs w:val="24"/>
              </w:rPr>
              <w:t>Subtotal</w:t>
            </w:r>
          </w:p>
        </w:tc>
        <w:tc>
          <w:tcPr>
            <w:tcW w:w="1575" w:type="dxa"/>
            <w:tcBorders>
              <w:bottom w:val="single" w:sz="4" w:space="0" w:color="auto"/>
            </w:tcBorders>
          </w:tcPr>
          <w:p w:rsidR="0010221F" w:rsidRDefault="0010221F" w:rsidP="0010221F">
            <w:pPr>
              <w:jc w:val="center"/>
            </w:pPr>
          </w:p>
        </w:tc>
        <w:tc>
          <w:tcPr>
            <w:tcW w:w="4410" w:type="dxa"/>
            <w:tcBorders>
              <w:bottom w:val="single" w:sz="4" w:space="0" w:color="auto"/>
            </w:tcBorders>
          </w:tcPr>
          <w:p w:rsidR="0010221F" w:rsidRDefault="0010221F" w:rsidP="0010221F">
            <w:pPr>
              <w:jc w:val="center"/>
            </w:pPr>
          </w:p>
        </w:tc>
        <w:tc>
          <w:tcPr>
            <w:tcW w:w="1755" w:type="dxa"/>
            <w:tcBorders>
              <w:bottom w:val="single" w:sz="4" w:space="0" w:color="auto"/>
            </w:tcBorders>
          </w:tcPr>
          <w:p w:rsidR="0010221F" w:rsidRDefault="0010221F" w:rsidP="0010221F">
            <w:pPr>
              <w:jc w:val="right"/>
            </w:pPr>
          </w:p>
        </w:tc>
        <w:tc>
          <w:tcPr>
            <w:tcW w:w="1233" w:type="dxa"/>
            <w:tcBorders>
              <w:bottom w:val="single" w:sz="4" w:space="0" w:color="auto"/>
            </w:tcBorders>
          </w:tcPr>
          <w:p w:rsidR="0010221F" w:rsidRPr="00E03AAA" w:rsidRDefault="00E03AAA" w:rsidP="00E03AAA">
            <w:pPr>
              <w:rPr>
                <w:b/>
                <w:sz w:val="24"/>
                <w:szCs w:val="24"/>
              </w:rPr>
            </w:pPr>
            <w:r w:rsidRPr="00E03AAA">
              <w:rPr>
                <w:b/>
                <w:sz w:val="24"/>
                <w:szCs w:val="24"/>
              </w:rPr>
              <w:t>$</w:t>
            </w:r>
          </w:p>
        </w:tc>
      </w:tr>
      <w:tr w:rsidR="0010221F">
        <w:tblPrEx>
          <w:tblCellMar>
            <w:top w:w="0" w:type="dxa"/>
            <w:bottom w:w="0" w:type="dxa"/>
          </w:tblCellMar>
        </w:tblPrEx>
        <w:trPr>
          <w:jc w:val="center"/>
        </w:trPr>
        <w:tc>
          <w:tcPr>
            <w:tcW w:w="1233" w:type="dxa"/>
            <w:tcBorders>
              <w:left w:val="nil"/>
              <w:right w:val="nil"/>
            </w:tcBorders>
          </w:tcPr>
          <w:p w:rsidR="0010221F" w:rsidRDefault="0010221F" w:rsidP="0010221F"/>
        </w:tc>
        <w:tc>
          <w:tcPr>
            <w:tcW w:w="1575" w:type="dxa"/>
            <w:tcBorders>
              <w:left w:val="nil"/>
              <w:right w:val="nil"/>
            </w:tcBorders>
          </w:tcPr>
          <w:p w:rsidR="0010221F" w:rsidRDefault="0010221F" w:rsidP="0010221F">
            <w:pPr>
              <w:jc w:val="center"/>
            </w:pPr>
          </w:p>
        </w:tc>
        <w:tc>
          <w:tcPr>
            <w:tcW w:w="4410" w:type="dxa"/>
            <w:tcBorders>
              <w:left w:val="nil"/>
              <w:right w:val="nil"/>
            </w:tcBorders>
          </w:tcPr>
          <w:p w:rsidR="0010221F" w:rsidRDefault="0010221F" w:rsidP="0010221F">
            <w:pPr>
              <w:jc w:val="center"/>
            </w:pPr>
          </w:p>
        </w:tc>
        <w:tc>
          <w:tcPr>
            <w:tcW w:w="1755" w:type="dxa"/>
            <w:tcBorders>
              <w:left w:val="nil"/>
              <w:right w:val="nil"/>
            </w:tcBorders>
          </w:tcPr>
          <w:p w:rsidR="0010221F" w:rsidRDefault="0010221F" w:rsidP="0010221F">
            <w:pPr>
              <w:jc w:val="right"/>
            </w:pPr>
          </w:p>
        </w:tc>
        <w:tc>
          <w:tcPr>
            <w:tcW w:w="1233" w:type="dxa"/>
            <w:tcBorders>
              <w:left w:val="nil"/>
              <w:right w:val="nil"/>
            </w:tcBorders>
          </w:tcPr>
          <w:p w:rsidR="0010221F" w:rsidRPr="00E03AAA" w:rsidRDefault="0010221F" w:rsidP="00E03AAA">
            <w:pPr>
              <w:rPr>
                <w:b/>
                <w:sz w:val="24"/>
                <w:szCs w:val="24"/>
              </w:rPr>
            </w:pPr>
          </w:p>
        </w:tc>
      </w:tr>
      <w:tr w:rsidR="0010221F">
        <w:tblPrEx>
          <w:tblCellMar>
            <w:top w:w="0" w:type="dxa"/>
            <w:bottom w:w="0" w:type="dxa"/>
          </w:tblCellMar>
        </w:tblPrEx>
        <w:trPr>
          <w:jc w:val="center"/>
        </w:trPr>
        <w:tc>
          <w:tcPr>
            <w:tcW w:w="1233" w:type="dxa"/>
            <w:tcBorders>
              <w:bottom w:val="single" w:sz="4" w:space="0" w:color="auto"/>
            </w:tcBorders>
          </w:tcPr>
          <w:p w:rsidR="0010221F" w:rsidRPr="00E03AAA" w:rsidRDefault="00530988" w:rsidP="00530988">
            <w:pPr>
              <w:pStyle w:val="TableTextCentered"/>
              <w:spacing w:before="0" w:after="0"/>
              <w:jc w:val="left"/>
              <w:rPr>
                <w:b/>
                <w:sz w:val="24"/>
                <w:szCs w:val="24"/>
              </w:rPr>
            </w:pPr>
            <w:r>
              <w:rPr>
                <w:rFonts w:ascii="Arial" w:hAnsi="Arial" w:cs="Arial"/>
                <w:b/>
                <w:sz w:val="24"/>
                <w:szCs w:val="24"/>
              </w:rPr>
              <w:t>Tax</w:t>
            </w:r>
          </w:p>
        </w:tc>
        <w:tc>
          <w:tcPr>
            <w:tcW w:w="1575" w:type="dxa"/>
            <w:tcBorders>
              <w:bottom w:val="single" w:sz="4" w:space="0" w:color="auto"/>
            </w:tcBorders>
          </w:tcPr>
          <w:p w:rsidR="0010221F" w:rsidRDefault="0010221F" w:rsidP="0010221F">
            <w:pPr>
              <w:jc w:val="center"/>
            </w:pPr>
          </w:p>
        </w:tc>
        <w:tc>
          <w:tcPr>
            <w:tcW w:w="4410" w:type="dxa"/>
            <w:tcBorders>
              <w:bottom w:val="single" w:sz="4" w:space="0" w:color="auto"/>
            </w:tcBorders>
          </w:tcPr>
          <w:p w:rsidR="0010221F" w:rsidRPr="00E03AAA" w:rsidRDefault="00EB1E7F" w:rsidP="00D83F9A">
            <w:pPr>
              <w:pStyle w:val="TableTextCentered"/>
              <w:spacing w:before="0" w:after="0"/>
              <w:jc w:val="left"/>
              <w:rPr>
                <w:rFonts w:ascii="Arial" w:hAnsi="Arial" w:cs="Arial"/>
                <w:b/>
                <w:sz w:val="24"/>
                <w:szCs w:val="24"/>
              </w:rPr>
            </w:pPr>
            <w:r>
              <w:rPr>
                <w:rFonts w:ascii="Arial" w:hAnsi="Arial" w:cs="Arial"/>
                <w:b/>
                <w:sz w:val="24"/>
                <w:szCs w:val="24"/>
              </w:rPr>
              <w:t xml:space="preserve">Sales Tax at </w:t>
            </w:r>
            <w:r w:rsidR="00D83F9A">
              <w:rPr>
                <w:rFonts w:ascii="Arial" w:hAnsi="Arial" w:cs="Arial"/>
                <w:b/>
                <w:sz w:val="24"/>
                <w:szCs w:val="24"/>
              </w:rPr>
              <w:t>8</w:t>
            </w:r>
            <w:r>
              <w:rPr>
                <w:rFonts w:ascii="Arial" w:hAnsi="Arial" w:cs="Arial"/>
                <w:b/>
                <w:sz w:val="24"/>
                <w:szCs w:val="24"/>
              </w:rPr>
              <w:t>.</w:t>
            </w:r>
            <w:r w:rsidR="000C1FBE">
              <w:rPr>
                <w:rFonts w:ascii="Arial" w:hAnsi="Arial" w:cs="Arial"/>
                <w:b/>
                <w:sz w:val="24"/>
                <w:szCs w:val="24"/>
              </w:rPr>
              <w:t>75</w:t>
            </w:r>
            <w:r w:rsidR="0010221F" w:rsidRPr="00E03AAA">
              <w:rPr>
                <w:rFonts w:ascii="Arial" w:hAnsi="Arial" w:cs="Arial"/>
                <w:b/>
                <w:sz w:val="24"/>
                <w:szCs w:val="24"/>
              </w:rPr>
              <w:t>%</w:t>
            </w:r>
          </w:p>
        </w:tc>
        <w:tc>
          <w:tcPr>
            <w:tcW w:w="1755" w:type="dxa"/>
            <w:tcBorders>
              <w:bottom w:val="single" w:sz="4" w:space="0" w:color="auto"/>
            </w:tcBorders>
          </w:tcPr>
          <w:p w:rsidR="0010221F" w:rsidRDefault="0010221F" w:rsidP="0010221F">
            <w:pPr>
              <w:jc w:val="right"/>
            </w:pPr>
          </w:p>
        </w:tc>
        <w:tc>
          <w:tcPr>
            <w:tcW w:w="1233" w:type="dxa"/>
            <w:tcBorders>
              <w:bottom w:val="single" w:sz="4" w:space="0" w:color="auto"/>
            </w:tcBorders>
          </w:tcPr>
          <w:p w:rsidR="0010221F" w:rsidRPr="00E03AAA" w:rsidRDefault="00E03AAA" w:rsidP="00E03AAA">
            <w:pPr>
              <w:rPr>
                <w:b/>
                <w:sz w:val="24"/>
                <w:szCs w:val="24"/>
              </w:rPr>
            </w:pPr>
            <w:r w:rsidRPr="00E03AAA">
              <w:rPr>
                <w:b/>
                <w:sz w:val="24"/>
                <w:szCs w:val="24"/>
              </w:rPr>
              <w:t>$</w:t>
            </w:r>
          </w:p>
        </w:tc>
      </w:tr>
      <w:tr w:rsidR="0010221F">
        <w:tblPrEx>
          <w:tblCellMar>
            <w:top w:w="0" w:type="dxa"/>
            <w:bottom w:w="0" w:type="dxa"/>
          </w:tblCellMar>
        </w:tblPrEx>
        <w:trPr>
          <w:jc w:val="center"/>
        </w:trPr>
        <w:tc>
          <w:tcPr>
            <w:tcW w:w="1233" w:type="dxa"/>
            <w:tcBorders>
              <w:left w:val="nil"/>
              <w:bottom w:val="single" w:sz="4" w:space="0" w:color="auto"/>
              <w:right w:val="nil"/>
            </w:tcBorders>
          </w:tcPr>
          <w:p w:rsidR="0010221F" w:rsidRDefault="0010221F" w:rsidP="0010221F"/>
        </w:tc>
        <w:tc>
          <w:tcPr>
            <w:tcW w:w="1575" w:type="dxa"/>
            <w:tcBorders>
              <w:left w:val="nil"/>
              <w:bottom w:val="single" w:sz="4" w:space="0" w:color="auto"/>
              <w:right w:val="nil"/>
            </w:tcBorders>
          </w:tcPr>
          <w:p w:rsidR="0010221F" w:rsidRDefault="0010221F" w:rsidP="0010221F">
            <w:pPr>
              <w:jc w:val="center"/>
            </w:pPr>
          </w:p>
        </w:tc>
        <w:tc>
          <w:tcPr>
            <w:tcW w:w="4410" w:type="dxa"/>
            <w:tcBorders>
              <w:left w:val="nil"/>
              <w:bottom w:val="single" w:sz="4" w:space="0" w:color="auto"/>
              <w:right w:val="nil"/>
            </w:tcBorders>
          </w:tcPr>
          <w:p w:rsidR="0010221F" w:rsidRDefault="0010221F" w:rsidP="0010221F">
            <w:pPr>
              <w:jc w:val="center"/>
            </w:pPr>
          </w:p>
        </w:tc>
        <w:tc>
          <w:tcPr>
            <w:tcW w:w="1755" w:type="dxa"/>
            <w:tcBorders>
              <w:left w:val="nil"/>
              <w:bottom w:val="single" w:sz="4" w:space="0" w:color="auto"/>
              <w:right w:val="nil"/>
            </w:tcBorders>
          </w:tcPr>
          <w:p w:rsidR="0010221F" w:rsidRDefault="0010221F" w:rsidP="0010221F">
            <w:pPr>
              <w:jc w:val="right"/>
            </w:pPr>
          </w:p>
        </w:tc>
        <w:tc>
          <w:tcPr>
            <w:tcW w:w="1233" w:type="dxa"/>
            <w:tcBorders>
              <w:left w:val="nil"/>
              <w:bottom w:val="single" w:sz="4" w:space="0" w:color="auto"/>
              <w:right w:val="nil"/>
            </w:tcBorders>
          </w:tcPr>
          <w:p w:rsidR="0010221F" w:rsidRPr="00E03AAA" w:rsidRDefault="0010221F" w:rsidP="00E03AAA">
            <w:pPr>
              <w:rPr>
                <w:b/>
                <w:sz w:val="24"/>
                <w:szCs w:val="24"/>
              </w:rPr>
            </w:pPr>
          </w:p>
        </w:tc>
      </w:tr>
      <w:tr w:rsidR="0010221F">
        <w:tblPrEx>
          <w:tblCellMar>
            <w:top w:w="0" w:type="dxa"/>
            <w:bottom w:w="0" w:type="dxa"/>
          </w:tblCellMar>
        </w:tblPrEx>
        <w:trPr>
          <w:jc w:val="center"/>
        </w:trPr>
        <w:tc>
          <w:tcPr>
            <w:tcW w:w="1233" w:type="dxa"/>
            <w:tcBorders>
              <w:left w:val="single" w:sz="4" w:space="0" w:color="auto"/>
              <w:right w:val="single" w:sz="4" w:space="0" w:color="auto"/>
            </w:tcBorders>
          </w:tcPr>
          <w:p w:rsidR="0010221F" w:rsidRDefault="0010221F" w:rsidP="00530988">
            <w:pPr>
              <w:pStyle w:val="TableTextCentered"/>
              <w:spacing w:before="0" w:after="0"/>
              <w:jc w:val="left"/>
              <w:rPr>
                <w:b/>
                <w:bCs/>
              </w:rPr>
            </w:pPr>
            <w:r w:rsidRPr="00530988">
              <w:rPr>
                <w:rFonts w:ascii="Arial" w:hAnsi="Arial" w:cs="Arial"/>
                <w:b/>
                <w:sz w:val="24"/>
                <w:szCs w:val="24"/>
              </w:rPr>
              <w:t>Freight</w:t>
            </w:r>
          </w:p>
        </w:tc>
        <w:tc>
          <w:tcPr>
            <w:tcW w:w="1575" w:type="dxa"/>
            <w:tcBorders>
              <w:left w:val="single" w:sz="4" w:space="0" w:color="auto"/>
              <w:right w:val="single" w:sz="4" w:space="0" w:color="auto"/>
            </w:tcBorders>
          </w:tcPr>
          <w:p w:rsidR="0010221F" w:rsidRDefault="0010221F" w:rsidP="0010221F">
            <w:pPr>
              <w:jc w:val="center"/>
            </w:pPr>
          </w:p>
        </w:tc>
        <w:tc>
          <w:tcPr>
            <w:tcW w:w="4410" w:type="dxa"/>
            <w:tcBorders>
              <w:left w:val="single" w:sz="4" w:space="0" w:color="auto"/>
              <w:right w:val="single" w:sz="4" w:space="0" w:color="auto"/>
            </w:tcBorders>
          </w:tcPr>
          <w:p w:rsidR="0010221F" w:rsidRDefault="0010221F" w:rsidP="0010221F">
            <w:pPr>
              <w:jc w:val="center"/>
            </w:pPr>
          </w:p>
        </w:tc>
        <w:tc>
          <w:tcPr>
            <w:tcW w:w="1755" w:type="dxa"/>
            <w:tcBorders>
              <w:left w:val="single" w:sz="4" w:space="0" w:color="auto"/>
              <w:right w:val="single" w:sz="4" w:space="0" w:color="auto"/>
            </w:tcBorders>
          </w:tcPr>
          <w:p w:rsidR="0010221F" w:rsidRDefault="0010221F" w:rsidP="0010221F">
            <w:pPr>
              <w:jc w:val="right"/>
            </w:pPr>
          </w:p>
        </w:tc>
        <w:tc>
          <w:tcPr>
            <w:tcW w:w="1233" w:type="dxa"/>
            <w:tcBorders>
              <w:left w:val="single" w:sz="4" w:space="0" w:color="auto"/>
              <w:right w:val="single" w:sz="4" w:space="0" w:color="auto"/>
            </w:tcBorders>
          </w:tcPr>
          <w:p w:rsidR="0010221F" w:rsidRPr="00E03AAA" w:rsidRDefault="00E03AAA" w:rsidP="00E03AAA">
            <w:pPr>
              <w:rPr>
                <w:b/>
                <w:sz w:val="24"/>
                <w:szCs w:val="24"/>
              </w:rPr>
            </w:pPr>
            <w:r w:rsidRPr="00E03AAA">
              <w:rPr>
                <w:b/>
                <w:sz w:val="24"/>
                <w:szCs w:val="24"/>
              </w:rPr>
              <w:t>$</w:t>
            </w:r>
          </w:p>
        </w:tc>
      </w:tr>
      <w:tr w:rsidR="0010221F">
        <w:tblPrEx>
          <w:tblCellMar>
            <w:top w:w="0" w:type="dxa"/>
            <w:bottom w:w="0" w:type="dxa"/>
          </w:tblCellMar>
        </w:tblPrEx>
        <w:trPr>
          <w:jc w:val="center"/>
        </w:trPr>
        <w:tc>
          <w:tcPr>
            <w:tcW w:w="1233" w:type="dxa"/>
            <w:tcBorders>
              <w:left w:val="nil"/>
              <w:bottom w:val="single" w:sz="4" w:space="0" w:color="auto"/>
              <w:right w:val="nil"/>
            </w:tcBorders>
          </w:tcPr>
          <w:p w:rsidR="0010221F" w:rsidRDefault="0010221F" w:rsidP="0010221F"/>
        </w:tc>
        <w:tc>
          <w:tcPr>
            <w:tcW w:w="1575" w:type="dxa"/>
            <w:tcBorders>
              <w:left w:val="nil"/>
              <w:bottom w:val="single" w:sz="4" w:space="0" w:color="auto"/>
              <w:right w:val="nil"/>
            </w:tcBorders>
          </w:tcPr>
          <w:p w:rsidR="0010221F" w:rsidRDefault="0010221F" w:rsidP="0010221F">
            <w:pPr>
              <w:jc w:val="center"/>
            </w:pPr>
          </w:p>
        </w:tc>
        <w:tc>
          <w:tcPr>
            <w:tcW w:w="4410" w:type="dxa"/>
            <w:tcBorders>
              <w:left w:val="nil"/>
              <w:bottom w:val="single" w:sz="4" w:space="0" w:color="auto"/>
              <w:right w:val="nil"/>
            </w:tcBorders>
          </w:tcPr>
          <w:p w:rsidR="0010221F" w:rsidRDefault="0010221F" w:rsidP="0010221F">
            <w:pPr>
              <w:jc w:val="center"/>
            </w:pPr>
          </w:p>
        </w:tc>
        <w:tc>
          <w:tcPr>
            <w:tcW w:w="1755" w:type="dxa"/>
            <w:tcBorders>
              <w:left w:val="nil"/>
              <w:bottom w:val="single" w:sz="4" w:space="0" w:color="auto"/>
              <w:right w:val="nil"/>
            </w:tcBorders>
          </w:tcPr>
          <w:p w:rsidR="0010221F" w:rsidRDefault="0010221F" w:rsidP="0010221F">
            <w:pPr>
              <w:jc w:val="right"/>
            </w:pPr>
          </w:p>
        </w:tc>
        <w:tc>
          <w:tcPr>
            <w:tcW w:w="1233" w:type="dxa"/>
            <w:tcBorders>
              <w:left w:val="nil"/>
              <w:bottom w:val="single" w:sz="4" w:space="0" w:color="auto"/>
              <w:right w:val="nil"/>
            </w:tcBorders>
          </w:tcPr>
          <w:p w:rsidR="0010221F" w:rsidRPr="00E03AAA" w:rsidRDefault="0010221F" w:rsidP="00E03AAA">
            <w:pPr>
              <w:rPr>
                <w:b/>
                <w:sz w:val="24"/>
                <w:szCs w:val="24"/>
              </w:rPr>
            </w:pPr>
          </w:p>
        </w:tc>
      </w:tr>
      <w:tr w:rsidR="0010221F">
        <w:tblPrEx>
          <w:tblCellMar>
            <w:top w:w="0" w:type="dxa"/>
            <w:bottom w:w="0" w:type="dxa"/>
          </w:tblCellMar>
        </w:tblPrEx>
        <w:trPr>
          <w:jc w:val="center"/>
        </w:trPr>
        <w:tc>
          <w:tcPr>
            <w:tcW w:w="1233" w:type="dxa"/>
            <w:tcBorders>
              <w:left w:val="single" w:sz="4" w:space="0" w:color="auto"/>
              <w:right w:val="single" w:sz="4" w:space="0" w:color="auto"/>
            </w:tcBorders>
          </w:tcPr>
          <w:p w:rsidR="0010221F" w:rsidRPr="00496098" w:rsidRDefault="0010221F" w:rsidP="0010221F">
            <w:pPr>
              <w:rPr>
                <w:rFonts w:ascii="Arial" w:hAnsi="Arial" w:cs="Arial"/>
                <w:b/>
                <w:bCs/>
                <w:sz w:val="24"/>
                <w:szCs w:val="24"/>
              </w:rPr>
            </w:pPr>
            <w:r w:rsidRPr="00496098">
              <w:rPr>
                <w:rFonts w:ascii="Arial" w:hAnsi="Arial" w:cs="Arial"/>
                <w:b/>
                <w:bCs/>
                <w:sz w:val="24"/>
                <w:szCs w:val="24"/>
              </w:rPr>
              <w:t>Other</w:t>
            </w:r>
          </w:p>
        </w:tc>
        <w:tc>
          <w:tcPr>
            <w:tcW w:w="1575" w:type="dxa"/>
            <w:tcBorders>
              <w:left w:val="single" w:sz="4" w:space="0" w:color="auto"/>
              <w:right w:val="single" w:sz="4" w:space="0" w:color="auto"/>
            </w:tcBorders>
          </w:tcPr>
          <w:p w:rsidR="0010221F" w:rsidRDefault="0010221F" w:rsidP="0010221F">
            <w:pPr>
              <w:jc w:val="center"/>
            </w:pPr>
          </w:p>
        </w:tc>
        <w:tc>
          <w:tcPr>
            <w:tcW w:w="4410" w:type="dxa"/>
            <w:tcBorders>
              <w:left w:val="single" w:sz="4" w:space="0" w:color="auto"/>
              <w:right w:val="single" w:sz="4" w:space="0" w:color="auto"/>
            </w:tcBorders>
          </w:tcPr>
          <w:p w:rsidR="0010221F" w:rsidRDefault="0010221F" w:rsidP="0010221F">
            <w:pPr>
              <w:jc w:val="center"/>
            </w:pPr>
          </w:p>
        </w:tc>
        <w:tc>
          <w:tcPr>
            <w:tcW w:w="1755" w:type="dxa"/>
            <w:tcBorders>
              <w:left w:val="single" w:sz="4" w:space="0" w:color="auto"/>
              <w:right w:val="single" w:sz="4" w:space="0" w:color="auto"/>
            </w:tcBorders>
          </w:tcPr>
          <w:p w:rsidR="0010221F" w:rsidRDefault="0010221F" w:rsidP="0010221F">
            <w:pPr>
              <w:jc w:val="right"/>
            </w:pPr>
          </w:p>
        </w:tc>
        <w:tc>
          <w:tcPr>
            <w:tcW w:w="1233" w:type="dxa"/>
            <w:tcBorders>
              <w:left w:val="single" w:sz="4" w:space="0" w:color="auto"/>
              <w:right w:val="single" w:sz="4" w:space="0" w:color="auto"/>
            </w:tcBorders>
          </w:tcPr>
          <w:p w:rsidR="0010221F" w:rsidRPr="00E03AAA" w:rsidRDefault="0010221F" w:rsidP="00E03AAA">
            <w:pPr>
              <w:rPr>
                <w:b/>
                <w:sz w:val="24"/>
                <w:szCs w:val="24"/>
              </w:rPr>
            </w:pPr>
          </w:p>
        </w:tc>
      </w:tr>
      <w:tr w:rsidR="0010221F">
        <w:tblPrEx>
          <w:tblCellMar>
            <w:top w:w="0" w:type="dxa"/>
            <w:bottom w:w="0" w:type="dxa"/>
          </w:tblCellMar>
        </w:tblPrEx>
        <w:trPr>
          <w:jc w:val="center"/>
        </w:trPr>
        <w:tc>
          <w:tcPr>
            <w:tcW w:w="1233" w:type="dxa"/>
            <w:tcBorders>
              <w:left w:val="single" w:sz="4" w:space="0" w:color="auto"/>
              <w:right w:val="single" w:sz="4" w:space="0" w:color="auto"/>
            </w:tcBorders>
          </w:tcPr>
          <w:p w:rsidR="0010221F" w:rsidRPr="00496098" w:rsidRDefault="0010221F" w:rsidP="0010221F">
            <w:pPr>
              <w:rPr>
                <w:rFonts w:ascii="Arial" w:hAnsi="Arial" w:cs="Arial"/>
                <w:b/>
                <w:bCs/>
                <w:sz w:val="24"/>
                <w:szCs w:val="24"/>
              </w:rPr>
            </w:pPr>
            <w:r w:rsidRPr="00496098">
              <w:rPr>
                <w:rFonts w:ascii="Arial" w:hAnsi="Arial" w:cs="Arial"/>
                <w:b/>
                <w:bCs/>
                <w:sz w:val="24"/>
                <w:szCs w:val="24"/>
              </w:rPr>
              <w:t>Other</w:t>
            </w:r>
          </w:p>
        </w:tc>
        <w:tc>
          <w:tcPr>
            <w:tcW w:w="1575" w:type="dxa"/>
            <w:tcBorders>
              <w:left w:val="single" w:sz="4" w:space="0" w:color="auto"/>
              <w:right w:val="single" w:sz="4" w:space="0" w:color="auto"/>
            </w:tcBorders>
          </w:tcPr>
          <w:p w:rsidR="0010221F" w:rsidRDefault="0010221F" w:rsidP="0010221F">
            <w:pPr>
              <w:jc w:val="center"/>
            </w:pPr>
          </w:p>
        </w:tc>
        <w:tc>
          <w:tcPr>
            <w:tcW w:w="4410" w:type="dxa"/>
            <w:tcBorders>
              <w:left w:val="single" w:sz="4" w:space="0" w:color="auto"/>
              <w:right w:val="single" w:sz="4" w:space="0" w:color="auto"/>
            </w:tcBorders>
          </w:tcPr>
          <w:p w:rsidR="0010221F" w:rsidRDefault="0010221F" w:rsidP="0010221F">
            <w:pPr>
              <w:jc w:val="center"/>
            </w:pPr>
          </w:p>
        </w:tc>
        <w:tc>
          <w:tcPr>
            <w:tcW w:w="1755" w:type="dxa"/>
            <w:tcBorders>
              <w:left w:val="single" w:sz="4" w:space="0" w:color="auto"/>
              <w:right w:val="single" w:sz="4" w:space="0" w:color="auto"/>
            </w:tcBorders>
          </w:tcPr>
          <w:p w:rsidR="0010221F" w:rsidRDefault="0010221F" w:rsidP="0010221F">
            <w:pPr>
              <w:jc w:val="right"/>
            </w:pPr>
          </w:p>
        </w:tc>
        <w:tc>
          <w:tcPr>
            <w:tcW w:w="1233" w:type="dxa"/>
            <w:tcBorders>
              <w:left w:val="single" w:sz="4" w:space="0" w:color="auto"/>
              <w:right w:val="single" w:sz="4" w:space="0" w:color="auto"/>
            </w:tcBorders>
          </w:tcPr>
          <w:p w:rsidR="0010221F" w:rsidRPr="00E03AAA" w:rsidRDefault="0010221F" w:rsidP="00E03AAA">
            <w:pPr>
              <w:rPr>
                <w:b/>
                <w:sz w:val="24"/>
                <w:szCs w:val="24"/>
              </w:rPr>
            </w:pPr>
          </w:p>
        </w:tc>
      </w:tr>
      <w:tr w:rsidR="0010221F">
        <w:tblPrEx>
          <w:tblCellMar>
            <w:top w:w="0" w:type="dxa"/>
            <w:bottom w:w="0" w:type="dxa"/>
          </w:tblCellMar>
        </w:tblPrEx>
        <w:trPr>
          <w:jc w:val="center"/>
        </w:trPr>
        <w:tc>
          <w:tcPr>
            <w:tcW w:w="1233" w:type="dxa"/>
            <w:tcBorders>
              <w:left w:val="single" w:sz="4" w:space="0" w:color="auto"/>
              <w:right w:val="single" w:sz="4" w:space="0" w:color="auto"/>
            </w:tcBorders>
          </w:tcPr>
          <w:p w:rsidR="0010221F" w:rsidRPr="00496098" w:rsidRDefault="0010221F" w:rsidP="0010221F">
            <w:pPr>
              <w:rPr>
                <w:rFonts w:ascii="Arial" w:hAnsi="Arial" w:cs="Arial"/>
                <w:b/>
                <w:bCs/>
                <w:sz w:val="24"/>
                <w:szCs w:val="24"/>
              </w:rPr>
            </w:pPr>
            <w:r w:rsidRPr="00496098">
              <w:rPr>
                <w:rFonts w:ascii="Arial" w:hAnsi="Arial" w:cs="Arial"/>
                <w:b/>
                <w:bCs/>
                <w:sz w:val="24"/>
                <w:szCs w:val="24"/>
              </w:rPr>
              <w:t>Other</w:t>
            </w:r>
          </w:p>
        </w:tc>
        <w:tc>
          <w:tcPr>
            <w:tcW w:w="1575" w:type="dxa"/>
            <w:tcBorders>
              <w:left w:val="single" w:sz="4" w:space="0" w:color="auto"/>
              <w:right w:val="single" w:sz="4" w:space="0" w:color="auto"/>
            </w:tcBorders>
          </w:tcPr>
          <w:p w:rsidR="0010221F" w:rsidRDefault="0010221F" w:rsidP="0010221F">
            <w:pPr>
              <w:jc w:val="center"/>
            </w:pPr>
          </w:p>
        </w:tc>
        <w:tc>
          <w:tcPr>
            <w:tcW w:w="4410" w:type="dxa"/>
            <w:tcBorders>
              <w:left w:val="single" w:sz="4" w:space="0" w:color="auto"/>
              <w:right w:val="single" w:sz="4" w:space="0" w:color="auto"/>
            </w:tcBorders>
          </w:tcPr>
          <w:p w:rsidR="0010221F" w:rsidRDefault="0010221F" w:rsidP="0010221F">
            <w:pPr>
              <w:jc w:val="center"/>
            </w:pPr>
          </w:p>
        </w:tc>
        <w:tc>
          <w:tcPr>
            <w:tcW w:w="1755" w:type="dxa"/>
            <w:tcBorders>
              <w:left w:val="single" w:sz="4" w:space="0" w:color="auto"/>
              <w:right w:val="single" w:sz="4" w:space="0" w:color="auto"/>
            </w:tcBorders>
          </w:tcPr>
          <w:p w:rsidR="0010221F" w:rsidRDefault="0010221F" w:rsidP="0010221F">
            <w:pPr>
              <w:jc w:val="right"/>
            </w:pPr>
          </w:p>
        </w:tc>
        <w:tc>
          <w:tcPr>
            <w:tcW w:w="1233" w:type="dxa"/>
            <w:tcBorders>
              <w:left w:val="single" w:sz="4" w:space="0" w:color="auto"/>
              <w:right w:val="single" w:sz="4" w:space="0" w:color="auto"/>
            </w:tcBorders>
          </w:tcPr>
          <w:p w:rsidR="0010221F" w:rsidRPr="00E03AAA" w:rsidRDefault="0010221F" w:rsidP="00E03AAA">
            <w:pPr>
              <w:rPr>
                <w:b/>
                <w:sz w:val="24"/>
                <w:szCs w:val="24"/>
              </w:rPr>
            </w:pPr>
          </w:p>
        </w:tc>
      </w:tr>
      <w:tr w:rsidR="00EB1E7F">
        <w:tblPrEx>
          <w:tblCellMar>
            <w:top w:w="0" w:type="dxa"/>
            <w:bottom w:w="0" w:type="dxa"/>
          </w:tblCellMar>
        </w:tblPrEx>
        <w:trPr>
          <w:jc w:val="center"/>
        </w:trPr>
        <w:tc>
          <w:tcPr>
            <w:tcW w:w="1233" w:type="dxa"/>
            <w:tcBorders>
              <w:left w:val="nil"/>
              <w:bottom w:val="single" w:sz="4" w:space="0" w:color="auto"/>
              <w:right w:val="nil"/>
            </w:tcBorders>
          </w:tcPr>
          <w:p w:rsidR="00EB1E7F" w:rsidRDefault="00EB1E7F" w:rsidP="009D29EC"/>
        </w:tc>
        <w:tc>
          <w:tcPr>
            <w:tcW w:w="1575" w:type="dxa"/>
            <w:tcBorders>
              <w:left w:val="nil"/>
              <w:bottom w:val="single" w:sz="4" w:space="0" w:color="auto"/>
              <w:right w:val="nil"/>
            </w:tcBorders>
          </w:tcPr>
          <w:p w:rsidR="00EB1E7F" w:rsidRDefault="00EB1E7F" w:rsidP="009D29EC">
            <w:pPr>
              <w:jc w:val="center"/>
            </w:pPr>
          </w:p>
        </w:tc>
        <w:tc>
          <w:tcPr>
            <w:tcW w:w="4410" w:type="dxa"/>
            <w:tcBorders>
              <w:left w:val="nil"/>
              <w:bottom w:val="single" w:sz="4" w:space="0" w:color="auto"/>
              <w:right w:val="nil"/>
            </w:tcBorders>
          </w:tcPr>
          <w:p w:rsidR="00EB1E7F" w:rsidRDefault="00EB1E7F" w:rsidP="009D29EC">
            <w:pPr>
              <w:jc w:val="center"/>
            </w:pPr>
          </w:p>
        </w:tc>
        <w:tc>
          <w:tcPr>
            <w:tcW w:w="1755" w:type="dxa"/>
            <w:tcBorders>
              <w:left w:val="nil"/>
              <w:bottom w:val="single" w:sz="4" w:space="0" w:color="auto"/>
              <w:right w:val="nil"/>
            </w:tcBorders>
          </w:tcPr>
          <w:p w:rsidR="00EB1E7F" w:rsidRDefault="00EB1E7F" w:rsidP="009D29EC">
            <w:pPr>
              <w:jc w:val="right"/>
            </w:pPr>
          </w:p>
        </w:tc>
        <w:tc>
          <w:tcPr>
            <w:tcW w:w="1233" w:type="dxa"/>
            <w:tcBorders>
              <w:left w:val="nil"/>
              <w:bottom w:val="single" w:sz="4" w:space="0" w:color="auto"/>
              <w:right w:val="nil"/>
            </w:tcBorders>
          </w:tcPr>
          <w:p w:rsidR="00EB1E7F" w:rsidRPr="00E03AAA" w:rsidRDefault="00EB1E7F" w:rsidP="009D29EC">
            <w:pPr>
              <w:rPr>
                <w:b/>
                <w:sz w:val="24"/>
                <w:szCs w:val="24"/>
              </w:rPr>
            </w:pPr>
          </w:p>
        </w:tc>
      </w:tr>
      <w:tr w:rsidR="00EB1E7F">
        <w:tblPrEx>
          <w:tblCellMar>
            <w:top w:w="0" w:type="dxa"/>
            <w:bottom w:w="0" w:type="dxa"/>
          </w:tblCellMar>
        </w:tblPrEx>
        <w:trPr>
          <w:jc w:val="center"/>
        </w:trPr>
        <w:tc>
          <w:tcPr>
            <w:tcW w:w="1233" w:type="dxa"/>
            <w:tcBorders>
              <w:left w:val="single" w:sz="4" w:space="0" w:color="auto"/>
              <w:right w:val="single" w:sz="4" w:space="0" w:color="auto"/>
            </w:tcBorders>
          </w:tcPr>
          <w:p w:rsidR="00EB1E7F" w:rsidRDefault="00EB1E7F" w:rsidP="009D29EC">
            <w:pPr>
              <w:pStyle w:val="TableTextCentered"/>
              <w:spacing w:before="0" w:after="0"/>
              <w:jc w:val="left"/>
              <w:rPr>
                <w:b/>
                <w:bCs/>
              </w:rPr>
            </w:pPr>
            <w:r>
              <w:rPr>
                <w:rFonts w:ascii="Arial" w:hAnsi="Arial" w:cs="Arial"/>
                <w:b/>
                <w:sz w:val="24"/>
                <w:szCs w:val="24"/>
              </w:rPr>
              <w:t>Total</w:t>
            </w:r>
          </w:p>
        </w:tc>
        <w:tc>
          <w:tcPr>
            <w:tcW w:w="1575" w:type="dxa"/>
            <w:tcBorders>
              <w:left w:val="single" w:sz="4" w:space="0" w:color="auto"/>
              <w:right w:val="single" w:sz="4" w:space="0" w:color="auto"/>
            </w:tcBorders>
          </w:tcPr>
          <w:p w:rsidR="00EB1E7F" w:rsidRDefault="00EB1E7F" w:rsidP="009D29EC">
            <w:pPr>
              <w:jc w:val="center"/>
            </w:pPr>
          </w:p>
        </w:tc>
        <w:tc>
          <w:tcPr>
            <w:tcW w:w="4410" w:type="dxa"/>
            <w:tcBorders>
              <w:left w:val="single" w:sz="4" w:space="0" w:color="auto"/>
              <w:right w:val="single" w:sz="4" w:space="0" w:color="auto"/>
            </w:tcBorders>
          </w:tcPr>
          <w:p w:rsidR="00EB1E7F" w:rsidRDefault="00EB1E7F" w:rsidP="009D29EC">
            <w:pPr>
              <w:jc w:val="center"/>
            </w:pPr>
          </w:p>
        </w:tc>
        <w:tc>
          <w:tcPr>
            <w:tcW w:w="1755" w:type="dxa"/>
            <w:tcBorders>
              <w:left w:val="single" w:sz="4" w:space="0" w:color="auto"/>
              <w:right w:val="single" w:sz="4" w:space="0" w:color="auto"/>
            </w:tcBorders>
          </w:tcPr>
          <w:p w:rsidR="00EB1E7F" w:rsidRDefault="00EB1E7F" w:rsidP="009D29EC">
            <w:pPr>
              <w:jc w:val="right"/>
            </w:pPr>
          </w:p>
        </w:tc>
        <w:tc>
          <w:tcPr>
            <w:tcW w:w="1233" w:type="dxa"/>
            <w:tcBorders>
              <w:left w:val="single" w:sz="4" w:space="0" w:color="auto"/>
              <w:right w:val="single" w:sz="4" w:space="0" w:color="auto"/>
            </w:tcBorders>
          </w:tcPr>
          <w:p w:rsidR="00EB1E7F" w:rsidRPr="00E03AAA" w:rsidRDefault="00EB1E7F" w:rsidP="009D29EC">
            <w:pPr>
              <w:rPr>
                <w:b/>
                <w:sz w:val="24"/>
                <w:szCs w:val="24"/>
              </w:rPr>
            </w:pPr>
            <w:r w:rsidRPr="00E03AAA">
              <w:rPr>
                <w:b/>
                <w:sz w:val="24"/>
                <w:szCs w:val="24"/>
              </w:rPr>
              <w:t>$</w:t>
            </w:r>
          </w:p>
        </w:tc>
      </w:tr>
    </w:tbl>
    <w:p w:rsidR="0010221F" w:rsidRDefault="0010221F" w:rsidP="0010221F">
      <w:pPr>
        <w:pStyle w:val="BodyTextIndent"/>
        <w:ind w:left="0"/>
      </w:pPr>
    </w:p>
    <w:p w:rsidR="00EB1E7F" w:rsidRDefault="00EB1E7F" w:rsidP="0010221F">
      <w:pPr>
        <w:pStyle w:val="BodyTextIndent"/>
        <w:ind w:left="0"/>
      </w:pPr>
    </w:p>
    <w:p w:rsidR="00EB1E7F" w:rsidRPr="00EB1E7F" w:rsidRDefault="00EB1E7F" w:rsidP="00EB1E7F">
      <w:pPr>
        <w:pStyle w:val="BodyTextIndent"/>
        <w:rPr>
          <w:sz w:val="28"/>
          <w:szCs w:val="28"/>
        </w:rPr>
      </w:pPr>
      <w:r w:rsidRPr="00EB1E7F">
        <w:rPr>
          <w:sz w:val="28"/>
          <w:szCs w:val="28"/>
        </w:rPr>
        <w:t>Method of disposal ___________________________</w:t>
      </w:r>
      <w:r>
        <w:rPr>
          <w:sz w:val="28"/>
          <w:szCs w:val="28"/>
        </w:rPr>
        <w:t>___________________</w:t>
      </w:r>
    </w:p>
    <w:p w:rsidR="0010221F" w:rsidRDefault="0010221F" w:rsidP="0010221F">
      <w:pPr>
        <w:pStyle w:val="BodyTextIndent"/>
        <w:ind w:left="0"/>
      </w:pPr>
    </w:p>
    <w:p w:rsidR="00EB1E7F" w:rsidRPr="00EB1E7F" w:rsidRDefault="00EB1E7F" w:rsidP="00EB1E7F">
      <w:pPr>
        <w:pStyle w:val="BodyTextIndent"/>
        <w:rPr>
          <w:sz w:val="28"/>
          <w:szCs w:val="28"/>
        </w:rPr>
      </w:pPr>
      <w:r>
        <w:rPr>
          <w:sz w:val="28"/>
          <w:szCs w:val="28"/>
        </w:rPr>
        <w:t>Delivery Time After Receipt of Order ________________________________</w:t>
      </w:r>
    </w:p>
    <w:p w:rsidR="0010221F" w:rsidRDefault="0010221F" w:rsidP="0010221F">
      <w:pPr>
        <w:pStyle w:val="BodyTextIndent"/>
        <w:ind w:left="0"/>
      </w:pPr>
    </w:p>
    <w:p w:rsidR="00F71265" w:rsidRPr="00F71265" w:rsidRDefault="00AA1F89" w:rsidP="000137A6">
      <w:pPr>
        <w:pStyle w:val="BodyText"/>
        <w:rPr>
          <w:rFonts w:ascii="Arial" w:hAnsi="Arial"/>
          <w:sz w:val="28"/>
          <w:szCs w:val="28"/>
        </w:rPr>
      </w:pPr>
      <w:ins w:id="56" w:author="Administrator" w:date="2009-07-06T11:36:00Z">
        <w:r>
          <w:br w:type="page"/>
        </w:r>
      </w:ins>
      <w:r w:rsidR="00F71265" w:rsidRPr="00F71265">
        <w:rPr>
          <w:rFonts w:ascii="Arial" w:hAnsi="Arial"/>
          <w:sz w:val="28"/>
          <w:szCs w:val="28"/>
        </w:rPr>
        <w:t>UC San Diego’s Pricing Proposal based on Attachment #2 Specifications</w:t>
      </w:r>
    </w:p>
    <w:p w:rsidR="00F71265" w:rsidRPr="00F71265" w:rsidRDefault="00F71265" w:rsidP="005F7F50">
      <w:pPr>
        <w:pStyle w:val="Heading2"/>
        <w:rPr>
          <w:bCs w:val="0"/>
          <w:smallCaps w:val="0"/>
          <w:color w:val="auto"/>
        </w:rPr>
      </w:pPr>
    </w:p>
    <w:tbl>
      <w:tblPr>
        <w:tblW w:w="8986" w:type="dxa"/>
        <w:tblInd w:w="93" w:type="dxa"/>
        <w:tblLook w:val="04A0"/>
      </w:tblPr>
      <w:tblGrid>
        <w:gridCol w:w="960"/>
        <w:gridCol w:w="1260"/>
        <w:gridCol w:w="2420"/>
        <w:gridCol w:w="995"/>
        <w:gridCol w:w="1117"/>
        <w:gridCol w:w="1117"/>
        <w:gridCol w:w="1117"/>
      </w:tblGrid>
      <w:tr w:rsidR="00573E51" w:rsidRPr="00F71265" w:rsidTr="00573E51">
        <w:trPr>
          <w:trHeight w:val="600"/>
        </w:trPr>
        <w:tc>
          <w:tcPr>
            <w:tcW w:w="960" w:type="dxa"/>
            <w:tcBorders>
              <w:top w:val="single" w:sz="4" w:space="0" w:color="auto"/>
              <w:left w:val="single" w:sz="4" w:space="0" w:color="auto"/>
              <w:bottom w:val="single" w:sz="4" w:space="0" w:color="auto"/>
              <w:right w:val="single" w:sz="4" w:space="0" w:color="auto"/>
            </w:tcBorders>
            <w:shd w:val="clear" w:color="000000" w:fill="9BBB59"/>
            <w:hideMark/>
          </w:tcPr>
          <w:p w:rsidR="00573E51" w:rsidRPr="00F71265" w:rsidRDefault="00573E51" w:rsidP="00F71265">
            <w:pPr>
              <w:jc w:val="center"/>
              <w:rPr>
                <w:rFonts w:ascii="Arial" w:hAnsi="Arial"/>
                <w:b/>
              </w:rPr>
            </w:pPr>
            <w:r w:rsidRPr="00F71265">
              <w:rPr>
                <w:rFonts w:ascii="Arial" w:hAnsi="Arial"/>
                <w:b/>
              </w:rPr>
              <w:t>Qty</w:t>
            </w:r>
          </w:p>
        </w:tc>
        <w:tc>
          <w:tcPr>
            <w:tcW w:w="1260" w:type="dxa"/>
            <w:tcBorders>
              <w:top w:val="single" w:sz="4" w:space="0" w:color="auto"/>
              <w:left w:val="nil"/>
              <w:bottom w:val="single" w:sz="4" w:space="0" w:color="auto"/>
              <w:right w:val="single" w:sz="4" w:space="0" w:color="auto"/>
            </w:tcBorders>
            <w:shd w:val="clear" w:color="000000" w:fill="9BBB59"/>
            <w:hideMark/>
          </w:tcPr>
          <w:p w:rsidR="00573E51" w:rsidRPr="00F71265" w:rsidRDefault="00573E51" w:rsidP="00F71265">
            <w:pPr>
              <w:jc w:val="center"/>
              <w:rPr>
                <w:rFonts w:ascii="Arial" w:hAnsi="Arial"/>
                <w:b/>
              </w:rPr>
            </w:pPr>
            <w:r w:rsidRPr="00F71265">
              <w:rPr>
                <w:rFonts w:ascii="Arial" w:hAnsi="Arial"/>
                <w:b/>
              </w:rPr>
              <w:t>Product Number</w:t>
            </w:r>
          </w:p>
        </w:tc>
        <w:tc>
          <w:tcPr>
            <w:tcW w:w="2420" w:type="dxa"/>
            <w:tcBorders>
              <w:top w:val="single" w:sz="4" w:space="0" w:color="auto"/>
              <w:left w:val="nil"/>
              <w:bottom w:val="single" w:sz="4" w:space="0" w:color="auto"/>
              <w:right w:val="single" w:sz="4" w:space="0" w:color="auto"/>
            </w:tcBorders>
            <w:shd w:val="clear" w:color="000000" w:fill="9BBB59"/>
            <w:hideMark/>
          </w:tcPr>
          <w:p w:rsidR="00573E51" w:rsidRPr="00F71265" w:rsidRDefault="00573E51" w:rsidP="00F71265">
            <w:pPr>
              <w:jc w:val="center"/>
              <w:rPr>
                <w:rFonts w:ascii="Arial" w:hAnsi="Arial"/>
                <w:b/>
              </w:rPr>
            </w:pPr>
            <w:r w:rsidRPr="00F71265">
              <w:rPr>
                <w:rFonts w:ascii="Arial" w:hAnsi="Arial"/>
                <w:b/>
              </w:rPr>
              <w:t>Description</w:t>
            </w:r>
          </w:p>
        </w:tc>
        <w:tc>
          <w:tcPr>
            <w:tcW w:w="995" w:type="dxa"/>
            <w:tcBorders>
              <w:top w:val="single" w:sz="4" w:space="0" w:color="auto"/>
              <w:left w:val="nil"/>
              <w:bottom w:val="single" w:sz="4" w:space="0" w:color="auto"/>
              <w:right w:val="single" w:sz="4" w:space="0" w:color="auto"/>
            </w:tcBorders>
            <w:shd w:val="clear" w:color="000000" w:fill="9BBB59"/>
            <w:hideMark/>
          </w:tcPr>
          <w:p w:rsidR="00573E51" w:rsidRPr="00F71265" w:rsidRDefault="00573E51" w:rsidP="00F71265">
            <w:pPr>
              <w:jc w:val="center"/>
              <w:rPr>
                <w:rFonts w:ascii="Arial" w:hAnsi="Arial"/>
                <w:b/>
              </w:rPr>
            </w:pPr>
            <w:r>
              <w:rPr>
                <w:rFonts w:ascii="Arial" w:hAnsi="Arial"/>
                <w:b/>
              </w:rPr>
              <w:t xml:space="preserve">Inverted Seam </w:t>
            </w:r>
            <w:r w:rsidRPr="00F71265">
              <w:rPr>
                <w:rFonts w:ascii="Arial" w:hAnsi="Arial"/>
                <w:b/>
              </w:rPr>
              <w:t xml:space="preserve">Unit Price </w:t>
            </w:r>
          </w:p>
        </w:tc>
        <w:tc>
          <w:tcPr>
            <w:tcW w:w="1117" w:type="dxa"/>
            <w:tcBorders>
              <w:top w:val="single" w:sz="4" w:space="0" w:color="auto"/>
              <w:left w:val="nil"/>
              <w:bottom w:val="single" w:sz="4" w:space="0" w:color="auto"/>
              <w:right w:val="single" w:sz="4" w:space="0" w:color="auto"/>
            </w:tcBorders>
            <w:shd w:val="clear" w:color="000000" w:fill="9BBB59"/>
            <w:hideMark/>
          </w:tcPr>
          <w:p w:rsidR="00573E51" w:rsidRPr="00F71265" w:rsidRDefault="00573E51" w:rsidP="00F71265">
            <w:pPr>
              <w:jc w:val="center"/>
              <w:rPr>
                <w:rFonts w:ascii="Arial" w:hAnsi="Arial"/>
                <w:b/>
              </w:rPr>
            </w:pPr>
            <w:r w:rsidRPr="00F71265">
              <w:rPr>
                <w:rFonts w:ascii="Arial" w:hAnsi="Arial"/>
                <w:b/>
              </w:rPr>
              <w:t>Extended Price</w:t>
            </w:r>
          </w:p>
        </w:tc>
        <w:tc>
          <w:tcPr>
            <w:tcW w:w="1117" w:type="dxa"/>
            <w:tcBorders>
              <w:top w:val="single" w:sz="4" w:space="0" w:color="auto"/>
              <w:left w:val="nil"/>
              <w:bottom w:val="single" w:sz="4" w:space="0" w:color="auto"/>
              <w:right w:val="single" w:sz="4" w:space="0" w:color="auto"/>
            </w:tcBorders>
            <w:shd w:val="clear" w:color="000000" w:fill="9BBB59"/>
          </w:tcPr>
          <w:p w:rsidR="00573E51" w:rsidRPr="00F71265" w:rsidRDefault="00573E51" w:rsidP="00573E51">
            <w:pPr>
              <w:jc w:val="center"/>
              <w:rPr>
                <w:rFonts w:ascii="Arial" w:hAnsi="Arial"/>
                <w:b/>
              </w:rPr>
            </w:pPr>
            <w:r>
              <w:rPr>
                <w:rFonts w:ascii="Arial" w:hAnsi="Arial"/>
                <w:b/>
              </w:rPr>
              <w:t xml:space="preserve">Alternate Bid: Tape Edge </w:t>
            </w:r>
            <w:r w:rsidRPr="00F71265">
              <w:rPr>
                <w:rFonts w:ascii="Arial" w:hAnsi="Arial"/>
                <w:b/>
              </w:rPr>
              <w:t xml:space="preserve">Unit Price </w:t>
            </w:r>
          </w:p>
        </w:tc>
        <w:tc>
          <w:tcPr>
            <w:tcW w:w="1117" w:type="dxa"/>
            <w:tcBorders>
              <w:top w:val="single" w:sz="4" w:space="0" w:color="auto"/>
              <w:left w:val="nil"/>
              <w:bottom w:val="single" w:sz="4" w:space="0" w:color="auto"/>
              <w:right w:val="single" w:sz="4" w:space="0" w:color="auto"/>
            </w:tcBorders>
            <w:shd w:val="clear" w:color="000000" w:fill="9BBB59"/>
          </w:tcPr>
          <w:p w:rsidR="00573E51" w:rsidRPr="00F71265" w:rsidRDefault="00573E51" w:rsidP="00806E3C">
            <w:pPr>
              <w:jc w:val="center"/>
              <w:rPr>
                <w:rFonts w:ascii="Arial" w:hAnsi="Arial"/>
                <w:b/>
              </w:rPr>
            </w:pPr>
            <w:r w:rsidRPr="00F71265">
              <w:rPr>
                <w:rFonts w:ascii="Arial" w:hAnsi="Arial"/>
                <w:b/>
              </w:rPr>
              <w:t>Extended Price</w:t>
            </w:r>
          </w:p>
        </w:tc>
      </w:tr>
      <w:tr w:rsidR="00573E51" w:rsidRPr="00F71265" w:rsidTr="00573E51">
        <w:trPr>
          <w:trHeight w:val="300"/>
        </w:trPr>
        <w:tc>
          <w:tcPr>
            <w:tcW w:w="6752" w:type="dxa"/>
            <w:gridSpan w:val="5"/>
            <w:tcBorders>
              <w:top w:val="single" w:sz="4" w:space="0" w:color="auto"/>
              <w:left w:val="single" w:sz="4" w:space="0" w:color="auto"/>
              <w:bottom w:val="single" w:sz="4" w:space="0" w:color="auto"/>
              <w:right w:val="single" w:sz="4" w:space="0" w:color="auto"/>
            </w:tcBorders>
            <w:shd w:val="clear" w:color="000000" w:fill="CCC0DA"/>
            <w:noWrap/>
            <w:vAlign w:val="bottom"/>
            <w:hideMark/>
          </w:tcPr>
          <w:p w:rsidR="00573E51" w:rsidRPr="00F71265" w:rsidRDefault="00573E51" w:rsidP="00F71265">
            <w:pPr>
              <w:rPr>
                <w:rFonts w:ascii="Arial" w:hAnsi="Arial"/>
              </w:rPr>
            </w:pPr>
            <w:r w:rsidRPr="00F71265">
              <w:rPr>
                <w:rFonts w:ascii="Arial" w:hAnsi="Arial"/>
              </w:rPr>
              <w:t>Location: The Village of Torrey Pines, Phase 1</w:t>
            </w:r>
            <w:r>
              <w:rPr>
                <w:rFonts w:ascii="Arial" w:hAnsi="Arial"/>
              </w:rPr>
              <w:t xml:space="preserve"> – Begin Delivery after 7/27/09 as manufactured and ship in full truck loads. All deliveries must be received prior to 9/8/09.</w:t>
            </w:r>
          </w:p>
        </w:tc>
        <w:tc>
          <w:tcPr>
            <w:tcW w:w="1117" w:type="dxa"/>
            <w:tcBorders>
              <w:top w:val="single" w:sz="4" w:space="0" w:color="auto"/>
              <w:left w:val="single" w:sz="4" w:space="0" w:color="auto"/>
              <w:bottom w:val="single" w:sz="4" w:space="0" w:color="auto"/>
              <w:right w:val="single" w:sz="4" w:space="0" w:color="auto"/>
            </w:tcBorders>
            <w:shd w:val="clear" w:color="000000" w:fill="CCC0DA"/>
          </w:tcPr>
          <w:p w:rsidR="00573E51" w:rsidRPr="00F71265" w:rsidRDefault="00573E51" w:rsidP="00F71265">
            <w:pPr>
              <w:rPr>
                <w:rFonts w:ascii="Arial" w:hAnsi="Arial"/>
              </w:rPr>
            </w:pPr>
          </w:p>
        </w:tc>
        <w:tc>
          <w:tcPr>
            <w:tcW w:w="1117" w:type="dxa"/>
            <w:tcBorders>
              <w:top w:val="single" w:sz="4" w:space="0" w:color="auto"/>
              <w:left w:val="single" w:sz="4" w:space="0" w:color="auto"/>
              <w:bottom w:val="single" w:sz="4" w:space="0" w:color="auto"/>
              <w:right w:val="single" w:sz="4" w:space="0" w:color="auto"/>
            </w:tcBorders>
            <w:shd w:val="clear" w:color="000000" w:fill="CCC0DA"/>
          </w:tcPr>
          <w:p w:rsidR="00573E51" w:rsidRPr="00F71265" w:rsidRDefault="00573E51" w:rsidP="00F71265">
            <w:pPr>
              <w:rPr>
                <w:rFonts w:ascii="Arial" w:hAnsi="Arial"/>
              </w:rPr>
            </w:pPr>
          </w:p>
        </w:tc>
      </w:tr>
      <w:tr w:rsidR="00573E51" w:rsidRPr="00F71265" w:rsidTr="00573E51">
        <w:trPr>
          <w:trHeight w:val="1500"/>
        </w:trPr>
        <w:tc>
          <w:tcPr>
            <w:tcW w:w="960" w:type="dxa"/>
            <w:tcBorders>
              <w:top w:val="nil"/>
              <w:left w:val="single" w:sz="4" w:space="0" w:color="auto"/>
              <w:bottom w:val="single" w:sz="4" w:space="0" w:color="auto"/>
              <w:right w:val="single" w:sz="4" w:space="0" w:color="auto"/>
            </w:tcBorders>
            <w:shd w:val="clear" w:color="auto" w:fill="auto"/>
            <w:noWrap/>
            <w:hideMark/>
          </w:tcPr>
          <w:p w:rsidR="00573E51" w:rsidRPr="00F71265" w:rsidRDefault="00573E51" w:rsidP="00F71265">
            <w:pPr>
              <w:jc w:val="right"/>
              <w:rPr>
                <w:rFonts w:ascii="Arial" w:hAnsi="Arial"/>
              </w:rPr>
            </w:pPr>
            <w:r w:rsidRPr="00F71265">
              <w:rPr>
                <w:rFonts w:ascii="Arial" w:hAnsi="Arial"/>
              </w:rPr>
              <w:t>978</w:t>
            </w:r>
          </w:p>
        </w:tc>
        <w:tc>
          <w:tcPr>
            <w:tcW w:w="1260" w:type="dxa"/>
            <w:tcBorders>
              <w:top w:val="nil"/>
              <w:left w:val="nil"/>
              <w:bottom w:val="single" w:sz="4" w:space="0" w:color="auto"/>
              <w:right w:val="single" w:sz="4" w:space="0" w:color="auto"/>
            </w:tcBorders>
            <w:shd w:val="clear" w:color="auto" w:fill="auto"/>
            <w:noWrap/>
            <w:hideMark/>
          </w:tcPr>
          <w:p w:rsidR="00573E51" w:rsidRPr="00F71265" w:rsidRDefault="00573E51" w:rsidP="00F71265">
            <w:pPr>
              <w:rPr>
                <w:rFonts w:ascii="Arial" w:hAnsi="Arial"/>
              </w:rPr>
            </w:pPr>
            <w:r w:rsidRPr="00F71265">
              <w:rPr>
                <w:rFonts w:ascii="Arial" w:hAnsi="Arial"/>
              </w:rPr>
              <w:t> </w:t>
            </w:r>
          </w:p>
        </w:tc>
        <w:tc>
          <w:tcPr>
            <w:tcW w:w="2420" w:type="dxa"/>
            <w:tcBorders>
              <w:top w:val="nil"/>
              <w:left w:val="nil"/>
              <w:bottom w:val="single" w:sz="4" w:space="0" w:color="auto"/>
              <w:right w:val="single" w:sz="4" w:space="0" w:color="auto"/>
            </w:tcBorders>
            <w:shd w:val="clear" w:color="auto" w:fill="auto"/>
            <w:hideMark/>
          </w:tcPr>
          <w:p w:rsidR="00573E51" w:rsidRPr="00F71265" w:rsidRDefault="00573E51" w:rsidP="00F71265">
            <w:pPr>
              <w:rPr>
                <w:rFonts w:ascii="Arial" w:hAnsi="Arial"/>
              </w:rPr>
            </w:pPr>
            <w:r w:rsidRPr="00F71265">
              <w:rPr>
                <w:rFonts w:ascii="Arial" w:hAnsi="Arial"/>
              </w:rPr>
              <w:t>Innerspring Mattress - Standard California Specification: 603/129 for standard dormitory bed frame 36" x 80"</w:t>
            </w:r>
          </w:p>
        </w:tc>
        <w:tc>
          <w:tcPr>
            <w:tcW w:w="995" w:type="dxa"/>
            <w:tcBorders>
              <w:top w:val="nil"/>
              <w:left w:val="nil"/>
              <w:bottom w:val="single" w:sz="4" w:space="0" w:color="auto"/>
              <w:right w:val="single" w:sz="4" w:space="0" w:color="auto"/>
            </w:tcBorders>
            <w:shd w:val="clear" w:color="auto" w:fill="auto"/>
            <w:noWrap/>
            <w:hideMark/>
          </w:tcPr>
          <w:p w:rsidR="00573E51" w:rsidRPr="00F71265" w:rsidRDefault="00573E51" w:rsidP="00F71265">
            <w:pPr>
              <w:rPr>
                <w:rFonts w:ascii="Arial" w:hAnsi="Arial"/>
              </w:rPr>
            </w:pPr>
            <w:r w:rsidRPr="00F71265">
              <w:rPr>
                <w:rFonts w:ascii="Arial" w:hAnsi="Arial"/>
              </w:rPr>
              <w:t xml:space="preserve"> $           -   </w:t>
            </w:r>
          </w:p>
        </w:tc>
        <w:tc>
          <w:tcPr>
            <w:tcW w:w="1117" w:type="dxa"/>
            <w:tcBorders>
              <w:top w:val="nil"/>
              <w:left w:val="nil"/>
              <w:bottom w:val="single" w:sz="4" w:space="0" w:color="auto"/>
              <w:right w:val="single" w:sz="4" w:space="0" w:color="auto"/>
            </w:tcBorders>
            <w:shd w:val="clear" w:color="auto" w:fill="auto"/>
            <w:noWrap/>
            <w:hideMark/>
          </w:tcPr>
          <w:p w:rsidR="00573E51" w:rsidRPr="00F71265" w:rsidRDefault="00573E51" w:rsidP="00F71265">
            <w:pPr>
              <w:rPr>
                <w:rFonts w:ascii="Arial" w:hAnsi="Arial"/>
              </w:rPr>
            </w:pPr>
            <w:r w:rsidRPr="00F71265">
              <w:rPr>
                <w:rFonts w:ascii="Arial" w:hAnsi="Arial"/>
              </w:rPr>
              <w:t xml:space="preserve"> $           -   </w:t>
            </w:r>
          </w:p>
        </w:tc>
        <w:tc>
          <w:tcPr>
            <w:tcW w:w="1117" w:type="dxa"/>
            <w:tcBorders>
              <w:top w:val="nil"/>
              <w:left w:val="nil"/>
              <w:bottom w:val="single" w:sz="4" w:space="0" w:color="auto"/>
              <w:right w:val="single" w:sz="4" w:space="0" w:color="auto"/>
            </w:tcBorders>
          </w:tcPr>
          <w:p w:rsidR="00573E51" w:rsidRPr="00F71265" w:rsidRDefault="00573E51" w:rsidP="00806E3C">
            <w:pPr>
              <w:rPr>
                <w:rFonts w:ascii="Arial" w:hAnsi="Arial"/>
              </w:rPr>
            </w:pPr>
            <w:r w:rsidRPr="00F71265">
              <w:rPr>
                <w:rFonts w:ascii="Arial" w:hAnsi="Arial"/>
              </w:rPr>
              <w:t xml:space="preserve"> $           -   </w:t>
            </w:r>
          </w:p>
        </w:tc>
        <w:tc>
          <w:tcPr>
            <w:tcW w:w="1117" w:type="dxa"/>
            <w:tcBorders>
              <w:top w:val="nil"/>
              <w:left w:val="nil"/>
              <w:bottom w:val="single" w:sz="4" w:space="0" w:color="auto"/>
              <w:right w:val="single" w:sz="4" w:space="0" w:color="auto"/>
            </w:tcBorders>
          </w:tcPr>
          <w:p w:rsidR="00573E51" w:rsidRPr="00F71265" w:rsidRDefault="00573E51" w:rsidP="00806E3C">
            <w:pPr>
              <w:rPr>
                <w:rFonts w:ascii="Arial" w:hAnsi="Arial"/>
              </w:rPr>
            </w:pPr>
            <w:r>
              <w:rPr>
                <w:rFonts w:ascii="Arial" w:hAnsi="Arial"/>
              </w:rPr>
              <w:t xml:space="preserve"> $    </w:t>
            </w:r>
            <w:r w:rsidRPr="00F71265">
              <w:rPr>
                <w:rFonts w:ascii="Arial" w:hAnsi="Arial"/>
              </w:rPr>
              <w:t xml:space="preserve">      -   </w:t>
            </w:r>
          </w:p>
        </w:tc>
      </w:tr>
      <w:tr w:rsidR="00573E51" w:rsidRPr="00F71265" w:rsidTr="00573E51">
        <w:trPr>
          <w:trHeight w:val="1200"/>
        </w:trPr>
        <w:tc>
          <w:tcPr>
            <w:tcW w:w="960" w:type="dxa"/>
            <w:tcBorders>
              <w:top w:val="nil"/>
              <w:left w:val="single" w:sz="4" w:space="0" w:color="auto"/>
              <w:bottom w:val="single" w:sz="4" w:space="0" w:color="auto"/>
              <w:right w:val="single" w:sz="4" w:space="0" w:color="auto"/>
            </w:tcBorders>
            <w:shd w:val="clear" w:color="auto" w:fill="auto"/>
            <w:noWrap/>
            <w:hideMark/>
          </w:tcPr>
          <w:p w:rsidR="00573E51" w:rsidRPr="00F71265" w:rsidRDefault="00573E51" w:rsidP="00F71265">
            <w:pPr>
              <w:jc w:val="right"/>
              <w:rPr>
                <w:rFonts w:ascii="Arial" w:hAnsi="Arial"/>
              </w:rPr>
            </w:pPr>
            <w:r w:rsidRPr="00F71265">
              <w:rPr>
                <w:rFonts w:ascii="Arial" w:hAnsi="Arial"/>
              </w:rPr>
              <w:t>83</w:t>
            </w:r>
          </w:p>
        </w:tc>
        <w:tc>
          <w:tcPr>
            <w:tcW w:w="1260" w:type="dxa"/>
            <w:tcBorders>
              <w:top w:val="nil"/>
              <w:left w:val="nil"/>
              <w:bottom w:val="single" w:sz="4" w:space="0" w:color="auto"/>
              <w:right w:val="single" w:sz="4" w:space="0" w:color="auto"/>
            </w:tcBorders>
            <w:shd w:val="clear" w:color="auto" w:fill="auto"/>
            <w:noWrap/>
            <w:hideMark/>
          </w:tcPr>
          <w:p w:rsidR="00573E51" w:rsidRPr="00F71265" w:rsidRDefault="00573E51" w:rsidP="00F71265">
            <w:pPr>
              <w:rPr>
                <w:rFonts w:ascii="Arial" w:hAnsi="Arial"/>
              </w:rPr>
            </w:pPr>
            <w:r w:rsidRPr="00F71265">
              <w:rPr>
                <w:rFonts w:ascii="Arial" w:hAnsi="Arial"/>
              </w:rPr>
              <w:t> </w:t>
            </w:r>
          </w:p>
        </w:tc>
        <w:tc>
          <w:tcPr>
            <w:tcW w:w="2420" w:type="dxa"/>
            <w:tcBorders>
              <w:top w:val="nil"/>
              <w:left w:val="nil"/>
              <w:bottom w:val="single" w:sz="4" w:space="0" w:color="auto"/>
              <w:right w:val="single" w:sz="4" w:space="0" w:color="auto"/>
            </w:tcBorders>
            <w:shd w:val="clear" w:color="auto" w:fill="auto"/>
            <w:hideMark/>
          </w:tcPr>
          <w:p w:rsidR="00573E51" w:rsidRPr="00F71265" w:rsidRDefault="00573E51" w:rsidP="00F71265">
            <w:pPr>
              <w:rPr>
                <w:rFonts w:ascii="Arial" w:hAnsi="Arial"/>
              </w:rPr>
            </w:pPr>
            <w:r w:rsidRPr="00F71265">
              <w:rPr>
                <w:rFonts w:ascii="Arial" w:hAnsi="Arial"/>
              </w:rPr>
              <w:t>Innerspring Mattress- Full Size California Spec. 603/129 Finished Size: 54" x 80"</w:t>
            </w:r>
          </w:p>
        </w:tc>
        <w:tc>
          <w:tcPr>
            <w:tcW w:w="995" w:type="dxa"/>
            <w:tcBorders>
              <w:top w:val="nil"/>
              <w:left w:val="nil"/>
              <w:bottom w:val="single" w:sz="4" w:space="0" w:color="auto"/>
              <w:right w:val="single" w:sz="4" w:space="0" w:color="auto"/>
            </w:tcBorders>
            <w:shd w:val="clear" w:color="auto" w:fill="auto"/>
            <w:noWrap/>
            <w:hideMark/>
          </w:tcPr>
          <w:p w:rsidR="00573E51" w:rsidRPr="00F71265" w:rsidRDefault="00573E51" w:rsidP="00F71265">
            <w:pPr>
              <w:rPr>
                <w:rFonts w:ascii="Arial" w:hAnsi="Arial"/>
              </w:rPr>
            </w:pPr>
            <w:r w:rsidRPr="00F71265">
              <w:rPr>
                <w:rFonts w:ascii="Arial" w:hAnsi="Arial"/>
              </w:rPr>
              <w:t xml:space="preserve"> $           -   </w:t>
            </w:r>
          </w:p>
        </w:tc>
        <w:tc>
          <w:tcPr>
            <w:tcW w:w="1117" w:type="dxa"/>
            <w:tcBorders>
              <w:top w:val="nil"/>
              <w:left w:val="nil"/>
              <w:bottom w:val="single" w:sz="4" w:space="0" w:color="auto"/>
              <w:right w:val="single" w:sz="4" w:space="0" w:color="auto"/>
            </w:tcBorders>
            <w:shd w:val="clear" w:color="auto" w:fill="auto"/>
            <w:noWrap/>
            <w:hideMark/>
          </w:tcPr>
          <w:p w:rsidR="00573E51" w:rsidRPr="00F71265" w:rsidRDefault="00573E51" w:rsidP="00F71265">
            <w:pPr>
              <w:rPr>
                <w:rFonts w:ascii="Arial" w:hAnsi="Arial"/>
              </w:rPr>
            </w:pPr>
            <w:r w:rsidRPr="00F71265">
              <w:rPr>
                <w:rFonts w:ascii="Arial" w:hAnsi="Arial"/>
              </w:rPr>
              <w:t xml:space="preserve"> $           -   </w:t>
            </w:r>
          </w:p>
        </w:tc>
        <w:tc>
          <w:tcPr>
            <w:tcW w:w="1117" w:type="dxa"/>
            <w:tcBorders>
              <w:top w:val="nil"/>
              <w:left w:val="nil"/>
              <w:bottom w:val="single" w:sz="4" w:space="0" w:color="auto"/>
              <w:right w:val="single" w:sz="4" w:space="0" w:color="auto"/>
            </w:tcBorders>
          </w:tcPr>
          <w:p w:rsidR="00573E51" w:rsidRPr="00F71265" w:rsidRDefault="00573E51" w:rsidP="00806E3C">
            <w:pPr>
              <w:rPr>
                <w:rFonts w:ascii="Arial" w:hAnsi="Arial"/>
              </w:rPr>
            </w:pPr>
            <w:r w:rsidRPr="00F71265">
              <w:rPr>
                <w:rFonts w:ascii="Arial" w:hAnsi="Arial"/>
              </w:rPr>
              <w:t xml:space="preserve"> $           -   </w:t>
            </w:r>
          </w:p>
        </w:tc>
        <w:tc>
          <w:tcPr>
            <w:tcW w:w="1117" w:type="dxa"/>
            <w:tcBorders>
              <w:top w:val="nil"/>
              <w:left w:val="nil"/>
              <w:bottom w:val="single" w:sz="4" w:space="0" w:color="auto"/>
              <w:right w:val="single" w:sz="4" w:space="0" w:color="auto"/>
            </w:tcBorders>
          </w:tcPr>
          <w:p w:rsidR="00573E51" w:rsidRPr="00F71265" w:rsidRDefault="00573E51" w:rsidP="00806E3C">
            <w:pPr>
              <w:rPr>
                <w:rFonts w:ascii="Arial" w:hAnsi="Arial"/>
              </w:rPr>
            </w:pPr>
            <w:r w:rsidRPr="00F71265">
              <w:rPr>
                <w:rFonts w:ascii="Arial" w:hAnsi="Arial"/>
              </w:rPr>
              <w:t xml:space="preserve"> $           -   </w:t>
            </w:r>
          </w:p>
        </w:tc>
      </w:tr>
      <w:tr w:rsidR="00573E51" w:rsidRPr="00F71265" w:rsidTr="00573E51">
        <w:trPr>
          <w:trHeight w:val="300"/>
        </w:trPr>
        <w:tc>
          <w:tcPr>
            <w:tcW w:w="6752" w:type="dxa"/>
            <w:gridSpan w:val="5"/>
            <w:tcBorders>
              <w:top w:val="single" w:sz="4" w:space="0" w:color="auto"/>
              <w:left w:val="single" w:sz="4" w:space="0" w:color="auto"/>
              <w:bottom w:val="single" w:sz="4" w:space="0" w:color="auto"/>
              <w:right w:val="single" w:sz="4" w:space="0" w:color="000000"/>
            </w:tcBorders>
            <w:shd w:val="clear" w:color="auto" w:fill="auto"/>
            <w:noWrap/>
            <w:hideMark/>
          </w:tcPr>
          <w:p w:rsidR="00573E51" w:rsidRPr="00F71265" w:rsidRDefault="00573E51" w:rsidP="00F71265">
            <w:pPr>
              <w:rPr>
                <w:rFonts w:ascii="Arial" w:hAnsi="Arial"/>
              </w:rPr>
            </w:pPr>
            <w:r w:rsidRPr="00F71265">
              <w:rPr>
                <w:rFonts w:ascii="Arial" w:hAnsi="Arial"/>
              </w:rPr>
              <w:t>New housing location, vendor not required to take back mattresses</w:t>
            </w:r>
          </w:p>
        </w:tc>
        <w:tc>
          <w:tcPr>
            <w:tcW w:w="1117" w:type="dxa"/>
            <w:tcBorders>
              <w:top w:val="single" w:sz="4" w:space="0" w:color="auto"/>
              <w:left w:val="single" w:sz="4" w:space="0" w:color="auto"/>
              <w:bottom w:val="single" w:sz="4" w:space="0" w:color="auto"/>
              <w:right w:val="single" w:sz="4" w:space="0" w:color="000000"/>
            </w:tcBorders>
          </w:tcPr>
          <w:p w:rsidR="00573E51" w:rsidRPr="00F71265" w:rsidRDefault="00573E51" w:rsidP="00F71265">
            <w:pPr>
              <w:rPr>
                <w:rFonts w:ascii="Arial" w:hAnsi="Arial"/>
              </w:rPr>
            </w:pPr>
          </w:p>
        </w:tc>
        <w:tc>
          <w:tcPr>
            <w:tcW w:w="1117" w:type="dxa"/>
            <w:tcBorders>
              <w:top w:val="single" w:sz="4" w:space="0" w:color="auto"/>
              <w:left w:val="single" w:sz="4" w:space="0" w:color="auto"/>
              <w:bottom w:val="single" w:sz="4" w:space="0" w:color="auto"/>
              <w:right w:val="single" w:sz="4" w:space="0" w:color="000000"/>
            </w:tcBorders>
          </w:tcPr>
          <w:p w:rsidR="00573E51" w:rsidRPr="00F71265" w:rsidRDefault="00573E51" w:rsidP="00F71265">
            <w:pPr>
              <w:rPr>
                <w:rFonts w:ascii="Arial" w:hAnsi="Arial"/>
              </w:rPr>
            </w:pPr>
          </w:p>
        </w:tc>
      </w:tr>
      <w:tr w:rsidR="00573E51" w:rsidRPr="00F71265" w:rsidTr="00573E51">
        <w:trPr>
          <w:trHeight w:val="300"/>
        </w:trPr>
        <w:tc>
          <w:tcPr>
            <w:tcW w:w="6752" w:type="dxa"/>
            <w:gridSpan w:val="5"/>
            <w:tcBorders>
              <w:top w:val="single" w:sz="4" w:space="0" w:color="auto"/>
              <w:left w:val="single" w:sz="4" w:space="0" w:color="auto"/>
              <w:bottom w:val="single" w:sz="4" w:space="0" w:color="auto"/>
              <w:right w:val="single" w:sz="4" w:space="0" w:color="000000"/>
            </w:tcBorders>
            <w:shd w:val="clear" w:color="000000" w:fill="CCC0DA"/>
            <w:noWrap/>
            <w:hideMark/>
          </w:tcPr>
          <w:p w:rsidR="00573E51" w:rsidRPr="00F71265" w:rsidRDefault="00573E51" w:rsidP="00F71265">
            <w:pPr>
              <w:rPr>
                <w:rFonts w:ascii="Arial" w:hAnsi="Arial"/>
              </w:rPr>
            </w:pPr>
            <w:r w:rsidRPr="00F71265">
              <w:rPr>
                <w:rFonts w:ascii="Arial" w:hAnsi="Arial"/>
              </w:rPr>
              <w:t>Location: Eleanor Roosevelt and Marshall College Housing</w:t>
            </w:r>
            <w:r>
              <w:rPr>
                <w:rFonts w:ascii="Arial" w:hAnsi="Arial"/>
              </w:rPr>
              <w:t xml:space="preserve"> – Mattresses to be delivered prior to 8/15/09</w:t>
            </w:r>
            <w:r w:rsidR="00312E2A">
              <w:rPr>
                <w:rFonts w:ascii="Arial" w:hAnsi="Arial"/>
              </w:rPr>
              <w:t xml:space="preserve"> and split among these two campus locations.</w:t>
            </w:r>
          </w:p>
        </w:tc>
        <w:tc>
          <w:tcPr>
            <w:tcW w:w="1117" w:type="dxa"/>
            <w:tcBorders>
              <w:top w:val="single" w:sz="4" w:space="0" w:color="auto"/>
              <w:left w:val="single" w:sz="4" w:space="0" w:color="auto"/>
              <w:bottom w:val="single" w:sz="4" w:space="0" w:color="auto"/>
              <w:right w:val="single" w:sz="4" w:space="0" w:color="000000"/>
            </w:tcBorders>
            <w:shd w:val="clear" w:color="000000" w:fill="CCC0DA"/>
          </w:tcPr>
          <w:p w:rsidR="00573E51" w:rsidRPr="00F71265" w:rsidRDefault="00573E51" w:rsidP="00F71265">
            <w:pPr>
              <w:rPr>
                <w:rFonts w:ascii="Arial" w:hAnsi="Arial"/>
              </w:rPr>
            </w:pPr>
          </w:p>
        </w:tc>
        <w:tc>
          <w:tcPr>
            <w:tcW w:w="1117" w:type="dxa"/>
            <w:tcBorders>
              <w:top w:val="single" w:sz="4" w:space="0" w:color="auto"/>
              <w:left w:val="single" w:sz="4" w:space="0" w:color="auto"/>
              <w:bottom w:val="single" w:sz="4" w:space="0" w:color="auto"/>
              <w:right w:val="single" w:sz="4" w:space="0" w:color="000000"/>
            </w:tcBorders>
            <w:shd w:val="clear" w:color="000000" w:fill="CCC0DA"/>
          </w:tcPr>
          <w:p w:rsidR="00573E51" w:rsidRPr="00F71265" w:rsidRDefault="00573E51" w:rsidP="00F71265">
            <w:pPr>
              <w:rPr>
                <w:rFonts w:ascii="Arial" w:hAnsi="Arial"/>
              </w:rPr>
            </w:pPr>
          </w:p>
        </w:tc>
      </w:tr>
      <w:tr w:rsidR="00573E51" w:rsidRPr="00F71265" w:rsidTr="00573E51">
        <w:trPr>
          <w:trHeight w:val="1500"/>
        </w:trPr>
        <w:tc>
          <w:tcPr>
            <w:tcW w:w="960" w:type="dxa"/>
            <w:tcBorders>
              <w:top w:val="nil"/>
              <w:left w:val="single" w:sz="4" w:space="0" w:color="auto"/>
              <w:bottom w:val="single" w:sz="4" w:space="0" w:color="auto"/>
              <w:right w:val="single" w:sz="4" w:space="0" w:color="auto"/>
            </w:tcBorders>
            <w:shd w:val="clear" w:color="auto" w:fill="auto"/>
            <w:noWrap/>
            <w:hideMark/>
          </w:tcPr>
          <w:p w:rsidR="00573E51" w:rsidRPr="00F71265" w:rsidRDefault="00573E51" w:rsidP="00F71265">
            <w:pPr>
              <w:jc w:val="right"/>
              <w:rPr>
                <w:rFonts w:ascii="Arial" w:hAnsi="Arial"/>
              </w:rPr>
            </w:pPr>
            <w:r w:rsidRPr="00F71265">
              <w:rPr>
                <w:rFonts w:ascii="Arial" w:hAnsi="Arial"/>
              </w:rPr>
              <w:t>950</w:t>
            </w:r>
          </w:p>
        </w:tc>
        <w:tc>
          <w:tcPr>
            <w:tcW w:w="1260" w:type="dxa"/>
            <w:tcBorders>
              <w:top w:val="nil"/>
              <w:left w:val="nil"/>
              <w:bottom w:val="single" w:sz="4" w:space="0" w:color="auto"/>
              <w:right w:val="single" w:sz="4" w:space="0" w:color="auto"/>
            </w:tcBorders>
            <w:shd w:val="clear" w:color="auto" w:fill="auto"/>
            <w:noWrap/>
            <w:hideMark/>
          </w:tcPr>
          <w:p w:rsidR="00573E51" w:rsidRPr="00F71265" w:rsidRDefault="00573E51" w:rsidP="00F71265">
            <w:pPr>
              <w:rPr>
                <w:rFonts w:ascii="Arial" w:hAnsi="Arial"/>
              </w:rPr>
            </w:pPr>
            <w:r w:rsidRPr="00F71265">
              <w:rPr>
                <w:rFonts w:ascii="Arial" w:hAnsi="Arial"/>
              </w:rPr>
              <w:t> </w:t>
            </w:r>
          </w:p>
        </w:tc>
        <w:tc>
          <w:tcPr>
            <w:tcW w:w="2420" w:type="dxa"/>
            <w:tcBorders>
              <w:top w:val="nil"/>
              <w:left w:val="nil"/>
              <w:bottom w:val="single" w:sz="4" w:space="0" w:color="auto"/>
              <w:right w:val="single" w:sz="4" w:space="0" w:color="auto"/>
            </w:tcBorders>
            <w:shd w:val="clear" w:color="auto" w:fill="auto"/>
            <w:hideMark/>
          </w:tcPr>
          <w:p w:rsidR="00573E51" w:rsidRPr="00F71265" w:rsidRDefault="00573E51" w:rsidP="00F71265">
            <w:pPr>
              <w:rPr>
                <w:rFonts w:ascii="Arial" w:hAnsi="Arial"/>
              </w:rPr>
            </w:pPr>
            <w:r w:rsidRPr="00F71265">
              <w:rPr>
                <w:rFonts w:ascii="Arial" w:hAnsi="Arial"/>
              </w:rPr>
              <w:t>Innerspring Mattress - Standard California Specification: 603/129 for standard dormitory bed frame 36" x 80"</w:t>
            </w:r>
          </w:p>
        </w:tc>
        <w:tc>
          <w:tcPr>
            <w:tcW w:w="995" w:type="dxa"/>
            <w:tcBorders>
              <w:top w:val="nil"/>
              <w:left w:val="nil"/>
              <w:bottom w:val="single" w:sz="4" w:space="0" w:color="auto"/>
              <w:right w:val="single" w:sz="4" w:space="0" w:color="auto"/>
            </w:tcBorders>
            <w:shd w:val="clear" w:color="auto" w:fill="auto"/>
            <w:noWrap/>
            <w:hideMark/>
          </w:tcPr>
          <w:p w:rsidR="00573E51" w:rsidRPr="00F71265" w:rsidRDefault="00573E51" w:rsidP="00F71265">
            <w:pPr>
              <w:rPr>
                <w:rFonts w:ascii="Arial" w:hAnsi="Arial"/>
              </w:rPr>
            </w:pPr>
            <w:r w:rsidRPr="00F71265">
              <w:rPr>
                <w:rFonts w:ascii="Arial" w:hAnsi="Arial"/>
              </w:rPr>
              <w:t xml:space="preserve"> $           -   </w:t>
            </w:r>
          </w:p>
        </w:tc>
        <w:tc>
          <w:tcPr>
            <w:tcW w:w="1117" w:type="dxa"/>
            <w:tcBorders>
              <w:top w:val="nil"/>
              <w:left w:val="nil"/>
              <w:bottom w:val="single" w:sz="4" w:space="0" w:color="auto"/>
              <w:right w:val="single" w:sz="4" w:space="0" w:color="auto"/>
            </w:tcBorders>
            <w:shd w:val="clear" w:color="auto" w:fill="auto"/>
            <w:noWrap/>
            <w:hideMark/>
          </w:tcPr>
          <w:p w:rsidR="00573E51" w:rsidRPr="00F71265" w:rsidRDefault="00573E51" w:rsidP="00F71265">
            <w:pPr>
              <w:rPr>
                <w:rFonts w:ascii="Arial" w:hAnsi="Arial"/>
              </w:rPr>
            </w:pPr>
            <w:r w:rsidRPr="00F71265">
              <w:rPr>
                <w:rFonts w:ascii="Arial" w:hAnsi="Arial"/>
              </w:rPr>
              <w:t xml:space="preserve"> $           -   </w:t>
            </w:r>
          </w:p>
        </w:tc>
        <w:tc>
          <w:tcPr>
            <w:tcW w:w="1117" w:type="dxa"/>
            <w:tcBorders>
              <w:top w:val="nil"/>
              <w:left w:val="nil"/>
              <w:bottom w:val="single" w:sz="4" w:space="0" w:color="auto"/>
              <w:right w:val="single" w:sz="4" w:space="0" w:color="auto"/>
            </w:tcBorders>
          </w:tcPr>
          <w:p w:rsidR="00573E51" w:rsidRPr="00F71265" w:rsidRDefault="00573E51" w:rsidP="00806E3C">
            <w:pPr>
              <w:rPr>
                <w:rFonts w:ascii="Arial" w:hAnsi="Arial"/>
              </w:rPr>
            </w:pPr>
            <w:r w:rsidRPr="00F71265">
              <w:rPr>
                <w:rFonts w:ascii="Arial" w:hAnsi="Arial"/>
              </w:rPr>
              <w:t xml:space="preserve"> $           -   </w:t>
            </w:r>
          </w:p>
        </w:tc>
        <w:tc>
          <w:tcPr>
            <w:tcW w:w="1117" w:type="dxa"/>
            <w:tcBorders>
              <w:top w:val="nil"/>
              <w:left w:val="nil"/>
              <w:bottom w:val="single" w:sz="4" w:space="0" w:color="auto"/>
              <w:right w:val="single" w:sz="4" w:space="0" w:color="auto"/>
            </w:tcBorders>
          </w:tcPr>
          <w:p w:rsidR="00573E51" w:rsidRPr="00F71265" w:rsidRDefault="00573E51" w:rsidP="00806E3C">
            <w:pPr>
              <w:rPr>
                <w:rFonts w:ascii="Arial" w:hAnsi="Arial"/>
              </w:rPr>
            </w:pPr>
            <w:r w:rsidRPr="00F71265">
              <w:rPr>
                <w:rFonts w:ascii="Arial" w:hAnsi="Arial"/>
              </w:rPr>
              <w:t xml:space="preserve"> $           -   </w:t>
            </w:r>
          </w:p>
        </w:tc>
      </w:tr>
      <w:tr w:rsidR="00573E51" w:rsidRPr="00F71265" w:rsidTr="00573E51">
        <w:trPr>
          <w:trHeight w:val="300"/>
        </w:trPr>
        <w:tc>
          <w:tcPr>
            <w:tcW w:w="6752" w:type="dxa"/>
            <w:gridSpan w:val="5"/>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73E51" w:rsidRPr="00F71265" w:rsidRDefault="00573E51" w:rsidP="00F71265">
            <w:pPr>
              <w:rPr>
                <w:rFonts w:ascii="Arial" w:hAnsi="Arial"/>
              </w:rPr>
            </w:pPr>
            <w:r w:rsidRPr="00F71265">
              <w:rPr>
                <w:rFonts w:ascii="Arial" w:hAnsi="Arial"/>
              </w:rPr>
              <w:t>Vendor Required to take back old mattresses</w:t>
            </w:r>
          </w:p>
        </w:tc>
        <w:tc>
          <w:tcPr>
            <w:tcW w:w="1117" w:type="dxa"/>
            <w:tcBorders>
              <w:top w:val="single" w:sz="4" w:space="0" w:color="auto"/>
              <w:left w:val="single" w:sz="4" w:space="0" w:color="auto"/>
              <w:bottom w:val="single" w:sz="4" w:space="0" w:color="auto"/>
              <w:right w:val="single" w:sz="4" w:space="0" w:color="000000"/>
            </w:tcBorders>
          </w:tcPr>
          <w:p w:rsidR="00573E51" w:rsidRPr="00F71265" w:rsidRDefault="00573E51" w:rsidP="00F71265">
            <w:pPr>
              <w:rPr>
                <w:rFonts w:ascii="Arial" w:hAnsi="Arial"/>
              </w:rPr>
            </w:pPr>
          </w:p>
        </w:tc>
        <w:tc>
          <w:tcPr>
            <w:tcW w:w="1117" w:type="dxa"/>
            <w:tcBorders>
              <w:top w:val="single" w:sz="4" w:space="0" w:color="auto"/>
              <w:left w:val="single" w:sz="4" w:space="0" w:color="auto"/>
              <w:bottom w:val="single" w:sz="4" w:space="0" w:color="auto"/>
              <w:right w:val="single" w:sz="4" w:space="0" w:color="000000"/>
            </w:tcBorders>
          </w:tcPr>
          <w:p w:rsidR="00573E51" w:rsidRPr="00F71265" w:rsidRDefault="00573E51" w:rsidP="00F71265">
            <w:pPr>
              <w:rPr>
                <w:rFonts w:ascii="Arial" w:hAnsi="Arial"/>
              </w:rPr>
            </w:pPr>
          </w:p>
        </w:tc>
      </w:tr>
      <w:tr w:rsidR="00573E51" w:rsidRPr="00F71265" w:rsidTr="00573E51">
        <w:trPr>
          <w:trHeight w:val="300"/>
        </w:trPr>
        <w:tc>
          <w:tcPr>
            <w:tcW w:w="6752" w:type="dxa"/>
            <w:gridSpan w:val="5"/>
            <w:tcBorders>
              <w:top w:val="single" w:sz="4" w:space="0" w:color="auto"/>
              <w:left w:val="single" w:sz="4" w:space="0" w:color="auto"/>
              <w:bottom w:val="single" w:sz="4" w:space="0" w:color="auto"/>
              <w:right w:val="single" w:sz="4" w:space="0" w:color="000000"/>
            </w:tcBorders>
            <w:shd w:val="clear" w:color="000000" w:fill="9BBB59"/>
            <w:noWrap/>
            <w:vAlign w:val="bottom"/>
            <w:hideMark/>
          </w:tcPr>
          <w:p w:rsidR="00573E51" w:rsidRPr="00F71265" w:rsidRDefault="00573E51" w:rsidP="00F71265">
            <w:pPr>
              <w:rPr>
                <w:rFonts w:ascii="Arial" w:hAnsi="Arial"/>
              </w:rPr>
            </w:pPr>
            <w:r w:rsidRPr="00F71265">
              <w:rPr>
                <w:rFonts w:ascii="Arial" w:hAnsi="Arial"/>
              </w:rPr>
              <w:t> </w:t>
            </w:r>
          </w:p>
        </w:tc>
        <w:tc>
          <w:tcPr>
            <w:tcW w:w="1117" w:type="dxa"/>
            <w:tcBorders>
              <w:top w:val="single" w:sz="4" w:space="0" w:color="auto"/>
              <w:left w:val="single" w:sz="4" w:space="0" w:color="auto"/>
              <w:bottom w:val="single" w:sz="4" w:space="0" w:color="auto"/>
              <w:right w:val="single" w:sz="4" w:space="0" w:color="000000"/>
            </w:tcBorders>
            <w:shd w:val="clear" w:color="000000" w:fill="9BBB59"/>
          </w:tcPr>
          <w:p w:rsidR="00573E51" w:rsidRPr="00F71265" w:rsidRDefault="00573E51" w:rsidP="00F71265">
            <w:pPr>
              <w:rPr>
                <w:rFonts w:ascii="Arial" w:hAnsi="Arial"/>
              </w:rPr>
            </w:pPr>
          </w:p>
        </w:tc>
        <w:tc>
          <w:tcPr>
            <w:tcW w:w="1117" w:type="dxa"/>
            <w:tcBorders>
              <w:top w:val="single" w:sz="4" w:space="0" w:color="auto"/>
              <w:left w:val="single" w:sz="4" w:space="0" w:color="auto"/>
              <w:bottom w:val="single" w:sz="4" w:space="0" w:color="auto"/>
              <w:right w:val="single" w:sz="4" w:space="0" w:color="000000"/>
            </w:tcBorders>
            <w:shd w:val="clear" w:color="000000" w:fill="9BBB59"/>
          </w:tcPr>
          <w:p w:rsidR="00573E51" w:rsidRPr="00F71265" w:rsidRDefault="00573E51" w:rsidP="00F71265">
            <w:pPr>
              <w:rPr>
                <w:rFonts w:ascii="Arial" w:hAnsi="Arial"/>
              </w:rPr>
            </w:pPr>
          </w:p>
        </w:tc>
      </w:tr>
      <w:tr w:rsidR="00573E51" w:rsidRPr="00F71265" w:rsidTr="00573E51">
        <w:trPr>
          <w:trHeight w:val="300"/>
        </w:trPr>
        <w:tc>
          <w:tcPr>
            <w:tcW w:w="563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73E51" w:rsidRPr="00F71265" w:rsidRDefault="00573E51" w:rsidP="00F71265">
            <w:pPr>
              <w:rPr>
                <w:rFonts w:ascii="Arial" w:hAnsi="Arial"/>
              </w:rPr>
            </w:pPr>
            <w:r w:rsidRPr="00F71265">
              <w:rPr>
                <w:rFonts w:ascii="Arial" w:hAnsi="Arial"/>
              </w:rPr>
              <w:t>Subtotal</w:t>
            </w:r>
          </w:p>
        </w:tc>
        <w:tc>
          <w:tcPr>
            <w:tcW w:w="1117" w:type="dxa"/>
            <w:tcBorders>
              <w:top w:val="nil"/>
              <w:left w:val="nil"/>
              <w:bottom w:val="single" w:sz="4" w:space="0" w:color="auto"/>
              <w:right w:val="single" w:sz="4" w:space="0" w:color="auto"/>
            </w:tcBorders>
            <w:shd w:val="clear" w:color="auto" w:fill="auto"/>
            <w:noWrap/>
            <w:vAlign w:val="bottom"/>
            <w:hideMark/>
          </w:tcPr>
          <w:p w:rsidR="00573E51" w:rsidRPr="00F71265" w:rsidRDefault="00573E51" w:rsidP="00F71265">
            <w:pPr>
              <w:rPr>
                <w:rFonts w:ascii="Arial" w:hAnsi="Arial"/>
              </w:rPr>
            </w:pPr>
            <w:r w:rsidRPr="00F71265">
              <w:rPr>
                <w:rFonts w:ascii="Arial" w:hAnsi="Arial"/>
              </w:rPr>
              <w:t>$</w:t>
            </w:r>
          </w:p>
        </w:tc>
        <w:tc>
          <w:tcPr>
            <w:tcW w:w="1117" w:type="dxa"/>
            <w:tcBorders>
              <w:top w:val="nil"/>
              <w:left w:val="nil"/>
              <w:bottom w:val="single" w:sz="4" w:space="0" w:color="auto"/>
              <w:right w:val="single" w:sz="4" w:space="0" w:color="auto"/>
            </w:tcBorders>
          </w:tcPr>
          <w:p w:rsidR="00573E51" w:rsidRPr="00F71265" w:rsidRDefault="00573E51" w:rsidP="00806E3C">
            <w:pPr>
              <w:rPr>
                <w:rFonts w:ascii="Arial" w:hAnsi="Arial"/>
              </w:rPr>
            </w:pPr>
            <w:r w:rsidRPr="00F71265">
              <w:rPr>
                <w:rFonts w:ascii="Arial" w:hAnsi="Arial"/>
              </w:rPr>
              <w:t xml:space="preserve"> $           -   </w:t>
            </w:r>
          </w:p>
        </w:tc>
        <w:tc>
          <w:tcPr>
            <w:tcW w:w="1117" w:type="dxa"/>
            <w:tcBorders>
              <w:top w:val="nil"/>
              <w:left w:val="nil"/>
              <w:bottom w:val="single" w:sz="4" w:space="0" w:color="auto"/>
              <w:right w:val="single" w:sz="4" w:space="0" w:color="auto"/>
            </w:tcBorders>
          </w:tcPr>
          <w:p w:rsidR="00573E51" w:rsidRPr="00F71265" w:rsidRDefault="00573E51" w:rsidP="00806E3C">
            <w:pPr>
              <w:rPr>
                <w:rFonts w:ascii="Arial" w:hAnsi="Arial"/>
              </w:rPr>
            </w:pPr>
            <w:r w:rsidRPr="00F71265">
              <w:rPr>
                <w:rFonts w:ascii="Arial" w:hAnsi="Arial"/>
              </w:rPr>
              <w:t xml:space="preserve"> $           -   </w:t>
            </w:r>
          </w:p>
        </w:tc>
      </w:tr>
      <w:tr w:rsidR="00573E51" w:rsidRPr="00F71265" w:rsidTr="00573E51">
        <w:trPr>
          <w:trHeight w:val="300"/>
        </w:trPr>
        <w:tc>
          <w:tcPr>
            <w:tcW w:w="563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73E51" w:rsidRPr="00F71265" w:rsidRDefault="00573E51" w:rsidP="00F71265">
            <w:pPr>
              <w:rPr>
                <w:rFonts w:ascii="Arial" w:hAnsi="Arial"/>
              </w:rPr>
            </w:pPr>
            <w:r w:rsidRPr="00F71265">
              <w:rPr>
                <w:rFonts w:ascii="Arial" w:hAnsi="Arial"/>
              </w:rPr>
              <w:t>Tax @ 8.75%</w:t>
            </w:r>
          </w:p>
        </w:tc>
        <w:tc>
          <w:tcPr>
            <w:tcW w:w="1117" w:type="dxa"/>
            <w:tcBorders>
              <w:top w:val="nil"/>
              <w:left w:val="nil"/>
              <w:bottom w:val="single" w:sz="4" w:space="0" w:color="auto"/>
              <w:right w:val="single" w:sz="4" w:space="0" w:color="auto"/>
            </w:tcBorders>
            <w:shd w:val="clear" w:color="auto" w:fill="auto"/>
            <w:noWrap/>
            <w:vAlign w:val="bottom"/>
            <w:hideMark/>
          </w:tcPr>
          <w:p w:rsidR="00573E51" w:rsidRPr="00F71265" w:rsidRDefault="00573E51" w:rsidP="00F71265">
            <w:pPr>
              <w:rPr>
                <w:rFonts w:ascii="Arial" w:hAnsi="Arial"/>
              </w:rPr>
            </w:pPr>
            <w:r w:rsidRPr="00F71265">
              <w:rPr>
                <w:rFonts w:ascii="Arial" w:hAnsi="Arial"/>
              </w:rPr>
              <w:t>$</w:t>
            </w:r>
          </w:p>
        </w:tc>
        <w:tc>
          <w:tcPr>
            <w:tcW w:w="1117" w:type="dxa"/>
            <w:tcBorders>
              <w:top w:val="nil"/>
              <w:left w:val="nil"/>
              <w:bottom w:val="single" w:sz="4" w:space="0" w:color="auto"/>
              <w:right w:val="single" w:sz="4" w:space="0" w:color="auto"/>
            </w:tcBorders>
          </w:tcPr>
          <w:p w:rsidR="00573E51" w:rsidRPr="00F71265" w:rsidRDefault="00573E51" w:rsidP="00806E3C">
            <w:pPr>
              <w:rPr>
                <w:rFonts w:ascii="Arial" w:hAnsi="Arial"/>
              </w:rPr>
            </w:pPr>
            <w:r w:rsidRPr="00F71265">
              <w:rPr>
                <w:rFonts w:ascii="Arial" w:hAnsi="Arial"/>
              </w:rPr>
              <w:t xml:space="preserve"> $           -   </w:t>
            </w:r>
          </w:p>
        </w:tc>
        <w:tc>
          <w:tcPr>
            <w:tcW w:w="1117" w:type="dxa"/>
            <w:tcBorders>
              <w:top w:val="nil"/>
              <w:left w:val="nil"/>
              <w:bottom w:val="single" w:sz="4" w:space="0" w:color="auto"/>
              <w:right w:val="single" w:sz="4" w:space="0" w:color="auto"/>
            </w:tcBorders>
          </w:tcPr>
          <w:p w:rsidR="00573E51" w:rsidRPr="00F71265" w:rsidRDefault="00573E51" w:rsidP="00806E3C">
            <w:pPr>
              <w:rPr>
                <w:rFonts w:ascii="Arial" w:hAnsi="Arial"/>
              </w:rPr>
            </w:pPr>
            <w:r w:rsidRPr="00F71265">
              <w:rPr>
                <w:rFonts w:ascii="Arial" w:hAnsi="Arial"/>
              </w:rPr>
              <w:t xml:space="preserve"> $           -   </w:t>
            </w:r>
          </w:p>
        </w:tc>
      </w:tr>
      <w:tr w:rsidR="00573E51" w:rsidRPr="00F71265" w:rsidTr="00806E3C">
        <w:trPr>
          <w:trHeight w:val="300"/>
        </w:trPr>
        <w:tc>
          <w:tcPr>
            <w:tcW w:w="563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73E51" w:rsidRPr="00F71265" w:rsidRDefault="00573E51" w:rsidP="00806E3C">
            <w:pPr>
              <w:rPr>
                <w:rFonts w:ascii="Arial" w:hAnsi="Arial"/>
              </w:rPr>
            </w:pPr>
            <w:r>
              <w:rPr>
                <w:rFonts w:ascii="Arial" w:hAnsi="Arial"/>
              </w:rPr>
              <w:t>ADDITIONAL COSTS:</w:t>
            </w:r>
          </w:p>
        </w:tc>
        <w:tc>
          <w:tcPr>
            <w:tcW w:w="1117" w:type="dxa"/>
            <w:tcBorders>
              <w:top w:val="nil"/>
              <w:left w:val="nil"/>
              <w:bottom w:val="single" w:sz="4" w:space="0" w:color="auto"/>
              <w:right w:val="single" w:sz="4" w:space="0" w:color="auto"/>
            </w:tcBorders>
            <w:shd w:val="clear" w:color="auto" w:fill="auto"/>
            <w:noWrap/>
            <w:hideMark/>
          </w:tcPr>
          <w:p w:rsidR="00573E51" w:rsidRPr="00F71265" w:rsidRDefault="00573E51" w:rsidP="00806E3C">
            <w:pPr>
              <w:rPr>
                <w:rFonts w:ascii="Arial" w:hAnsi="Arial"/>
              </w:rPr>
            </w:pPr>
          </w:p>
        </w:tc>
        <w:tc>
          <w:tcPr>
            <w:tcW w:w="1117" w:type="dxa"/>
            <w:tcBorders>
              <w:top w:val="nil"/>
              <w:left w:val="nil"/>
              <w:bottom w:val="single" w:sz="4" w:space="0" w:color="auto"/>
              <w:right w:val="single" w:sz="4" w:space="0" w:color="auto"/>
            </w:tcBorders>
          </w:tcPr>
          <w:p w:rsidR="00573E51" w:rsidRPr="00F71265" w:rsidRDefault="00573E51" w:rsidP="00806E3C">
            <w:pPr>
              <w:rPr>
                <w:rFonts w:ascii="Arial" w:hAnsi="Arial"/>
              </w:rPr>
            </w:pPr>
          </w:p>
        </w:tc>
        <w:tc>
          <w:tcPr>
            <w:tcW w:w="1117" w:type="dxa"/>
            <w:tcBorders>
              <w:top w:val="nil"/>
              <w:left w:val="nil"/>
              <w:bottom w:val="single" w:sz="4" w:space="0" w:color="auto"/>
              <w:right w:val="single" w:sz="4" w:space="0" w:color="auto"/>
            </w:tcBorders>
          </w:tcPr>
          <w:p w:rsidR="00573E51" w:rsidRPr="00F71265" w:rsidRDefault="00573E51" w:rsidP="00F71265">
            <w:pPr>
              <w:rPr>
                <w:rFonts w:ascii="Arial" w:hAnsi="Arial"/>
              </w:rPr>
            </w:pPr>
          </w:p>
        </w:tc>
      </w:tr>
      <w:tr w:rsidR="00573E51" w:rsidRPr="00F71265" w:rsidTr="00573E51">
        <w:trPr>
          <w:trHeight w:val="300"/>
        </w:trPr>
        <w:tc>
          <w:tcPr>
            <w:tcW w:w="563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73E51" w:rsidRPr="00F71265" w:rsidRDefault="00573E51" w:rsidP="00F71265">
            <w:pPr>
              <w:rPr>
                <w:rFonts w:ascii="Arial" w:hAnsi="Arial"/>
              </w:rPr>
            </w:pPr>
            <w:r w:rsidRPr="00F71265">
              <w:rPr>
                <w:rFonts w:ascii="Arial" w:hAnsi="Arial"/>
              </w:rPr>
              <w:t>Freight</w:t>
            </w:r>
          </w:p>
        </w:tc>
        <w:tc>
          <w:tcPr>
            <w:tcW w:w="1117" w:type="dxa"/>
            <w:tcBorders>
              <w:top w:val="nil"/>
              <w:left w:val="nil"/>
              <w:bottom w:val="single" w:sz="4" w:space="0" w:color="auto"/>
              <w:right w:val="single" w:sz="4" w:space="0" w:color="auto"/>
            </w:tcBorders>
            <w:shd w:val="clear" w:color="auto" w:fill="auto"/>
            <w:noWrap/>
            <w:vAlign w:val="bottom"/>
            <w:hideMark/>
          </w:tcPr>
          <w:p w:rsidR="00573E51" w:rsidRPr="00F71265" w:rsidRDefault="00573E51" w:rsidP="00F71265">
            <w:pPr>
              <w:rPr>
                <w:rFonts w:ascii="Arial" w:hAnsi="Arial"/>
              </w:rPr>
            </w:pPr>
            <w:r w:rsidRPr="00F71265">
              <w:rPr>
                <w:rFonts w:ascii="Arial" w:hAnsi="Arial"/>
              </w:rPr>
              <w:t>$</w:t>
            </w:r>
          </w:p>
        </w:tc>
        <w:tc>
          <w:tcPr>
            <w:tcW w:w="1117" w:type="dxa"/>
            <w:tcBorders>
              <w:top w:val="nil"/>
              <w:left w:val="nil"/>
              <w:bottom w:val="single" w:sz="4" w:space="0" w:color="auto"/>
              <w:right w:val="single" w:sz="4" w:space="0" w:color="auto"/>
            </w:tcBorders>
          </w:tcPr>
          <w:p w:rsidR="00573E51" w:rsidRPr="00F71265" w:rsidRDefault="00573E51" w:rsidP="00F71265">
            <w:pPr>
              <w:rPr>
                <w:rFonts w:ascii="Arial" w:hAnsi="Arial"/>
              </w:rPr>
            </w:pPr>
          </w:p>
        </w:tc>
        <w:tc>
          <w:tcPr>
            <w:tcW w:w="1117" w:type="dxa"/>
            <w:tcBorders>
              <w:top w:val="nil"/>
              <w:left w:val="nil"/>
              <w:bottom w:val="single" w:sz="4" w:space="0" w:color="auto"/>
              <w:right w:val="single" w:sz="4" w:space="0" w:color="auto"/>
            </w:tcBorders>
          </w:tcPr>
          <w:p w:rsidR="00573E51" w:rsidRPr="00F71265" w:rsidRDefault="00573E51" w:rsidP="00F71265">
            <w:pPr>
              <w:rPr>
                <w:rFonts w:ascii="Arial" w:hAnsi="Arial"/>
              </w:rPr>
            </w:pPr>
          </w:p>
        </w:tc>
      </w:tr>
      <w:tr w:rsidR="00573E51" w:rsidRPr="00F71265" w:rsidTr="00573E5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73E51" w:rsidRPr="00F71265" w:rsidRDefault="00573E51" w:rsidP="00F71265">
            <w:pPr>
              <w:rPr>
                <w:rFonts w:ascii="Arial" w:hAnsi="Arial"/>
              </w:rPr>
            </w:pPr>
            <w:r w:rsidRPr="00F71265">
              <w:rPr>
                <w:rFonts w:ascii="Arial" w:hAnsi="Arial"/>
              </w:rPr>
              <w:t>Other</w:t>
            </w:r>
          </w:p>
        </w:tc>
        <w:tc>
          <w:tcPr>
            <w:tcW w:w="4675" w:type="dxa"/>
            <w:gridSpan w:val="3"/>
            <w:tcBorders>
              <w:top w:val="single" w:sz="4" w:space="0" w:color="auto"/>
              <w:left w:val="nil"/>
              <w:bottom w:val="single" w:sz="4" w:space="0" w:color="auto"/>
              <w:right w:val="single" w:sz="4" w:space="0" w:color="000000"/>
            </w:tcBorders>
            <w:shd w:val="clear" w:color="auto" w:fill="auto"/>
            <w:noWrap/>
            <w:vAlign w:val="bottom"/>
            <w:hideMark/>
          </w:tcPr>
          <w:p w:rsidR="00573E51" w:rsidRPr="00F71265" w:rsidRDefault="00573E51" w:rsidP="00F71265">
            <w:pPr>
              <w:rPr>
                <w:rFonts w:ascii="Arial" w:hAnsi="Arial"/>
              </w:rPr>
            </w:pPr>
            <w:r w:rsidRPr="00F71265">
              <w:rPr>
                <w:rFonts w:ascii="Arial" w:hAnsi="Arial"/>
              </w:rPr>
              <w:t> </w:t>
            </w:r>
          </w:p>
        </w:tc>
        <w:tc>
          <w:tcPr>
            <w:tcW w:w="1117" w:type="dxa"/>
            <w:tcBorders>
              <w:top w:val="nil"/>
              <w:left w:val="nil"/>
              <w:bottom w:val="single" w:sz="4" w:space="0" w:color="auto"/>
              <w:right w:val="single" w:sz="4" w:space="0" w:color="auto"/>
            </w:tcBorders>
            <w:shd w:val="clear" w:color="auto" w:fill="auto"/>
            <w:noWrap/>
            <w:vAlign w:val="bottom"/>
            <w:hideMark/>
          </w:tcPr>
          <w:p w:rsidR="00573E51" w:rsidRPr="00F71265" w:rsidRDefault="00573E51" w:rsidP="00F71265">
            <w:pPr>
              <w:rPr>
                <w:rFonts w:ascii="Arial" w:hAnsi="Arial"/>
              </w:rPr>
            </w:pPr>
            <w:r w:rsidRPr="00F71265">
              <w:rPr>
                <w:rFonts w:ascii="Arial" w:hAnsi="Arial"/>
              </w:rPr>
              <w:t>$</w:t>
            </w:r>
          </w:p>
        </w:tc>
        <w:tc>
          <w:tcPr>
            <w:tcW w:w="1117" w:type="dxa"/>
            <w:tcBorders>
              <w:top w:val="nil"/>
              <w:left w:val="nil"/>
              <w:bottom w:val="single" w:sz="4" w:space="0" w:color="auto"/>
              <w:right w:val="single" w:sz="4" w:space="0" w:color="auto"/>
            </w:tcBorders>
          </w:tcPr>
          <w:p w:rsidR="00573E51" w:rsidRPr="00F71265" w:rsidRDefault="00573E51" w:rsidP="00F71265">
            <w:pPr>
              <w:rPr>
                <w:rFonts w:ascii="Arial" w:hAnsi="Arial"/>
              </w:rPr>
            </w:pPr>
          </w:p>
        </w:tc>
        <w:tc>
          <w:tcPr>
            <w:tcW w:w="1117" w:type="dxa"/>
            <w:tcBorders>
              <w:top w:val="nil"/>
              <w:left w:val="nil"/>
              <w:bottom w:val="single" w:sz="4" w:space="0" w:color="auto"/>
              <w:right w:val="single" w:sz="4" w:space="0" w:color="auto"/>
            </w:tcBorders>
          </w:tcPr>
          <w:p w:rsidR="00573E51" w:rsidRPr="00F71265" w:rsidRDefault="00573E51" w:rsidP="00F71265">
            <w:pPr>
              <w:rPr>
                <w:rFonts w:ascii="Arial" w:hAnsi="Arial"/>
              </w:rPr>
            </w:pPr>
          </w:p>
        </w:tc>
      </w:tr>
      <w:tr w:rsidR="00573E51" w:rsidRPr="00F71265" w:rsidTr="00573E5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73E51" w:rsidRPr="00F71265" w:rsidRDefault="00573E51" w:rsidP="00F71265">
            <w:pPr>
              <w:rPr>
                <w:rFonts w:ascii="Arial" w:hAnsi="Arial"/>
              </w:rPr>
            </w:pPr>
            <w:r w:rsidRPr="00F71265">
              <w:rPr>
                <w:rFonts w:ascii="Arial" w:hAnsi="Arial"/>
              </w:rPr>
              <w:t>Other</w:t>
            </w:r>
          </w:p>
        </w:tc>
        <w:tc>
          <w:tcPr>
            <w:tcW w:w="4675" w:type="dxa"/>
            <w:gridSpan w:val="3"/>
            <w:tcBorders>
              <w:top w:val="single" w:sz="4" w:space="0" w:color="auto"/>
              <w:left w:val="nil"/>
              <w:bottom w:val="single" w:sz="4" w:space="0" w:color="auto"/>
              <w:right w:val="single" w:sz="4" w:space="0" w:color="000000"/>
            </w:tcBorders>
            <w:shd w:val="clear" w:color="auto" w:fill="auto"/>
            <w:noWrap/>
            <w:vAlign w:val="bottom"/>
            <w:hideMark/>
          </w:tcPr>
          <w:p w:rsidR="00573E51" w:rsidRPr="00F71265" w:rsidRDefault="00573E51" w:rsidP="00F71265">
            <w:pPr>
              <w:rPr>
                <w:rFonts w:ascii="Arial" w:hAnsi="Arial"/>
              </w:rPr>
            </w:pPr>
            <w:r w:rsidRPr="00F71265">
              <w:rPr>
                <w:rFonts w:ascii="Arial" w:hAnsi="Arial"/>
              </w:rPr>
              <w:t> </w:t>
            </w:r>
          </w:p>
        </w:tc>
        <w:tc>
          <w:tcPr>
            <w:tcW w:w="1117" w:type="dxa"/>
            <w:tcBorders>
              <w:top w:val="nil"/>
              <w:left w:val="nil"/>
              <w:bottom w:val="single" w:sz="4" w:space="0" w:color="auto"/>
              <w:right w:val="single" w:sz="4" w:space="0" w:color="auto"/>
            </w:tcBorders>
            <w:shd w:val="clear" w:color="auto" w:fill="auto"/>
            <w:noWrap/>
            <w:vAlign w:val="bottom"/>
            <w:hideMark/>
          </w:tcPr>
          <w:p w:rsidR="00573E51" w:rsidRPr="00F71265" w:rsidRDefault="00573E51" w:rsidP="00F71265">
            <w:pPr>
              <w:rPr>
                <w:rFonts w:ascii="Arial" w:hAnsi="Arial"/>
              </w:rPr>
            </w:pPr>
            <w:r w:rsidRPr="00F71265">
              <w:rPr>
                <w:rFonts w:ascii="Arial" w:hAnsi="Arial"/>
              </w:rPr>
              <w:t>$</w:t>
            </w:r>
          </w:p>
        </w:tc>
        <w:tc>
          <w:tcPr>
            <w:tcW w:w="1117" w:type="dxa"/>
            <w:tcBorders>
              <w:top w:val="nil"/>
              <w:left w:val="nil"/>
              <w:bottom w:val="single" w:sz="4" w:space="0" w:color="auto"/>
              <w:right w:val="single" w:sz="4" w:space="0" w:color="auto"/>
            </w:tcBorders>
          </w:tcPr>
          <w:p w:rsidR="00573E51" w:rsidRPr="00F71265" w:rsidRDefault="00573E51" w:rsidP="00F71265">
            <w:pPr>
              <w:rPr>
                <w:rFonts w:ascii="Arial" w:hAnsi="Arial"/>
              </w:rPr>
            </w:pPr>
          </w:p>
        </w:tc>
        <w:tc>
          <w:tcPr>
            <w:tcW w:w="1117" w:type="dxa"/>
            <w:tcBorders>
              <w:top w:val="nil"/>
              <w:left w:val="nil"/>
              <w:bottom w:val="single" w:sz="4" w:space="0" w:color="auto"/>
              <w:right w:val="single" w:sz="4" w:space="0" w:color="auto"/>
            </w:tcBorders>
          </w:tcPr>
          <w:p w:rsidR="00573E51" w:rsidRPr="00F71265" w:rsidRDefault="00573E51" w:rsidP="00F71265">
            <w:pPr>
              <w:rPr>
                <w:rFonts w:ascii="Arial" w:hAnsi="Arial"/>
              </w:rPr>
            </w:pPr>
          </w:p>
        </w:tc>
      </w:tr>
      <w:tr w:rsidR="00573E51" w:rsidRPr="00F71265" w:rsidTr="00573E51">
        <w:trPr>
          <w:trHeight w:val="300"/>
        </w:trPr>
        <w:tc>
          <w:tcPr>
            <w:tcW w:w="960" w:type="dxa"/>
            <w:tcBorders>
              <w:top w:val="nil"/>
              <w:left w:val="single" w:sz="4" w:space="0" w:color="auto"/>
              <w:bottom w:val="single" w:sz="4" w:space="0" w:color="auto"/>
              <w:right w:val="single" w:sz="4" w:space="0" w:color="auto"/>
            </w:tcBorders>
            <w:shd w:val="clear" w:color="auto" w:fill="auto"/>
            <w:noWrap/>
            <w:vAlign w:val="bottom"/>
            <w:hideMark/>
          </w:tcPr>
          <w:p w:rsidR="00573E51" w:rsidRPr="00F71265" w:rsidRDefault="00573E51" w:rsidP="00F71265">
            <w:pPr>
              <w:rPr>
                <w:rFonts w:ascii="Arial" w:hAnsi="Arial"/>
              </w:rPr>
            </w:pPr>
            <w:r w:rsidRPr="00F71265">
              <w:rPr>
                <w:rFonts w:ascii="Arial" w:hAnsi="Arial"/>
              </w:rPr>
              <w:t>Other</w:t>
            </w:r>
          </w:p>
        </w:tc>
        <w:tc>
          <w:tcPr>
            <w:tcW w:w="4675" w:type="dxa"/>
            <w:gridSpan w:val="3"/>
            <w:tcBorders>
              <w:top w:val="single" w:sz="4" w:space="0" w:color="auto"/>
              <w:left w:val="nil"/>
              <w:bottom w:val="single" w:sz="4" w:space="0" w:color="auto"/>
              <w:right w:val="single" w:sz="4" w:space="0" w:color="000000"/>
            </w:tcBorders>
            <w:shd w:val="clear" w:color="auto" w:fill="auto"/>
            <w:noWrap/>
            <w:vAlign w:val="bottom"/>
            <w:hideMark/>
          </w:tcPr>
          <w:p w:rsidR="00573E51" w:rsidRPr="00F71265" w:rsidRDefault="00573E51" w:rsidP="00F71265">
            <w:pPr>
              <w:rPr>
                <w:rFonts w:ascii="Arial" w:hAnsi="Arial"/>
              </w:rPr>
            </w:pPr>
            <w:r w:rsidRPr="00F71265">
              <w:rPr>
                <w:rFonts w:ascii="Arial" w:hAnsi="Arial"/>
              </w:rPr>
              <w:t> </w:t>
            </w:r>
          </w:p>
        </w:tc>
        <w:tc>
          <w:tcPr>
            <w:tcW w:w="1117" w:type="dxa"/>
            <w:tcBorders>
              <w:top w:val="nil"/>
              <w:left w:val="nil"/>
              <w:bottom w:val="single" w:sz="4" w:space="0" w:color="auto"/>
              <w:right w:val="single" w:sz="4" w:space="0" w:color="auto"/>
            </w:tcBorders>
            <w:shd w:val="clear" w:color="auto" w:fill="auto"/>
            <w:noWrap/>
            <w:vAlign w:val="bottom"/>
            <w:hideMark/>
          </w:tcPr>
          <w:p w:rsidR="00573E51" w:rsidRPr="00F71265" w:rsidRDefault="00573E51" w:rsidP="00F71265">
            <w:pPr>
              <w:rPr>
                <w:rFonts w:ascii="Arial" w:hAnsi="Arial"/>
              </w:rPr>
            </w:pPr>
            <w:r w:rsidRPr="00F71265">
              <w:rPr>
                <w:rFonts w:ascii="Arial" w:hAnsi="Arial"/>
              </w:rPr>
              <w:t>$</w:t>
            </w:r>
          </w:p>
        </w:tc>
        <w:tc>
          <w:tcPr>
            <w:tcW w:w="1117" w:type="dxa"/>
            <w:tcBorders>
              <w:top w:val="nil"/>
              <w:left w:val="nil"/>
              <w:bottom w:val="single" w:sz="4" w:space="0" w:color="auto"/>
              <w:right w:val="single" w:sz="4" w:space="0" w:color="auto"/>
            </w:tcBorders>
          </w:tcPr>
          <w:p w:rsidR="00573E51" w:rsidRPr="00F71265" w:rsidRDefault="00573E51" w:rsidP="00F71265">
            <w:pPr>
              <w:rPr>
                <w:rFonts w:ascii="Arial" w:hAnsi="Arial"/>
              </w:rPr>
            </w:pPr>
          </w:p>
        </w:tc>
        <w:tc>
          <w:tcPr>
            <w:tcW w:w="1117" w:type="dxa"/>
            <w:tcBorders>
              <w:top w:val="nil"/>
              <w:left w:val="nil"/>
              <w:bottom w:val="single" w:sz="4" w:space="0" w:color="auto"/>
              <w:right w:val="single" w:sz="4" w:space="0" w:color="auto"/>
            </w:tcBorders>
          </w:tcPr>
          <w:p w:rsidR="00573E51" w:rsidRPr="00F71265" w:rsidRDefault="00573E51" w:rsidP="00F71265">
            <w:pPr>
              <w:rPr>
                <w:rFonts w:ascii="Arial" w:hAnsi="Arial"/>
              </w:rPr>
            </w:pPr>
          </w:p>
        </w:tc>
      </w:tr>
      <w:tr w:rsidR="00573E51" w:rsidRPr="00F71265" w:rsidTr="00573E51">
        <w:trPr>
          <w:trHeight w:val="375"/>
        </w:trPr>
        <w:tc>
          <w:tcPr>
            <w:tcW w:w="5635" w:type="dxa"/>
            <w:gridSpan w:val="4"/>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573E51" w:rsidRPr="00F71265" w:rsidRDefault="00573E51" w:rsidP="00F71265">
            <w:pPr>
              <w:rPr>
                <w:rFonts w:ascii="Arial" w:hAnsi="Arial"/>
              </w:rPr>
            </w:pPr>
            <w:r w:rsidRPr="00F71265">
              <w:rPr>
                <w:rFonts w:ascii="Arial" w:hAnsi="Arial"/>
              </w:rPr>
              <w:t>TOTAL</w:t>
            </w:r>
          </w:p>
        </w:tc>
        <w:tc>
          <w:tcPr>
            <w:tcW w:w="1117" w:type="dxa"/>
            <w:tcBorders>
              <w:top w:val="nil"/>
              <w:left w:val="nil"/>
              <w:bottom w:val="single" w:sz="4" w:space="0" w:color="auto"/>
              <w:right w:val="single" w:sz="4" w:space="0" w:color="auto"/>
            </w:tcBorders>
            <w:shd w:val="clear" w:color="auto" w:fill="auto"/>
            <w:noWrap/>
            <w:vAlign w:val="bottom"/>
            <w:hideMark/>
          </w:tcPr>
          <w:p w:rsidR="00573E51" w:rsidRPr="00F71265" w:rsidRDefault="00573E51" w:rsidP="00F71265">
            <w:pPr>
              <w:rPr>
                <w:rFonts w:ascii="Arial" w:hAnsi="Arial"/>
              </w:rPr>
            </w:pPr>
            <w:r w:rsidRPr="00F71265">
              <w:rPr>
                <w:rFonts w:ascii="Arial" w:hAnsi="Arial"/>
              </w:rPr>
              <w:t>$</w:t>
            </w:r>
          </w:p>
        </w:tc>
        <w:tc>
          <w:tcPr>
            <w:tcW w:w="1117" w:type="dxa"/>
            <w:tcBorders>
              <w:top w:val="nil"/>
              <w:left w:val="nil"/>
              <w:bottom w:val="single" w:sz="4" w:space="0" w:color="auto"/>
              <w:right w:val="single" w:sz="4" w:space="0" w:color="auto"/>
            </w:tcBorders>
          </w:tcPr>
          <w:p w:rsidR="00573E51" w:rsidRPr="00F71265" w:rsidRDefault="00573E51" w:rsidP="00F71265">
            <w:pPr>
              <w:rPr>
                <w:rFonts w:ascii="Arial" w:hAnsi="Arial"/>
              </w:rPr>
            </w:pPr>
          </w:p>
        </w:tc>
        <w:tc>
          <w:tcPr>
            <w:tcW w:w="1117" w:type="dxa"/>
            <w:tcBorders>
              <w:top w:val="nil"/>
              <w:left w:val="nil"/>
              <w:bottom w:val="single" w:sz="4" w:space="0" w:color="auto"/>
              <w:right w:val="single" w:sz="4" w:space="0" w:color="auto"/>
            </w:tcBorders>
          </w:tcPr>
          <w:p w:rsidR="00573E51" w:rsidRPr="00F71265" w:rsidRDefault="00573E51" w:rsidP="00F71265">
            <w:pPr>
              <w:rPr>
                <w:rFonts w:ascii="Arial" w:hAnsi="Arial"/>
              </w:rPr>
            </w:pPr>
          </w:p>
        </w:tc>
      </w:tr>
      <w:tr w:rsidR="00573E51" w:rsidRPr="00F71265" w:rsidTr="00573E51">
        <w:trPr>
          <w:trHeight w:val="300"/>
        </w:trPr>
        <w:tc>
          <w:tcPr>
            <w:tcW w:w="960" w:type="dxa"/>
            <w:tcBorders>
              <w:top w:val="nil"/>
              <w:left w:val="nil"/>
              <w:bottom w:val="nil"/>
              <w:right w:val="nil"/>
            </w:tcBorders>
            <w:shd w:val="clear" w:color="auto" w:fill="auto"/>
            <w:noWrap/>
            <w:vAlign w:val="bottom"/>
            <w:hideMark/>
          </w:tcPr>
          <w:p w:rsidR="00573E51" w:rsidRPr="00F71265" w:rsidRDefault="00573E51" w:rsidP="00F71265">
            <w:pPr>
              <w:rPr>
                <w:rFonts w:ascii="Arial" w:hAnsi="Arial"/>
              </w:rPr>
            </w:pPr>
          </w:p>
        </w:tc>
        <w:tc>
          <w:tcPr>
            <w:tcW w:w="1260" w:type="dxa"/>
            <w:tcBorders>
              <w:top w:val="nil"/>
              <w:left w:val="nil"/>
              <w:bottom w:val="nil"/>
              <w:right w:val="nil"/>
            </w:tcBorders>
            <w:shd w:val="clear" w:color="auto" w:fill="auto"/>
            <w:noWrap/>
            <w:vAlign w:val="bottom"/>
            <w:hideMark/>
          </w:tcPr>
          <w:p w:rsidR="00573E51" w:rsidRPr="00F71265" w:rsidRDefault="00573E51" w:rsidP="00F71265">
            <w:pPr>
              <w:rPr>
                <w:rFonts w:ascii="Arial" w:hAnsi="Arial"/>
              </w:rPr>
            </w:pPr>
          </w:p>
        </w:tc>
        <w:tc>
          <w:tcPr>
            <w:tcW w:w="2420" w:type="dxa"/>
            <w:tcBorders>
              <w:top w:val="nil"/>
              <w:left w:val="nil"/>
              <w:bottom w:val="nil"/>
              <w:right w:val="nil"/>
            </w:tcBorders>
            <w:shd w:val="clear" w:color="auto" w:fill="auto"/>
            <w:noWrap/>
            <w:vAlign w:val="bottom"/>
            <w:hideMark/>
          </w:tcPr>
          <w:p w:rsidR="00573E51" w:rsidRPr="00F71265" w:rsidRDefault="00573E51" w:rsidP="00F71265">
            <w:pPr>
              <w:rPr>
                <w:rFonts w:ascii="Arial" w:hAnsi="Arial"/>
              </w:rPr>
            </w:pPr>
          </w:p>
        </w:tc>
        <w:tc>
          <w:tcPr>
            <w:tcW w:w="995" w:type="dxa"/>
            <w:tcBorders>
              <w:top w:val="nil"/>
              <w:left w:val="nil"/>
              <w:bottom w:val="nil"/>
              <w:right w:val="nil"/>
            </w:tcBorders>
            <w:shd w:val="clear" w:color="auto" w:fill="auto"/>
            <w:noWrap/>
            <w:vAlign w:val="bottom"/>
            <w:hideMark/>
          </w:tcPr>
          <w:p w:rsidR="00573E51" w:rsidRPr="00F71265" w:rsidRDefault="00573E51" w:rsidP="00F71265">
            <w:pPr>
              <w:rPr>
                <w:rFonts w:ascii="Arial" w:hAnsi="Arial"/>
              </w:rPr>
            </w:pPr>
          </w:p>
        </w:tc>
        <w:tc>
          <w:tcPr>
            <w:tcW w:w="1117" w:type="dxa"/>
            <w:tcBorders>
              <w:top w:val="nil"/>
              <w:left w:val="nil"/>
              <w:bottom w:val="nil"/>
              <w:right w:val="nil"/>
            </w:tcBorders>
            <w:shd w:val="clear" w:color="auto" w:fill="auto"/>
            <w:noWrap/>
            <w:vAlign w:val="bottom"/>
            <w:hideMark/>
          </w:tcPr>
          <w:p w:rsidR="00573E51" w:rsidRPr="00F71265" w:rsidRDefault="00573E51" w:rsidP="00F71265">
            <w:pPr>
              <w:rPr>
                <w:rFonts w:ascii="Arial" w:hAnsi="Arial"/>
              </w:rPr>
            </w:pPr>
          </w:p>
        </w:tc>
        <w:tc>
          <w:tcPr>
            <w:tcW w:w="1117" w:type="dxa"/>
            <w:tcBorders>
              <w:top w:val="nil"/>
              <w:left w:val="nil"/>
              <w:bottom w:val="nil"/>
              <w:right w:val="nil"/>
            </w:tcBorders>
          </w:tcPr>
          <w:p w:rsidR="00573E51" w:rsidRPr="00F71265" w:rsidRDefault="00573E51" w:rsidP="00F71265">
            <w:pPr>
              <w:rPr>
                <w:rFonts w:ascii="Arial" w:hAnsi="Arial"/>
              </w:rPr>
            </w:pPr>
          </w:p>
        </w:tc>
        <w:tc>
          <w:tcPr>
            <w:tcW w:w="1117" w:type="dxa"/>
            <w:tcBorders>
              <w:top w:val="nil"/>
              <w:left w:val="nil"/>
              <w:bottom w:val="nil"/>
              <w:right w:val="nil"/>
            </w:tcBorders>
          </w:tcPr>
          <w:p w:rsidR="00573E51" w:rsidRPr="00F71265" w:rsidRDefault="00573E51" w:rsidP="00F71265">
            <w:pPr>
              <w:rPr>
                <w:rFonts w:ascii="Arial" w:hAnsi="Arial"/>
              </w:rPr>
            </w:pPr>
          </w:p>
        </w:tc>
      </w:tr>
    </w:tbl>
    <w:p w:rsidR="00F71265" w:rsidRDefault="00F71265" w:rsidP="00F71265">
      <w:pPr>
        <w:rPr>
          <w:rFonts w:ascii="Arial" w:hAnsi="Arial"/>
        </w:rPr>
      </w:pPr>
      <w:r w:rsidRPr="00F71265">
        <w:rPr>
          <w:rFonts w:ascii="Arial" w:hAnsi="Arial"/>
        </w:rPr>
        <w:t>Method of Disposal___________________________________</w:t>
      </w:r>
    </w:p>
    <w:p w:rsidR="00F71265" w:rsidRDefault="00F71265" w:rsidP="00F71265">
      <w:pPr>
        <w:rPr>
          <w:rFonts w:ascii="Arial" w:hAnsi="Arial"/>
        </w:rPr>
      </w:pPr>
    </w:p>
    <w:p w:rsidR="00A8278A" w:rsidRDefault="00A8278A" w:rsidP="00F71265">
      <w:pPr>
        <w:rPr>
          <w:rFonts w:ascii="Arial" w:hAnsi="Arial"/>
        </w:rPr>
      </w:pPr>
      <w:r>
        <w:rPr>
          <w:rFonts w:ascii="Arial" w:hAnsi="Arial"/>
        </w:rPr>
        <w:t>Manufacturer’s s</w:t>
      </w:r>
      <w:r w:rsidR="00DA022C">
        <w:rPr>
          <w:rFonts w:ascii="Arial" w:hAnsi="Arial"/>
        </w:rPr>
        <w:t xml:space="preserve">chedule for deliveries for </w:t>
      </w:r>
      <w:r>
        <w:rPr>
          <w:rFonts w:ascii="Arial" w:hAnsi="Arial"/>
        </w:rPr>
        <w:t>The</w:t>
      </w:r>
      <w:r w:rsidR="00DA022C">
        <w:rPr>
          <w:rFonts w:ascii="Arial" w:hAnsi="Arial"/>
        </w:rPr>
        <w:t xml:space="preserve"> </w:t>
      </w:r>
      <w:r>
        <w:rPr>
          <w:rFonts w:ascii="Arial" w:hAnsi="Arial"/>
        </w:rPr>
        <w:t>Village at Torrey Pines:</w:t>
      </w:r>
      <w:r w:rsidR="00F71265">
        <w:rPr>
          <w:rFonts w:ascii="Arial" w:hAnsi="Arial"/>
        </w:rPr>
        <w:t>___________________________</w:t>
      </w:r>
    </w:p>
    <w:p w:rsidR="00A8278A" w:rsidRDefault="00A8278A" w:rsidP="00F71265">
      <w:pPr>
        <w:rPr>
          <w:rFonts w:ascii="Arial" w:hAnsi="Arial"/>
        </w:rPr>
      </w:pPr>
    </w:p>
    <w:p w:rsidR="005F7F50" w:rsidRDefault="00A8278A" w:rsidP="00F71265">
      <w:r>
        <w:rPr>
          <w:rFonts w:ascii="Arial" w:hAnsi="Arial"/>
        </w:rPr>
        <w:t>Manufacturer’s schedule for deliveries to Eleanor Roosevelt and Marshall College Housing:_____________</w:t>
      </w:r>
      <w:r w:rsidR="005F7F50" w:rsidRPr="00F71265">
        <w:rPr>
          <w:rFonts w:ascii="Arial" w:hAnsi="Arial"/>
        </w:rPr>
        <w:br w:type="page"/>
      </w:r>
      <w:bookmarkStart w:id="57" w:name="_Toc174931346"/>
      <w:r w:rsidR="005F7F50">
        <w:t xml:space="preserve">7.1  </w:t>
      </w:r>
      <w:r w:rsidR="005F7F50">
        <w:tab/>
        <w:t>Company information</w:t>
      </w:r>
      <w:bookmarkEnd w:id="57"/>
      <w:r w:rsidR="005F7F50">
        <w:t xml:space="preserve"> </w:t>
      </w:r>
    </w:p>
    <w:p w:rsidR="0010221F" w:rsidRDefault="0010221F" w:rsidP="0010221F">
      <w:pPr>
        <w:pStyle w:val="BodyTextIndent"/>
        <w:ind w:left="0"/>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0"/>
        <w:gridCol w:w="5670"/>
      </w:tblGrid>
      <w:tr w:rsidR="0010221F">
        <w:tblPrEx>
          <w:tblCellMar>
            <w:top w:w="0" w:type="dxa"/>
            <w:bottom w:w="0" w:type="dxa"/>
          </w:tblCellMar>
        </w:tblPrEx>
        <w:trPr>
          <w:trHeight w:hRule="exact" w:val="480"/>
        </w:trPr>
        <w:tc>
          <w:tcPr>
            <w:tcW w:w="1800" w:type="dxa"/>
            <w:tcBorders>
              <w:top w:val="nil"/>
              <w:left w:val="nil"/>
              <w:bottom w:val="nil"/>
              <w:right w:val="nil"/>
            </w:tcBorders>
          </w:tcPr>
          <w:p w:rsidR="0010221F" w:rsidRDefault="0010221F" w:rsidP="0010221F">
            <w:pPr>
              <w:pStyle w:val="BodyTextIndent"/>
              <w:ind w:left="0"/>
            </w:pPr>
          </w:p>
          <w:p w:rsidR="0010221F" w:rsidRDefault="0010221F" w:rsidP="0010221F">
            <w:pPr>
              <w:pStyle w:val="BodyTextIndent"/>
              <w:ind w:left="0"/>
            </w:pPr>
            <w:r>
              <w:t>Company Name:</w:t>
            </w:r>
          </w:p>
        </w:tc>
        <w:tc>
          <w:tcPr>
            <w:tcW w:w="5670" w:type="dxa"/>
            <w:tcBorders>
              <w:top w:val="nil"/>
              <w:left w:val="nil"/>
              <w:bottom w:val="single" w:sz="4" w:space="0" w:color="auto"/>
              <w:right w:val="nil"/>
            </w:tcBorders>
          </w:tcPr>
          <w:p w:rsidR="0010221F" w:rsidRDefault="0010221F" w:rsidP="0010221F">
            <w:pPr>
              <w:pStyle w:val="BodyTextIndent"/>
              <w:ind w:left="0"/>
            </w:pPr>
          </w:p>
        </w:tc>
      </w:tr>
      <w:tr w:rsidR="0010221F">
        <w:tblPrEx>
          <w:tblCellMar>
            <w:top w:w="0" w:type="dxa"/>
            <w:bottom w:w="0" w:type="dxa"/>
          </w:tblCellMar>
        </w:tblPrEx>
        <w:trPr>
          <w:trHeight w:hRule="exact" w:val="480"/>
        </w:trPr>
        <w:tc>
          <w:tcPr>
            <w:tcW w:w="1800" w:type="dxa"/>
            <w:tcBorders>
              <w:top w:val="nil"/>
              <w:left w:val="nil"/>
              <w:bottom w:val="nil"/>
              <w:right w:val="nil"/>
            </w:tcBorders>
          </w:tcPr>
          <w:p w:rsidR="0010221F" w:rsidRDefault="0010221F" w:rsidP="0010221F">
            <w:pPr>
              <w:pStyle w:val="BodyTextIndent"/>
              <w:ind w:left="0"/>
            </w:pPr>
          </w:p>
          <w:p w:rsidR="0010221F" w:rsidRDefault="0010221F" w:rsidP="0010221F">
            <w:pPr>
              <w:pStyle w:val="BodyTextIndent"/>
              <w:ind w:left="0"/>
            </w:pPr>
            <w:r>
              <w:t>Representative:</w:t>
            </w:r>
          </w:p>
        </w:tc>
        <w:tc>
          <w:tcPr>
            <w:tcW w:w="5670" w:type="dxa"/>
            <w:tcBorders>
              <w:top w:val="single" w:sz="4" w:space="0" w:color="auto"/>
              <w:left w:val="nil"/>
              <w:bottom w:val="single" w:sz="4" w:space="0" w:color="auto"/>
              <w:right w:val="nil"/>
            </w:tcBorders>
          </w:tcPr>
          <w:p w:rsidR="0010221F" w:rsidRDefault="0010221F" w:rsidP="0010221F">
            <w:pPr>
              <w:pStyle w:val="BodyTextIndent"/>
              <w:ind w:left="0"/>
            </w:pPr>
          </w:p>
        </w:tc>
      </w:tr>
      <w:tr w:rsidR="0010221F">
        <w:tblPrEx>
          <w:tblCellMar>
            <w:top w:w="0" w:type="dxa"/>
            <w:bottom w:w="0" w:type="dxa"/>
          </w:tblCellMar>
        </w:tblPrEx>
        <w:trPr>
          <w:trHeight w:hRule="exact" w:val="480"/>
        </w:trPr>
        <w:tc>
          <w:tcPr>
            <w:tcW w:w="1800" w:type="dxa"/>
            <w:tcBorders>
              <w:top w:val="nil"/>
              <w:left w:val="nil"/>
              <w:bottom w:val="nil"/>
              <w:right w:val="nil"/>
            </w:tcBorders>
          </w:tcPr>
          <w:p w:rsidR="0010221F" w:rsidRDefault="0010221F" w:rsidP="0010221F">
            <w:pPr>
              <w:pStyle w:val="BodyTextIndent"/>
              <w:ind w:left="0"/>
            </w:pPr>
          </w:p>
          <w:p w:rsidR="0010221F" w:rsidRDefault="0010221F" w:rsidP="0010221F">
            <w:pPr>
              <w:pStyle w:val="BodyTextIndent"/>
              <w:ind w:left="0"/>
            </w:pPr>
            <w:r>
              <w:t>Title:</w:t>
            </w:r>
          </w:p>
          <w:p w:rsidR="0010221F" w:rsidRDefault="0010221F" w:rsidP="0010221F">
            <w:pPr>
              <w:pStyle w:val="BodyTextIndent"/>
              <w:ind w:left="0"/>
            </w:pPr>
          </w:p>
        </w:tc>
        <w:tc>
          <w:tcPr>
            <w:tcW w:w="5670" w:type="dxa"/>
            <w:tcBorders>
              <w:top w:val="single" w:sz="4" w:space="0" w:color="auto"/>
              <w:left w:val="nil"/>
              <w:bottom w:val="single" w:sz="4" w:space="0" w:color="auto"/>
              <w:right w:val="nil"/>
            </w:tcBorders>
          </w:tcPr>
          <w:p w:rsidR="0010221F" w:rsidRDefault="0010221F" w:rsidP="0010221F">
            <w:pPr>
              <w:pStyle w:val="BodyTextIndent"/>
              <w:ind w:left="0"/>
            </w:pPr>
          </w:p>
        </w:tc>
      </w:tr>
      <w:tr w:rsidR="0010221F">
        <w:tblPrEx>
          <w:tblCellMar>
            <w:top w:w="0" w:type="dxa"/>
            <w:bottom w:w="0" w:type="dxa"/>
          </w:tblCellMar>
        </w:tblPrEx>
        <w:trPr>
          <w:trHeight w:hRule="exact" w:val="480"/>
        </w:trPr>
        <w:tc>
          <w:tcPr>
            <w:tcW w:w="1800" w:type="dxa"/>
            <w:tcBorders>
              <w:top w:val="nil"/>
              <w:left w:val="nil"/>
              <w:bottom w:val="nil"/>
              <w:right w:val="nil"/>
            </w:tcBorders>
          </w:tcPr>
          <w:p w:rsidR="0010221F" w:rsidRDefault="0010221F" w:rsidP="0010221F">
            <w:pPr>
              <w:pStyle w:val="BodyTextIndent"/>
              <w:ind w:left="0"/>
            </w:pPr>
          </w:p>
          <w:p w:rsidR="0010221F" w:rsidRDefault="0010221F" w:rsidP="0010221F">
            <w:pPr>
              <w:pStyle w:val="BodyTextIndent"/>
              <w:ind w:left="0"/>
            </w:pPr>
            <w:r>
              <w:t>E-Mail Address:</w:t>
            </w:r>
          </w:p>
        </w:tc>
        <w:tc>
          <w:tcPr>
            <w:tcW w:w="5670" w:type="dxa"/>
            <w:tcBorders>
              <w:top w:val="single" w:sz="4" w:space="0" w:color="auto"/>
              <w:left w:val="nil"/>
              <w:bottom w:val="single" w:sz="4" w:space="0" w:color="auto"/>
              <w:right w:val="nil"/>
            </w:tcBorders>
          </w:tcPr>
          <w:p w:rsidR="0010221F" w:rsidRDefault="0010221F" w:rsidP="0010221F">
            <w:pPr>
              <w:pStyle w:val="BodyTextIndent"/>
              <w:ind w:left="0"/>
            </w:pPr>
          </w:p>
        </w:tc>
      </w:tr>
      <w:tr w:rsidR="0010221F">
        <w:tblPrEx>
          <w:tblCellMar>
            <w:top w:w="0" w:type="dxa"/>
            <w:bottom w:w="0" w:type="dxa"/>
          </w:tblCellMar>
        </w:tblPrEx>
        <w:trPr>
          <w:trHeight w:hRule="exact" w:val="480"/>
        </w:trPr>
        <w:tc>
          <w:tcPr>
            <w:tcW w:w="1800" w:type="dxa"/>
            <w:tcBorders>
              <w:top w:val="nil"/>
              <w:left w:val="nil"/>
              <w:bottom w:val="nil"/>
              <w:right w:val="nil"/>
            </w:tcBorders>
          </w:tcPr>
          <w:p w:rsidR="0010221F" w:rsidRDefault="0010221F" w:rsidP="0010221F">
            <w:pPr>
              <w:pStyle w:val="BodyTextIndent"/>
              <w:ind w:left="0"/>
            </w:pPr>
            <w:r>
              <w:t>Company</w:t>
            </w:r>
            <w:r>
              <w:br/>
              <w:t>Web Page URL:</w:t>
            </w:r>
          </w:p>
        </w:tc>
        <w:tc>
          <w:tcPr>
            <w:tcW w:w="5670" w:type="dxa"/>
            <w:tcBorders>
              <w:top w:val="single" w:sz="4" w:space="0" w:color="auto"/>
              <w:left w:val="nil"/>
              <w:right w:val="nil"/>
            </w:tcBorders>
          </w:tcPr>
          <w:p w:rsidR="0010221F" w:rsidRDefault="0010221F" w:rsidP="0010221F">
            <w:pPr>
              <w:pStyle w:val="BodyTextIndent"/>
              <w:ind w:left="0"/>
            </w:pPr>
          </w:p>
        </w:tc>
      </w:tr>
      <w:tr w:rsidR="0010221F">
        <w:tblPrEx>
          <w:tblCellMar>
            <w:top w:w="0" w:type="dxa"/>
            <w:bottom w:w="0" w:type="dxa"/>
          </w:tblCellMar>
        </w:tblPrEx>
        <w:trPr>
          <w:trHeight w:hRule="exact" w:val="480"/>
        </w:trPr>
        <w:tc>
          <w:tcPr>
            <w:tcW w:w="1800" w:type="dxa"/>
            <w:tcBorders>
              <w:top w:val="nil"/>
              <w:left w:val="nil"/>
              <w:bottom w:val="nil"/>
              <w:right w:val="nil"/>
            </w:tcBorders>
          </w:tcPr>
          <w:p w:rsidR="0010221F" w:rsidRDefault="0010221F" w:rsidP="0010221F">
            <w:pPr>
              <w:pStyle w:val="BodyTextIndent"/>
              <w:ind w:left="0"/>
            </w:pPr>
          </w:p>
          <w:p w:rsidR="0010221F" w:rsidRDefault="0010221F" w:rsidP="0010221F">
            <w:pPr>
              <w:pStyle w:val="BodyTextIndent"/>
              <w:ind w:left="0"/>
            </w:pPr>
            <w:r>
              <w:t>Phone Number:</w:t>
            </w:r>
          </w:p>
        </w:tc>
        <w:tc>
          <w:tcPr>
            <w:tcW w:w="5670" w:type="dxa"/>
            <w:tcBorders>
              <w:top w:val="single" w:sz="4" w:space="0" w:color="auto"/>
              <w:left w:val="nil"/>
              <w:right w:val="nil"/>
            </w:tcBorders>
          </w:tcPr>
          <w:p w:rsidR="0010221F" w:rsidRDefault="0010221F" w:rsidP="0010221F">
            <w:pPr>
              <w:pStyle w:val="BodyTextIndent"/>
              <w:ind w:left="0"/>
            </w:pPr>
          </w:p>
        </w:tc>
      </w:tr>
      <w:tr w:rsidR="0010221F">
        <w:tblPrEx>
          <w:tblCellMar>
            <w:top w:w="0" w:type="dxa"/>
            <w:bottom w:w="0" w:type="dxa"/>
          </w:tblCellMar>
        </w:tblPrEx>
        <w:trPr>
          <w:trHeight w:hRule="exact" w:val="480"/>
        </w:trPr>
        <w:tc>
          <w:tcPr>
            <w:tcW w:w="1800" w:type="dxa"/>
            <w:tcBorders>
              <w:top w:val="nil"/>
              <w:left w:val="nil"/>
              <w:bottom w:val="nil"/>
              <w:right w:val="nil"/>
            </w:tcBorders>
          </w:tcPr>
          <w:p w:rsidR="0010221F" w:rsidRDefault="0010221F" w:rsidP="0010221F">
            <w:pPr>
              <w:pStyle w:val="BodyTextIndent"/>
              <w:ind w:left="0"/>
            </w:pPr>
          </w:p>
          <w:p w:rsidR="0010221F" w:rsidRDefault="0010221F" w:rsidP="0010221F">
            <w:pPr>
              <w:pStyle w:val="BodyTextIndent"/>
              <w:ind w:left="0"/>
            </w:pPr>
            <w:r>
              <w:t>Fax Number:</w:t>
            </w:r>
          </w:p>
        </w:tc>
        <w:tc>
          <w:tcPr>
            <w:tcW w:w="5670" w:type="dxa"/>
            <w:tcBorders>
              <w:top w:val="single" w:sz="4" w:space="0" w:color="auto"/>
              <w:left w:val="nil"/>
              <w:right w:val="nil"/>
            </w:tcBorders>
          </w:tcPr>
          <w:p w:rsidR="0010221F" w:rsidRDefault="0010221F" w:rsidP="0010221F">
            <w:pPr>
              <w:pStyle w:val="BodyTextIndent"/>
              <w:ind w:left="0"/>
            </w:pPr>
          </w:p>
        </w:tc>
      </w:tr>
      <w:tr w:rsidR="0010221F">
        <w:tblPrEx>
          <w:tblCellMar>
            <w:top w:w="0" w:type="dxa"/>
            <w:bottom w:w="0" w:type="dxa"/>
          </w:tblCellMar>
        </w:tblPrEx>
        <w:trPr>
          <w:trHeight w:hRule="exact" w:val="480"/>
        </w:trPr>
        <w:tc>
          <w:tcPr>
            <w:tcW w:w="1800" w:type="dxa"/>
            <w:tcBorders>
              <w:top w:val="nil"/>
              <w:left w:val="nil"/>
              <w:bottom w:val="nil"/>
              <w:right w:val="nil"/>
            </w:tcBorders>
          </w:tcPr>
          <w:p w:rsidR="0010221F" w:rsidRDefault="0010221F" w:rsidP="0010221F">
            <w:pPr>
              <w:pStyle w:val="BodyTextIndent"/>
              <w:ind w:left="0"/>
            </w:pPr>
          </w:p>
          <w:p w:rsidR="0010221F" w:rsidRDefault="0010221F" w:rsidP="0010221F">
            <w:pPr>
              <w:pStyle w:val="BodyTextIndent"/>
              <w:ind w:left="0"/>
            </w:pPr>
            <w:r>
              <w:t>Signature:</w:t>
            </w:r>
          </w:p>
        </w:tc>
        <w:tc>
          <w:tcPr>
            <w:tcW w:w="5670" w:type="dxa"/>
            <w:tcBorders>
              <w:top w:val="single" w:sz="4" w:space="0" w:color="auto"/>
              <w:left w:val="nil"/>
              <w:right w:val="nil"/>
            </w:tcBorders>
          </w:tcPr>
          <w:p w:rsidR="0010221F" w:rsidRDefault="0010221F" w:rsidP="0010221F">
            <w:pPr>
              <w:pStyle w:val="BodyTextIndent"/>
              <w:ind w:left="0"/>
            </w:pPr>
          </w:p>
        </w:tc>
      </w:tr>
    </w:tbl>
    <w:p w:rsidR="00CB623A" w:rsidRDefault="00CB623A" w:rsidP="0010221F">
      <w:pPr>
        <w:pStyle w:val="Heading2"/>
      </w:pPr>
    </w:p>
    <w:p w:rsidR="009D29EC" w:rsidRDefault="009D29EC" w:rsidP="009D29EC"/>
    <w:p w:rsidR="009D29EC" w:rsidRDefault="009D29EC" w:rsidP="009D29EC"/>
    <w:p w:rsidR="009D29EC" w:rsidRPr="009D29EC" w:rsidRDefault="00C843D8" w:rsidP="009D29EC">
      <w:r>
        <w:br w:type="page"/>
      </w:r>
    </w:p>
    <w:p w:rsidR="00FC5B8E" w:rsidRDefault="00AB671F" w:rsidP="00AB671F">
      <w:pPr>
        <w:pStyle w:val="Heading2"/>
      </w:pPr>
      <w:bookmarkStart w:id="58" w:name="_Toc174931347"/>
      <w:r>
        <w:t xml:space="preserve"> 8.0        </w:t>
      </w:r>
      <w:r w:rsidR="00FC5B8E">
        <w:t>Attachm</w:t>
      </w:r>
      <w:r w:rsidR="00FE3F31">
        <w:t xml:space="preserve"> </w:t>
      </w:r>
      <w:r w:rsidR="00FC5B8E">
        <w:t xml:space="preserve">ent #1 </w:t>
      </w:r>
      <w:r w:rsidR="006364A9">
        <w:t xml:space="preserve">- </w:t>
      </w:r>
      <w:r w:rsidR="00FC5B8E">
        <w:t xml:space="preserve"> Excel spreadsheet </w:t>
      </w:r>
      <w:r w:rsidR="00A5603D">
        <w:t>–</w:t>
      </w:r>
      <w:r w:rsidR="00FC5B8E">
        <w:t xml:space="preserve"> </w:t>
      </w:r>
      <w:r w:rsidR="00A5603D">
        <w:t xml:space="preserve">UCLA </w:t>
      </w:r>
      <w:r w:rsidR="00FC5B8E">
        <w:t>SPECIFICATIONS</w:t>
      </w:r>
      <w:bookmarkEnd w:id="58"/>
    </w:p>
    <w:p w:rsidR="002E31B0" w:rsidRDefault="002E31B0" w:rsidP="002E31B0"/>
    <w:p w:rsidR="002E31B0" w:rsidRPr="002E31B0" w:rsidRDefault="002E31B0" w:rsidP="002E31B0">
      <w:pPr>
        <w:rPr>
          <w:rFonts w:ascii="Arial" w:hAnsi="Arial" w:cs="Arial"/>
          <w:color w:val="0033CC"/>
        </w:rPr>
      </w:pPr>
      <w:r>
        <w:tab/>
        <w:t xml:space="preserve">             </w:t>
      </w:r>
      <w:r w:rsidR="00DF4D13">
        <w:t xml:space="preserve"> </w:t>
      </w:r>
      <w:r>
        <w:rPr>
          <w:rFonts w:ascii="Arial" w:hAnsi="Arial" w:cs="Arial"/>
          <w:color w:val="0033CC"/>
        </w:rPr>
        <w:t xml:space="preserve">ATTACHMENT #2 </w:t>
      </w:r>
      <w:r w:rsidRPr="002E31B0">
        <w:rPr>
          <w:rFonts w:ascii="Arial" w:hAnsi="Arial" w:cs="Arial"/>
          <w:color w:val="0033CC"/>
        </w:rPr>
        <w:t>– U</w:t>
      </w:r>
      <w:r>
        <w:rPr>
          <w:rFonts w:ascii="Arial" w:hAnsi="Arial" w:cs="Arial"/>
          <w:color w:val="0033CC"/>
        </w:rPr>
        <w:t>C</w:t>
      </w:r>
      <w:r w:rsidR="009B405D">
        <w:rPr>
          <w:rFonts w:ascii="Arial" w:hAnsi="Arial" w:cs="Arial"/>
          <w:color w:val="0033CC"/>
        </w:rPr>
        <w:t xml:space="preserve"> SAN DIEGO </w:t>
      </w:r>
      <w:r w:rsidRPr="002E31B0">
        <w:rPr>
          <w:rFonts w:ascii="Arial" w:hAnsi="Arial" w:cs="Arial"/>
          <w:color w:val="0033CC"/>
        </w:rPr>
        <w:t>SPECIFICATIONS</w:t>
      </w:r>
    </w:p>
    <w:p w:rsidR="00FC5B8E" w:rsidRPr="00530988" w:rsidRDefault="00FC5B8E" w:rsidP="009D29EC">
      <w:pPr>
        <w:rPr>
          <w:rFonts w:ascii="Arial" w:hAnsi="Arial" w:cs="Arial"/>
          <w:sz w:val="24"/>
          <w:szCs w:val="24"/>
        </w:rPr>
      </w:pPr>
    </w:p>
    <w:sectPr w:rsidR="00FC5B8E" w:rsidRPr="00530988" w:rsidSect="0010221F">
      <w:headerReference w:type="default" r:id="rId11"/>
      <w:footerReference w:type="default" r:id="rId12"/>
      <w:headerReference w:type="first" r:id="rId13"/>
      <w:footerReference w:type="first" r:id="rId14"/>
      <w:pgSz w:w="12240" w:h="15840" w:code="1"/>
      <w:pgMar w:top="1440" w:right="720" w:bottom="1440" w:left="72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5569" w:rsidRDefault="00235569">
      <w:r>
        <w:separator/>
      </w:r>
    </w:p>
  </w:endnote>
  <w:endnote w:type="continuationSeparator" w:id="0">
    <w:p w:rsidR="00235569" w:rsidRDefault="0023556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Helvetica">
    <w:panose1 w:val="020B0604020202020204"/>
    <w:charset w:val="00"/>
    <w:family w:val="swiss"/>
    <w:pitch w:val="variable"/>
    <w:sig w:usb0="20002A87" w:usb1="80000000" w:usb2="00000008" w:usb3="00000000" w:csb0="000001FF" w:csb1="00000000"/>
  </w:font>
  <w:font w:name="Times">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D13" w:rsidRDefault="00DF4D13">
    <w:pPr>
      <w:pStyle w:val="Footer"/>
      <w:rPr>
        <w:rFonts w:ascii="Times" w:hAnsi="Times"/>
        <w:sz w:val="18"/>
      </w:rPr>
    </w:pPr>
  </w:p>
  <w:p w:rsidR="00DF4D13" w:rsidRDefault="00DF4D13" w:rsidP="0010221F">
    <w:pPr>
      <w:pStyle w:val="Footer"/>
      <w:pBdr>
        <w:top w:val="single" w:sz="4" w:space="1" w:color="auto"/>
      </w:pBdr>
    </w:pPr>
    <w:r>
      <w:rPr>
        <w:snapToGrid w:val="0"/>
      </w:rPr>
      <w:tab/>
    </w:r>
    <w:r>
      <w:rPr>
        <w:snapToGrid w:val="0"/>
      </w:rPr>
      <w:tab/>
    </w:r>
    <w:r>
      <w:rPr>
        <w:snapToGrid w:val="0"/>
      </w:rPr>
      <w:tab/>
    </w:r>
    <w:r w:rsidRPr="0010221F">
      <w:rPr>
        <w:snapToGrid w:val="0"/>
      </w:rPr>
      <w:t xml:space="preserve">Page </w:t>
    </w:r>
    <w:r w:rsidRPr="0010221F">
      <w:rPr>
        <w:snapToGrid w:val="0"/>
      </w:rPr>
      <w:fldChar w:fldCharType="begin"/>
    </w:r>
    <w:r w:rsidRPr="0010221F">
      <w:rPr>
        <w:snapToGrid w:val="0"/>
      </w:rPr>
      <w:instrText xml:space="preserve"> PAGE </w:instrText>
    </w:r>
    <w:r>
      <w:rPr>
        <w:snapToGrid w:val="0"/>
      </w:rPr>
      <w:fldChar w:fldCharType="separate"/>
    </w:r>
    <w:r w:rsidR="00780F9D">
      <w:rPr>
        <w:noProof/>
        <w:snapToGrid w:val="0"/>
      </w:rPr>
      <w:t>1</w:t>
    </w:r>
    <w:r w:rsidRPr="0010221F">
      <w:rPr>
        <w:snapToGrid w:val="0"/>
      </w:rPr>
      <w:fldChar w:fldCharType="end"/>
    </w:r>
    <w:r w:rsidRPr="0010221F">
      <w:rPr>
        <w:snapToGrid w:val="0"/>
      </w:rPr>
      <w:t xml:space="preserve"> of </w:t>
    </w:r>
    <w:r w:rsidRPr="0010221F">
      <w:rPr>
        <w:snapToGrid w:val="0"/>
      </w:rPr>
      <w:fldChar w:fldCharType="begin"/>
    </w:r>
    <w:r w:rsidRPr="0010221F">
      <w:rPr>
        <w:snapToGrid w:val="0"/>
      </w:rPr>
      <w:instrText xml:space="preserve"> NUMPAGES </w:instrText>
    </w:r>
    <w:r>
      <w:rPr>
        <w:snapToGrid w:val="0"/>
      </w:rPr>
      <w:fldChar w:fldCharType="separate"/>
    </w:r>
    <w:r w:rsidR="00780F9D">
      <w:rPr>
        <w:noProof/>
        <w:snapToGrid w:val="0"/>
      </w:rPr>
      <w:t>3</w:t>
    </w:r>
    <w:r w:rsidRPr="0010221F">
      <w:rPr>
        <w:snapToGrid w:val="0"/>
      </w:rPr>
      <w:fldChar w:fldCharType="end"/>
    </w:r>
  </w:p>
  <w:p w:rsidR="00DF4D13" w:rsidRDefault="00DF4D13">
    <w:pPr>
      <w:pStyle w:val="Footer"/>
      <w:tabs>
        <w:tab w:val="clear" w:pos="4320"/>
        <w:tab w:val="clear" w:pos="8640"/>
        <w:tab w:val="right" w:pos="10800"/>
      </w:tabs>
      <w:rPr>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D13" w:rsidRDefault="00DF4D13">
    <w:pPr>
      <w:pStyle w:val="Footer"/>
      <w:jc w:val="center"/>
      <w:rPr>
        <w:rFonts w:ascii="Times" w:hAnsi="Times"/>
        <w:sz w:val="18"/>
      </w:rPr>
    </w:pPr>
  </w:p>
  <w:p w:rsidR="00DF4D13" w:rsidRDefault="00DF4D13">
    <w:pPr>
      <w:pStyle w:val="Footer"/>
      <w:jc w:val="center"/>
      <w:rPr>
        <w:rFonts w:ascii="Times" w:hAnsi="Times"/>
        <w:sz w:val="18"/>
      </w:rPr>
    </w:pPr>
    <w:r>
      <w:rPr>
        <w:rFonts w:ascii="Times" w:hAnsi="Times"/>
        <w:sz w:val="18"/>
      </w:rPr>
      <w:t xml:space="preserve">Page 1 of </w:t>
    </w:r>
    <w:r>
      <w:rPr>
        <w:rStyle w:val="PageNumber"/>
        <w:rFonts w:ascii="Times" w:hAnsi="Times"/>
        <w:sz w:val="18"/>
      </w:rPr>
      <w:t>4</w:t>
    </w:r>
  </w:p>
  <w:p w:rsidR="00DF4D13" w:rsidRDefault="00DF4D13">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5569" w:rsidRDefault="00235569">
      <w:r>
        <w:separator/>
      </w:r>
    </w:p>
  </w:footnote>
  <w:footnote w:type="continuationSeparator" w:id="0">
    <w:p w:rsidR="00235569" w:rsidRDefault="0023556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D13" w:rsidRDefault="00DF4D13" w:rsidP="0019645A">
    <w:pPr>
      <w:pStyle w:val="Header"/>
      <w:pBdr>
        <w:bottom w:val="single" w:sz="4" w:space="1" w:color="auto"/>
      </w:pBdr>
      <w:tabs>
        <w:tab w:val="clear" w:pos="8640"/>
      </w:tabs>
    </w:pPr>
    <w:r>
      <w:tab/>
    </w:r>
    <w:r>
      <w:tab/>
    </w:r>
    <w:r>
      <w:tab/>
    </w:r>
    <w:r>
      <w:tab/>
    </w:r>
    <w:r>
      <w:tab/>
      <w:t xml:space="preserve">           </w:t>
    </w:r>
    <w:smartTag w:uri="urn:schemas-microsoft-com:office:smarttags" w:element="PlaceType">
      <w:r>
        <w:t>University</w:t>
      </w:r>
    </w:smartTag>
    <w:r>
      <w:t xml:space="preserve"> of </w:t>
    </w:r>
    <w:smartTag w:uri="urn:schemas-microsoft-com:office:smarttags" w:element="PlaceName">
      <w:r>
        <w:t>California</w:t>
      </w:r>
    </w:smartTag>
    <w:r>
      <w:t xml:space="preserve">, </w:t>
    </w:r>
    <w:smartTag w:uri="urn:schemas-microsoft-com:office:smarttags" w:element="place">
      <w:smartTag w:uri="urn:schemas-microsoft-com:office:smarttags" w:element="City">
        <w:r>
          <w:t>Los Angeles</w:t>
        </w:r>
      </w:smartTag>
    </w:smartTag>
  </w:p>
  <w:p w:rsidR="00DF4D13" w:rsidRDefault="00DF4D13" w:rsidP="009F0791">
    <w:pPr>
      <w:pStyle w:val="Header"/>
      <w:jc w:val="right"/>
    </w:pPr>
    <w:r>
      <w:t>RFP #MMRRH-2009-004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F4D13" w:rsidRDefault="00DF4D13">
    <w:pPr>
      <w:widowControl w:val="0"/>
      <w:tabs>
        <w:tab w:val="left" w:pos="3960"/>
        <w:tab w:val="right" w:pos="9360"/>
        <w:tab w:val="right" w:pos="10800"/>
      </w:tabs>
      <w:rPr>
        <w:rFonts w:ascii="Times" w:hAnsi="Times"/>
        <w:sz w:val="18"/>
      </w:rPr>
    </w:pPr>
    <w:r>
      <w:rPr>
        <w:rFonts w:ascii="Times" w:hAnsi="Times"/>
        <w:sz w:val="18"/>
      </w:rPr>
      <w:tab/>
      <w:t xml:space="preserve">University of </w:t>
    </w:r>
    <w:smartTag w:uri="urn:schemas-microsoft-com:office:smarttags" w:element="place">
      <w:smartTag w:uri="urn:schemas-microsoft-com:office:smarttags" w:element="State">
        <w:r>
          <w:rPr>
            <w:rFonts w:ascii="Times" w:hAnsi="Times"/>
            <w:sz w:val="18"/>
          </w:rPr>
          <w:t>California</w:t>
        </w:r>
      </w:smartTag>
    </w:smartTag>
    <w:r>
      <w:rPr>
        <w:rFonts w:ascii="Times" w:hAnsi="Times"/>
        <w:sz w:val="18"/>
      </w:rPr>
      <w:tab/>
      <w:t>Supplement 2</w:t>
    </w:r>
  </w:p>
  <w:p w:rsidR="00DF4D13" w:rsidRDefault="00DF4D13">
    <w:pPr>
      <w:widowControl w:val="0"/>
      <w:jc w:val="center"/>
      <w:rPr>
        <w:rFonts w:ascii="Times" w:hAnsi="Times"/>
        <w:sz w:val="18"/>
      </w:rPr>
    </w:pPr>
  </w:p>
  <w:p w:rsidR="00DF4D13" w:rsidRDefault="00DF4D13">
    <w:pPr>
      <w:widowControl w:val="0"/>
      <w:jc w:val="center"/>
      <w:rPr>
        <w:rFonts w:ascii="Times" w:hAnsi="Times"/>
        <w:sz w:val="18"/>
      </w:rPr>
    </w:pPr>
    <w:r>
      <w:rPr>
        <w:rFonts w:ascii="Times" w:hAnsi="Times"/>
        <w:sz w:val="18"/>
      </w:rPr>
      <w:t>SPECIAL TERMS AND CONDITIONS FOR MAINTENANCE</w:t>
    </w:r>
  </w:p>
  <w:p w:rsidR="00DF4D13" w:rsidRDefault="00DF4D13">
    <w:pPr>
      <w:pStyle w:val="Header"/>
      <w:widowControl w:val="0"/>
      <w:rPr>
        <w:rFonts w:ascii="Times" w:hAnsi="Times"/>
        <w:sz w:val="18"/>
      </w:rPr>
    </w:pPr>
  </w:p>
  <w:p w:rsidR="00DF4D13" w:rsidRDefault="00DF4D13">
    <w:pPr>
      <w:pStyle w:val="Header"/>
      <w:rPr>
        <w:sz w:val="18"/>
      </w:rPr>
    </w:pPr>
  </w:p>
  <w:p w:rsidR="00DF4D13" w:rsidRDefault="00DF4D1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FFFFFFF"/>
    <w:lvl w:ilvl="0">
      <w:numFmt w:val="decimal"/>
      <w:lvlText w:val="*"/>
      <w:lvlJc w:val="left"/>
    </w:lvl>
  </w:abstractNum>
  <w:abstractNum w:abstractNumId="1">
    <w:nsid w:val="265B38CC"/>
    <w:multiLevelType w:val="multilevel"/>
    <w:tmpl w:val="2E7CC72C"/>
    <w:lvl w:ilvl="0">
      <w:start w:val="6"/>
      <w:numFmt w:val="decimal"/>
      <w:lvlText w:val="%1"/>
      <w:lvlJc w:val="left"/>
      <w:pPr>
        <w:tabs>
          <w:tab w:val="num" w:pos="720"/>
        </w:tabs>
        <w:ind w:left="720" w:hanging="720"/>
      </w:pPr>
      <w:rPr>
        <w:rFonts w:hint="default"/>
      </w:rPr>
    </w:lvl>
    <w:lvl w:ilvl="1">
      <w:start w:val="3"/>
      <w:numFmt w:val="decimal"/>
      <w:lvlText w:val="%1.%2"/>
      <w:lvlJc w:val="left"/>
      <w:pPr>
        <w:tabs>
          <w:tab w:val="num" w:pos="1440"/>
        </w:tabs>
        <w:ind w:left="1440" w:hanging="720"/>
      </w:pPr>
      <w:rPr>
        <w:rFonts w:hint="default"/>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2880"/>
        </w:tabs>
        <w:ind w:left="2880" w:hanging="720"/>
      </w:pPr>
      <w:rPr>
        <w:rFonts w:hint="default"/>
      </w:rPr>
    </w:lvl>
    <w:lvl w:ilvl="4">
      <w:start w:val="1"/>
      <w:numFmt w:val="decimal"/>
      <w:lvlText w:val="%1.%2.%3.%4.%5"/>
      <w:lvlJc w:val="left"/>
      <w:pPr>
        <w:tabs>
          <w:tab w:val="num" w:pos="3600"/>
        </w:tabs>
        <w:ind w:left="3600" w:hanging="720"/>
      </w:pPr>
      <w:rPr>
        <w:rFonts w:hint="default"/>
      </w:rPr>
    </w:lvl>
    <w:lvl w:ilvl="5">
      <w:start w:val="1"/>
      <w:numFmt w:val="decimal"/>
      <w:lvlText w:val="%1.%2.%3.%4.%5.%6"/>
      <w:lvlJc w:val="left"/>
      <w:pPr>
        <w:tabs>
          <w:tab w:val="num" w:pos="4680"/>
        </w:tabs>
        <w:ind w:left="4680" w:hanging="1080"/>
      </w:pPr>
      <w:rPr>
        <w:rFonts w:hint="default"/>
      </w:rPr>
    </w:lvl>
    <w:lvl w:ilvl="6">
      <w:start w:val="1"/>
      <w:numFmt w:val="decimal"/>
      <w:lvlText w:val="%1.%2.%3.%4.%5.%6.%7"/>
      <w:lvlJc w:val="left"/>
      <w:pPr>
        <w:tabs>
          <w:tab w:val="num" w:pos="5400"/>
        </w:tabs>
        <w:ind w:left="5400" w:hanging="1080"/>
      </w:pPr>
      <w:rPr>
        <w:rFonts w:hint="default"/>
      </w:rPr>
    </w:lvl>
    <w:lvl w:ilvl="7">
      <w:start w:val="1"/>
      <w:numFmt w:val="decimal"/>
      <w:lvlText w:val="%1.%2.%3.%4.%5.%6.%7.%8"/>
      <w:lvlJc w:val="left"/>
      <w:pPr>
        <w:tabs>
          <w:tab w:val="num" w:pos="6480"/>
        </w:tabs>
        <w:ind w:left="6480" w:hanging="1440"/>
      </w:pPr>
      <w:rPr>
        <w:rFonts w:hint="default"/>
      </w:rPr>
    </w:lvl>
    <w:lvl w:ilvl="8">
      <w:start w:val="1"/>
      <w:numFmt w:val="decimal"/>
      <w:lvlText w:val="%1.%2.%3.%4.%5.%6.%7.%8.%9"/>
      <w:lvlJc w:val="left"/>
      <w:pPr>
        <w:tabs>
          <w:tab w:val="num" w:pos="7200"/>
        </w:tabs>
        <w:ind w:left="7200" w:hanging="1440"/>
      </w:pPr>
      <w:rPr>
        <w:rFonts w:hint="default"/>
      </w:rPr>
    </w:lvl>
  </w:abstractNum>
  <w:abstractNum w:abstractNumId="2">
    <w:nsid w:val="2E5B24A5"/>
    <w:multiLevelType w:val="singleLevel"/>
    <w:tmpl w:val="04090001"/>
    <w:lvl w:ilvl="0">
      <w:start w:val="1"/>
      <w:numFmt w:val="bullet"/>
      <w:lvlText w:val=""/>
      <w:lvlJc w:val="left"/>
      <w:pPr>
        <w:tabs>
          <w:tab w:val="num" w:pos="720"/>
        </w:tabs>
        <w:ind w:left="720" w:hanging="360"/>
      </w:pPr>
      <w:rPr>
        <w:rFonts w:ascii="Symbol" w:hAnsi="Symbol" w:hint="default"/>
      </w:rPr>
    </w:lvl>
  </w:abstractNum>
  <w:abstractNum w:abstractNumId="3">
    <w:nsid w:val="3BDB0D24"/>
    <w:multiLevelType w:val="hybridMultilevel"/>
    <w:tmpl w:val="AF806BDA"/>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52FD0964"/>
    <w:multiLevelType w:val="hybridMultilevel"/>
    <w:tmpl w:val="DFE85714"/>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5">
    <w:nsid w:val="76FD07E3"/>
    <w:multiLevelType w:val="hybridMultilevel"/>
    <w:tmpl w:val="92BA6410"/>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abstractNumId w:val="3"/>
  </w:num>
  <w:num w:numId="4">
    <w:abstractNumId w:val="1"/>
  </w:num>
  <w:num w:numId="5">
    <w:abstractNumId w:val="4"/>
  </w:num>
  <w:num w:numId="6">
    <w:abstractNumId w:val="5"/>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AB623A"/>
    <w:rsid w:val="000137A6"/>
    <w:rsid w:val="000808D5"/>
    <w:rsid w:val="00081D52"/>
    <w:rsid w:val="0009354A"/>
    <w:rsid w:val="00093807"/>
    <w:rsid w:val="000C1FBE"/>
    <w:rsid w:val="0010221F"/>
    <w:rsid w:val="0012364C"/>
    <w:rsid w:val="00124CA2"/>
    <w:rsid w:val="0013566C"/>
    <w:rsid w:val="00145A10"/>
    <w:rsid w:val="00147E25"/>
    <w:rsid w:val="00184F76"/>
    <w:rsid w:val="00187B4E"/>
    <w:rsid w:val="0019645A"/>
    <w:rsid w:val="001D5E11"/>
    <w:rsid w:val="001E2BD9"/>
    <w:rsid w:val="001F1F64"/>
    <w:rsid w:val="001F262E"/>
    <w:rsid w:val="00202D42"/>
    <w:rsid w:val="00210418"/>
    <w:rsid w:val="002114E8"/>
    <w:rsid w:val="00217C5D"/>
    <w:rsid w:val="002210F2"/>
    <w:rsid w:val="00230E22"/>
    <w:rsid w:val="00235569"/>
    <w:rsid w:val="002523A2"/>
    <w:rsid w:val="00257A8E"/>
    <w:rsid w:val="00292BA1"/>
    <w:rsid w:val="002952E4"/>
    <w:rsid w:val="00296E72"/>
    <w:rsid w:val="002A5D78"/>
    <w:rsid w:val="002D1618"/>
    <w:rsid w:val="002E31B0"/>
    <w:rsid w:val="002E366E"/>
    <w:rsid w:val="002E481E"/>
    <w:rsid w:val="00301403"/>
    <w:rsid w:val="00312E2A"/>
    <w:rsid w:val="00317EE1"/>
    <w:rsid w:val="003A4901"/>
    <w:rsid w:val="003A6C98"/>
    <w:rsid w:val="003B3165"/>
    <w:rsid w:val="003D3567"/>
    <w:rsid w:val="003F6D4D"/>
    <w:rsid w:val="00443A22"/>
    <w:rsid w:val="00445AE8"/>
    <w:rsid w:val="00454B32"/>
    <w:rsid w:val="0046398C"/>
    <w:rsid w:val="00496098"/>
    <w:rsid w:val="004A359D"/>
    <w:rsid w:val="004A6213"/>
    <w:rsid w:val="004B55B0"/>
    <w:rsid w:val="004F0137"/>
    <w:rsid w:val="00516C30"/>
    <w:rsid w:val="0051749A"/>
    <w:rsid w:val="00523EEF"/>
    <w:rsid w:val="0052727F"/>
    <w:rsid w:val="00530988"/>
    <w:rsid w:val="005470AC"/>
    <w:rsid w:val="00573E51"/>
    <w:rsid w:val="005A2BA8"/>
    <w:rsid w:val="005E2206"/>
    <w:rsid w:val="005E501E"/>
    <w:rsid w:val="005F7F50"/>
    <w:rsid w:val="00615EE3"/>
    <w:rsid w:val="006364A9"/>
    <w:rsid w:val="00687E1B"/>
    <w:rsid w:val="006E04ED"/>
    <w:rsid w:val="006E4D6F"/>
    <w:rsid w:val="0072569D"/>
    <w:rsid w:val="00730518"/>
    <w:rsid w:val="00732524"/>
    <w:rsid w:val="00737D27"/>
    <w:rsid w:val="00741E4B"/>
    <w:rsid w:val="00742D9C"/>
    <w:rsid w:val="00756FF8"/>
    <w:rsid w:val="00780F9D"/>
    <w:rsid w:val="00792BA8"/>
    <w:rsid w:val="007B0806"/>
    <w:rsid w:val="007C50AA"/>
    <w:rsid w:val="007D3A91"/>
    <w:rsid w:val="00803493"/>
    <w:rsid w:val="00806E3C"/>
    <w:rsid w:val="00854554"/>
    <w:rsid w:val="0086725C"/>
    <w:rsid w:val="0088239A"/>
    <w:rsid w:val="008B2263"/>
    <w:rsid w:val="008C2DEF"/>
    <w:rsid w:val="008E18DB"/>
    <w:rsid w:val="0092306E"/>
    <w:rsid w:val="009756AD"/>
    <w:rsid w:val="009766FA"/>
    <w:rsid w:val="009B405D"/>
    <w:rsid w:val="009B57BF"/>
    <w:rsid w:val="009D29EC"/>
    <w:rsid w:val="009D69D5"/>
    <w:rsid w:val="009E2CDA"/>
    <w:rsid w:val="009F0791"/>
    <w:rsid w:val="009F4F7C"/>
    <w:rsid w:val="009F54EA"/>
    <w:rsid w:val="009F7F0A"/>
    <w:rsid w:val="00A04BB6"/>
    <w:rsid w:val="00A5603D"/>
    <w:rsid w:val="00A63EEA"/>
    <w:rsid w:val="00A768F8"/>
    <w:rsid w:val="00A8278A"/>
    <w:rsid w:val="00A874EF"/>
    <w:rsid w:val="00A91E2F"/>
    <w:rsid w:val="00A943D8"/>
    <w:rsid w:val="00AA1F89"/>
    <w:rsid w:val="00AB623A"/>
    <w:rsid w:val="00AB671F"/>
    <w:rsid w:val="00B20EBA"/>
    <w:rsid w:val="00B2684A"/>
    <w:rsid w:val="00B35E4A"/>
    <w:rsid w:val="00B40CD2"/>
    <w:rsid w:val="00B7014F"/>
    <w:rsid w:val="00B90AFC"/>
    <w:rsid w:val="00BC3A77"/>
    <w:rsid w:val="00BC6A9E"/>
    <w:rsid w:val="00BD20AB"/>
    <w:rsid w:val="00C01ADA"/>
    <w:rsid w:val="00C2294E"/>
    <w:rsid w:val="00C843D8"/>
    <w:rsid w:val="00CB623A"/>
    <w:rsid w:val="00CD4431"/>
    <w:rsid w:val="00CE4A74"/>
    <w:rsid w:val="00D12420"/>
    <w:rsid w:val="00D30BB4"/>
    <w:rsid w:val="00D40333"/>
    <w:rsid w:val="00D83F9A"/>
    <w:rsid w:val="00D91173"/>
    <w:rsid w:val="00DA022C"/>
    <w:rsid w:val="00DC0CCB"/>
    <w:rsid w:val="00DE1F18"/>
    <w:rsid w:val="00DF4D13"/>
    <w:rsid w:val="00E03AAA"/>
    <w:rsid w:val="00E03E1D"/>
    <w:rsid w:val="00E34649"/>
    <w:rsid w:val="00E415E5"/>
    <w:rsid w:val="00E45EFD"/>
    <w:rsid w:val="00E4784D"/>
    <w:rsid w:val="00E62010"/>
    <w:rsid w:val="00E77F03"/>
    <w:rsid w:val="00E9302D"/>
    <w:rsid w:val="00EA36CC"/>
    <w:rsid w:val="00EB1E7F"/>
    <w:rsid w:val="00EB7CDB"/>
    <w:rsid w:val="00F123F4"/>
    <w:rsid w:val="00F25E03"/>
    <w:rsid w:val="00F2688D"/>
    <w:rsid w:val="00F71265"/>
    <w:rsid w:val="00F765D1"/>
    <w:rsid w:val="00FB6919"/>
    <w:rsid w:val="00FC5B8E"/>
    <w:rsid w:val="00FE3F31"/>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time"/>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State"/>
  <w:smartTagType w:namespaceuri="urn:schemas-microsoft-com:office:smarttags" w:name="PostalCode"/>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outlineLvl w:val="0"/>
    </w:pPr>
    <w:rPr>
      <w:rFonts w:ascii="Arial" w:hAnsi="Arial"/>
      <w:b/>
      <w:color w:val="0000FF"/>
    </w:rPr>
  </w:style>
  <w:style w:type="paragraph" w:styleId="Heading2">
    <w:name w:val="heading 2"/>
    <w:basedOn w:val="Normal"/>
    <w:next w:val="Normal"/>
    <w:qFormat/>
    <w:pPr>
      <w:keepNext/>
      <w:ind w:left="720"/>
      <w:outlineLvl w:val="1"/>
    </w:pPr>
    <w:rPr>
      <w:rFonts w:ascii="Arial" w:hAnsi="Arial"/>
      <w:bCs/>
      <w:smallCaps/>
      <w:color w:val="0000FF"/>
    </w:rPr>
  </w:style>
  <w:style w:type="paragraph" w:styleId="Heading3">
    <w:name w:val="heading 3"/>
    <w:basedOn w:val="Normal"/>
    <w:next w:val="Normal"/>
    <w:qFormat/>
    <w:pPr>
      <w:keepNext/>
      <w:ind w:left="1440"/>
      <w:outlineLvl w:val="2"/>
    </w:pPr>
    <w:rPr>
      <w:rFonts w:ascii="Arial" w:hAnsi="Arial"/>
      <w:color w:val="0000FF"/>
    </w:rPr>
  </w:style>
  <w:style w:type="paragraph" w:styleId="Heading4">
    <w:name w:val="heading 4"/>
    <w:basedOn w:val="Normal"/>
    <w:next w:val="Normal"/>
    <w:qFormat/>
    <w:pPr>
      <w:keepNext/>
      <w:ind w:left="2160"/>
      <w:outlineLvl w:val="3"/>
    </w:pPr>
    <w:rPr>
      <w:rFonts w:ascii="Arial" w:hAnsi="Arial"/>
      <w:color w:val="0000FF"/>
    </w:rPr>
  </w:style>
  <w:style w:type="paragraph" w:styleId="Heading5">
    <w:name w:val="heading 5"/>
    <w:basedOn w:val="Normal"/>
    <w:next w:val="Normal"/>
    <w:qFormat/>
    <w:pPr>
      <w:keepNext/>
      <w:jc w:val="center"/>
      <w:outlineLvl w:val="4"/>
    </w:pPr>
    <w:rPr>
      <w:rFonts w:ascii="Arial" w:hAnsi="Arial"/>
      <w:b/>
      <w:sz w:val="44"/>
    </w:rPr>
  </w:style>
  <w:style w:type="paragraph" w:styleId="Heading6">
    <w:name w:val="heading 6"/>
    <w:basedOn w:val="Normal"/>
    <w:next w:val="Normal"/>
    <w:qFormat/>
    <w:pPr>
      <w:keepNext/>
      <w:jc w:val="center"/>
      <w:outlineLvl w:val="5"/>
    </w:pPr>
    <w:rPr>
      <w:rFonts w:ascii="Arial" w:hAnsi="Arial"/>
      <w:b/>
      <w:sz w:val="24"/>
    </w:rPr>
  </w:style>
  <w:style w:type="paragraph" w:styleId="Heading7">
    <w:name w:val="heading 7"/>
    <w:basedOn w:val="Normal"/>
    <w:next w:val="Normal"/>
    <w:qFormat/>
    <w:pPr>
      <w:keepNext/>
      <w:jc w:val="center"/>
      <w:outlineLvl w:val="6"/>
    </w:pPr>
    <w:rPr>
      <w:rFonts w:ascii="Arial" w:hAnsi="Arial"/>
      <w:b/>
      <w:color w:val="FFFF00"/>
      <w:sz w:val="24"/>
    </w:rPr>
  </w:style>
  <w:style w:type="paragraph" w:styleId="Heading8">
    <w:name w:val="heading 8"/>
    <w:basedOn w:val="Normal"/>
    <w:next w:val="Normal"/>
    <w:qFormat/>
    <w:pPr>
      <w:spacing w:before="240" w:after="60"/>
      <w:outlineLvl w:val="7"/>
    </w:pPr>
    <w:rPr>
      <w:rFonts w:ascii="Arial" w:hAnsi="Arial"/>
      <w:i/>
      <w:sz w:val="22"/>
    </w:rPr>
  </w:style>
  <w:style w:type="paragraph" w:styleId="Heading9">
    <w:name w:val="heading 9"/>
    <w:basedOn w:val="Normal"/>
    <w:next w:val="Normal"/>
    <w:qFormat/>
    <w:pPr>
      <w:spacing w:before="240" w:after="60"/>
      <w:outlineLvl w:val="8"/>
    </w:pPr>
    <w:rPr>
      <w:rFonts w:ascii="Arial" w:hAnsi="Arial"/>
      <w:i/>
      <w:sz w:val="1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ind w:left="720"/>
    </w:pPr>
    <w:rPr>
      <w:rFonts w:ascii="Arial" w:hAnsi="Arial"/>
    </w:rPr>
  </w:style>
  <w:style w:type="character" w:styleId="Hyperlink">
    <w:name w:val="Hyperlink"/>
    <w:basedOn w:val="DefaultParagraphFont"/>
    <w:rPr>
      <w:rFonts w:ascii="Arial" w:hAnsi="Arial"/>
      <w:color w:val="0000FF"/>
      <w:u w:val="single"/>
    </w:rPr>
  </w:style>
  <w:style w:type="paragraph" w:customStyle="1" w:styleId="ReferenceInitials">
    <w:name w:val="Reference Initials"/>
    <w:basedOn w:val="BodyText"/>
    <w:next w:val="Normal"/>
    <w:pPr>
      <w:keepNext/>
      <w:keepLines/>
      <w:spacing w:before="220" w:after="0" w:line="220" w:lineRule="atLeast"/>
      <w:ind w:left="840" w:right="-360"/>
    </w:pPr>
  </w:style>
  <w:style w:type="paragraph" w:styleId="BodyText">
    <w:name w:val="Body Text"/>
    <w:basedOn w:val="Normal"/>
    <w:pPr>
      <w:spacing w:after="120"/>
    </w:pPr>
  </w:style>
  <w:style w:type="paragraph" w:customStyle="1" w:styleId="CC">
    <w:name w:val="CC"/>
    <w:basedOn w:val="BodyText"/>
    <w:pPr>
      <w:keepLines/>
      <w:spacing w:after="220" w:line="220" w:lineRule="atLeast"/>
      <w:ind w:left="1200" w:right="-360" w:hanging="360"/>
    </w:pPr>
  </w:style>
  <w:style w:type="paragraph" w:styleId="BodyTextIndent2">
    <w:name w:val="Body Text Indent 2"/>
    <w:basedOn w:val="Normal"/>
    <w:pPr>
      <w:numPr>
        <w:ilvl w:val="12"/>
      </w:numPr>
      <w:suppressLineNumbers/>
      <w:tabs>
        <w:tab w:val="left" w:pos="0"/>
        <w:tab w:val="left" w:pos="720"/>
        <w:tab w:val="left" w:pos="1080"/>
        <w:tab w:val="left" w:pos="1440"/>
      </w:tabs>
      <w:suppressAutoHyphens/>
      <w:ind w:left="1440"/>
    </w:pPr>
    <w:rPr>
      <w:rFonts w:ascii="Arial" w:hAnsi="Arial"/>
      <w:sz w:val="22"/>
    </w:rPr>
  </w:style>
  <w:style w:type="paragraph" w:styleId="BodyTextIndent3">
    <w:name w:val="Body Text Indent 3"/>
    <w:basedOn w:val="Normal"/>
    <w:pPr>
      <w:numPr>
        <w:ilvl w:val="12"/>
      </w:numPr>
      <w:tabs>
        <w:tab w:val="left" w:pos="0"/>
        <w:tab w:val="left" w:pos="720"/>
        <w:tab w:val="left" w:pos="1080"/>
        <w:tab w:val="left" w:pos="1440"/>
      </w:tabs>
      <w:suppressAutoHyphens/>
      <w:ind w:left="1080" w:hanging="720"/>
    </w:pPr>
    <w:rPr>
      <w:rFonts w:ascii="Arial" w:hAnsi="Arial"/>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List">
    <w:name w:val="List"/>
    <w:basedOn w:val="Normal"/>
    <w:pPr>
      <w:ind w:left="360" w:hanging="360"/>
    </w:pPr>
    <w:rPr>
      <w:rFonts w:ascii="Arial" w:hAnsi="Arial"/>
    </w:rPr>
  </w:style>
  <w:style w:type="paragraph" w:styleId="Title">
    <w:name w:val="Title"/>
    <w:basedOn w:val="Normal"/>
    <w:qFormat/>
    <w:pPr>
      <w:widowControl w:val="0"/>
      <w:tabs>
        <w:tab w:val="left" w:pos="3960"/>
        <w:tab w:val="right" w:pos="9360"/>
        <w:tab w:val="right" w:pos="10800"/>
      </w:tabs>
      <w:jc w:val="center"/>
    </w:pPr>
    <w:rPr>
      <w:lang/>
    </w:rPr>
  </w:style>
  <w:style w:type="paragraph" w:customStyle="1" w:styleId="heading">
    <w:name w:val="heading"/>
    <w:basedOn w:val="Normal"/>
    <w:pPr>
      <w:jc w:val="both"/>
    </w:pPr>
    <w:rPr>
      <w:rFonts w:ascii="Arial" w:hAnsi="Arial"/>
      <w:b/>
      <w:caps/>
      <w:sz w:val="22"/>
    </w:rPr>
  </w:style>
  <w:style w:type="paragraph" w:styleId="Caption">
    <w:name w:val="caption"/>
    <w:basedOn w:val="Normal"/>
    <w:next w:val="Normal"/>
    <w:qFormat/>
    <w:pPr>
      <w:jc w:val="center"/>
    </w:pPr>
    <w:rPr>
      <w:rFonts w:ascii="Arial" w:hAnsi="Arial"/>
      <w:b/>
      <w:sz w:val="24"/>
    </w:rPr>
  </w:style>
  <w:style w:type="paragraph" w:styleId="BodyText2">
    <w:name w:val="Body Text 2"/>
    <w:basedOn w:val="Normal"/>
    <w:pPr>
      <w:jc w:val="both"/>
    </w:pPr>
    <w:rPr>
      <w:rFonts w:ascii="Arial" w:hAnsi="Arial"/>
      <w:sz w:val="14"/>
    </w:rPr>
  </w:style>
  <w:style w:type="paragraph" w:styleId="BodyText3">
    <w:name w:val="Body Text 3"/>
    <w:basedOn w:val="Normal"/>
    <w:pPr>
      <w:jc w:val="both"/>
    </w:pPr>
    <w:rPr>
      <w:rFonts w:ascii="Arial" w:hAnsi="Arial"/>
      <w:b/>
      <w:sz w:val="14"/>
    </w:rPr>
  </w:style>
  <w:style w:type="paragraph" w:styleId="TOC1">
    <w:name w:val="toc 1"/>
    <w:basedOn w:val="Normal"/>
    <w:next w:val="Normal"/>
    <w:autoRedefine/>
    <w:semiHidden/>
    <w:pPr>
      <w:spacing w:before="120" w:after="120"/>
    </w:pPr>
    <w:rPr>
      <w:b/>
      <w:bCs/>
      <w:caps/>
      <w:szCs w:val="24"/>
    </w:rPr>
  </w:style>
  <w:style w:type="paragraph" w:styleId="TOC2">
    <w:name w:val="toc 2"/>
    <w:basedOn w:val="Normal"/>
    <w:next w:val="Normal"/>
    <w:autoRedefine/>
    <w:semiHidden/>
    <w:pPr>
      <w:ind w:left="200"/>
    </w:pPr>
    <w:rPr>
      <w:smallCaps/>
      <w:szCs w:val="24"/>
    </w:rPr>
  </w:style>
  <w:style w:type="paragraph" w:styleId="TOC3">
    <w:name w:val="toc 3"/>
    <w:basedOn w:val="Normal"/>
    <w:next w:val="Normal"/>
    <w:autoRedefine/>
    <w:semiHidden/>
    <w:pPr>
      <w:tabs>
        <w:tab w:val="left" w:pos="1200"/>
        <w:tab w:val="right" w:leader="dot" w:pos="10790"/>
      </w:tabs>
      <w:ind w:left="400"/>
    </w:pPr>
    <w:rPr>
      <w:noProof/>
      <w:szCs w:val="24"/>
    </w:rPr>
  </w:style>
  <w:style w:type="paragraph" w:styleId="TOC4">
    <w:name w:val="toc 4"/>
    <w:basedOn w:val="Normal"/>
    <w:next w:val="Normal"/>
    <w:autoRedefine/>
    <w:semiHidden/>
    <w:pPr>
      <w:ind w:left="600"/>
    </w:pPr>
    <w:rPr>
      <w:szCs w:val="21"/>
    </w:rPr>
  </w:style>
  <w:style w:type="paragraph" w:styleId="TOC5">
    <w:name w:val="toc 5"/>
    <w:basedOn w:val="Normal"/>
    <w:next w:val="Normal"/>
    <w:autoRedefine/>
    <w:semiHidden/>
    <w:pPr>
      <w:ind w:left="800"/>
    </w:pPr>
    <w:rPr>
      <w:szCs w:val="21"/>
    </w:rPr>
  </w:style>
  <w:style w:type="paragraph" w:styleId="TOC6">
    <w:name w:val="toc 6"/>
    <w:basedOn w:val="Normal"/>
    <w:next w:val="Normal"/>
    <w:autoRedefine/>
    <w:semiHidden/>
    <w:pPr>
      <w:ind w:left="1000"/>
    </w:pPr>
    <w:rPr>
      <w:szCs w:val="21"/>
    </w:rPr>
  </w:style>
  <w:style w:type="paragraph" w:styleId="TOC7">
    <w:name w:val="toc 7"/>
    <w:basedOn w:val="Normal"/>
    <w:next w:val="Normal"/>
    <w:autoRedefine/>
    <w:semiHidden/>
    <w:pPr>
      <w:ind w:left="1200"/>
    </w:pPr>
    <w:rPr>
      <w:szCs w:val="21"/>
    </w:rPr>
  </w:style>
  <w:style w:type="paragraph" w:styleId="TOC8">
    <w:name w:val="toc 8"/>
    <w:basedOn w:val="Normal"/>
    <w:next w:val="Normal"/>
    <w:autoRedefine/>
    <w:semiHidden/>
    <w:pPr>
      <w:ind w:left="1400"/>
    </w:pPr>
    <w:rPr>
      <w:szCs w:val="21"/>
    </w:rPr>
  </w:style>
  <w:style w:type="paragraph" w:styleId="TOC9">
    <w:name w:val="toc 9"/>
    <w:basedOn w:val="Normal"/>
    <w:next w:val="Normal"/>
    <w:autoRedefine/>
    <w:semiHidden/>
    <w:pPr>
      <w:ind w:left="1600"/>
    </w:pPr>
    <w:rPr>
      <w:szCs w:val="21"/>
    </w:rPr>
  </w:style>
  <w:style w:type="paragraph" w:styleId="TableofAuthorities">
    <w:name w:val="table of authorities"/>
    <w:basedOn w:val="Normal"/>
    <w:next w:val="Normal"/>
    <w:semiHidden/>
    <w:pPr>
      <w:ind w:left="200" w:hanging="200"/>
    </w:pPr>
  </w:style>
  <w:style w:type="paragraph" w:styleId="TOAHeading">
    <w:name w:val="toa heading"/>
    <w:basedOn w:val="Normal"/>
    <w:next w:val="Normal"/>
    <w:semiHidden/>
    <w:pPr>
      <w:spacing w:before="120"/>
    </w:pPr>
    <w:rPr>
      <w:rFonts w:ascii="Arial" w:hAnsi="Arial" w:cs="Arial"/>
      <w:b/>
      <w:bCs/>
      <w:sz w:val="24"/>
      <w:szCs w:val="24"/>
    </w:rPr>
  </w:style>
  <w:style w:type="paragraph" w:styleId="DocumentMap">
    <w:name w:val="Document Map"/>
    <w:basedOn w:val="Normal"/>
    <w:semiHidden/>
    <w:pPr>
      <w:shd w:val="clear" w:color="auto" w:fill="000080"/>
    </w:pPr>
    <w:rPr>
      <w:rFonts w:ascii="Tahoma" w:hAnsi="Tahoma" w:cs="Tahoma"/>
    </w:rPr>
  </w:style>
  <w:style w:type="character" w:styleId="FollowedHyperlink">
    <w:name w:val="FollowedHyperlink"/>
    <w:basedOn w:val="DefaultParagraphFont"/>
    <w:rPr>
      <w:color w:val="800080"/>
      <w:u w:val="single"/>
    </w:rPr>
  </w:style>
  <w:style w:type="paragraph" w:customStyle="1" w:styleId="Topic">
    <w:name w:val="Topic"/>
    <w:basedOn w:val="Normal"/>
    <w:rsid w:val="009E2CDA"/>
    <w:pPr>
      <w:spacing w:before="40" w:after="40"/>
      <w:jc w:val="both"/>
    </w:pPr>
    <w:rPr>
      <w:rFonts w:ascii="Helvetica" w:hAnsi="Helvetica"/>
      <w:color w:val="FF0000"/>
    </w:rPr>
  </w:style>
  <w:style w:type="paragraph" w:customStyle="1" w:styleId="TableTextCentered">
    <w:name w:val="Table Text Centered"/>
    <w:basedOn w:val="Normal"/>
    <w:rsid w:val="0010221F"/>
    <w:pPr>
      <w:spacing w:before="20" w:after="20"/>
      <w:jc w:val="center"/>
    </w:pPr>
    <w:rPr>
      <w:rFonts w:ascii="Helvetica" w:hAnsi="Helvetica"/>
    </w:rPr>
  </w:style>
  <w:style w:type="paragraph" w:customStyle="1" w:styleId="TableLabel">
    <w:name w:val="Table Label"/>
    <w:basedOn w:val="TableTextCentered"/>
    <w:rsid w:val="0010221F"/>
    <w:rPr>
      <w:b/>
    </w:rPr>
  </w:style>
  <w:style w:type="paragraph" w:styleId="BalloonText">
    <w:name w:val="Balloon Text"/>
    <w:basedOn w:val="Normal"/>
    <w:semiHidden/>
    <w:rsid w:val="007B0806"/>
    <w:rPr>
      <w:rFonts w:ascii="Tahoma" w:hAnsi="Tahoma" w:cs="Tahoma"/>
      <w:sz w:val="16"/>
      <w:szCs w:val="16"/>
    </w:rPr>
  </w:style>
  <w:style w:type="paragraph" w:customStyle="1" w:styleId="RFPHeader">
    <w:name w:val="RFP Header"/>
    <w:basedOn w:val="Normal"/>
    <w:rsid w:val="0046398C"/>
    <w:rPr>
      <w:rFonts w:ascii="Arial" w:hAnsi="Arial"/>
      <w:b/>
      <w:u w:val="single"/>
    </w:rPr>
  </w:style>
  <w:style w:type="character" w:styleId="CommentReference">
    <w:name w:val="annotation reference"/>
    <w:basedOn w:val="DefaultParagraphFont"/>
    <w:rsid w:val="00E62010"/>
    <w:rPr>
      <w:sz w:val="16"/>
      <w:szCs w:val="16"/>
    </w:rPr>
  </w:style>
  <w:style w:type="paragraph" w:styleId="CommentText">
    <w:name w:val="annotation text"/>
    <w:basedOn w:val="Normal"/>
    <w:link w:val="CommentTextChar"/>
    <w:rsid w:val="00E62010"/>
  </w:style>
  <w:style w:type="character" w:customStyle="1" w:styleId="CommentTextChar">
    <w:name w:val="Comment Text Char"/>
    <w:basedOn w:val="DefaultParagraphFont"/>
    <w:link w:val="CommentText"/>
    <w:rsid w:val="00E62010"/>
  </w:style>
  <w:style w:type="paragraph" w:styleId="CommentSubject">
    <w:name w:val="annotation subject"/>
    <w:basedOn w:val="CommentText"/>
    <w:next w:val="CommentText"/>
    <w:link w:val="CommentSubjectChar"/>
    <w:rsid w:val="00E62010"/>
    <w:rPr>
      <w:b/>
      <w:bCs/>
    </w:rPr>
  </w:style>
  <w:style w:type="character" w:customStyle="1" w:styleId="CommentSubjectChar">
    <w:name w:val="Comment Subject Char"/>
    <w:basedOn w:val="CommentTextChar"/>
    <w:link w:val="CommentSubject"/>
    <w:rsid w:val="00E62010"/>
    <w:rPr>
      <w:b/>
      <w:bCs/>
    </w:rPr>
  </w:style>
</w:styles>
</file>

<file path=word/webSettings.xml><?xml version="1.0" encoding="utf-8"?>
<w:webSettings xmlns:r="http://schemas.openxmlformats.org/officeDocument/2006/relationships" xmlns:w="http://schemas.openxmlformats.org/wordprocessingml/2006/main">
  <w:divs>
    <w:div w:id="909851023">
      <w:bodyDiv w:val="1"/>
      <w:marLeft w:val="0"/>
      <w:marRight w:val="0"/>
      <w:marTop w:val="0"/>
      <w:marBottom w:val="0"/>
      <w:divBdr>
        <w:top w:val="none" w:sz="0" w:space="0" w:color="auto"/>
        <w:left w:val="none" w:sz="0" w:space="0" w:color="auto"/>
        <w:bottom w:val="none" w:sz="0" w:space="0" w:color="auto"/>
        <w:right w:val="none" w:sz="0" w:space="0" w:color="auto"/>
      </w:divBdr>
    </w:div>
    <w:div w:id="992837444">
      <w:bodyDiv w:val="1"/>
      <w:marLeft w:val="0"/>
      <w:marRight w:val="0"/>
      <w:marTop w:val="0"/>
      <w:marBottom w:val="0"/>
      <w:divBdr>
        <w:top w:val="none" w:sz="0" w:space="0" w:color="auto"/>
        <w:left w:val="none" w:sz="0" w:space="0" w:color="auto"/>
        <w:bottom w:val="none" w:sz="0" w:space="0" w:color="auto"/>
        <w:right w:val="none" w:sz="0" w:space="0" w:color="auto"/>
      </w:divBdr>
    </w:div>
    <w:div w:id="1627007983">
      <w:bodyDiv w:val="1"/>
      <w:marLeft w:val="0"/>
      <w:marRight w:val="0"/>
      <w:marTop w:val="0"/>
      <w:marBottom w:val="0"/>
      <w:divBdr>
        <w:top w:val="none" w:sz="0" w:space="0" w:color="auto"/>
        <w:left w:val="none" w:sz="0" w:space="0" w:color="auto"/>
        <w:bottom w:val="none" w:sz="0" w:space="0" w:color="auto"/>
        <w:right w:val="none" w:sz="0" w:space="0" w:color="auto"/>
      </w:divBdr>
    </w:div>
    <w:div w:id="2005929638">
      <w:bodyDiv w:val="1"/>
      <w:marLeft w:val="0"/>
      <w:marRight w:val="0"/>
      <w:marTop w:val="0"/>
      <w:marBottom w:val="0"/>
      <w:divBdr>
        <w:top w:val="none" w:sz="0" w:space="0" w:color="auto"/>
        <w:left w:val="none" w:sz="0" w:space="0" w:color="auto"/>
        <w:bottom w:val="none" w:sz="0" w:space="0" w:color="auto"/>
        <w:right w:val="none" w:sz="0" w:space="0" w:color="auto"/>
      </w:divBdr>
      <w:divsChild>
        <w:div w:id="1564563288">
          <w:marLeft w:val="0"/>
          <w:marRight w:val="0"/>
          <w:marTop w:val="0"/>
          <w:marBottom w:val="0"/>
          <w:divBdr>
            <w:top w:val="none" w:sz="0" w:space="0" w:color="auto"/>
            <w:left w:val="none" w:sz="0" w:space="0" w:color="auto"/>
            <w:bottom w:val="none" w:sz="0" w:space="0" w:color="auto"/>
            <w:right w:val="none" w:sz="0" w:space="0" w:color="auto"/>
          </w:divBdr>
          <w:divsChild>
            <w:div w:id="8993411">
              <w:marLeft w:val="0"/>
              <w:marRight w:val="0"/>
              <w:marTop w:val="0"/>
              <w:marBottom w:val="0"/>
              <w:divBdr>
                <w:top w:val="none" w:sz="0" w:space="0" w:color="auto"/>
                <w:left w:val="none" w:sz="0" w:space="0" w:color="auto"/>
                <w:bottom w:val="none" w:sz="0" w:space="0" w:color="auto"/>
                <w:right w:val="none" w:sz="0" w:space="0" w:color="auto"/>
              </w:divBdr>
            </w:div>
            <w:div w:id="181625855">
              <w:marLeft w:val="0"/>
              <w:marRight w:val="0"/>
              <w:marTop w:val="0"/>
              <w:marBottom w:val="0"/>
              <w:divBdr>
                <w:top w:val="none" w:sz="0" w:space="0" w:color="auto"/>
                <w:left w:val="none" w:sz="0" w:space="0" w:color="auto"/>
                <w:bottom w:val="none" w:sz="0" w:space="0" w:color="auto"/>
                <w:right w:val="none" w:sz="0" w:space="0" w:color="auto"/>
              </w:divBdr>
            </w:div>
            <w:div w:id="495192949">
              <w:marLeft w:val="0"/>
              <w:marRight w:val="0"/>
              <w:marTop w:val="0"/>
              <w:marBottom w:val="0"/>
              <w:divBdr>
                <w:top w:val="none" w:sz="0" w:space="0" w:color="auto"/>
                <w:left w:val="none" w:sz="0" w:space="0" w:color="auto"/>
                <w:bottom w:val="none" w:sz="0" w:space="0" w:color="auto"/>
                <w:right w:val="none" w:sz="0" w:space="0" w:color="auto"/>
              </w:divBdr>
            </w:div>
            <w:div w:id="691150938">
              <w:marLeft w:val="0"/>
              <w:marRight w:val="0"/>
              <w:marTop w:val="0"/>
              <w:marBottom w:val="0"/>
              <w:divBdr>
                <w:top w:val="none" w:sz="0" w:space="0" w:color="auto"/>
                <w:left w:val="none" w:sz="0" w:space="0" w:color="auto"/>
                <w:bottom w:val="none" w:sz="0" w:space="0" w:color="auto"/>
                <w:right w:val="none" w:sz="0" w:space="0" w:color="auto"/>
              </w:divBdr>
            </w:div>
            <w:div w:id="1058355166">
              <w:marLeft w:val="0"/>
              <w:marRight w:val="0"/>
              <w:marTop w:val="0"/>
              <w:marBottom w:val="0"/>
              <w:divBdr>
                <w:top w:val="none" w:sz="0" w:space="0" w:color="auto"/>
                <w:left w:val="none" w:sz="0" w:space="0" w:color="auto"/>
                <w:bottom w:val="none" w:sz="0" w:space="0" w:color="auto"/>
                <w:right w:val="none" w:sz="0" w:space="0" w:color="auto"/>
              </w:divBdr>
            </w:div>
            <w:div w:id="145007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345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housing.ucla.edu"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AF4B50-00D3-4779-A484-62B381D91C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3970</Words>
  <Characters>22631</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REQUEST FOR QUOTATION</vt:lpstr>
    </vt:vector>
  </TitlesOfParts>
  <Company>UCLA Telecommunications</Company>
  <LinksUpToDate>false</LinksUpToDate>
  <CharactersWithSpaces>26548</CharactersWithSpaces>
  <SharedDoc>false</SharedDoc>
  <HLinks>
    <vt:vector size="234" baseType="variant">
      <vt:variant>
        <vt:i4>4456478</vt:i4>
      </vt:variant>
      <vt:variant>
        <vt:i4>231</vt:i4>
      </vt:variant>
      <vt:variant>
        <vt:i4>0</vt:i4>
      </vt:variant>
      <vt:variant>
        <vt:i4>5</vt:i4>
      </vt:variant>
      <vt:variant>
        <vt:lpwstr>http://www.housing.ucla.edu/</vt:lpwstr>
      </vt:variant>
      <vt:variant>
        <vt:lpwstr/>
      </vt:variant>
      <vt:variant>
        <vt:i4>1835061</vt:i4>
      </vt:variant>
      <vt:variant>
        <vt:i4>227</vt:i4>
      </vt:variant>
      <vt:variant>
        <vt:i4>0</vt:i4>
      </vt:variant>
      <vt:variant>
        <vt:i4>5</vt:i4>
      </vt:variant>
      <vt:variant>
        <vt:lpwstr/>
      </vt:variant>
      <vt:variant>
        <vt:lpwstr>_Toc174931347</vt:lpwstr>
      </vt:variant>
      <vt:variant>
        <vt:i4>1835061</vt:i4>
      </vt:variant>
      <vt:variant>
        <vt:i4>221</vt:i4>
      </vt:variant>
      <vt:variant>
        <vt:i4>0</vt:i4>
      </vt:variant>
      <vt:variant>
        <vt:i4>5</vt:i4>
      </vt:variant>
      <vt:variant>
        <vt:lpwstr/>
      </vt:variant>
      <vt:variant>
        <vt:lpwstr>_Toc174931346</vt:lpwstr>
      </vt:variant>
      <vt:variant>
        <vt:i4>1835061</vt:i4>
      </vt:variant>
      <vt:variant>
        <vt:i4>215</vt:i4>
      </vt:variant>
      <vt:variant>
        <vt:i4>0</vt:i4>
      </vt:variant>
      <vt:variant>
        <vt:i4>5</vt:i4>
      </vt:variant>
      <vt:variant>
        <vt:lpwstr/>
      </vt:variant>
      <vt:variant>
        <vt:lpwstr>_Toc174931345</vt:lpwstr>
      </vt:variant>
      <vt:variant>
        <vt:i4>1835061</vt:i4>
      </vt:variant>
      <vt:variant>
        <vt:i4>209</vt:i4>
      </vt:variant>
      <vt:variant>
        <vt:i4>0</vt:i4>
      </vt:variant>
      <vt:variant>
        <vt:i4>5</vt:i4>
      </vt:variant>
      <vt:variant>
        <vt:lpwstr/>
      </vt:variant>
      <vt:variant>
        <vt:lpwstr>_Toc174931344</vt:lpwstr>
      </vt:variant>
      <vt:variant>
        <vt:i4>1835061</vt:i4>
      </vt:variant>
      <vt:variant>
        <vt:i4>203</vt:i4>
      </vt:variant>
      <vt:variant>
        <vt:i4>0</vt:i4>
      </vt:variant>
      <vt:variant>
        <vt:i4>5</vt:i4>
      </vt:variant>
      <vt:variant>
        <vt:lpwstr/>
      </vt:variant>
      <vt:variant>
        <vt:lpwstr>_Toc174931343</vt:lpwstr>
      </vt:variant>
      <vt:variant>
        <vt:i4>1835061</vt:i4>
      </vt:variant>
      <vt:variant>
        <vt:i4>197</vt:i4>
      </vt:variant>
      <vt:variant>
        <vt:i4>0</vt:i4>
      </vt:variant>
      <vt:variant>
        <vt:i4>5</vt:i4>
      </vt:variant>
      <vt:variant>
        <vt:lpwstr/>
      </vt:variant>
      <vt:variant>
        <vt:lpwstr>_Toc174931342</vt:lpwstr>
      </vt:variant>
      <vt:variant>
        <vt:i4>1835061</vt:i4>
      </vt:variant>
      <vt:variant>
        <vt:i4>191</vt:i4>
      </vt:variant>
      <vt:variant>
        <vt:i4>0</vt:i4>
      </vt:variant>
      <vt:variant>
        <vt:i4>5</vt:i4>
      </vt:variant>
      <vt:variant>
        <vt:lpwstr/>
      </vt:variant>
      <vt:variant>
        <vt:lpwstr>_Toc174931341</vt:lpwstr>
      </vt:variant>
      <vt:variant>
        <vt:i4>1835061</vt:i4>
      </vt:variant>
      <vt:variant>
        <vt:i4>185</vt:i4>
      </vt:variant>
      <vt:variant>
        <vt:i4>0</vt:i4>
      </vt:variant>
      <vt:variant>
        <vt:i4>5</vt:i4>
      </vt:variant>
      <vt:variant>
        <vt:lpwstr/>
      </vt:variant>
      <vt:variant>
        <vt:lpwstr>_Toc174931340</vt:lpwstr>
      </vt:variant>
      <vt:variant>
        <vt:i4>1769525</vt:i4>
      </vt:variant>
      <vt:variant>
        <vt:i4>179</vt:i4>
      </vt:variant>
      <vt:variant>
        <vt:i4>0</vt:i4>
      </vt:variant>
      <vt:variant>
        <vt:i4>5</vt:i4>
      </vt:variant>
      <vt:variant>
        <vt:lpwstr/>
      </vt:variant>
      <vt:variant>
        <vt:lpwstr>_Toc174931339</vt:lpwstr>
      </vt:variant>
      <vt:variant>
        <vt:i4>1769525</vt:i4>
      </vt:variant>
      <vt:variant>
        <vt:i4>173</vt:i4>
      </vt:variant>
      <vt:variant>
        <vt:i4>0</vt:i4>
      </vt:variant>
      <vt:variant>
        <vt:i4>5</vt:i4>
      </vt:variant>
      <vt:variant>
        <vt:lpwstr/>
      </vt:variant>
      <vt:variant>
        <vt:lpwstr>_Toc174931338</vt:lpwstr>
      </vt:variant>
      <vt:variant>
        <vt:i4>1769525</vt:i4>
      </vt:variant>
      <vt:variant>
        <vt:i4>167</vt:i4>
      </vt:variant>
      <vt:variant>
        <vt:i4>0</vt:i4>
      </vt:variant>
      <vt:variant>
        <vt:i4>5</vt:i4>
      </vt:variant>
      <vt:variant>
        <vt:lpwstr/>
      </vt:variant>
      <vt:variant>
        <vt:lpwstr>_Toc174931337</vt:lpwstr>
      </vt:variant>
      <vt:variant>
        <vt:i4>1769525</vt:i4>
      </vt:variant>
      <vt:variant>
        <vt:i4>161</vt:i4>
      </vt:variant>
      <vt:variant>
        <vt:i4>0</vt:i4>
      </vt:variant>
      <vt:variant>
        <vt:i4>5</vt:i4>
      </vt:variant>
      <vt:variant>
        <vt:lpwstr/>
      </vt:variant>
      <vt:variant>
        <vt:lpwstr>_Toc174931336</vt:lpwstr>
      </vt:variant>
      <vt:variant>
        <vt:i4>1769525</vt:i4>
      </vt:variant>
      <vt:variant>
        <vt:i4>155</vt:i4>
      </vt:variant>
      <vt:variant>
        <vt:i4>0</vt:i4>
      </vt:variant>
      <vt:variant>
        <vt:i4>5</vt:i4>
      </vt:variant>
      <vt:variant>
        <vt:lpwstr/>
      </vt:variant>
      <vt:variant>
        <vt:lpwstr>_Toc174931335</vt:lpwstr>
      </vt:variant>
      <vt:variant>
        <vt:i4>1769525</vt:i4>
      </vt:variant>
      <vt:variant>
        <vt:i4>149</vt:i4>
      </vt:variant>
      <vt:variant>
        <vt:i4>0</vt:i4>
      </vt:variant>
      <vt:variant>
        <vt:i4>5</vt:i4>
      </vt:variant>
      <vt:variant>
        <vt:lpwstr/>
      </vt:variant>
      <vt:variant>
        <vt:lpwstr>_Toc174931334</vt:lpwstr>
      </vt:variant>
      <vt:variant>
        <vt:i4>1769525</vt:i4>
      </vt:variant>
      <vt:variant>
        <vt:i4>143</vt:i4>
      </vt:variant>
      <vt:variant>
        <vt:i4>0</vt:i4>
      </vt:variant>
      <vt:variant>
        <vt:i4>5</vt:i4>
      </vt:variant>
      <vt:variant>
        <vt:lpwstr/>
      </vt:variant>
      <vt:variant>
        <vt:lpwstr>_Toc174931333</vt:lpwstr>
      </vt:variant>
      <vt:variant>
        <vt:i4>1769525</vt:i4>
      </vt:variant>
      <vt:variant>
        <vt:i4>137</vt:i4>
      </vt:variant>
      <vt:variant>
        <vt:i4>0</vt:i4>
      </vt:variant>
      <vt:variant>
        <vt:i4>5</vt:i4>
      </vt:variant>
      <vt:variant>
        <vt:lpwstr/>
      </vt:variant>
      <vt:variant>
        <vt:lpwstr>_Toc174931332</vt:lpwstr>
      </vt:variant>
      <vt:variant>
        <vt:i4>1769525</vt:i4>
      </vt:variant>
      <vt:variant>
        <vt:i4>131</vt:i4>
      </vt:variant>
      <vt:variant>
        <vt:i4>0</vt:i4>
      </vt:variant>
      <vt:variant>
        <vt:i4>5</vt:i4>
      </vt:variant>
      <vt:variant>
        <vt:lpwstr/>
      </vt:variant>
      <vt:variant>
        <vt:lpwstr>_Toc174931331</vt:lpwstr>
      </vt:variant>
      <vt:variant>
        <vt:i4>1769525</vt:i4>
      </vt:variant>
      <vt:variant>
        <vt:i4>125</vt:i4>
      </vt:variant>
      <vt:variant>
        <vt:i4>0</vt:i4>
      </vt:variant>
      <vt:variant>
        <vt:i4>5</vt:i4>
      </vt:variant>
      <vt:variant>
        <vt:lpwstr/>
      </vt:variant>
      <vt:variant>
        <vt:lpwstr>_Toc174931330</vt:lpwstr>
      </vt:variant>
      <vt:variant>
        <vt:i4>1703989</vt:i4>
      </vt:variant>
      <vt:variant>
        <vt:i4>119</vt:i4>
      </vt:variant>
      <vt:variant>
        <vt:i4>0</vt:i4>
      </vt:variant>
      <vt:variant>
        <vt:i4>5</vt:i4>
      </vt:variant>
      <vt:variant>
        <vt:lpwstr/>
      </vt:variant>
      <vt:variant>
        <vt:lpwstr>_Toc174931329</vt:lpwstr>
      </vt:variant>
      <vt:variant>
        <vt:i4>1703989</vt:i4>
      </vt:variant>
      <vt:variant>
        <vt:i4>113</vt:i4>
      </vt:variant>
      <vt:variant>
        <vt:i4>0</vt:i4>
      </vt:variant>
      <vt:variant>
        <vt:i4>5</vt:i4>
      </vt:variant>
      <vt:variant>
        <vt:lpwstr/>
      </vt:variant>
      <vt:variant>
        <vt:lpwstr>_Toc174931328</vt:lpwstr>
      </vt:variant>
      <vt:variant>
        <vt:i4>1703989</vt:i4>
      </vt:variant>
      <vt:variant>
        <vt:i4>107</vt:i4>
      </vt:variant>
      <vt:variant>
        <vt:i4>0</vt:i4>
      </vt:variant>
      <vt:variant>
        <vt:i4>5</vt:i4>
      </vt:variant>
      <vt:variant>
        <vt:lpwstr/>
      </vt:variant>
      <vt:variant>
        <vt:lpwstr>_Toc174931327</vt:lpwstr>
      </vt:variant>
      <vt:variant>
        <vt:i4>1703989</vt:i4>
      </vt:variant>
      <vt:variant>
        <vt:i4>101</vt:i4>
      </vt:variant>
      <vt:variant>
        <vt:i4>0</vt:i4>
      </vt:variant>
      <vt:variant>
        <vt:i4>5</vt:i4>
      </vt:variant>
      <vt:variant>
        <vt:lpwstr/>
      </vt:variant>
      <vt:variant>
        <vt:lpwstr>_Toc174931326</vt:lpwstr>
      </vt:variant>
      <vt:variant>
        <vt:i4>1703989</vt:i4>
      </vt:variant>
      <vt:variant>
        <vt:i4>95</vt:i4>
      </vt:variant>
      <vt:variant>
        <vt:i4>0</vt:i4>
      </vt:variant>
      <vt:variant>
        <vt:i4>5</vt:i4>
      </vt:variant>
      <vt:variant>
        <vt:lpwstr/>
      </vt:variant>
      <vt:variant>
        <vt:lpwstr>_Toc174931325</vt:lpwstr>
      </vt:variant>
      <vt:variant>
        <vt:i4>1703989</vt:i4>
      </vt:variant>
      <vt:variant>
        <vt:i4>89</vt:i4>
      </vt:variant>
      <vt:variant>
        <vt:i4>0</vt:i4>
      </vt:variant>
      <vt:variant>
        <vt:i4>5</vt:i4>
      </vt:variant>
      <vt:variant>
        <vt:lpwstr/>
      </vt:variant>
      <vt:variant>
        <vt:lpwstr>_Toc174931324</vt:lpwstr>
      </vt:variant>
      <vt:variant>
        <vt:i4>1703989</vt:i4>
      </vt:variant>
      <vt:variant>
        <vt:i4>83</vt:i4>
      </vt:variant>
      <vt:variant>
        <vt:i4>0</vt:i4>
      </vt:variant>
      <vt:variant>
        <vt:i4>5</vt:i4>
      </vt:variant>
      <vt:variant>
        <vt:lpwstr/>
      </vt:variant>
      <vt:variant>
        <vt:lpwstr>_Toc174931323</vt:lpwstr>
      </vt:variant>
      <vt:variant>
        <vt:i4>1703989</vt:i4>
      </vt:variant>
      <vt:variant>
        <vt:i4>77</vt:i4>
      </vt:variant>
      <vt:variant>
        <vt:i4>0</vt:i4>
      </vt:variant>
      <vt:variant>
        <vt:i4>5</vt:i4>
      </vt:variant>
      <vt:variant>
        <vt:lpwstr/>
      </vt:variant>
      <vt:variant>
        <vt:lpwstr>_Toc174931322</vt:lpwstr>
      </vt:variant>
      <vt:variant>
        <vt:i4>1703989</vt:i4>
      </vt:variant>
      <vt:variant>
        <vt:i4>71</vt:i4>
      </vt:variant>
      <vt:variant>
        <vt:i4>0</vt:i4>
      </vt:variant>
      <vt:variant>
        <vt:i4>5</vt:i4>
      </vt:variant>
      <vt:variant>
        <vt:lpwstr/>
      </vt:variant>
      <vt:variant>
        <vt:lpwstr>_Toc174931321</vt:lpwstr>
      </vt:variant>
      <vt:variant>
        <vt:i4>1703989</vt:i4>
      </vt:variant>
      <vt:variant>
        <vt:i4>65</vt:i4>
      </vt:variant>
      <vt:variant>
        <vt:i4>0</vt:i4>
      </vt:variant>
      <vt:variant>
        <vt:i4>5</vt:i4>
      </vt:variant>
      <vt:variant>
        <vt:lpwstr/>
      </vt:variant>
      <vt:variant>
        <vt:lpwstr>_Toc174931320</vt:lpwstr>
      </vt:variant>
      <vt:variant>
        <vt:i4>1638453</vt:i4>
      </vt:variant>
      <vt:variant>
        <vt:i4>59</vt:i4>
      </vt:variant>
      <vt:variant>
        <vt:i4>0</vt:i4>
      </vt:variant>
      <vt:variant>
        <vt:i4>5</vt:i4>
      </vt:variant>
      <vt:variant>
        <vt:lpwstr/>
      </vt:variant>
      <vt:variant>
        <vt:lpwstr>_Toc174931319</vt:lpwstr>
      </vt:variant>
      <vt:variant>
        <vt:i4>1638453</vt:i4>
      </vt:variant>
      <vt:variant>
        <vt:i4>53</vt:i4>
      </vt:variant>
      <vt:variant>
        <vt:i4>0</vt:i4>
      </vt:variant>
      <vt:variant>
        <vt:i4>5</vt:i4>
      </vt:variant>
      <vt:variant>
        <vt:lpwstr/>
      </vt:variant>
      <vt:variant>
        <vt:lpwstr>_Toc174931318</vt:lpwstr>
      </vt:variant>
      <vt:variant>
        <vt:i4>1638453</vt:i4>
      </vt:variant>
      <vt:variant>
        <vt:i4>47</vt:i4>
      </vt:variant>
      <vt:variant>
        <vt:i4>0</vt:i4>
      </vt:variant>
      <vt:variant>
        <vt:i4>5</vt:i4>
      </vt:variant>
      <vt:variant>
        <vt:lpwstr/>
      </vt:variant>
      <vt:variant>
        <vt:lpwstr>_Toc174931317</vt:lpwstr>
      </vt:variant>
      <vt:variant>
        <vt:i4>1638453</vt:i4>
      </vt:variant>
      <vt:variant>
        <vt:i4>41</vt:i4>
      </vt:variant>
      <vt:variant>
        <vt:i4>0</vt:i4>
      </vt:variant>
      <vt:variant>
        <vt:i4>5</vt:i4>
      </vt:variant>
      <vt:variant>
        <vt:lpwstr/>
      </vt:variant>
      <vt:variant>
        <vt:lpwstr>_Toc174931316</vt:lpwstr>
      </vt:variant>
      <vt:variant>
        <vt:i4>1638453</vt:i4>
      </vt:variant>
      <vt:variant>
        <vt:i4>35</vt:i4>
      </vt:variant>
      <vt:variant>
        <vt:i4>0</vt:i4>
      </vt:variant>
      <vt:variant>
        <vt:i4>5</vt:i4>
      </vt:variant>
      <vt:variant>
        <vt:lpwstr/>
      </vt:variant>
      <vt:variant>
        <vt:lpwstr>_Toc174931315</vt:lpwstr>
      </vt:variant>
      <vt:variant>
        <vt:i4>1638453</vt:i4>
      </vt:variant>
      <vt:variant>
        <vt:i4>29</vt:i4>
      </vt:variant>
      <vt:variant>
        <vt:i4>0</vt:i4>
      </vt:variant>
      <vt:variant>
        <vt:i4>5</vt:i4>
      </vt:variant>
      <vt:variant>
        <vt:lpwstr/>
      </vt:variant>
      <vt:variant>
        <vt:lpwstr>_Toc174931314</vt:lpwstr>
      </vt:variant>
      <vt:variant>
        <vt:i4>1638453</vt:i4>
      </vt:variant>
      <vt:variant>
        <vt:i4>23</vt:i4>
      </vt:variant>
      <vt:variant>
        <vt:i4>0</vt:i4>
      </vt:variant>
      <vt:variant>
        <vt:i4>5</vt:i4>
      </vt:variant>
      <vt:variant>
        <vt:lpwstr/>
      </vt:variant>
      <vt:variant>
        <vt:lpwstr>_Toc174931313</vt:lpwstr>
      </vt:variant>
      <vt:variant>
        <vt:i4>1638453</vt:i4>
      </vt:variant>
      <vt:variant>
        <vt:i4>17</vt:i4>
      </vt:variant>
      <vt:variant>
        <vt:i4>0</vt:i4>
      </vt:variant>
      <vt:variant>
        <vt:i4>5</vt:i4>
      </vt:variant>
      <vt:variant>
        <vt:lpwstr/>
      </vt:variant>
      <vt:variant>
        <vt:lpwstr>_Toc174931312</vt:lpwstr>
      </vt:variant>
      <vt:variant>
        <vt:i4>1638453</vt:i4>
      </vt:variant>
      <vt:variant>
        <vt:i4>11</vt:i4>
      </vt:variant>
      <vt:variant>
        <vt:i4>0</vt:i4>
      </vt:variant>
      <vt:variant>
        <vt:i4>5</vt:i4>
      </vt:variant>
      <vt:variant>
        <vt:lpwstr/>
      </vt:variant>
      <vt:variant>
        <vt:lpwstr>_Toc174931311</vt:lpwstr>
      </vt:variant>
      <vt:variant>
        <vt:i4>1638453</vt:i4>
      </vt:variant>
      <vt:variant>
        <vt:i4>5</vt:i4>
      </vt:variant>
      <vt:variant>
        <vt:i4>0</vt:i4>
      </vt:variant>
      <vt:variant>
        <vt:i4>5</vt:i4>
      </vt:variant>
      <vt:variant>
        <vt:lpwstr/>
      </vt:variant>
      <vt:variant>
        <vt:lpwstr>_Toc174931310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QUOTATION</dc:title>
  <dc:subject/>
  <dc:creator>David Hernandez</dc:creator>
  <cp:keywords/>
  <cp:lastModifiedBy> </cp:lastModifiedBy>
  <cp:revision>2</cp:revision>
  <cp:lastPrinted>2009-07-07T15:31:00Z</cp:lastPrinted>
  <dcterms:created xsi:type="dcterms:W3CDTF">2009-07-15T15:00:00Z</dcterms:created>
  <dcterms:modified xsi:type="dcterms:W3CDTF">2009-07-15T15:00:00Z</dcterms:modified>
</cp:coreProperties>
</file>