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BBE" w:rsidRDefault="00246BBE" w:rsidP="00B52729">
      <w:pPr>
        <w:tabs>
          <w:tab w:val="left" w:pos="360"/>
          <w:tab w:val="left" w:pos="10080"/>
        </w:tabs>
        <w:spacing w:before="240"/>
        <w:rPr>
          <w:rFonts w:cs="Arial"/>
          <w:szCs w:val="20"/>
        </w:rPr>
      </w:pPr>
    </w:p>
    <w:p w:rsidR="009D6A82" w:rsidRDefault="00E94EC1" w:rsidP="00B52729">
      <w:pPr>
        <w:tabs>
          <w:tab w:val="left" w:pos="360"/>
          <w:tab w:val="left" w:pos="10080"/>
        </w:tabs>
        <w:spacing w:before="240"/>
        <w:rPr>
          <w:rFonts w:cs="Arial"/>
          <w:szCs w:val="20"/>
        </w:rPr>
      </w:pPr>
      <w:r>
        <w:rPr>
          <w:rFonts w:cs="Arial"/>
          <w:b/>
          <w:noProof/>
          <w:szCs w:val="20"/>
        </w:rPr>
        <mc:AlternateContent>
          <mc:Choice Requires="wps">
            <w:drawing>
              <wp:anchor distT="0" distB="0" distL="114300" distR="114300" simplePos="0" relativeHeight="251657728" behindDoc="0" locked="0" layoutInCell="1" allowOverlap="1" wp14:anchorId="795DC453" wp14:editId="1D41A721">
                <wp:simplePos x="0" y="0"/>
                <wp:positionH relativeFrom="column">
                  <wp:posOffset>-95250</wp:posOffset>
                </wp:positionH>
                <wp:positionV relativeFrom="paragraph">
                  <wp:posOffset>-771525</wp:posOffset>
                </wp:positionV>
                <wp:extent cx="6324600" cy="714375"/>
                <wp:effectExtent l="0" t="0" r="0" b="9525"/>
                <wp:wrapTight wrapText="bothSides">
                  <wp:wrapPolygon edited="0">
                    <wp:start x="0" y="0"/>
                    <wp:lineTo x="0" y="21312"/>
                    <wp:lineTo x="21535" y="21312"/>
                    <wp:lineTo x="21535"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1AEB" w:rsidRPr="00976CA0" w:rsidRDefault="00BB1AEB" w:rsidP="00246BBE">
                            <w:pPr>
                              <w:ind w:left="-1350"/>
                              <w:jc w:val="center"/>
                              <w:rPr>
                                <w:rFonts w:cs="Arial"/>
                                <w:b/>
                                <w:sz w:val="32"/>
                                <w:szCs w:val="32"/>
                                <w:u w:val="single"/>
                              </w:rPr>
                            </w:pPr>
                            <w:r w:rsidRPr="00976CA0">
                              <w:rPr>
                                <w:rFonts w:cs="Arial"/>
                                <w:b/>
                                <w:sz w:val="32"/>
                                <w:szCs w:val="32"/>
                                <w:u w:val="single"/>
                              </w:rPr>
                              <w:t xml:space="preserve">Request for </w:t>
                            </w:r>
                            <w:r>
                              <w:rPr>
                                <w:rFonts w:cs="Arial"/>
                                <w:b/>
                                <w:sz w:val="32"/>
                                <w:szCs w:val="32"/>
                                <w:u w:val="single"/>
                              </w:rPr>
                              <w:t>Proposal (RFP)</w:t>
                            </w:r>
                          </w:p>
                          <w:p w:rsidR="00BB1AEB" w:rsidRPr="008C0BF3" w:rsidRDefault="00BB1AEB" w:rsidP="00246BBE">
                            <w:pPr>
                              <w:ind w:left="-1350"/>
                              <w:jc w:val="center"/>
                              <w:rPr>
                                <w:u w:val="single"/>
                              </w:rPr>
                            </w:pPr>
                            <w:r>
                              <w:rPr>
                                <w:rFonts w:cs="Arial"/>
                                <w:b/>
                                <w:sz w:val="32"/>
                                <w:szCs w:val="32"/>
                                <w:u w:val="single"/>
                              </w:rPr>
                              <w:t>Logistics</w:t>
                            </w:r>
                          </w:p>
                        </w:txbxContent>
                      </wps:txbx>
                      <wps:bodyPr rot="0" vert="horz" wrap="square" lIns="0" tIns="91440" rIns="0" bIns="9144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pt;margin-top:-60.75pt;width:498pt;height:5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" stroked="f">
                <v:textbox inset="0,7.2pt,0,7.2pt">
                  <w:txbxContent>
                    <w:p w:rsidR="00BB1AEB" w:rsidRPr="00976CA0" w:rsidRDefault="00BB1AEB" w:rsidP="00246BBE">
                      <w:pPr>
                        <w:ind w:left="-1350"/>
                        <w:jc w:val="center"/>
                        <w:rPr>
                          <w:rFonts w:cs="Arial"/>
                          <w:b/>
                          <w:sz w:val="32"/>
                          <w:szCs w:val="32"/>
                          <w:u w:val="single"/>
                        </w:rPr>
                      </w:pPr>
                      <w:r w:rsidRPr="00976CA0">
                        <w:rPr>
                          <w:rFonts w:cs="Arial"/>
                          <w:b/>
                          <w:sz w:val="32"/>
                          <w:szCs w:val="32"/>
                          <w:u w:val="single"/>
                        </w:rPr>
                        <w:t xml:space="preserve">Request for </w:t>
                      </w:r>
                      <w:r>
                        <w:rPr>
                          <w:rFonts w:cs="Arial"/>
                          <w:b/>
                          <w:sz w:val="32"/>
                          <w:szCs w:val="32"/>
                          <w:u w:val="single"/>
                        </w:rPr>
                        <w:t>Proposal (RFP)</w:t>
                      </w:r>
                    </w:p>
                    <w:p w:rsidR="00BB1AEB" w:rsidRPr="008C0BF3" w:rsidRDefault="00BB1AEB" w:rsidP="00246BBE">
                      <w:pPr>
                        <w:ind w:left="-1350"/>
                        <w:jc w:val="center"/>
                        <w:rPr>
                          <w:u w:val="single"/>
                        </w:rPr>
                      </w:pPr>
                      <w:r>
                        <w:rPr>
                          <w:rFonts w:cs="Arial"/>
                          <w:b/>
                          <w:sz w:val="32"/>
                          <w:szCs w:val="32"/>
                          <w:u w:val="single"/>
                        </w:rPr>
                        <w:t>Logistics</w:t>
                      </w:r>
                    </w:p>
                  </w:txbxContent>
                </v:textbox>
                <w10:wrap type="tight"/>
              </v:shape>
            </w:pict>
          </mc:Fallback>
        </mc:AlternateContent>
      </w:r>
      <w:r w:rsidR="00B52729" w:rsidRPr="00FE531F">
        <w:rPr>
          <w:rFonts w:cs="Arial"/>
          <w:szCs w:val="20"/>
        </w:rPr>
        <w:t>Education Development Center, Inc. (EDC) is an international nonprofit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rsidR="005F452C" w:rsidRDefault="005F452C" w:rsidP="00B52729">
      <w:pPr>
        <w:tabs>
          <w:tab w:val="left" w:pos="360"/>
          <w:tab w:val="left" w:pos="10080"/>
        </w:tabs>
        <w:spacing w:before="240"/>
        <w:rPr>
          <w:rFonts w:cs="Arial"/>
          <w:szCs w:val="20"/>
        </w:rPr>
      </w:pPr>
    </w:p>
    <w:p w:rsidR="00B52729" w:rsidRDefault="00B52729" w:rsidP="004F6F13">
      <w:r w:rsidRPr="00FE531F">
        <w:rPr>
          <w:rFonts w:cs="Arial"/>
          <w:szCs w:val="20"/>
        </w:rPr>
        <w:t>Education Development Center</w:t>
      </w:r>
      <w:r>
        <w:rPr>
          <w:rFonts w:cs="Arial"/>
          <w:szCs w:val="20"/>
        </w:rPr>
        <w:t xml:space="preserve"> for the Application of Prevention Technology program (</w:t>
      </w:r>
      <w:r w:rsidR="00CF597F">
        <w:rPr>
          <w:rFonts w:cs="Arial"/>
          <w:szCs w:val="20"/>
        </w:rPr>
        <w:t xml:space="preserve">EDC </w:t>
      </w:r>
      <w:r>
        <w:rPr>
          <w:rFonts w:cs="Arial"/>
          <w:szCs w:val="20"/>
        </w:rPr>
        <w:t>CAPT</w:t>
      </w:r>
      <w:proofErr w:type="gramStart"/>
      <w:r>
        <w:rPr>
          <w:rFonts w:cs="Arial"/>
          <w:szCs w:val="20"/>
        </w:rPr>
        <w:t xml:space="preserve">) </w:t>
      </w:r>
      <w:r w:rsidR="00CF597F">
        <w:rPr>
          <w:rFonts w:cs="Arial"/>
          <w:szCs w:val="20"/>
        </w:rPr>
        <w:t xml:space="preserve"> is</w:t>
      </w:r>
      <w:proofErr w:type="gramEnd"/>
      <w:r w:rsidR="00CF597F">
        <w:rPr>
          <w:rFonts w:cs="Arial"/>
          <w:szCs w:val="20"/>
        </w:rPr>
        <w:t xml:space="preserve"> in need of</w:t>
      </w:r>
      <w:r w:rsidRPr="00FE531F">
        <w:rPr>
          <w:rFonts w:cs="Arial"/>
          <w:szCs w:val="20"/>
        </w:rPr>
        <w:t xml:space="preserve"> a logistics subcontractor to </w:t>
      </w:r>
      <w:r>
        <w:rPr>
          <w:rFonts w:cs="Arial"/>
          <w:szCs w:val="20"/>
        </w:rPr>
        <w:t xml:space="preserve">assist in travel and logistics for EDC </w:t>
      </w:r>
      <w:r>
        <w:t>CAPT Core and/or regional staff for annual meetings</w:t>
      </w:r>
      <w:r w:rsidRPr="00FE531F">
        <w:rPr>
          <w:rFonts w:cs="Arial"/>
          <w:szCs w:val="20"/>
        </w:rPr>
        <w:t xml:space="preserve">. </w:t>
      </w:r>
      <w:r w:rsidR="004F6F13" w:rsidRPr="00FE531F">
        <w:rPr>
          <w:rFonts w:cs="Arial"/>
          <w:szCs w:val="20"/>
        </w:rPr>
        <w:t xml:space="preserve">The </w:t>
      </w:r>
      <w:r w:rsidR="004F6F13">
        <w:rPr>
          <w:rFonts w:cs="Arial"/>
          <w:szCs w:val="20"/>
        </w:rPr>
        <w:t>role</w:t>
      </w:r>
      <w:r w:rsidR="00CF597F">
        <w:rPr>
          <w:rFonts w:cs="Arial"/>
          <w:szCs w:val="20"/>
        </w:rPr>
        <w:t xml:space="preserve"> </w:t>
      </w:r>
      <w:r w:rsidRPr="00FE531F">
        <w:rPr>
          <w:rFonts w:cs="Arial"/>
          <w:szCs w:val="20"/>
        </w:rPr>
        <w:t xml:space="preserve">of </w:t>
      </w:r>
      <w:r>
        <w:rPr>
          <w:rFonts w:cs="Arial"/>
          <w:szCs w:val="20"/>
        </w:rPr>
        <w:t xml:space="preserve">the Subcontractor would be to </w:t>
      </w:r>
      <w:r>
        <w:t xml:space="preserve">engage in pre-event planning and support services that include, but are not limited to, appropriate travel and hotel reservations, and prepared meeting rooms. Additionally, the Subcontractor </w:t>
      </w:r>
      <w:r w:rsidR="00554CA5">
        <w:t>may provide</w:t>
      </w:r>
      <w:r>
        <w:t xml:space="preserve"> post-meeting evaluation/follow up</w:t>
      </w:r>
      <w:r w:rsidR="00554CA5">
        <w:t xml:space="preserve"> at EDC’s request</w:t>
      </w:r>
      <w:r>
        <w:t>.</w:t>
      </w:r>
      <w:r w:rsidR="00554CA5">
        <w:t xml:space="preserve">   </w:t>
      </w:r>
    </w:p>
    <w:p w:rsidR="00B52729" w:rsidRPr="00553C1C" w:rsidRDefault="00B52729" w:rsidP="00B52729">
      <w:pPr>
        <w:rPr>
          <w:b/>
        </w:rPr>
      </w:pPr>
    </w:p>
    <w:p w:rsidR="009D6A82" w:rsidRPr="00DE0B3C" w:rsidRDefault="009D6A82" w:rsidP="00DE0B3C">
      <w:pPr>
        <w:pStyle w:val="ListParagraph"/>
        <w:numPr>
          <w:ilvl w:val="0"/>
          <w:numId w:val="15"/>
        </w:numPr>
        <w:rPr>
          <w:b/>
          <w:i/>
        </w:rPr>
      </w:pPr>
      <w:r w:rsidRPr="00DE0B3C">
        <w:rPr>
          <w:b/>
          <w:i/>
        </w:rPr>
        <w:t>Purpose</w:t>
      </w:r>
    </w:p>
    <w:p w:rsidR="00DE0B3C" w:rsidRDefault="00DE0B3C" w:rsidP="00DE0B3C">
      <w:pPr>
        <w:pStyle w:val="ListParagraph"/>
        <w:ind w:left="0"/>
      </w:pPr>
      <w:r w:rsidRPr="00DE0B3C">
        <w:rPr>
          <w:rFonts w:cs="Arial"/>
          <w:szCs w:val="20"/>
        </w:rPr>
        <w:t>Education Development Center for the Application of Prevention Technology program (EDC CAPT</w:t>
      </w:r>
      <w:r w:rsidR="00C878EC" w:rsidRPr="00DE0B3C">
        <w:rPr>
          <w:rFonts w:cs="Arial"/>
          <w:szCs w:val="20"/>
        </w:rPr>
        <w:t>) is</w:t>
      </w:r>
      <w:r w:rsidRPr="00DE0B3C">
        <w:rPr>
          <w:rFonts w:cs="Arial"/>
          <w:szCs w:val="20"/>
        </w:rPr>
        <w:t xml:space="preserve"> in need of a logistics subcontractor to assist in travel and logistics for EDC </w:t>
      </w:r>
      <w:r>
        <w:t>CAPT Core and/or regional staff for annual meetings</w:t>
      </w:r>
      <w:r w:rsidRPr="00DE0B3C">
        <w:rPr>
          <w:rFonts w:cs="Arial"/>
          <w:szCs w:val="20"/>
        </w:rPr>
        <w:t xml:space="preserve">. The role of the Subcontractor would be to </w:t>
      </w:r>
      <w:r>
        <w:t xml:space="preserve">engage in pre-event planning and support services that include, but are not limited to, appropriate travel and hotel reservations, and prepared meeting rooms. Additionally, the Subcontractor may provide post-meeting evaluation/follow up at EDC’s request.   </w:t>
      </w:r>
    </w:p>
    <w:p w:rsidR="009D6A82" w:rsidRDefault="009D6A82" w:rsidP="009D6A82">
      <w:pPr>
        <w:rPr>
          <w:b/>
          <w:i/>
        </w:rPr>
      </w:pPr>
    </w:p>
    <w:p w:rsidR="009D6A82" w:rsidRDefault="00DE0B3C" w:rsidP="009D6A82">
      <w:pPr>
        <w:rPr>
          <w:b/>
          <w:i/>
        </w:rPr>
      </w:pPr>
      <w:r>
        <w:rPr>
          <w:b/>
          <w:i/>
        </w:rPr>
        <w:t>2.   General Information</w:t>
      </w:r>
    </w:p>
    <w:p w:rsidR="002527F3" w:rsidRDefault="009D6A82" w:rsidP="009D6A82">
      <w:pPr>
        <w:rPr>
          <w:rFonts w:cs="Arial"/>
          <w:b/>
          <w:i/>
          <w:szCs w:val="20"/>
        </w:rPr>
      </w:pPr>
      <w:r w:rsidRPr="002527F3">
        <w:rPr>
          <w:rFonts w:cs="Arial"/>
          <w:b/>
          <w:i/>
          <w:szCs w:val="20"/>
        </w:rPr>
        <w:t>2.1. Original RFP Document</w:t>
      </w:r>
    </w:p>
    <w:p w:rsidR="009D6A82" w:rsidRDefault="009D6A82" w:rsidP="009D6A82">
      <w:r w:rsidRPr="00DE0B3C">
        <w:rPr>
          <w:rFonts w:cs="Arial"/>
          <w:szCs w:val="20"/>
        </w:rPr>
        <w:t xml:space="preserve"> EDC shall retain the RFP, and all related terms and conditions, exhibits and other attachments, in original form in an archival copy. Any modification of these, in the offeror’s submission</w:t>
      </w:r>
      <w:r>
        <w:t xml:space="preserve"> or subsequent contract, is grounds for immediate disqualification. </w:t>
      </w:r>
    </w:p>
    <w:p w:rsidR="009D6A82" w:rsidRDefault="009D6A82" w:rsidP="009D6A82"/>
    <w:p w:rsidR="000846DE" w:rsidRDefault="000846DE" w:rsidP="009D6A82">
      <w:pPr>
        <w:rPr>
          <w:b/>
          <w:i/>
        </w:rPr>
      </w:pPr>
      <w:r>
        <w:rPr>
          <w:b/>
          <w:i/>
        </w:rPr>
        <w:t>2.</w:t>
      </w:r>
      <w:r w:rsidR="00DE0B3C">
        <w:rPr>
          <w:b/>
          <w:i/>
        </w:rPr>
        <w:t>2</w:t>
      </w:r>
      <w:r>
        <w:rPr>
          <w:b/>
          <w:i/>
        </w:rPr>
        <w:t xml:space="preserve"> Schedule of Events</w:t>
      </w:r>
    </w:p>
    <w:p w:rsidR="000846DE" w:rsidRPr="002B5871" w:rsidRDefault="000846DE" w:rsidP="000846DE">
      <w:r w:rsidRPr="002B5871">
        <w:t xml:space="preserve">The following schedule applies to this RFP but may change </w:t>
      </w:r>
      <w:r>
        <w:t>in</w:t>
      </w:r>
      <w:r w:rsidRPr="002B5871">
        <w:t xml:space="preserve"> accordance </w:t>
      </w:r>
      <w:r>
        <w:t>with</w:t>
      </w:r>
      <w:r w:rsidRPr="002B5871">
        <w:t xml:space="preserve"> EDC’s needs or unforeseen circumstances. Changes in this timeline will be announced as formal modifications to the RFP.  </w:t>
      </w:r>
    </w:p>
    <w:p w:rsidR="00FB5B81" w:rsidRDefault="00FB5B81" w:rsidP="000846DE"/>
    <w:p w:rsidR="00FB5B81" w:rsidRPr="002B5871" w:rsidRDefault="00FB5B81" w:rsidP="000846D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440"/>
        <w:gridCol w:w="6498"/>
      </w:tblGrid>
      <w:tr w:rsidR="000846DE" w:rsidRPr="000E2706" w:rsidTr="00424E97">
        <w:tc>
          <w:tcPr>
            <w:tcW w:w="1638" w:type="dxa"/>
          </w:tcPr>
          <w:p w:rsidR="000846DE" w:rsidRPr="000E2706" w:rsidRDefault="000846DE" w:rsidP="00424E97">
            <w:r w:rsidRPr="000E2706">
              <w:t>TIME</w:t>
            </w:r>
          </w:p>
        </w:tc>
        <w:tc>
          <w:tcPr>
            <w:tcW w:w="1440" w:type="dxa"/>
          </w:tcPr>
          <w:p w:rsidR="000846DE" w:rsidRPr="000E2706" w:rsidRDefault="000846DE" w:rsidP="00424E97">
            <w:r w:rsidRPr="000E2706">
              <w:t>DATE</w:t>
            </w:r>
          </w:p>
        </w:tc>
        <w:tc>
          <w:tcPr>
            <w:tcW w:w="6498" w:type="dxa"/>
          </w:tcPr>
          <w:p w:rsidR="000846DE" w:rsidRPr="000E2706" w:rsidRDefault="000846DE" w:rsidP="00424E97">
            <w:r w:rsidRPr="000E2706">
              <w:t>Time Table</w:t>
            </w:r>
          </w:p>
        </w:tc>
      </w:tr>
      <w:tr w:rsidR="000846DE" w:rsidRPr="000E2706" w:rsidTr="00424E97">
        <w:tc>
          <w:tcPr>
            <w:tcW w:w="1638" w:type="dxa"/>
          </w:tcPr>
          <w:p w:rsidR="000846DE" w:rsidRPr="000E2706" w:rsidRDefault="00046590" w:rsidP="00046590">
            <w:r w:rsidRPr="000E2706">
              <w:t>5pm EST</w:t>
            </w:r>
          </w:p>
        </w:tc>
        <w:tc>
          <w:tcPr>
            <w:tcW w:w="1440" w:type="dxa"/>
          </w:tcPr>
          <w:p w:rsidR="000846DE" w:rsidRPr="000E2706" w:rsidRDefault="000E2706" w:rsidP="000E2706">
            <w:r w:rsidRPr="000E2706">
              <w:t>April 20</w:t>
            </w:r>
            <w:r w:rsidR="00046590" w:rsidRPr="000E2706">
              <w:t>, 2012</w:t>
            </w:r>
          </w:p>
        </w:tc>
        <w:tc>
          <w:tcPr>
            <w:tcW w:w="6498" w:type="dxa"/>
          </w:tcPr>
          <w:p w:rsidR="000846DE" w:rsidRPr="000E2706" w:rsidRDefault="000846DE" w:rsidP="00424E97">
            <w:r w:rsidRPr="000E2706">
              <w:t>Deadline for request for any clarifications from the EDC</w:t>
            </w:r>
          </w:p>
        </w:tc>
      </w:tr>
      <w:tr w:rsidR="000846DE" w:rsidRPr="000E2706" w:rsidTr="00424E97">
        <w:tc>
          <w:tcPr>
            <w:tcW w:w="1638" w:type="dxa"/>
          </w:tcPr>
          <w:p w:rsidR="000846DE" w:rsidRPr="000E2706" w:rsidRDefault="00046590" w:rsidP="00424E97">
            <w:r w:rsidRPr="000E2706">
              <w:t>5pm EST</w:t>
            </w:r>
          </w:p>
        </w:tc>
        <w:tc>
          <w:tcPr>
            <w:tcW w:w="1440" w:type="dxa"/>
          </w:tcPr>
          <w:p w:rsidR="000846DE" w:rsidRPr="000E2706" w:rsidRDefault="000E2706" w:rsidP="000E2706">
            <w:r w:rsidRPr="000E2706">
              <w:t>April 27</w:t>
            </w:r>
            <w:r w:rsidR="00046590" w:rsidRPr="000E2706">
              <w:t>, 2012</w:t>
            </w:r>
          </w:p>
        </w:tc>
        <w:tc>
          <w:tcPr>
            <w:tcW w:w="6498" w:type="dxa"/>
          </w:tcPr>
          <w:p w:rsidR="000846DE" w:rsidRPr="000E2706" w:rsidRDefault="000846DE" w:rsidP="00424E97">
            <w:r w:rsidRPr="000E2706">
              <w:t>Estimated date for issuance of any clarifications by EDC</w:t>
            </w:r>
          </w:p>
        </w:tc>
      </w:tr>
      <w:tr w:rsidR="000846DE" w:rsidRPr="000E2706" w:rsidTr="00424E97">
        <w:tc>
          <w:tcPr>
            <w:tcW w:w="1638" w:type="dxa"/>
          </w:tcPr>
          <w:p w:rsidR="000846DE" w:rsidRPr="000E2706" w:rsidRDefault="00046590" w:rsidP="00046590">
            <w:r w:rsidRPr="000E2706">
              <w:t>5pm EST</w:t>
            </w:r>
          </w:p>
        </w:tc>
        <w:tc>
          <w:tcPr>
            <w:tcW w:w="1440" w:type="dxa"/>
          </w:tcPr>
          <w:p w:rsidR="000846DE" w:rsidRPr="000E2706" w:rsidRDefault="000E2706" w:rsidP="000E2706">
            <w:r w:rsidRPr="000E2706">
              <w:t>May 10</w:t>
            </w:r>
            <w:r w:rsidR="00046590" w:rsidRPr="000E2706">
              <w:t>, 2012</w:t>
            </w:r>
          </w:p>
        </w:tc>
        <w:tc>
          <w:tcPr>
            <w:tcW w:w="6498" w:type="dxa"/>
          </w:tcPr>
          <w:p w:rsidR="000846DE" w:rsidRPr="000E2706" w:rsidRDefault="000846DE" w:rsidP="00424E97">
            <w:r w:rsidRPr="000E2706">
              <w:t>Deadline for submission of proposals</w:t>
            </w:r>
          </w:p>
        </w:tc>
      </w:tr>
      <w:tr w:rsidR="000846DE" w:rsidRPr="002B5871" w:rsidTr="00424E97">
        <w:tc>
          <w:tcPr>
            <w:tcW w:w="1638" w:type="dxa"/>
          </w:tcPr>
          <w:p w:rsidR="000846DE" w:rsidRPr="000E2706" w:rsidRDefault="00046590" w:rsidP="00046590">
            <w:r w:rsidRPr="000E2706">
              <w:t>5pm EST</w:t>
            </w:r>
          </w:p>
        </w:tc>
        <w:tc>
          <w:tcPr>
            <w:tcW w:w="1440" w:type="dxa"/>
          </w:tcPr>
          <w:p w:rsidR="000846DE" w:rsidRPr="000E2706" w:rsidRDefault="000E2706" w:rsidP="000E2706">
            <w:r w:rsidRPr="000E2706">
              <w:t>June 1</w:t>
            </w:r>
            <w:r w:rsidR="00046590" w:rsidRPr="000E2706">
              <w:t>, 2012</w:t>
            </w:r>
          </w:p>
        </w:tc>
        <w:tc>
          <w:tcPr>
            <w:tcW w:w="6498" w:type="dxa"/>
          </w:tcPr>
          <w:p w:rsidR="000846DE" w:rsidRPr="002B5871" w:rsidRDefault="000846DE" w:rsidP="00424E97">
            <w:r w:rsidRPr="000E2706">
              <w:t>Estimated date for issuance of a contract to the selected offeror</w:t>
            </w:r>
          </w:p>
        </w:tc>
      </w:tr>
    </w:tbl>
    <w:p w:rsidR="00046590" w:rsidRDefault="00046590" w:rsidP="007B0EE9">
      <w:pPr>
        <w:rPr>
          <w:b/>
          <w:i/>
        </w:rPr>
      </w:pPr>
    </w:p>
    <w:p w:rsidR="00225FED" w:rsidRDefault="00225FED" w:rsidP="007B0EE9">
      <w:pPr>
        <w:rPr>
          <w:b/>
          <w:i/>
        </w:rPr>
      </w:pPr>
      <w:r>
        <w:rPr>
          <w:b/>
          <w:i/>
        </w:rPr>
        <w:t>3. RFP Provisions</w:t>
      </w:r>
    </w:p>
    <w:p w:rsidR="007B0EE9" w:rsidRPr="002B5871" w:rsidRDefault="007B0EE9" w:rsidP="007B0EE9">
      <w:pPr>
        <w:rPr>
          <w:b/>
        </w:rPr>
      </w:pPr>
      <w:r>
        <w:rPr>
          <w:b/>
        </w:rPr>
        <w:lastRenderedPageBreak/>
        <w:t xml:space="preserve">3.1 </w:t>
      </w:r>
      <w:proofErr w:type="gramStart"/>
      <w:r>
        <w:rPr>
          <w:b/>
        </w:rPr>
        <w:t>Contractor</w:t>
      </w:r>
      <w:r w:rsidRPr="002B5871">
        <w:rPr>
          <w:b/>
        </w:rPr>
        <w:t>’s Understanding</w:t>
      </w:r>
      <w:proofErr w:type="gramEnd"/>
      <w:r w:rsidRPr="002B5871">
        <w:rPr>
          <w:b/>
        </w:rPr>
        <w:t xml:space="preserve"> of the RFP</w:t>
      </w:r>
    </w:p>
    <w:p w:rsidR="007B0EE9" w:rsidRDefault="007B0EE9" w:rsidP="007B0EE9">
      <w:r w:rsidRPr="002B5871">
        <w:t xml:space="preserve">In responding to this RFP, the </w:t>
      </w:r>
      <w:r>
        <w:t>Contractor</w:t>
      </w:r>
      <w:r w:rsidRPr="002B5871">
        <w:t xml:space="preserve"> </w:t>
      </w:r>
      <w:r w:rsidRPr="002B5871">
        <w:rPr>
          <w:u w:val="single"/>
        </w:rPr>
        <w:t>fully</w:t>
      </w:r>
      <w:r w:rsidRPr="002B5871">
        <w:t xml:space="preserve"> understands the RFP in its entirety and in details, including making any inquiries to EDC as necessary to gain such understanding. Clarification questions must be submitted by potential </w:t>
      </w:r>
      <w:r>
        <w:t>Contractor</w:t>
      </w:r>
      <w:r w:rsidRPr="002B5871">
        <w:t>s—in writing. Responses will be published in writing. EDC reserves the right to disqualify at</w:t>
      </w:r>
      <w:r>
        <w:t xml:space="preserve"> its sole discretion any contractor</w:t>
      </w:r>
      <w:r w:rsidRPr="002B5871">
        <w:t xml:space="preserve"> who submits a proposal that is not responsive or that demonstrates less than such understanding. That right extends to cancellation of the contract if a contract has been made. Such disqualification and/or cancellation shall be at no fault, cost, or liability whatsoever to EDC.</w:t>
      </w:r>
    </w:p>
    <w:p w:rsidR="007B0EE9" w:rsidRDefault="007B0EE9" w:rsidP="007B0EE9"/>
    <w:p w:rsidR="007B0EE9" w:rsidRDefault="007B0EE9" w:rsidP="007B0EE9">
      <w:pPr>
        <w:rPr>
          <w:b/>
        </w:rPr>
      </w:pPr>
      <w:r w:rsidRPr="007B0EE9">
        <w:rPr>
          <w:b/>
        </w:rPr>
        <w:t xml:space="preserve">3.2 </w:t>
      </w:r>
      <w:r>
        <w:rPr>
          <w:b/>
        </w:rPr>
        <w:t xml:space="preserve">Communication </w:t>
      </w:r>
    </w:p>
    <w:p w:rsidR="007B0EE9" w:rsidRPr="002B5871" w:rsidRDefault="007B0EE9" w:rsidP="007B0EE9">
      <w:r w:rsidRPr="002B5871">
        <w:t>Verbal communication shall not be effective unless formally confirmed in writing by the EDC Contact Person in charge of managing this RFP process. In no case shall verbal communication govern over written communications.</w:t>
      </w:r>
    </w:p>
    <w:p w:rsidR="007B0EE9" w:rsidRPr="002B5871" w:rsidRDefault="007B0EE9" w:rsidP="007B0EE9"/>
    <w:p w:rsidR="007B0EE9" w:rsidRPr="002B5871" w:rsidRDefault="007B0EE9" w:rsidP="007B0EE9">
      <w:r>
        <w:t>Contractor</w:t>
      </w:r>
      <w:r w:rsidRPr="002B5871">
        <w:t>s’ inquiries, questions, and requests for clarification related to this RFP are to be directed in writing</w:t>
      </w:r>
      <w:r w:rsidR="000E2706">
        <w:t>,</w:t>
      </w:r>
      <w:r w:rsidRPr="002B5871">
        <w:t xml:space="preserve"> in English</w:t>
      </w:r>
      <w:r w:rsidR="000E2706">
        <w:t>,</w:t>
      </w:r>
      <w:r w:rsidRPr="002B5871">
        <w:t xml:space="preserve"> before </w:t>
      </w:r>
      <w:r w:rsidR="000E2706">
        <w:t>April 20</w:t>
      </w:r>
      <w:r w:rsidR="00046590" w:rsidRPr="000E2706">
        <w:t xml:space="preserve">, 2012, 5pm EST </w:t>
      </w:r>
      <w:r w:rsidRPr="000E2706">
        <w:t>to:</w:t>
      </w:r>
      <w:r w:rsidR="005F452C">
        <w:t xml:space="preserve"> </w:t>
      </w:r>
    </w:p>
    <w:p w:rsidR="007B0EE9" w:rsidRPr="002B5871" w:rsidRDefault="007B0EE9" w:rsidP="005F452C">
      <w:pPr>
        <w:ind w:left="2160" w:firstLine="720"/>
      </w:pPr>
      <w:r w:rsidRPr="002B5871">
        <w:t xml:space="preserve">Education Development Center, Inc. </w:t>
      </w:r>
    </w:p>
    <w:p w:rsidR="007B0EE9" w:rsidRPr="002B5871" w:rsidRDefault="007B0EE9" w:rsidP="005F452C">
      <w:pPr>
        <w:ind w:left="2160" w:firstLine="720"/>
      </w:pPr>
      <w:r w:rsidRPr="002B5871">
        <w:t>Attention:</w:t>
      </w:r>
      <w:r w:rsidRPr="002B5871">
        <w:tab/>
      </w:r>
      <w:r w:rsidR="00046590">
        <w:t>Janet Freimuth</w:t>
      </w:r>
    </w:p>
    <w:p w:rsidR="007B0EE9" w:rsidRPr="002B5871" w:rsidRDefault="007B0EE9" w:rsidP="005F452C">
      <w:pPr>
        <w:ind w:left="2160" w:firstLine="720"/>
      </w:pPr>
      <w:r w:rsidRPr="002B5871">
        <w:t>E-mail:</w:t>
      </w:r>
      <w:r w:rsidRPr="002B5871">
        <w:tab/>
      </w:r>
      <w:r w:rsidRPr="002B5871">
        <w:tab/>
      </w:r>
      <w:r w:rsidR="00046590">
        <w:t>Jfreimuth@edc.org</w:t>
      </w:r>
    </w:p>
    <w:p w:rsidR="007B0EE9" w:rsidRPr="002B5871" w:rsidRDefault="007B0EE9" w:rsidP="007B0EE9"/>
    <w:p w:rsidR="007B0EE9" w:rsidRPr="002B5871" w:rsidRDefault="007B0EE9" w:rsidP="007B0EE9">
      <w:pPr>
        <w:rPr>
          <w:b/>
        </w:rPr>
      </w:pPr>
      <w:r>
        <w:rPr>
          <w:b/>
        </w:rPr>
        <w:t>3</w:t>
      </w:r>
      <w:r w:rsidRPr="002B5871">
        <w:rPr>
          <w:b/>
        </w:rPr>
        <w:t>.3 Proposal Submission</w:t>
      </w:r>
    </w:p>
    <w:p w:rsidR="007B0EE9" w:rsidRPr="002B5871" w:rsidRDefault="007B0EE9" w:rsidP="00B561D2">
      <w:pPr>
        <w:tabs>
          <w:tab w:val="left" w:pos="360"/>
          <w:tab w:val="left" w:pos="10080"/>
        </w:tabs>
        <w:rPr>
          <w:rFonts w:cs="Arial"/>
        </w:rPr>
      </w:pPr>
      <w:r w:rsidRPr="002B5871">
        <w:rPr>
          <w:rFonts w:cs="Arial"/>
        </w:rPr>
        <w:t xml:space="preserve">All responses to this RFP must include the following:  </w:t>
      </w:r>
    </w:p>
    <w:p w:rsidR="007B0EE9" w:rsidRPr="00046590" w:rsidRDefault="007B0EE9" w:rsidP="007B0EE9">
      <w:pPr>
        <w:tabs>
          <w:tab w:val="left" w:pos="360"/>
          <w:tab w:val="left" w:pos="10080"/>
        </w:tabs>
        <w:ind w:left="-90"/>
        <w:rPr>
          <w:rFonts w:cs="Arial"/>
        </w:rPr>
      </w:pPr>
    </w:p>
    <w:p w:rsidR="007B0EE9" w:rsidRPr="00046590" w:rsidRDefault="007B0EE9" w:rsidP="007B0EE9">
      <w:pPr>
        <w:numPr>
          <w:ilvl w:val="0"/>
          <w:numId w:val="4"/>
        </w:numPr>
      </w:pPr>
      <w:r w:rsidRPr="00046590">
        <w:t>A detailed technical proposal of what may be provided to EDC.</w:t>
      </w:r>
    </w:p>
    <w:p w:rsidR="007B0EE9" w:rsidRDefault="000E2706" w:rsidP="007B0EE9">
      <w:pPr>
        <w:numPr>
          <w:ilvl w:val="0"/>
          <w:numId w:val="4"/>
        </w:numPr>
      </w:pPr>
      <w:r>
        <w:t>Names, addresses and contact information for five corporate references.  Include at least three of a similar size to EDC.</w:t>
      </w:r>
    </w:p>
    <w:p w:rsidR="007B0EE9" w:rsidRDefault="007B0EE9" w:rsidP="007B0EE9">
      <w:pPr>
        <w:pStyle w:val="List2"/>
        <w:numPr>
          <w:ilvl w:val="0"/>
          <w:numId w:val="4"/>
        </w:numPr>
        <w:spacing w:after="60"/>
        <w:rPr>
          <w:rFonts w:ascii="Calibri" w:hAnsi="Calibri" w:cs="Arial"/>
          <w:sz w:val="22"/>
          <w:szCs w:val="20"/>
        </w:rPr>
      </w:pPr>
      <w:r w:rsidRPr="004007A5">
        <w:rPr>
          <w:rFonts w:ascii="Calibri" w:hAnsi="Calibri" w:cs="Arial"/>
          <w:sz w:val="22"/>
          <w:szCs w:val="20"/>
        </w:rPr>
        <w:t>Questions must be submitted in writing.</w:t>
      </w:r>
    </w:p>
    <w:p w:rsidR="00B561D2" w:rsidRDefault="00B561D2" w:rsidP="00B561D2">
      <w:pPr>
        <w:pStyle w:val="List2"/>
        <w:spacing w:after="60"/>
        <w:ind w:left="1110" w:firstLine="0"/>
        <w:rPr>
          <w:rFonts w:ascii="Calibri" w:hAnsi="Calibri" w:cs="Arial"/>
          <w:sz w:val="22"/>
          <w:szCs w:val="20"/>
        </w:rPr>
      </w:pPr>
    </w:p>
    <w:p w:rsidR="00B561D2" w:rsidRPr="004007A5" w:rsidRDefault="00B561D2" w:rsidP="00B561D2">
      <w:pPr>
        <w:pStyle w:val="List2"/>
        <w:spacing w:after="60"/>
        <w:ind w:left="0" w:firstLine="0"/>
        <w:rPr>
          <w:rFonts w:ascii="Calibri" w:hAnsi="Calibri" w:cs="Arial"/>
          <w:sz w:val="22"/>
          <w:szCs w:val="20"/>
        </w:rPr>
      </w:pPr>
      <w:r>
        <w:rPr>
          <w:rFonts w:ascii="Calibri" w:hAnsi="Calibri" w:cs="Arial"/>
          <w:sz w:val="22"/>
          <w:szCs w:val="20"/>
        </w:rPr>
        <w:t xml:space="preserve">Proposers are encouraged to submit samples of previously produced materials. </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 xml:space="preserve">This </w:t>
      </w:r>
      <w:r w:rsidR="00FB3745">
        <w:rPr>
          <w:rFonts w:ascii="Calibri" w:hAnsi="Calibri" w:cs="Arial"/>
          <w:sz w:val="22"/>
          <w:szCs w:val="20"/>
        </w:rPr>
        <w:t>RFP</w:t>
      </w:r>
      <w:r w:rsidRPr="004007A5">
        <w:rPr>
          <w:rFonts w:ascii="Calibri" w:hAnsi="Calibri" w:cs="Arial"/>
          <w:sz w:val="22"/>
          <w:szCs w:val="20"/>
        </w:rPr>
        <w:t xml:space="preserve"> does not under any circumstances commit EDC to pay any costs </w:t>
      </w:r>
      <w:r>
        <w:rPr>
          <w:rFonts w:ascii="Calibri" w:hAnsi="Calibri" w:cs="Arial"/>
          <w:sz w:val="22"/>
          <w:szCs w:val="20"/>
        </w:rPr>
        <w:t>incurred by any contractor</w:t>
      </w:r>
      <w:r w:rsidRPr="004007A5">
        <w:rPr>
          <w:rFonts w:ascii="Calibri" w:hAnsi="Calibri" w:cs="Arial"/>
          <w:sz w:val="22"/>
          <w:szCs w:val="20"/>
        </w:rPr>
        <w:t xml:space="preserve"> in the submission of a quotati</w:t>
      </w:r>
      <w:r>
        <w:rPr>
          <w:rFonts w:ascii="Calibri" w:hAnsi="Calibri" w:cs="Arial"/>
          <w:sz w:val="22"/>
          <w:szCs w:val="20"/>
        </w:rPr>
        <w:t>on. This is the Contractor</w:t>
      </w:r>
      <w:r w:rsidRPr="004007A5">
        <w:rPr>
          <w:rFonts w:ascii="Calibri" w:hAnsi="Calibri" w:cs="Arial"/>
          <w:sz w:val="22"/>
          <w:szCs w:val="20"/>
        </w:rPr>
        <w:t xml:space="preserve">’s responsibility. EDC reserves the right to reject any or all quotations at any time with no penalty. All materials submitted in response to this </w:t>
      </w:r>
      <w:r w:rsidR="00FB3745">
        <w:rPr>
          <w:rFonts w:ascii="Calibri" w:hAnsi="Calibri" w:cs="Arial"/>
          <w:sz w:val="22"/>
          <w:szCs w:val="20"/>
        </w:rPr>
        <w:t>RFP</w:t>
      </w:r>
      <w:r w:rsidRPr="004007A5">
        <w:rPr>
          <w:rFonts w:ascii="Calibri" w:hAnsi="Calibri" w:cs="Arial"/>
          <w:sz w:val="22"/>
          <w:szCs w:val="20"/>
        </w:rPr>
        <w:t xml:space="preserve"> shall become the property of EDC upon delivery to EDC.</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Additional documentation may be required prior to actual vendor/consultant selection.</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By submitting a response to</w:t>
      </w:r>
      <w:r>
        <w:rPr>
          <w:rFonts w:ascii="Calibri" w:hAnsi="Calibri" w:cs="Arial"/>
          <w:sz w:val="22"/>
          <w:szCs w:val="20"/>
        </w:rPr>
        <w:t xml:space="preserve"> the </w:t>
      </w:r>
      <w:r w:rsidR="00FB3745">
        <w:rPr>
          <w:rFonts w:ascii="Calibri" w:hAnsi="Calibri" w:cs="Arial"/>
          <w:sz w:val="22"/>
          <w:szCs w:val="20"/>
        </w:rPr>
        <w:t>RFP</w:t>
      </w:r>
      <w:r>
        <w:rPr>
          <w:rFonts w:ascii="Calibri" w:hAnsi="Calibri" w:cs="Arial"/>
          <w:sz w:val="22"/>
          <w:szCs w:val="20"/>
        </w:rPr>
        <w:t xml:space="preserve"> the Contractor</w:t>
      </w:r>
      <w:r w:rsidRPr="004007A5">
        <w:rPr>
          <w:rFonts w:ascii="Calibri" w:hAnsi="Calibri" w:cs="Arial"/>
          <w:sz w:val="22"/>
          <w:szCs w:val="20"/>
        </w:rPr>
        <w:t xml:space="preserve"> acknowledges that s/he has read and understands the terms of the “Standard EDC Vendor/Consultant Agreement Terms and Conditions” which are attached and made part of this </w:t>
      </w:r>
      <w:r w:rsidR="00FB3745">
        <w:rPr>
          <w:rFonts w:ascii="Calibri" w:hAnsi="Calibri" w:cs="Arial"/>
          <w:sz w:val="22"/>
          <w:szCs w:val="20"/>
        </w:rPr>
        <w:t>RFP</w:t>
      </w:r>
      <w:r w:rsidRPr="004007A5">
        <w:rPr>
          <w:rFonts w:ascii="Calibri" w:hAnsi="Calibri" w:cs="Arial"/>
          <w:sz w:val="22"/>
          <w:szCs w:val="20"/>
        </w:rPr>
        <w:t>.</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By submitting a res</w:t>
      </w:r>
      <w:r>
        <w:rPr>
          <w:rFonts w:ascii="Calibri" w:hAnsi="Calibri" w:cs="Arial"/>
          <w:sz w:val="22"/>
          <w:szCs w:val="20"/>
        </w:rPr>
        <w:t xml:space="preserve">ponse to this </w:t>
      </w:r>
      <w:r w:rsidR="00FB3745">
        <w:rPr>
          <w:rFonts w:ascii="Calibri" w:hAnsi="Calibri" w:cs="Arial"/>
          <w:sz w:val="22"/>
          <w:szCs w:val="20"/>
        </w:rPr>
        <w:t>RFP</w:t>
      </w:r>
      <w:r>
        <w:rPr>
          <w:rFonts w:ascii="Calibri" w:hAnsi="Calibri" w:cs="Arial"/>
          <w:sz w:val="22"/>
          <w:szCs w:val="20"/>
        </w:rPr>
        <w:t>, the C</w:t>
      </w:r>
      <w:r w:rsidRPr="004007A5">
        <w:rPr>
          <w:rFonts w:ascii="Calibri" w:hAnsi="Calibri" w:cs="Arial"/>
          <w:sz w:val="22"/>
          <w:szCs w:val="20"/>
        </w:rPr>
        <w:t xml:space="preserve">ontractor is agreeing to all the terms and conditions stated in this </w:t>
      </w:r>
      <w:r w:rsidR="00FB3745">
        <w:rPr>
          <w:rFonts w:ascii="Calibri" w:hAnsi="Calibri" w:cs="Arial"/>
          <w:sz w:val="22"/>
          <w:szCs w:val="20"/>
        </w:rPr>
        <w:t>RFP</w:t>
      </w:r>
      <w:r w:rsidRPr="004007A5">
        <w:rPr>
          <w:rFonts w:ascii="Calibri" w:hAnsi="Calibri" w:cs="Arial"/>
          <w:sz w:val="22"/>
          <w:szCs w:val="20"/>
        </w:rPr>
        <w:t>.</w:t>
      </w:r>
    </w:p>
    <w:p w:rsidR="007B0EE9"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 xml:space="preserve">All information provided by EDC in this </w:t>
      </w:r>
      <w:r w:rsidR="00FB3745">
        <w:rPr>
          <w:rFonts w:ascii="Calibri" w:hAnsi="Calibri" w:cs="Arial"/>
          <w:sz w:val="22"/>
          <w:szCs w:val="20"/>
        </w:rPr>
        <w:t>RFP</w:t>
      </w:r>
      <w:r w:rsidRPr="004007A5">
        <w:rPr>
          <w:rFonts w:ascii="Calibri" w:hAnsi="Calibri" w:cs="Arial"/>
          <w:sz w:val="22"/>
          <w:szCs w:val="20"/>
        </w:rPr>
        <w:t xml:space="preserve"> is offered in good faith and EDC makes no certification that any item is without error.</w:t>
      </w:r>
    </w:p>
    <w:p w:rsidR="007B0EE9" w:rsidRDefault="007B0EE9" w:rsidP="007B0EE9">
      <w:pPr>
        <w:ind w:firstLine="720"/>
      </w:pPr>
      <w:r w:rsidRPr="002B5871">
        <w:t>Proposal must be delivered via email to:</w:t>
      </w:r>
      <w:r w:rsidR="005F452C">
        <w:t xml:space="preserve">       </w:t>
      </w:r>
      <w:hyperlink r:id="rId9" w:history="1">
        <w:r w:rsidR="005F452C" w:rsidRPr="00611BF0">
          <w:rPr>
            <w:rStyle w:val="Hyperlink"/>
          </w:rPr>
          <w:t>Jfreimuth@edc.org</w:t>
        </w:r>
      </w:hyperlink>
    </w:p>
    <w:p w:rsidR="005F452C" w:rsidRDefault="005F452C" w:rsidP="007B0EE9">
      <w:pPr>
        <w:ind w:firstLine="720"/>
        <w:rPr>
          <w:color w:val="FF0000"/>
        </w:rPr>
      </w:pPr>
    </w:p>
    <w:p w:rsidR="00424E97" w:rsidRPr="000E2706" w:rsidRDefault="007B0EE9" w:rsidP="007B0EE9">
      <w:r w:rsidRPr="002B5871">
        <w:t xml:space="preserve">All proposals must be received by EDC, before the deadline date and time, </w:t>
      </w:r>
      <w:r w:rsidR="000E2706">
        <w:t>May 10</w:t>
      </w:r>
      <w:r w:rsidR="00424E97" w:rsidRPr="000E2706">
        <w:t>, 2012, 5pm EST.</w:t>
      </w:r>
    </w:p>
    <w:p w:rsidR="00424E97" w:rsidRPr="000E2706" w:rsidRDefault="00424E97" w:rsidP="007B0EE9"/>
    <w:p w:rsidR="00424E97" w:rsidRPr="000E2706" w:rsidRDefault="00424E97" w:rsidP="007B0EE9">
      <w:r w:rsidRPr="000E2706">
        <w:t xml:space="preserve">Hard copies must be submitted via U.S. Mail postmarked no later than </w:t>
      </w:r>
      <w:r w:rsidR="000E2706" w:rsidRPr="000E2706">
        <w:t>May 10</w:t>
      </w:r>
      <w:r w:rsidRPr="000E2706">
        <w:t>, 2012.</w:t>
      </w:r>
    </w:p>
    <w:p w:rsidR="00424E97" w:rsidRDefault="00424E97" w:rsidP="007B0EE9">
      <w:r w:rsidRPr="000E2706">
        <w:lastRenderedPageBreak/>
        <w:t xml:space="preserve">    Mailing address:</w:t>
      </w:r>
      <w:r w:rsidR="005F452C">
        <w:t xml:space="preserve">  </w:t>
      </w:r>
      <w:r>
        <w:t xml:space="preserve">             Janet Freimuth</w:t>
      </w:r>
    </w:p>
    <w:p w:rsidR="0088351C" w:rsidRDefault="0088351C" w:rsidP="007B0EE9">
      <w:r>
        <w:tab/>
      </w:r>
      <w:r>
        <w:tab/>
      </w:r>
      <w:r>
        <w:tab/>
        <w:t xml:space="preserve">     Education Development Center, Inc. </w:t>
      </w:r>
      <w:r>
        <w:tab/>
      </w:r>
    </w:p>
    <w:p w:rsidR="00424E97" w:rsidRDefault="00424E97" w:rsidP="007B0EE9">
      <w:r>
        <w:t xml:space="preserve">            </w:t>
      </w:r>
      <w:r w:rsidR="005F452C">
        <w:tab/>
      </w:r>
      <w:r w:rsidR="005F452C">
        <w:tab/>
      </w:r>
      <w:r w:rsidR="005F452C">
        <w:tab/>
        <w:t xml:space="preserve">    </w:t>
      </w:r>
      <w:r>
        <w:t xml:space="preserve"> 43 Foundry Avenue</w:t>
      </w:r>
    </w:p>
    <w:p w:rsidR="007B0EE9" w:rsidRPr="002B5871" w:rsidRDefault="00424E97" w:rsidP="007B0EE9">
      <w:r>
        <w:t xml:space="preserve">            </w:t>
      </w:r>
      <w:r w:rsidR="005F452C">
        <w:t xml:space="preserve">                                   </w:t>
      </w:r>
      <w:r>
        <w:t xml:space="preserve"> Waltham, MA 02453 </w:t>
      </w:r>
    </w:p>
    <w:p w:rsidR="007B0EE9" w:rsidRPr="00424E97" w:rsidRDefault="007B0EE9" w:rsidP="007B0EE9">
      <w:pPr>
        <w:rPr>
          <w:b/>
          <w:sz w:val="16"/>
          <w:szCs w:val="16"/>
        </w:rPr>
      </w:pPr>
    </w:p>
    <w:p w:rsidR="007B0EE9" w:rsidRPr="002B5871" w:rsidRDefault="007B0EE9" w:rsidP="007B0EE9">
      <w:pPr>
        <w:rPr>
          <w:b/>
        </w:rPr>
      </w:pPr>
      <w:r>
        <w:rPr>
          <w:b/>
        </w:rPr>
        <w:t>3</w:t>
      </w:r>
      <w:r w:rsidRPr="002B5871">
        <w:rPr>
          <w:b/>
        </w:rPr>
        <w:t>.3.1 Accepted Proposals</w:t>
      </w:r>
    </w:p>
    <w:p w:rsidR="007B0EE9" w:rsidRDefault="00424E97" w:rsidP="007B0EE9">
      <w:r>
        <w:t xml:space="preserve">On </w:t>
      </w:r>
      <w:r w:rsidR="000E2706">
        <w:t>May 11</w:t>
      </w:r>
      <w:r>
        <w:t xml:space="preserve">, EDC will review the </w:t>
      </w:r>
      <w:r w:rsidR="007B0EE9">
        <w:t xml:space="preserve">proposals at the above address. </w:t>
      </w:r>
      <w:r w:rsidR="007B0EE9" w:rsidRPr="002B5871">
        <w:t xml:space="preserve">The proposals will be examined and EDC will determine </w:t>
      </w:r>
      <w:r w:rsidR="007B0EE9">
        <w:t>which proposals</w:t>
      </w:r>
      <w:r w:rsidR="007B0EE9" w:rsidRPr="002B5871">
        <w:t xml:space="preserve"> meet the administrative requirements of this RFP.  EDC w</w:t>
      </w:r>
      <w:r w:rsidR="007B0EE9">
        <w:t>ill then announce those Contractors</w:t>
      </w:r>
      <w:r w:rsidR="007B0EE9" w:rsidRPr="002B5871">
        <w:t xml:space="preserve"> whose proposals have been accepted, and therefore will be reviewed.  EDC</w:t>
      </w:r>
      <w:r w:rsidR="007B0EE9">
        <w:t xml:space="preserve"> will also email to all Contractors</w:t>
      </w:r>
      <w:r w:rsidR="007B0EE9" w:rsidRPr="002B5871">
        <w:t xml:space="preserve"> a list of the proposals </w:t>
      </w:r>
      <w:r w:rsidR="007B0EE9">
        <w:t>that</w:t>
      </w:r>
      <w:r w:rsidR="007B0EE9" w:rsidRPr="002B5871">
        <w:t xml:space="preserve"> have been accepted.  Note that acceptance of a proposal does not mean an award has been or will be made to that organization.</w:t>
      </w:r>
    </w:p>
    <w:p w:rsidR="007B0EE9" w:rsidRDefault="007B0EE9" w:rsidP="007B0EE9"/>
    <w:p w:rsidR="007B0EE9" w:rsidRPr="00E55CB4" w:rsidRDefault="007B0EE9" w:rsidP="007B0EE9">
      <w:pPr>
        <w:numPr>
          <w:ilvl w:val="1"/>
          <w:numId w:val="14"/>
        </w:numPr>
      </w:pPr>
      <w:r>
        <w:rPr>
          <w:b/>
        </w:rPr>
        <w:t>Evaluation</w:t>
      </w:r>
    </w:p>
    <w:p w:rsidR="007B0EE9" w:rsidRPr="00E55CB4" w:rsidRDefault="007B0EE9" w:rsidP="007B0EE9">
      <w:r w:rsidRPr="00E55CB4">
        <w:t>The evaluation of each response to this RFP will be based on its demonstrated competence, compliance, format, and organization. The purpose of this RFP is to identify those organizations that have the interest, capability, and financial strength to supply the services</w:t>
      </w:r>
      <w:r w:rsidRPr="00E55CB4">
        <w:rPr>
          <w:color w:val="C0C0C0"/>
        </w:rPr>
        <w:t xml:space="preserve"> </w:t>
      </w:r>
      <w:r w:rsidRPr="00E55CB4">
        <w:t xml:space="preserve">identified in </w:t>
      </w:r>
      <w:r w:rsidRPr="007B0EE9">
        <w:rPr>
          <w:b/>
        </w:rPr>
        <w:t>Section 4.</w:t>
      </w:r>
    </w:p>
    <w:p w:rsidR="007B0EE9" w:rsidRPr="00E55CB4" w:rsidRDefault="007B0EE9" w:rsidP="007B0EE9">
      <w:pPr>
        <w:rPr>
          <w:b/>
        </w:rPr>
      </w:pPr>
    </w:p>
    <w:p w:rsidR="007B0EE9" w:rsidRPr="00E55CB4" w:rsidRDefault="007B0EE9" w:rsidP="007B0EE9">
      <w:r w:rsidRPr="00E55CB4">
        <w:t>Technical Evaluation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6660"/>
        <w:gridCol w:w="2448"/>
      </w:tblGrid>
      <w:tr w:rsidR="007B0EE9" w:rsidRPr="00E55CB4" w:rsidTr="001C6984">
        <w:tc>
          <w:tcPr>
            <w:tcW w:w="7128" w:type="dxa"/>
            <w:gridSpan w:val="2"/>
          </w:tcPr>
          <w:p w:rsidR="007B0EE9" w:rsidRPr="00E55CB4" w:rsidRDefault="007B0EE9" w:rsidP="00424E97">
            <w:pPr>
              <w:jc w:val="center"/>
              <w:rPr>
                <w:b/>
              </w:rPr>
            </w:pPr>
            <w:r w:rsidRPr="00E55CB4">
              <w:rPr>
                <w:b/>
              </w:rPr>
              <w:t>Summary of Technical Proposal Evaluation Forms</w:t>
            </w:r>
          </w:p>
        </w:tc>
        <w:tc>
          <w:tcPr>
            <w:tcW w:w="2448" w:type="dxa"/>
          </w:tcPr>
          <w:p w:rsidR="007B0EE9" w:rsidRPr="00E55CB4" w:rsidRDefault="007B0EE9" w:rsidP="00424E97">
            <w:pPr>
              <w:jc w:val="center"/>
              <w:rPr>
                <w:b/>
              </w:rPr>
            </w:pPr>
            <w:r w:rsidRPr="00E55CB4">
              <w:rPr>
                <w:b/>
              </w:rPr>
              <w:t>Score Weight</w:t>
            </w:r>
          </w:p>
        </w:tc>
      </w:tr>
      <w:tr w:rsidR="007B0EE9" w:rsidRPr="00E55CB4" w:rsidTr="001C6984">
        <w:tc>
          <w:tcPr>
            <w:tcW w:w="468" w:type="dxa"/>
          </w:tcPr>
          <w:p w:rsidR="007B0EE9" w:rsidRPr="00E55CB4" w:rsidRDefault="007B0EE9" w:rsidP="00424E97">
            <w:pPr>
              <w:rPr>
                <w:b/>
              </w:rPr>
            </w:pPr>
            <w:r w:rsidRPr="00E55CB4">
              <w:rPr>
                <w:b/>
              </w:rPr>
              <w:t>1.</w:t>
            </w:r>
          </w:p>
        </w:tc>
        <w:tc>
          <w:tcPr>
            <w:tcW w:w="6660" w:type="dxa"/>
          </w:tcPr>
          <w:p w:rsidR="007B0EE9" w:rsidRPr="00E55CB4" w:rsidRDefault="007B0EE9" w:rsidP="00424E97">
            <w:pPr>
              <w:rPr>
                <w:b/>
              </w:rPr>
            </w:pPr>
            <w:r w:rsidRPr="00E55CB4">
              <w:rPr>
                <w:b/>
              </w:rPr>
              <w:t>Expertise of Firm/Organization Submitting Proposal</w:t>
            </w:r>
          </w:p>
          <w:p w:rsidR="007B0EE9" w:rsidRPr="00E55CB4" w:rsidRDefault="007B0EE9" w:rsidP="00424E97">
            <w:r w:rsidRPr="00E55CB4">
              <w:t>Reputation of organization and staff (Competence/Reliability)</w:t>
            </w:r>
            <w:r w:rsidR="00BB1AEB">
              <w:t xml:space="preserve"> based on reference checks,</w:t>
            </w:r>
            <w:r w:rsidR="0088351C">
              <w:t xml:space="preserve"> </w:t>
            </w:r>
            <w:r w:rsidRPr="00E55CB4">
              <w:t>history in timely delivery of services</w:t>
            </w:r>
            <w:r w:rsidR="00BB1AEB">
              <w:t>,</w:t>
            </w:r>
            <w:r w:rsidRPr="00E55CB4">
              <w:t xml:space="preserve"> and experience on similar /Projects.</w:t>
            </w:r>
          </w:p>
        </w:tc>
        <w:tc>
          <w:tcPr>
            <w:tcW w:w="2448" w:type="dxa"/>
          </w:tcPr>
          <w:p w:rsidR="007B0EE9" w:rsidRPr="00E55CB4" w:rsidRDefault="007B0EE9" w:rsidP="00424E97">
            <w:pPr>
              <w:jc w:val="center"/>
              <w:rPr>
                <w:b/>
              </w:rPr>
            </w:pPr>
          </w:p>
          <w:p w:rsidR="007B0EE9" w:rsidRPr="00E55CB4" w:rsidRDefault="00BB1AEB" w:rsidP="00424E97">
            <w:pPr>
              <w:jc w:val="center"/>
              <w:rPr>
                <w:b/>
              </w:rPr>
            </w:pPr>
            <w:r>
              <w:rPr>
                <w:b/>
              </w:rPr>
              <w:t>30%</w:t>
            </w:r>
          </w:p>
        </w:tc>
      </w:tr>
      <w:tr w:rsidR="007B0EE9" w:rsidRPr="00E55CB4" w:rsidTr="001C6984">
        <w:tc>
          <w:tcPr>
            <w:tcW w:w="468" w:type="dxa"/>
          </w:tcPr>
          <w:p w:rsidR="007B0EE9" w:rsidRPr="00E55CB4" w:rsidRDefault="007B0EE9" w:rsidP="00424E97">
            <w:pPr>
              <w:rPr>
                <w:b/>
              </w:rPr>
            </w:pPr>
            <w:r w:rsidRPr="00E55CB4">
              <w:rPr>
                <w:b/>
              </w:rPr>
              <w:t>2.</w:t>
            </w:r>
          </w:p>
        </w:tc>
        <w:tc>
          <w:tcPr>
            <w:tcW w:w="6660" w:type="dxa"/>
          </w:tcPr>
          <w:p w:rsidR="007B0EE9" w:rsidRPr="00E55CB4" w:rsidRDefault="007B0EE9" w:rsidP="00424E97">
            <w:r w:rsidRPr="00E55CB4">
              <w:rPr>
                <w:b/>
              </w:rPr>
              <w:t>Technical Approach and Methodology (to include Work plan)</w:t>
            </w:r>
          </w:p>
          <w:p w:rsidR="007B0EE9" w:rsidRPr="00E55CB4" w:rsidRDefault="007B0EE9" w:rsidP="00424E97">
            <w:r w:rsidRPr="00E55CB4">
              <w:t>Understanding the task, knowledge in the preparation of the proposal, the sequence of activities, logical planning and its promise for efficient project implementation. The methodology’s responsiveness to the scope of work.</w:t>
            </w:r>
          </w:p>
        </w:tc>
        <w:tc>
          <w:tcPr>
            <w:tcW w:w="2448" w:type="dxa"/>
          </w:tcPr>
          <w:p w:rsidR="007B0EE9" w:rsidRPr="00E55CB4" w:rsidRDefault="007B0EE9" w:rsidP="00424E97">
            <w:pPr>
              <w:jc w:val="center"/>
              <w:rPr>
                <w:b/>
              </w:rPr>
            </w:pPr>
          </w:p>
          <w:p w:rsidR="007B0EE9" w:rsidRPr="00E55CB4" w:rsidRDefault="006B2F48" w:rsidP="006B2F48">
            <w:pPr>
              <w:jc w:val="center"/>
              <w:rPr>
                <w:b/>
              </w:rPr>
            </w:pPr>
            <w:r>
              <w:rPr>
                <w:b/>
              </w:rPr>
              <w:t>2</w:t>
            </w:r>
            <w:r w:rsidR="007B0EE9" w:rsidRPr="00E55CB4">
              <w:rPr>
                <w:b/>
              </w:rPr>
              <w:t>5%</w:t>
            </w:r>
          </w:p>
        </w:tc>
      </w:tr>
      <w:tr w:rsidR="007B0EE9" w:rsidRPr="00E55CB4" w:rsidTr="001C6984">
        <w:tc>
          <w:tcPr>
            <w:tcW w:w="468" w:type="dxa"/>
          </w:tcPr>
          <w:p w:rsidR="007B0EE9" w:rsidRPr="00E55CB4" w:rsidRDefault="007B0EE9" w:rsidP="00424E97">
            <w:pPr>
              <w:rPr>
                <w:b/>
              </w:rPr>
            </w:pPr>
            <w:r w:rsidRPr="00E55CB4">
              <w:rPr>
                <w:b/>
              </w:rPr>
              <w:t>3.</w:t>
            </w:r>
          </w:p>
        </w:tc>
        <w:tc>
          <w:tcPr>
            <w:tcW w:w="6660" w:type="dxa"/>
          </w:tcPr>
          <w:p w:rsidR="007B0EE9" w:rsidRPr="00E55CB4" w:rsidRDefault="007B0EE9" w:rsidP="00424E97">
            <w:pPr>
              <w:rPr>
                <w:b/>
              </w:rPr>
            </w:pPr>
            <w:r w:rsidRPr="00E55CB4">
              <w:rPr>
                <w:b/>
              </w:rPr>
              <w:t>Project Management and Other Personnel</w:t>
            </w:r>
          </w:p>
          <w:p w:rsidR="007B0EE9" w:rsidRPr="00E55CB4" w:rsidRDefault="007B0EE9" w:rsidP="00225FED">
            <w:r w:rsidRPr="00E55CB4">
              <w:t xml:space="preserve">Qualification of the staff, local and </w:t>
            </w:r>
            <w:r w:rsidR="00225FED">
              <w:t>National</w:t>
            </w:r>
            <w:r w:rsidRPr="00E55CB4">
              <w:t xml:space="preserve"> experience, professional experience in the area of specialization, training experience and past performance.</w:t>
            </w:r>
          </w:p>
        </w:tc>
        <w:tc>
          <w:tcPr>
            <w:tcW w:w="2448" w:type="dxa"/>
          </w:tcPr>
          <w:p w:rsidR="007B0EE9" w:rsidRPr="00E55CB4" w:rsidRDefault="007B0EE9" w:rsidP="00424E97">
            <w:pPr>
              <w:jc w:val="center"/>
              <w:rPr>
                <w:b/>
              </w:rPr>
            </w:pPr>
          </w:p>
          <w:p w:rsidR="007B0EE9" w:rsidRPr="00E55CB4" w:rsidRDefault="006B2F48" w:rsidP="006B2F48">
            <w:pPr>
              <w:jc w:val="center"/>
              <w:rPr>
                <w:b/>
              </w:rPr>
            </w:pPr>
            <w:r>
              <w:rPr>
                <w:b/>
              </w:rPr>
              <w:t>2</w:t>
            </w:r>
            <w:r w:rsidR="007B0EE9" w:rsidRPr="00E55CB4">
              <w:rPr>
                <w:b/>
              </w:rPr>
              <w:t>5%</w:t>
            </w:r>
          </w:p>
        </w:tc>
      </w:tr>
      <w:tr w:rsidR="00046590" w:rsidRPr="00E55CB4" w:rsidTr="001C6984">
        <w:tc>
          <w:tcPr>
            <w:tcW w:w="468" w:type="dxa"/>
          </w:tcPr>
          <w:p w:rsidR="00046590" w:rsidRPr="00E55CB4" w:rsidRDefault="00046590" w:rsidP="00424E97">
            <w:pPr>
              <w:rPr>
                <w:b/>
              </w:rPr>
            </w:pPr>
          </w:p>
        </w:tc>
        <w:tc>
          <w:tcPr>
            <w:tcW w:w="6660" w:type="dxa"/>
          </w:tcPr>
          <w:p w:rsidR="00046590" w:rsidRPr="00046590" w:rsidRDefault="00046590" w:rsidP="00046590"/>
        </w:tc>
        <w:tc>
          <w:tcPr>
            <w:tcW w:w="2448" w:type="dxa"/>
          </w:tcPr>
          <w:p w:rsidR="00046590" w:rsidRPr="00E55CB4" w:rsidRDefault="00046590">
            <w:pPr>
              <w:jc w:val="center"/>
              <w:rPr>
                <w:b/>
              </w:rPr>
            </w:pPr>
          </w:p>
        </w:tc>
      </w:tr>
      <w:tr w:rsidR="007B0EE9" w:rsidRPr="00E55CB4" w:rsidTr="001C6984">
        <w:tc>
          <w:tcPr>
            <w:tcW w:w="468" w:type="dxa"/>
          </w:tcPr>
          <w:p w:rsidR="007B0EE9" w:rsidRPr="00E55CB4" w:rsidRDefault="007B0EE9" w:rsidP="00424E97">
            <w:pPr>
              <w:rPr>
                <w:b/>
              </w:rPr>
            </w:pPr>
          </w:p>
        </w:tc>
        <w:tc>
          <w:tcPr>
            <w:tcW w:w="6660" w:type="dxa"/>
          </w:tcPr>
          <w:p w:rsidR="007B0EE9" w:rsidRPr="00E55CB4" w:rsidRDefault="007B0EE9" w:rsidP="00424E97">
            <w:pPr>
              <w:rPr>
                <w:b/>
              </w:rPr>
            </w:pPr>
            <w:r w:rsidRPr="00E55CB4">
              <w:rPr>
                <w:b/>
              </w:rPr>
              <w:t>Total</w:t>
            </w:r>
          </w:p>
        </w:tc>
        <w:tc>
          <w:tcPr>
            <w:tcW w:w="2448" w:type="dxa"/>
          </w:tcPr>
          <w:p w:rsidR="007B0EE9" w:rsidRPr="00E55CB4" w:rsidRDefault="006B2F48" w:rsidP="006B2F48">
            <w:pPr>
              <w:jc w:val="center"/>
              <w:rPr>
                <w:b/>
              </w:rPr>
            </w:pPr>
            <w:r>
              <w:rPr>
                <w:b/>
              </w:rPr>
              <w:t>80%</w:t>
            </w:r>
          </w:p>
        </w:tc>
      </w:tr>
    </w:tbl>
    <w:p w:rsidR="007B0EE9" w:rsidRPr="00E55CB4" w:rsidRDefault="007B0EE9" w:rsidP="007B0EE9"/>
    <w:p w:rsidR="00BB1AEB" w:rsidRPr="00BB1AEB" w:rsidRDefault="00BB1AEB" w:rsidP="007B0EE9">
      <w:r>
        <w:t>FINANCIAL EVALUATION:  Only firms which score 60% or greater in the technical evaluation will be considered for the financial evaluation which will comprise of 20% of the total final score.  Financial evaluation will be judged on labor costs, labor hours and overall value.</w:t>
      </w:r>
      <w:r w:rsidR="0088351C">
        <w:t xml:space="preserve"> The evaluation of cost will include a determination of cost realism, completeness, and reasonableness.  Cost realism is defined as the </w:t>
      </w:r>
      <w:proofErr w:type="spellStart"/>
      <w:r w:rsidR="0088351C">
        <w:t>offerer’s</w:t>
      </w:r>
      <w:proofErr w:type="spellEnd"/>
      <w:r w:rsidR="0088351C">
        <w:t xml:space="preserve"> ability to project costs which are realistic for the work to be performed; reflect a clear understanding of the requirements; and are consistent with the </w:t>
      </w:r>
      <w:proofErr w:type="spellStart"/>
      <w:r w:rsidR="0088351C">
        <w:t>offeror’s</w:t>
      </w:r>
      <w:proofErr w:type="spellEnd"/>
      <w:r w:rsidR="0088351C">
        <w:t xml:space="preserve"> technical capacity.</w:t>
      </w:r>
    </w:p>
    <w:p w:rsidR="00BB1AEB" w:rsidRDefault="00BB1AEB" w:rsidP="007B0EE9"/>
    <w:p w:rsidR="007B0EE9" w:rsidRPr="00FE5D9C" w:rsidRDefault="00BB1AEB" w:rsidP="007B0EE9">
      <w:r>
        <w:t>Firms</w:t>
      </w:r>
      <w:r w:rsidR="00B7667C">
        <w:t xml:space="preserve"> that qualify </w:t>
      </w:r>
      <w:r w:rsidR="001C6984">
        <w:t xml:space="preserve">under the Technical Proposal Evaluation will also engage in a conference </w:t>
      </w:r>
      <w:r w:rsidR="0088351C">
        <w:t>call with</w:t>
      </w:r>
      <w:r w:rsidR="001C6984">
        <w:t xml:space="preserve"> program and administrative staff so that EDC and the </w:t>
      </w:r>
      <w:proofErr w:type="spellStart"/>
      <w:r w:rsidR="001C6984">
        <w:t>offerer</w:t>
      </w:r>
      <w:proofErr w:type="spellEnd"/>
      <w:r w:rsidR="001C6984">
        <w:t xml:space="preserve"> have a clear understanding of the work and the offeror’s capacity.</w:t>
      </w:r>
      <w:r>
        <w:t xml:space="preserve"> </w:t>
      </w:r>
    </w:p>
    <w:p w:rsidR="007B0EE9" w:rsidRDefault="007B0EE9" w:rsidP="007B0EE9">
      <w:pPr>
        <w:rPr>
          <w:b/>
        </w:rPr>
      </w:pPr>
    </w:p>
    <w:p w:rsidR="0088351C" w:rsidRDefault="0088351C" w:rsidP="007B0EE9">
      <w:pPr>
        <w:rPr>
          <w:b/>
        </w:rPr>
      </w:pPr>
      <w:bookmarkStart w:id="0" w:name="_GoBack"/>
      <w:bookmarkEnd w:id="0"/>
    </w:p>
    <w:p w:rsidR="0088351C" w:rsidRDefault="0088351C" w:rsidP="007B0EE9">
      <w:pPr>
        <w:rPr>
          <w:b/>
        </w:rPr>
      </w:pPr>
    </w:p>
    <w:p w:rsidR="007B0EE9" w:rsidRPr="002B5871" w:rsidRDefault="007B0EE9" w:rsidP="007B0EE9">
      <w:pPr>
        <w:rPr>
          <w:b/>
        </w:rPr>
      </w:pPr>
      <w:r w:rsidRPr="002B5871">
        <w:rPr>
          <w:b/>
        </w:rPr>
        <w:lastRenderedPageBreak/>
        <w:t xml:space="preserve">3.4.1 Selection </w:t>
      </w:r>
    </w:p>
    <w:p w:rsidR="007B0EE9" w:rsidRPr="002B5871" w:rsidRDefault="007B0EE9" w:rsidP="00424E97">
      <w:r w:rsidRPr="002B5871">
        <w:t xml:space="preserve">EDC </w:t>
      </w:r>
      <w:r w:rsidR="002F3CAA">
        <w:t xml:space="preserve">expects </w:t>
      </w:r>
      <w:r w:rsidR="0088351C">
        <w:t xml:space="preserve">to </w:t>
      </w:r>
      <w:r w:rsidR="0088351C" w:rsidRPr="002B5871">
        <w:t>award</w:t>
      </w:r>
      <w:r w:rsidRPr="002B5871">
        <w:t xml:space="preserve"> one contract resulting from this RFP to the </w:t>
      </w:r>
      <w:proofErr w:type="spellStart"/>
      <w:r w:rsidRPr="002B5871">
        <w:t>offeror</w:t>
      </w:r>
      <w:proofErr w:type="spellEnd"/>
      <w:r w:rsidRPr="002B5871">
        <w:t xml:space="preserve"> whose quotation conform</w:t>
      </w:r>
      <w:r w:rsidR="002F3CAA">
        <w:t>s</w:t>
      </w:r>
      <w:r w:rsidRPr="002B5871">
        <w:t xml:space="preserve"> to this </w:t>
      </w:r>
      <w:r>
        <w:t>RFP</w:t>
      </w:r>
      <w:r w:rsidR="002F3CAA">
        <w:t>,</w:t>
      </w:r>
      <w:r w:rsidRPr="002B5871">
        <w:t xml:space="preserve"> </w:t>
      </w:r>
      <w:r w:rsidR="002F3CAA">
        <w:t xml:space="preserve">and </w:t>
      </w:r>
      <w:r w:rsidRPr="002B5871">
        <w:t>offe</w:t>
      </w:r>
      <w:r w:rsidR="002F3CAA">
        <w:t>rs</w:t>
      </w:r>
      <w:r w:rsidRPr="002B5871">
        <w:t xml:space="preserve"> the greatest value</w:t>
      </w:r>
      <w:r w:rsidR="002F3CAA">
        <w:t xml:space="preserve"> based on the technical and financial scores received</w:t>
      </w:r>
      <w:r w:rsidRPr="002B5871">
        <w:t>. EDC may also (a) reject any or all quotations, (b) accept other than the lowest cost quotation, (c) accept more than one quotation, and (</w:t>
      </w:r>
      <w:r w:rsidR="002F3CAA">
        <w:t>d</w:t>
      </w:r>
      <w:r w:rsidRPr="002B5871">
        <w:t>) waive informalities and minor irregularities in quotations received.</w:t>
      </w:r>
    </w:p>
    <w:p w:rsidR="007B0EE9" w:rsidRPr="002B5871" w:rsidRDefault="007B0EE9" w:rsidP="007B0EE9"/>
    <w:p w:rsidR="007B0EE9" w:rsidRPr="002B5871" w:rsidRDefault="007B0EE9" w:rsidP="007B0EE9">
      <w:pPr>
        <w:rPr>
          <w:b/>
          <w:i/>
        </w:rPr>
      </w:pPr>
      <w:r w:rsidRPr="002B5871">
        <w:rPr>
          <w:b/>
          <w:i/>
        </w:rPr>
        <w:t>4. Technical Specifications &amp; Requirements</w:t>
      </w:r>
    </w:p>
    <w:p w:rsidR="007B0EE9" w:rsidRPr="002B5871" w:rsidRDefault="007B0EE9" w:rsidP="007B0EE9">
      <w:pPr>
        <w:rPr>
          <w:b/>
        </w:rPr>
      </w:pPr>
      <w:r w:rsidRPr="002B5871">
        <w:rPr>
          <w:b/>
        </w:rPr>
        <w:t>4.1 Statement of Work</w:t>
      </w:r>
    </w:p>
    <w:p w:rsidR="007B0EE9" w:rsidRDefault="007B0EE9" w:rsidP="00424E97">
      <w:r>
        <w:t>The subcontractor will provide travel and logistics related to the EDC CAPT program and activities. Under this subcontract, EDC will engage the Subcontractor to carry out the following statement of work:</w:t>
      </w:r>
    </w:p>
    <w:p w:rsidR="007B0EE9" w:rsidRPr="00E55CB4" w:rsidRDefault="007B0EE9" w:rsidP="00424E97">
      <w:pPr>
        <w:pStyle w:val="Footer"/>
        <w:rPr>
          <w:b/>
          <w:bCs/>
          <w:u w:val="single"/>
        </w:rPr>
      </w:pPr>
    </w:p>
    <w:p w:rsidR="007B0EE9" w:rsidRDefault="005D37CD" w:rsidP="005D37CD">
      <w:pPr>
        <w:pStyle w:val="List4"/>
        <w:numPr>
          <w:ilvl w:val="0"/>
          <w:numId w:val="21"/>
        </w:numPr>
        <w:jc w:val="left"/>
        <w:rPr>
          <w:rFonts w:ascii="Calibri" w:hAnsi="Calibri"/>
          <w:sz w:val="22"/>
          <w:szCs w:val="22"/>
        </w:rPr>
      </w:pPr>
      <w:r>
        <w:rPr>
          <w:rFonts w:ascii="Calibri" w:hAnsi="Calibri"/>
          <w:sz w:val="22"/>
          <w:szCs w:val="22"/>
        </w:rPr>
        <w:t>M</w:t>
      </w:r>
      <w:r w:rsidR="007B0EE9">
        <w:rPr>
          <w:rFonts w:ascii="Calibri" w:hAnsi="Calibri"/>
          <w:sz w:val="22"/>
          <w:szCs w:val="22"/>
        </w:rPr>
        <w:t xml:space="preserve">eetings </w:t>
      </w:r>
      <w:r>
        <w:rPr>
          <w:rFonts w:ascii="Calibri" w:hAnsi="Calibri"/>
          <w:sz w:val="22"/>
          <w:szCs w:val="22"/>
        </w:rPr>
        <w:t xml:space="preserve">may </w:t>
      </w:r>
      <w:r w:rsidR="007B0EE9">
        <w:rPr>
          <w:rFonts w:ascii="Calibri" w:hAnsi="Calibri"/>
          <w:sz w:val="22"/>
          <w:szCs w:val="22"/>
        </w:rPr>
        <w:t xml:space="preserve">necessitate attendance </w:t>
      </w:r>
      <w:r w:rsidR="006B2F48">
        <w:rPr>
          <w:rFonts w:ascii="Calibri" w:hAnsi="Calibri"/>
          <w:sz w:val="22"/>
          <w:szCs w:val="22"/>
        </w:rPr>
        <w:t>by Core</w:t>
      </w:r>
      <w:r w:rsidR="007B0EE9">
        <w:rPr>
          <w:rFonts w:ascii="Calibri" w:hAnsi="Calibri"/>
          <w:sz w:val="22"/>
          <w:szCs w:val="22"/>
        </w:rPr>
        <w:t xml:space="preserve"> and/or regional staff</w:t>
      </w:r>
      <w:r>
        <w:rPr>
          <w:rFonts w:ascii="Calibri" w:hAnsi="Calibri"/>
          <w:sz w:val="22"/>
          <w:szCs w:val="22"/>
        </w:rPr>
        <w:t>;</w:t>
      </w:r>
      <w:r w:rsidR="006B2F48">
        <w:rPr>
          <w:rFonts w:ascii="Calibri" w:hAnsi="Calibri"/>
          <w:sz w:val="22"/>
          <w:szCs w:val="22"/>
        </w:rPr>
        <w:t xml:space="preserve"> </w:t>
      </w:r>
      <w:r>
        <w:rPr>
          <w:rFonts w:ascii="Calibri" w:hAnsi="Calibri"/>
          <w:sz w:val="22"/>
          <w:szCs w:val="22"/>
        </w:rPr>
        <w:t>i</w:t>
      </w:r>
      <w:r w:rsidR="007B0EE9">
        <w:rPr>
          <w:rFonts w:ascii="Calibri" w:hAnsi="Calibri"/>
          <w:sz w:val="22"/>
          <w:szCs w:val="22"/>
        </w:rPr>
        <w:t>n other instances, the core and/or regional staff convene the meeting at the direction of EDC, alternate GPO, task leads, Senior Program CSAP/SAMHSA managers and leadership, and other GPO designees</w:t>
      </w:r>
      <w:r>
        <w:rPr>
          <w:rFonts w:ascii="Calibri" w:hAnsi="Calibri"/>
          <w:sz w:val="22"/>
          <w:szCs w:val="22"/>
        </w:rPr>
        <w:t xml:space="preserve">.  </w:t>
      </w:r>
      <w:r w:rsidR="006B2F48">
        <w:rPr>
          <w:rFonts w:ascii="Calibri" w:hAnsi="Calibri"/>
          <w:sz w:val="22"/>
        </w:rPr>
        <w:t xml:space="preserve">The </w:t>
      </w:r>
      <w:r w:rsidR="006B2F48" w:rsidRPr="00FA260E">
        <w:rPr>
          <w:rFonts w:ascii="Calibri" w:hAnsi="Calibri"/>
          <w:sz w:val="22"/>
        </w:rPr>
        <w:t>chosen</w:t>
      </w:r>
      <w:r>
        <w:rPr>
          <w:rFonts w:ascii="Calibri" w:hAnsi="Calibri"/>
          <w:sz w:val="22"/>
        </w:rPr>
        <w:t xml:space="preserve"> </w:t>
      </w:r>
      <w:r w:rsidR="007B0EE9" w:rsidRPr="00FA260E">
        <w:rPr>
          <w:rFonts w:ascii="Calibri" w:hAnsi="Calibri"/>
          <w:sz w:val="22"/>
        </w:rPr>
        <w:t>subcontractor shall provide logistical support for meetings as requested by EDC</w:t>
      </w:r>
      <w:r w:rsidR="007B0EE9">
        <w:rPr>
          <w:rFonts w:ascii="Calibri" w:hAnsi="Calibri"/>
          <w:sz w:val="22"/>
        </w:rPr>
        <w:t xml:space="preserve"> in accordance with the approved </w:t>
      </w:r>
      <w:r w:rsidR="004D2CF2">
        <w:rPr>
          <w:rFonts w:ascii="Calibri" w:hAnsi="Calibri"/>
          <w:sz w:val="22"/>
        </w:rPr>
        <w:t>T</w:t>
      </w:r>
      <w:r w:rsidR="007B0EE9">
        <w:rPr>
          <w:rFonts w:ascii="Calibri" w:hAnsi="Calibri"/>
          <w:sz w:val="22"/>
        </w:rPr>
        <w:t>ask</w:t>
      </w:r>
      <w:r w:rsidR="004D2CF2">
        <w:rPr>
          <w:rFonts w:ascii="Calibri" w:hAnsi="Calibri"/>
          <w:sz w:val="22"/>
        </w:rPr>
        <w:t xml:space="preserve"> O</w:t>
      </w:r>
      <w:r w:rsidR="007B0EE9">
        <w:rPr>
          <w:rFonts w:ascii="Calibri" w:hAnsi="Calibri"/>
          <w:sz w:val="22"/>
        </w:rPr>
        <w:t>rder (</w:t>
      </w:r>
      <w:r w:rsidR="006B2F48">
        <w:rPr>
          <w:rFonts w:ascii="Calibri" w:hAnsi="Calibri"/>
          <w:sz w:val="22"/>
        </w:rPr>
        <w:t>Attachment A</w:t>
      </w:r>
      <w:r w:rsidR="007B0EE9">
        <w:rPr>
          <w:rFonts w:ascii="Calibri" w:hAnsi="Calibri"/>
          <w:sz w:val="22"/>
        </w:rPr>
        <w:t>)</w:t>
      </w:r>
      <w:r w:rsidR="007B0EE9" w:rsidRPr="00FA260E">
        <w:rPr>
          <w:rFonts w:ascii="Calibri" w:hAnsi="Calibri"/>
          <w:sz w:val="22"/>
        </w:rPr>
        <w:t xml:space="preserve">. </w:t>
      </w:r>
    </w:p>
    <w:p w:rsidR="007B0EE9" w:rsidRDefault="007B0EE9" w:rsidP="00424E97">
      <w:pPr>
        <w:rPr>
          <w:bCs/>
        </w:rPr>
      </w:pPr>
    </w:p>
    <w:p w:rsidR="007B0EE9" w:rsidRDefault="007B0EE9" w:rsidP="005D37CD">
      <w:pPr>
        <w:pStyle w:val="List4"/>
        <w:numPr>
          <w:ilvl w:val="0"/>
          <w:numId w:val="20"/>
        </w:numPr>
        <w:jc w:val="left"/>
        <w:rPr>
          <w:rFonts w:ascii="Calibri" w:hAnsi="Calibri"/>
          <w:sz w:val="22"/>
          <w:szCs w:val="22"/>
        </w:rPr>
      </w:pPr>
      <w:r>
        <w:rPr>
          <w:rFonts w:ascii="Calibri" w:hAnsi="Calibri"/>
          <w:sz w:val="22"/>
          <w:szCs w:val="22"/>
        </w:rPr>
        <w:t xml:space="preserve">The </w:t>
      </w:r>
      <w:r w:rsidR="005D37CD">
        <w:rPr>
          <w:rFonts w:ascii="Calibri" w:hAnsi="Calibri"/>
          <w:sz w:val="22"/>
          <w:szCs w:val="22"/>
        </w:rPr>
        <w:t xml:space="preserve">chosen </w:t>
      </w:r>
      <w:r>
        <w:rPr>
          <w:rFonts w:ascii="Calibri" w:hAnsi="Calibri"/>
          <w:sz w:val="22"/>
          <w:szCs w:val="22"/>
        </w:rPr>
        <w:t xml:space="preserve">Subcontractor may be asked to provide logistical support </w:t>
      </w:r>
      <w:r w:rsidR="00C878EC">
        <w:rPr>
          <w:rFonts w:ascii="Calibri" w:hAnsi="Calibri"/>
          <w:sz w:val="22"/>
          <w:szCs w:val="22"/>
        </w:rPr>
        <w:t>for a</w:t>
      </w:r>
      <w:r w:rsidR="004D2CF2">
        <w:rPr>
          <w:rFonts w:ascii="Calibri" w:hAnsi="Calibri"/>
          <w:sz w:val="22"/>
          <w:szCs w:val="22"/>
        </w:rPr>
        <w:t xml:space="preserve"> variety of meeting types</w:t>
      </w:r>
      <w:r>
        <w:rPr>
          <w:rFonts w:ascii="Calibri" w:hAnsi="Calibri"/>
          <w:sz w:val="22"/>
          <w:szCs w:val="22"/>
        </w:rPr>
        <w:t xml:space="preserve"> annually, through August 2014.</w:t>
      </w:r>
    </w:p>
    <w:p w:rsidR="007B0EE9" w:rsidRDefault="007B0EE9" w:rsidP="004D2CF2">
      <w:pPr>
        <w:pStyle w:val="List4"/>
        <w:ind w:left="720" w:firstLine="0"/>
        <w:jc w:val="left"/>
        <w:rPr>
          <w:rFonts w:ascii="Calibri" w:hAnsi="Calibri"/>
          <w:sz w:val="22"/>
          <w:szCs w:val="22"/>
        </w:rPr>
      </w:pPr>
    </w:p>
    <w:p w:rsidR="007B0EE9" w:rsidRDefault="004D2CF2" w:rsidP="005D37CD">
      <w:pPr>
        <w:pStyle w:val="Footer"/>
        <w:numPr>
          <w:ilvl w:val="0"/>
          <w:numId w:val="20"/>
        </w:numPr>
      </w:pPr>
      <w:r w:rsidRPr="00E55CB4">
        <w:t xml:space="preserve">Task </w:t>
      </w:r>
      <w:r w:rsidR="006B2F48" w:rsidRPr="00E55CB4">
        <w:t>orders (</w:t>
      </w:r>
      <w:r w:rsidRPr="00E55CB4">
        <w:t>Attachment A) will be submitted to the subcontractor</w:t>
      </w:r>
      <w:r>
        <w:t xml:space="preserve"> listing the detailed level of support that the </w:t>
      </w:r>
      <w:r w:rsidR="005D37CD">
        <w:t xml:space="preserve">chosen </w:t>
      </w:r>
      <w:r>
        <w:t xml:space="preserve">subcontractor will be asked to provide.  The </w:t>
      </w:r>
      <w:r w:rsidR="005D37CD">
        <w:t xml:space="preserve">chosen </w:t>
      </w:r>
      <w:r>
        <w:t>subcontractor will provide costing for the listed support, and the task will be negotiated.</w:t>
      </w:r>
      <w:r w:rsidR="007B0EE9">
        <w:tab/>
        <w:t xml:space="preserve"> </w:t>
      </w:r>
    </w:p>
    <w:p w:rsidR="007B0EE9" w:rsidRDefault="007B0EE9" w:rsidP="00424E97">
      <w:pPr>
        <w:rPr>
          <w:b/>
        </w:rPr>
      </w:pPr>
    </w:p>
    <w:p w:rsidR="00E706FB" w:rsidRDefault="008B40B3" w:rsidP="005D37CD">
      <w:pPr>
        <w:pStyle w:val="ListParagraph"/>
        <w:numPr>
          <w:ilvl w:val="0"/>
          <w:numId w:val="20"/>
        </w:numPr>
      </w:pPr>
      <w:r>
        <w:t xml:space="preserve">The </w:t>
      </w:r>
      <w:r w:rsidR="005D37CD">
        <w:t xml:space="preserve">chosen </w:t>
      </w:r>
      <w:r w:rsidR="007B0EE9">
        <w:t xml:space="preserve">Subcontractor </w:t>
      </w:r>
      <w:r>
        <w:t>may pay for staff</w:t>
      </w:r>
      <w:r w:rsidR="00E706FB">
        <w:t xml:space="preserve"> and/or participant</w:t>
      </w:r>
      <w:r>
        <w:t xml:space="preserve"> </w:t>
      </w:r>
      <w:r w:rsidR="00C878EC">
        <w:t>travel,</w:t>
      </w:r>
      <w:r>
        <w:t xml:space="preserve"> as indicated in the task order</w:t>
      </w:r>
      <w:r w:rsidR="00E706FB">
        <w:t>.  This may also</w:t>
      </w:r>
      <w:r>
        <w:t xml:space="preserve"> includ</w:t>
      </w:r>
      <w:r w:rsidR="00E706FB">
        <w:t>e</w:t>
      </w:r>
      <w:r>
        <w:t xml:space="preserve"> logistical </w:t>
      </w:r>
      <w:r w:rsidR="007B0EE9">
        <w:t xml:space="preserve">support such as securing appropriate hotel room blocks. </w:t>
      </w:r>
    </w:p>
    <w:p w:rsidR="00E706FB" w:rsidRDefault="00E706FB" w:rsidP="00E706FB">
      <w:pPr>
        <w:pStyle w:val="ListParagraph"/>
      </w:pPr>
    </w:p>
    <w:p w:rsidR="00E706FB" w:rsidRDefault="00E706FB" w:rsidP="00263AA4">
      <w:pPr>
        <w:pStyle w:val="ListParagraph"/>
        <w:numPr>
          <w:ilvl w:val="0"/>
          <w:numId w:val="20"/>
        </w:numPr>
      </w:pPr>
      <w:r>
        <w:t>The subcontractor shall have the capacity to provide pre-meeting services. These pre-meeting services shall include, but are not limited to:</w:t>
      </w:r>
    </w:p>
    <w:p w:rsidR="00E706FB" w:rsidRDefault="00E706FB" w:rsidP="00E706FB">
      <w:pPr>
        <w:numPr>
          <w:ilvl w:val="0"/>
          <w:numId w:val="5"/>
        </w:numPr>
      </w:pPr>
      <w:r>
        <w:t>Identifying and confirming hotel space,</w:t>
      </w:r>
    </w:p>
    <w:p w:rsidR="00E706FB" w:rsidRDefault="00E706FB" w:rsidP="00E706FB">
      <w:pPr>
        <w:numPr>
          <w:ilvl w:val="0"/>
          <w:numId w:val="5"/>
        </w:numPr>
      </w:pPr>
      <w:r>
        <w:t>Scheduling conference calls,</w:t>
      </w:r>
    </w:p>
    <w:p w:rsidR="00E706FB" w:rsidRDefault="00E706FB" w:rsidP="00E706FB">
      <w:pPr>
        <w:numPr>
          <w:ilvl w:val="0"/>
          <w:numId w:val="5"/>
        </w:numPr>
      </w:pPr>
      <w:r>
        <w:t>Arranging webinars,</w:t>
      </w:r>
    </w:p>
    <w:p w:rsidR="00E706FB" w:rsidRDefault="00E706FB" w:rsidP="00E706FB">
      <w:pPr>
        <w:numPr>
          <w:ilvl w:val="0"/>
          <w:numId w:val="5"/>
        </w:numPr>
      </w:pPr>
      <w:r>
        <w:t>Inviting and registering participants,</w:t>
      </w:r>
    </w:p>
    <w:p w:rsidR="00E706FB" w:rsidRDefault="00E706FB" w:rsidP="00E706FB">
      <w:pPr>
        <w:numPr>
          <w:ilvl w:val="0"/>
          <w:numId w:val="5"/>
        </w:numPr>
      </w:pPr>
      <w:r>
        <w:t>Contacting speakers/experts,</w:t>
      </w:r>
    </w:p>
    <w:p w:rsidR="00E706FB" w:rsidRDefault="00E706FB" w:rsidP="00E706FB">
      <w:pPr>
        <w:numPr>
          <w:ilvl w:val="0"/>
          <w:numId w:val="5"/>
        </w:numPr>
      </w:pPr>
      <w:r>
        <w:t>Identifying and coordinating workshop agendas, notebooks, and handouts,</w:t>
      </w:r>
    </w:p>
    <w:p w:rsidR="00E706FB" w:rsidRDefault="00E706FB" w:rsidP="00E706FB">
      <w:pPr>
        <w:numPr>
          <w:ilvl w:val="0"/>
          <w:numId w:val="5"/>
        </w:numPr>
      </w:pPr>
      <w:r>
        <w:t>Supplying appropriate office supplies and materials during the meetings to all conference attendees,</w:t>
      </w:r>
    </w:p>
    <w:p w:rsidR="00E706FB" w:rsidRDefault="00E706FB" w:rsidP="00E706FB">
      <w:pPr>
        <w:numPr>
          <w:ilvl w:val="0"/>
          <w:numId w:val="5"/>
        </w:numPr>
      </w:pPr>
      <w:r>
        <w:t xml:space="preserve">Arranging for audio/visual needs, and </w:t>
      </w:r>
    </w:p>
    <w:p w:rsidR="00E706FB" w:rsidRDefault="00E706FB" w:rsidP="00E706FB">
      <w:pPr>
        <w:numPr>
          <w:ilvl w:val="0"/>
          <w:numId w:val="5"/>
        </w:numPr>
      </w:pPr>
      <w:r>
        <w:t>Arranging related logistical support.</w:t>
      </w:r>
    </w:p>
    <w:p w:rsidR="00E706FB" w:rsidRDefault="00E706FB" w:rsidP="00E706FB"/>
    <w:p w:rsidR="00263AA4" w:rsidRDefault="00263AA4" w:rsidP="00263AA4">
      <w:pPr>
        <w:pStyle w:val="ListParagraph"/>
        <w:numPr>
          <w:ilvl w:val="0"/>
          <w:numId w:val="5"/>
        </w:numPr>
        <w:ind w:left="720"/>
      </w:pPr>
      <w:r>
        <w:t>When requested, the subcontractor shall provide, within 5 working days after each meeting, a summary of the meeting and a summary of the meeting evaluations. The subcontractor shall complete other post-meeting services within 15 working days after each meeting, such as processing travel reimbursement needs of speakers/experts, meeting minutes, identifying meeting resources to post on the Web site, and related services. Within 30 working days, the subcontractor shall, when appropriate, provide papers and proceedings from the meetings. Other post meeting support may include (but is not limited to):</w:t>
      </w:r>
    </w:p>
    <w:p w:rsidR="00E706FB" w:rsidRDefault="00E706FB" w:rsidP="00263AA4">
      <w:pPr>
        <w:numPr>
          <w:ilvl w:val="0"/>
          <w:numId w:val="6"/>
        </w:numPr>
        <w:ind w:left="1440"/>
      </w:pPr>
      <w:r>
        <w:lastRenderedPageBreak/>
        <w:t>Thank you notes to presenters and speakers,</w:t>
      </w:r>
    </w:p>
    <w:p w:rsidR="00E706FB" w:rsidRDefault="00E706FB" w:rsidP="00263AA4">
      <w:pPr>
        <w:numPr>
          <w:ilvl w:val="0"/>
          <w:numId w:val="6"/>
        </w:numPr>
        <w:ind w:left="1440"/>
      </w:pPr>
      <w:r>
        <w:t>Survey and evaluation of meeting attendees,</w:t>
      </w:r>
    </w:p>
    <w:p w:rsidR="007B0EE9" w:rsidRDefault="00E706FB" w:rsidP="00263AA4">
      <w:pPr>
        <w:numPr>
          <w:ilvl w:val="0"/>
          <w:numId w:val="6"/>
        </w:numPr>
        <w:ind w:left="1440"/>
      </w:pPr>
      <w:r>
        <w:t xml:space="preserve">Meeting minutes and summaries, </w:t>
      </w:r>
    </w:p>
    <w:p w:rsidR="007B0EE9" w:rsidRDefault="007B0EE9" w:rsidP="00424E97"/>
    <w:p w:rsidR="007B0EE9" w:rsidRDefault="007B0EE9" w:rsidP="005D37CD">
      <w:pPr>
        <w:pStyle w:val="ListParagraph"/>
        <w:numPr>
          <w:ilvl w:val="0"/>
          <w:numId w:val="20"/>
        </w:numPr>
      </w:pPr>
      <w:r>
        <w:t xml:space="preserve">The </w:t>
      </w:r>
      <w:r w:rsidR="00E706FB">
        <w:t xml:space="preserve">chosen </w:t>
      </w:r>
      <w:r>
        <w:t xml:space="preserve">Subcontractor shall use electronic methods of distributing invitations and confirmations to the extent possible. EDC will review these materials prior to distribution and they shall not be distributed until approval is communicated through EDC. The </w:t>
      </w:r>
      <w:r w:rsidR="00E706FB">
        <w:t xml:space="preserve">chosen </w:t>
      </w:r>
      <w:r>
        <w:t xml:space="preserve">Subcontractor shall have the capability to register participants online and to provide EDC with weekly updates on the number of confirmations, names and job titles of participants. </w:t>
      </w:r>
    </w:p>
    <w:p w:rsidR="007B0EE9" w:rsidRDefault="007B0EE9" w:rsidP="00424E97"/>
    <w:p w:rsidR="00E706FB" w:rsidRDefault="007B0EE9" w:rsidP="005D37CD">
      <w:pPr>
        <w:pStyle w:val="ListParagraph"/>
        <w:numPr>
          <w:ilvl w:val="0"/>
          <w:numId w:val="20"/>
        </w:numPr>
      </w:pPr>
      <w:r>
        <w:t>The</w:t>
      </w:r>
      <w:r w:rsidR="00E706FB">
        <w:t xml:space="preserve"> chosen</w:t>
      </w:r>
      <w:r>
        <w:t xml:space="preserve"> Subcontractor </w:t>
      </w:r>
      <w:r w:rsidR="004D2CF2">
        <w:t>may be r</w:t>
      </w:r>
      <w:r w:rsidR="00C878EC">
        <w:t>e</w:t>
      </w:r>
      <w:r w:rsidR="004D2CF2">
        <w:t>quested to</w:t>
      </w:r>
      <w:r>
        <w:t xml:space="preserve"> conduct a site visit prior to making the final selection</w:t>
      </w:r>
      <w:r w:rsidR="008B40B3">
        <w:t xml:space="preserve"> of hotels or meeting space</w:t>
      </w:r>
      <w:r>
        <w:t>. EDC may accompany the</w:t>
      </w:r>
      <w:r w:rsidR="00E706FB">
        <w:t xml:space="preserve"> chosen</w:t>
      </w:r>
      <w:r>
        <w:t xml:space="preserve"> Subcontractor during these site selection visits. </w:t>
      </w:r>
    </w:p>
    <w:p w:rsidR="00E706FB" w:rsidRDefault="00E706FB" w:rsidP="00E706FB">
      <w:pPr>
        <w:pStyle w:val="ListParagraph"/>
      </w:pPr>
    </w:p>
    <w:p w:rsidR="00E706FB" w:rsidRDefault="00E706FB" w:rsidP="005D37CD">
      <w:pPr>
        <w:pStyle w:val="ListParagraph"/>
        <w:numPr>
          <w:ilvl w:val="0"/>
          <w:numId w:val="20"/>
        </w:numPr>
      </w:pPr>
      <w:r>
        <w:t xml:space="preserve">All sites and travel arrangements shall be selected with access for individuals with disabilities and all chosen hotel accommodations and conference rooms must comply with </w:t>
      </w:r>
      <w:r w:rsidR="007B0EE9">
        <w:t>all federal travel regulations, the Americans with Disabilities ACT</w:t>
      </w:r>
      <w:r>
        <w:t>,</w:t>
      </w:r>
      <w:r w:rsidR="007B0EE9">
        <w:t xml:space="preserve"> and the Fire Safety Act.</w:t>
      </w:r>
    </w:p>
    <w:p w:rsidR="00E706FB" w:rsidRDefault="00E706FB" w:rsidP="00E706FB">
      <w:pPr>
        <w:pStyle w:val="ListParagraph"/>
      </w:pPr>
    </w:p>
    <w:p w:rsidR="007B0EE9" w:rsidRDefault="007B0EE9" w:rsidP="005D37CD">
      <w:pPr>
        <w:pStyle w:val="ListParagraph"/>
        <w:numPr>
          <w:ilvl w:val="0"/>
          <w:numId w:val="20"/>
        </w:numPr>
      </w:pPr>
      <w:r>
        <w:t xml:space="preserve"> The </w:t>
      </w:r>
      <w:r w:rsidR="00E706FB">
        <w:t xml:space="preserve">chosen </w:t>
      </w:r>
      <w:r>
        <w:t>Subcontractor shall</w:t>
      </w:r>
      <w:r w:rsidR="00E706FB">
        <w:t xml:space="preserve"> also</w:t>
      </w:r>
      <w:r>
        <w:t xml:space="preserve"> provide adequate protection from damage for all contract files, materials, products, and facilities consistent with the standards and regulations based on the Occupational Safety and Health Act (OSHA) of 1970.</w:t>
      </w:r>
    </w:p>
    <w:p w:rsidR="007B0EE9" w:rsidRDefault="007B0EE9" w:rsidP="00424E97"/>
    <w:p w:rsidR="004D2CF2" w:rsidRDefault="007B0EE9" w:rsidP="00E706FB">
      <w:pPr>
        <w:pStyle w:val="ListParagraph"/>
        <w:numPr>
          <w:ilvl w:val="0"/>
          <w:numId w:val="20"/>
        </w:numPr>
      </w:pPr>
      <w:r>
        <w:t>All travel arrangements should be completed 60 days prior to each meeting</w:t>
      </w:r>
      <w:r w:rsidR="008B40B3">
        <w:t>.</w:t>
      </w:r>
    </w:p>
    <w:p w:rsidR="004D2CF2" w:rsidRDefault="004D2CF2" w:rsidP="00424E97"/>
    <w:p w:rsidR="007B0EE9" w:rsidRDefault="00C213DB" w:rsidP="00E706FB">
      <w:pPr>
        <w:pStyle w:val="ListParagraph"/>
        <w:numPr>
          <w:ilvl w:val="0"/>
          <w:numId w:val="20"/>
        </w:numPr>
      </w:pPr>
      <w:r>
        <w:t xml:space="preserve">The </w:t>
      </w:r>
      <w:r w:rsidR="00E706FB">
        <w:t xml:space="preserve">chosen </w:t>
      </w:r>
      <w:r w:rsidR="00C878EC">
        <w:t xml:space="preserve">Subcontractor </w:t>
      </w:r>
      <w:r w:rsidR="00E706FB">
        <w:t xml:space="preserve">must </w:t>
      </w:r>
      <w:r w:rsidR="007C188F">
        <w:t xml:space="preserve">have the capacity to </w:t>
      </w:r>
      <w:r w:rsidR="00C878EC">
        <w:t>provide written</w:t>
      </w:r>
      <w:r w:rsidR="007B0EE9">
        <w:t xml:space="preserve"> materials</w:t>
      </w:r>
      <w:r w:rsidR="007C188F">
        <w:t xml:space="preserve"> production, as</w:t>
      </w:r>
      <w:r w:rsidR="007B0EE9">
        <w:t xml:space="preserve"> </w:t>
      </w:r>
      <w:r w:rsidR="004D2CF2">
        <w:t>requested</w:t>
      </w:r>
      <w:r w:rsidR="007C188F">
        <w:t>,</w:t>
      </w:r>
      <w:r w:rsidR="004D2CF2">
        <w:t xml:space="preserve"> to be </w:t>
      </w:r>
      <w:r w:rsidR="007B0EE9">
        <w:t>completed under th</w:t>
      </w:r>
      <w:r w:rsidR="004D2CF2">
        <w:t>e various task o</w:t>
      </w:r>
      <w:r w:rsidR="008E0125">
        <w:t>rders</w:t>
      </w:r>
      <w:r w:rsidR="007B0EE9">
        <w:t>, including but not limited to invitations, agendas, surveys, evaluations, and thank you notes must be approved by EDC</w:t>
      </w:r>
      <w:r w:rsidR="000E2706">
        <w:t xml:space="preserve"> prior to production.</w:t>
      </w:r>
    </w:p>
    <w:p w:rsidR="007B0EE9" w:rsidRDefault="007B0EE9" w:rsidP="007B0EE9">
      <w:pPr>
        <w:pStyle w:val="ListParagraph"/>
        <w:ind w:left="0"/>
        <w:rPr>
          <w:b/>
          <w:i/>
        </w:rPr>
      </w:pPr>
    </w:p>
    <w:p w:rsidR="00BF66E4" w:rsidRDefault="002848A2" w:rsidP="002848A2">
      <w:pPr>
        <w:pStyle w:val="ListParagraph"/>
        <w:ind w:left="0"/>
        <w:rPr>
          <w:b/>
          <w:i/>
        </w:rPr>
      </w:pPr>
      <w:r w:rsidRPr="002848A2">
        <w:rPr>
          <w:b/>
          <w:i/>
        </w:rPr>
        <w:t>5.</w:t>
      </w:r>
      <w:r>
        <w:rPr>
          <w:b/>
          <w:i/>
        </w:rPr>
        <w:t xml:space="preserve"> Price Proposal Requirements </w:t>
      </w:r>
    </w:p>
    <w:p w:rsidR="002848A2" w:rsidRPr="00F05D0A" w:rsidRDefault="002848A2" w:rsidP="002848A2">
      <w:r w:rsidRPr="00F05D0A">
        <w:t xml:space="preserve">In response to this RFP, EDC anticipates </w:t>
      </w:r>
      <w:r w:rsidRPr="00FC2C8C">
        <w:t>issuing a</w:t>
      </w:r>
      <w:r w:rsidR="00225FED" w:rsidRPr="00FC2C8C">
        <w:t>n</w:t>
      </w:r>
      <w:r w:rsidRPr="00FC2C8C">
        <w:t xml:space="preserve"> </w:t>
      </w:r>
      <w:r w:rsidR="00225FED" w:rsidRPr="00FC2C8C">
        <w:t>Indefinite Quantity</w:t>
      </w:r>
      <w:r w:rsidRPr="00F05D0A">
        <w:t xml:space="preserve"> contract</w:t>
      </w:r>
      <w:r w:rsidR="0088351C">
        <w:t xml:space="preserve"> </w:t>
      </w:r>
      <w:r w:rsidRPr="00F05D0A">
        <w:t>with payments made upon submission of agreed-upon deliverables.</w:t>
      </w:r>
      <w:r w:rsidR="0088351C">
        <w:t xml:space="preserve"> The approximate value of this award is approximately $300,000 annually through August, 2014.</w:t>
      </w:r>
      <w:r w:rsidRPr="00F05D0A">
        <w:t xml:space="preserve"> The selected organization must agree to abide by the </w:t>
      </w:r>
      <w:r w:rsidR="00FB3745" w:rsidRPr="00F05D0A">
        <w:t>pric</w:t>
      </w:r>
      <w:r w:rsidR="00FB3745">
        <w:t>ing</w:t>
      </w:r>
      <w:r w:rsidR="00FB3745" w:rsidRPr="00F05D0A">
        <w:t xml:space="preserve"> </w:t>
      </w:r>
      <w:r w:rsidRPr="00F05D0A">
        <w:t>submitted for the duration of the contract.</w:t>
      </w:r>
    </w:p>
    <w:p w:rsidR="002848A2" w:rsidRPr="00F05D0A" w:rsidRDefault="002848A2" w:rsidP="002848A2"/>
    <w:p w:rsidR="002848A2" w:rsidRDefault="002848A2" w:rsidP="002848A2">
      <w:r w:rsidRPr="00F05D0A">
        <w:t>EDC will not pay for any costs incurred by the offeror in preparation of a proposal in response to this RFP.</w:t>
      </w:r>
      <w:r w:rsidR="007C188F">
        <w:t xml:space="preserve"> </w:t>
      </w:r>
      <w:r w:rsidRPr="000D3D08">
        <w:t>All offerors must provide a price guarantee that the proposal pric</w:t>
      </w:r>
      <w:r w:rsidR="00FB3745">
        <w:t>ing</w:t>
      </w:r>
      <w:r w:rsidRPr="000D3D08">
        <w:t xml:space="preserve"> remains </w:t>
      </w:r>
      <w:r w:rsidRPr="00FC2C8C">
        <w:t xml:space="preserve">valid </w:t>
      </w:r>
      <w:r w:rsidR="00225FED" w:rsidRPr="00FC2C8C">
        <w:t>through 2013</w:t>
      </w:r>
      <w:r w:rsidRPr="00FC2C8C">
        <w:t>.</w:t>
      </w:r>
    </w:p>
    <w:p w:rsidR="0088351C" w:rsidRPr="002B5871" w:rsidRDefault="0088351C" w:rsidP="002848A2"/>
    <w:p w:rsidR="002848A2" w:rsidRPr="00225FED" w:rsidRDefault="002848A2" w:rsidP="002848A2">
      <w:pPr>
        <w:pStyle w:val="Heading3"/>
        <w:spacing w:before="0" w:after="0"/>
        <w:rPr>
          <w:rFonts w:ascii="Calibri" w:hAnsi="Calibri"/>
          <w:i/>
          <w:sz w:val="22"/>
          <w:szCs w:val="22"/>
        </w:rPr>
      </w:pPr>
      <w:bookmarkStart w:id="1" w:name="_Toc214693934"/>
      <w:r w:rsidRPr="00225FED">
        <w:rPr>
          <w:rFonts w:ascii="Calibri" w:hAnsi="Calibri"/>
          <w:i/>
          <w:sz w:val="22"/>
          <w:szCs w:val="22"/>
        </w:rPr>
        <w:t>5.1 Total Price Summary</w:t>
      </w:r>
      <w:bookmarkEnd w:id="1"/>
    </w:p>
    <w:p w:rsidR="00A4485F" w:rsidRPr="00A4485F" w:rsidRDefault="007C188F" w:rsidP="007C188F">
      <w:pPr>
        <w:rPr>
          <w:lang w:bidi="en-US"/>
        </w:rPr>
      </w:pPr>
      <w:r w:rsidRPr="00F05D0A">
        <w:t xml:space="preserve">All organizations must submit a cost breakdown </w:t>
      </w:r>
      <w:r>
        <w:t>for Labor, Labor Hours, Labor Rates, for completing a scope of work as detailed in a Task Order.</w:t>
      </w:r>
    </w:p>
    <w:p w:rsidR="002848A2" w:rsidRPr="002B5871" w:rsidRDefault="002848A2" w:rsidP="002848A2">
      <w:r w:rsidRPr="002B5871">
        <w:t xml:space="preserve">Please provide a </w:t>
      </w:r>
      <w:r>
        <w:t>price</w:t>
      </w:r>
      <w:r w:rsidRPr="002B5871">
        <w:t xml:space="preserve"> summary as displayed below, as well as a narrative describing how the </w:t>
      </w:r>
      <w:r>
        <w:t>price</w:t>
      </w:r>
      <w:r w:rsidRPr="002B5871">
        <w:t xml:space="preserve"> was calculated. The </w:t>
      </w:r>
      <w:r>
        <w:t>price</w:t>
      </w:r>
      <w:r w:rsidRPr="002B5871">
        <w:t xml:space="preserve"> summary must be submitted in Microsoft Excel format and show all formulas. </w:t>
      </w:r>
    </w:p>
    <w:p w:rsidR="002848A2" w:rsidRPr="002B5871" w:rsidRDefault="002848A2" w:rsidP="002848A2"/>
    <w:p w:rsidR="002848A2" w:rsidRDefault="002848A2" w:rsidP="002848A2">
      <w:pPr>
        <w:pStyle w:val="NoWrap"/>
        <w:rPr>
          <w:rFonts w:ascii="Calibri" w:hAnsi="Calibri" w:cs="Times New Roman"/>
          <w:lang w:bidi="en-US"/>
        </w:rPr>
      </w:pPr>
      <w:r w:rsidRPr="002B5871">
        <w:rPr>
          <w:rFonts w:ascii="Calibri" w:hAnsi="Calibri" w:cs="Times New Roman"/>
          <w:lang w:bidi="en-US"/>
        </w:rPr>
        <w:t xml:space="preserve">The </w:t>
      </w:r>
      <w:r>
        <w:rPr>
          <w:rFonts w:ascii="Calibri" w:hAnsi="Calibri" w:cs="Times New Roman"/>
          <w:lang w:bidi="en-US"/>
        </w:rPr>
        <w:t>price</w:t>
      </w:r>
      <w:r w:rsidRPr="002B5871">
        <w:rPr>
          <w:rFonts w:ascii="Calibri" w:hAnsi="Calibri" w:cs="Times New Roman"/>
          <w:lang w:bidi="en-US"/>
        </w:rPr>
        <w:t xml:space="preserve"> summary, detailed budget, and all discussion of costs, including the budget notes, shall be organized consistent with the cost categories specified below. If there is no proposed cost in a particular category, include 0 for that category.</w:t>
      </w:r>
    </w:p>
    <w:p w:rsidR="0088351C" w:rsidRPr="002B5871" w:rsidRDefault="0088351C" w:rsidP="002848A2">
      <w:pPr>
        <w:pStyle w:val="NoWrap"/>
        <w:rPr>
          <w:rFonts w:ascii="Calibri" w:hAnsi="Calibri" w:cs="Times New Roman"/>
          <w:lang w:bidi="en-US"/>
        </w:rPr>
      </w:pPr>
    </w:p>
    <w:p w:rsidR="00635497" w:rsidRDefault="00635497" w:rsidP="00635497">
      <w:pPr>
        <w:pStyle w:val="ListParagraph"/>
        <w:rPr>
          <w:b/>
          <w:i/>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1724"/>
        <w:gridCol w:w="1738"/>
        <w:gridCol w:w="1717"/>
        <w:gridCol w:w="1798"/>
      </w:tblGrid>
      <w:tr w:rsidR="00635497" w:rsidRPr="00EE0F5F" w:rsidTr="00EE0F5F">
        <w:tc>
          <w:tcPr>
            <w:tcW w:w="1915" w:type="dxa"/>
            <w:shd w:val="clear" w:color="auto" w:fill="auto"/>
          </w:tcPr>
          <w:p w:rsidR="00635497" w:rsidRPr="00EE0F5F" w:rsidRDefault="00635497" w:rsidP="00EE0F5F">
            <w:pPr>
              <w:pStyle w:val="ListParagraph"/>
              <w:ind w:left="0"/>
              <w:rPr>
                <w:b/>
                <w:i/>
              </w:rPr>
            </w:pPr>
            <w:r w:rsidRPr="00EE0F5F">
              <w:rPr>
                <w:b/>
                <w:i/>
              </w:rPr>
              <w:t>Price Summary</w:t>
            </w:r>
          </w:p>
        </w:tc>
        <w:tc>
          <w:tcPr>
            <w:tcW w:w="1915" w:type="dxa"/>
            <w:shd w:val="clear" w:color="auto" w:fill="auto"/>
          </w:tcPr>
          <w:p w:rsidR="00635497" w:rsidRPr="00EE0F5F" w:rsidRDefault="00635497" w:rsidP="00EE0F5F">
            <w:pPr>
              <w:pStyle w:val="ListParagraph"/>
              <w:ind w:left="0"/>
              <w:rPr>
                <w:b/>
                <w:i/>
              </w:rPr>
            </w:pPr>
            <w:r w:rsidRPr="00EE0F5F">
              <w:rPr>
                <w:b/>
                <w:i/>
              </w:rPr>
              <w:t xml:space="preserve">Labor </w:t>
            </w:r>
            <w:proofErr w:type="spellStart"/>
            <w:r w:rsidRPr="00EE0F5F">
              <w:rPr>
                <w:b/>
                <w:i/>
              </w:rPr>
              <w:t>Hrs</w:t>
            </w:r>
            <w:proofErr w:type="spellEnd"/>
          </w:p>
        </w:tc>
        <w:tc>
          <w:tcPr>
            <w:tcW w:w="1915" w:type="dxa"/>
            <w:shd w:val="clear" w:color="auto" w:fill="auto"/>
          </w:tcPr>
          <w:p w:rsidR="00635497" w:rsidRPr="00EE0F5F" w:rsidRDefault="00635497" w:rsidP="00EE0F5F">
            <w:pPr>
              <w:pStyle w:val="ListParagraph"/>
              <w:ind w:left="0"/>
              <w:rPr>
                <w:b/>
                <w:i/>
              </w:rPr>
            </w:pPr>
            <w:r w:rsidRPr="00EE0F5F">
              <w:rPr>
                <w:b/>
                <w:i/>
              </w:rPr>
              <w:t>Hourly Rate</w:t>
            </w:r>
          </w:p>
        </w:tc>
        <w:tc>
          <w:tcPr>
            <w:tcW w:w="1915" w:type="dxa"/>
            <w:shd w:val="clear" w:color="auto" w:fill="auto"/>
          </w:tcPr>
          <w:p w:rsidR="00635497" w:rsidRPr="00EE0F5F" w:rsidRDefault="00635497" w:rsidP="00EE0F5F">
            <w:pPr>
              <w:pStyle w:val="ListParagraph"/>
              <w:ind w:left="0"/>
              <w:rPr>
                <w:b/>
                <w:i/>
              </w:rPr>
            </w:pPr>
            <w:r w:rsidRPr="00EE0F5F">
              <w:rPr>
                <w:b/>
                <w:i/>
              </w:rPr>
              <w:t>Total</w:t>
            </w:r>
          </w:p>
        </w:tc>
        <w:tc>
          <w:tcPr>
            <w:tcW w:w="1916" w:type="dxa"/>
            <w:shd w:val="clear" w:color="auto" w:fill="auto"/>
          </w:tcPr>
          <w:p w:rsidR="00635497" w:rsidRPr="00EE0F5F" w:rsidRDefault="00635497" w:rsidP="00EE0F5F">
            <w:pPr>
              <w:pStyle w:val="ListParagraph"/>
              <w:ind w:left="0"/>
              <w:rPr>
                <w:b/>
                <w:i/>
              </w:rPr>
            </w:pPr>
            <w:r w:rsidRPr="00EE0F5F">
              <w:rPr>
                <w:b/>
                <w:i/>
              </w:rPr>
              <w:t>Comments</w:t>
            </w:r>
          </w:p>
        </w:tc>
      </w:tr>
      <w:tr w:rsidR="00635497" w:rsidRPr="00EE0F5F" w:rsidTr="00EE0F5F">
        <w:tc>
          <w:tcPr>
            <w:tcW w:w="1915" w:type="dxa"/>
            <w:shd w:val="clear" w:color="auto" w:fill="auto"/>
          </w:tcPr>
          <w:p w:rsidR="00635497" w:rsidRPr="00635497" w:rsidRDefault="00635497" w:rsidP="00EE0F5F">
            <w:pPr>
              <w:pStyle w:val="ListParagraph"/>
              <w:ind w:left="0"/>
            </w:pPr>
            <w:r>
              <w:t>Costing the Task Order</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225FED">
            <w:pPr>
              <w:pStyle w:val="ListParagraph"/>
              <w:ind w:left="0"/>
            </w:pPr>
            <w:r>
              <w:t xml:space="preserve">Program </w:t>
            </w:r>
            <w:r w:rsidR="00225FED">
              <w:t>Ov</w:t>
            </w:r>
            <w:r>
              <w:t>ersight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Default="00635497" w:rsidP="00225FED">
            <w:pPr>
              <w:pStyle w:val="ListParagraph"/>
              <w:ind w:left="0"/>
            </w:pPr>
            <w:r>
              <w:t xml:space="preserve">Pre Meeting </w:t>
            </w:r>
            <w:r w:rsidR="00225FED">
              <w:t>S</w:t>
            </w:r>
            <w:r>
              <w:t>upport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225FED">
            <w:pPr>
              <w:pStyle w:val="ListParagraph"/>
              <w:ind w:left="0"/>
            </w:pPr>
            <w:r>
              <w:t xml:space="preserve">Travel </w:t>
            </w:r>
            <w:r w:rsidR="00225FED">
              <w:t>A</w:t>
            </w:r>
            <w:r>
              <w:t xml:space="preserve">rrangements and </w:t>
            </w:r>
            <w:r w:rsidR="00225FED">
              <w:t>C</w:t>
            </w:r>
            <w:r>
              <w:t>orrespondence with</w:t>
            </w:r>
            <w:r w:rsidR="00225FED">
              <w:t xml:space="preserve"> T</w:t>
            </w:r>
            <w:r>
              <w:t>ravelers</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EE0F5F">
            <w:pPr>
              <w:pStyle w:val="ListParagraph"/>
              <w:ind w:left="0"/>
            </w:pPr>
            <w:r>
              <w:t>Materials Development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225FED">
            <w:pPr>
              <w:pStyle w:val="ListParagraph"/>
              <w:ind w:left="0"/>
            </w:pPr>
            <w:r>
              <w:t>On-</w:t>
            </w:r>
            <w:r w:rsidR="00225FED">
              <w:t>S</w:t>
            </w:r>
            <w:r>
              <w:t xml:space="preserve">ite </w:t>
            </w:r>
            <w:r w:rsidR="00225FED">
              <w:t>S</w:t>
            </w:r>
            <w:r>
              <w:t>upport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Default="00635497" w:rsidP="00225FED">
            <w:pPr>
              <w:pStyle w:val="ListParagraph"/>
              <w:ind w:left="0"/>
            </w:pPr>
            <w:r>
              <w:t xml:space="preserve">Note-taking, and </w:t>
            </w:r>
            <w:r w:rsidR="00225FED">
              <w:t>M</w:t>
            </w:r>
            <w:r>
              <w:t xml:space="preserve">eetings </w:t>
            </w:r>
            <w:r w:rsidR="00225FED">
              <w:t>M</w:t>
            </w:r>
            <w:r>
              <w:t xml:space="preserve">inutes </w:t>
            </w:r>
            <w:r w:rsidR="00225FED">
              <w:t>D</w:t>
            </w:r>
            <w:r>
              <w:t>evelopment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Default="00635497" w:rsidP="00225FED">
            <w:pPr>
              <w:pStyle w:val="ListParagraph"/>
              <w:ind w:left="0"/>
            </w:pPr>
            <w:r>
              <w:t xml:space="preserve">Post Meeting </w:t>
            </w:r>
            <w:r w:rsidR="00225FED">
              <w:t>S</w:t>
            </w:r>
            <w:r>
              <w:t>upport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bl>
    <w:p w:rsidR="00725C99" w:rsidRDefault="00725C99" w:rsidP="00725C99">
      <w:pPr>
        <w:rPr>
          <w:b/>
          <w:i/>
        </w:rPr>
      </w:pPr>
    </w:p>
    <w:p w:rsidR="00725C99" w:rsidRDefault="00725C99" w:rsidP="00725C99">
      <w:pPr>
        <w:rPr>
          <w:b/>
          <w:i/>
        </w:rPr>
      </w:pPr>
    </w:p>
    <w:p w:rsidR="00B52729" w:rsidRDefault="007C188F" w:rsidP="007B0EE9">
      <w:pPr>
        <w:ind w:left="720"/>
        <w:rPr>
          <w:b/>
        </w:rPr>
      </w:pPr>
      <w:r>
        <w:t xml:space="preserve">In addition, all </w:t>
      </w:r>
      <w:proofErr w:type="spellStart"/>
      <w:r>
        <w:t>offerers</w:t>
      </w:r>
      <w:proofErr w:type="spellEnd"/>
      <w:r>
        <w:t xml:space="preserve"> should cost out the SAMPLE Task Order (Attachment </w:t>
      </w:r>
      <w:r w:rsidR="00F37EA0">
        <w:t>AA</w:t>
      </w:r>
      <w:r>
        <w:t>) according to your price/cost structure.</w:t>
      </w:r>
      <w:r w:rsidR="00C213DB">
        <w:t xml:space="preserve">  Completion of this SAMPLE Task Order should follow your costs listed above. </w:t>
      </w:r>
    </w:p>
    <w:p w:rsidR="006B4561" w:rsidRDefault="006B4561" w:rsidP="007B0EE9"/>
    <w:p w:rsidR="006B4561" w:rsidRPr="000E2706" w:rsidRDefault="00B561D2" w:rsidP="00C878EC">
      <w:pPr>
        <w:rPr>
          <w:b/>
        </w:rPr>
      </w:pPr>
      <w:r>
        <w:rPr>
          <w:b/>
        </w:rPr>
        <w:t>6</w:t>
      </w:r>
      <w:r w:rsidR="006B4561" w:rsidRPr="000E2706">
        <w:rPr>
          <w:b/>
        </w:rPr>
        <w:t xml:space="preserve">. </w:t>
      </w:r>
      <w:r w:rsidR="006B2F48" w:rsidRPr="000E2706">
        <w:rPr>
          <w:b/>
        </w:rPr>
        <w:t>Organizational Support</w:t>
      </w:r>
    </w:p>
    <w:p w:rsidR="006B4561" w:rsidRDefault="006B4561" w:rsidP="00D5130C">
      <w:pPr>
        <w:pStyle w:val="ListParagraph"/>
        <w:numPr>
          <w:ilvl w:val="0"/>
          <w:numId w:val="22"/>
        </w:numPr>
      </w:pPr>
      <w:r>
        <w:t xml:space="preserve">Please provide a detailed response on </w:t>
      </w:r>
      <w:r w:rsidR="00B561D2">
        <w:t>the organizations</w:t>
      </w:r>
      <w:r>
        <w:t xml:space="preserve"> ability to be responsive to the needs of the Project.  </w:t>
      </w:r>
    </w:p>
    <w:p w:rsidR="006B4561" w:rsidRDefault="006B4561" w:rsidP="00D5130C">
      <w:pPr>
        <w:pStyle w:val="ListParagraph"/>
        <w:numPr>
          <w:ilvl w:val="0"/>
          <w:numId w:val="22"/>
        </w:numPr>
      </w:pPr>
      <w:r>
        <w:t xml:space="preserve">Our staff available to provide support on-site? </w:t>
      </w:r>
    </w:p>
    <w:p w:rsidR="006B4561" w:rsidRDefault="006B4561" w:rsidP="00D5130C">
      <w:pPr>
        <w:pStyle w:val="ListParagraph"/>
        <w:numPr>
          <w:ilvl w:val="0"/>
          <w:numId w:val="22"/>
        </w:numPr>
      </w:pPr>
      <w:r>
        <w:t>Are there emergency contacts?</w:t>
      </w:r>
    </w:p>
    <w:p w:rsidR="006B4561" w:rsidRDefault="006B4561" w:rsidP="00D5130C">
      <w:pPr>
        <w:pStyle w:val="ListParagraph"/>
        <w:numPr>
          <w:ilvl w:val="0"/>
          <w:numId w:val="22"/>
        </w:numPr>
      </w:pPr>
      <w:r>
        <w:t>How do you handle changes to requested services?</w:t>
      </w:r>
    </w:p>
    <w:p w:rsidR="006B4561" w:rsidRDefault="006B4561" w:rsidP="00D5130C">
      <w:pPr>
        <w:pStyle w:val="ListParagraph"/>
        <w:numPr>
          <w:ilvl w:val="0"/>
          <w:numId w:val="22"/>
        </w:numPr>
      </w:pPr>
      <w:r>
        <w:t>How would you, or would you, handle tasks that are beyond your capacity?</w:t>
      </w:r>
    </w:p>
    <w:p w:rsidR="006B4561" w:rsidRDefault="006B4561" w:rsidP="00D5130C">
      <w:pPr>
        <w:pStyle w:val="ListParagraph"/>
        <w:numPr>
          <w:ilvl w:val="0"/>
          <w:numId w:val="22"/>
        </w:numPr>
      </w:pPr>
      <w:r>
        <w:t>How does your organization or representative handle grievances or issues arising</w:t>
      </w:r>
      <w:r w:rsidR="00156EEF">
        <w:t xml:space="preserve"> during events or the reimbursement process to customers?</w:t>
      </w:r>
    </w:p>
    <w:p w:rsidR="00156EEF" w:rsidRDefault="00156EEF" w:rsidP="00C213DB">
      <w:pPr>
        <w:rPr>
          <w:rFonts w:eastAsia="Times New Roman" w:cs="Calibri"/>
          <w:b/>
          <w:u w:val="single"/>
        </w:rPr>
      </w:pPr>
    </w:p>
    <w:p w:rsidR="000E2706" w:rsidRDefault="000E2706"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F37EA0" w:rsidRPr="00F37EA0" w:rsidRDefault="00F37EA0" w:rsidP="00F37EA0">
      <w:pPr>
        <w:widowControl w:val="0"/>
        <w:autoSpaceDE w:val="0"/>
        <w:autoSpaceDN w:val="0"/>
        <w:adjustRightInd w:val="0"/>
        <w:rPr>
          <w:rFonts w:ascii="Times New Roman" w:eastAsia="Times New Roman" w:hAnsi="Times New Roman"/>
          <w:b/>
          <w:color w:val="000000"/>
          <w:sz w:val="20"/>
          <w:szCs w:val="20"/>
        </w:rPr>
      </w:pPr>
      <w:r w:rsidRPr="00F37EA0">
        <w:rPr>
          <w:rFonts w:ascii="Times New Roman" w:eastAsia="Times New Roman" w:hAnsi="Times New Roman"/>
          <w:b/>
          <w:color w:val="000000"/>
          <w:sz w:val="20"/>
          <w:szCs w:val="20"/>
        </w:rPr>
        <w:t>ATTACHMENT B</w:t>
      </w:r>
    </w:p>
    <w:p w:rsidR="00F37EA0" w:rsidRPr="00F37EA0" w:rsidRDefault="00F37EA0" w:rsidP="00F37EA0">
      <w:pPr>
        <w:widowControl w:val="0"/>
        <w:autoSpaceDE w:val="0"/>
        <w:autoSpaceDN w:val="0"/>
        <w:adjustRightInd w:val="0"/>
        <w:jc w:val="center"/>
        <w:rPr>
          <w:rFonts w:ascii="Times New Roman" w:eastAsia="Times New Roman" w:hAnsi="Times New Roman"/>
          <w:b/>
          <w:color w:val="000000"/>
          <w:sz w:val="20"/>
          <w:szCs w:val="20"/>
        </w:rPr>
      </w:pPr>
    </w:p>
    <w:p w:rsidR="00F37EA0" w:rsidRPr="00F37EA0" w:rsidRDefault="00F37EA0" w:rsidP="00F37EA0">
      <w:pPr>
        <w:spacing w:after="200" w:line="276" w:lineRule="auto"/>
        <w:jc w:val="center"/>
        <w:rPr>
          <w:rFonts w:asciiTheme="majorHAnsi" w:eastAsia="Times New Roman" w:hAnsiTheme="majorHAnsi"/>
          <w:b/>
        </w:rPr>
      </w:pPr>
      <w:r w:rsidRPr="00F37EA0">
        <w:rPr>
          <w:rFonts w:asciiTheme="majorHAnsi" w:eastAsia="Times New Roman" w:hAnsiTheme="majorHAnsi"/>
          <w:b/>
        </w:rPr>
        <w:t>EDC Office of Sponsored Programs</w:t>
      </w:r>
    </w:p>
    <w:p w:rsidR="00F37EA0" w:rsidRPr="00F37EA0" w:rsidRDefault="00F37EA0" w:rsidP="00F37EA0">
      <w:pPr>
        <w:spacing w:after="200" w:line="276" w:lineRule="auto"/>
        <w:jc w:val="center"/>
        <w:rPr>
          <w:rFonts w:asciiTheme="majorHAnsi" w:eastAsia="Times New Roman" w:hAnsiTheme="majorHAnsi"/>
          <w:b/>
        </w:rPr>
      </w:pPr>
      <w:r w:rsidRPr="00F37EA0">
        <w:rPr>
          <w:rFonts w:asciiTheme="majorHAnsi" w:eastAsia="Times New Roman" w:hAnsiTheme="majorHAnsi"/>
          <w:b/>
        </w:rPr>
        <w:t>Sub Recipient Information and Self</w:t>
      </w:r>
      <w:r w:rsidR="00156EEF">
        <w:rPr>
          <w:rFonts w:asciiTheme="majorHAnsi" w:eastAsia="Times New Roman" w:hAnsiTheme="majorHAnsi"/>
          <w:b/>
        </w:rPr>
        <w:t>-</w:t>
      </w:r>
      <w:r w:rsidRPr="00F37EA0">
        <w:rPr>
          <w:rFonts w:asciiTheme="majorHAnsi" w:eastAsia="Times New Roman" w:hAnsiTheme="majorHAnsi"/>
          <w:b/>
        </w:rPr>
        <w:t>Assessment Form</w:t>
      </w:r>
    </w:p>
    <w:p w:rsidR="00F37EA0" w:rsidRPr="00F37EA0" w:rsidRDefault="00F37EA0" w:rsidP="00F37EA0">
      <w:pPr>
        <w:spacing w:after="200" w:line="276" w:lineRule="auto"/>
        <w:jc w:val="center"/>
        <w:rPr>
          <w:rFonts w:ascii="Times New Roman" w:eastAsia="Times New Roman" w:hAnsi="Times New Roman"/>
          <w:b/>
          <w:bCs/>
        </w:rPr>
      </w:pPr>
    </w:p>
    <w:p w:rsidR="00F37EA0" w:rsidRPr="00F37EA0" w:rsidRDefault="00F37EA0" w:rsidP="00F37EA0">
      <w:pPr>
        <w:spacing w:after="200" w:line="276" w:lineRule="auto"/>
        <w:rPr>
          <w:rFonts w:ascii="Times New Roman" w:eastAsia="Times New Roman" w:hAnsi="Times New Roman"/>
          <w:b/>
          <w:bCs/>
        </w:rPr>
      </w:pPr>
      <w:r w:rsidRPr="00F37EA0">
        <w:rPr>
          <w:rFonts w:ascii="Times New Roman" w:eastAsia="Times New Roman" w:hAnsi="Times New Roman"/>
          <w:b/>
          <w:bCs/>
        </w:rPr>
        <w:t>To Be Completed by EDC Project Staff</w:t>
      </w:r>
    </w:p>
    <w:p w:rsidR="00F37EA0" w:rsidRPr="00F37EA0" w:rsidRDefault="00F37EA0" w:rsidP="00F37EA0">
      <w:pPr>
        <w:spacing w:before="100" w:after="100" w:line="276" w:lineRule="auto"/>
        <w:rPr>
          <w:rFonts w:ascii="Times New Roman" w:eastAsia="Times New Roman" w:hAnsi="Times New Roman"/>
        </w:rPr>
      </w:pPr>
      <w:r w:rsidRPr="00F37EA0">
        <w:rPr>
          <w:rFonts w:ascii="Times New Roman" w:eastAsia="Times New Roman" w:hAnsi="Times New Roman"/>
        </w:rPr>
        <w:t xml:space="preserve">1. Name of other EDC project contact: </w:t>
      </w:r>
      <w:r w:rsidRPr="00F37EA0">
        <w:rPr>
          <w:rFonts w:ascii="Times New Roman" w:eastAsia="Times New Roman" w:hAnsi="Times New Roman"/>
        </w:rPr>
        <w:tab/>
        <w:t xml:space="preserve">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before="100" w:after="100" w:line="276" w:lineRule="auto"/>
        <w:rPr>
          <w:rFonts w:ascii="Times New Roman" w:eastAsia="Times New Roman" w:hAnsi="Times New Roman"/>
        </w:rPr>
      </w:pPr>
      <w:r w:rsidRPr="00F37EA0">
        <w:rPr>
          <w:rFonts w:ascii="Times New Roman" w:eastAsia="Times New Roman" w:hAnsi="Times New Roman"/>
        </w:rPr>
        <w:t xml:space="preserve">2. Project name: </w:t>
      </w:r>
      <w:bookmarkStart w:id="2" w:name="Text2"/>
      <w:r w:rsidRPr="00F37EA0">
        <w:rPr>
          <w:rFonts w:eastAsia="Times New Roman" w:cs="Calibri"/>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
      <w:r w:rsidRPr="00F37EA0">
        <w:rPr>
          <w:rFonts w:ascii="Times New Roman" w:eastAsia="Times New Roman" w:hAnsi="Times New Roman"/>
        </w:rPr>
        <w:t xml:space="preserve"> </w:t>
      </w:r>
    </w:p>
    <w:p w:rsidR="00F37EA0" w:rsidRPr="00F37EA0" w:rsidRDefault="00F37EA0" w:rsidP="00F37EA0">
      <w:pPr>
        <w:spacing w:before="100" w:after="100" w:line="276" w:lineRule="auto"/>
        <w:rPr>
          <w:rFonts w:ascii="Times New Roman" w:eastAsia="Times New Roman" w:hAnsi="Times New Roman"/>
        </w:rPr>
      </w:pPr>
      <w:r w:rsidRPr="00F37EA0">
        <w:rPr>
          <w:rFonts w:ascii="Times New Roman" w:eastAsia="Times New Roman" w:hAnsi="Times New Roman"/>
        </w:rPr>
        <w:t xml:space="preserve">3. EDC project number: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after="200" w:line="276" w:lineRule="auto"/>
        <w:rPr>
          <w:rFonts w:ascii="Times New Roman" w:eastAsia="Times New Roman" w:hAnsi="Times New Roman"/>
        </w:rPr>
      </w:pPr>
      <w:r w:rsidRPr="00F37EA0">
        <w:rPr>
          <w:rFonts w:ascii="Times New Roman" w:eastAsia="Times New Roman" w:hAnsi="Times New Roman"/>
        </w:rPr>
        <w:t xml:space="preserve">4. Sub awardee’s organization name: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after="200" w:line="276" w:lineRule="auto"/>
        <w:rPr>
          <w:rFonts w:ascii="Times New Roman" w:eastAsia="Times New Roman" w:hAnsi="Times New Roman"/>
          <w:b/>
          <w:bCs/>
        </w:rPr>
      </w:pPr>
    </w:p>
    <w:p w:rsidR="00F37EA0" w:rsidRPr="00F37EA0" w:rsidRDefault="00F37EA0" w:rsidP="00F37EA0">
      <w:pPr>
        <w:spacing w:after="200" w:line="276" w:lineRule="auto"/>
        <w:rPr>
          <w:rFonts w:ascii="Times New Roman" w:eastAsia="Times New Roman" w:hAnsi="Times New Roman"/>
          <w:b/>
          <w:bCs/>
        </w:rPr>
      </w:pPr>
      <w:r w:rsidRPr="00F37EA0">
        <w:rPr>
          <w:rFonts w:ascii="Times New Roman" w:eastAsia="Times New Roman" w:hAnsi="Times New Roman"/>
          <w:b/>
          <w:bCs/>
        </w:rPr>
        <w:t>Dear Proposed Sub Recipient,</w:t>
      </w:r>
    </w:p>
    <w:p w:rsidR="00F37EA0" w:rsidRPr="00F37EA0" w:rsidRDefault="00F37EA0" w:rsidP="00F37EA0">
      <w:pPr>
        <w:spacing w:after="200" w:line="276" w:lineRule="auto"/>
        <w:rPr>
          <w:rFonts w:ascii="Times New Roman" w:eastAsia="Times New Roman" w:hAnsi="Times New Roman"/>
        </w:rPr>
      </w:pPr>
    </w:p>
    <w:p w:rsidR="00F37EA0" w:rsidRPr="00F37EA0" w:rsidRDefault="00F37EA0" w:rsidP="00F37EA0">
      <w:pPr>
        <w:spacing w:after="200" w:line="276" w:lineRule="auto"/>
        <w:rPr>
          <w:rFonts w:ascii="Times New Roman" w:eastAsia="Times New Roman" w:hAnsi="Times New Roman"/>
        </w:rPr>
      </w:pPr>
      <w:r w:rsidRPr="00F37EA0">
        <w:rPr>
          <w:rFonts w:ascii="Times New Roman" w:eastAsia="Times New Roman" w:hAnsi="Times New Roman"/>
        </w:rPr>
        <w:t>In order to ensure that EDC has accurate contact and organizational information for your organization, please provide the information requested below and return this form to me at:</w:t>
      </w:r>
    </w:p>
    <w:p w:rsidR="00F37EA0" w:rsidRPr="00F37EA0" w:rsidRDefault="00F37EA0" w:rsidP="00F37EA0">
      <w:pPr>
        <w:spacing w:before="60" w:after="60" w:line="276" w:lineRule="auto"/>
        <w:rPr>
          <w:rFonts w:ascii="Times New Roman" w:eastAsia="Times New Roman" w:hAnsi="Times New Roman"/>
        </w:rPr>
      </w:pPr>
    </w:p>
    <w:p w:rsidR="00F37EA0" w:rsidRPr="00F37EA0" w:rsidRDefault="00F37EA0" w:rsidP="00F37EA0">
      <w:pPr>
        <w:spacing w:after="200" w:line="276" w:lineRule="auto"/>
        <w:rPr>
          <w:rFonts w:ascii="Times New Roman" w:eastAsia="Times New Roman" w:hAnsi="Times New Roman"/>
        </w:rPr>
      </w:pPr>
      <w:r w:rsidRPr="00F37EA0">
        <w:rPr>
          <w:rFonts w:ascii="Times New Roman" w:eastAsia="Times New Roman" w:hAnsi="Times New Roman"/>
        </w:rPr>
        <w:t>If your organization has previously completed this form within the past year and there have been no material changes please check the appropriate box on the signature page of this form and return it to EDC.  Please let me know if you have any questions.</w:t>
      </w:r>
    </w:p>
    <w:p w:rsidR="00F37EA0" w:rsidRPr="00F37EA0" w:rsidRDefault="00F37EA0" w:rsidP="00F37EA0">
      <w:pPr>
        <w:spacing w:after="200" w:line="276" w:lineRule="auto"/>
        <w:ind w:left="5040"/>
        <w:rPr>
          <w:rFonts w:ascii="Times New Roman" w:eastAsia="Times New Roman" w:hAnsi="Times New Roman"/>
        </w:rPr>
      </w:pPr>
      <w:r w:rsidRPr="00F37EA0">
        <w:rPr>
          <w:rFonts w:ascii="Times New Roman" w:eastAsia="Times New Roman" w:hAnsi="Times New Roman"/>
        </w:rPr>
        <w:t>Thank you,</w:t>
      </w:r>
    </w:p>
    <w:p w:rsidR="00F37EA0" w:rsidRPr="00F37EA0" w:rsidRDefault="00F37EA0" w:rsidP="00F37EA0">
      <w:pPr>
        <w:spacing w:after="200" w:line="276" w:lineRule="auto"/>
        <w:ind w:left="5040"/>
        <w:rPr>
          <w:rFonts w:ascii="Times New Roman" w:eastAsia="Times New Roman" w:hAnsi="Times New Roman"/>
        </w:rPr>
      </w:pPr>
    </w:p>
    <w:p w:rsidR="00F37EA0" w:rsidRPr="00F37EA0" w:rsidRDefault="00F37EA0" w:rsidP="00F37EA0">
      <w:pPr>
        <w:spacing w:after="200" w:line="276" w:lineRule="auto"/>
        <w:ind w:left="5040"/>
        <w:rPr>
          <w:rFonts w:ascii="Times New Roman" w:eastAsia="Times New Roman" w:hAnsi="Times New Roman"/>
        </w:rPr>
      </w:pPr>
      <w:r w:rsidRPr="00F37EA0">
        <w:rPr>
          <w:rFonts w:ascii="Times New Roman" w:eastAsia="Times New Roman" w:hAnsi="Times New Roman"/>
        </w:rPr>
        <w:t xml:space="preserve"> </w:t>
      </w:r>
      <w:bookmarkStart w:id="3" w:name="Text8"/>
      <w:r w:rsidRPr="00F37EA0">
        <w:rPr>
          <w:rFonts w:eastAsia="Times New Roman" w:cs="Calibri"/>
        </w:rPr>
        <w:fldChar w:fldCharType="begin">
          <w:ffData>
            <w:name w:val="Text8"/>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3"/>
      <w:r w:rsidRPr="00F37EA0">
        <w:rPr>
          <w:rFonts w:ascii="Times New Roman" w:eastAsia="Times New Roman" w:hAnsi="Times New Roman"/>
        </w:rPr>
        <w:t xml:space="preserve">                                                       </w:t>
      </w:r>
    </w:p>
    <w:p w:rsidR="00F37EA0" w:rsidRPr="00F37EA0" w:rsidRDefault="00F37EA0" w:rsidP="00F37EA0">
      <w:pPr>
        <w:spacing w:after="200" w:line="276" w:lineRule="auto"/>
        <w:ind w:left="5040"/>
        <w:rPr>
          <w:rFonts w:ascii="Times New Roman" w:eastAsia="Times New Roman" w:hAnsi="Times New Roman"/>
        </w:rPr>
      </w:pPr>
      <w:r w:rsidRPr="00F37EA0">
        <w:rPr>
          <w:rFonts w:ascii="Times New Roman" w:eastAsia="Times New Roman" w:hAnsi="Times New Roman"/>
        </w:rPr>
        <w:t>EDC Project Contact</w:t>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rPr>
        <w:t>=================================================================</w:t>
      </w:r>
    </w:p>
    <w:p w:rsidR="00F37EA0" w:rsidRPr="00F37EA0" w:rsidRDefault="00F37EA0" w:rsidP="00F37EA0">
      <w:pPr>
        <w:rPr>
          <w:rFonts w:ascii="Times New Roman" w:eastAsia="Times New Roman" w:hAnsi="Times New Roman"/>
          <w:b/>
          <w:bCs/>
        </w:rPr>
      </w:pPr>
      <w:r w:rsidRPr="00F37EA0">
        <w:rPr>
          <w:rFonts w:ascii="Times New Roman" w:eastAsia="Times New Roman" w:hAnsi="Times New Roman"/>
          <w:b/>
          <w:bCs/>
        </w:rPr>
        <w:br w:type="page"/>
      </w:r>
    </w:p>
    <w:p w:rsidR="00F37EA0" w:rsidRPr="00F37EA0" w:rsidRDefault="00F37EA0" w:rsidP="00F37EA0">
      <w:pPr>
        <w:spacing w:after="200" w:line="276" w:lineRule="auto"/>
        <w:rPr>
          <w:rFonts w:ascii="Times New Roman" w:eastAsia="Times New Roman" w:hAnsi="Times New Roman"/>
          <w:b/>
          <w:bCs/>
        </w:rPr>
      </w:pPr>
      <w:r w:rsidRPr="00F37EA0">
        <w:rPr>
          <w:rFonts w:ascii="Times New Roman" w:eastAsia="Times New Roman" w:hAnsi="Times New Roman"/>
          <w:b/>
          <w:bCs/>
        </w:rPr>
        <w:lastRenderedPageBreak/>
        <w:t>To Be Completed by Proposed Sub Recipient</w:t>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bCs/>
        </w:rPr>
        <w:t>A. General Contact Information</w:t>
      </w:r>
    </w:p>
    <w:p w:rsidR="00F37EA0" w:rsidRPr="00F37EA0" w:rsidRDefault="00F37EA0" w:rsidP="00F37EA0">
      <w:pPr>
        <w:spacing w:before="100" w:after="60" w:line="276" w:lineRule="auto"/>
        <w:ind w:left="360" w:hanging="360"/>
        <w:rPr>
          <w:rFonts w:ascii="Times New Roman" w:eastAsia="Times New Roman" w:hAnsi="Times New Roman"/>
        </w:rPr>
      </w:pPr>
      <w:r w:rsidRPr="00F37EA0">
        <w:rPr>
          <w:rFonts w:ascii="Times New Roman" w:eastAsia="Times New Roman" w:hAnsi="Times New Roman"/>
        </w:rPr>
        <w:t xml:space="preserve">1. Full legal organization/business name: </w:t>
      </w:r>
      <w:bookmarkStart w:id="4" w:name="Text9"/>
      <w:r w:rsidRPr="00F37EA0">
        <w:rPr>
          <w:rFonts w:eastAsia="Times New Roman" w:cs="Calibri"/>
        </w:rPr>
        <w:fldChar w:fldCharType="begin">
          <w:ffData>
            <w:name w:val="Text9"/>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4"/>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2. Address: </w:t>
      </w:r>
      <w:bookmarkStart w:id="5" w:name="Text10"/>
      <w:r w:rsidRPr="00F37EA0">
        <w:rPr>
          <w:rFonts w:eastAsia="Times New Roman" w:cs="Calibri"/>
        </w:rPr>
        <w:fldChar w:fldCharType="begin">
          <w:ffData>
            <w:name w:val="Text10"/>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5"/>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3. Telephone number: </w:t>
      </w:r>
      <w:bookmarkStart w:id="6" w:name="Text11"/>
      <w:r w:rsidRPr="00F37EA0">
        <w:rPr>
          <w:rFonts w:eastAsia="Times New Roman" w:cs="Calibri"/>
        </w:rPr>
        <w:fldChar w:fldCharType="begin">
          <w:ffData>
            <w:name w:val="Text11"/>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6"/>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4. Fax number: </w:t>
      </w:r>
      <w:bookmarkStart w:id="7" w:name="Text12"/>
      <w:r w:rsidRPr="00F37EA0">
        <w:rPr>
          <w:rFonts w:eastAsia="Times New Roman" w:cs="Calibri"/>
        </w:rPr>
        <w:fldChar w:fldCharType="begin">
          <w:ffData>
            <w:name w:val="Text1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7"/>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5. E-mail address: </w:t>
      </w:r>
      <w:bookmarkStart w:id="8" w:name="Text13"/>
      <w:r w:rsidRPr="00F37EA0">
        <w:rPr>
          <w:rFonts w:eastAsia="Times New Roman" w:cs="Calibri"/>
        </w:rPr>
        <w:fldChar w:fldCharType="begin">
          <w:ffData>
            <w:name w:val="Text13"/>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8"/>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6. Website: </w:t>
      </w:r>
      <w:bookmarkStart w:id="9" w:name="Text14"/>
      <w:r w:rsidRPr="00F37EA0">
        <w:rPr>
          <w:rFonts w:eastAsia="Times New Roman" w:cs="Calibri"/>
        </w:rPr>
        <w:fldChar w:fldCharType="begin">
          <w:ffData>
            <w:name w:val="Text14"/>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9"/>
      <w:r w:rsidRPr="00F37EA0">
        <w:rPr>
          <w:rFonts w:ascii="Times New Roman" w:eastAsia="Times New Roman" w:hAnsi="Times New Roman"/>
        </w:rPr>
        <w:t xml:space="preserve"> </w:t>
      </w:r>
    </w:p>
    <w:p w:rsidR="00F37EA0" w:rsidRPr="00F37EA0" w:rsidRDefault="00F37EA0" w:rsidP="00F37EA0">
      <w:pPr>
        <w:spacing w:after="200" w:line="276" w:lineRule="auto"/>
        <w:ind w:left="360" w:hanging="360"/>
        <w:rPr>
          <w:rFonts w:ascii="Times New Roman" w:eastAsia="Times New Roman" w:hAnsi="Times New Roman"/>
        </w:rPr>
      </w:pPr>
      <w:r w:rsidRPr="00F37EA0">
        <w:rPr>
          <w:rFonts w:ascii="Times New Roman" w:eastAsia="Times New Roman" w:hAnsi="Times New Roman"/>
        </w:rPr>
        <w:t xml:space="preserve">7. Name of person completing this form: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bCs/>
        </w:rPr>
        <w:t>B. Personnel Contact Information</w:t>
      </w:r>
    </w:p>
    <w:p w:rsidR="00F37EA0" w:rsidRPr="00F37EA0" w:rsidRDefault="00F37EA0" w:rsidP="00F37EA0">
      <w:pPr>
        <w:spacing w:before="40" w:after="200" w:line="276" w:lineRule="auto"/>
        <w:rPr>
          <w:rFonts w:ascii="Times New Roman" w:eastAsia="Times New Roman" w:hAnsi="Times New Roman"/>
          <w:b/>
          <w:i/>
        </w:rPr>
      </w:pPr>
      <w:r w:rsidRPr="00F37EA0">
        <w:rPr>
          <w:rFonts w:ascii="Times New Roman" w:eastAsia="Times New Roman" w:hAnsi="Times New Roman"/>
          <w:b/>
          <w:i/>
        </w:rPr>
        <w:t>EDC understands that personnel may hold one or more of the positions below depending on your organization’s structure; if the same person holds more than one position, it is not necessary to repeat that person’s title, telephone number, and e-mail address in every box.</w:t>
      </w: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1. Project Director for this sub award: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bookmarkStart w:id="10" w:name="Check21"/>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Check2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0"/>
            <w:r w:rsidRPr="00F37EA0">
              <w:rPr>
                <w:rFonts w:ascii="Times New Roman" w:eastAsia="Times New Roman" w:hAnsi="Times New Roman"/>
              </w:rPr>
              <w:t xml:space="preserve"> Mr.   </w:t>
            </w:r>
            <w:bookmarkStart w:id="11" w:name="Check22"/>
            <w:r w:rsidRPr="00F37EA0">
              <w:rPr>
                <w:rFonts w:eastAsia="Times New Roman" w:cs="Calibri"/>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1"/>
            <w:r w:rsidRPr="00F37EA0">
              <w:rPr>
                <w:rFonts w:ascii="Times New Roman" w:eastAsia="Times New Roman" w:hAnsi="Times New Roman"/>
              </w:rPr>
              <w:t xml:space="preserve"> Mrs.  </w:t>
            </w:r>
            <w:bookmarkStart w:id="12" w:name="Check23"/>
            <w:r w:rsidRPr="00F37EA0">
              <w:rPr>
                <w:rFonts w:eastAsia="Times New Roman" w:cs="Calibri"/>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2"/>
            <w:r w:rsidRPr="00F37EA0">
              <w:rPr>
                <w:rFonts w:ascii="Times New Roman" w:eastAsia="Times New Roman" w:hAnsi="Times New Roman"/>
              </w:rPr>
              <w:t xml:space="preserve"> Ms. </w:t>
            </w:r>
            <w:bookmarkStart w:id="13" w:name="Check24"/>
            <w:r w:rsidRPr="00F37EA0">
              <w:rPr>
                <w:rFonts w:eastAsia="Times New Roman" w:cs="Calibri"/>
              </w:rPr>
              <w:fldChar w:fldCharType="begin">
                <w:ffData>
                  <w:name w:val="Check2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3"/>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14" w:name="Text24"/>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4"/>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4"/>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Title</w:t>
            </w:r>
          </w:p>
        </w:tc>
        <w:bookmarkStart w:id="15" w:name="Text25"/>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5"/>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5"/>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16" w:name="Text26"/>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6"/>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6"/>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17" w:name="Text27"/>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7"/>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7"/>
          </w:p>
        </w:tc>
      </w:tr>
    </w:tbl>
    <w:p w:rsidR="005F452C" w:rsidRPr="005F452C" w:rsidRDefault="005F452C" w:rsidP="00F37EA0">
      <w:pPr>
        <w:spacing w:after="40" w:line="276" w:lineRule="auto"/>
        <w:rPr>
          <w:rFonts w:ascii="Times New Roman" w:eastAsia="Times New Roman" w:hAnsi="Times New Roman"/>
          <w:sz w:val="16"/>
          <w:szCs w:val="16"/>
        </w:rPr>
      </w:pP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2. Contact for contractual matters: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fldChar w:fldCharType="begin">
                <w:ffData>
                  <w:name w:val="Check2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   </w:t>
            </w: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Mrs.  </w:t>
            </w:r>
            <w:r w:rsidRPr="00F37EA0">
              <w:rPr>
                <w:rFonts w:ascii="Times New Roman" w:eastAsia="Times New Roman" w:hAnsi="Times New Roman"/>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Ms. </w:t>
            </w:r>
            <w:r w:rsidRPr="00F37EA0">
              <w:rPr>
                <w:rFonts w:ascii="Times New Roman" w:eastAsia="Times New Roman" w:hAnsi="Times New Roman"/>
              </w:rPr>
              <w:fldChar w:fldCharType="begin">
                <w:ffData>
                  <w:name w:val="Check2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18" w:name="Text28"/>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8"/>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8"/>
            <w:r w:rsidRPr="00F37EA0">
              <w:rPr>
                <w:rFonts w:ascii="Times New Roman" w:eastAsia="Times New Roman" w:hAnsi="Times New Roman"/>
              </w:rPr>
              <w:t xml:space="preserve"> </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Title</w:t>
            </w:r>
          </w:p>
        </w:tc>
        <w:bookmarkStart w:id="19" w:name="Text29"/>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9"/>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9"/>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20" w:name="Text30"/>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0"/>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0"/>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21" w:name="Text31"/>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1"/>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1"/>
            <w:r w:rsidRPr="00F37EA0">
              <w:rPr>
                <w:rFonts w:ascii="Times New Roman" w:eastAsia="Times New Roman" w:hAnsi="Times New Roman"/>
              </w:rPr>
              <w:t xml:space="preserve"> </w:t>
            </w:r>
          </w:p>
        </w:tc>
      </w:tr>
    </w:tbl>
    <w:p w:rsidR="005F452C" w:rsidRDefault="005F452C" w:rsidP="00F37EA0">
      <w:pPr>
        <w:spacing w:after="40" w:line="276" w:lineRule="auto"/>
        <w:rPr>
          <w:rFonts w:ascii="Times New Roman" w:eastAsia="Times New Roman" w:hAnsi="Times New Roman"/>
        </w:rPr>
      </w:pP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3. Contact to receive legal notices: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fldChar w:fldCharType="begin">
                <w:ffData>
                  <w:name w:val="Check2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   </w:t>
            </w: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Mrs.  </w:t>
            </w:r>
            <w:r w:rsidRPr="00F37EA0">
              <w:rPr>
                <w:rFonts w:ascii="Times New Roman" w:eastAsia="Times New Roman" w:hAnsi="Times New Roman"/>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Ms. </w:t>
            </w:r>
            <w:r w:rsidRPr="00F37EA0">
              <w:rPr>
                <w:rFonts w:ascii="Times New Roman" w:eastAsia="Times New Roman" w:hAnsi="Times New Roman"/>
              </w:rPr>
              <w:fldChar w:fldCharType="begin">
                <w:ffData>
                  <w:name w:val="Check2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22" w:name="Text32"/>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2"/>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Title</w:t>
            </w:r>
          </w:p>
        </w:tc>
        <w:bookmarkStart w:id="23" w:name="Text33"/>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3"/>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3"/>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24" w:name="Text34"/>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4"/>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4"/>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25" w:name="Text35"/>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5"/>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5"/>
          </w:p>
        </w:tc>
      </w:tr>
    </w:tbl>
    <w:p w:rsidR="00F37EA0" w:rsidRPr="00F37EA0" w:rsidRDefault="00F37EA0" w:rsidP="005F452C">
      <w:pPr>
        <w:rPr>
          <w:rFonts w:ascii="Times New Roman" w:eastAsia="Times New Roman" w:hAnsi="Times New Roman"/>
          <w:b/>
          <w:bCs/>
        </w:rPr>
      </w:pP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4. Authorized signatory: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   </w:t>
            </w: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Mrs.  </w:t>
            </w:r>
            <w:r w:rsidRPr="00F37EA0">
              <w:rPr>
                <w:rFonts w:ascii="Times New Roman" w:eastAsia="Times New Roman" w:hAnsi="Times New Roman"/>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Ms. </w:t>
            </w:r>
            <w:r w:rsidRPr="00F37EA0">
              <w:rPr>
                <w:rFonts w:ascii="Times New Roman" w:eastAsia="Times New Roman" w:hAnsi="Times New Roman"/>
              </w:rPr>
              <w:fldChar w:fldCharType="begin">
                <w:ffData>
                  <w:name w:val=""/>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26" w:name="Text36"/>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6"/>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6"/>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lastRenderedPageBreak/>
              <w:t>Title</w:t>
            </w:r>
          </w:p>
        </w:tc>
        <w:bookmarkStart w:id="27" w:name="Text37"/>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7"/>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7"/>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28" w:name="Text38"/>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8"/>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8"/>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29" w:name="Text39"/>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9"/>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9"/>
          </w:p>
        </w:tc>
      </w:tr>
    </w:tbl>
    <w:p w:rsidR="00F37EA0" w:rsidRPr="00F37EA0" w:rsidRDefault="00F37EA0" w:rsidP="00F37EA0">
      <w:pPr>
        <w:spacing w:after="200" w:line="276" w:lineRule="auto"/>
        <w:rPr>
          <w:rFonts w:ascii="Times New Roman" w:eastAsia="Times New Roman" w:hAnsi="Times New Roman"/>
          <w:b/>
          <w:bCs/>
        </w:rPr>
      </w:pP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bCs/>
        </w:rPr>
        <w:t>C. Organizational Information</w:t>
      </w:r>
    </w:p>
    <w:p w:rsidR="00F37EA0" w:rsidRPr="00F37EA0" w:rsidRDefault="00F37EA0" w:rsidP="00F37EA0">
      <w:pPr>
        <w:spacing w:before="100" w:after="60" w:line="276" w:lineRule="auto"/>
        <w:ind w:left="360" w:hanging="360"/>
        <w:rPr>
          <w:rFonts w:ascii="Times New Roman" w:eastAsia="Times New Roman" w:hAnsi="Times New Roman"/>
        </w:rPr>
      </w:pPr>
      <w:r w:rsidRPr="00F37EA0">
        <w:rPr>
          <w:rFonts w:ascii="Times New Roman" w:eastAsia="Times New Roman" w:hAnsi="Times New Roman"/>
        </w:rPr>
        <w:t xml:space="preserve">1. Is your organization a U.S. organization or an organization incorporated in another country? </w:t>
      </w:r>
    </w:p>
    <w:p w:rsidR="00F37EA0" w:rsidRPr="00F37EA0" w:rsidRDefault="00F37EA0" w:rsidP="00F37EA0">
      <w:pPr>
        <w:spacing w:before="100" w:after="60" w:line="276" w:lineRule="auto"/>
        <w:ind w:left="360"/>
        <w:rPr>
          <w:rFonts w:ascii="Times New Roman" w:eastAsia="Times New Roman" w:hAnsi="Times New Roman"/>
        </w:rPr>
      </w:pPr>
      <w:r w:rsidRPr="00F37EA0">
        <w:rPr>
          <w:rFonts w:ascii="Times New Roman" w:eastAsia="Times New Roman" w:hAnsi="Times New Roman"/>
        </w:rPr>
        <w:fldChar w:fldCharType="begin">
          <w:ffData>
            <w:name w:val="Check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U.S.    </w:t>
      </w:r>
      <w:bookmarkStart w:id="30" w:name="Check2"/>
      <w:r w:rsidRPr="00F37EA0">
        <w:rPr>
          <w:rFonts w:eastAsia="Times New Roman" w:cs="Calibri"/>
        </w:rPr>
        <w:fldChar w:fldCharType="begin">
          <w:ffData>
            <w:name w:val="Check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0"/>
      <w:r w:rsidRPr="00F37EA0">
        <w:rPr>
          <w:rFonts w:ascii="Times New Roman" w:eastAsia="Times New Roman" w:hAnsi="Times New Roman"/>
        </w:rPr>
        <w:t xml:space="preserve"> Incorporated in another country</w:t>
      </w:r>
    </w:p>
    <w:p w:rsidR="00F37EA0" w:rsidRPr="00F37EA0" w:rsidRDefault="00F37EA0" w:rsidP="00F37EA0">
      <w:pPr>
        <w:spacing w:after="200" w:line="276" w:lineRule="auto"/>
        <w:ind w:left="360" w:hanging="360"/>
        <w:rPr>
          <w:rFonts w:ascii="Times New Roman" w:eastAsia="Times New Roman" w:hAnsi="Times New Roman"/>
        </w:rPr>
      </w:pPr>
      <w:r w:rsidRPr="00F37EA0">
        <w:rPr>
          <w:rFonts w:ascii="Times New Roman" w:eastAsia="Times New Roman" w:hAnsi="Times New Roman"/>
        </w:rPr>
        <w:t xml:space="preserve">2. What is your organization type? </w:t>
      </w:r>
    </w:p>
    <w:bookmarkStart w:id="31" w:name="Check3"/>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1"/>
      <w:r w:rsidRPr="00F37EA0">
        <w:rPr>
          <w:rFonts w:ascii="Times New Roman" w:eastAsia="Times New Roman" w:hAnsi="Times New Roman"/>
        </w:rPr>
        <w:t xml:space="preserve"> Institution of higher education </w:t>
      </w:r>
    </w:p>
    <w:bookmarkStart w:id="32" w:name="Check4"/>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2"/>
      <w:r w:rsidRPr="00F37EA0">
        <w:rPr>
          <w:rFonts w:ascii="Times New Roman" w:eastAsia="Times New Roman" w:hAnsi="Times New Roman"/>
        </w:rPr>
        <w:t xml:space="preserve"> State agency </w:t>
      </w:r>
    </w:p>
    <w:bookmarkStart w:id="33" w:name="Check5"/>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5"/>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3"/>
      <w:r w:rsidRPr="00F37EA0">
        <w:rPr>
          <w:rFonts w:ascii="Times New Roman" w:eastAsia="Times New Roman" w:hAnsi="Times New Roman"/>
        </w:rPr>
        <w:t xml:space="preserve"> Local government agency</w:t>
      </w:r>
    </w:p>
    <w:bookmarkStart w:id="34" w:name="Check6"/>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6"/>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4"/>
      <w:r w:rsidRPr="00F37EA0">
        <w:rPr>
          <w:rFonts w:ascii="Times New Roman" w:eastAsia="Times New Roman" w:hAnsi="Times New Roman"/>
        </w:rPr>
        <w:t xml:space="preserve"> Tribal government </w:t>
      </w:r>
    </w:p>
    <w:bookmarkStart w:id="35" w:name="Check7"/>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5"/>
      <w:r w:rsidRPr="00F37EA0">
        <w:rPr>
          <w:rFonts w:ascii="Times New Roman" w:eastAsia="Times New Roman" w:hAnsi="Times New Roman"/>
        </w:rPr>
        <w:t xml:space="preserve"> Hospital </w:t>
      </w:r>
    </w:p>
    <w:bookmarkStart w:id="36" w:name="Check8"/>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8"/>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6"/>
      <w:r w:rsidRPr="00F37EA0">
        <w:rPr>
          <w:rFonts w:ascii="Times New Roman" w:eastAsia="Times New Roman" w:hAnsi="Times New Roman"/>
        </w:rPr>
        <w:t xml:space="preserve"> Nonprofit organization (that is not one of the types listed above)</w:t>
      </w:r>
    </w:p>
    <w:bookmarkStart w:id="37" w:name="Check9"/>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9"/>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7"/>
      <w:r w:rsidRPr="00F37EA0">
        <w:rPr>
          <w:rFonts w:ascii="Times New Roman" w:eastAsia="Times New Roman" w:hAnsi="Times New Roman"/>
        </w:rPr>
        <w:t xml:space="preserve"> For-profit organization </w:t>
      </w:r>
    </w:p>
    <w:bookmarkStart w:id="38" w:name="Check10"/>
    <w:p w:rsidR="00F37EA0" w:rsidRPr="00F37EA0" w:rsidRDefault="00F37EA0" w:rsidP="00F37EA0">
      <w:pPr>
        <w:spacing w:after="200" w:line="276" w:lineRule="auto"/>
        <w:ind w:left="360"/>
        <w:rPr>
          <w:rFonts w:ascii="Times New Roman" w:eastAsia="Times New Roman" w:hAnsi="Times New Roman"/>
        </w:rPr>
      </w:pPr>
      <w:r w:rsidRPr="00F37EA0">
        <w:rPr>
          <w:rFonts w:eastAsia="Times New Roman" w:cs="Calibri"/>
        </w:rPr>
        <w:fldChar w:fldCharType="begin">
          <w:ffData>
            <w:name w:val="Check10"/>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8"/>
      <w:r w:rsidRPr="00F37EA0">
        <w:rPr>
          <w:rFonts w:ascii="Times New Roman" w:eastAsia="Times New Roman" w:hAnsi="Times New Roman"/>
        </w:rPr>
        <w:t xml:space="preserve"> Other (please list): </w:t>
      </w:r>
      <w:bookmarkStart w:id="39" w:name="Text21"/>
      <w:r w:rsidRPr="00F37EA0">
        <w:rPr>
          <w:rFonts w:eastAsia="Times New Roman" w:cs="Calibri"/>
        </w:rPr>
        <w:fldChar w:fldCharType="begin">
          <w:ffData>
            <w:name w:val="Text21"/>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39"/>
      <w:r w:rsidRPr="00F37EA0">
        <w:rPr>
          <w:rFonts w:ascii="Times New Roman" w:eastAsia="Times New Roman" w:hAnsi="Times New Roman"/>
        </w:rPr>
        <w:t xml:space="preserve"> </w:t>
      </w:r>
    </w:p>
    <w:p w:rsidR="00F37EA0" w:rsidRPr="00F37EA0" w:rsidRDefault="00F37EA0" w:rsidP="00F37EA0">
      <w:pPr>
        <w:spacing w:before="100" w:after="60" w:line="276" w:lineRule="auto"/>
        <w:ind w:left="360"/>
        <w:rPr>
          <w:rFonts w:ascii="Times New Roman" w:eastAsia="Times New Roman" w:hAnsi="Times New Roman"/>
          <w:color w:val="000000"/>
        </w:rPr>
      </w:pPr>
      <w:r w:rsidRPr="00F37EA0">
        <w:rPr>
          <w:rFonts w:ascii="Times New Roman" w:eastAsia="Times New Roman" w:hAnsi="Times New Roman"/>
          <w:color w:val="000000"/>
        </w:rPr>
        <w:t>2a</w:t>
      </w:r>
      <w:proofErr w:type="gramStart"/>
      <w:r w:rsidRPr="00F37EA0">
        <w:rPr>
          <w:rFonts w:ascii="Times New Roman" w:eastAsia="Times New Roman" w:hAnsi="Times New Roman"/>
          <w:color w:val="000000"/>
        </w:rPr>
        <w:t>.  If</w:t>
      </w:r>
      <w:proofErr w:type="gramEnd"/>
      <w:r w:rsidRPr="00F37EA0">
        <w:rPr>
          <w:rFonts w:ascii="Times New Roman" w:eastAsia="Times New Roman" w:hAnsi="Times New Roman"/>
          <w:color w:val="000000"/>
        </w:rPr>
        <w:t xml:space="preserve"> your organization is a </w:t>
      </w:r>
      <w:r w:rsidRPr="00F37EA0">
        <w:rPr>
          <w:rFonts w:ascii="Times New Roman" w:eastAsia="Times New Roman" w:hAnsi="Times New Roman"/>
          <w:b/>
          <w:bCs/>
        </w:rPr>
        <w:t>for-profit</w:t>
      </w:r>
      <w:r w:rsidRPr="00F37EA0">
        <w:rPr>
          <w:rFonts w:ascii="Times New Roman" w:eastAsia="Times New Roman" w:hAnsi="Times New Roman"/>
        </w:rPr>
        <w:t xml:space="preserve"> organization incorporated in the United States, d</w:t>
      </w:r>
      <w:r w:rsidRPr="00F37EA0">
        <w:rPr>
          <w:rFonts w:ascii="Times New Roman" w:eastAsia="Times New Roman" w:hAnsi="Times New Roman"/>
          <w:color w:val="000000"/>
        </w:rPr>
        <w:t>o you self-identify as any of the following business types? Please check any that apply.</w:t>
      </w:r>
    </w:p>
    <w:p w:rsidR="00F37EA0" w:rsidRPr="00F37EA0" w:rsidRDefault="00F37EA0" w:rsidP="00F37EA0">
      <w:pPr>
        <w:spacing w:before="60" w:after="60" w:line="276" w:lineRule="auto"/>
        <w:ind w:left="720"/>
        <w:rPr>
          <w:rFonts w:ascii="Times New Roman" w:eastAsia="Times New Roman" w:hAnsi="Times New Roman"/>
          <w:color w:val="000000"/>
        </w:rPr>
      </w:pPr>
      <w:r w:rsidRPr="00F37EA0">
        <w:rPr>
          <w:rFonts w:ascii="Times New Roman" w:eastAsia="Times New Roman" w:hAnsi="Times New Roman"/>
          <w:color w:val="000000"/>
        </w:rPr>
        <w:t>Our organization self-identifies as:</w:t>
      </w:r>
    </w:p>
    <w:bookmarkStart w:id="40" w:name="Check11"/>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0"/>
      <w:r w:rsidRPr="00F37EA0">
        <w:rPr>
          <w:rFonts w:ascii="Times New Roman" w:eastAsia="Times New Roman" w:hAnsi="Times New Roman"/>
        </w:rPr>
        <w:t xml:space="preserve"> </w:t>
      </w:r>
      <w:r w:rsidRPr="00F37EA0">
        <w:rPr>
          <w:rFonts w:ascii="Times New Roman" w:eastAsia="Times New Roman" w:hAnsi="Times New Roman"/>
          <w:color w:val="000000"/>
        </w:rPr>
        <w:t>Small Business</w:t>
      </w:r>
    </w:p>
    <w:bookmarkStart w:id="41" w:name="Check12"/>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1"/>
      <w:r w:rsidRPr="00F37EA0">
        <w:rPr>
          <w:rFonts w:ascii="Times New Roman" w:eastAsia="Times New Roman" w:hAnsi="Times New Roman"/>
        </w:rPr>
        <w:t xml:space="preserve"> </w:t>
      </w:r>
      <w:r w:rsidRPr="00F37EA0">
        <w:rPr>
          <w:rFonts w:ascii="Times New Roman" w:eastAsia="Times New Roman" w:hAnsi="Times New Roman"/>
          <w:color w:val="000000"/>
        </w:rPr>
        <w:t>Small Disadvantaged Business</w:t>
      </w:r>
    </w:p>
    <w:bookmarkStart w:id="42" w:name="Check13"/>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2"/>
      <w:r w:rsidRPr="00F37EA0">
        <w:rPr>
          <w:rFonts w:ascii="Times New Roman" w:eastAsia="Times New Roman" w:hAnsi="Times New Roman"/>
        </w:rPr>
        <w:t xml:space="preserve"> </w:t>
      </w:r>
      <w:r w:rsidRPr="00F37EA0">
        <w:rPr>
          <w:rFonts w:ascii="Times New Roman" w:eastAsia="Times New Roman" w:hAnsi="Times New Roman"/>
          <w:color w:val="000000"/>
        </w:rPr>
        <w:t>Women-owned Small Business</w:t>
      </w:r>
    </w:p>
    <w:bookmarkStart w:id="43" w:name="Check14"/>
    <w:p w:rsidR="00F37EA0" w:rsidRPr="00F37EA0" w:rsidRDefault="00F37EA0" w:rsidP="00F37EA0">
      <w:pPr>
        <w:spacing w:before="60" w:after="60" w:line="276" w:lineRule="auto"/>
        <w:ind w:left="1440"/>
        <w:rPr>
          <w:rFonts w:ascii="Times New Roman" w:eastAsia="Times New Roman" w:hAnsi="Times New Roman"/>
        </w:rPr>
      </w:pPr>
      <w:r w:rsidRPr="00F37EA0">
        <w:rPr>
          <w:rFonts w:eastAsia="Times New Roman" w:cs="Calibri"/>
        </w:rPr>
        <w:fldChar w:fldCharType="begin">
          <w:ffData>
            <w:name w:val="Check1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3"/>
      <w:r w:rsidRPr="00F37EA0">
        <w:rPr>
          <w:rFonts w:ascii="Times New Roman" w:eastAsia="Times New Roman" w:hAnsi="Times New Roman"/>
        </w:rPr>
        <w:t xml:space="preserve"> </w:t>
      </w:r>
      <w:r w:rsidRPr="00F37EA0">
        <w:rPr>
          <w:rFonts w:ascii="Times New Roman" w:eastAsia="Times New Roman" w:hAnsi="Times New Roman"/>
          <w:color w:val="000000"/>
        </w:rPr>
        <w:t>Veteran-owned Small Business</w:t>
      </w:r>
    </w:p>
    <w:bookmarkStart w:id="44" w:name="Check15"/>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5"/>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4"/>
      <w:r w:rsidRPr="00F37EA0">
        <w:rPr>
          <w:rFonts w:ascii="Times New Roman" w:eastAsia="Times New Roman" w:hAnsi="Times New Roman"/>
        </w:rPr>
        <w:t xml:space="preserve"> </w:t>
      </w:r>
      <w:r w:rsidRPr="00F37EA0">
        <w:rPr>
          <w:rFonts w:ascii="Times New Roman" w:eastAsia="Times New Roman" w:hAnsi="Times New Roman"/>
          <w:color w:val="000000"/>
        </w:rPr>
        <w:t>HUBZone Small Business</w:t>
      </w:r>
    </w:p>
    <w:bookmarkStart w:id="45" w:name="Check16"/>
    <w:p w:rsidR="00F37EA0" w:rsidRPr="00F37EA0" w:rsidRDefault="00F37EA0" w:rsidP="00F37EA0">
      <w:pPr>
        <w:tabs>
          <w:tab w:val="left" w:pos="1260"/>
        </w:tabs>
        <w:spacing w:after="200" w:line="276" w:lineRule="auto"/>
        <w:ind w:left="1440"/>
        <w:rPr>
          <w:rFonts w:ascii="Times New Roman" w:eastAsia="Times New Roman" w:hAnsi="Times New Roman"/>
          <w:color w:val="000000"/>
        </w:rPr>
      </w:pPr>
      <w:r w:rsidRPr="00F37EA0">
        <w:rPr>
          <w:rFonts w:eastAsia="Times New Roman" w:cs="Calibri"/>
        </w:rPr>
        <w:fldChar w:fldCharType="begin">
          <w:ffData>
            <w:name w:val="Check16"/>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5"/>
      <w:r w:rsidRPr="00F37EA0">
        <w:rPr>
          <w:rFonts w:ascii="Times New Roman" w:eastAsia="Times New Roman" w:hAnsi="Times New Roman"/>
        </w:rPr>
        <w:t xml:space="preserve"> </w:t>
      </w:r>
      <w:r w:rsidRPr="00F37EA0">
        <w:rPr>
          <w:rFonts w:ascii="Times New Roman" w:eastAsia="Times New Roman" w:hAnsi="Times New Roman"/>
          <w:color w:val="000000"/>
        </w:rPr>
        <w:t>We do not self-identify as any of the above types of businesses.</w:t>
      </w:r>
    </w:p>
    <w:p w:rsidR="00F37EA0" w:rsidRPr="00F37EA0" w:rsidRDefault="00F37EA0" w:rsidP="00F37EA0">
      <w:pPr>
        <w:spacing w:before="60" w:after="60" w:line="276" w:lineRule="auto"/>
        <w:ind w:left="360" w:hanging="360"/>
        <w:rPr>
          <w:rFonts w:ascii="Times New Roman" w:eastAsia="Times New Roman" w:hAnsi="Times New Roman"/>
        </w:rPr>
      </w:pPr>
      <w:r w:rsidRPr="00F37EA0">
        <w:rPr>
          <w:rFonts w:ascii="Times New Roman" w:eastAsia="Times New Roman" w:hAnsi="Times New Roman"/>
        </w:rPr>
        <w:t xml:space="preserve">3. Tax Identification Number (TIN): </w:t>
      </w:r>
      <w:bookmarkStart w:id="46" w:name="Text23"/>
      <w:r w:rsidRPr="00F37EA0">
        <w:rPr>
          <w:rFonts w:eastAsia="Times New Roman" w:cs="Calibri"/>
        </w:rPr>
        <w:fldChar w:fldCharType="begin">
          <w:ffData>
            <w:name w:val="Text23"/>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46"/>
    </w:p>
    <w:p w:rsidR="00F37EA0" w:rsidRPr="00F37EA0" w:rsidRDefault="00F37EA0" w:rsidP="005F452C">
      <w:pPr>
        <w:spacing w:before="60" w:after="60" w:line="276" w:lineRule="auto"/>
        <w:rPr>
          <w:rFonts w:ascii="Times New Roman" w:eastAsia="Times New Roman" w:hAnsi="Times New Roman"/>
        </w:rPr>
      </w:pPr>
      <w:r w:rsidRPr="00F37EA0">
        <w:rPr>
          <w:rFonts w:ascii="Times New Roman" w:eastAsia="Times New Roman" w:hAnsi="Times New Roman"/>
          <w:color w:val="000000"/>
        </w:rPr>
        <w:t>4. Dun &amp; Bradstreet number (</w:t>
      </w:r>
      <w:r w:rsidRPr="00F37EA0">
        <w:rPr>
          <w:rFonts w:ascii="Times New Roman" w:eastAsia="Times New Roman" w:hAnsi="Times New Roman"/>
        </w:rPr>
        <w:t xml:space="preserve">DUNS): </w:t>
      </w:r>
      <w:bookmarkStart w:id="47" w:name="Text22"/>
      <w:r w:rsidRPr="00F37EA0">
        <w:rPr>
          <w:rFonts w:eastAsia="Times New Roman" w:cs="Calibri"/>
        </w:rPr>
        <w:fldChar w:fldCharType="begin">
          <w:ffData>
            <w:name w:val="Text2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47"/>
      <w:r w:rsidRPr="00F37EA0">
        <w:rPr>
          <w:rFonts w:ascii="Times New Roman" w:eastAsia="Times New Roman" w:hAnsi="Times New Roman"/>
        </w:rPr>
        <w:t xml:space="preserve"> </w:t>
      </w:r>
      <w:r w:rsidRPr="00F37EA0">
        <w:rPr>
          <w:rFonts w:ascii="Times New Roman" w:eastAsia="Times New Roman" w:hAnsi="Times New Roman"/>
        </w:rPr>
        <w:br w:type="page"/>
      </w:r>
      <w:r w:rsidRPr="00F37EA0">
        <w:rPr>
          <w:rFonts w:ascii="Times New Roman" w:eastAsia="Times New Roman" w:hAnsi="Times New Roman"/>
        </w:rPr>
        <w:lastRenderedPageBreak/>
        <w:t>5. Does your organization include indirect costs in budgets?</w:t>
      </w:r>
    </w:p>
    <w:p w:rsidR="00F37EA0" w:rsidRPr="00F37EA0" w:rsidRDefault="00F37EA0" w:rsidP="00F37EA0">
      <w:pPr>
        <w:spacing w:after="60" w:line="276" w:lineRule="auto"/>
        <w:ind w:left="360"/>
        <w:rPr>
          <w:rFonts w:ascii="Times New Roman" w:eastAsia="Times New Roman" w:hAnsi="Times New Roman"/>
        </w:rPr>
      </w:pPr>
      <w:r w:rsidRPr="00F37EA0">
        <w:rPr>
          <w:rFonts w:ascii="Times New Roman" w:eastAsia="Times New Roman" w:hAnsi="Times New Roman"/>
        </w:rPr>
        <w:fldChar w:fldCharType="begin">
          <w:ffData>
            <w:name w:val="Check1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w:t>
      </w:r>
      <w:r w:rsidRPr="00F37EA0">
        <w:rPr>
          <w:rFonts w:ascii="Times New Roman" w:eastAsia="Times New Roman" w:hAnsi="Times New Roman"/>
          <w:b/>
        </w:rPr>
        <w:t>No (Skip to Section D)</w:t>
      </w:r>
    </w:p>
    <w:p w:rsidR="00F37EA0" w:rsidRPr="00F37EA0" w:rsidRDefault="00F37EA0" w:rsidP="00F37EA0">
      <w:pPr>
        <w:spacing w:before="60" w:after="60" w:line="276" w:lineRule="auto"/>
        <w:ind w:left="360" w:hanging="360"/>
        <w:rPr>
          <w:rFonts w:ascii="Times New Roman" w:eastAsia="Times New Roman" w:hAnsi="Times New Roman"/>
          <w:b/>
        </w:rPr>
      </w:pPr>
      <w:r w:rsidRPr="00F37EA0">
        <w:rPr>
          <w:rFonts w:ascii="Times New Roman" w:eastAsia="Times New Roman" w:hAnsi="Times New Roman"/>
        </w:rPr>
        <w:tab/>
      </w:r>
      <w:r w:rsidRPr="00F37EA0">
        <w:rPr>
          <w:rFonts w:ascii="Times New Roman" w:eastAsia="Times New Roman" w:hAnsi="Times New Roman"/>
        </w:rPr>
        <w:fldChar w:fldCharType="begin">
          <w:ffData>
            <w:name w:val="Check1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w:t>
      </w:r>
      <w:r w:rsidRPr="00F37EA0">
        <w:rPr>
          <w:rFonts w:ascii="Times New Roman" w:eastAsia="Times New Roman" w:hAnsi="Times New Roman"/>
          <w:b/>
        </w:rPr>
        <w:t>Yes</w:t>
      </w:r>
      <w:r w:rsidRPr="00F37EA0">
        <w:rPr>
          <w:rFonts w:ascii="Times New Roman" w:eastAsia="Times New Roman" w:hAnsi="Times New Roman"/>
        </w:rPr>
        <w:t xml:space="preserve"> (</w:t>
      </w:r>
      <w:r w:rsidRPr="00F37EA0">
        <w:rPr>
          <w:rFonts w:ascii="Times New Roman" w:eastAsia="Times New Roman" w:hAnsi="Times New Roman"/>
          <w:b/>
        </w:rPr>
        <w:t>Proceed to question 6)</w:t>
      </w:r>
    </w:p>
    <w:p w:rsidR="00F37EA0" w:rsidRPr="00F37EA0" w:rsidRDefault="00F37EA0" w:rsidP="00F37EA0">
      <w:pPr>
        <w:spacing w:after="60" w:line="276" w:lineRule="auto"/>
        <w:rPr>
          <w:rFonts w:ascii="Times New Roman" w:eastAsia="Times New Roman" w:hAnsi="Times New Roman"/>
        </w:rPr>
      </w:pPr>
    </w:p>
    <w:p w:rsidR="00F37EA0" w:rsidRPr="00F37EA0" w:rsidRDefault="00F37EA0" w:rsidP="00F37EA0">
      <w:pPr>
        <w:spacing w:after="60" w:line="276" w:lineRule="auto"/>
        <w:rPr>
          <w:rFonts w:ascii="Times New Roman" w:eastAsia="Times New Roman" w:hAnsi="Times New Roman"/>
        </w:rPr>
      </w:pPr>
      <w:r w:rsidRPr="00F37EA0">
        <w:rPr>
          <w:rFonts w:ascii="Times New Roman" w:eastAsia="Times New Roman" w:hAnsi="Times New Roman"/>
        </w:rPr>
        <w:t xml:space="preserve">6. Does your organization have a Negotiated Indirect Cost Rate Agreement </w:t>
      </w:r>
      <w:r w:rsidRPr="00F37EA0">
        <w:rPr>
          <w:rFonts w:ascii="Times New Roman" w:eastAsia="Times New Roman" w:hAnsi="Times New Roman"/>
          <w:b/>
        </w:rPr>
        <w:t>(NICRA)</w:t>
      </w:r>
      <w:r w:rsidRPr="00F37EA0">
        <w:rPr>
          <w:rFonts w:ascii="Times New Roman" w:eastAsia="Times New Roman" w:hAnsi="Times New Roman"/>
        </w:rPr>
        <w:t xml:space="preserve"> with a U.S. government agency? </w:t>
      </w:r>
    </w:p>
    <w:p w:rsidR="00F37EA0" w:rsidRPr="00F37EA0" w:rsidRDefault="00F37EA0" w:rsidP="00F37EA0">
      <w:pPr>
        <w:spacing w:before="60" w:after="60" w:line="276" w:lineRule="auto"/>
        <w:ind w:left="360" w:hanging="360"/>
        <w:rPr>
          <w:rFonts w:ascii="Times New Roman" w:eastAsia="Times New Roman" w:hAnsi="Times New Roman"/>
        </w:rPr>
      </w:pPr>
      <w:r w:rsidRPr="00F37EA0">
        <w:rPr>
          <w:rFonts w:ascii="Times New Roman" w:eastAsia="Times New Roman" w:hAnsi="Times New Roman"/>
        </w:rPr>
        <w:tab/>
      </w:r>
      <w:bookmarkStart w:id="48" w:name="Check17"/>
      <w:r w:rsidRPr="00F37EA0">
        <w:rPr>
          <w:rFonts w:eastAsia="Times New Roman" w:cs="Calibri"/>
        </w:rPr>
        <w:fldChar w:fldCharType="begin">
          <w:ffData>
            <w:name w:val="Check1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8"/>
      <w:r w:rsidRPr="00F37EA0">
        <w:rPr>
          <w:rFonts w:ascii="Times New Roman" w:eastAsia="Times New Roman" w:hAnsi="Times New Roman"/>
        </w:rPr>
        <w:t xml:space="preserve"> </w:t>
      </w:r>
      <w:r w:rsidRPr="00F37EA0">
        <w:rPr>
          <w:rFonts w:ascii="Times New Roman" w:eastAsia="Times New Roman" w:hAnsi="Times New Roman"/>
          <w:b/>
        </w:rPr>
        <w:t>Yes</w:t>
      </w:r>
      <w:r w:rsidRPr="00F37EA0">
        <w:rPr>
          <w:rFonts w:ascii="Times New Roman" w:eastAsia="Times New Roman" w:hAnsi="Times New Roman"/>
        </w:rPr>
        <w:t>.  (A copy of our NICRA is attached)</w:t>
      </w:r>
      <w:r w:rsidRPr="00F37EA0">
        <w:rPr>
          <w:rFonts w:ascii="Times New Roman" w:eastAsia="Times New Roman" w:hAnsi="Times New Roman"/>
        </w:rPr>
        <w:tab/>
      </w:r>
      <w:bookmarkStart w:id="49" w:name="Check19"/>
    </w:p>
    <w:p w:rsidR="00F37EA0" w:rsidRPr="00F37EA0" w:rsidRDefault="00F37EA0" w:rsidP="00F37EA0">
      <w:pPr>
        <w:spacing w:before="60" w:after="60" w:line="276" w:lineRule="auto"/>
        <w:ind w:left="360"/>
        <w:rPr>
          <w:rFonts w:ascii="Times New Roman" w:eastAsia="Times New Roman" w:hAnsi="Times New Roman"/>
          <w:i/>
        </w:rPr>
      </w:pPr>
      <w:r w:rsidRPr="00F37EA0">
        <w:rPr>
          <w:rFonts w:eastAsia="Times New Roman" w:cs="Calibri"/>
        </w:rPr>
        <w:fldChar w:fldCharType="begin">
          <w:ffData>
            <w:name w:val="Check19"/>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9"/>
      <w:r w:rsidRPr="00F37EA0">
        <w:rPr>
          <w:rFonts w:ascii="Times New Roman" w:eastAsia="Times New Roman" w:hAnsi="Times New Roman"/>
        </w:rPr>
        <w:t xml:space="preserve"> </w:t>
      </w:r>
      <w:r w:rsidRPr="00F37EA0">
        <w:rPr>
          <w:rFonts w:ascii="Times New Roman" w:eastAsia="Times New Roman" w:hAnsi="Times New Roman"/>
          <w:b/>
        </w:rPr>
        <w:t>No</w:t>
      </w:r>
      <w:r w:rsidRPr="00F37EA0">
        <w:rPr>
          <w:rFonts w:ascii="Times New Roman" w:eastAsia="Times New Roman" w:hAnsi="Times New Roman"/>
        </w:rPr>
        <w:t>, we do not have a NICRA, and we do not intend to obtain one from a federal agency (</w:t>
      </w:r>
      <w:r w:rsidRPr="00F37EA0">
        <w:rPr>
          <w:rFonts w:ascii="Times New Roman" w:eastAsia="Times New Roman" w:hAnsi="Times New Roman"/>
          <w:i/>
        </w:rPr>
        <w:t>If your organization does not have a NICRA, please be aware that it will be necessary for you to provide documentation, satisfactory to EDC, to support your indirect costs.  EDC will provide you a list of the required documentation.)</w:t>
      </w:r>
    </w:p>
    <w:bookmarkStart w:id="50" w:name="Check20"/>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20"/>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50"/>
      <w:r w:rsidRPr="00F37EA0">
        <w:rPr>
          <w:rFonts w:ascii="Times New Roman" w:eastAsia="Times New Roman" w:hAnsi="Times New Roman"/>
        </w:rPr>
        <w:t xml:space="preserve"> </w:t>
      </w:r>
      <w:r w:rsidRPr="00F37EA0">
        <w:rPr>
          <w:rFonts w:ascii="Times New Roman" w:eastAsia="Times New Roman" w:hAnsi="Times New Roman"/>
          <w:b/>
        </w:rPr>
        <w:t>No</w:t>
      </w:r>
      <w:r w:rsidRPr="00F37EA0">
        <w:rPr>
          <w:rFonts w:ascii="Times New Roman" w:eastAsia="Times New Roman" w:hAnsi="Times New Roman"/>
        </w:rPr>
        <w:t>, but we plan to apply for a NICRA or are in the process of applying for a NICRA</w:t>
      </w:r>
    </w:p>
    <w:bookmarkStart w:id="51" w:name="Check18"/>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18"/>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51"/>
      <w:r w:rsidRPr="00F37EA0">
        <w:rPr>
          <w:rFonts w:ascii="Times New Roman" w:eastAsia="Times New Roman" w:hAnsi="Times New Roman"/>
        </w:rPr>
        <w:t xml:space="preserve"> </w:t>
      </w:r>
      <w:r w:rsidRPr="00F37EA0">
        <w:rPr>
          <w:rFonts w:ascii="Times New Roman" w:eastAsia="Times New Roman" w:hAnsi="Times New Roman"/>
          <w:b/>
        </w:rPr>
        <w:t>N/A</w:t>
      </w:r>
      <w:r w:rsidRPr="00F37EA0">
        <w:rPr>
          <w:rFonts w:ascii="Times New Roman" w:eastAsia="Times New Roman" w:hAnsi="Times New Roman"/>
        </w:rPr>
        <w:t xml:space="preserve"> since Indirect costs </w:t>
      </w:r>
      <w:proofErr w:type="gramStart"/>
      <w:r w:rsidRPr="00F37EA0">
        <w:rPr>
          <w:rFonts w:ascii="Times New Roman" w:eastAsia="Times New Roman" w:hAnsi="Times New Roman"/>
        </w:rPr>
        <w:t>are</w:t>
      </w:r>
      <w:proofErr w:type="gramEnd"/>
      <w:r w:rsidRPr="00F37EA0">
        <w:rPr>
          <w:rFonts w:ascii="Times New Roman" w:eastAsia="Times New Roman" w:hAnsi="Times New Roman"/>
        </w:rPr>
        <w:t xml:space="preserve"> not included in our budget</w:t>
      </w:r>
    </w:p>
    <w:p w:rsidR="00F37EA0" w:rsidRPr="005F452C" w:rsidRDefault="00F37EA0" w:rsidP="00F37EA0">
      <w:pPr>
        <w:spacing w:before="60" w:after="60" w:line="276" w:lineRule="auto"/>
        <w:ind w:left="360"/>
        <w:rPr>
          <w:rFonts w:ascii="Times New Roman" w:eastAsia="Times New Roman" w:hAnsi="Times New Roman"/>
          <w:sz w:val="16"/>
          <w:szCs w:val="16"/>
        </w:rPr>
      </w:pPr>
    </w:p>
    <w:p w:rsidR="00F37EA0" w:rsidRPr="00F37EA0" w:rsidRDefault="00F37EA0" w:rsidP="00F37EA0">
      <w:pPr>
        <w:spacing w:before="60" w:after="60" w:line="276" w:lineRule="auto"/>
        <w:jc w:val="center"/>
        <w:rPr>
          <w:rFonts w:ascii="Times New Roman" w:eastAsia="Times New Roman" w:hAnsi="Times New Roman"/>
          <w:b/>
          <w:bCs/>
        </w:rPr>
      </w:pPr>
      <w:r w:rsidRPr="00F37EA0">
        <w:rPr>
          <w:rFonts w:ascii="Times New Roman" w:eastAsia="Times New Roman" w:hAnsi="Times New Roman"/>
          <w:b/>
          <w:bCs/>
        </w:rPr>
        <w:t>D.  Organizational Experience:</w:t>
      </w:r>
    </w:p>
    <w:p w:rsidR="00F37EA0" w:rsidRPr="00F37EA0" w:rsidRDefault="00F37EA0" w:rsidP="00F37EA0">
      <w:pPr>
        <w:numPr>
          <w:ilvl w:val="0"/>
          <w:numId w:val="17"/>
        </w:numPr>
        <w:spacing w:after="200" w:line="276" w:lineRule="auto"/>
        <w:rPr>
          <w:rFonts w:ascii="Times New Roman" w:eastAsia="Times New Roman" w:hAnsi="Times New Roman"/>
          <w:b/>
          <w:bCs/>
        </w:rPr>
      </w:pPr>
      <w:r w:rsidRPr="00F37EA0">
        <w:rPr>
          <w:rFonts w:ascii="Times New Roman" w:eastAsia="Times New Roman" w:hAnsi="Times New Roman"/>
        </w:rPr>
        <w:t xml:space="preserve">Please attach to this form an explanation of how your organizational capacity relates to the proposed scope of work under this sub award. </w:t>
      </w:r>
    </w:p>
    <w:p w:rsidR="00F37EA0" w:rsidRPr="00F37EA0" w:rsidRDefault="00F37EA0" w:rsidP="00F37EA0">
      <w:pPr>
        <w:numPr>
          <w:ilvl w:val="0"/>
          <w:numId w:val="17"/>
        </w:numPr>
        <w:spacing w:after="200" w:line="276" w:lineRule="auto"/>
        <w:jc w:val="both"/>
        <w:rPr>
          <w:rFonts w:ascii="Times New Roman" w:eastAsia="Times New Roman" w:hAnsi="Times New Roman"/>
        </w:rPr>
      </w:pPr>
      <w:r w:rsidRPr="00F37EA0">
        <w:rPr>
          <w:rFonts w:ascii="Times New Roman" w:eastAsia="Times New Roman" w:hAnsi="Times New Roman"/>
        </w:rPr>
        <w:t>Please attach a list of</w:t>
      </w:r>
      <w:r w:rsidRPr="00F37EA0">
        <w:rPr>
          <w:rFonts w:eastAsia="Times New Roman" w:cs="Calibri"/>
        </w:rPr>
        <w:t xml:space="preserve"> </w:t>
      </w:r>
      <w:r w:rsidRPr="00F37EA0">
        <w:rPr>
          <w:rFonts w:ascii="Times New Roman" w:eastAsia="Times New Roman" w:hAnsi="Times New Roman"/>
        </w:rPr>
        <w:t xml:space="preserve">any recent (within last 3 years) sub grants and subcontracts your organization has received from EDC.   </w:t>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rPr>
        <w:t xml:space="preserve">E.  </w:t>
      </w:r>
      <w:proofErr w:type="spellStart"/>
      <w:r w:rsidRPr="00F37EA0">
        <w:rPr>
          <w:rFonts w:ascii="Times New Roman" w:eastAsia="Times New Roman" w:hAnsi="Times New Roman"/>
          <w:b/>
          <w:bCs/>
        </w:rPr>
        <w:t>Self Assessment</w:t>
      </w:r>
      <w:proofErr w:type="spellEnd"/>
      <w:r w:rsidRPr="00F37EA0">
        <w:rPr>
          <w:rFonts w:ascii="Times New Roman" w:eastAsia="Times New Roman" w:hAnsi="Times New Roman"/>
          <w:b/>
          <w:bCs/>
        </w:rPr>
        <w:t xml:space="preserve"> Survey</w:t>
      </w:r>
    </w:p>
    <w:p w:rsidR="00F37EA0" w:rsidRPr="00F37EA0" w:rsidRDefault="00F37EA0" w:rsidP="00F37EA0">
      <w:pPr>
        <w:spacing w:before="60" w:after="60" w:line="276" w:lineRule="auto"/>
        <w:rPr>
          <w:rFonts w:ascii="Times New Roman" w:eastAsia="Times New Roman" w:hAnsi="Times New Roman"/>
        </w:rPr>
      </w:pPr>
      <w:r w:rsidRPr="00F37EA0">
        <w:rPr>
          <w:rFonts w:ascii="Times New Roman" w:eastAsia="Times New Roman" w:hAnsi="Times New Roman"/>
        </w:rPr>
        <w:t>The purpose of the Self-Assessment Survey is to obtain an understanding of your organization’s capability to adequately document, record, track, and report your sub award</w:t>
      </w:r>
      <w:r w:rsidRPr="00F37EA0">
        <w:rPr>
          <w:rFonts w:ascii="Times New Roman" w:eastAsia="Times New Roman" w:hAnsi="Times New Roman"/>
          <w:b/>
          <w:bCs/>
        </w:rPr>
        <w:t xml:space="preserve"> </w:t>
      </w:r>
      <w:r w:rsidRPr="00F37EA0">
        <w:rPr>
          <w:rFonts w:ascii="Times New Roman" w:eastAsia="Times New Roman" w:hAnsi="Times New Roman"/>
        </w:rPr>
        <w:t>in accordance with the applicable sponsor regulations.  Please respond to each item as “yes” or “no” and provide an explanation to complete your response.  Please attach requested documents, or, if they are not available provide an explanation.</w:t>
      </w:r>
    </w:p>
    <w:tbl>
      <w:tblPr>
        <w:tblW w:w="1072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20" w:firstRow="1" w:lastRow="0" w:firstColumn="0" w:lastColumn="0" w:noHBand="0" w:noVBand="0"/>
      </w:tblPr>
      <w:tblGrid>
        <w:gridCol w:w="4762"/>
        <w:gridCol w:w="559"/>
        <w:gridCol w:w="540"/>
        <w:gridCol w:w="4865"/>
      </w:tblGrid>
      <w:tr w:rsidR="00F37EA0" w:rsidRPr="00F37EA0" w:rsidTr="00C213DB">
        <w:trPr>
          <w:tblHeader/>
        </w:trPr>
        <w:tc>
          <w:tcPr>
            <w:tcW w:w="4762"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sz w:val="20"/>
                <w:szCs w:val="20"/>
              </w:rPr>
            </w:pPr>
            <w:r w:rsidRPr="00F37EA0">
              <w:rPr>
                <w:rFonts w:ascii="Times New Roman" w:eastAsia="Times New Roman" w:hAnsi="Times New Roman"/>
                <w:b/>
                <w:sz w:val="20"/>
                <w:szCs w:val="20"/>
              </w:rPr>
              <w:t>Item</w:t>
            </w:r>
          </w:p>
        </w:tc>
        <w:tc>
          <w:tcPr>
            <w:tcW w:w="559"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rPr>
            </w:pPr>
            <w:r w:rsidRPr="00F37EA0">
              <w:rPr>
                <w:rFonts w:ascii="Times New Roman" w:eastAsia="Times New Roman" w:hAnsi="Times New Roman"/>
                <w:b/>
              </w:rPr>
              <w:t>Yes</w:t>
            </w:r>
          </w:p>
        </w:tc>
        <w:tc>
          <w:tcPr>
            <w:tcW w:w="540"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rPr>
            </w:pPr>
            <w:r w:rsidRPr="00F37EA0">
              <w:rPr>
                <w:rFonts w:ascii="Times New Roman" w:eastAsia="Times New Roman" w:hAnsi="Times New Roman"/>
                <w:b/>
              </w:rPr>
              <w:t>No</w:t>
            </w:r>
          </w:p>
        </w:tc>
        <w:tc>
          <w:tcPr>
            <w:tcW w:w="4865"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rPr>
            </w:pPr>
            <w:r w:rsidRPr="00F37EA0">
              <w:rPr>
                <w:rFonts w:ascii="Times New Roman" w:eastAsia="Times New Roman" w:hAnsi="Times New Roman"/>
                <w:b/>
              </w:rPr>
              <w:t>Explanation</w:t>
            </w: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t>Does your organization have its financial statements reviewed by an independent public accounting firm? (</w:t>
            </w:r>
            <w:r w:rsidRPr="00F37EA0">
              <w:rPr>
                <w:rFonts w:ascii="Times New Roman" w:eastAsia="Times New Roman" w:hAnsi="Times New Roman"/>
                <w:b/>
                <w:bCs/>
                <w:sz w:val="20"/>
                <w:szCs w:val="20"/>
              </w:rPr>
              <w:t xml:space="preserve">Please enclose a copy of the last two year’s financial statements and any management letters for your organization, audited or unaudited.)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Is your organization subject to the requirements of OMB Circular A-133 (federal funding over $500,000 per fiscal period)?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If the answer to question 2 above is “yes” were there any findings in the most recent fiscal year?  </w:t>
            </w:r>
            <w:r w:rsidRPr="00F37EA0">
              <w:rPr>
                <w:rFonts w:ascii="Times New Roman" w:eastAsia="Times New Roman" w:hAnsi="Times New Roman"/>
                <w:b/>
                <w:bCs/>
                <w:sz w:val="20"/>
                <w:szCs w:val="20"/>
              </w:rPr>
              <w:t>Please return a copy of the audit report with this form to EDC.</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lastRenderedPageBreak/>
              <w:t>Is your organization a foreign entity?</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rPr>
          <w:trHeight w:val="2197"/>
        </w:trPr>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If the answer to question 4 is </w:t>
            </w:r>
            <w:proofErr w:type="gramStart"/>
            <w:r w:rsidRPr="00F37EA0">
              <w:rPr>
                <w:rFonts w:ascii="Times New Roman" w:eastAsia="Times New Roman" w:hAnsi="Times New Roman"/>
                <w:sz w:val="20"/>
                <w:szCs w:val="20"/>
              </w:rPr>
              <w:t>yes,</w:t>
            </w:r>
            <w:proofErr w:type="gramEnd"/>
            <w:r w:rsidRPr="00F37EA0">
              <w:rPr>
                <w:rFonts w:ascii="Times New Roman" w:eastAsia="Times New Roman" w:hAnsi="Times New Roman"/>
                <w:sz w:val="20"/>
                <w:szCs w:val="20"/>
              </w:rPr>
              <w:t xml:space="preserve"> and if your organization receives more than $300,000 per year in US federal funding do you have audits conducted in accordance with the requirements of the </w:t>
            </w:r>
            <w:r w:rsidRPr="00F37EA0">
              <w:rPr>
                <w:rFonts w:ascii="Times New Roman" w:eastAsia="Times New Roman" w:hAnsi="Times New Roman"/>
                <w:i/>
                <w:iCs/>
                <w:sz w:val="20"/>
                <w:szCs w:val="20"/>
              </w:rPr>
              <w:t>USAID Office of Inspector General’s Guidelines for Financial Audits Contracted by Foreign Recipient, February 2009</w:t>
            </w:r>
            <w:r w:rsidRPr="00F37EA0">
              <w:rPr>
                <w:rFonts w:ascii="Times New Roman" w:eastAsia="Times New Roman" w:hAnsi="Times New Roman"/>
                <w:sz w:val="20"/>
                <w:szCs w:val="20"/>
              </w:rPr>
              <w:t xml:space="preserve">? </w:t>
            </w:r>
            <w:r w:rsidRPr="00F37EA0">
              <w:rPr>
                <w:rFonts w:ascii="Times New Roman" w:eastAsia="Times New Roman" w:hAnsi="Times New Roman"/>
                <w:b/>
                <w:bCs/>
                <w:sz w:val="20"/>
                <w:szCs w:val="20"/>
              </w:rPr>
              <w:t>Please return a copy the audit report for your most recently completed fiscal year with this form to EDC.</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ind w:left="3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ind w:left="3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ind w:left="3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duties related to cash management separated so that no one individual has </w:t>
            </w:r>
            <w:proofErr w:type="gramStart"/>
            <w:r w:rsidRPr="00F37EA0">
              <w:rPr>
                <w:rFonts w:ascii="Times New Roman" w:eastAsia="Times New Roman" w:hAnsi="Times New Roman"/>
                <w:sz w:val="20"/>
                <w:szCs w:val="20"/>
              </w:rPr>
              <w:t>complete</w:t>
            </w:r>
            <w:proofErr w:type="gramEnd"/>
            <w:r w:rsidRPr="00F37EA0">
              <w:rPr>
                <w:rFonts w:ascii="Times New Roman" w:eastAsia="Times New Roman" w:hAnsi="Times New Roman"/>
                <w:sz w:val="20"/>
                <w:szCs w:val="20"/>
              </w:rPr>
              <w:t xml:space="preserve"> authority over an entire financial transaction?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controls to prevent expenditure of funds in excess of approved, budgeted amounts?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Other than financial statements, has any aspect of your organization’s activities been audited within the last two years by a governmental agency or independent public accountant? If yes, please explain. For example, human subjects, performance audits, etc.  </w:t>
            </w:r>
            <w:r w:rsidRPr="00F37EA0">
              <w:rPr>
                <w:rFonts w:ascii="Times New Roman" w:eastAsia="Times New Roman" w:hAnsi="Times New Roman"/>
                <w:b/>
                <w:bCs/>
                <w:sz w:val="20"/>
                <w:szCs w:val="20"/>
              </w:rPr>
              <w:t xml:space="preserve">(Please provide a copy of any recent external audit report.)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all disbursements properly documented with evidence of receipt of goods or performance of services?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all bank accounts reconciled monthly?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rPr>
          <w:trHeight w:val="784"/>
        </w:trPr>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Does your organization have a system to record paid time, especially time charged to sponsored agreements?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there procedures to ensure procurement at competitive prices?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Is there an effective system of authorization and approval of capital equipment expenditures?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Is there an effective system of authorization and approval of travel expenditures?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detailed records of individual capital assets kept and periodically reconciled with the general ledger accounts?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there effective procedures for authorizing </w:t>
            </w:r>
            <w:r w:rsidRPr="00F37EA0">
              <w:rPr>
                <w:rFonts w:ascii="Times New Roman" w:eastAsia="Times New Roman" w:hAnsi="Times New Roman"/>
                <w:sz w:val="20"/>
                <w:szCs w:val="20"/>
              </w:rPr>
              <w:lastRenderedPageBreak/>
              <w:t xml:space="preserve">and accounting for the disposal of property and equipment?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lastRenderedPageBreak/>
              <w:t xml:space="preserve">Are detailed property records periodically checked by physical inventory?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t>Does your organization have policies concerning capitalization and depreciation?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Does your organization ensure that all cost transfers and journal entries are legitimate and appropriate?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an accounting system that can segregate expenses and revenue by award? Please explain.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Does your organization have an accounting system that tracks revenue and expense?  What system does your organization use?</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Are project budgets entered into the accounting system?</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t>Does your organization have a system in place to determine that it has met cost sharing goals?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a formal policy of nondiscrimination and a formal system for complying with Federal civil rights requirements?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w:t>
            </w:r>
            <w:proofErr w:type="gramStart"/>
            <w:r w:rsidRPr="00F37EA0">
              <w:rPr>
                <w:rFonts w:ascii="Times New Roman" w:eastAsia="Times New Roman" w:hAnsi="Times New Roman"/>
                <w:sz w:val="20"/>
                <w:szCs w:val="20"/>
              </w:rPr>
              <w:t>a cash</w:t>
            </w:r>
            <w:proofErr w:type="gramEnd"/>
            <w:r w:rsidRPr="00F37EA0">
              <w:rPr>
                <w:rFonts w:ascii="Times New Roman" w:eastAsia="Times New Roman" w:hAnsi="Times New Roman"/>
                <w:sz w:val="20"/>
                <w:szCs w:val="20"/>
              </w:rPr>
              <w:t xml:space="preserve"> forecasting process which will minimize the time elapsed between the drawing down of funds and the disbursement of those funds?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bl>
    <w:p w:rsidR="00F37EA0" w:rsidRPr="00F37EA0" w:rsidRDefault="00F37EA0" w:rsidP="00F37EA0">
      <w:pPr>
        <w:spacing w:before="60" w:after="60" w:line="276" w:lineRule="auto"/>
        <w:rPr>
          <w:rFonts w:ascii="Times New Roman" w:eastAsia="Times New Roman" w:hAnsi="Times New Roman"/>
          <w:sz w:val="18"/>
          <w:szCs w:val="18"/>
        </w:rPr>
      </w:pPr>
    </w:p>
    <w:p w:rsidR="00F37EA0" w:rsidRPr="00F37EA0" w:rsidRDefault="00F37EA0" w:rsidP="005F452C">
      <w:pPr>
        <w:rPr>
          <w:rFonts w:ascii="Times New Roman" w:eastAsia="Times New Roman" w:hAnsi="Times New Roman"/>
          <w:sz w:val="18"/>
          <w:szCs w:val="18"/>
        </w:rPr>
      </w:pP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 xml:space="preserve">Recent Financial Statements External Review or Audit Report </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 xml:space="preserve">Financial Statements, Audited or Unaudited </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 xml:space="preserve">Indirect Cost Rate Agreement </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Organizational Capacity</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List of recent sub awards to your organization from EDC</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Please check here if your organization has submitted this form within the past year and there are no material changes.</w:t>
      </w:r>
    </w:p>
    <w:p w:rsidR="00F37EA0" w:rsidRPr="00F37EA0" w:rsidRDefault="00F37EA0" w:rsidP="00F37EA0">
      <w:pPr>
        <w:spacing w:before="60" w:after="60" w:line="276" w:lineRule="auto"/>
        <w:rPr>
          <w:rFonts w:ascii="Times New Roman" w:eastAsia="Times New Roman" w:hAnsi="Times New Roman"/>
          <w:b/>
          <w:bCs/>
          <w:sz w:val="20"/>
          <w:szCs w:val="20"/>
        </w:rPr>
      </w:pPr>
    </w:p>
    <w:p w:rsidR="00F37EA0" w:rsidRPr="00F37EA0" w:rsidRDefault="00F37EA0" w:rsidP="00F37EA0">
      <w:pPr>
        <w:spacing w:before="60" w:after="60" w:line="276" w:lineRule="auto"/>
        <w:rPr>
          <w:rFonts w:ascii="Times New Roman" w:eastAsia="Times New Roman" w:hAnsi="Times New Roman"/>
          <w:b/>
          <w:bCs/>
          <w:sz w:val="20"/>
          <w:szCs w:val="20"/>
        </w:rPr>
      </w:pPr>
    </w:p>
    <w:p w:rsidR="00D5130C" w:rsidRDefault="00F37EA0" w:rsidP="0070757A">
      <w:pPr>
        <w:spacing w:before="60" w:after="60" w:line="276" w:lineRule="auto"/>
        <w:rPr>
          <w:b/>
        </w:rPr>
      </w:pPr>
      <w:r w:rsidRPr="00F37EA0">
        <w:rPr>
          <w:rFonts w:ascii="Times New Roman" w:eastAsia="Times New Roman" w:hAnsi="Times New Roman"/>
          <w:b/>
          <w:bCs/>
          <w:sz w:val="20"/>
          <w:szCs w:val="20"/>
        </w:rPr>
        <w:t xml:space="preserve">Signature and Title of Authorized Official: </w:t>
      </w:r>
      <w:r w:rsidRPr="00F37EA0">
        <w:rPr>
          <w:rFonts w:ascii="Times New Roman" w:eastAsia="Times New Roman" w:hAnsi="Times New Roman"/>
          <w:sz w:val="20"/>
          <w:szCs w:val="20"/>
        </w:rPr>
        <w:t>__________________________________</w:t>
      </w:r>
      <w:proofErr w:type="gramStart"/>
      <w:r w:rsidRPr="00F37EA0">
        <w:rPr>
          <w:rFonts w:ascii="Times New Roman" w:eastAsia="Times New Roman" w:hAnsi="Times New Roman"/>
          <w:sz w:val="20"/>
          <w:szCs w:val="20"/>
        </w:rPr>
        <w:t>_  Date</w:t>
      </w:r>
      <w:proofErr w:type="gramEnd"/>
      <w:r w:rsidRPr="00F37EA0">
        <w:rPr>
          <w:rFonts w:ascii="Times New Roman" w:eastAsia="Times New Roman" w:hAnsi="Times New Roman"/>
          <w:sz w:val="20"/>
          <w:szCs w:val="20"/>
        </w:rPr>
        <w:t>:______________________</w:t>
      </w:r>
      <w:r w:rsidR="00D5130C">
        <w:rPr>
          <w:b/>
        </w:rPr>
        <w:br w:type="page"/>
      </w:r>
    </w:p>
    <w:p w:rsidR="00D5130C" w:rsidRDefault="00D5130C" w:rsidP="00BB1AEB">
      <w:pPr>
        <w:jc w:val="center"/>
        <w:rPr>
          <w:rFonts w:ascii="Arial Narrow" w:hAnsi="Arial Narrow" w:cs="Arial Narrow"/>
          <w:b/>
          <w:bCs/>
          <w:i/>
          <w:iCs/>
        </w:rPr>
      </w:pPr>
    </w:p>
    <w:p w:rsidR="00D5130C" w:rsidRDefault="00D5130C" w:rsidP="00BB1AEB">
      <w:pPr>
        <w:jc w:val="center"/>
        <w:rPr>
          <w:rFonts w:ascii="Arial Narrow" w:hAnsi="Arial Narrow" w:cs="Arial Narrow"/>
          <w:b/>
          <w:bCs/>
          <w:i/>
          <w:iCs/>
        </w:rPr>
      </w:pPr>
    </w:p>
    <w:p w:rsidR="002055E5" w:rsidRDefault="002055E5" w:rsidP="002055E5">
      <w:pPr>
        <w:widowControl w:val="0"/>
        <w:autoSpaceDE w:val="0"/>
        <w:autoSpaceDN w:val="0"/>
        <w:adjustRightInd w:val="0"/>
        <w:rPr>
          <w:rFonts w:ascii="Arial Narrow" w:eastAsia="Times New Roman" w:hAnsi="Arial Narrow" w:cs="Arial Narrow"/>
          <w:b/>
          <w:bCs/>
          <w:i/>
          <w:iCs/>
          <w:sz w:val="24"/>
          <w:szCs w:val="24"/>
        </w:rPr>
      </w:pPr>
      <w:r>
        <w:rPr>
          <w:rFonts w:ascii="Arial Narrow" w:eastAsia="Times New Roman" w:hAnsi="Arial Narrow" w:cs="Arial Narrow"/>
          <w:b/>
          <w:bCs/>
          <w:i/>
          <w:iCs/>
          <w:sz w:val="24"/>
          <w:szCs w:val="24"/>
        </w:rPr>
        <w:t>Attachment A</w:t>
      </w:r>
    </w:p>
    <w:p w:rsidR="00D5130C" w:rsidRPr="00D5130C" w:rsidRDefault="00D5130C" w:rsidP="00D5130C">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4"/>
          <w:szCs w:val="24"/>
        </w:rPr>
        <w:t>EDC PROJECT Event Task Order</w:t>
      </w:r>
    </w:p>
    <w:p w:rsidR="00D5130C" w:rsidRPr="00D5130C" w:rsidRDefault="00D5130C" w:rsidP="00D5130C">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0"/>
          <w:szCs w:val="20"/>
        </w:rPr>
        <w:t>EVENT REQUEST</w:t>
      </w:r>
    </w:p>
    <w:p w:rsidR="00D5130C" w:rsidRPr="00D5130C" w:rsidRDefault="00D5130C" w:rsidP="00D5130C">
      <w:pPr>
        <w:widowControl w:val="0"/>
        <w:autoSpaceDE w:val="0"/>
        <w:autoSpaceDN w:val="0"/>
        <w:adjustRightInd w:val="0"/>
        <w:jc w:val="center"/>
        <w:rPr>
          <w:rFonts w:ascii="Arial Narrow" w:eastAsia="Times New Roman" w:hAnsi="Arial Narrow" w:cs="Arial Narrow"/>
          <w:b/>
          <w:bCs/>
          <w:i/>
          <w:iCs/>
          <w:sz w:val="20"/>
          <w:szCs w:val="20"/>
        </w:rPr>
      </w:pPr>
    </w:p>
    <w:p w:rsidR="00D5130C" w:rsidRPr="00D5130C" w:rsidRDefault="00D5130C" w:rsidP="00D5130C">
      <w:pPr>
        <w:widowControl w:val="0"/>
        <w:autoSpaceDE w:val="0"/>
        <w:autoSpaceDN w:val="0"/>
        <w:adjustRightInd w:val="0"/>
        <w:rPr>
          <w:rFonts w:ascii="Arial Narrow" w:eastAsia="Times New Roman" w:hAnsi="Arial Narrow" w:cs="Arial Narrow"/>
          <w:b/>
          <w:bCs/>
          <w:sz w:val="20"/>
          <w:szCs w:val="20"/>
        </w:rPr>
      </w:pPr>
    </w:p>
    <w:p w:rsidR="00D5130C" w:rsidRPr="00D5130C" w:rsidRDefault="00D5130C" w:rsidP="00711E47">
      <w:pPr>
        <w:widowControl w:val="0"/>
        <w:tabs>
          <w:tab w:val="left" w:pos="-1440"/>
        </w:tabs>
        <w:autoSpaceDE w:val="0"/>
        <w:autoSpaceDN w:val="0"/>
        <w:adjustRightInd w:val="0"/>
        <w:ind w:left="720" w:hanging="270"/>
        <w:rPr>
          <w:rFonts w:ascii="Arial Narrow" w:eastAsia="Times New Roman" w:hAnsi="Arial Narrow" w:cs="Arial Narrow"/>
        </w:rPr>
      </w:pPr>
      <w:r w:rsidRPr="00D5130C">
        <w:rPr>
          <w:rFonts w:ascii="Arial Narrow" w:eastAsia="Times New Roman" w:hAnsi="Arial Narrow" w:cs="Arial Narrow"/>
          <w:b/>
          <w:bCs/>
          <w:sz w:val="20"/>
          <w:szCs w:val="20"/>
        </w:rPr>
        <w:t>1.</w:t>
      </w:r>
      <w:r w:rsidRPr="00D5130C">
        <w:rPr>
          <w:rFonts w:ascii="Arial Narrow" w:eastAsia="Times New Roman" w:hAnsi="Arial Narrow" w:cs="Arial Narrow"/>
          <w:b/>
          <w:bCs/>
          <w:sz w:val="20"/>
          <w:szCs w:val="20"/>
        </w:rPr>
        <w:tab/>
        <w:t>Task Name/Title:</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b/>
          <w:bCs/>
          <w:sz w:val="20"/>
          <w:szCs w:val="20"/>
          <w:u w:val="single"/>
        </w:rPr>
        <w:t xml:space="preserve">     ___________________</w:t>
      </w:r>
    </w:p>
    <w:p w:rsidR="00D5130C" w:rsidRPr="00D5130C" w:rsidRDefault="00D5130C" w:rsidP="00D5130C">
      <w:pPr>
        <w:widowControl w:val="0"/>
        <w:autoSpaceDE w:val="0"/>
        <w:autoSpaceDN w:val="0"/>
        <w:adjustRightInd w:val="0"/>
        <w:ind w:firstLine="720"/>
        <w:rPr>
          <w:rFonts w:ascii="Arial Narrow" w:eastAsia="Times New Roman" w:hAnsi="Arial Narrow" w:cs="Arial Narrow"/>
        </w:rPr>
      </w:pPr>
    </w:p>
    <w:p w:rsidR="00D5130C" w:rsidRPr="00D5130C" w:rsidRDefault="00D5130C" w:rsidP="00D5130C">
      <w:pPr>
        <w:widowControl w:val="0"/>
        <w:autoSpaceDE w:val="0"/>
        <w:autoSpaceDN w:val="0"/>
        <w:adjustRightInd w:val="0"/>
        <w:ind w:firstLine="720"/>
        <w:rPr>
          <w:rFonts w:ascii="Arial Narrow" w:eastAsia="Times New Roman" w:hAnsi="Arial Narrow" w:cs="Arial Narrow"/>
        </w:rPr>
      </w:pPr>
    </w:p>
    <w:p w:rsidR="00D5130C" w:rsidRPr="00D5130C" w:rsidRDefault="00D5130C" w:rsidP="00711E47">
      <w:pPr>
        <w:widowControl w:val="0"/>
        <w:tabs>
          <w:tab w:val="left" w:pos="-1440"/>
        </w:tabs>
        <w:autoSpaceDE w:val="0"/>
        <w:autoSpaceDN w:val="0"/>
        <w:adjustRightInd w:val="0"/>
        <w:spacing w:line="360" w:lineRule="auto"/>
        <w:ind w:left="5040" w:hanging="4590"/>
        <w:rPr>
          <w:rFonts w:ascii="Arial Narrow" w:eastAsia="Times New Roman" w:hAnsi="Arial Narrow" w:cs="Arial Narrow"/>
          <w:sz w:val="20"/>
          <w:szCs w:val="20"/>
        </w:rPr>
      </w:pPr>
      <w:r w:rsidRPr="00D5130C">
        <w:rPr>
          <w:rFonts w:ascii="Arial Narrow" w:eastAsia="Times New Roman" w:hAnsi="Arial Narrow" w:cs="Arial Narrow"/>
          <w:b/>
          <w:bCs/>
          <w:sz w:val="20"/>
          <w:szCs w:val="20"/>
        </w:rPr>
        <w:t>2.</w:t>
      </w:r>
      <w:r w:rsidR="00711E47">
        <w:rPr>
          <w:rFonts w:ascii="Arial Narrow" w:eastAsia="Times New Roman" w:hAnsi="Arial Narrow" w:cs="Arial Narrow"/>
          <w:b/>
          <w:bCs/>
          <w:sz w:val="20"/>
          <w:szCs w:val="20"/>
        </w:rPr>
        <w:t xml:space="preserve">   </w:t>
      </w:r>
      <w:r w:rsidRPr="00D5130C">
        <w:rPr>
          <w:rFonts w:ascii="Arial Narrow" w:eastAsia="Times New Roman" w:hAnsi="Arial Narrow" w:cs="Arial Narrow"/>
          <w:b/>
          <w:bCs/>
          <w:sz w:val="20"/>
          <w:szCs w:val="20"/>
        </w:rPr>
        <w:t xml:space="preserve">Proposed Date(s):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_________</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b/>
          <w:sz w:val="20"/>
          <w:szCs w:val="20"/>
        </w:rPr>
        <w:t xml:space="preserve">Proposed </w:t>
      </w:r>
      <w:r w:rsidRPr="00D5130C">
        <w:rPr>
          <w:rFonts w:ascii="Arial Narrow" w:eastAsia="Times New Roman" w:hAnsi="Arial Narrow" w:cs="Arial Narrow"/>
          <w:b/>
          <w:bCs/>
          <w:sz w:val="20"/>
          <w:szCs w:val="20"/>
        </w:rPr>
        <w:t>City/Location:</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______________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520"/>
        <w:rPr>
          <w:rFonts w:ascii="Arial Narrow" w:eastAsia="Times New Roman" w:hAnsi="Arial Narrow" w:cs="Arial Narrow"/>
          <w:b/>
          <w:bCs/>
          <w:sz w:val="20"/>
          <w:szCs w:val="20"/>
        </w:rPr>
      </w:pP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070"/>
        <w:rPr>
          <w:rFonts w:ascii="Arial Narrow" w:eastAsia="Times New Roman" w:hAnsi="Arial Narrow" w:cs="Arial Narrow"/>
          <w:sz w:val="20"/>
          <w:szCs w:val="20"/>
        </w:rPr>
      </w:pPr>
      <w:r w:rsidRPr="00D5130C">
        <w:rPr>
          <w:rFonts w:ascii="Arial Narrow" w:eastAsia="Times New Roman" w:hAnsi="Arial Narrow" w:cs="Arial Narrow"/>
          <w:b/>
          <w:bCs/>
          <w:sz w:val="20"/>
          <w:szCs w:val="20"/>
        </w:rPr>
        <w:t xml:space="preserve">3.  </w:t>
      </w:r>
      <w:r w:rsidRPr="00D5130C">
        <w:rPr>
          <w:rFonts w:ascii="Arial Narrow" w:eastAsia="Times New Roman" w:hAnsi="Arial Narrow" w:cs="Arial Narrow"/>
          <w:b/>
          <w:bCs/>
          <w:sz w:val="20"/>
          <w:szCs w:val="20"/>
        </w:rPr>
        <w:tab/>
        <w:t>Meeting Format/Style/Set-Up:   U-shape</w:t>
      </w:r>
      <w:r w:rsidRPr="00D5130C">
        <w:rPr>
          <w:rFonts w:ascii="Arial Narrow" w:eastAsia="Times New Roman" w:hAnsi="Arial Narrow" w:cs="Arial Narrow"/>
          <w:b/>
          <w:bCs/>
          <w:sz w:val="20"/>
          <w:szCs w:val="20"/>
        </w:rPr>
        <w:tab/>
        <w:t>Classroom Style</w:t>
      </w:r>
      <w:r w:rsidRPr="00D5130C">
        <w:rPr>
          <w:rFonts w:ascii="Arial Narrow" w:eastAsia="Times New Roman" w:hAnsi="Arial Narrow" w:cs="Arial Narrow"/>
          <w:b/>
          <w:bCs/>
          <w:sz w:val="20"/>
          <w:szCs w:val="20"/>
        </w:rPr>
        <w:tab/>
        <w:t>Theater Style</w:t>
      </w:r>
      <w:r w:rsidRPr="00D5130C">
        <w:rPr>
          <w:rFonts w:ascii="Arial Narrow" w:eastAsia="Times New Roman" w:hAnsi="Arial Narrow" w:cs="Arial Narrow"/>
          <w:b/>
          <w:bCs/>
          <w:sz w:val="20"/>
          <w:szCs w:val="20"/>
        </w:rPr>
        <w:tab/>
        <w:t>Table Rounds</w:t>
      </w:r>
      <w:r w:rsidRPr="00D5130C">
        <w:rPr>
          <w:rFonts w:ascii="Arial Narrow" w:eastAsia="Times New Roman" w:hAnsi="Arial Narrow" w:cs="Arial Narrow"/>
          <w:sz w:val="20"/>
          <w:szCs w:val="20"/>
        </w:rPr>
        <w:tab/>
      </w:r>
      <w:r w:rsidRPr="00D5130C">
        <w:rPr>
          <w:rFonts w:ascii="Arial Narrow" w:eastAsia="Times New Roman" w:hAnsi="Arial Narrow" w:cs="Arial Narrow"/>
          <w:b/>
          <w:bCs/>
          <w:sz w:val="20"/>
          <w:szCs w:val="20"/>
        </w:rPr>
        <w:t xml:space="preserve"> </w:t>
      </w:r>
      <w:del w:id="52" w:author="Freimuth, Janet" w:date="2012-04-11T10:52:00Z">
        <w:r w:rsidRPr="00D5130C" w:rsidDel="0088351C">
          <w:rPr>
            <w:rFonts w:ascii="Arial Narrow" w:eastAsia="Times New Roman" w:hAnsi="Arial Narrow" w:cs="Arial Narrow"/>
            <w:b/>
            <w:bCs/>
            <w:sz w:val="20"/>
            <w:szCs w:val="20"/>
          </w:rPr>
          <w:tab/>
        </w:r>
      </w:del>
      <w:r w:rsidRPr="00D5130C">
        <w:rPr>
          <w:rFonts w:ascii="Arial Narrow" w:eastAsia="Times New Roman" w:hAnsi="Arial Narrow" w:cs="Arial Narrow"/>
          <w:b/>
          <w:bCs/>
          <w:sz w:val="20"/>
          <w:szCs w:val="20"/>
        </w:rPr>
        <w:t>Conference Style</w:t>
      </w:r>
      <w:r w:rsidRPr="00D5130C">
        <w:rPr>
          <w:rFonts w:ascii="Arial Narrow" w:eastAsia="Times New Roman" w:hAnsi="Arial Narrow" w:cs="Arial Narrow"/>
          <w:sz w:val="20"/>
          <w:szCs w:val="20"/>
        </w:rPr>
        <w:tab/>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72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 xml:space="preserve">                         </w:t>
      </w: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270"/>
        <w:rPr>
          <w:rFonts w:ascii="Arial Narrow" w:eastAsia="Times New Roman" w:hAnsi="Arial Narrow" w:cs="Arial Narrow"/>
          <w:sz w:val="20"/>
          <w:szCs w:val="20"/>
        </w:rPr>
      </w:pPr>
      <w:r w:rsidRPr="00D5130C">
        <w:rPr>
          <w:rFonts w:ascii="Arial Narrow" w:eastAsia="Times New Roman" w:hAnsi="Arial Narrow" w:cs="Arial Narrow"/>
          <w:b/>
          <w:bCs/>
          <w:sz w:val="20"/>
          <w:szCs w:val="20"/>
        </w:rPr>
        <w:t>4.</w:t>
      </w:r>
      <w:r w:rsidRPr="00D5130C">
        <w:rPr>
          <w:rFonts w:ascii="Arial Narrow" w:eastAsia="Times New Roman" w:hAnsi="Arial Narrow" w:cs="Arial Narrow"/>
          <w:b/>
          <w:bCs/>
          <w:sz w:val="20"/>
          <w:szCs w:val="20"/>
        </w:rPr>
        <w:tab/>
        <w:t>Consultant Support:</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Name/Daily Rate*</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Assignment/Scope of Work</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Due Date</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_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The daily rate cannot exceed $450/day without prior approval through the </w:t>
      </w:r>
      <w:r w:rsidRPr="00D5130C">
        <w:rPr>
          <w:rFonts w:ascii="Arial Narrow" w:eastAsia="Times New Roman" w:hAnsi="Arial Narrow" w:cs="Arial Narrow"/>
          <w:sz w:val="20"/>
          <w:szCs w:val="20"/>
          <w:u w:val="single"/>
        </w:rPr>
        <w:t>Contracts</w:t>
      </w:r>
      <w:r w:rsidRPr="00D5130C">
        <w:rPr>
          <w:rFonts w:ascii="Arial Narrow" w:eastAsia="Times New Roman" w:hAnsi="Arial Narrow" w:cs="Arial Narrow"/>
          <w:sz w:val="20"/>
          <w:szCs w:val="20"/>
        </w:rPr>
        <w:t xml:space="preserve"> Office.</w:t>
      </w: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270"/>
        <w:rPr>
          <w:rFonts w:ascii="Arial Narrow" w:eastAsia="Times New Roman" w:hAnsi="Arial Narrow" w:cs="Arial Narrow"/>
          <w:sz w:val="20"/>
          <w:szCs w:val="20"/>
        </w:rPr>
      </w:pPr>
      <w:r w:rsidRPr="00D5130C">
        <w:rPr>
          <w:rFonts w:ascii="Arial Narrow" w:eastAsia="Times New Roman" w:hAnsi="Arial Narrow" w:cs="Arial Narrow"/>
          <w:b/>
          <w:bCs/>
          <w:sz w:val="20"/>
          <w:szCs w:val="20"/>
        </w:rPr>
        <w:t>5.</w:t>
      </w:r>
      <w:r w:rsidRPr="00D5130C">
        <w:rPr>
          <w:rFonts w:ascii="Arial Narrow" w:eastAsia="Times New Roman" w:hAnsi="Arial Narrow" w:cs="Arial Narrow"/>
          <w:b/>
          <w:bCs/>
          <w:sz w:val="20"/>
          <w:szCs w:val="20"/>
        </w:rPr>
        <w:tab/>
        <w:t>EDC PROJECT-Related Attendees:</w:t>
      </w:r>
      <w:r w:rsidRPr="00D5130C">
        <w:rPr>
          <w:rFonts w:ascii="Arial Narrow" w:eastAsia="Times New Roman" w:hAnsi="Arial Narrow" w:cs="Arial Narrow"/>
          <w:sz w:val="20"/>
          <w:szCs w:val="20"/>
        </w:rPr>
        <w:t xml:space="preserve"> [Please attach a list of attendees, and identify what level of support that Logistics will be responsible for</w:t>
      </w:r>
      <w:proofErr w:type="gramStart"/>
      <w:r w:rsidRPr="00D5130C">
        <w:rPr>
          <w:rFonts w:ascii="Arial Narrow" w:eastAsia="Times New Roman" w:hAnsi="Arial Narrow" w:cs="Arial Narrow"/>
          <w:sz w:val="20"/>
          <w:szCs w:val="20"/>
        </w:rPr>
        <w:t>:,</w:t>
      </w:r>
      <w:proofErr w:type="gramEnd"/>
      <w:r w:rsidRPr="00D5130C">
        <w:rPr>
          <w:rFonts w:ascii="Arial Narrow" w:eastAsia="Times New Roman" w:hAnsi="Arial Narrow" w:cs="Arial Narrow"/>
          <w:sz w:val="20"/>
          <w:szCs w:val="20"/>
        </w:rPr>
        <w:t xml:space="preserve"> i.e., honorariums w/daily amount, air/local travel, lodging, registration fees, ground transportation, meals (at </w:t>
      </w:r>
      <w:proofErr w:type="spellStart"/>
      <w:r w:rsidRPr="00D5130C">
        <w:rPr>
          <w:rFonts w:ascii="Arial Narrow" w:eastAsia="Times New Roman" w:hAnsi="Arial Narrow" w:cs="Arial Narrow"/>
          <w:sz w:val="20"/>
          <w:szCs w:val="20"/>
        </w:rPr>
        <w:t>govt</w:t>
      </w:r>
      <w:proofErr w:type="spellEnd"/>
      <w:r w:rsidRPr="00D5130C">
        <w:rPr>
          <w:rFonts w:ascii="Arial Narrow" w:eastAsia="Times New Roman" w:hAnsi="Arial Narrow" w:cs="Arial Narrow"/>
          <w:sz w:val="20"/>
          <w:szCs w:val="20"/>
        </w:rPr>
        <w:t xml:space="preserve"> per diem rate), etc.]</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sz w:val="20"/>
          <w:szCs w:val="20"/>
        </w:rPr>
        <w:t xml:space="preserve">         </w:t>
      </w: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270"/>
        <w:rPr>
          <w:rFonts w:ascii="Arial Narrow" w:eastAsia="Times New Roman" w:hAnsi="Arial Narrow" w:cs="Arial Narrow"/>
          <w:b/>
          <w:bCs/>
          <w:sz w:val="24"/>
          <w:szCs w:val="24"/>
        </w:rPr>
      </w:pPr>
      <w:r w:rsidRPr="00D5130C">
        <w:rPr>
          <w:rFonts w:ascii="Arial Narrow" w:eastAsia="Times New Roman" w:hAnsi="Arial Narrow" w:cs="Arial Narrow"/>
          <w:b/>
          <w:bCs/>
          <w:sz w:val="20"/>
          <w:szCs w:val="20"/>
        </w:rPr>
        <w:t>6.</w:t>
      </w:r>
      <w:r w:rsidRPr="00D5130C">
        <w:rPr>
          <w:rFonts w:ascii="Arial Narrow" w:eastAsia="Times New Roman" w:hAnsi="Arial Narrow" w:cs="Arial Narrow"/>
          <w:b/>
          <w:bCs/>
          <w:sz w:val="20"/>
          <w:szCs w:val="20"/>
        </w:rPr>
        <w:tab/>
        <w:t xml:space="preserve">Please specify pre-planning support services required </w:t>
      </w:r>
      <w:r w:rsidRPr="00D5130C">
        <w:rPr>
          <w:rFonts w:ascii="Arial Narrow" w:eastAsia="Times New Roman" w:hAnsi="Arial Narrow" w:cs="Arial Narrow"/>
          <w:sz w:val="20"/>
          <w:szCs w:val="20"/>
        </w:rPr>
        <w:t xml:space="preserve">(i.e., agenda development, invitation/confirmation letters, participant list, name badges/table tents, notebooks, reproduction of materials, travel coordination, hotel site selection for meeting space and/or lodging, coordination of AV equipment, presentation development, pre-mailings, contract with photographer, videographer, development of evaluation instrument, etc.).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270"/>
        <w:rPr>
          <w:rFonts w:ascii="Arial Narrow" w:eastAsia="Times New Roman" w:hAnsi="Arial Narrow" w:cs="Arial Narrow"/>
          <w:b/>
          <w:bCs/>
          <w:sz w:val="24"/>
          <w:szCs w:val="24"/>
        </w:rPr>
      </w:pPr>
      <w:r w:rsidRPr="00D5130C">
        <w:rPr>
          <w:rFonts w:ascii="Arial Narrow" w:eastAsia="Times New Roman" w:hAnsi="Arial Narrow" w:cs="Arial Narrow"/>
          <w:b/>
          <w:bCs/>
          <w:sz w:val="20"/>
          <w:szCs w:val="20"/>
        </w:rPr>
        <w:t xml:space="preserve">7.  </w:t>
      </w:r>
      <w:r w:rsidRPr="00D5130C">
        <w:rPr>
          <w:rFonts w:ascii="Arial Narrow" w:eastAsia="Times New Roman" w:hAnsi="Arial Narrow" w:cs="Arial Narrow"/>
          <w:b/>
          <w:bCs/>
          <w:sz w:val="20"/>
          <w:szCs w:val="20"/>
        </w:rPr>
        <w:tab/>
        <w:t xml:space="preserve">Please specify if on-site support is needed for your meeting and if so, in what capacity </w:t>
      </w:r>
      <w:r w:rsidRPr="00D5130C">
        <w:rPr>
          <w:rFonts w:ascii="Arial Narrow" w:eastAsia="Times New Roman" w:hAnsi="Arial Narrow" w:cs="Arial Narrow"/>
          <w:sz w:val="20"/>
          <w:szCs w:val="20"/>
        </w:rPr>
        <w:t xml:space="preserve">(registration table set up/sign-in desk, material distribution, overall on-site monitoring, </w:t>
      </w:r>
      <w:proofErr w:type="spellStart"/>
      <w:r w:rsidRPr="00D5130C">
        <w:rPr>
          <w:rFonts w:ascii="Arial Narrow" w:eastAsia="Times New Roman" w:hAnsi="Arial Narrow" w:cs="Arial Narrow"/>
          <w:sz w:val="20"/>
          <w:szCs w:val="20"/>
        </w:rPr>
        <w:t>notetaker</w:t>
      </w:r>
      <w:proofErr w:type="spellEnd"/>
      <w:r w:rsidRPr="00D5130C">
        <w:rPr>
          <w:rFonts w:ascii="Arial Narrow" w:eastAsia="Times New Roman" w:hAnsi="Arial Narrow" w:cs="Arial Narrow"/>
          <w:sz w:val="20"/>
          <w:szCs w:val="20"/>
        </w:rPr>
        <w:t>, facilitator, reproduction, telephone set up, administration of evaluation instrument, etc.)</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D5130C" w:rsidRPr="00D5130C" w:rsidRDefault="00421A3D"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Pr>
          <w:rFonts w:ascii="Arial Narrow" w:eastAsia="Times New Roman" w:hAnsi="Arial Narrow" w:cs="Arial Narrow"/>
          <w:b/>
          <w:bCs/>
          <w:sz w:val="20"/>
          <w:szCs w:val="20"/>
        </w:rPr>
        <w:t xml:space="preserve">          </w:t>
      </w:r>
      <w:r w:rsidR="00D5130C" w:rsidRPr="00D5130C">
        <w:rPr>
          <w:rFonts w:ascii="Arial Narrow" w:eastAsia="Times New Roman" w:hAnsi="Arial Narrow" w:cs="Arial Narrow"/>
          <w:b/>
          <w:bCs/>
          <w:sz w:val="20"/>
          <w:szCs w:val="20"/>
        </w:rPr>
        <w:t xml:space="preserve">8.  </w:t>
      </w:r>
      <w:r w:rsidR="00D5130C" w:rsidRPr="00D5130C">
        <w:rPr>
          <w:rFonts w:ascii="Arial Narrow" w:eastAsia="Times New Roman" w:hAnsi="Arial Narrow" w:cs="Arial Narrow"/>
          <w:b/>
          <w:bCs/>
          <w:sz w:val="20"/>
          <w:szCs w:val="20"/>
        </w:rPr>
        <w:tab/>
        <w:t>Please specify any post-meeting support services required</w:t>
      </w:r>
      <w:r w:rsidR="00D5130C" w:rsidRPr="00D5130C">
        <w:rPr>
          <w:rFonts w:ascii="Arial Narrow" w:eastAsia="Times New Roman" w:hAnsi="Arial Narrow" w:cs="Arial Narrow"/>
          <w:sz w:val="20"/>
          <w:szCs w:val="20"/>
        </w:rPr>
        <w:t xml:space="preserve"> (i.e., evaluation summary report, thank you letters to speakers/participants and other, mailing of final summary report, coordination of debriefing meeting, etc.):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sz w:val="20"/>
          <w:szCs w:val="20"/>
        </w:rPr>
      </w:pPr>
    </w:p>
    <w:p w:rsidR="00D5130C" w:rsidRPr="00D5130C" w:rsidRDefault="00421A3D" w:rsidP="00D5130C">
      <w:pPr>
        <w:widowControl w:val="0"/>
        <w:tabs>
          <w:tab w:val="left" w:pos="-1440"/>
        </w:tabs>
        <w:autoSpaceDE w:val="0"/>
        <w:autoSpaceDN w:val="0"/>
        <w:adjustRightInd w:val="0"/>
        <w:spacing w:line="360" w:lineRule="auto"/>
        <w:ind w:left="5040" w:hanging="5040"/>
        <w:rPr>
          <w:rFonts w:ascii="Arial Narrow" w:eastAsia="Times New Roman" w:hAnsi="Arial Narrow" w:cs="Arial Narrow"/>
          <w:b/>
          <w:sz w:val="20"/>
          <w:szCs w:val="20"/>
        </w:rPr>
      </w:pPr>
      <w:r>
        <w:rPr>
          <w:rFonts w:ascii="Arial Narrow" w:eastAsia="Times New Roman" w:hAnsi="Arial Narrow" w:cs="Arial Narrow"/>
          <w:b/>
          <w:sz w:val="20"/>
          <w:szCs w:val="20"/>
        </w:rPr>
        <w:t xml:space="preserve">           </w:t>
      </w:r>
      <w:r w:rsidR="00D5130C" w:rsidRPr="00D5130C">
        <w:rPr>
          <w:rFonts w:ascii="Arial Narrow" w:eastAsia="Times New Roman" w:hAnsi="Arial Narrow" w:cs="Arial Narrow"/>
          <w:b/>
          <w:sz w:val="20"/>
          <w:szCs w:val="20"/>
        </w:rPr>
        <w:t>9.  Collect Evaluations, Attendance Sheet– Sent to:</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421A3D" w:rsidP="00421A3D">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50"/>
        <w:rPr>
          <w:rFonts w:ascii="Arial Narrow" w:eastAsia="Times New Roman" w:hAnsi="Arial Narrow" w:cs="Arial Narrow"/>
          <w:sz w:val="24"/>
          <w:szCs w:val="24"/>
        </w:rPr>
      </w:pPr>
      <w:r>
        <w:rPr>
          <w:rFonts w:ascii="Arial Narrow" w:eastAsia="Times New Roman" w:hAnsi="Arial Narrow" w:cs="Arial Narrow"/>
          <w:b/>
          <w:bCs/>
          <w:sz w:val="20"/>
          <w:szCs w:val="20"/>
        </w:rPr>
        <w:t xml:space="preserve"> </w:t>
      </w:r>
      <w:r w:rsidR="00D5130C" w:rsidRPr="00D5130C">
        <w:rPr>
          <w:rFonts w:ascii="Arial Narrow" w:eastAsia="Times New Roman" w:hAnsi="Arial Narrow" w:cs="Arial Narrow"/>
          <w:b/>
          <w:bCs/>
          <w:sz w:val="20"/>
          <w:szCs w:val="20"/>
        </w:rPr>
        <w:t>10.</w:t>
      </w:r>
      <w:r w:rsidR="00711E47">
        <w:rPr>
          <w:rFonts w:ascii="Arial Narrow" w:eastAsia="Times New Roman" w:hAnsi="Arial Narrow" w:cs="Arial Narrow"/>
          <w:b/>
          <w:bCs/>
          <w:sz w:val="20"/>
          <w:szCs w:val="20"/>
        </w:rPr>
        <w:t xml:space="preserve"> </w:t>
      </w:r>
      <w:r w:rsidR="00D5130C" w:rsidRPr="00D5130C">
        <w:rPr>
          <w:rFonts w:ascii="Arial Narrow" w:eastAsia="Times New Roman" w:hAnsi="Arial Narrow" w:cs="Arial Narrow"/>
          <w:b/>
          <w:bCs/>
          <w:sz w:val="20"/>
          <w:szCs w:val="20"/>
        </w:rPr>
        <w:t>Other comments (sensitive issues, additional requirements, etc.):</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firstLine="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sectPr w:rsidR="00D5130C" w:rsidRPr="00D5130C" w:rsidSect="0070757A">
          <w:headerReference w:type="default" r:id="rId10"/>
          <w:pgSz w:w="12240" w:h="15840"/>
          <w:pgMar w:top="1440" w:right="1440" w:bottom="1440" w:left="1440" w:header="240" w:footer="249" w:gutter="0"/>
          <w:cols w:space="720"/>
          <w:noEndnote/>
          <w:docGrid w:linePitch="299"/>
        </w:sect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r w:rsidRPr="00D5130C">
        <w:rPr>
          <w:rFonts w:ascii="Arial Narrow" w:eastAsia="Times New Roman" w:hAnsi="Arial Narrow" w:cs="Arial Narrow"/>
          <w:b/>
          <w:bCs/>
          <w:sz w:val="20"/>
          <w:szCs w:val="20"/>
        </w:rPr>
        <w:lastRenderedPageBreak/>
        <w:t xml:space="preserve">11.           Total Estimated Budget Amount   $ </w:t>
      </w:r>
      <w:r w:rsidRPr="00D5130C">
        <w:rPr>
          <w:rFonts w:ascii="Arial Narrow" w:eastAsia="Times New Roman" w:hAnsi="Arial Narrow" w:cs="Arial Narrow"/>
          <w:b/>
          <w:bCs/>
          <w:sz w:val="20"/>
          <w:szCs w:val="20"/>
          <w:u w:val="single"/>
        </w:rPr>
        <w:t xml:space="preserve">                                                </w:t>
      </w:r>
      <w:r w:rsidRPr="00D5130C">
        <w:rPr>
          <w:rFonts w:ascii="Arial Narrow" w:eastAsia="Times New Roman" w:hAnsi="Arial Narrow" w:cs="Arial Narrow"/>
          <w:sz w:val="20"/>
          <w:szCs w:val="20"/>
        </w:rPr>
        <w:t xml:space="preserve">         (provided by Logistics provider)</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ab/>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rPr>
        <w:t>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r>
      <w:r w:rsidRPr="00D5130C">
        <w:rPr>
          <w:rFonts w:ascii="Arial Narrow" w:eastAsia="Times New Roman" w:hAnsi="Arial Narrow" w:cs="Arial Narrow"/>
          <w:sz w:val="20"/>
          <w:szCs w:val="20"/>
        </w:rPr>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1</w:t>
      </w:r>
      <w:r>
        <w:rPr>
          <w:rFonts w:ascii="Arial Narrow" w:eastAsia="Times New Roman" w:hAnsi="Arial Narrow" w:cs="Arial Narrow"/>
          <w:b/>
          <w:bCs/>
          <w:sz w:val="20"/>
          <w:szCs w:val="20"/>
        </w:rPr>
        <w:t>2.         ____________________________________                       __________________________________</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w:t>
      </w:r>
      <w:r w:rsidRPr="00D5130C">
        <w:rPr>
          <w:rFonts w:ascii="Arial Narrow" w:eastAsia="Times New Roman" w:hAnsi="Arial Narrow" w:cs="Arial Narrow"/>
          <w:b/>
          <w:bCs/>
          <w:sz w:val="20"/>
          <w:szCs w:val="20"/>
        </w:rPr>
        <w:t>Requestor-EDC PROJECT Staff Contact</w:t>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t>Date</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13.</w:t>
      </w:r>
      <w:r w:rsidRPr="00D5130C">
        <w:rPr>
          <w:rFonts w:ascii="Arial Narrow" w:eastAsia="Times New Roman" w:hAnsi="Arial Narrow" w:cs="Arial Narrow"/>
          <w:sz w:val="20"/>
          <w:szCs w:val="20"/>
        </w:rPr>
        <w:tab/>
      </w:r>
      <w:r w:rsidRPr="00D5130C">
        <w:rPr>
          <w:rFonts w:ascii="Arial Narrow" w:eastAsia="Times New Roman" w:hAnsi="Arial Narrow" w:cs="Arial Narrow"/>
          <w:b/>
          <w:bCs/>
          <w:sz w:val="20"/>
          <w:szCs w:val="20"/>
        </w:rPr>
        <w:t>Approved By:</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432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Pr>
          <w:rFonts w:ascii="Arial Narrow" w:eastAsia="Times New Roman" w:hAnsi="Arial Narrow" w:cs="Arial Narrow"/>
          <w:sz w:val="20"/>
          <w:szCs w:val="20"/>
          <w:u w:val="single"/>
        </w:rPr>
        <w:t>____________________________</w:t>
      </w:r>
      <w:r w:rsidRPr="00D5130C">
        <w:rPr>
          <w:rFonts w:ascii="Arial Narrow" w:eastAsia="Times New Roman" w:hAnsi="Arial Narrow" w:cs="Arial Narrow"/>
          <w:sz w:val="20"/>
          <w:szCs w:val="20"/>
          <w:u w:val="single"/>
        </w:rPr>
        <w:t xml:space="preserve">                               </w:t>
      </w:r>
    </w:p>
    <w:p w:rsidR="00D5130C" w:rsidRPr="00D5130C" w:rsidRDefault="00D5130C" w:rsidP="00D5130C">
      <w:pPr>
        <w:widowControl w:val="0"/>
        <w:tabs>
          <w:tab w:val="left" w:pos="0"/>
          <w:tab w:val="left" w:pos="1440"/>
          <w:tab w:val="left" w:pos="2160"/>
          <w:tab w:val="left" w:pos="2880"/>
          <w:tab w:val="left" w:pos="360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432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EDC Associate Project Director</w:t>
      </w:r>
      <w:r w:rsidRPr="00D5130C">
        <w:rPr>
          <w:rFonts w:ascii="Arial Narrow" w:eastAsia="Times New Roman" w:hAnsi="Arial Narrow" w:cs="Arial Narrow"/>
          <w:b/>
          <w:bCs/>
          <w:sz w:val="20"/>
          <w:szCs w:val="20"/>
        </w:rPr>
        <w:tab/>
      </w:r>
      <w:r w:rsidRPr="00D5130C">
        <w:rPr>
          <w:rFonts w:ascii="Arial Narrow" w:eastAsia="Times New Roman" w:hAnsi="Arial Narrow" w:cs="Arial Narrow"/>
          <w:b/>
          <w:bCs/>
          <w:sz w:val="20"/>
          <w:szCs w:val="20"/>
        </w:rPr>
        <w:tab/>
      </w:r>
      <w:r w:rsidRPr="00D5130C">
        <w:rPr>
          <w:rFonts w:ascii="Arial Narrow" w:eastAsia="Times New Roman" w:hAnsi="Arial Narrow" w:cs="Arial Narrow"/>
          <w:b/>
          <w:bCs/>
          <w:sz w:val="20"/>
          <w:szCs w:val="20"/>
        </w:rPr>
        <w:tab/>
        <w:t>Date</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421A3D" w:rsidP="00421A3D">
      <w:pPr>
        <w:widowControl w:val="0"/>
        <w:tabs>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D5130C">
        <w:rPr>
          <w:rFonts w:ascii="Arial Narrow" w:eastAsia="Times New Roman" w:hAnsi="Arial Narrow" w:cs="Arial Narrow"/>
          <w:b/>
          <w:bCs/>
          <w:sz w:val="20"/>
          <w:szCs w:val="20"/>
        </w:rPr>
        <w:t xml:space="preserve">14.          </w:t>
      </w:r>
      <w:r w:rsidR="00D5130C" w:rsidRPr="00D5130C">
        <w:rPr>
          <w:rFonts w:ascii="Arial Narrow" w:eastAsia="Times New Roman" w:hAnsi="Arial Narrow" w:cs="Arial Narrow"/>
          <w:b/>
          <w:bCs/>
          <w:sz w:val="20"/>
          <w:szCs w:val="20"/>
        </w:rPr>
        <w:t xml:space="preserve">  Accepted By:  </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8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_________________________________                            __________________________________</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Logistics Provider</w:t>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t>Date</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 xml:space="preserve">Logistics provider will submit a budget, to the EDC PROJECT Associate Project Director before providing service.  Any Revisions or Updates to this Task Order will be noted at the top of the form in </w:t>
      </w:r>
      <w:proofErr w:type="gramStart"/>
      <w:r w:rsidRPr="00D5130C">
        <w:rPr>
          <w:rFonts w:ascii="Arial Narrow" w:eastAsia="Times New Roman" w:hAnsi="Arial Narrow" w:cs="Arial Narrow"/>
          <w:b/>
          <w:bCs/>
          <w:color w:val="FF0000"/>
          <w:sz w:val="20"/>
          <w:szCs w:val="20"/>
        </w:rPr>
        <w:t xml:space="preserve">RED </w:t>
      </w:r>
      <w:r w:rsidRPr="00D5130C">
        <w:rPr>
          <w:rFonts w:ascii="Arial Narrow" w:eastAsia="Times New Roman" w:hAnsi="Arial Narrow" w:cs="Arial Narrow"/>
          <w:b/>
          <w:bCs/>
          <w:sz w:val="20"/>
          <w:szCs w:val="20"/>
        </w:rPr>
        <w:t xml:space="preserve"> to</w:t>
      </w:r>
      <w:proofErr w:type="gramEnd"/>
      <w:r w:rsidRPr="00D5130C">
        <w:rPr>
          <w:rFonts w:ascii="Arial Narrow" w:eastAsia="Times New Roman" w:hAnsi="Arial Narrow" w:cs="Arial Narrow"/>
          <w:b/>
          <w:bCs/>
          <w:sz w:val="20"/>
          <w:szCs w:val="20"/>
        </w:rPr>
        <w:t xml:space="preserve"> this Task Order</w:t>
      </w:r>
      <w:r w:rsidR="002055E5">
        <w:rPr>
          <w:rFonts w:ascii="Arial Narrow" w:eastAsia="Times New Roman" w:hAnsi="Arial Narrow" w:cs="Arial Narrow"/>
          <w:b/>
          <w:bCs/>
          <w:sz w:val="20"/>
          <w:szCs w:val="20"/>
        </w:rPr>
        <w:t>.</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Default="002055E5">
      <w:pPr>
        <w:rPr>
          <w:rFonts w:ascii="Arial Narrow" w:eastAsia="Times New Roman" w:hAnsi="Arial Narrow" w:cs="Arial Narrow"/>
          <w:b/>
          <w:bCs/>
          <w:sz w:val="20"/>
          <w:szCs w:val="20"/>
        </w:rPr>
      </w:pPr>
      <w:r>
        <w:rPr>
          <w:rFonts w:ascii="Arial Narrow" w:eastAsia="Times New Roman" w:hAnsi="Arial Narrow" w:cs="Arial Narrow"/>
          <w:b/>
          <w:bCs/>
          <w:sz w:val="20"/>
          <w:szCs w:val="20"/>
        </w:rPr>
        <w:br w:type="page"/>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Default="002055E5" w:rsidP="002055E5">
      <w:pPr>
        <w:widowControl w:val="0"/>
        <w:autoSpaceDE w:val="0"/>
        <w:autoSpaceDN w:val="0"/>
        <w:adjustRightInd w:val="0"/>
        <w:rPr>
          <w:rFonts w:ascii="Arial Narrow" w:eastAsia="Times New Roman" w:hAnsi="Arial Narrow" w:cs="Arial Narrow"/>
          <w:b/>
          <w:bCs/>
          <w:i/>
          <w:iCs/>
          <w:sz w:val="24"/>
          <w:szCs w:val="24"/>
        </w:rPr>
      </w:pPr>
      <w:r>
        <w:rPr>
          <w:rFonts w:ascii="Arial Narrow" w:eastAsia="Times New Roman" w:hAnsi="Arial Narrow" w:cs="Arial Narrow"/>
          <w:b/>
          <w:bCs/>
          <w:sz w:val="20"/>
          <w:szCs w:val="20"/>
        </w:rPr>
        <w:t>Attachment AA</w:t>
      </w:r>
    </w:p>
    <w:p w:rsidR="002055E5" w:rsidRPr="00D5130C" w:rsidRDefault="002055E5" w:rsidP="002055E5">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4"/>
          <w:szCs w:val="24"/>
        </w:rPr>
        <w:t>EDC PROJECT Event Task Order</w:t>
      </w:r>
    </w:p>
    <w:p w:rsidR="002055E5" w:rsidRPr="00D5130C" w:rsidRDefault="002055E5" w:rsidP="002055E5">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0"/>
          <w:szCs w:val="20"/>
        </w:rPr>
        <w:t>EVENT REQUEST</w:t>
      </w:r>
    </w:p>
    <w:p w:rsidR="002055E5" w:rsidRPr="00D5130C" w:rsidRDefault="002055E5" w:rsidP="002055E5">
      <w:pPr>
        <w:widowControl w:val="0"/>
        <w:autoSpaceDE w:val="0"/>
        <w:autoSpaceDN w:val="0"/>
        <w:adjustRightInd w:val="0"/>
        <w:jc w:val="center"/>
        <w:rPr>
          <w:rFonts w:ascii="Arial Narrow" w:eastAsia="Times New Roman" w:hAnsi="Arial Narrow" w:cs="Arial Narrow"/>
          <w:b/>
          <w:bCs/>
          <w:i/>
          <w:iCs/>
          <w:sz w:val="20"/>
          <w:szCs w:val="20"/>
        </w:rPr>
      </w:pPr>
    </w:p>
    <w:p w:rsidR="002055E5" w:rsidRPr="00D5130C" w:rsidRDefault="002055E5" w:rsidP="002055E5">
      <w:pPr>
        <w:widowControl w:val="0"/>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1440"/>
        </w:tabs>
        <w:autoSpaceDE w:val="0"/>
        <w:autoSpaceDN w:val="0"/>
        <w:adjustRightInd w:val="0"/>
        <w:ind w:left="720" w:hanging="720"/>
        <w:rPr>
          <w:rFonts w:ascii="Arial Narrow" w:eastAsia="Times New Roman" w:hAnsi="Arial Narrow" w:cs="Arial Narrow"/>
        </w:rPr>
      </w:pPr>
      <w:r w:rsidRPr="00D5130C">
        <w:rPr>
          <w:rFonts w:ascii="Arial Narrow" w:eastAsia="Times New Roman" w:hAnsi="Arial Narrow" w:cs="Arial Narrow"/>
          <w:b/>
          <w:bCs/>
          <w:sz w:val="20"/>
          <w:szCs w:val="20"/>
        </w:rPr>
        <w:t>1.</w:t>
      </w:r>
      <w:r w:rsidRPr="00D5130C">
        <w:rPr>
          <w:rFonts w:ascii="Arial Narrow" w:eastAsia="Times New Roman" w:hAnsi="Arial Narrow" w:cs="Arial Narrow"/>
          <w:b/>
          <w:bCs/>
          <w:sz w:val="20"/>
          <w:szCs w:val="20"/>
        </w:rPr>
        <w:tab/>
        <w:t>Task Name/Title:</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b/>
          <w:bCs/>
          <w:sz w:val="20"/>
          <w:szCs w:val="20"/>
          <w:u w:val="single"/>
        </w:rPr>
        <w:t xml:space="preserve">     </w:t>
      </w:r>
      <w:r>
        <w:rPr>
          <w:rFonts w:ascii="Arial Narrow" w:eastAsia="Times New Roman" w:hAnsi="Arial Narrow" w:cs="Arial Narrow"/>
          <w:b/>
          <w:bCs/>
          <w:sz w:val="20"/>
          <w:szCs w:val="20"/>
          <w:u w:val="single"/>
        </w:rPr>
        <w:t xml:space="preserve">Tribal </w:t>
      </w:r>
      <w:proofErr w:type="spellStart"/>
      <w:r>
        <w:rPr>
          <w:rFonts w:ascii="Arial Narrow" w:eastAsia="Times New Roman" w:hAnsi="Arial Narrow" w:cs="Arial Narrow"/>
          <w:b/>
          <w:bCs/>
          <w:sz w:val="20"/>
          <w:szCs w:val="20"/>
          <w:u w:val="single"/>
        </w:rPr>
        <w:t>Epi</w:t>
      </w:r>
      <w:proofErr w:type="spellEnd"/>
      <w:r>
        <w:rPr>
          <w:rFonts w:ascii="Arial Narrow" w:eastAsia="Times New Roman" w:hAnsi="Arial Narrow" w:cs="Arial Narrow"/>
          <w:b/>
          <w:bCs/>
          <w:sz w:val="20"/>
          <w:szCs w:val="20"/>
          <w:u w:val="single"/>
        </w:rPr>
        <w:t xml:space="preserve"> Meeting</w:t>
      </w:r>
      <w:r w:rsidRPr="00D5130C">
        <w:rPr>
          <w:rFonts w:ascii="Arial Narrow" w:eastAsia="Times New Roman" w:hAnsi="Arial Narrow" w:cs="Arial Narrow"/>
          <w:b/>
          <w:bCs/>
          <w:sz w:val="20"/>
          <w:szCs w:val="20"/>
          <w:u w:val="single"/>
        </w:rPr>
        <w:t>_________________</w:t>
      </w:r>
    </w:p>
    <w:p w:rsidR="002055E5" w:rsidRPr="00D5130C" w:rsidRDefault="002055E5" w:rsidP="002055E5">
      <w:pPr>
        <w:widowControl w:val="0"/>
        <w:autoSpaceDE w:val="0"/>
        <w:autoSpaceDN w:val="0"/>
        <w:adjustRightInd w:val="0"/>
        <w:ind w:firstLine="720"/>
        <w:rPr>
          <w:rFonts w:ascii="Arial Narrow" w:eastAsia="Times New Roman" w:hAnsi="Arial Narrow" w:cs="Arial Narrow"/>
        </w:rPr>
      </w:pPr>
    </w:p>
    <w:p w:rsidR="002055E5" w:rsidRPr="00D5130C" w:rsidRDefault="002055E5" w:rsidP="002055E5">
      <w:pPr>
        <w:widowControl w:val="0"/>
        <w:autoSpaceDE w:val="0"/>
        <w:autoSpaceDN w:val="0"/>
        <w:adjustRightInd w:val="0"/>
        <w:ind w:firstLine="720"/>
        <w:rPr>
          <w:rFonts w:ascii="Arial Narrow" w:eastAsia="Times New Roman" w:hAnsi="Arial Narrow" w:cs="Arial Narrow"/>
        </w:rPr>
      </w:pPr>
    </w:p>
    <w:p w:rsidR="002055E5" w:rsidRPr="00D5130C" w:rsidRDefault="002055E5" w:rsidP="002055E5">
      <w:pPr>
        <w:widowControl w:val="0"/>
        <w:tabs>
          <w:tab w:val="left" w:pos="-1440"/>
        </w:tabs>
        <w:autoSpaceDE w:val="0"/>
        <w:autoSpaceDN w:val="0"/>
        <w:adjustRightInd w:val="0"/>
        <w:spacing w:line="360" w:lineRule="auto"/>
        <w:ind w:left="5040" w:hanging="5040"/>
        <w:rPr>
          <w:rFonts w:ascii="Arial Narrow" w:eastAsia="Times New Roman" w:hAnsi="Arial Narrow" w:cs="Arial Narrow"/>
          <w:sz w:val="20"/>
          <w:szCs w:val="20"/>
        </w:rPr>
      </w:pPr>
      <w:r w:rsidRPr="00D5130C">
        <w:rPr>
          <w:rFonts w:ascii="Arial Narrow" w:eastAsia="Times New Roman" w:hAnsi="Arial Narrow" w:cs="Arial Narrow"/>
          <w:b/>
          <w:bCs/>
          <w:sz w:val="20"/>
          <w:szCs w:val="20"/>
        </w:rPr>
        <w:t>2.</w:t>
      </w:r>
      <w:r>
        <w:rPr>
          <w:rFonts w:ascii="Arial Narrow" w:eastAsia="Times New Roman" w:hAnsi="Arial Narrow" w:cs="Arial Narrow"/>
          <w:b/>
          <w:bCs/>
          <w:sz w:val="20"/>
          <w:szCs w:val="20"/>
        </w:rPr>
        <w:t xml:space="preserve">            </w:t>
      </w:r>
      <w:r w:rsidRPr="00D5130C">
        <w:rPr>
          <w:rFonts w:ascii="Arial Narrow" w:eastAsia="Times New Roman" w:hAnsi="Arial Narrow" w:cs="Arial Narrow"/>
          <w:b/>
          <w:bCs/>
          <w:sz w:val="20"/>
          <w:szCs w:val="20"/>
        </w:rPr>
        <w:t xml:space="preserve">Proposed Date(s):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Pr>
          <w:rFonts w:ascii="Arial Narrow" w:hAnsi="Arial Narrow" w:cs="Arial Narrow"/>
          <w:sz w:val="20"/>
          <w:szCs w:val="20"/>
          <w:u w:val="single"/>
        </w:rPr>
        <w:t xml:space="preserve">Jan 11-13 </w:t>
      </w:r>
      <w:r w:rsidRPr="00D5130C">
        <w:rPr>
          <w:rFonts w:ascii="Arial Narrow" w:eastAsia="Times New Roman" w:hAnsi="Arial Narrow" w:cs="Arial Narrow"/>
          <w:sz w:val="20"/>
          <w:szCs w:val="20"/>
          <w:u w:val="single"/>
        </w:rPr>
        <w:t>_________</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b/>
          <w:sz w:val="20"/>
          <w:szCs w:val="20"/>
        </w:rPr>
        <w:t xml:space="preserve">Proposed </w:t>
      </w:r>
      <w:r w:rsidRPr="00D5130C">
        <w:rPr>
          <w:rFonts w:ascii="Arial Narrow" w:eastAsia="Times New Roman" w:hAnsi="Arial Narrow" w:cs="Arial Narrow"/>
          <w:b/>
          <w:bCs/>
          <w:sz w:val="20"/>
          <w:szCs w:val="20"/>
        </w:rPr>
        <w:t>City/Location:</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______________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5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5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 xml:space="preserve">3.  </w:t>
      </w:r>
      <w:r w:rsidRPr="00D5130C">
        <w:rPr>
          <w:rFonts w:ascii="Arial Narrow" w:eastAsia="Times New Roman" w:hAnsi="Arial Narrow" w:cs="Arial Narrow"/>
          <w:b/>
          <w:bCs/>
          <w:sz w:val="20"/>
          <w:szCs w:val="20"/>
        </w:rPr>
        <w:tab/>
        <w:t>Meeting Format/Style/Set-Up:   U-shape</w:t>
      </w:r>
      <w:r w:rsidRPr="00D5130C">
        <w:rPr>
          <w:rFonts w:ascii="Arial Narrow" w:eastAsia="Times New Roman" w:hAnsi="Arial Narrow" w:cs="Arial Narrow"/>
          <w:b/>
          <w:bCs/>
          <w:sz w:val="20"/>
          <w:szCs w:val="20"/>
        </w:rPr>
        <w:tab/>
        <w:t>Classroom Style</w:t>
      </w:r>
      <w:r w:rsidRPr="00D5130C">
        <w:rPr>
          <w:rFonts w:ascii="Arial Narrow" w:eastAsia="Times New Roman" w:hAnsi="Arial Narrow" w:cs="Arial Narrow"/>
          <w:b/>
          <w:bCs/>
          <w:sz w:val="20"/>
          <w:szCs w:val="20"/>
        </w:rPr>
        <w:tab/>
        <w:t>Theater Style</w:t>
      </w:r>
      <w:r w:rsidRPr="00D5130C">
        <w:rPr>
          <w:rFonts w:ascii="Arial Narrow" w:eastAsia="Times New Roman" w:hAnsi="Arial Narrow" w:cs="Arial Narrow"/>
          <w:b/>
          <w:bCs/>
          <w:sz w:val="20"/>
          <w:szCs w:val="20"/>
        </w:rPr>
        <w:tab/>
        <w:t>Table Rounds</w:t>
      </w:r>
      <w:r w:rsidRPr="00D5130C">
        <w:rPr>
          <w:rFonts w:ascii="Arial Narrow" w:eastAsia="Times New Roman" w:hAnsi="Arial Narrow" w:cs="Arial Narrow"/>
          <w:sz w:val="20"/>
          <w:szCs w:val="20"/>
        </w:rPr>
        <w:tab/>
      </w:r>
      <w:del w:id="53" w:author="Freimuth, Janet" w:date="2012-04-11T10:53:00Z">
        <w:r w:rsidRPr="00D5130C" w:rsidDel="0088351C">
          <w:rPr>
            <w:rFonts w:ascii="Arial Narrow" w:eastAsia="Times New Roman" w:hAnsi="Arial Narrow" w:cs="Arial Narrow"/>
            <w:b/>
            <w:bCs/>
            <w:sz w:val="20"/>
            <w:szCs w:val="20"/>
          </w:rPr>
          <w:delText xml:space="preserve"> </w:delText>
        </w:r>
      </w:del>
      <w:r w:rsidRPr="00D5130C">
        <w:rPr>
          <w:rFonts w:ascii="Arial Narrow" w:eastAsia="Times New Roman" w:hAnsi="Arial Narrow" w:cs="Arial Narrow"/>
          <w:b/>
          <w:bCs/>
          <w:sz w:val="20"/>
          <w:szCs w:val="20"/>
        </w:rPr>
        <w:tab/>
        <w:t>Conference Style</w:t>
      </w:r>
      <w:r w:rsidRPr="00D5130C">
        <w:rPr>
          <w:rFonts w:ascii="Arial Narrow" w:eastAsia="Times New Roman" w:hAnsi="Arial Narrow" w:cs="Arial Narrow"/>
          <w:sz w:val="20"/>
          <w:szCs w:val="20"/>
        </w:rPr>
        <w:tab/>
      </w:r>
    </w:p>
    <w:p w:rsidR="002055E5"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Cs/>
          <w:sz w:val="20"/>
          <w:szCs w:val="20"/>
        </w:rPr>
      </w:pPr>
      <w:r w:rsidRPr="00D5130C">
        <w:rPr>
          <w:rFonts w:ascii="Arial Narrow" w:eastAsia="Times New Roman" w:hAnsi="Arial Narrow" w:cs="Arial Narrow"/>
          <w:b/>
          <w:bCs/>
          <w:sz w:val="20"/>
          <w:szCs w:val="20"/>
        </w:rPr>
        <w:t xml:space="preserve">                         </w:t>
      </w:r>
      <w:r w:rsidRPr="002055E5">
        <w:rPr>
          <w:rFonts w:ascii="Arial Narrow" w:eastAsia="Times New Roman" w:hAnsi="Arial Narrow" w:cs="Arial Narrow"/>
          <w:bCs/>
          <w:sz w:val="20"/>
          <w:szCs w:val="20"/>
        </w:rPr>
        <w:t xml:space="preserve">Special Instructions:  1 </w:t>
      </w:r>
      <w:proofErr w:type="spellStart"/>
      <w:r w:rsidRPr="002055E5">
        <w:rPr>
          <w:rFonts w:ascii="Arial Narrow" w:eastAsia="Times New Roman" w:hAnsi="Arial Narrow" w:cs="Arial Narrow"/>
          <w:bCs/>
          <w:sz w:val="20"/>
          <w:szCs w:val="20"/>
        </w:rPr>
        <w:t>Breakroom</w:t>
      </w:r>
      <w:proofErr w:type="spellEnd"/>
      <w:r w:rsidRPr="002055E5">
        <w:rPr>
          <w:rFonts w:ascii="Arial Narrow" w:eastAsia="Times New Roman" w:hAnsi="Arial Narrow" w:cs="Arial Narrow"/>
          <w:bCs/>
          <w:sz w:val="20"/>
          <w:szCs w:val="20"/>
        </w:rPr>
        <w:t xml:space="preserve"> to accommodate 60ppl that will include 35-Conference Style and 25 perimeter seating for the meeting </w:t>
      </w:r>
    </w:p>
    <w:p w:rsidR="00C56430"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Cs/>
          <w:sz w:val="20"/>
          <w:szCs w:val="20"/>
        </w:rPr>
      </w:pPr>
      <w:r>
        <w:rPr>
          <w:rFonts w:ascii="Arial Narrow" w:eastAsia="Times New Roman" w:hAnsi="Arial Narrow" w:cs="Arial Narrow"/>
          <w:bCs/>
          <w:sz w:val="20"/>
          <w:szCs w:val="20"/>
        </w:rPr>
        <w:t xml:space="preserve">                         </w:t>
      </w:r>
      <w:proofErr w:type="gramStart"/>
      <w:r w:rsidRPr="002055E5">
        <w:rPr>
          <w:rFonts w:ascii="Arial Narrow" w:eastAsia="Times New Roman" w:hAnsi="Arial Narrow" w:cs="Arial Narrow"/>
          <w:bCs/>
          <w:sz w:val="20"/>
          <w:szCs w:val="20"/>
        </w:rPr>
        <w:t>and</w:t>
      </w:r>
      <w:proofErr w:type="gramEnd"/>
      <w:r w:rsidRPr="002055E5">
        <w:rPr>
          <w:rFonts w:ascii="Arial Narrow" w:eastAsia="Times New Roman" w:hAnsi="Arial Narrow" w:cs="Arial Narrow"/>
          <w:bCs/>
          <w:sz w:val="20"/>
          <w:szCs w:val="20"/>
        </w:rPr>
        <w:t xml:space="preserve"> the Talking Circle.  1 </w:t>
      </w:r>
      <w:proofErr w:type="spellStart"/>
      <w:r w:rsidRPr="002055E5">
        <w:rPr>
          <w:rFonts w:ascii="Arial Narrow" w:eastAsia="Times New Roman" w:hAnsi="Arial Narrow" w:cs="Arial Narrow"/>
          <w:bCs/>
          <w:sz w:val="20"/>
          <w:szCs w:val="20"/>
        </w:rPr>
        <w:t>breakroom</w:t>
      </w:r>
      <w:proofErr w:type="spellEnd"/>
      <w:r w:rsidRPr="002055E5">
        <w:rPr>
          <w:rFonts w:ascii="Arial Narrow" w:eastAsia="Times New Roman" w:hAnsi="Arial Narrow" w:cs="Arial Narrow"/>
          <w:bCs/>
          <w:sz w:val="20"/>
          <w:szCs w:val="20"/>
        </w:rPr>
        <w:t xml:space="preserve"> to accommodate </w:t>
      </w:r>
      <w:r w:rsidR="00C56430">
        <w:rPr>
          <w:rFonts w:ascii="Arial Narrow" w:eastAsia="Times New Roman" w:hAnsi="Arial Narrow" w:cs="Arial Narrow"/>
          <w:bCs/>
          <w:sz w:val="20"/>
          <w:szCs w:val="20"/>
        </w:rPr>
        <w:t xml:space="preserve">60ppl that will include 7 Table Rounds at 10 </w:t>
      </w:r>
      <w:proofErr w:type="spellStart"/>
      <w:r w:rsidR="00C56430">
        <w:rPr>
          <w:rFonts w:ascii="Arial Narrow" w:eastAsia="Times New Roman" w:hAnsi="Arial Narrow" w:cs="Arial Narrow"/>
          <w:bCs/>
          <w:sz w:val="20"/>
          <w:szCs w:val="20"/>
        </w:rPr>
        <w:t>ppl</w:t>
      </w:r>
      <w:proofErr w:type="spellEnd"/>
      <w:r w:rsidR="00C56430">
        <w:rPr>
          <w:rFonts w:ascii="Arial Narrow" w:eastAsia="Times New Roman" w:hAnsi="Arial Narrow" w:cs="Arial Narrow"/>
          <w:bCs/>
          <w:sz w:val="20"/>
          <w:szCs w:val="20"/>
        </w:rPr>
        <w:t xml:space="preserve"> at each table for Group discussions </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Cs/>
          <w:sz w:val="20"/>
          <w:szCs w:val="20"/>
        </w:rPr>
      </w:pPr>
      <w:r>
        <w:rPr>
          <w:rFonts w:ascii="Arial Narrow" w:eastAsia="Times New Roman" w:hAnsi="Arial Narrow" w:cs="Arial Narrow"/>
          <w:bCs/>
          <w:sz w:val="20"/>
          <w:szCs w:val="20"/>
        </w:rPr>
        <w:t xml:space="preserve">                        </w:t>
      </w:r>
      <w:proofErr w:type="gramStart"/>
      <w:r>
        <w:rPr>
          <w:rFonts w:ascii="Arial Narrow" w:eastAsia="Times New Roman" w:hAnsi="Arial Narrow" w:cs="Arial Narrow"/>
          <w:bCs/>
          <w:sz w:val="20"/>
          <w:szCs w:val="20"/>
        </w:rPr>
        <w:t>(Totaling 2 connecting rooms that seat up to 60 comfortably.)</w:t>
      </w:r>
      <w:proofErr w:type="gramEnd"/>
      <w:r>
        <w:rPr>
          <w:rFonts w:ascii="Arial Narrow" w:eastAsia="Times New Roman" w:hAnsi="Arial Narrow" w:cs="Arial Narrow"/>
          <w:bCs/>
          <w:sz w:val="20"/>
          <w:szCs w:val="20"/>
        </w:rPr>
        <w:t xml:space="preserve">  Additional details to be discussed at conference call on 12/28</w:t>
      </w:r>
      <w:r w:rsidR="0088351C">
        <w:rPr>
          <w:rFonts w:ascii="Arial Narrow" w:eastAsia="Times New Roman" w:hAnsi="Arial Narrow" w:cs="Arial Narrow"/>
          <w:bCs/>
          <w:sz w:val="20"/>
          <w:szCs w:val="20"/>
        </w:rPr>
        <w:t>.</w:t>
      </w:r>
    </w:p>
    <w:p w:rsidR="00421A3D" w:rsidRDefault="00421A3D"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7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4.</w:t>
      </w:r>
      <w:r w:rsidRPr="00D5130C">
        <w:rPr>
          <w:rFonts w:ascii="Arial Narrow" w:eastAsia="Times New Roman" w:hAnsi="Arial Narrow" w:cs="Arial Narrow"/>
          <w:b/>
          <w:bCs/>
          <w:sz w:val="20"/>
          <w:szCs w:val="20"/>
        </w:rPr>
        <w:tab/>
        <w:t>Consultant Support:</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Name/Daily Rate*</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Assignment/Scope of Work</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Due Date</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_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The daily rate cannot exceed $450/day without prior approval through the </w:t>
      </w:r>
      <w:r w:rsidRPr="00D5130C">
        <w:rPr>
          <w:rFonts w:ascii="Arial Narrow" w:eastAsia="Times New Roman" w:hAnsi="Arial Narrow" w:cs="Arial Narrow"/>
          <w:sz w:val="20"/>
          <w:szCs w:val="20"/>
          <w:u w:val="single"/>
        </w:rPr>
        <w:t>Contracts</w:t>
      </w:r>
      <w:r w:rsidRPr="00D5130C">
        <w:rPr>
          <w:rFonts w:ascii="Arial Narrow" w:eastAsia="Times New Roman" w:hAnsi="Arial Narrow" w:cs="Arial Narrow"/>
          <w:sz w:val="20"/>
          <w:szCs w:val="20"/>
        </w:rPr>
        <w:t xml:space="preserve"> Office.</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5.</w:t>
      </w:r>
      <w:r w:rsidRPr="00D5130C">
        <w:rPr>
          <w:rFonts w:ascii="Arial Narrow" w:eastAsia="Times New Roman" w:hAnsi="Arial Narrow" w:cs="Arial Narrow"/>
          <w:b/>
          <w:bCs/>
          <w:sz w:val="20"/>
          <w:szCs w:val="20"/>
        </w:rPr>
        <w:tab/>
        <w:t>EDC PROJECT-Related Attendees:</w:t>
      </w:r>
      <w:r w:rsidRPr="00D5130C">
        <w:rPr>
          <w:rFonts w:ascii="Arial Narrow" w:eastAsia="Times New Roman" w:hAnsi="Arial Narrow" w:cs="Arial Narrow"/>
          <w:sz w:val="20"/>
          <w:szCs w:val="20"/>
        </w:rPr>
        <w:t xml:space="preserve"> [Please attach a list of attendees, and identify what level of support that Logistics will be responsible for</w:t>
      </w:r>
      <w:proofErr w:type="gramStart"/>
      <w:r w:rsidRPr="00D5130C">
        <w:rPr>
          <w:rFonts w:ascii="Arial Narrow" w:eastAsia="Times New Roman" w:hAnsi="Arial Narrow" w:cs="Arial Narrow"/>
          <w:sz w:val="20"/>
          <w:szCs w:val="20"/>
        </w:rPr>
        <w:t>:,</w:t>
      </w:r>
      <w:proofErr w:type="gramEnd"/>
      <w:r w:rsidRPr="00D5130C">
        <w:rPr>
          <w:rFonts w:ascii="Arial Narrow" w:eastAsia="Times New Roman" w:hAnsi="Arial Narrow" w:cs="Arial Narrow"/>
          <w:sz w:val="20"/>
          <w:szCs w:val="20"/>
        </w:rPr>
        <w:t xml:space="preserve"> i.e., honorariums w/daily amount, air/local travel, lodging, registration fees, ground transportation, meals (at </w:t>
      </w:r>
      <w:proofErr w:type="spellStart"/>
      <w:r w:rsidRPr="00D5130C">
        <w:rPr>
          <w:rFonts w:ascii="Arial Narrow" w:eastAsia="Times New Roman" w:hAnsi="Arial Narrow" w:cs="Arial Narrow"/>
          <w:sz w:val="20"/>
          <w:szCs w:val="20"/>
        </w:rPr>
        <w:t>govt</w:t>
      </w:r>
      <w:proofErr w:type="spellEnd"/>
      <w:r w:rsidRPr="00D5130C">
        <w:rPr>
          <w:rFonts w:ascii="Arial Narrow" w:eastAsia="Times New Roman" w:hAnsi="Arial Narrow" w:cs="Arial Narrow"/>
          <w:sz w:val="20"/>
          <w:szCs w:val="20"/>
        </w:rPr>
        <w:t xml:space="preserve"> per diem rate), etc.]</w:t>
      </w:r>
    </w:p>
    <w:p w:rsidR="00C56430"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sidRPr="00276F7D">
        <w:rPr>
          <w:rFonts w:ascii="Arial Narrow" w:hAnsi="Arial Narrow" w:cs="Arial Narrow"/>
          <w:bCs/>
          <w:sz w:val="20"/>
          <w:szCs w:val="20"/>
        </w:rPr>
        <w:t>Approximately 50++ attendees</w:t>
      </w:r>
      <w:r>
        <w:rPr>
          <w:rFonts w:ascii="Arial Narrow" w:hAnsi="Arial Narrow" w:cs="Arial Narrow"/>
          <w:bCs/>
          <w:sz w:val="20"/>
          <w:szCs w:val="20"/>
        </w:rPr>
        <w:t xml:space="preserve"> (approximately </w:t>
      </w:r>
      <w:r w:rsidRPr="00276F7D">
        <w:rPr>
          <w:rFonts w:ascii="Arial Narrow" w:hAnsi="Arial Narrow" w:cs="Arial Narrow"/>
          <w:bCs/>
          <w:sz w:val="20"/>
          <w:szCs w:val="20"/>
        </w:rPr>
        <w:t>2</w:t>
      </w:r>
      <w:r>
        <w:rPr>
          <w:rFonts w:ascii="Arial Narrow" w:hAnsi="Arial Narrow" w:cs="Arial Narrow"/>
          <w:bCs/>
          <w:sz w:val="20"/>
          <w:szCs w:val="20"/>
        </w:rPr>
        <w:t>1</w:t>
      </w:r>
      <w:r w:rsidRPr="00276F7D">
        <w:rPr>
          <w:rFonts w:ascii="Arial Narrow" w:hAnsi="Arial Narrow" w:cs="Arial Narrow"/>
          <w:bCs/>
          <w:sz w:val="20"/>
          <w:szCs w:val="20"/>
        </w:rPr>
        <w:t xml:space="preserve"> Cohort 5 grantees; 3</w:t>
      </w:r>
      <w:r>
        <w:rPr>
          <w:rFonts w:ascii="Arial Narrow" w:hAnsi="Arial Narrow" w:cs="Arial Narrow"/>
          <w:bCs/>
          <w:sz w:val="20"/>
          <w:szCs w:val="20"/>
        </w:rPr>
        <w:t xml:space="preserve"> EDC PROJECT RET TA Providers; EDC PROJECT </w:t>
      </w:r>
      <w:proofErr w:type="spellStart"/>
      <w:r>
        <w:rPr>
          <w:rFonts w:ascii="Arial Narrow" w:hAnsi="Arial Narrow" w:cs="Arial Narrow"/>
          <w:bCs/>
          <w:sz w:val="20"/>
          <w:szCs w:val="20"/>
        </w:rPr>
        <w:t>Epi</w:t>
      </w:r>
      <w:proofErr w:type="spellEnd"/>
      <w:r>
        <w:rPr>
          <w:rFonts w:ascii="Arial Narrow" w:hAnsi="Arial Narrow" w:cs="Arial Narrow"/>
          <w:bCs/>
          <w:sz w:val="20"/>
          <w:szCs w:val="20"/>
        </w:rPr>
        <w:t xml:space="preserve"> Team; EDC PROJECT Core</w:t>
      </w:r>
      <w:r w:rsidRPr="00276F7D">
        <w:rPr>
          <w:rFonts w:ascii="Arial Narrow" w:hAnsi="Arial Narrow" w:cs="Arial Narrow"/>
          <w:bCs/>
          <w:sz w:val="20"/>
          <w:szCs w:val="20"/>
        </w:rPr>
        <w:t>); Federal staff (</w:t>
      </w:r>
      <w:r>
        <w:rPr>
          <w:rFonts w:ascii="Arial Narrow" w:hAnsi="Arial Narrow" w:cs="Arial Narrow"/>
          <w:bCs/>
          <w:sz w:val="20"/>
          <w:szCs w:val="20"/>
        </w:rPr>
        <w:t>FUNDER</w:t>
      </w:r>
      <w:r w:rsidRPr="00276F7D">
        <w:rPr>
          <w:rFonts w:ascii="Arial Narrow" w:hAnsi="Arial Narrow" w:cs="Arial Narrow"/>
          <w:bCs/>
          <w:sz w:val="20"/>
          <w:szCs w:val="20"/>
        </w:rPr>
        <w:t xml:space="preserve"> &amp; Tribal SPOs).  </w:t>
      </w:r>
      <w:r>
        <w:rPr>
          <w:rFonts w:ascii="Arial Narrow" w:hAnsi="Arial Narrow" w:cs="Arial Narrow"/>
          <w:bCs/>
          <w:sz w:val="20"/>
          <w:szCs w:val="20"/>
        </w:rPr>
        <w:t xml:space="preserve">Attendee list will need to be compiled through the registration process. </w:t>
      </w:r>
      <w:r w:rsidRPr="00964271">
        <w:rPr>
          <w:rFonts w:ascii="Arial Narrow" w:hAnsi="Arial Narrow" w:cs="Arial Narrow"/>
          <w:bCs/>
          <w:sz w:val="20"/>
          <w:szCs w:val="20"/>
        </w:rPr>
        <w:t xml:space="preserve">A List of </w:t>
      </w:r>
      <w:r>
        <w:rPr>
          <w:rFonts w:ascii="Arial Narrow" w:hAnsi="Arial Narrow" w:cs="Arial Narrow"/>
          <w:bCs/>
          <w:sz w:val="20"/>
          <w:szCs w:val="20"/>
        </w:rPr>
        <w:t>EDC PROJECT</w:t>
      </w:r>
      <w:r w:rsidRPr="00964271">
        <w:rPr>
          <w:rFonts w:ascii="Arial Narrow" w:hAnsi="Arial Narrow" w:cs="Arial Narrow"/>
          <w:bCs/>
          <w:sz w:val="20"/>
          <w:szCs w:val="20"/>
        </w:rPr>
        <w:t xml:space="preserve"> and </w:t>
      </w:r>
      <w:r>
        <w:rPr>
          <w:rFonts w:ascii="Arial Narrow" w:hAnsi="Arial Narrow" w:cs="Arial Narrow"/>
          <w:bCs/>
          <w:sz w:val="20"/>
          <w:szCs w:val="20"/>
        </w:rPr>
        <w:t>FUNDER</w:t>
      </w:r>
      <w:r w:rsidRPr="00964271">
        <w:rPr>
          <w:rFonts w:ascii="Arial Narrow" w:hAnsi="Arial Narrow" w:cs="Arial Narrow"/>
          <w:bCs/>
          <w:sz w:val="20"/>
          <w:szCs w:val="20"/>
        </w:rPr>
        <w:t xml:space="preserve"> attendees will be provided to </w:t>
      </w:r>
      <w:r>
        <w:rPr>
          <w:rFonts w:ascii="Arial Narrow" w:hAnsi="Arial Narrow" w:cs="Arial Narrow"/>
          <w:bCs/>
          <w:sz w:val="20"/>
          <w:szCs w:val="20"/>
        </w:rPr>
        <w:t xml:space="preserve">Subcontractor, </w:t>
      </w:r>
      <w:r w:rsidRPr="00964271">
        <w:rPr>
          <w:rFonts w:ascii="Arial Narrow" w:hAnsi="Arial Narrow" w:cs="Arial Narrow"/>
          <w:bCs/>
          <w:sz w:val="20"/>
          <w:szCs w:val="20"/>
        </w:rPr>
        <w:t xml:space="preserve">along with travel and lodging </w:t>
      </w:r>
      <w:r>
        <w:rPr>
          <w:rFonts w:ascii="Arial Narrow" w:hAnsi="Arial Narrow" w:cs="Arial Narrow"/>
          <w:bCs/>
          <w:sz w:val="20"/>
          <w:szCs w:val="20"/>
        </w:rPr>
        <w:t>needs for 10 attendees</w:t>
      </w:r>
      <w:r w:rsidRPr="00964271">
        <w:rPr>
          <w:rFonts w:ascii="Arial Narrow" w:hAnsi="Arial Narrow" w:cs="Arial Narrow"/>
          <w:bCs/>
          <w:sz w:val="20"/>
          <w:szCs w:val="20"/>
        </w:rPr>
        <w:t>.</w:t>
      </w:r>
      <w:r>
        <w:rPr>
          <w:rFonts w:ascii="Arial Narrow" w:hAnsi="Arial Narrow" w:cs="Arial Narrow"/>
          <w:bCs/>
          <w:sz w:val="20"/>
          <w:szCs w:val="20"/>
        </w:rPr>
        <w:t xml:space="preserve"> Jane Smith will provide updates to the master list of attendees</w:t>
      </w:r>
    </w:p>
    <w:p w:rsidR="002055E5" w:rsidRPr="00D5130C" w:rsidRDefault="00C56430" w:rsidP="00C56430">
      <w:pPr>
        <w:widowControl w:val="0"/>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Pr>
          <w:rFonts w:ascii="Arial Narrow" w:eastAsia="Times New Roman" w:hAnsi="Arial Narrow" w:cs="Arial Narrow"/>
          <w:sz w:val="20"/>
          <w:szCs w:val="20"/>
        </w:rPr>
        <w:tab/>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sz w:val="20"/>
          <w:szCs w:val="20"/>
        </w:rPr>
        <w:t xml:space="preserve">                 </w:t>
      </w:r>
    </w:p>
    <w:p w:rsidR="002055E5" w:rsidRPr="00421A3D" w:rsidRDefault="002055E5" w:rsidP="00421A3D">
      <w:pPr>
        <w:pStyle w:val="ListParagraph"/>
        <w:widowControl w:val="0"/>
        <w:numPr>
          <w:ilvl w:val="0"/>
          <w:numId w:val="25"/>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720"/>
        <w:rPr>
          <w:rFonts w:ascii="Arial Narrow" w:eastAsia="Times New Roman" w:hAnsi="Arial Narrow" w:cs="Arial Narrow"/>
          <w:sz w:val="20"/>
          <w:szCs w:val="20"/>
        </w:rPr>
      </w:pPr>
      <w:r w:rsidRPr="00421A3D">
        <w:rPr>
          <w:rFonts w:ascii="Arial Narrow" w:eastAsia="Times New Roman" w:hAnsi="Arial Narrow" w:cs="Arial Narrow"/>
          <w:b/>
          <w:bCs/>
          <w:sz w:val="20"/>
          <w:szCs w:val="20"/>
        </w:rPr>
        <w:t xml:space="preserve">Please specify pre-planning support services required </w:t>
      </w:r>
      <w:r w:rsidRPr="00421A3D">
        <w:rPr>
          <w:rFonts w:ascii="Arial Narrow" w:eastAsia="Times New Roman" w:hAnsi="Arial Narrow" w:cs="Arial Narrow"/>
          <w:sz w:val="20"/>
          <w:szCs w:val="20"/>
        </w:rPr>
        <w:t xml:space="preserve">(i.e., agenda development, invitation/confirmation letters, participant list, name badges/table tents, notebooks, reproduction of materials, travel coordination, hotel site selection for meeting space and/or lodging, coordination of AV equipment, presentation development, pre-mailings, contract with photographer, videographer, development of evaluation instrument, etc.).   </w:t>
      </w:r>
    </w:p>
    <w:p w:rsidR="00C56430" w:rsidRPr="00C56430" w:rsidRDefault="00C56430" w:rsidP="00C56430">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4"/>
          <w:szCs w:val="24"/>
        </w:rPr>
      </w:pPr>
    </w:p>
    <w:p w:rsidR="0070757A" w:rsidRPr="0070757A"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70757A">
        <w:rPr>
          <w:rFonts w:ascii="Arial Narrow" w:hAnsi="Arial Narrow" w:cs="Arial Narrow"/>
          <w:bCs/>
          <w:sz w:val="20"/>
          <w:szCs w:val="20"/>
        </w:rPr>
        <w:t>Hotel Site selection for meeting space; block of sleeping rooms</w:t>
      </w:r>
    </w:p>
    <w:p w:rsidR="00C56430" w:rsidRPr="0070757A"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70757A">
        <w:rPr>
          <w:rFonts w:ascii="Arial Narrow" w:hAnsi="Arial Narrow" w:cs="Arial Narrow"/>
          <w:b/>
          <w:bCs/>
          <w:sz w:val="20"/>
          <w:szCs w:val="20"/>
        </w:rPr>
        <w:lastRenderedPageBreak/>
        <w:t xml:space="preserve">Coordination of travel arrangements (air, lodging, per diem, ground transportation, and mileage) for 10 attendees (3 EDC PROJECT Core; 3 RET TTA Providers; 4 EDC PROJECT </w:t>
      </w:r>
      <w:proofErr w:type="spellStart"/>
      <w:r w:rsidRPr="0070757A">
        <w:rPr>
          <w:rFonts w:ascii="Arial Narrow" w:hAnsi="Arial Narrow" w:cs="Arial Narrow"/>
          <w:b/>
          <w:bCs/>
          <w:sz w:val="20"/>
          <w:szCs w:val="20"/>
        </w:rPr>
        <w:t>Epi</w:t>
      </w:r>
      <w:proofErr w:type="spellEnd"/>
      <w:r w:rsidRPr="0070757A">
        <w:rPr>
          <w:rFonts w:ascii="Arial Narrow" w:hAnsi="Arial Narrow" w:cs="Arial Narrow"/>
          <w:b/>
          <w:bCs/>
          <w:sz w:val="20"/>
          <w:szCs w:val="20"/>
        </w:rPr>
        <w:t xml:space="preserve"> Team members)</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sidRPr="00F92CDC">
        <w:rPr>
          <w:rFonts w:ascii="Arial Narrow" w:hAnsi="Arial Narrow" w:cs="Arial Narrow"/>
          <w:bCs/>
          <w:sz w:val="20"/>
          <w:szCs w:val="20"/>
        </w:rPr>
        <w:t xml:space="preserve">Coordination of AV (laptop, printer, </w:t>
      </w:r>
      <w:proofErr w:type="spellStart"/>
      <w:r w:rsidRPr="00F92CDC">
        <w:rPr>
          <w:rFonts w:ascii="Arial Narrow" w:hAnsi="Arial Narrow" w:cs="Arial Narrow"/>
          <w:bCs/>
          <w:sz w:val="20"/>
          <w:szCs w:val="20"/>
        </w:rPr>
        <w:t>powerstrip</w:t>
      </w:r>
      <w:proofErr w:type="spellEnd"/>
      <w:r w:rsidRPr="00F92CDC">
        <w:rPr>
          <w:rFonts w:ascii="Arial Narrow" w:hAnsi="Arial Narrow" w:cs="Arial Narrow"/>
          <w:bCs/>
          <w:sz w:val="20"/>
          <w:szCs w:val="20"/>
        </w:rPr>
        <w:t>, screen and Internet connection, flipchart w/markers</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F92CDC">
        <w:rPr>
          <w:rFonts w:ascii="Arial Narrow" w:hAnsi="Arial Narrow" w:cs="Arial Narrow"/>
          <w:b/>
          <w:bCs/>
          <w:sz w:val="20"/>
          <w:szCs w:val="20"/>
        </w:rPr>
        <w:t xml:space="preserve">Event Notification: </w:t>
      </w:r>
      <w:r>
        <w:rPr>
          <w:rFonts w:ascii="Arial Narrow" w:hAnsi="Arial Narrow" w:cs="Arial Narrow"/>
          <w:b/>
          <w:bCs/>
          <w:sz w:val="20"/>
          <w:szCs w:val="20"/>
        </w:rPr>
        <w:t xml:space="preserve">Jane </w:t>
      </w:r>
      <w:proofErr w:type="gramStart"/>
      <w:r>
        <w:rPr>
          <w:rFonts w:ascii="Arial Narrow" w:hAnsi="Arial Narrow" w:cs="Arial Narrow"/>
          <w:b/>
          <w:bCs/>
          <w:sz w:val="20"/>
          <w:szCs w:val="20"/>
        </w:rPr>
        <w:t xml:space="preserve">Smith </w:t>
      </w:r>
      <w:r w:rsidRPr="00F92CDC">
        <w:rPr>
          <w:rFonts w:ascii="Arial Narrow" w:hAnsi="Arial Narrow" w:cs="Arial Narrow"/>
          <w:b/>
          <w:bCs/>
          <w:sz w:val="20"/>
          <w:szCs w:val="20"/>
        </w:rPr>
        <w:t xml:space="preserve"> and</w:t>
      </w:r>
      <w:proofErr w:type="gramEnd"/>
      <w:r w:rsidRPr="00F92CDC">
        <w:rPr>
          <w:rFonts w:ascii="Arial Narrow" w:hAnsi="Arial Narrow" w:cs="Arial Narrow"/>
          <w:b/>
          <w:bCs/>
          <w:sz w:val="20"/>
          <w:szCs w:val="20"/>
        </w:rPr>
        <w:t xml:space="preserve"> </w:t>
      </w:r>
      <w:r>
        <w:rPr>
          <w:rFonts w:ascii="Arial Narrow" w:hAnsi="Arial Narrow" w:cs="Arial Narrow"/>
          <w:b/>
          <w:bCs/>
          <w:sz w:val="20"/>
          <w:szCs w:val="20"/>
        </w:rPr>
        <w:t>Subcontractor</w:t>
      </w:r>
      <w:r w:rsidRPr="00F92CDC">
        <w:rPr>
          <w:rFonts w:ascii="Arial Narrow" w:hAnsi="Arial Narrow" w:cs="Arial Narrow"/>
          <w:b/>
          <w:bCs/>
          <w:sz w:val="20"/>
          <w:szCs w:val="20"/>
        </w:rPr>
        <w:t xml:space="preserve"> will send out Invitation letters with registration form.  </w:t>
      </w:r>
      <w:r>
        <w:rPr>
          <w:rFonts w:ascii="Arial Narrow" w:hAnsi="Arial Narrow" w:cs="Arial Narrow"/>
          <w:b/>
          <w:bCs/>
          <w:sz w:val="20"/>
          <w:szCs w:val="20"/>
        </w:rPr>
        <w:t>Subcontractor</w:t>
      </w:r>
      <w:r w:rsidRPr="00F92CDC">
        <w:rPr>
          <w:rFonts w:ascii="Arial Narrow" w:hAnsi="Arial Narrow" w:cs="Arial Narrow"/>
          <w:b/>
          <w:bCs/>
          <w:sz w:val="20"/>
          <w:szCs w:val="20"/>
        </w:rPr>
        <w:t xml:space="preserve"> to assist with final edits/formatting of the registration forms</w:t>
      </w:r>
    </w:p>
    <w:p w:rsidR="00C56430" w:rsidRPr="00877C96"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E700FB">
        <w:rPr>
          <w:rFonts w:ascii="Arial Narrow" w:hAnsi="Arial Narrow" w:cs="Arial Narrow"/>
          <w:b/>
          <w:bCs/>
          <w:sz w:val="20"/>
          <w:szCs w:val="20"/>
        </w:rPr>
        <w:t xml:space="preserve"> to send registration Confirmation letters to 10 attendees listed above, HOTEL reservation confirmation ONLY for grantees. </w:t>
      </w:r>
      <w:r>
        <w:rPr>
          <w:rFonts w:ascii="Arial Narrow" w:hAnsi="Arial Narrow" w:cs="Arial Narrow"/>
          <w:b/>
          <w:bCs/>
          <w:sz w:val="20"/>
          <w:szCs w:val="20"/>
        </w:rPr>
        <w:t>Jane Smith</w:t>
      </w:r>
      <w:r w:rsidRPr="00E700FB">
        <w:rPr>
          <w:rFonts w:ascii="Arial Narrow" w:hAnsi="Arial Narrow" w:cs="Arial Narrow"/>
          <w:b/>
          <w:bCs/>
          <w:sz w:val="20"/>
          <w:szCs w:val="20"/>
        </w:rPr>
        <w:t xml:space="preserve"> (EDC) will send confirmation letters to all guest speakers confirming travel and lodging (</w:t>
      </w:r>
      <w:r>
        <w:rPr>
          <w:rFonts w:ascii="Arial Narrow" w:hAnsi="Arial Narrow" w:cs="Arial Narrow"/>
          <w:b/>
          <w:bCs/>
          <w:sz w:val="20"/>
          <w:szCs w:val="20"/>
        </w:rPr>
        <w:t>SUBCONTRACTOR</w:t>
      </w:r>
      <w:r w:rsidRPr="00E700FB">
        <w:rPr>
          <w:rFonts w:ascii="Arial Narrow" w:hAnsi="Arial Narrow" w:cs="Arial Narrow"/>
          <w:b/>
          <w:bCs/>
          <w:sz w:val="20"/>
          <w:szCs w:val="20"/>
        </w:rPr>
        <w:t xml:space="preserve"> to book </w:t>
      </w:r>
      <w:r w:rsidRPr="00877C96">
        <w:rPr>
          <w:rFonts w:ascii="Arial Narrow" w:hAnsi="Arial Narrow" w:cs="Arial Narrow"/>
          <w:b/>
          <w:bCs/>
          <w:sz w:val="20"/>
          <w:szCs w:val="20"/>
        </w:rPr>
        <w:t>reservation for guest speakers ONLY)</w:t>
      </w:r>
    </w:p>
    <w:p w:rsidR="00C56430" w:rsidRPr="00877C96"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877C96">
        <w:rPr>
          <w:rFonts w:ascii="Arial Narrow" w:hAnsi="Arial Narrow" w:cs="Arial Narrow"/>
          <w:b/>
          <w:bCs/>
          <w:sz w:val="20"/>
          <w:szCs w:val="20"/>
        </w:rPr>
        <w:t xml:space="preserve"> will pay for rooms for Jennifer Lopez and Steven Tyler arriving January 10; check-out on Jan. 12</w:t>
      </w:r>
    </w:p>
    <w:p w:rsidR="00C56430" w:rsidRPr="00877C96"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877C96">
        <w:rPr>
          <w:rFonts w:ascii="Arial Narrow" w:hAnsi="Arial Narrow" w:cs="Arial Narrow"/>
          <w:b/>
          <w:bCs/>
          <w:sz w:val="20"/>
          <w:szCs w:val="20"/>
        </w:rPr>
        <w:t xml:space="preserve"> will pay for a room for Randy Jackson arriving January 10; check-out on January 13 </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F92CDC">
        <w:rPr>
          <w:rFonts w:ascii="Arial Narrow" w:hAnsi="Arial Narrow" w:cs="Arial Narrow"/>
          <w:bCs/>
          <w:sz w:val="20"/>
          <w:szCs w:val="20"/>
        </w:rPr>
        <w:t xml:space="preserve">Assistance with event registration prior (electronic registration if possible), Maintain registration list to include name, organization, title and function…Note: There will be </w:t>
      </w:r>
      <w:r>
        <w:rPr>
          <w:rFonts w:ascii="Arial Narrow" w:hAnsi="Arial Narrow" w:cs="Arial Narrow"/>
          <w:bCs/>
          <w:sz w:val="20"/>
          <w:szCs w:val="20"/>
        </w:rPr>
        <w:t>EDC PROJECT</w:t>
      </w:r>
      <w:r w:rsidRPr="00F92CDC">
        <w:rPr>
          <w:rFonts w:ascii="Arial Narrow" w:hAnsi="Arial Narrow" w:cs="Arial Narrow"/>
          <w:bCs/>
          <w:sz w:val="20"/>
          <w:szCs w:val="20"/>
        </w:rPr>
        <w:t xml:space="preserve"> participants, </w:t>
      </w:r>
      <w:r>
        <w:rPr>
          <w:rFonts w:ascii="Arial Narrow" w:hAnsi="Arial Narrow" w:cs="Arial Narrow"/>
          <w:bCs/>
          <w:sz w:val="20"/>
          <w:szCs w:val="20"/>
        </w:rPr>
        <w:t>FUNDER</w:t>
      </w:r>
      <w:r w:rsidRPr="00F92CDC">
        <w:rPr>
          <w:rFonts w:ascii="Arial Narrow" w:hAnsi="Arial Narrow" w:cs="Arial Narrow"/>
          <w:bCs/>
          <w:sz w:val="20"/>
          <w:szCs w:val="20"/>
        </w:rPr>
        <w:t xml:space="preserve"> participants, presenters and grantees. </w:t>
      </w:r>
      <w:r>
        <w:rPr>
          <w:rFonts w:ascii="Arial Narrow" w:hAnsi="Arial Narrow" w:cs="Arial Narrow"/>
          <w:b/>
          <w:bCs/>
          <w:sz w:val="20"/>
          <w:szCs w:val="20"/>
        </w:rPr>
        <w:t>Subcontractor</w:t>
      </w:r>
      <w:r w:rsidRPr="00F92CDC">
        <w:rPr>
          <w:rFonts w:ascii="Arial Narrow" w:hAnsi="Arial Narrow" w:cs="Arial Narrow"/>
          <w:b/>
          <w:bCs/>
          <w:sz w:val="20"/>
          <w:szCs w:val="20"/>
        </w:rPr>
        <w:t xml:space="preserve"> will create participant list per direction of </w:t>
      </w:r>
      <w:r>
        <w:rPr>
          <w:rFonts w:ascii="Arial Narrow" w:hAnsi="Arial Narrow" w:cs="Arial Narrow"/>
          <w:b/>
          <w:bCs/>
          <w:sz w:val="20"/>
          <w:szCs w:val="20"/>
        </w:rPr>
        <w:t>Jane Smith</w:t>
      </w:r>
      <w:r w:rsidRPr="00F92CDC">
        <w:rPr>
          <w:rFonts w:ascii="Arial Narrow" w:hAnsi="Arial Narrow" w:cs="Arial Narrow"/>
          <w:b/>
          <w:bCs/>
          <w:sz w:val="20"/>
          <w:szCs w:val="20"/>
        </w:rPr>
        <w:t>.</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Pr>
          <w:rFonts w:ascii="Arial Narrow" w:hAnsi="Arial Narrow" w:cs="Arial Narrow"/>
          <w:bCs/>
          <w:sz w:val="20"/>
          <w:szCs w:val="20"/>
        </w:rPr>
        <w:t>Subcontractor</w:t>
      </w:r>
      <w:r w:rsidRPr="00F92CDC">
        <w:rPr>
          <w:rFonts w:ascii="Arial Narrow" w:hAnsi="Arial Narrow" w:cs="Arial Narrow"/>
          <w:bCs/>
          <w:sz w:val="20"/>
          <w:szCs w:val="20"/>
        </w:rPr>
        <w:t xml:space="preserve"> will prepare Nametags with pins or lanyards with name, title, organization and function.  </w:t>
      </w:r>
      <w:r>
        <w:rPr>
          <w:rFonts w:ascii="Arial Narrow" w:hAnsi="Arial Narrow" w:cs="Arial Narrow"/>
          <w:bCs/>
          <w:sz w:val="20"/>
          <w:szCs w:val="20"/>
        </w:rPr>
        <w:t>Subcontractor</w:t>
      </w:r>
      <w:r w:rsidRPr="00F92CDC">
        <w:rPr>
          <w:rFonts w:ascii="Arial Narrow" w:hAnsi="Arial Narrow" w:cs="Arial Narrow"/>
          <w:bCs/>
          <w:sz w:val="20"/>
          <w:szCs w:val="20"/>
        </w:rPr>
        <w:t xml:space="preserve"> will have extra blank name tags for participant changes, misspellings, or other instance requiring a need to produce a tag.  </w:t>
      </w:r>
    </w:p>
    <w:p w:rsidR="00C56430" w:rsidRPr="00042633"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F92CDC">
        <w:rPr>
          <w:rFonts w:ascii="Arial Narrow" w:hAnsi="Arial Narrow" w:cs="Arial Narrow"/>
          <w:bCs/>
          <w:sz w:val="20"/>
          <w:szCs w:val="20"/>
        </w:rPr>
        <w:t xml:space="preserve">Assistance with Food waiver needs: Per </w:t>
      </w:r>
      <w:r>
        <w:rPr>
          <w:rFonts w:ascii="Arial Narrow" w:hAnsi="Arial Narrow" w:cs="Arial Narrow"/>
          <w:bCs/>
          <w:sz w:val="20"/>
          <w:szCs w:val="20"/>
        </w:rPr>
        <w:t>Robert Jones</w:t>
      </w:r>
      <w:r w:rsidRPr="00F92CDC">
        <w:rPr>
          <w:rFonts w:ascii="Arial Narrow" w:hAnsi="Arial Narrow" w:cs="Arial Narrow"/>
          <w:bCs/>
          <w:sz w:val="20"/>
          <w:szCs w:val="20"/>
        </w:rPr>
        <w:t>, the pricing for food and beverage (coffee/tea and am snack and coffee/tea and pm) “</w:t>
      </w:r>
      <w:r w:rsidRPr="00F92CDC">
        <w:rPr>
          <w:rFonts w:ascii="Arial Narrow" w:hAnsi="Arial Narrow"/>
          <w:sz w:val="20"/>
          <w:szCs w:val="20"/>
        </w:rPr>
        <w:t xml:space="preserve">We are expecting about 50 plus people to attend this meeting (about 24 plus grantees, plus 4-5 speakers, plus 10 Feds, plus the </w:t>
      </w:r>
      <w:r>
        <w:rPr>
          <w:rFonts w:ascii="Arial Narrow" w:hAnsi="Arial Narrow"/>
          <w:sz w:val="20"/>
          <w:szCs w:val="20"/>
        </w:rPr>
        <w:t>EDC PROJECT</w:t>
      </w:r>
      <w:r w:rsidRPr="00F92CDC">
        <w:rPr>
          <w:rFonts w:ascii="Arial Narrow" w:hAnsi="Arial Narrow"/>
          <w:sz w:val="20"/>
          <w:szCs w:val="20"/>
        </w:rPr>
        <w:t xml:space="preserve">, plus other contractors.).  I am operating under the assumption that we will ask the hotel for either a “continuous refreshment package” or a simple coffee/tea service with light fare for morning refreshment, followed by an afternoon beverage break (without food).  Lunch will be “on your own.” Per </w:t>
      </w:r>
      <w:r>
        <w:rPr>
          <w:rFonts w:ascii="Arial Narrow" w:hAnsi="Arial Narrow"/>
          <w:sz w:val="20"/>
          <w:szCs w:val="20"/>
        </w:rPr>
        <w:t>Robert Jones</w:t>
      </w:r>
      <w:r w:rsidRPr="00F92CDC">
        <w:rPr>
          <w:rFonts w:ascii="Arial Narrow" w:hAnsi="Arial Narrow"/>
          <w:sz w:val="20"/>
          <w:szCs w:val="20"/>
        </w:rPr>
        <w:t xml:space="preserve">, as of 12/15/10 food waiver has been approved by </w:t>
      </w:r>
      <w:r>
        <w:rPr>
          <w:rFonts w:ascii="Arial Narrow" w:hAnsi="Arial Narrow"/>
          <w:sz w:val="20"/>
          <w:szCs w:val="20"/>
        </w:rPr>
        <w:t>FUNDER</w:t>
      </w:r>
      <w:r w:rsidRPr="00F92CDC">
        <w:rPr>
          <w:rFonts w:ascii="Arial Narrow" w:hAnsi="Arial Narrow"/>
          <w:sz w:val="20"/>
          <w:szCs w:val="20"/>
        </w:rPr>
        <w:t xml:space="preserve">. Refer to </w:t>
      </w:r>
      <w:r>
        <w:rPr>
          <w:rFonts w:ascii="Arial Narrow" w:hAnsi="Arial Narrow"/>
          <w:sz w:val="20"/>
          <w:szCs w:val="20"/>
        </w:rPr>
        <w:t>Jane Smith</w:t>
      </w:r>
      <w:r w:rsidRPr="00F92CDC">
        <w:rPr>
          <w:rFonts w:ascii="Arial Narrow" w:hAnsi="Arial Narrow"/>
          <w:sz w:val="20"/>
          <w:szCs w:val="20"/>
        </w:rPr>
        <w:t xml:space="preserve"> for any food or food waiver questions arise.  </w:t>
      </w:r>
      <w:r>
        <w:rPr>
          <w:rFonts w:ascii="Arial Narrow" w:hAnsi="Arial Narrow"/>
          <w:sz w:val="20"/>
          <w:szCs w:val="20"/>
        </w:rPr>
        <w:t>Subcontractor</w:t>
      </w:r>
      <w:r w:rsidRPr="00F92CDC">
        <w:rPr>
          <w:rFonts w:ascii="Arial Narrow" w:hAnsi="Arial Narrow"/>
          <w:b/>
          <w:sz w:val="20"/>
          <w:szCs w:val="20"/>
        </w:rPr>
        <w:t xml:space="preserve"> will work with the hotel to finalize the food and beverage request, per the final </w:t>
      </w:r>
      <w:r w:rsidRPr="00042633">
        <w:rPr>
          <w:rFonts w:ascii="Arial Narrow" w:hAnsi="Arial Narrow"/>
          <w:b/>
          <w:sz w:val="20"/>
          <w:szCs w:val="20"/>
        </w:rPr>
        <w:t>agreement from the food waiver.</w:t>
      </w:r>
    </w:p>
    <w:p w:rsidR="00C56430" w:rsidRPr="00042633"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sidRPr="00042633">
        <w:rPr>
          <w:rFonts w:ascii="Arial Narrow" w:hAnsi="Arial Narrow" w:cs="Arial Narrow"/>
          <w:bCs/>
          <w:sz w:val="20"/>
          <w:szCs w:val="20"/>
        </w:rPr>
        <w:t>Material production - will be to Subcontractor by Jan. 4 with prior FUNDER approval. Subcontractor to reproduce materials and assemble binders for ALL participants- have a few extra if needed</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sidRPr="00F92CDC">
        <w:rPr>
          <w:rFonts w:ascii="Arial Narrow" w:hAnsi="Arial Narrow" w:cs="Arial Narrow"/>
          <w:bCs/>
          <w:sz w:val="20"/>
          <w:szCs w:val="20"/>
        </w:rPr>
        <w:t>Materials should be posted to the portal immediately AFTER to the meeting, any changes or additions should be available on the portal.  NO THUMBDRIVES.</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F92CDC">
        <w:rPr>
          <w:rFonts w:ascii="Arial Narrow" w:hAnsi="Arial Narrow" w:cs="Arial Narrow"/>
          <w:b/>
          <w:bCs/>
          <w:sz w:val="20"/>
          <w:szCs w:val="20"/>
        </w:rPr>
        <w:t xml:space="preserve"> will participate on planning conference calls with </w:t>
      </w:r>
      <w:r>
        <w:rPr>
          <w:rFonts w:ascii="Arial Narrow" w:hAnsi="Arial Narrow" w:cs="Arial Narrow"/>
          <w:b/>
          <w:bCs/>
          <w:sz w:val="20"/>
          <w:szCs w:val="20"/>
        </w:rPr>
        <w:t>Jane Smith</w:t>
      </w:r>
      <w:r w:rsidRPr="00F92CDC">
        <w:rPr>
          <w:rFonts w:ascii="Arial Narrow" w:hAnsi="Arial Narrow" w:cs="Arial Narrow"/>
          <w:b/>
          <w:bCs/>
          <w:sz w:val="20"/>
          <w:szCs w:val="20"/>
        </w:rPr>
        <w:t>, as needed.</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4"/>
          <w:szCs w:val="24"/>
        </w:rPr>
      </w:pPr>
      <w:r w:rsidRPr="00D5130C">
        <w:rPr>
          <w:rFonts w:ascii="Arial Narrow" w:eastAsia="Times New Roman" w:hAnsi="Arial Narrow" w:cs="Arial Narrow"/>
          <w:b/>
          <w:bCs/>
          <w:sz w:val="20"/>
          <w:szCs w:val="20"/>
        </w:rPr>
        <w:t xml:space="preserve">7.  </w:t>
      </w:r>
      <w:r w:rsidRPr="00D5130C">
        <w:rPr>
          <w:rFonts w:ascii="Arial Narrow" w:eastAsia="Times New Roman" w:hAnsi="Arial Narrow" w:cs="Arial Narrow"/>
          <w:b/>
          <w:bCs/>
          <w:sz w:val="20"/>
          <w:szCs w:val="20"/>
        </w:rPr>
        <w:tab/>
        <w:t xml:space="preserve">Please specify if on-site support is needed for your meeting and if so, in what capacity </w:t>
      </w:r>
      <w:r w:rsidRPr="00D5130C">
        <w:rPr>
          <w:rFonts w:ascii="Arial Narrow" w:eastAsia="Times New Roman" w:hAnsi="Arial Narrow" w:cs="Arial Narrow"/>
          <w:sz w:val="20"/>
          <w:szCs w:val="20"/>
        </w:rPr>
        <w:t xml:space="preserve">(registration table set up/sign-in desk, material distribution, overall on-site monitoring, </w:t>
      </w:r>
      <w:proofErr w:type="spellStart"/>
      <w:r w:rsidRPr="00D5130C">
        <w:rPr>
          <w:rFonts w:ascii="Arial Narrow" w:eastAsia="Times New Roman" w:hAnsi="Arial Narrow" w:cs="Arial Narrow"/>
          <w:sz w:val="20"/>
          <w:szCs w:val="20"/>
        </w:rPr>
        <w:t>notetaker</w:t>
      </w:r>
      <w:proofErr w:type="spellEnd"/>
      <w:r w:rsidRPr="00D5130C">
        <w:rPr>
          <w:rFonts w:ascii="Arial Narrow" w:eastAsia="Times New Roman" w:hAnsi="Arial Narrow" w:cs="Arial Narrow"/>
          <w:sz w:val="20"/>
          <w:szCs w:val="20"/>
        </w:rPr>
        <w:t>, facilitator, reproduction, telephone set up, administration of evaluation instrument, etc.)</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C56430" w:rsidRPr="0079796F"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pPr>
      <w:r>
        <w:rPr>
          <w:rFonts w:ascii="Arial Narrow" w:hAnsi="Arial Narrow" w:cs="Arial Narrow"/>
          <w:bCs/>
          <w:sz w:val="20"/>
          <w:szCs w:val="20"/>
        </w:rPr>
        <w:t>Subcontractor will ensure that presentations are loaded on the laptops, and adequate A/V power is available;</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pPr>
      <w:r>
        <w:rPr>
          <w:rFonts w:ascii="Arial Narrow" w:hAnsi="Arial Narrow" w:cs="Arial Narrow"/>
          <w:bCs/>
          <w:sz w:val="20"/>
          <w:szCs w:val="20"/>
        </w:rPr>
        <w:t>Subcontractor will provide room set up/breakdown</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Subcontractor</w:t>
      </w:r>
      <w:r w:rsidRPr="00A116DE">
        <w:rPr>
          <w:rFonts w:ascii="Arial Narrow" w:hAnsi="Arial Narrow" w:cs="Arial Narrow"/>
          <w:bCs/>
          <w:sz w:val="20"/>
          <w:szCs w:val="20"/>
        </w:rPr>
        <w:t xml:space="preserve"> will staff and maintain registration table at the event, </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Pens and pads will be available for all participants.</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 xml:space="preserve">Table tents with each name of participating tribes will be placed on tables in conjunction with direction of Jane Smith. </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Water pitchers and cups will be available on meeting tables.</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 xml:space="preserve">8.  </w:t>
      </w:r>
      <w:r w:rsidRPr="00D5130C">
        <w:rPr>
          <w:rFonts w:ascii="Arial Narrow" w:eastAsia="Times New Roman" w:hAnsi="Arial Narrow" w:cs="Arial Narrow"/>
          <w:b/>
          <w:bCs/>
          <w:sz w:val="20"/>
          <w:szCs w:val="20"/>
        </w:rPr>
        <w:tab/>
        <w:t>Please specify any post-meeting support services required</w:t>
      </w:r>
      <w:r w:rsidRPr="00D5130C">
        <w:rPr>
          <w:rFonts w:ascii="Arial Narrow" w:eastAsia="Times New Roman" w:hAnsi="Arial Narrow" w:cs="Arial Narrow"/>
          <w:sz w:val="20"/>
          <w:szCs w:val="20"/>
        </w:rPr>
        <w:t xml:space="preserve"> (i.e., evaluation summary report, thank you letters to speakers/participants and other, mailing of final summary report, coordination of debriefing meeting, etc.): </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Pr>
          <w:rFonts w:ascii="Arial Narrow" w:hAnsi="Arial Narrow" w:cs="Arial Narrow"/>
          <w:sz w:val="20"/>
          <w:szCs w:val="20"/>
        </w:rPr>
        <w:t xml:space="preserve">   </w:t>
      </w:r>
      <w:r>
        <w:rPr>
          <w:rFonts w:ascii="Arial Narrow" w:hAnsi="Arial Narrow" w:cs="Arial Narrow"/>
          <w:b/>
          <w:bCs/>
          <w:sz w:val="20"/>
          <w:szCs w:val="20"/>
        </w:rPr>
        <w:t>Follow-up with participants/speakers regarding travel reimbursement</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sz w:val="20"/>
          <w:szCs w:val="20"/>
        </w:rPr>
      </w:pPr>
      <w:r w:rsidRPr="00D5130C">
        <w:rPr>
          <w:rFonts w:ascii="Arial Narrow" w:eastAsia="Times New Roman" w:hAnsi="Arial Narrow" w:cs="Arial Narrow"/>
          <w:sz w:val="20"/>
          <w:szCs w:val="20"/>
        </w:rPr>
        <w:t xml:space="preserve"> </w:t>
      </w:r>
    </w:p>
    <w:p w:rsidR="002055E5" w:rsidRPr="00D5130C" w:rsidRDefault="002055E5" w:rsidP="002055E5">
      <w:pPr>
        <w:widowControl w:val="0"/>
        <w:tabs>
          <w:tab w:val="left" w:pos="-1440"/>
        </w:tabs>
        <w:autoSpaceDE w:val="0"/>
        <w:autoSpaceDN w:val="0"/>
        <w:adjustRightInd w:val="0"/>
        <w:spacing w:line="360" w:lineRule="auto"/>
        <w:ind w:left="5040" w:hanging="5040"/>
        <w:rPr>
          <w:rFonts w:ascii="Arial Narrow" w:eastAsia="Times New Roman" w:hAnsi="Arial Narrow" w:cs="Arial Narrow"/>
          <w:b/>
          <w:sz w:val="20"/>
          <w:szCs w:val="20"/>
        </w:rPr>
      </w:pPr>
      <w:r w:rsidRPr="00D5130C">
        <w:rPr>
          <w:rFonts w:ascii="Arial Narrow" w:eastAsia="Times New Roman" w:hAnsi="Arial Narrow" w:cs="Arial Narrow"/>
          <w:b/>
          <w:sz w:val="20"/>
          <w:szCs w:val="20"/>
        </w:rPr>
        <w:t>9.             Collect Evaluations, Attendance Sheet– Sent to:</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Pr>
          <w:rFonts w:ascii="Arial Narrow" w:hAnsi="Arial Narrow" w:cs="Arial Narrow"/>
          <w:b/>
          <w:bCs/>
          <w:sz w:val="20"/>
          <w:szCs w:val="20"/>
        </w:rPr>
        <w:tab/>
      </w:r>
      <w:r>
        <w:rPr>
          <w:rFonts w:ascii="Arial Narrow" w:hAnsi="Arial Narrow" w:cs="Arial Narrow"/>
          <w:b/>
          <w:bCs/>
          <w:sz w:val="20"/>
          <w:szCs w:val="20"/>
        </w:rPr>
        <w:tab/>
      </w:r>
      <w:r w:rsidRPr="004876C2">
        <w:rPr>
          <w:rFonts w:ascii="Arial Narrow" w:hAnsi="Arial Narrow" w:cs="Arial Narrow"/>
          <w:b/>
          <w:bCs/>
          <w:sz w:val="20"/>
          <w:szCs w:val="20"/>
        </w:rPr>
        <w:t xml:space="preserve">Note: The </w:t>
      </w:r>
      <w:r>
        <w:rPr>
          <w:rFonts w:ascii="Arial Narrow" w:hAnsi="Arial Narrow" w:cs="Arial Narrow"/>
          <w:b/>
          <w:bCs/>
          <w:sz w:val="20"/>
          <w:szCs w:val="20"/>
        </w:rPr>
        <w:t>EDC PROJECT</w:t>
      </w:r>
      <w:r w:rsidRPr="004876C2">
        <w:rPr>
          <w:rFonts w:ascii="Arial Narrow" w:hAnsi="Arial Narrow" w:cs="Arial Narrow"/>
          <w:b/>
          <w:bCs/>
          <w:sz w:val="20"/>
          <w:szCs w:val="20"/>
        </w:rPr>
        <w:t xml:space="preserve"> Core will design and implement the evaluation tool</w:t>
      </w:r>
      <w:r>
        <w:rPr>
          <w:rFonts w:ascii="Arial Narrow" w:hAnsi="Arial Narrow" w:cs="Arial Narrow"/>
          <w:b/>
          <w:bCs/>
          <w:sz w:val="20"/>
          <w:szCs w:val="20"/>
        </w:rPr>
        <w:t>.</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4"/>
          <w:szCs w:val="24"/>
        </w:rPr>
      </w:pPr>
      <w:r w:rsidRPr="00D5130C">
        <w:rPr>
          <w:rFonts w:ascii="Arial Narrow" w:eastAsia="Times New Roman" w:hAnsi="Arial Narrow" w:cs="Arial Narrow"/>
          <w:b/>
          <w:bCs/>
          <w:sz w:val="20"/>
          <w:szCs w:val="20"/>
        </w:rPr>
        <w:t>10.</w:t>
      </w:r>
      <w:r w:rsidRPr="00D5130C">
        <w:rPr>
          <w:rFonts w:ascii="Arial Narrow" w:eastAsia="Times New Roman" w:hAnsi="Arial Narrow" w:cs="Arial Narrow"/>
          <w:b/>
          <w:bCs/>
          <w:sz w:val="20"/>
          <w:szCs w:val="20"/>
        </w:rPr>
        <w:tab/>
        <w:t>Other comments (sensitive issues, additional requirements, etc.):</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firstLine="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C56430"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 xml:space="preserve">11.           Total Estimated Budget Amount   $ </w:t>
      </w:r>
      <w:r w:rsidR="002055E5" w:rsidRPr="00D5130C">
        <w:rPr>
          <w:rFonts w:ascii="Arial Narrow" w:eastAsia="Times New Roman" w:hAnsi="Arial Narrow" w:cs="Arial Narrow"/>
          <w:b/>
          <w:bCs/>
          <w:sz w:val="20"/>
          <w:szCs w:val="20"/>
          <w:u w:val="single"/>
        </w:rPr>
        <w:t xml:space="preserve">                                                </w:t>
      </w:r>
      <w:r w:rsidR="002055E5" w:rsidRPr="00D5130C">
        <w:rPr>
          <w:rFonts w:ascii="Arial Narrow" w:eastAsia="Times New Roman" w:hAnsi="Arial Narrow" w:cs="Arial Narrow"/>
          <w:sz w:val="20"/>
          <w:szCs w:val="20"/>
        </w:rPr>
        <w:t xml:space="preserve">         (provided by Logistics provider)</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ab/>
      </w:r>
      <w:r w:rsidR="00C56430">
        <w:rPr>
          <w:rFonts w:ascii="Arial Narrow" w:eastAsia="Times New Roman" w:hAnsi="Arial Narrow" w:cs="Arial Narrow"/>
          <w:sz w:val="20"/>
          <w:szCs w:val="20"/>
        </w:rPr>
        <w:tab/>
      </w:r>
      <w:r w:rsidRPr="00D5130C">
        <w:rPr>
          <w:rFonts w:ascii="Arial Narrow" w:eastAsia="Times New Roman" w:hAnsi="Arial Narrow" w:cs="Arial Narrow"/>
          <w:sz w:val="20"/>
          <w:szCs w:val="20"/>
        </w:rPr>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r>
      <w:r w:rsidR="00C56430">
        <w:rPr>
          <w:rFonts w:ascii="Arial Narrow" w:eastAsia="Times New Roman" w:hAnsi="Arial Narrow" w:cs="Arial Narrow"/>
          <w:sz w:val="20"/>
          <w:szCs w:val="20"/>
        </w:rPr>
        <w:tab/>
      </w:r>
      <w:r>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rPr>
        <w:t>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r>
      <w:r w:rsidR="00C56430">
        <w:rPr>
          <w:rFonts w:ascii="Arial Narrow" w:eastAsia="Times New Roman" w:hAnsi="Arial Narrow" w:cs="Arial Narrow"/>
          <w:sz w:val="20"/>
          <w:szCs w:val="20"/>
        </w:rPr>
        <w:tab/>
      </w:r>
      <w:r w:rsidRPr="00D5130C">
        <w:rPr>
          <w:rFonts w:ascii="Arial Narrow" w:eastAsia="Times New Roman" w:hAnsi="Arial Narrow" w:cs="Arial Narrow"/>
          <w:sz w:val="20"/>
          <w:szCs w:val="20"/>
        </w:rPr>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Default="002055E5" w:rsidP="00C56430">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1</w:t>
      </w:r>
      <w:r>
        <w:rPr>
          <w:rFonts w:ascii="Arial Narrow" w:eastAsia="Times New Roman" w:hAnsi="Arial Narrow" w:cs="Arial Narrow"/>
          <w:b/>
          <w:bCs/>
          <w:sz w:val="20"/>
          <w:szCs w:val="20"/>
        </w:rPr>
        <w:t>2.         ____________________________________                       __________________________________</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w:t>
      </w:r>
      <w:r w:rsidR="00C56430">
        <w:rPr>
          <w:rFonts w:ascii="Arial Narrow" w:eastAsia="Times New Roman" w:hAnsi="Arial Narrow" w:cs="Arial Narrow"/>
          <w:b/>
          <w:bCs/>
          <w:sz w:val="20"/>
          <w:szCs w:val="20"/>
        </w:rPr>
        <w:tab/>
      </w:r>
      <w:r w:rsidR="00C56430">
        <w:rPr>
          <w:rFonts w:ascii="Arial Narrow" w:eastAsia="Times New Roman" w:hAnsi="Arial Narrow" w:cs="Arial Narrow"/>
          <w:b/>
          <w:bCs/>
          <w:sz w:val="20"/>
          <w:szCs w:val="20"/>
        </w:rPr>
        <w:tab/>
      </w:r>
      <w:r w:rsidRPr="00D5130C">
        <w:rPr>
          <w:rFonts w:ascii="Arial Narrow" w:eastAsia="Times New Roman" w:hAnsi="Arial Narrow" w:cs="Arial Narrow"/>
          <w:b/>
          <w:bCs/>
          <w:sz w:val="20"/>
          <w:szCs w:val="20"/>
        </w:rPr>
        <w:t>Requestor-EDC PROJECT Staff Contact</w:t>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t>Date</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Pr="00D5130C" w:rsidRDefault="00C56430"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13.</w:t>
      </w:r>
      <w:r w:rsidR="002055E5" w:rsidRPr="00D5130C">
        <w:rPr>
          <w:rFonts w:ascii="Arial Narrow" w:eastAsia="Times New Roman" w:hAnsi="Arial Narrow" w:cs="Arial Narrow"/>
          <w:sz w:val="20"/>
          <w:szCs w:val="20"/>
        </w:rPr>
        <w:tab/>
      </w:r>
      <w:r w:rsidR="002055E5" w:rsidRPr="00D5130C">
        <w:rPr>
          <w:rFonts w:ascii="Arial Narrow" w:eastAsia="Times New Roman" w:hAnsi="Arial Narrow" w:cs="Arial Narrow"/>
          <w:b/>
          <w:bCs/>
          <w:sz w:val="20"/>
          <w:szCs w:val="20"/>
        </w:rPr>
        <w:t>Approved By:</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p>
    <w:p w:rsidR="002055E5" w:rsidRPr="00D5130C" w:rsidRDefault="00C56430" w:rsidP="00C56430">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3690"/>
        <w:rPr>
          <w:rFonts w:ascii="Arial Narrow" w:eastAsia="Times New Roman" w:hAnsi="Arial Narrow" w:cs="Arial Narrow"/>
          <w:sz w:val="20"/>
          <w:szCs w:val="20"/>
        </w:rPr>
      </w:pPr>
      <w:r>
        <w:rPr>
          <w:rFonts w:ascii="Arial Narrow" w:eastAsia="Times New Roman" w:hAnsi="Arial Narrow" w:cs="Arial Narrow"/>
          <w:sz w:val="20"/>
          <w:szCs w:val="20"/>
          <w:u w:val="single"/>
        </w:rPr>
        <w:t xml:space="preserve"> </w:t>
      </w:r>
      <w:r>
        <w:rPr>
          <w:rFonts w:ascii="Arial Narrow" w:eastAsia="Times New Roman" w:hAnsi="Arial Narrow" w:cs="Arial Narrow"/>
          <w:sz w:val="20"/>
          <w:szCs w:val="20"/>
          <w:u w:val="single"/>
        </w:rPr>
        <w:tab/>
      </w:r>
      <w:r>
        <w:rPr>
          <w:rFonts w:ascii="Arial Narrow" w:eastAsia="Times New Roman" w:hAnsi="Arial Narrow" w:cs="Arial Narrow"/>
          <w:sz w:val="20"/>
          <w:szCs w:val="20"/>
          <w:u w:val="single"/>
        </w:rPr>
        <w:tab/>
      </w:r>
      <w:r w:rsidR="002055E5" w:rsidRPr="00D5130C">
        <w:rPr>
          <w:rFonts w:ascii="Arial Narrow" w:eastAsia="Times New Roman" w:hAnsi="Arial Narrow" w:cs="Arial Narrow"/>
          <w:sz w:val="20"/>
          <w:szCs w:val="20"/>
          <w:u w:val="single"/>
        </w:rPr>
        <w:t xml:space="preserve">                                       </w:t>
      </w:r>
      <w:r w:rsidR="002055E5" w:rsidRPr="00D5130C">
        <w:rPr>
          <w:rFonts w:ascii="Arial Narrow" w:eastAsia="Times New Roman" w:hAnsi="Arial Narrow" w:cs="Arial Narrow"/>
          <w:sz w:val="20"/>
          <w:szCs w:val="20"/>
        </w:rPr>
        <w:tab/>
      </w:r>
      <w:r w:rsidR="002055E5" w:rsidRPr="00D5130C">
        <w:rPr>
          <w:rFonts w:ascii="Arial Narrow" w:eastAsia="Times New Roman" w:hAnsi="Arial Narrow" w:cs="Arial Narrow"/>
          <w:sz w:val="20"/>
          <w:szCs w:val="20"/>
        </w:rPr>
        <w:tab/>
      </w:r>
      <w:r w:rsidR="002055E5">
        <w:rPr>
          <w:rFonts w:ascii="Arial Narrow" w:eastAsia="Times New Roman" w:hAnsi="Arial Narrow" w:cs="Arial Narrow"/>
          <w:sz w:val="20"/>
          <w:szCs w:val="20"/>
        </w:rPr>
        <w:t xml:space="preserve">               </w:t>
      </w:r>
      <w:r w:rsidR="002055E5" w:rsidRPr="00D5130C">
        <w:rPr>
          <w:rFonts w:ascii="Arial Narrow" w:eastAsia="Times New Roman" w:hAnsi="Arial Narrow" w:cs="Arial Narrow"/>
          <w:sz w:val="20"/>
          <w:szCs w:val="20"/>
          <w:u w:val="single"/>
        </w:rPr>
        <w:t xml:space="preserve">             </w:t>
      </w:r>
      <w:r w:rsidR="002055E5">
        <w:rPr>
          <w:rFonts w:ascii="Arial Narrow" w:eastAsia="Times New Roman" w:hAnsi="Arial Narrow" w:cs="Arial Narrow"/>
          <w:sz w:val="20"/>
          <w:szCs w:val="20"/>
          <w:u w:val="single"/>
        </w:rPr>
        <w:t>____________________________</w:t>
      </w:r>
      <w:r w:rsidR="002055E5" w:rsidRPr="00D5130C">
        <w:rPr>
          <w:rFonts w:ascii="Arial Narrow" w:eastAsia="Times New Roman" w:hAnsi="Arial Narrow" w:cs="Arial Narrow"/>
          <w:sz w:val="20"/>
          <w:szCs w:val="20"/>
          <w:u w:val="single"/>
        </w:rPr>
        <w:t xml:space="preserve">                               </w:t>
      </w:r>
    </w:p>
    <w:p w:rsidR="002055E5" w:rsidRPr="00D5130C" w:rsidRDefault="00C56430" w:rsidP="00C56430">
      <w:pPr>
        <w:widowControl w:val="0"/>
        <w:tabs>
          <w:tab w:val="left" w:pos="0"/>
          <w:tab w:val="left" w:pos="810"/>
          <w:tab w:val="left" w:pos="2160"/>
          <w:tab w:val="left" w:pos="2880"/>
          <w:tab w:val="left" w:pos="360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432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EDC Associate Project Director</w:t>
      </w:r>
      <w:r w:rsidR="002055E5" w:rsidRPr="00D5130C">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ab/>
        <w:t>Date</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421A3D"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 xml:space="preserve"> </w:t>
      </w:r>
      <w:r w:rsidR="002055E5">
        <w:rPr>
          <w:rFonts w:ascii="Arial Narrow" w:eastAsia="Times New Roman" w:hAnsi="Arial Narrow" w:cs="Arial Narrow"/>
          <w:b/>
          <w:bCs/>
          <w:sz w:val="20"/>
          <w:szCs w:val="20"/>
        </w:rPr>
        <w:t xml:space="preserve">14.         </w:t>
      </w:r>
      <w:r w:rsidR="002055E5" w:rsidRPr="00D5130C">
        <w:rPr>
          <w:rFonts w:ascii="Arial Narrow" w:eastAsia="Times New Roman" w:hAnsi="Arial Narrow" w:cs="Arial Narrow"/>
          <w:b/>
          <w:bCs/>
          <w:sz w:val="20"/>
          <w:szCs w:val="20"/>
        </w:rPr>
        <w:t xml:space="preserve">  Accepted By:  </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C56430">
      <w:pPr>
        <w:widowControl w:val="0"/>
        <w:tabs>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8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w:t>
      </w:r>
      <w:r w:rsidR="00C56430">
        <w:rPr>
          <w:rFonts w:ascii="Arial Narrow" w:eastAsia="Times New Roman" w:hAnsi="Arial Narrow" w:cs="Arial Narrow"/>
          <w:b/>
          <w:bCs/>
          <w:sz w:val="20"/>
          <w:szCs w:val="20"/>
        </w:rPr>
        <w:tab/>
      </w:r>
      <w:r w:rsidR="00C56430">
        <w:rPr>
          <w:rFonts w:ascii="Arial Narrow" w:eastAsia="Times New Roman" w:hAnsi="Arial Narrow" w:cs="Arial Narrow"/>
          <w:b/>
          <w:bCs/>
          <w:sz w:val="20"/>
          <w:szCs w:val="20"/>
        </w:rPr>
        <w:tab/>
      </w:r>
      <w:r>
        <w:rPr>
          <w:rFonts w:ascii="Arial Narrow" w:eastAsia="Times New Roman" w:hAnsi="Arial Narrow" w:cs="Arial Narrow"/>
          <w:b/>
          <w:bCs/>
          <w:sz w:val="20"/>
          <w:szCs w:val="20"/>
        </w:rPr>
        <w:t xml:space="preserve">    _________________________________                            __________________________________</w:t>
      </w:r>
    </w:p>
    <w:p w:rsidR="002055E5" w:rsidRDefault="00C56430" w:rsidP="00C56430">
      <w:pPr>
        <w:widowControl w:val="0"/>
        <w:tabs>
          <w:tab w:val="left" w:pos="0"/>
          <w:tab w:val="left" w:pos="81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 xml:space="preserve"> Logistics Provider</w:t>
      </w:r>
      <w:r w:rsidR="002055E5">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ab/>
        <w:t>Date</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 xml:space="preserve">Logistics provider will submit a budget, to the EDC PROJECT Associate Project Director before providing service.  Any Revisions or Updates to this Task Order will be noted at the top of the form in </w:t>
      </w:r>
      <w:proofErr w:type="gramStart"/>
      <w:r w:rsidRPr="00D5130C">
        <w:rPr>
          <w:rFonts w:ascii="Arial Narrow" w:eastAsia="Times New Roman" w:hAnsi="Arial Narrow" w:cs="Arial Narrow"/>
          <w:b/>
          <w:bCs/>
          <w:color w:val="FF0000"/>
          <w:sz w:val="20"/>
          <w:szCs w:val="20"/>
        </w:rPr>
        <w:t xml:space="preserve">RED </w:t>
      </w:r>
      <w:r w:rsidRPr="00D5130C">
        <w:rPr>
          <w:rFonts w:ascii="Arial Narrow" w:eastAsia="Times New Roman" w:hAnsi="Arial Narrow" w:cs="Arial Narrow"/>
          <w:b/>
          <w:bCs/>
          <w:sz w:val="20"/>
          <w:szCs w:val="20"/>
        </w:rPr>
        <w:t xml:space="preserve"> to</w:t>
      </w:r>
      <w:proofErr w:type="gramEnd"/>
      <w:r w:rsidRPr="00D5130C">
        <w:rPr>
          <w:rFonts w:ascii="Arial Narrow" w:eastAsia="Times New Roman" w:hAnsi="Arial Narrow" w:cs="Arial Narrow"/>
          <w:b/>
          <w:bCs/>
          <w:sz w:val="20"/>
          <w:szCs w:val="20"/>
        </w:rPr>
        <w:t xml:space="preserve"> this Task Order</w:t>
      </w:r>
      <w:r>
        <w:rPr>
          <w:rFonts w:ascii="Arial Narrow" w:eastAsia="Times New Roman" w:hAnsi="Arial Narrow" w:cs="Arial Narrow"/>
          <w:b/>
          <w:bCs/>
          <w:sz w:val="20"/>
          <w:szCs w:val="20"/>
        </w:rPr>
        <w:t>.</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sz w:val="20"/>
          <w:szCs w:val="20"/>
        </w:rPr>
      </w:pPr>
    </w:p>
    <w:p w:rsidR="00B52729" w:rsidRPr="002B5871" w:rsidRDefault="00B52729" w:rsidP="00D5130C">
      <w:pPr>
        <w:ind w:hanging="1440"/>
        <w:rPr>
          <w:b/>
        </w:rPr>
      </w:pPr>
    </w:p>
    <w:sectPr w:rsidR="00B52729" w:rsidRPr="002B5871" w:rsidSect="00421A3D">
      <w:footerReference w:type="default" r:id="rId11"/>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D73" w:rsidRDefault="00C51D73">
      <w:r>
        <w:separator/>
      </w:r>
    </w:p>
  </w:endnote>
  <w:endnote w:type="continuationSeparator" w:id="0">
    <w:p w:rsidR="00C51D73" w:rsidRDefault="00C51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EB" w:rsidRDefault="00BB1AEB">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88351C">
      <w:rPr>
        <w:b/>
        <w:noProof/>
        <w:sz w:val="20"/>
        <w:szCs w:val="20"/>
      </w:rPr>
      <w:t>14</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88351C">
      <w:rPr>
        <w:b/>
        <w:noProof/>
        <w:sz w:val="20"/>
        <w:szCs w:val="20"/>
      </w:rPr>
      <w:t>17</w:t>
    </w:r>
    <w:r w:rsidRPr="009A3E21">
      <w:rPr>
        <w:b/>
        <w:sz w:val="20"/>
        <w:szCs w:val="20"/>
      </w:rPr>
      <w:fldChar w:fldCharType="end"/>
    </w:r>
  </w:p>
  <w:p w:rsidR="00BB1AEB" w:rsidRDefault="00BB1AEB">
    <w:pPr>
      <w:pStyle w:val="Footer"/>
    </w:pPr>
  </w:p>
  <w:p w:rsidR="00BB1AEB" w:rsidRDefault="00BB1AEB"/>
  <w:p w:rsidR="00BB1AEB" w:rsidRDefault="00BB1AEB"/>
  <w:p w:rsidR="00BB1AEB" w:rsidRDefault="00BB1AEB"/>
  <w:p w:rsidR="00BB1AEB" w:rsidRDefault="00BB1AEB"/>
  <w:p w:rsidR="00BB1AEB" w:rsidRDefault="00BB1AEB"/>
  <w:p w:rsidR="00BB1AEB" w:rsidRDefault="00BB1AEB"/>
  <w:p w:rsidR="00BB1AEB" w:rsidRDefault="00BB1AEB"/>
  <w:p w:rsidR="00BB1AEB" w:rsidRDefault="00BB1AEB"/>
  <w:p w:rsidR="00BB1AEB" w:rsidRDefault="00BB1AEB"/>
  <w:p w:rsidR="00BB1AEB" w:rsidRDefault="00BB1AEB"/>
  <w:p w:rsidR="00BB1AEB" w:rsidRDefault="00BB1AE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D73" w:rsidRDefault="00C51D73">
      <w:r>
        <w:separator/>
      </w:r>
    </w:p>
  </w:footnote>
  <w:footnote w:type="continuationSeparator" w:id="0">
    <w:p w:rsidR="00C51D73" w:rsidRDefault="00C51D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EB" w:rsidRDefault="00BB1AEB">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6FBC"/>
    <w:multiLevelType w:val="multilevel"/>
    <w:tmpl w:val="9C8C2EF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2262545"/>
    <w:multiLevelType w:val="hybridMultilevel"/>
    <w:tmpl w:val="37529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12ADD"/>
    <w:multiLevelType w:val="hybridMultilevel"/>
    <w:tmpl w:val="3C201D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C14B02"/>
    <w:multiLevelType w:val="hybridMultilevel"/>
    <w:tmpl w:val="8E783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BE16B4"/>
    <w:multiLevelType w:val="multilevel"/>
    <w:tmpl w:val="3362B8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367F25"/>
    <w:multiLevelType w:val="hybridMultilevel"/>
    <w:tmpl w:val="1E4A4466"/>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7">
    <w:nsid w:val="34571B3A"/>
    <w:multiLevelType w:val="hybridMultilevel"/>
    <w:tmpl w:val="EE1AEB1A"/>
    <w:lvl w:ilvl="0" w:tplc="D980B77E">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497B94"/>
    <w:multiLevelType w:val="hybridMultilevel"/>
    <w:tmpl w:val="6F2A3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62366C5"/>
    <w:multiLevelType w:val="hybridMultilevel"/>
    <w:tmpl w:val="248C8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E9384D"/>
    <w:multiLevelType w:val="hybridMultilevel"/>
    <w:tmpl w:val="3EFCC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0BD2B98"/>
    <w:multiLevelType w:val="hybridMultilevel"/>
    <w:tmpl w:val="1D1AC8E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560A0A00"/>
    <w:multiLevelType w:val="hybridMultilevel"/>
    <w:tmpl w:val="8F367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564DAA"/>
    <w:multiLevelType w:val="hybridMultilevel"/>
    <w:tmpl w:val="8380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875B73"/>
    <w:multiLevelType w:val="hybridMultilevel"/>
    <w:tmpl w:val="B3D46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2D1B2D"/>
    <w:multiLevelType w:val="hybridMultilevel"/>
    <w:tmpl w:val="69067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3833A2"/>
    <w:multiLevelType w:val="hybridMultilevel"/>
    <w:tmpl w:val="F1BC7632"/>
    <w:lvl w:ilvl="0" w:tplc="87F42088">
      <w:start w:val="1"/>
      <w:numFmt w:val="decimal"/>
      <w:lvlText w:val="%1."/>
      <w:lvlJc w:val="left"/>
      <w:pPr>
        <w:ind w:left="54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AA32AAD"/>
    <w:multiLevelType w:val="hybridMultilevel"/>
    <w:tmpl w:val="37529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B330FD"/>
    <w:multiLevelType w:val="hybridMultilevel"/>
    <w:tmpl w:val="44DC0FF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6D231F07"/>
    <w:multiLevelType w:val="hybridMultilevel"/>
    <w:tmpl w:val="8B2CBCCA"/>
    <w:lvl w:ilvl="0" w:tplc="29643E1E">
      <w:start w:val="1"/>
      <w:numFmt w:val="decimal"/>
      <w:lvlText w:val="%1."/>
      <w:lvlJc w:val="left"/>
      <w:pPr>
        <w:ind w:left="360" w:hanging="360"/>
      </w:pPr>
      <w:rPr>
        <w:rFonts w:hint="default"/>
        <w:b/>
      </w:rPr>
    </w:lvl>
    <w:lvl w:ilvl="1" w:tplc="04090019">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1">
    <w:nsid w:val="6F3B7FE6"/>
    <w:multiLevelType w:val="hybridMultilevel"/>
    <w:tmpl w:val="0344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565007"/>
    <w:multiLevelType w:val="hybridMultilevel"/>
    <w:tmpl w:val="D3D886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8E366FE"/>
    <w:multiLevelType w:val="hybridMultilevel"/>
    <w:tmpl w:val="A7D2959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E374F8"/>
    <w:multiLevelType w:val="hybridMultilevel"/>
    <w:tmpl w:val="A67EDA86"/>
    <w:lvl w:ilvl="0" w:tplc="139E1A70">
      <w:start w:val="3"/>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
  </w:num>
  <w:num w:numId="3">
    <w:abstractNumId w:val="8"/>
  </w:num>
  <w:num w:numId="4">
    <w:abstractNumId w:val="6"/>
  </w:num>
  <w:num w:numId="5">
    <w:abstractNumId w:val="11"/>
  </w:num>
  <w:num w:numId="6">
    <w:abstractNumId w:val="9"/>
  </w:num>
  <w:num w:numId="7">
    <w:abstractNumId w:val="3"/>
  </w:num>
  <w:num w:numId="8">
    <w:abstractNumId w:val="15"/>
  </w:num>
  <w:num w:numId="9">
    <w:abstractNumId w:val="16"/>
  </w:num>
  <w:num w:numId="10">
    <w:abstractNumId w:val="14"/>
  </w:num>
  <w:num w:numId="11">
    <w:abstractNumId w:val="20"/>
  </w:num>
  <w:num w:numId="12">
    <w:abstractNumId w:val="4"/>
  </w:num>
  <w:num w:numId="13">
    <w:abstractNumId w:val="1"/>
  </w:num>
  <w:num w:numId="14">
    <w:abstractNumId w:val="0"/>
  </w:num>
  <w:num w:numId="15">
    <w:abstractNumId w:val="22"/>
  </w:num>
  <w:num w:numId="16">
    <w:abstractNumId w:val="24"/>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0"/>
  </w:num>
  <w:num w:numId="21">
    <w:abstractNumId w:val="21"/>
  </w:num>
  <w:num w:numId="22">
    <w:abstractNumId w:val="13"/>
  </w:num>
  <w:num w:numId="23">
    <w:abstractNumId w:val="12"/>
  </w:num>
  <w:num w:numId="24">
    <w:abstractNumId w:val="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DF2"/>
    <w:rsid w:val="00046590"/>
    <w:rsid w:val="000731F0"/>
    <w:rsid w:val="00076DF2"/>
    <w:rsid w:val="000846DE"/>
    <w:rsid w:val="00084AA7"/>
    <w:rsid w:val="000E2706"/>
    <w:rsid w:val="000E4197"/>
    <w:rsid w:val="00156EEF"/>
    <w:rsid w:val="001C6984"/>
    <w:rsid w:val="002055E5"/>
    <w:rsid w:val="00225FED"/>
    <w:rsid w:val="00246BBE"/>
    <w:rsid w:val="002527F3"/>
    <w:rsid w:val="00263AA4"/>
    <w:rsid w:val="002848A2"/>
    <w:rsid w:val="002F3CAA"/>
    <w:rsid w:val="003306BF"/>
    <w:rsid w:val="00421A3D"/>
    <w:rsid w:val="00424E97"/>
    <w:rsid w:val="004D2CF2"/>
    <w:rsid w:val="004F6F13"/>
    <w:rsid w:val="005301E6"/>
    <w:rsid w:val="00554CA5"/>
    <w:rsid w:val="00571873"/>
    <w:rsid w:val="00576A39"/>
    <w:rsid w:val="005D37CD"/>
    <w:rsid w:val="005F452C"/>
    <w:rsid w:val="00635497"/>
    <w:rsid w:val="00642C23"/>
    <w:rsid w:val="006B2F48"/>
    <w:rsid w:val="006B4561"/>
    <w:rsid w:val="006C7B76"/>
    <w:rsid w:val="0070757A"/>
    <w:rsid w:val="00711E47"/>
    <w:rsid w:val="007237D9"/>
    <w:rsid w:val="00725C99"/>
    <w:rsid w:val="00741D29"/>
    <w:rsid w:val="00794241"/>
    <w:rsid w:val="007B0EE9"/>
    <w:rsid w:val="007C188F"/>
    <w:rsid w:val="007E043B"/>
    <w:rsid w:val="0081411F"/>
    <w:rsid w:val="0088351C"/>
    <w:rsid w:val="008B40B3"/>
    <w:rsid w:val="008B7CB7"/>
    <w:rsid w:val="008C2720"/>
    <w:rsid w:val="008E0125"/>
    <w:rsid w:val="008E7265"/>
    <w:rsid w:val="009024B3"/>
    <w:rsid w:val="00956AC0"/>
    <w:rsid w:val="009C5D77"/>
    <w:rsid w:val="009D6A82"/>
    <w:rsid w:val="009D7726"/>
    <w:rsid w:val="00A215F2"/>
    <w:rsid w:val="00A37967"/>
    <w:rsid w:val="00A4485F"/>
    <w:rsid w:val="00B52729"/>
    <w:rsid w:val="00B561D2"/>
    <w:rsid w:val="00B7667C"/>
    <w:rsid w:val="00BB1AEB"/>
    <w:rsid w:val="00BF66E4"/>
    <w:rsid w:val="00C064BC"/>
    <w:rsid w:val="00C213DB"/>
    <w:rsid w:val="00C51D73"/>
    <w:rsid w:val="00C56430"/>
    <w:rsid w:val="00C878EC"/>
    <w:rsid w:val="00CA7028"/>
    <w:rsid w:val="00CF597F"/>
    <w:rsid w:val="00D5130C"/>
    <w:rsid w:val="00D54DA5"/>
    <w:rsid w:val="00D62547"/>
    <w:rsid w:val="00DC4C5C"/>
    <w:rsid w:val="00DE0B3C"/>
    <w:rsid w:val="00E55CB4"/>
    <w:rsid w:val="00E60D19"/>
    <w:rsid w:val="00E651D5"/>
    <w:rsid w:val="00E706FB"/>
    <w:rsid w:val="00E94EC1"/>
    <w:rsid w:val="00EE0F5F"/>
    <w:rsid w:val="00EF418B"/>
    <w:rsid w:val="00F37EA0"/>
    <w:rsid w:val="00FB3745"/>
    <w:rsid w:val="00FB5B81"/>
    <w:rsid w:val="00FC2C8C"/>
    <w:rsid w:val="00FE5D9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2"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76DF2"/>
    <w:rPr>
      <w:rFonts w:ascii="Calibri" w:eastAsia="Calibri" w:hAnsi="Calibri"/>
      <w:sz w:val="22"/>
      <w:szCs w:val="22"/>
    </w:rPr>
  </w:style>
  <w:style w:type="paragraph" w:styleId="Heading2">
    <w:name w:val="heading 2"/>
    <w:basedOn w:val="Normal"/>
    <w:next w:val="Normal"/>
    <w:link w:val="Heading2Char"/>
    <w:qFormat/>
    <w:rsid w:val="00076DF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076DF2"/>
    <w:pPr>
      <w:keepNext/>
      <w:spacing w:before="240" w:after="60"/>
      <w:outlineLvl w:val="2"/>
    </w:pPr>
    <w:rPr>
      <w:rFonts w:ascii="Cambria" w:eastAsia="Times New Roman" w:hAnsi="Cambria"/>
      <w:b/>
      <w:bCs/>
      <w:sz w:val="26"/>
      <w:szCs w:val="26"/>
      <w:lang w:bidi="en-US"/>
    </w:rPr>
  </w:style>
  <w:style w:type="paragraph" w:styleId="Heading4">
    <w:name w:val="heading 4"/>
    <w:basedOn w:val="Normal"/>
    <w:next w:val="Normal"/>
    <w:link w:val="Heading4Char"/>
    <w:qFormat/>
    <w:rsid w:val="000850A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076DF2"/>
    <w:rPr>
      <w:rFonts w:ascii="Cambria" w:eastAsia="Times New Roman" w:hAnsi="Cambria" w:cs="Times New Roman"/>
      <w:b/>
      <w:bCs/>
      <w:i/>
      <w:iCs/>
      <w:sz w:val="28"/>
      <w:szCs w:val="28"/>
    </w:rPr>
  </w:style>
  <w:style w:type="character" w:customStyle="1" w:styleId="Heading3Char">
    <w:name w:val="Heading 3 Char"/>
    <w:link w:val="Heading3"/>
    <w:uiPriority w:val="9"/>
    <w:rsid w:val="00076DF2"/>
    <w:rPr>
      <w:rFonts w:ascii="Cambria" w:eastAsia="Times New Roman" w:hAnsi="Cambria" w:cs="Times New Roman"/>
      <w:b/>
      <w:bCs/>
      <w:sz w:val="26"/>
      <w:szCs w:val="26"/>
      <w:lang w:bidi="en-US"/>
    </w:rPr>
  </w:style>
  <w:style w:type="paragraph" w:styleId="Header">
    <w:name w:val="header"/>
    <w:basedOn w:val="Normal"/>
    <w:link w:val="HeaderChar"/>
    <w:uiPriority w:val="99"/>
    <w:unhideWhenUsed/>
    <w:rsid w:val="00076DF2"/>
    <w:pPr>
      <w:tabs>
        <w:tab w:val="center" w:pos="4680"/>
        <w:tab w:val="right" w:pos="9360"/>
      </w:tabs>
    </w:pPr>
  </w:style>
  <w:style w:type="character" w:customStyle="1" w:styleId="HeaderChar">
    <w:name w:val="Header Char"/>
    <w:link w:val="Header"/>
    <w:uiPriority w:val="99"/>
    <w:semiHidden/>
    <w:rsid w:val="00076DF2"/>
    <w:rPr>
      <w:rFonts w:ascii="Calibri" w:eastAsia="Calibri" w:hAnsi="Calibri" w:cs="Times New Roman"/>
      <w:sz w:val="22"/>
      <w:szCs w:val="22"/>
    </w:rPr>
  </w:style>
  <w:style w:type="paragraph" w:styleId="Footer">
    <w:name w:val="footer"/>
    <w:basedOn w:val="Normal"/>
    <w:link w:val="FooterChar"/>
    <w:uiPriority w:val="99"/>
    <w:unhideWhenUsed/>
    <w:rsid w:val="00076DF2"/>
    <w:pPr>
      <w:tabs>
        <w:tab w:val="center" w:pos="4680"/>
        <w:tab w:val="right" w:pos="9360"/>
      </w:tabs>
    </w:pPr>
  </w:style>
  <w:style w:type="character" w:customStyle="1" w:styleId="FooterChar">
    <w:name w:val="Footer Char"/>
    <w:link w:val="Footer"/>
    <w:uiPriority w:val="99"/>
    <w:rsid w:val="00076DF2"/>
    <w:rPr>
      <w:rFonts w:ascii="Calibri" w:eastAsia="Calibri" w:hAnsi="Calibri" w:cs="Times New Roman"/>
      <w:sz w:val="22"/>
      <w:szCs w:val="22"/>
    </w:rPr>
  </w:style>
  <w:style w:type="table" w:styleId="TableGrid">
    <w:name w:val="Table Grid"/>
    <w:basedOn w:val="TableNormal"/>
    <w:rsid w:val="00076D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076DF2"/>
    <w:rPr>
      <w:sz w:val="16"/>
      <w:szCs w:val="16"/>
    </w:rPr>
  </w:style>
  <w:style w:type="paragraph" w:styleId="CommentText">
    <w:name w:val="annotation text"/>
    <w:basedOn w:val="Normal"/>
    <w:link w:val="CommentTextChar"/>
    <w:unhideWhenUsed/>
    <w:rsid w:val="00076DF2"/>
    <w:rPr>
      <w:sz w:val="20"/>
      <w:szCs w:val="20"/>
    </w:rPr>
  </w:style>
  <w:style w:type="character" w:customStyle="1" w:styleId="CommentTextChar">
    <w:name w:val="Comment Text Char"/>
    <w:link w:val="CommentText"/>
    <w:rsid w:val="00076DF2"/>
    <w:rPr>
      <w:rFonts w:ascii="Calibri" w:eastAsia="Calibri" w:hAnsi="Calibri" w:cs="Times New Roman"/>
      <w:sz w:val="20"/>
      <w:szCs w:val="20"/>
    </w:rPr>
  </w:style>
  <w:style w:type="paragraph" w:styleId="CommentSubject">
    <w:name w:val="annotation subject"/>
    <w:basedOn w:val="CommentText"/>
    <w:next w:val="CommentText"/>
    <w:link w:val="CommentSubjectChar"/>
    <w:unhideWhenUsed/>
    <w:rsid w:val="00076DF2"/>
    <w:rPr>
      <w:b/>
      <w:bCs/>
    </w:rPr>
  </w:style>
  <w:style w:type="character" w:customStyle="1" w:styleId="CommentSubjectChar">
    <w:name w:val="Comment Subject Char"/>
    <w:link w:val="CommentSubject"/>
    <w:rsid w:val="00076DF2"/>
    <w:rPr>
      <w:rFonts w:ascii="Calibri" w:eastAsia="Calibri" w:hAnsi="Calibri" w:cs="Times New Roman"/>
      <w:b/>
      <w:bCs/>
      <w:sz w:val="20"/>
      <w:szCs w:val="20"/>
    </w:rPr>
  </w:style>
  <w:style w:type="paragraph" w:styleId="BalloonText">
    <w:name w:val="Balloon Text"/>
    <w:basedOn w:val="Normal"/>
    <w:link w:val="BalloonTextChar"/>
    <w:unhideWhenUsed/>
    <w:rsid w:val="00076DF2"/>
    <w:rPr>
      <w:rFonts w:ascii="Tahoma" w:hAnsi="Tahoma"/>
      <w:sz w:val="16"/>
      <w:szCs w:val="16"/>
    </w:rPr>
  </w:style>
  <w:style w:type="character" w:customStyle="1" w:styleId="BalloonTextChar">
    <w:name w:val="Balloon Text Char"/>
    <w:link w:val="BalloonText"/>
    <w:rsid w:val="00076DF2"/>
    <w:rPr>
      <w:rFonts w:ascii="Tahoma" w:eastAsia="Calibri" w:hAnsi="Tahoma" w:cs="Tahoma"/>
      <w:sz w:val="16"/>
      <w:szCs w:val="16"/>
    </w:rPr>
  </w:style>
  <w:style w:type="paragraph" w:styleId="List2">
    <w:name w:val="List 2"/>
    <w:basedOn w:val="Normal"/>
    <w:rsid w:val="00076DF2"/>
    <w:pPr>
      <w:ind w:left="720" w:hanging="360"/>
    </w:pPr>
    <w:rPr>
      <w:rFonts w:ascii="Times New Roman" w:eastAsia="Times New Roman" w:hAnsi="Times New Roman"/>
      <w:sz w:val="24"/>
      <w:szCs w:val="24"/>
    </w:rPr>
  </w:style>
  <w:style w:type="paragraph" w:styleId="BodyText">
    <w:name w:val="Body Text"/>
    <w:basedOn w:val="Normal"/>
    <w:link w:val="BodyTextChar"/>
    <w:rsid w:val="00076DF2"/>
    <w:pPr>
      <w:spacing w:after="120"/>
    </w:pPr>
    <w:rPr>
      <w:rFonts w:ascii="Times New Roman" w:eastAsia="Times New Roman" w:hAnsi="Times New Roman"/>
      <w:sz w:val="20"/>
      <w:szCs w:val="20"/>
    </w:rPr>
  </w:style>
  <w:style w:type="character" w:customStyle="1" w:styleId="BodyTextChar">
    <w:name w:val="Body Text Char"/>
    <w:link w:val="BodyText"/>
    <w:rsid w:val="00076DF2"/>
    <w:rPr>
      <w:rFonts w:ascii="Times New Roman" w:eastAsia="Times New Roman" w:hAnsi="Times New Roman" w:cs="Times New Roman"/>
    </w:rPr>
  </w:style>
  <w:style w:type="character" w:styleId="Hyperlink">
    <w:name w:val="Hyperlink"/>
    <w:rsid w:val="00076DF2"/>
    <w:rPr>
      <w:color w:val="0000FF"/>
      <w:u w:val="single"/>
    </w:rPr>
  </w:style>
  <w:style w:type="paragraph" w:styleId="BodyTextIndent">
    <w:name w:val="Body Text Indent"/>
    <w:basedOn w:val="Normal"/>
    <w:link w:val="BodyTextIndentChar"/>
    <w:unhideWhenUsed/>
    <w:rsid w:val="00076DF2"/>
    <w:pPr>
      <w:spacing w:after="120"/>
      <w:ind w:left="360"/>
    </w:pPr>
  </w:style>
  <w:style w:type="character" w:customStyle="1" w:styleId="BodyTextIndentChar">
    <w:name w:val="Body Text Indent Char"/>
    <w:link w:val="BodyTextIndent"/>
    <w:rsid w:val="00076DF2"/>
    <w:rPr>
      <w:rFonts w:ascii="Calibri" w:eastAsia="Calibri" w:hAnsi="Calibri" w:cs="Times New Roman"/>
      <w:sz w:val="22"/>
      <w:szCs w:val="22"/>
    </w:rPr>
  </w:style>
  <w:style w:type="paragraph" w:styleId="BodyTextFirstIndent2">
    <w:name w:val="Body Text First Indent 2"/>
    <w:basedOn w:val="BodyTextIndent"/>
    <w:link w:val="BodyTextFirstIndent2Char"/>
    <w:rsid w:val="00076DF2"/>
    <w:pPr>
      <w:ind w:firstLine="210"/>
    </w:pPr>
    <w:rPr>
      <w:rFonts w:ascii="Times New Roman" w:eastAsia="Times New Roman" w:hAnsi="Times New Roman"/>
    </w:rPr>
  </w:style>
  <w:style w:type="character" w:customStyle="1" w:styleId="BodyTextFirstIndent2Char">
    <w:name w:val="Body Text First Indent 2 Char"/>
    <w:link w:val="BodyTextFirstIndent2"/>
    <w:rsid w:val="00076DF2"/>
    <w:rPr>
      <w:rFonts w:ascii="Times New Roman" w:eastAsia="Times New Roman" w:hAnsi="Times New Roman" w:cs="Times New Roman"/>
      <w:sz w:val="22"/>
      <w:szCs w:val="22"/>
    </w:rPr>
  </w:style>
  <w:style w:type="paragraph" w:styleId="NormalWeb">
    <w:name w:val="Normal (Web)"/>
    <w:basedOn w:val="Normal"/>
    <w:uiPriority w:val="99"/>
    <w:unhideWhenUsed/>
    <w:rsid w:val="00076DF2"/>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076DF2"/>
    <w:pPr>
      <w:tabs>
        <w:tab w:val="num" w:pos="360"/>
      </w:tabs>
      <w:spacing w:before="180" w:after="180"/>
      <w:ind w:left="360" w:hanging="360"/>
    </w:pPr>
    <w:rPr>
      <w:rFonts w:ascii="Garamond" w:eastAsia="Times New Roman" w:hAnsi="Garamond"/>
      <w:kern w:val="22"/>
      <w:szCs w:val="24"/>
    </w:rPr>
  </w:style>
  <w:style w:type="paragraph" w:customStyle="1" w:styleId="MediumGrid1-Accent21">
    <w:name w:val="Medium Grid 1 - Accent 21"/>
    <w:basedOn w:val="Normal"/>
    <w:uiPriority w:val="34"/>
    <w:qFormat/>
    <w:rsid w:val="00076DF2"/>
    <w:pPr>
      <w:ind w:left="720"/>
      <w:contextualSpacing/>
    </w:pPr>
    <w:rPr>
      <w:rFonts w:eastAsia="Times New Roman"/>
      <w:sz w:val="24"/>
      <w:szCs w:val="24"/>
      <w:lang w:bidi="en-US"/>
    </w:rPr>
  </w:style>
  <w:style w:type="paragraph" w:customStyle="1" w:styleId="NoWrap">
    <w:name w:val="No Wrap"/>
    <w:rsid w:val="00076DF2"/>
    <w:rPr>
      <w:rFonts w:ascii="Courier New" w:eastAsia="Times New Roman" w:hAnsi="Courier New" w:cs="Courier New"/>
      <w:sz w:val="22"/>
      <w:szCs w:val="22"/>
    </w:rPr>
  </w:style>
  <w:style w:type="paragraph" w:styleId="List4">
    <w:name w:val="List 4"/>
    <w:basedOn w:val="Normal"/>
    <w:semiHidden/>
    <w:rsid w:val="00362EF2"/>
    <w:pPr>
      <w:ind w:left="1440" w:hanging="360"/>
      <w:contextualSpacing/>
      <w:jc w:val="both"/>
    </w:pPr>
    <w:rPr>
      <w:rFonts w:ascii="Tahoma" w:eastAsia="Times New Roman" w:hAnsi="Tahoma"/>
      <w:sz w:val="18"/>
      <w:szCs w:val="24"/>
    </w:rPr>
  </w:style>
  <w:style w:type="character" w:customStyle="1" w:styleId="Heading4Char">
    <w:name w:val="Heading 4 Char"/>
    <w:link w:val="Heading4"/>
    <w:semiHidden/>
    <w:rsid w:val="000850AA"/>
    <w:rPr>
      <w:rFonts w:ascii="Calibri" w:eastAsia="Times New Roman" w:hAnsi="Calibri"/>
      <w:b/>
      <w:bCs/>
      <w:sz w:val="28"/>
      <w:szCs w:val="28"/>
    </w:rPr>
  </w:style>
  <w:style w:type="character" w:customStyle="1" w:styleId="labset1">
    <w:name w:val="labset1"/>
    <w:rsid w:val="000850AA"/>
    <w:rPr>
      <w:i w:val="0"/>
      <w:iCs w:val="0"/>
      <w:vanish w:val="0"/>
      <w:webHidden w:val="0"/>
      <w:color w:val="333333"/>
      <w:specVanish w:val="0"/>
    </w:rPr>
  </w:style>
  <w:style w:type="character" w:customStyle="1" w:styleId="dnindex1">
    <w:name w:val="dnindex1"/>
    <w:rsid w:val="000850AA"/>
    <w:rPr>
      <w:b/>
      <w:bCs/>
      <w:vanish w:val="0"/>
      <w:webHidden w:val="0"/>
      <w:color w:val="7B7B7B"/>
      <w:specVanish w:val="0"/>
    </w:rPr>
  </w:style>
  <w:style w:type="character" w:customStyle="1" w:styleId="ital-inline2">
    <w:name w:val="ital-inline2"/>
    <w:rsid w:val="000850AA"/>
    <w:rPr>
      <w:rFonts w:ascii="Georgia" w:hAnsi="Georgia" w:hint="default"/>
      <w:i/>
      <w:iCs/>
      <w:vanish w:val="0"/>
      <w:webHidden w:val="0"/>
      <w:specVanish w:val="0"/>
    </w:rPr>
  </w:style>
  <w:style w:type="paragraph" w:customStyle="1" w:styleId="ColorfulList-Accent11">
    <w:name w:val="Colorful List - Accent 11"/>
    <w:basedOn w:val="Normal"/>
    <w:uiPriority w:val="34"/>
    <w:qFormat/>
    <w:rsid w:val="000850AA"/>
    <w:pPr>
      <w:spacing w:before="240" w:after="240"/>
      <w:ind w:left="720"/>
    </w:pPr>
    <w:rPr>
      <w:rFonts w:ascii="Garamond" w:hAnsi="Garamond"/>
    </w:rPr>
  </w:style>
  <w:style w:type="paragraph" w:styleId="DocumentMap">
    <w:name w:val="Document Map"/>
    <w:basedOn w:val="Normal"/>
    <w:link w:val="DocumentMapChar"/>
    <w:rsid w:val="000850AA"/>
    <w:rPr>
      <w:rFonts w:ascii="Tahoma" w:eastAsia="Times New Roman" w:hAnsi="Tahoma"/>
      <w:sz w:val="16"/>
      <w:szCs w:val="16"/>
    </w:rPr>
  </w:style>
  <w:style w:type="character" w:customStyle="1" w:styleId="DocumentMapChar">
    <w:name w:val="Document Map Char"/>
    <w:link w:val="DocumentMap"/>
    <w:rsid w:val="000850AA"/>
    <w:rPr>
      <w:rFonts w:ascii="Tahoma" w:eastAsia="Times New Roman" w:hAnsi="Tahoma" w:cs="Tahoma"/>
      <w:sz w:val="16"/>
      <w:szCs w:val="16"/>
    </w:rPr>
  </w:style>
  <w:style w:type="character" w:styleId="FollowedHyperlink">
    <w:name w:val="FollowedHyperlink"/>
    <w:rsid w:val="000850AA"/>
    <w:rPr>
      <w:color w:val="800080"/>
      <w:u w:val="single"/>
    </w:rPr>
  </w:style>
  <w:style w:type="paragraph" w:styleId="ListParagraph">
    <w:name w:val="List Paragraph"/>
    <w:basedOn w:val="Normal"/>
    <w:uiPriority w:val="72"/>
    <w:qFormat/>
    <w:rsid w:val="004F6F13"/>
    <w:pPr>
      <w:ind w:left="720"/>
    </w:pPr>
  </w:style>
  <w:style w:type="character" w:styleId="PlaceholderText">
    <w:name w:val="Placeholder Text"/>
    <w:basedOn w:val="DefaultParagraphFont"/>
    <w:uiPriority w:val="99"/>
    <w:semiHidden/>
    <w:rsid w:val="00C213D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2"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76DF2"/>
    <w:rPr>
      <w:rFonts w:ascii="Calibri" w:eastAsia="Calibri" w:hAnsi="Calibri"/>
      <w:sz w:val="22"/>
      <w:szCs w:val="22"/>
    </w:rPr>
  </w:style>
  <w:style w:type="paragraph" w:styleId="Heading2">
    <w:name w:val="heading 2"/>
    <w:basedOn w:val="Normal"/>
    <w:next w:val="Normal"/>
    <w:link w:val="Heading2Char"/>
    <w:qFormat/>
    <w:rsid w:val="00076DF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076DF2"/>
    <w:pPr>
      <w:keepNext/>
      <w:spacing w:before="240" w:after="60"/>
      <w:outlineLvl w:val="2"/>
    </w:pPr>
    <w:rPr>
      <w:rFonts w:ascii="Cambria" w:eastAsia="Times New Roman" w:hAnsi="Cambria"/>
      <w:b/>
      <w:bCs/>
      <w:sz w:val="26"/>
      <w:szCs w:val="26"/>
      <w:lang w:bidi="en-US"/>
    </w:rPr>
  </w:style>
  <w:style w:type="paragraph" w:styleId="Heading4">
    <w:name w:val="heading 4"/>
    <w:basedOn w:val="Normal"/>
    <w:next w:val="Normal"/>
    <w:link w:val="Heading4Char"/>
    <w:qFormat/>
    <w:rsid w:val="000850A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076DF2"/>
    <w:rPr>
      <w:rFonts w:ascii="Cambria" w:eastAsia="Times New Roman" w:hAnsi="Cambria" w:cs="Times New Roman"/>
      <w:b/>
      <w:bCs/>
      <w:i/>
      <w:iCs/>
      <w:sz w:val="28"/>
      <w:szCs w:val="28"/>
    </w:rPr>
  </w:style>
  <w:style w:type="character" w:customStyle="1" w:styleId="Heading3Char">
    <w:name w:val="Heading 3 Char"/>
    <w:link w:val="Heading3"/>
    <w:uiPriority w:val="9"/>
    <w:rsid w:val="00076DF2"/>
    <w:rPr>
      <w:rFonts w:ascii="Cambria" w:eastAsia="Times New Roman" w:hAnsi="Cambria" w:cs="Times New Roman"/>
      <w:b/>
      <w:bCs/>
      <w:sz w:val="26"/>
      <w:szCs w:val="26"/>
      <w:lang w:bidi="en-US"/>
    </w:rPr>
  </w:style>
  <w:style w:type="paragraph" w:styleId="Header">
    <w:name w:val="header"/>
    <w:basedOn w:val="Normal"/>
    <w:link w:val="HeaderChar"/>
    <w:uiPriority w:val="99"/>
    <w:unhideWhenUsed/>
    <w:rsid w:val="00076DF2"/>
    <w:pPr>
      <w:tabs>
        <w:tab w:val="center" w:pos="4680"/>
        <w:tab w:val="right" w:pos="9360"/>
      </w:tabs>
    </w:pPr>
  </w:style>
  <w:style w:type="character" w:customStyle="1" w:styleId="HeaderChar">
    <w:name w:val="Header Char"/>
    <w:link w:val="Header"/>
    <w:uiPriority w:val="99"/>
    <w:semiHidden/>
    <w:rsid w:val="00076DF2"/>
    <w:rPr>
      <w:rFonts w:ascii="Calibri" w:eastAsia="Calibri" w:hAnsi="Calibri" w:cs="Times New Roman"/>
      <w:sz w:val="22"/>
      <w:szCs w:val="22"/>
    </w:rPr>
  </w:style>
  <w:style w:type="paragraph" w:styleId="Footer">
    <w:name w:val="footer"/>
    <w:basedOn w:val="Normal"/>
    <w:link w:val="FooterChar"/>
    <w:uiPriority w:val="99"/>
    <w:unhideWhenUsed/>
    <w:rsid w:val="00076DF2"/>
    <w:pPr>
      <w:tabs>
        <w:tab w:val="center" w:pos="4680"/>
        <w:tab w:val="right" w:pos="9360"/>
      </w:tabs>
    </w:pPr>
  </w:style>
  <w:style w:type="character" w:customStyle="1" w:styleId="FooterChar">
    <w:name w:val="Footer Char"/>
    <w:link w:val="Footer"/>
    <w:uiPriority w:val="99"/>
    <w:rsid w:val="00076DF2"/>
    <w:rPr>
      <w:rFonts w:ascii="Calibri" w:eastAsia="Calibri" w:hAnsi="Calibri" w:cs="Times New Roman"/>
      <w:sz w:val="22"/>
      <w:szCs w:val="22"/>
    </w:rPr>
  </w:style>
  <w:style w:type="table" w:styleId="TableGrid">
    <w:name w:val="Table Grid"/>
    <w:basedOn w:val="TableNormal"/>
    <w:rsid w:val="00076D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076DF2"/>
    <w:rPr>
      <w:sz w:val="16"/>
      <w:szCs w:val="16"/>
    </w:rPr>
  </w:style>
  <w:style w:type="paragraph" w:styleId="CommentText">
    <w:name w:val="annotation text"/>
    <w:basedOn w:val="Normal"/>
    <w:link w:val="CommentTextChar"/>
    <w:unhideWhenUsed/>
    <w:rsid w:val="00076DF2"/>
    <w:rPr>
      <w:sz w:val="20"/>
      <w:szCs w:val="20"/>
    </w:rPr>
  </w:style>
  <w:style w:type="character" w:customStyle="1" w:styleId="CommentTextChar">
    <w:name w:val="Comment Text Char"/>
    <w:link w:val="CommentText"/>
    <w:rsid w:val="00076DF2"/>
    <w:rPr>
      <w:rFonts w:ascii="Calibri" w:eastAsia="Calibri" w:hAnsi="Calibri" w:cs="Times New Roman"/>
      <w:sz w:val="20"/>
      <w:szCs w:val="20"/>
    </w:rPr>
  </w:style>
  <w:style w:type="paragraph" w:styleId="CommentSubject">
    <w:name w:val="annotation subject"/>
    <w:basedOn w:val="CommentText"/>
    <w:next w:val="CommentText"/>
    <w:link w:val="CommentSubjectChar"/>
    <w:unhideWhenUsed/>
    <w:rsid w:val="00076DF2"/>
    <w:rPr>
      <w:b/>
      <w:bCs/>
    </w:rPr>
  </w:style>
  <w:style w:type="character" w:customStyle="1" w:styleId="CommentSubjectChar">
    <w:name w:val="Comment Subject Char"/>
    <w:link w:val="CommentSubject"/>
    <w:rsid w:val="00076DF2"/>
    <w:rPr>
      <w:rFonts w:ascii="Calibri" w:eastAsia="Calibri" w:hAnsi="Calibri" w:cs="Times New Roman"/>
      <w:b/>
      <w:bCs/>
      <w:sz w:val="20"/>
      <w:szCs w:val="20"/>
    </w:rPr>
  </w:style>
  <w:style w:type="paragraph" w:styleId="BalloonText">
    <w:name w:val="Balloon Text"/>
    <w:basedOn w:val="Normal"/>
    <w:link w:val="BalloonTextChar"/>
    <w:unhideWhenUsed/>
    <w:rsid w:val="00076DF2"/>
    <w:rPr>
      <w:rFonts w:ascii="Tahoma" w:hAnsi="Tahoma"/>
      <w:sz w:val="16"/>
      <w:szCs w:val="16"/>
    </w:rPr>
  </w:style>
  <w:style w:type="character" w:customStyle="1" w:styleId="BalloonTextChar">
    <w:name w:val="Balloon Text Char"/>
    <w:link w:val="BalloonText"/>
    <w:rsid w:val="00076DF2"/>
    <w:rPr>
      <w:rFonts w:ascii="Tahoma" w:eastAsia="Calibri" w:hAnsi="Tahoma" w:cs="Tahoma"/>
      <w:sz w:val="16"/>
      <w:szCs w:val="16"/>
    </w:rPr>
  </w:style>
  <w:style w:type="paragraph" w:styleId="List2">
    <w:name w:val="List 2"/>
    <w:basedOn w:val="Normal"/>
    <w:rsid w:val="00076DF2"/>
    <w:pPr>
      <w:ind w:left="720" w:hanging="360"/>
    </w:pPr>
    <w:rPr>
      <w:rFonts w:ascii="Times New Roman" w:eastAsia="Times New Roman" w:hAnsi="Times New Roman"/>
      <w:sz w:val="24"/>
      <w:szCs w:val="24"/>
    </w:rPr>
  </w:style>
  <w:style w:type="paragraph" w:styleId="BodyText">
    <w:name w:val="Body Text"/>
    <w:basedOn w:val="Normal"/>
    <w:link w:val="BodyTextChar"/>
    <w:rsid w:val="00076DF2"/>
    <w:pPr>
      <w:spacing w:after="120"/>
    </w:pPr>
    <w:rPr>
      <w:rFonts w:ascii="Times New Roman" w:eastAsia="Times New Roman" w:hAnsi="Times New Roman"/>
      <w:sz w:val="20"/>
      <w:szCs w:val="20"/>
    </w:rPr>
  </w:style>
  <w:style w:type="character" w:customStyle="1" w:styleId="BodyTextChar">
    <w:name w:val="Body Text Char"/>
    <w:link w:val="BodyText"/>
    <w:rsid w:val="00076DF2"/>
    <w:rPr>
      <w:rFonts w:ascii="Times New Roman" w:eastAsia="Times New Roman" w:hAnsi="Times New Roman" w:cs="Times New Roman"/>
    </w:rPr>
  </w:style>
  <w:style w:type="character" w:styleId="Hyperlink">
    <w:name w:val="Hyperlink"/>
    <w:rsid w:val="00076DF2"/>
    <w:rPr>
      <w:color w:val="0000FF"/>
      <w:u w:val="single"/>
    </w:rPr>
  </w:style>
  <w:style w:type="paragraph" w:styleId="BodyTextIndent">
    <w:name w:val="Body Text Indent"/>
    <w:basedOn w:val="Normal"/>
    <w:link w:val="BodyTextIndentChar"/>
    <w:unhideWhenUsed/>
    <w:rsid w:val="00076DF2"/>
    <w:pPr>
      <w:spacing w:after="120"/>
      <w:ind w:left="360"/>
    </w:pPr>
  </w:style>
  <w:style w:type="character" w:customStyle="1" w:styleId="BodyTextIndentChar">
    <w:name w:val="Body Text Indent Char"/>
    <w:link w:val="BodyTextIndent"/>
    <w:rsid w:val="00076DF2"/>
    <w:rPr>
      <w:rFonts w:ascii="Calibri" w:eastAsia="Calibri" w:hAnsi="Calibri" w:cs="Times New Roman"/>
      <w:sz w:val="22"/>
      <w:szCs w:val="22"/>
    </w:rPr>
  </w:style>
  <w:style w:type="paragraph" w:styleId="BodyTextFirstIndent2">
    <w:name w:val="Body Text First Indent 2"/>
    <w:basedOn w:val="BodyTextIndent"/>
    <w:link w:val="BodyTextFirstIndent2Char"/>
    <w:rsid w:val="00076DF2"/>
    <w:pPr>
      <w:ind w:firstLine="210"/>
    </w:pPr>
    <w:rPr>
      <w:rFonts w:ascii="Times New Roman" w:eastAsia="Times New Roman" w:hAnsi="Times New Roman"/>
    </w:rPr>
  </w:style>
  <w:style w:type="character" w:customStyle="1" w:styleId="BodyTextFirstIndent2Char">
    <w:name w:val="Body Text First Indent 2 Char"/>
    <w:link w:val="BodyTextFirstIndent2"/>
    <w:rsid w:val="00076DF2"/>
    <w:rPr>
      <w:rFonts w:ascii="Times New Roman" w:eastAsia="Times New Roman" w:hAnsi="Times New Roman" w:cs="Times New Roman"/>
      <w:sz w:val="22"/>
      <w:szCs w:val="22"/>
    </w:rPr>
  </w:style>
  <w:style w:type="paragraph" w:styleId="NormalWeb">
    <w:name w:val="Normal (Web)"/>
    <w:basedOn w:val="Normal"/>
    <w:uiPriority w:val="99"/>
    <w:unhideWhenUsed/>
    <w:rsid w:val="00076DF2"/>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076DF2"/>
    <w:pPr>
      <w:tabs>
        <w:tab w:val="num" w:pos="360"/>
      </w:tabs>
      <w:spacing w:before="180" w:after="180"/>
      <w:ind w:left="360" w:hanging="360"/>
    </w:pPr>
    <w:rPr>
      <w:rFonts w:ascii="Garamond" w:eastAsia="Times New Roman" w:hAnsi="Garamond"/>
      <w:kern w:val="22"/>
      <w:szCs w:val="24"/>
    </w:rPr>
  </w:style>
  <w:style w:type="paragraph" w:customStyle="1" w:styleId="MediumGrid1-Accent21">
    <w:name w:val="Medium Grid 1 - Accent 21"/>
    <w:basedOn w:val="Normal"/>
    <w:uiPriority w:val="34"/>
    <w:qFormat/>
    <w:rsid w:val="00076DF2"/>
    <w:pPr>
      <w:ind w:left="720"/>
      <w:contextualSpacing/>
    </w:pPr>
    <w:rPr>
      <w:rFonts w:eastAsia="Times New Roman"/>
      <w:sz w:val="24"/>
      <w:szCs w:val="24"/>
      <w:lang w:bidi="en-US"/>
    </w:rPr>
  </w:style>
  <w:style w:type="paragraph" w:customStyle="1" w:styleId="NoWrap">
    <w:name w:val="No Wrap"/>
    <w:rsid w:val="00076DF2"/>
    <w:rPr>
      <w:rFonts w:ascii="Courier New" w:eastAsia="Times New Roman" w:hAnsi="Courier New" w:cs="Courier New"/>
      <w:sz w:val="22"/>
      <w:szCs w:val="22"/>
    </w:rPr>
  </w:style>
  <w:style w:type="paragraph" w:styleId="List4">
    <w:name w:val="List 4"/>
    <w:basedOn w:val="Normal"/>
    <w:semiHidden/>
    <w:rsid w:val="00362EF2"/>
    <w:pPr>
      <w:ind w:left="1440" w:hanging="360"/>
      <w:contextualSpacing/>
      <w:jc w:val="both"/>
    </w:pPr>
    <w:rPr>
      <w:rFonts w:ascii="Tahoma" w:eastAsia="Times New Roman" w:hAnsi="Tahoma"/>
      <w:sz w:val="18"/>
      <w:szCs w:val="24"/>
    </w:rPr>
  </w:style>
  <w:style w:type="character" w:customStyle="1" w:styleId="Heading4Char">
    <w:name w:val="Heading 4 Char"/>
    <w:link w:val="Heading4"/>
    <w:semiHidden/>
    <w:rsid w:val="000850AA"/>
    <w:rPr>
      <w:rFonts w:ascii="Calibri" w:eastAsia="Times New Roman" w:hAnsi="Calibri"/>
      <w:b/>
      <w:bCs/>
      <w:sz w:val="28"/>
      <w:szCs w:val="28"/>
    </w:rPr>
  </w:style>
  <w:style w:type="character" w:customStyle="1" w:styleId="labset1">
    <w:name w:val="labset1"/>
    <w:rsid w:val="000850AA"/>
    <w:rPr>
      <w:i w:val="0"/>
      <w:iCs w:val="0"/>
      <w:vanish w:val="0"/>
      <w:webHidden w:val="0"/>
      <w:color w:val="333333"/>
      <w:specVanish w:val="0"/>
    </w:rPr>
  </w:style>
  <w:style w:type="character" w:customStyle="1" w:styleId="dnindex1">
    <w:name w:val="dnindex1"/>
    <w:rsid w:val="000850AA"/>
    <w:rPr>
      <w:b/>
      <w:bCs/>
      <w:vanish w:val="0"/>
      <w:webHidden w:val="0"/>
      <w:color w:val="7B7B7B"/>
      <w:specVanish w:val="0"/>
    </w:rPr>
  </w:style>
  <w:style w:type="character" w:customStyle="1" w:styleId="ital-inline2">
    <w:name w:val="ital-inline2"/>
    <w:rsid w:val="000850AA"/>
    <w:rPr>
      <w:rFonts w:ascii="Georgia" w:hAnsi="Georgia" w:hint="default"/>
      <w:i/>
      <w:iCs/>
      <w:vanish w:val="0"/>
      <w:webHidden w:val="0"/>
      <w:specVanish w:val="0"/>
    </w:rPr>
  </w:style>
  <w:style w:type="paragraph" w:customStyle="1" w:styleId="ColorfulList-Accent11">
    <w:name w:val="Colorful List - Accent 11"/>
    <w:basedOn w:val="Normal"/>
    <w:uiPriority w:val="34"/>
    <w:qFormat/>
    <w:rsid w:val="000850AA"/>
    <w:pPr>
      <w:spacing w:before="240" w:after="240"/>
      <w:ind w:left="720"/>
    </w:pPr>
    <w:rPr>
      <w:rFonts w:ascii="Garamond" w:hAnsi="Garamond"/>
    </w:rPr>
  </w:style>
  <w:style w:type="paragraph" w:styleId="DocumentMap">
    <w:name w:val="Document Map"/>
    <w:basedOn w:val="Normal"/>
    <w:link w:val="DocumentMapChar"/>
    <w:rsid w:val="000850AA"/>
    <w:rPr>
      <w:rFonts w:ascii="Tahoma" w:eastAsia="Times New Roman" w:hAnsi="Tahoma"/>
      <w:sz w:val="16"/>
      <w:szCs w:val="16"/>
    </w:rPr>
  </w:style>
  <w:style w:type="character" w:customStyle="1" w:styleId="DocumentMapChar">
    <w:name w:val="Document Map Char"/>
    <w:link w:val="DocumentMap"/>
    <w:rsid w:val="000850AA"/>
    <w:rPr>
      <w:rFonts w:ascii="Tahoma" w:eastAsia="Times New Roman" w:hAnsi="Tahoma" w:cs="Tahoma"/>
      <w:sz w:val="16"/>
      <w:szCs w:val="16"/>
    </w:rPr>
  </w:style>
  <w:style w:type="character" w:styleId="FollowedHyperlink">
    <w:name w:val="FollowedHyperlink"/>
    <w:rsid w:val="000850AA"/>
    <w:rPr>
      <w:color w:val="800080"/>
      <w:u w:val="single"/>
    </w:rPr>
  </w:style>
  <w:style w:type="paragraph" w:styleId="ListParagraph">
    <w:name w:val="List Paragraph"/>
    <w:basedOn w:val="Normal"/>
    <w:uiPriority w:val="72"/>
    <w:qFormat/>
    <w:rsid w:val="004F6F13"/>
    <w:pPr>
      <w:ind w:left="720"/>
    </w:pPr>
  </w:style>
  <w:style w:type="character" w:styleId="PlaceholderText">
    <w:name w:val="Placeholder Text"/>
    <w:basedOn w:val="DefaultParagraphFont"/>
    <w:uiPriority w:val="99"/>
    <w:semiHidden/>
    <w:rsid w:val="00C213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Jfreimuth@ed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96A6D-67ED-44AC-9DB1-593FD71AC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5423</Words>
  <Characters>30914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36265</CharactersWithSpaces>
  <SharedDoc>false</SharedDoc>
  <HLinks>
    <vt:vector size="48" baseType="variant">
      <vt:variant>
        <vt:i4>524358</vt:i4>
      </vt:variant>
      <vt:variant>
        <vt:i4>129</vt:i4>
      </vt:variant>
      <vt:variant>
        <vt:i4>0</vt:i4>
      </vt:variant>
      <vt:variant>
        <vt:i4>5</vt:i4>
      </vt:variant>
      <vt:variant>
        <vt:lpwstr>http://www.census.gov/eos/www/naics/</vt:lpwstr>
      </vt:variant>
      <vt:variant>
        <vt:lpwstr/>
      </vt:variant>
      <vt:variant>
        <vt:i4>524378</vt:i4>
      </vt:variant>
      <vt:variant>
        <vt:i4>126</vt:i4>
      </vt:variant>
      <vt:variant>
        <vt:i4>0</vt:i4>
      </vt:variant>
      <vt:variant>
        <vt:i4>5</vt:i4>
      </vt:variant>
      <vt:variant>
        <vt:lpwstr>http://vabenefits.vba.va.gov/vonapp/main.asp</vt:lpwstr>
      </vt:variant>
      <vt:variant>
        <vt:lpwstr/>
      </vt:variant>
      <vt:variant>
        <vt:i4>3145791</vt:i4>
      </vt:variant>
      <vt:variant>
        <vt:i4>123</vt:i4>
      </vt:variant>
      <vt:variant>
        <vt:i4>0</vt:i4>
      </vt:variant>
      <vt:variant>
        <vt:i4>5</vt:i4>
      </vt:variant>
      <vt:variant>
        <vt:lpwstr>http://www.sba.gov/aboutsba/sbaprograms/ovbd/index.html</vt:lpwstr>
      </vt:variant>
      <vt:variant>
        <vt:lpwstr/>
      </vt:variant>
      <vt:variant>
        <vt:i4>4194373</vt:i4>
      </vt:variant>
      <vt:variant>
        <vt:i4>120</vt:i4>
      </vt:variant>
      <vt:variant>
        <vt:i4>0</vt:i4>
      </vt:variant>
      <vt:variant>
        <vt:i4>5</vt:i4>
      </vt:variant>
      <vt:variant>
        <vt:lpwstr>http://www.sba.gov/aboutsba/sbaprograms/onlinewbc/index.html</vt:lpwstr>
      </vt:variant>
      <vt:variant>
        <vt:lpwstr/>
      </vt:variant>
      <vt:variant>
        <vt:i4>7405668</vt:i4>
      </vt:variant>
      <vt:variant>
        <vt:i4>117</vt:i4>
      </vt:variant>
      <vt:variant>
        <vt:i4>0</vt:i4>
      </vt:variant>
      <vt:variant>
        <vt:i4>5</vt:i4>
      </vt:variant>
      <vt:variant>
        <vt:lpwstr>https://eweb1sp.sba.gov/hubzone/internet/index.cfm</vt:lpwstr>
      </vt:variant>
      <vt:variant>
        <vt:lpwstr/>
      </vt:variant>
      <vt:variant>
        <vt:i4>524358</vt:i4>
      </vt:variant>
      <vt:variant>
        <vt:i4>114</vt:i4>
      </vt:variant>
      <vt:variant>
        <vt:i4>0</vt:i4>
      </vt:variant>
      <vt:variant>
        <vt:i4>5</vt:i4>
      </vt:variant>
      <vt:variant>
        <vt:lpwstr>http://www.census.gov/eos/www/naics/</vt:lpwstr>
      </vt:variant>
      <vt:variant>
        <vt:lpwstr/>
      </vt:variant>
      <vt:variant>
        <vt:i4>3473410</vt:i4>
      </vt:variant>
      <vt:variant>
        <vt:i4>111</vt:i4>
      </vt:variant>
      <vt:variant>
        <vt:i4>0</vt:i4>
      </vt:variant>
      <vt:variant>
        <vt:i4>5</vt:i4>
      </vt:variant>
      <vt:variant>
        <vt:lpwstr>http://www.dnb.com/us/duns_update/</vt:lpwstr>
      </vt:variant>
      <vt:variant>
        <vt:lpwstr/>
      </vt:variant>
      <vt:variant>
        <vt:i4>2621555</vt:i4>
      </vt:variant>
      <vt:variant>
        <vt:i4>108</vt:i4>
      </vt:variant>
      <vt:variant>
        <vt:i4>0</vt:i4>
      </vt:variant>
      <vt:variant>
        <vt:i4>5</vt:i4>
      </vt:variant>
      <vt:variant>
        <vt:lpwstr>http://www.sba.gov/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Libby Cole</dc:creator>
  <cp:lastModifiedBy>Freimuth, Janet</cp:lastModifiedBy>
  <cp:revision>2</cp:revision>
  <cp:lastPrinted>2012-02-15T14:49:00Z</cp:lastPrinted>
  <dcterms:created xsi:type="dcterms:W3CDTF">2012-04-11T14:58:00Z</dcterms:created>
  <dcterms:modified xsi:type="dcterms:W3CDTF">2012-04-11T14:58:00Z</dcterms:modified>
</cp:coreProperties>
</file>