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E15" w:rsidRPr="00735583" w:rsidRDefault="002F589D" w:rsidP="00BD6E15">
      <w:pPr>
        <w:jc w:val="center"/>
        <w:rPr>
          <w:b/>
        </w:rPr>
      </w:pPr>
      <w:r>
        <w:rPr>
          <w:b/>
        </w:rPr>
        <w:t xml:space="preserve">PERFORMANCE BASED </w:t>
      </w:r>
      <w:r w:rsidR="00BD6E15" w:rsidRPr="00735583">
        <w:rPr>
          <w:b/>
        </w:rPr>
        <w:t>STATEMENT OF WORK</w:t>
      </w:r>
    </w:p>
    <w:p w:rsidR="00BD6E15" w:rsidRDefault="00BD6E15" w:rsidP="00BD6E15">
      <w:pPr>
        <w:jc w:val="center"/>
      </w:pPr>
    </w:p>
    <w:p w:rsidR="00BD6E15" w:rsidRPr="00735583" w:rsidRDefault="00BD6E15" w:rsidP="00BD6E15">
      <w:pPr>
        <w:numPr>
          <w:ilvl w:val="0"/>
          <w:numId w:val="1"/>
        </w:numPr>
        <w:rPr>
          <w:b/>
        </w:rPr>
      </w:pPr>
      <w:r w:rsidRPr="00735583">
        <w:rPr>
          <w:b/>
        </w:rPr>
        <w:t>SCOPE</w:t>
      </w:r>
    </w:p>
    <w:p w:rsidR="00BD6E15" w:rsidRDefault="00BD6E15" w:rsidP="00BD6E15"/>
    <w:p w:rsidR="00BD6E15" w:rsidRDefault="00BD6E15" w:rsidP="00952DE9">
      <w:r>
        <w:t xml:space="preserve">This </w:t>
      </w:r>
      <w:r w:rsidR="002F589D">
        <w:t>Performance Based S</w:t>
      </w:r>
      <w:r>
        <w:t xml:space="preserve">tatement of </w:t>
      </w:r>
      <w:r w:rsidR="002F589D">
        <w:t>W</w:t>
      </w:r>
      <w:r>
        <w:t>ork (</w:t>
      </w:r>
      <w:r w:rsidR="002F589D">
        <w:t>PB</w:t>
      </w:r>
      <w:r>
        <w:t xml:space="preserve">SOW) sets forth the requirements for Contractor provided engineering, technical, administrative, operation, maintenance, repair, </w:t>
      </w:r>
      <w:r w:rsidR="00231FB9">
        <w:t>equipment and laboratory upgrades</w:t>
      </w:r>
      <w:r>
        <w:t xml:space="preserve">, and calibration services for the </w:t>
      </w:r>
      <w:r w:rsidR="003F1747">
        <w:t xml:space="preserve">Naval Air Warfare Center, </w:t>
      </w:r>
      <w:r>
        <w:t>Propulsion and Power Department (AIR 4.4)</w:t>
      </w:r>
      <w:r w:rsidR="003F1747">
        <w:t>, Patuxent River, Maryland</w:t>
      </w:r>
      <w:r>
        <w:t>.</w:t>
      </w:r>
      <w:r w:rsidR="003F1747">
        <w:t xml:space="preserve">  Approximately 81% of the effort will be performed on-site at the Government’s facility and 19% off-site at the contractor’s facility.</w:t>
      </w:r>
      <w:r>
        <w:t xml:space="preserve">   </w:t>
      </w:r>
      <w:r w:rsidR="00D87F28">
        <w:t>The period of performance for this effort is one year plus four one year optional periods of performance, if and to the extent these options are exercised.</w:t>
      </w:r>
    </w:p>
    <w:p w:rsidR="00952DE9" w:rsidRDefault="00952DE9" w:rsidP="00952DE9"/>
    <w:p w:rsidR="00155F87" w:rsidRDefault="00155F87" w:rsidP="00952DE9"/>
    <w:p w:rsidR="00952DE9" w:rsidRPr="00735583" w:rsidRDefault="00952DE9" w:rsidP="00952DE9">
      <w:pPr>
        <w:numPr>
          <w:ilvl w:val="1"/>
          <w:numId w:val="1"/>
        </w:numPr>
        <w:tabs>
          <w:tab w:val="clear" w:pos="1080"/>
          <w:tab w:val="num" w:pos="360"/>
        </w:tabs>
        <w:ind w:left="0" w:firstLine="0"/>
        <w:rPr>
          <w:b/>
        </w:rPr>
      </w:pPr>
      <w:r w:rsidRPr="00735583">
        <w:rPr>
          <w:b/>
        </w:rPr>
        <w:t>BACKGROUND</w:t>
      </w:r>
    </w:p>
    <w:p w:rsidR="00952DE9" w:rsidRDefault="00952DE9" w:rsidP="00952DE9"/>
    <w:p w:rsidR="00952DE9" w:rsidRDefault="00952DE9" w:rsidP="00952DE9">
      <w:r>
        <w:t>AIR 4.4 is the lead activity for research, systems engineering and integration, engineering analysis and evaluation, test and evaluation, and in-service engineering support of naval power and propulsion systems.</w:t>
      </w:r>
      <w:r w:rsidR="00D27307">
        <w:t xml:space="preserve">  These systems include, but may not be limited to the following:</w:t>
      </w:r>
    </w:p>
    <w:p w:rsidR="00D27307" w:rsidRPr="00101FBE" w:rsidRDefault="00D27307" w:rsidP="00952DE9"/>
    <w:p w:rsidR="00D87F28" w:rsidRPr="00101FBE" w:rsidRDefault="00D87F28" w:rsidP="00D87F28">
      <w:pPr>
        <w:pStyle w:val="p4"/>
        <w:tabs>
          <w:tab w:val="left" w:pos="362"/>
        </w:tabs>
        <w:ind w:left="362"/>
      </w:pPr>
      <w:r w:rsidRPr="00101FBE">
        <w:t>•</w:t>
      </w:r>
      <w:r w:rsidRPr="00101FBE">
        <w:tab/>
        <w:t>Air breathing engines (except for ramjets) and engine integration for manned and unmanned aircraft and missiles</w:t>
      </w:r>
    </w:p>
    <w:p w:rsidR="00D87F28" w:rsidRPr="00101FBE" w:rsidRDefault="00D87F28" w:rsidP="00D87F28">
      <w:pPr>
        <w:pStyle w:val="p4"/>
        <w:tabs>
          <w:tab w:val="left" w:pos="362"/>
        </w:tabs>
        <w:ind w:left="362"/>
      </w:pPr>
      <w:r w:rsidRPr="00101FBE">
        <w:t>•</w:t>
      </w:r>
      <w:r w:rsidRPr="00101FBE">
        <w:tab/>
        <w:t>Auxiliary, secondary and emergency power systems</w:t>
      </w:r>
    </w:p>
    <w:p w:rsidR="00D87F28" w:rsidRPr="00101FBE" w:rsidRDefault="00D87F28" w:rsidP="00D87F28">
      <w:pPr>
        <w:pStyle w:val="p4"/>
        <w:tabs>
          <w:tab w:val="left" w:pos="362"/>
        </w:tabs>
        <w:ind w:left="362"/>
      </w:pPr>
      <w:r w:rsidRPr="00101FBE">
        <w:t>•</w:t>
      </w:r>
      <w:r w:rsidRPr="00101FBE">
        <w:tab/>
        <w:t>Helicopter transmissions and drive systems</w:t>
      </w:r>
    </w:p>
    <w:p w:rsidR="00D87F28" w:rsidRPr="00101FBE" w:rsidRDefault="00D87F28" w:rsidP="00D87F28">
      <w:pPr>
        <w:pStyle w:val="p4"/>
        <w:tabs>
          <w:tab w:val="left" w:pos="362"/>
        </w:tabs>
        <w:ind w:left="362"/>
      </w:pPr>
      <w:r w:rsidRPr="00101FBE">
        <w:t>•</w:t>
      </w:r>
      <w:r w:rsidRPr="00101FBE">
        <w:tab/>
        <w:t>Aircraft and engine fuel systems, and ground refueling systems</w:t>
      </w:r>
    </w:p>
    <w:p w:rsidR="00D87F28" w:rsidRPr="00101FBE" w:rsidRDefault="00D87F28" w:rsidP="00D87F28">
      <w:pPr>
        <w:pStyle w:val="p4"/>
        <w:tabs>
          <w:tab w:val="left" w:pos="362"/>
        </w:tabs>
        <w:ind w:left="362"/>
      </w:pPr>
      <w:r w:rsidRPr="00101FBE">
        <w:t>•</w:t>
      </w:r>
      <w:r w:rsidRPr="00101FBE">
        <w:tab/>
        <w:t>Fuel, oil and greases for propulsion system engines, gearboxes, propellers and transmissions</w:t>
      </w:r>
    </w:p>
    <w:p w:rsidR="00231FB9" w:rsidRPr="00101FBE" w:rsidRDefault="00D87F28" w:rsidP="00D87F28">
      <w:pPr>
        <w:pStyle w:val="p4"/>
        <w:tabs>
          <w:tab w:val="left" w:pos="362"/>
        </w:tabs>
        <w:ind w:left="362"/>
      </w:pPr>
      <w:r w:rsidRPr="00101FBE">
        <w:t>•</w:t>
      </w:r>
      <w:r w:rsidRPr="00101FBE">
        <w:tab/>
        <w:t>Propulsion system performance</w:t>
      </w:r>
    </w:p>
    <w:p w:rsidR="00D87F28" w:rsidRPr="00101FBE" w:rsidRDefault="00231FB9" w:rsidP="00231FB9">
      <w:pPr>
        <w:numPr>
          <w:ilvl w:val="0"/>
          <w:numId w:val="21"/>
        </w:numPr>
        <w:tabs>
          <w:tab w:val="clear" w:pos="1080"/>
          <w:tab w:val="num" w:pos="0"/>
        </w:tabs>
        <w:ind w:left="360"/>
      </w:pPr>
      <w:r>
        <w:t>Electrical systems including alternating and direct current systems</w:t>
      </w:r>
    </w:p>
    <w:p w:rsidR="0014504B" w:rsidRDefault="0014504B" w:rsidP="0014504B"/>
    <w:p w:rsidR="00E66468" w:rsidRDefault="00E66468" w:rsidP="00C1175D">
      <w:pPr>
        <w:numPr>
          <w:ilvl w:val="0"/>
          <w:numId w:val="1"/>
        </w:numPr>
      </w:pPr>
      <w:r w:rsidRPr="00735583">
        <w:rPr>
          <w:b/>
        </w:rPr>
        <w:t>APPLICABLE DOCUMENTS</w:t>
      </w:r>
    </w:p>
    <w:p w:rsidR="00C1175D" w:rsidRDefault="00C1175D" w:rsidP="00F27E97">
      <w:pPr>
        <w:rPr>
          <w:u w:val="single"/>
        </w:rPr>
      </w:pPr>
    </w:p>
    <w:p w:rsidR="00E66468" w:rsidRDefault="00E66468" w:rsidP="00F27E97">
      <w:r w:rsidRPr="00231FB9">
        <w:rPr>
          <w:u w:val="single"/>
        </w:rPr>
        <w:t>Document</w:t>
      </w:r>
      <w:r w:rsidR="00F27E97" w:rsidRPr="00231FB9">
        <w:rPr>
          <w:u w:val="single"/>
        </w:rPr>
        <w:t xml:space="preserve"> Number</w:t>
      </w:r>
      <w:r>
        <w:tab/>
      </w:r>
      <w:r w:rsidRPr="00231FB9">
        <w:rPr>
          <w:u w:val="single"/>
        </w:rPr>
        <w:t>Nomenclature</w:t>
      </w:r>
    </w:p>
    <w:p w:rsidR="00E66468" w:rsidRDefault="00E66468" w:rsidP="00E66468"/>
    <w:p w:rsidR="00E66468" w:rsidRDefault="0014504B" w:rsidP="00E66468">
      <w:r>
        <w:t>MIL-PRF-23699</w:t>
      </w:r>
      <w:r>
        <w:tab/>
      </w:r>
      <w:r w:rsidR="00E66468">
        <w:t>Lubricating Oil, Gas Turbine Engine, Synthetic Base</w:t>
      </w:r>
    </w:p>
    <w:p w:rsidR="00E66468" w:rsidRDefault="0014504B" w:rsidP="00E66468">
      <w:r>
        <w:t>DOD-L-85734</w:t>
      </w:r>
      <w:r>
        <w:tab/>
      </w:r>
      <w:r>
        <w:tab/>
      </w:r>
      <w:r w:rsidR="00E66468">
        <w:t>Lubricating Oil, Helicopter Transmission, Synthetic Base</w:t>
      </w:r>
    </w:p>
    <w:p w:rsidR="00E66468" w:rsidRDefault="0014504B" w:rsidP="00E66468">
      <w:r>
        <w:t>MIL-PRF-85704</w:t>
      </w:r>
      <w:r>
        <w:tab/>
      </w:r>
      <w:r w:rsidR="00E66468">
        <w:t>Cleaning Compound, Turbine Engine Gas Path</w:t>
      </w:r>
    </w:p>
    <w:p w:rsidR="00E66468" w:rsidRDefault="007658A0" w:rsidP="0014504B">
      <w:pPr>
        <w:ind w:left="2160" w:hanging="2160"/>
      </w:pPr>
      <w:r>
        <w:t>MIL-P</w:t>
      </w:r>
      <w:r w:rsidR="0014504B">
        <w:t>RF-5624</w:t>
      </w:r>
      <w:r w:rsidR="0014504B">
        <w:tab/>
      </w:r>
      <w:r w:rsidR="00E66468">
        <w:t xml:space="preserve">Turbine Fuels, Aviation, Grades JP-4, JP-5, and </w:t>
      </w:r>
      <w:smartTag w:uri="urn:schemas-microsoft-com:office:smarttags" w:element="Street">
        <w:smartTag w:uri="urn:schemas-microsoft-com:office:smarttags" w:element="address">
          <w:r w:rsidR="00E66468">
            <w:t>JP-5/JP-8 ST</w:t>
          </w:r>
        </w:smartTag>
      </w:smartTag>
    </w:p>
    <w:p w:rsidR="007963E5" w:rsidRDefault="007963E5" w:rsidP="0014504B">
      <w:pPr>
        <w:ind w:left="2160" w:hanging="2160"/>
      </w:pPr>
      <w:r>
        <w:t>MIL-PRF-32148</w:t>
      </w:r>
      <w:r>
        <w:tab/>
        <w:t>Filter Separator Elements, Fluid Pressure, Aviation and Distillate Fuel, Naval Shipboard</w:t>
      </w:r>
    </w:p>
    <w:p w:rsidR="007963E5" w:rsidRDefault="007963E5" w:rsidP="0014504B">
      <w:pPr>
        <w:ind w:left="2160" w:hanging="2160"/>
      </w:pPr>
      <w:r>
        <w:t>API 1581</w:t>
      </w:r>
      <w:r>
        <w:tab/>
        <w:t>Specification and Qualification Procedures for Aviation Jet Fuel Filter/Separators</w:t>
      </w:r>
    </w:p>
    <w:p w:rsidR="00F27E97" w:rsidRDefault="00F27E97" w:rsidP="0014504B">
      <w:pPr>
        <w:ind w:left="2160" w:hanging="2160"/>
      </w:pPr>
      <w:r>
        <w:t>MIL-DTL-16884</w:t>
      </w:r>
      <w:r>
        <w:tab/>
        <w:t>Fuel, Naval Distillate</w:t>
      </w:r>
    </w:p>
    <w:p w:rsidR="00BF5A4E" w:rsidRDefault="00BF5A4E" w:rsidP="0014504B">
      <w:pPr>
        <w:ind w:left="2160" w:hanging="2160"/>
      </w:pPr>
      <w:r>
        <w:t>MIL-DTL-87107</w:t>
      </w:r>
      <w:r>
        <w:tab/>
        <w:t>Propellant, High Density Synthetic Hydrocarbon Type, Grade JP-10</w:t>
      </w:r>
    </w:p>
    <w:p w:rsidR="007658A0" w:rsidRDefault="0014504B" w:rsidP="0014504B">
      <w:pPr>
        <w:ind w:left="2160" w:hanging="2160"/>
      </w:pPr>
      <w:r>
        <w:lastRenderedPageBreak/>
        <w:t>SAE AS5877</w:t>
      </w:r>
      <w:r>
        <w:tab/>
      </w:r>
      <w:r w:rsidR="007658A0">
        <w:t>Nozzle, Pressure, Fuel Servicing</w:t>
      </w:r>
    </w:p>
    <w:p w:rsidR="0014504B" w:rsidRDefault="0014504B" w:rsidP="0014504B">
      <w:pPr>
        <w:pStyle w:val="BodyText"/>
        <w:ind w:left="2160" w:hanging="2160"/>
      </w:pPr>
      <w:r>
        <w:t>MIL-STD-210-C</w:t>
      </w:r>
      <w:r>
        <w:tab/>
        <w:t>Climate Extremes for Military Equipment</w:t>
      </w:r>
    </w:p>
    <w:p w:rsidR="0014504B" w:rsidRDefault="0014504B" w:rsidP="0014504B">
      <w:pPr>
        <w:pStyle w:val="BodyText"/>
        <w:ind w:left="2160" w:hanging="2160"/>
      </w:pPr>
      <w:r>
        <w:t>MIL-STD-461-D</w:t>
      </w:r>
      <w:r>
        <w:tab/>
        <w:t>Electromagnetic Emission &amp; Susceptibility Requirements for the Control of Electromagnetic Interference</w:t>
      </w:r>
    </w:p>
    <w:p w:rsidR="0014504B" w:rsidRDefault="0014504B" w:rsidP="0014504B">
      <w:pPr>
        <w:pStyle w:val="BodyText"/>
        <w:ind w:left="2160" w:hanging="2160"/>
      </w:pPr>
      <w:r>
        <w:t>MIL-STD-462-D</w:t>
      </w:r>
      <w:r>
        <w:tab/>
        <w:t>Electromagnetic Interference Characteristics, Measurement of</w:t>
      </w:r>
    </w:p>
    <w:p w:rsidR="0014504B" w:rsidRDefault="0014504B" w:rsidP="0014504B">
      <w:pPr>
        <w:pStyle w:val="BodyText"/>
        <w:ind w:left="2160" w:hanging="2160"/>
      </w:pPr>
      <w:r>
        <w:t xml:space="preserve">MIL-STD-464 </w:t>
      </w:r>
      <w:r>
        <w:tab/>
        <w:t>Electromagnetic Environmental Effects Requirement for Systems</w:t>
      </w:r>
    </w:p>
    <w:p w:rsidR="0014504B" w:rsidRDefault="0014504B" w:rsidP="0014504B">
      <w:pPr>
        <w:pStyle w:val="BodyText"/>
      </w:pPr>
      <w:r>
        <w:t>MIL-STD-704-F</w:t>
      </w:r>
      <w:r>
        <w:tab/>
        <w:t>Aircraft Electrical Power Characteristics</w:t>
      </w:r>
    </w:p>
    <w:p w:rsidR="0014504B" w:rsidRDefault="0014504B" w:rsidP="0014504B">
      <w:pPr>
        <w:pStyle w:val="BodyText"/>
        <w:ind w:left="2160" w:hanging="2160"/>
      </w:pPr>
      <w:r>
        <w:t>MIL-STD-781-D</w:t>
      </w:r>
      <w:r>
        <w:tab/>
        <w:t>Reliability Design Qualification &amp; Production Acceptance Tests:  Exponential Distribution</w:t>
      </w:r>
    </w:p>
    <w:p w:rsidR="0014504B" w:rsidRDefault="0014504B" w:rsidP="0014504B">
      <w:pPr>
        <w:pStyle w:val="BodyText"/>
        <w:ind w:left="2160" w:hanging="2160"/>
      </w:pPr>
      <w:r>
        <w:t>MIL-STD-810-F</w:t>
      </w:r>
      <w:r>
        <w:tab/>
        <w:t>Environmental Test Methods &amp; Engineering Guidelines</w:t>
      </w:r>
    </w:p>
    <w:p w:rsidR="0014504B" w:rsidRDefault="0014504B" w:rsidP="0014504B">
      <w:pPr>
        <w:pStyle w:val="BodyText"/>
        <w:ind w:left="2160" w:hanging="2160"/>
      </w:pPr>
      <w:r>
        <w:t>MIL-E-5272-C</w:t>
      </w:r>
      <w:r>
        <w:tab/>
        <w:t>Environmental Testing, Aeronautical &amp; Associated Equipment, General Specification for</w:t>
      </w:r>
    </w:p>
    <w:p w:rsidR="0014504B" w:rsidRDefault="0014504B" w:rsidP="0014504B">
      <w:pPr>
        <w:pStyle w:val="BodyText"/>
        <w:ind w:left="2160" w:hanging="2160"/>
      </w:pPr>
      <w:r>
        <w:t>MIL-E-5400</w:t>
      </w:r>
      <w:r>
        <w:tab/>
        <w:t>Electronic Equipment, Airborne, General Specification for</w:t>
      </w:r>
    </w:p>
    <w:p w:rsidR="0014504B" w:rsidRDefault="0014504B" w:rsidP="0014504B">
      <w:pPr>
        <w:pStyle w:val="BodyText"/>
        <w:ind w:left="2160" w:hanging="2160"/>
      </w:pPr>
      <w:r>
        <w:t>MIL-T-5422</w:t>
      </w:r>
      <w:r>
        <w:tab/>
        <w:t>Testing, Environmental Airborne Electronic, &amp; Associated Equipment</w:t>
      </w:r>
    </w:p>
    <w:p w:rsidR="0014504B" w:rsidRDefault="0014504B" w:rsidP="0014504B">
      <w:pPr>
        <w:pStyle w:val="BodyText"/>
        <w:ind w:left="2160" w:hanging="2160"/>
      </w:pPr>
      <w:r>
        <w:t>MIL-G-6162-B</w:t>
      </w:r>
      <w:r>
        <w:tab/>
        <w:t>Generators &amp; Starter-Generators, Electric Direct Current, Nominal 30 Volts, Aircraft, General Specification for</w:t>
      </w:r>
    </w:p>
    <w:p w:rsidR="0014504B" w:rsidRDefault="0014504B" w:rsidP="0014504B">
      <w:pPr>
        <w:pStyle w:val="BodyText"/>
        <w:ind w:left="2160" w:hanging="2160"/>
      </w:pPr>
      <w:r>
        <w:t>MIL-G-21480-E</w:t>
      </w:r>
      <w:r>
        <w:tab/>
        <w:t>Generator System, 400 Hertz, Alternating Current, Aircraft General Specification for</w:t>
      </w:r>
    </w:p>
    <w:p w:rsidR="0014504B" w:rsidRDefault="0014504B" w:rsidP="0014504B">
      <w:pPr>
        <w:pStyle w:val="BodyText"/>
        <w:ind w:left="2160" w:hanging="2160"/>
      </w:pPr>
      <w:r>
        <w:t>MIL-E-23001-B</w:t>
      </w:r>
      <w:r>
        <w:tab/>
        <w:t>Electric Generating System, Variable Speed Constant Frequency, Aircraft, General Specification for</w:t>
      </w:r>
    </w:p>
    <w:p w:rsidR="0014504B" w:rsidRDefault="0014504B" w:rsidP="0014504B">
      <w:pPr>
        <w:pStyle w:val="BodyText"/>
        <w:ind w:left="2160" w:hanging="2160"/>
      </w:pPr>
      <w:r>
        <w:t>MIL-E-81910-A</w:t>
      </w:r>
      <w:r>
        <w:tab/>
        <w:t>Electric Power Generating &amp; Control Equipment, Aircraft, Testing General Specification for</w:t>
      </w:r>
    </w:p>
    <w:p w:rsidR="0014504B" w:rsidRDefault="0014504B" w:rsidP="0014504B">
      <w:pPr>
        <w:pStyle w:val="BodyText"/>
        <w:spacing w:after="0"/>
      </w:pPr>
      <w:r>
        <w:t>MIL-W-5088-L &amp;</w:t>
      </w:r>
    </w:p>
    <w:p w:rsidR="0014504B" w:rsidRDefault="0014504B" w:rsidP="0014504B">
      <w:pPr>
        <w:pStyle w:val="BodyText"/>
      </w:pPr>
      <w:r>
        <w:t>SAE-AS50881</w:t>
      </w:r>
      <w:r>
        <w:tab/>
        <w:t>Wiring, Aircraft, Installation of</w:t>
      </w:r>
    </w:p>
    <w:p w:rsidR="0014504B" w:rsidRDefault="0014504B" w:rsidP="0014504B">
      <w:pPr>
        <w:pStyle w:val="BodyText"/>
        <w:ind w:left="2160" w:hanging="2160"/>
      </w:pPr>
      <w:r>
        <w:t>MIL-I-8700-A</w:t>
      </w:r>
      <w:r>
        <w:tab/>
        <w:t>Installation and Test of Electronic Equipment in Aircraft, General Specification for</w:t>
      </w:r>
    </w:p>
    <w:p w:rsidR="0014504B" w:rsidRDefault="0014504B" w:rsidP="0014504B">
      <w:pPr>
        <w:pStyle w:val="BodyText"/>
        <w:ind w:left="2160" w:hanging="2160"/>
      </w:pPr>
      <w:r>
        <w:t>MIL-STD-454-N</w:t>
      </w:r>
      <w:r>
        <w:tab/>
        <w:t>Standard General Requirements for Electronic Equipment</w:t>
      </w:r>
    </w:p>
    <w:p w:rsidR="0014504B" w:rsidRDefault="0014504B" w:rsidP="0014504B">
      <w:pPr>
        <w:pStyle w:val="BodyText"/>
        <w:ind w:left="2160" w:hanging="2160"/>
      </w:pPr>
      <w:r>
        <w:t>MIL-E-7080-B</w:t>
      </w:r>
      <w:r>
        <w:tab/>
        <w:t>Electric Equipment, Aircraft, Selection and Installation of</w:t>
      </w:r>
    </w:p>
    <w:p w:rsidR="0014504B" w:rsidRDefault="0014504B" w:rsidP="0014504B">
      <w:pPr>
        <w:pStyle w:val="BodyText"/>
        <w:ind w:left="2160" w:hanging="2160"/>
      </w:pPr>
      <w:r>
        <w:t>NAVAIR 01-1A-505</w:t>
      </w:r>
      <w:r>
        <w:tab/>
        <w:t>Installation Practices, Aircraft Electric, and Electronic Wiring</w:t>
      </w:r>
    </w:p>
    <w:p w:rsidR="0014504B" w:rsidRDefault="0014504B" w:rsidP="00BF5A4E">
      <w:pPr>
        <w:pStyle w:val="BodyText"/>
        <w:suppressAutoHyphens/>
        <w:spacing w:after="240"/>
        <w:ind w:left="360" w:hanging="360"/>
        <w:jc w:val="both"/>
      </w:pPr>
      <w:r>
        <w:t>MIL–B-5087-B</w:t>
      </w:r>
      <w:r>
        <w:tab/>
        <w:t xml:space="preserve">Bonding, Electrical and Lightening Protection, for Aerospace </w:t>
      </w:r>
    </w:p>
    <w:p w:rsidR="007658A0" w:rsidRPr="00980F12" w:rsidRDefault="00AE5C90" w:rsidP="007658A0">
      <w:pPr>
        <w:ind w:left="2880" w:hanging="2880"/>
        <w:rPr>
          <w:b/>
        </w:rPr>
      </w:pPr>
      <w:r>
        <w:br w:type="page"/>
      </w:r>
      <w:r w:rsidR="007658A0" w:rsidRPr="00980F12">
        <w:rPr>
          <w:b/>
        </w:rPr>
        <w:lastRenderedPageBreak/>
        <w:t>3.0 REQUIREMENTS</w:t>
      </w:r>
    </w:p>
    <w:p w:rsidR="00E66468" w:rsidRDefault="00E66468" w:rsidP="00E66468"/>
    <w:p w:rsidR="00476D3D" w:rsidRDefault="00476D3D" w:rsidP="00E66468">
      <w:r>
        <w:t>The following describes the types of effort</w:t>
      </w:r>
      <w:r w:rsidR="003F1747">
        <w:t>s</w:t>
      </w:r>
      <w:r>
        <w:t xml:space="preserve"> (functional areas) to be performed in support of this acquisition.</w:t>
      </w:r>
      <w:r w:rsidR="00C73BF2">
        <w:t xml:space="preserve">  </w:t>
      </w:r>
      <w:r w:rsidR="003F1747">
        <w:t>The contractor shall make available personnel to AIR-4.4 to perform the tasking areas as set forth below:</w:t>
      </w:r>
    </w:p>
    <w:p w:rsidR="00155F87" w:rsidRDefault="00155F87" w:rsidP="00E66468"/>
    <w:p w:rsidR="00C73BF2" w:rsidRPr="00735583" w:rsidRDefault="00C73BF2" w:rsidP="00E66468">
      <w:pPr>
        <w:rPr>
          <w:b/>
        </w:rPr>
      </w:pPr>
      <w:r w:rsidRPr="00735583">
        <w:rPr>
          <w:b/>
        </w:rPr>
        <w:t xml:space="preserve">3.1 </w:t>
      </w:r>
      <w:r w:rsidRPr="00735583">
        <w:rPr>
          <w:b/>
          <w:caps/>
        </w:rPr>
        <w:t>Administrative/Secretarial/Clerical Support</w:t>
      </w:r>
    </w:p>
    <w:p w:rsidR="00C73BF2" w:rsidRDefault="00C73BF2" w:rsidP="00E66468"/>
    <w:p w:rsidR="00C73BF2" w:rsidRDefault="00C73BF2" w:rsidP="00C73BF2">
      <w:pPr>
        <w:pStyle w:val="BodyText"/>
        <w:tabs>
          <w:tab w:val="left" w:pos="480"/>
        </w:tabs>
        <w:jc w:val="both"/>
      </w:pPr>
      <w:r>
        <w:t>The contractor shall provide administrative/secretarial/clerical support for AIR</w:t>
      </w:r>
      <w:r w:rsidR="003F1747">
        <w:t>-</w:t>
      </w:r>
      <w:r>
        <w:t>4.4.  Typical tasks may include, but are not limited to:</w:t>
      </w:r>
    </w:p>
    <w:p w:rsidR="00C73BF2" w:rsidRDefault="00C73BF2" w:rsidP="00C73BF2">
      <w:pPr>
        <w:pStyle w:val="BodyText"/>
        <w:numPr>
          <w:ilvl w:val="2"/>
          <w:numId w:val="3"/>
        </w:numPr>
        <w:jc w:val="both"/>
      </w:pPr>
      <w:r>
        <w:t xml:space="preserve">Preparation of presentation </w:t>
      </w:r>
      <w:r w:rsidR="000E59F9">
        <w:t>graphic art which could include viewgraphs, charts and other documents.</w:t>
      </w:r>
      <w:r>
        <w:t xml:space="preserve"> </w:t>
      </w:r>
    </w:p>
    <w:p w:rsidR="00C73BF2" w:rsidRDefault="00C73BF2" w:rsidP="00C73BF2">
      <w:pPr>
        <w:pStyle w:val="BodyText"/>
        <w:numPr>
          <w:ilvl w:val="2"/>
          <w:numId w:val="3"/>
        </w:numPr>
        <w:jc w:val="both"/>
      </w:pPr>
      <w:r>
        <w:t>Filing.</w:t>
      </w:r>
    </w:p>
    <w:p w:rsidR="00C73BF2" w:rsidRDefault="001F4EB5" w:rsidP="00C73BF2">
      <w:pPr>
        <w:pStyle w:val="BodyText"/>
        <w:numPr>
          <w:ilvl w:val="2"/>
          <w:numId w:val="3"/>
        </w:numPr>
        <w:jc w:val="both"/>
      </w:pPr>
      <w:r>
        <w:t xml:space="preserve">Answer </w:t>
      </w:r>
      <w:r w:rsidR="000E59F9">
        <w:t>tele</w:t>
      </w:r>
      <w:r w:rsidR="00C73BF2">
        <w:t xml:space="preserve">phones and </w:t>
      </w:r>
      <w:r>
        <w:t xml:space="preserve">route </w:t>
      </w:r>
      <w:r w:rsidR="00C73BF2">
        <w:t>calls.</w:t>
      </w:r>
    </w:p>
    <w:p w:rsidR="00C73BF2" w:rsidRDefault="001F4EB5" w:rsidP="00C73BF2">
      <w:pPr>
        <w:pStyle w:val="BodyText"/>
        <w:numPr>
          <w:ilvl w:val="2"/>
          <w:numId w:val="3"/>
        </w:numPr>
        <w:jc w:val="both"/>
      </w:pPr>
      <w:r>
        <w:t>Receive</w:t>
      </w:r>
      <w:r w:rsidR="00C73BF2">
        <w:t xml:space="preserve">, </w:t>
      </w:r>
      <w:r>
        <w:t xml:space="preserve">route </w:t>
      </w:r>
      <w:r w:rsidR="00C73BF2">
        <w:t xml:space="preserve">and </w:t>
      </w:r>
      <w:r>
        <w:t xml:space="preserve">distribute </w:t>
      </w:r>
      <w:r w:rsidR="00C73BF2">
        <w:t>mail and other office material.</w:t>
      </w:r>
    </w:p>
    <w:p w:rsidR="00C73BF2" w:rsidRDefault="00C73BF2" w:rsidP="00C73BF2">
      <w:pPr>
        <w:pStyle w:val="BodyText"/>
        <w:numPr>
          <w:ilvl w:val="2"/>
          <w:numId w:val="3"/>
        </w:numPr>
        <w:jc w:val="both"/>
      </w:pPr>
      <w:r>
        <w:t>Recei</w:t>
      </w:r>
      <w:r w:rsidR="003F1747">
        <w:t>ve</w:t>
      </w:r>
      <w:r>
        <w:t xml:space="preserve">, </w:t>
      </w:r>
      <w:r w:rsidR="000422FA">
        <w:t xml:space="preserve">route </w:t>
      </w:r>
      <w:r>
        <w:t xml:space="preserve">and </w:t>
      </w:r>
      <w:r w:rsidR="003F1747">
        <w:t xml:space="preserve">transmit </w:t>
      </w:r>
      <w:r>
        <w:t>facsimile</w:t>
      </w:r>
      <w:r w:rsidR="003F1747">
        <w:t>s</w:t>
      </w:r>
      <w:r>
        <w:t>.</w:t>
      </w:r>
    </w:p>
    <w:p w:rsidR="00C73BF2" w:rsidRDefault="000422FA" w:rsidP="00C73BF2">
      <w:pPr>
        <w:pStyle w:val="BodyText"/>
        <w:numPr>
          <w:ilvl w:val="2"/>
          <w:numId w:val="3"/>
        </w:numPr>
        <w:jc w:val="both"/>
      </w:pPr>
      <w:r>
        <w:t>O</w:t>
      </w:r>
      <w:r w:rsidR="001F4EB5">
        <w:t>perate an office</w:t>
      </w:r>
      <w:r>
        <w:t xml:space="preserve"> copier to copy</w:t>
      </w:r>
      <w:r w:rsidR="00C73BF2">
        <w:t xml:space="preserve">, </w:t>
      </w:r>
      <w:r>
        <w:t>sort</w:t>
      </w:r>
      <w:r w:rsidR="00C73BF2">
        <w:t xml:space="preserve">, and </w:t>
      </w:r>
      <w:r>
        <w:t xml:space="preserve">collate </w:t>
      </w:r>
      <w:r w:rsidR="00C73BF2">
        <w:t>copies.</w:t>
      </w:r>
    </w:p>
    <w:p w:rsidR="00C73BF2" w:rsidRDefault="00C73BF2" w:rsidP="000C41B1">
      <w:pPr>
        <w:pStyle w:val="BodyText"/>
        <w:numPr>
          <w:ilvl w:val="2"/>
          <w:numId w:val="3"/>
        </w:numPr>
        <w:jc w:val="both"/>
      </w:pPr>
      <w:r>
        <w:t xml:space="preserve">Maintain and </w:t>
      </w:r>
      <w:r w:rsidR="000422FA">
        <w:t xml:space="preserve">update </w:t>
      </w:r>
      <w:r>
        <w:t>office files</w:t>
      </w:r>
      <w:r w:rsidR="000C41B1">
        <w:t xml:space="preserve"> and</w:t>
      </w:r>
      <w:r>
        <w:t xml:space="preserve"> records</w:t>
      </w:r>
      <w:r w:rsidR="000C41B1">
        <w:t>.</w:t>
      </w:r>
      <w:r>
        <w:t>.</w:t>
      </w:r>
      <w:r w:rsidR="00735583">
        <w:t xml:space="preserve"> </w:t>
      </w:r>
    </w:p>
    <w:p w:rsidR="00C73BF2" w:rsidRDefault="001F4EB5" w:rsidP="00C73BF2">
      <w:pPr>
        <w:pStyle w:val="BodyText"/>
        <w:numPr>
          <w:ilvl w:val="2"/>
          <w:numId w:val="3"/>
        </w:numPr>
        <w:jc w:val="both"/>
      </w:pPr>
      <w:r>
        <w:t>Prepare</w:t>
      </w:r>
      <w:r w:rsidR="00C73BF2">
        <w:t xml:space="preserve"> formal correspondence, technical reports, booklets and memoranda.</w:t>
      </w:r>
    </w:p>
    <w:p w:rsidR="00C73BF2" w:rsidRDefault="00C73BF2" w:rsidP="004C22DD">
      <w:pPr>
        <w:numPr>
          <w:ilvl w:val="2"/>
          <w:numId w:val="3"/>
        </w:numPr>
        <w:spacing w:after="120"/>
        <w:jc w:val="both"/>
      </w:pPr>
      <w:r>
        <w:t xml:space="preserve">Provide conference and workshop coordination and administrative services including </w:t>
      </w:r>
      <w:r w:rsidR="001F4EB5">
        <w:t xml:space="preserve">develop </w:t>
      </w:r>
      <w:r>
        <w:t>agendas, milestone charts, announcements, accommodations</w:t>
      </w:r>
      <w:r w:rsidR="00735583">
        <w:t>,</w:t>
      </w:r>
      <w:r>
        <w:t xml:space="preserve"> </w:t>
      </w:r>
      <w:r w:rsidR="00735583">
        <w:t xml:space="preserve">set up and dismantle of </w:t>
      </w:r>
      <w:r>
        <w:t xml:space="preserve">audio/visual equipment, database tracking of events, </w:t>
      </w:r>
      <w:r w:rsidR="001F4EB5">
        <w:t>record</w:t>
      </w:r>
      <w:r w:rsidR="00735583">
        <w:t xml:space="preserve"> </w:t>
      </w:r>
      <w:r>
        <w:t xml:space="preserve">attendees and points of contact, record minutes at general and splinter group meetings, and </w:t>
      </w:r>
      <w:r w:rsidR="001F4EB5">
        <w:t xml:space="preserve">operate </w:t>
      </w:r>
      <w:r>
        <w:t>message boards.</w:t>
      </w:r>
    </w:p>
    <w:p w:rsidR="00C73BF2" w:rsidRDefault="001F4EB5" w:rsidP="00C73BF2">
      <w:pPr>
        <w:numPr>
          <w:ilvl w:val="2"/>
          <w:numId w:val="3"/>
        </w:numPr>
        <w:spacing w:after="120"/>
        <w:jc w:val="both"/>
      </w:pPr>
      <w:r>
        <w:t>Input</w:t>
      </w:r>
      <w:r w:rsidR="0081071D">
        <w:t xml:space="preserve"> information </w:t>
      </w:r>
      <w:r>
        <w:t>to obtain</w:t>
      </w:r>
      <w:r w:rsidR="00735583">
        <w:t xml:space="preserve"> </w:t>
      </w:r>
      <w:r w:rsidR="00C73BF2">
        <w:t xml:space="preserve">Security passes using </w:t>
      </w:r>
      <w:r w:rsidR="00735583">
        <w:t xml:space="preserve">the </w:t>
      </w:r>
      <w:r w:rsidR="00C73BF2">
        <w:t>BASIC</w:t>
      </w:r>
      <w:r w:rsidR="00ED57B0">
        <w:t>S</w:t>
      </w:r>
      <w:r w:rsidR="00C73BF2">
        <w:t xml:space="preserve"> II</w:t>
      </w:r>
      <w:r w:rsidR="00735583">
        <w:t xml:space="preserve"> system</w:t>
      </w:r>
      <w:r w:rsidR="00C73BF2">
        <w:t>.</w:t>
      </w:r>
    </w:p>
    <w:p w:rsidR="00C73BF2" w:rsidRDefault="001F4EB5" w:rsidP="00C73BF2">
      <w:pPr>
        <w:numPr>
          <w:ilvl w:val="2"/>
          <w:numId w:val="3"/>
        </w:numPr>
        <w:spacing w:after="120"/>
        <w:jc w:val="both"/>
      </w:pPr>
      <w:r>
        <w:t>Process travel o</w:t>
      </w:r>
      <w:r w:rsidR="00C73BF2">
        <w:t>rder</w:t>
      </w:r>
      <w:r>
        <w:t>s</w:t>
      </w:r>
      <w:r w:rsidR="00C73BF2">
        <w:t xml:space="preserve"> </w:t>
      </w:r>
      <w:r>
        <w:t>using</w:t>
      </w:r>
      <w:r w:rsidR="00155F87">
        <w:t xml:space="preserve"> the Defense</w:t>
      </w:r>
      <w:r w:rsidR="00C73BF2">
        <w:t xml:space="preserve"> Travel System (DTS).</w:t>
      </w:r>
    </w:p>
    <w:p w:rsidR="00C73BF2" w:rsidRDefault="00C73BF2" w:rsidP="00C73BF2">
      <w:pPr>
        <w:numPr>
          <w:ilvl w:val="2"/>
          <w:numId w:val="3"/>
        </w:numPr>
        <w:spacing w:after="120"/>
        <w:jc w:val="both"/>
      </w:pPr>
      <w:r>
        <w:t xml:space="preserve">Prepare </w:t>
      </w:r>
      <w:r w:rsidR="000C41B1">
        <w:t xml:space="preserve">and </w:t>
      </w:r>
      <w:r w:rsidR="00681244">
        <w:t>distribute</w:t>
      </w:r>
      <w:r w:rsidR="000C41B1">
        <w:t xml:space="preserve"> </w:t>
      </w:r>
      <w:r>
        <w:t>messages.</w:t>
      </w:r>
    </w:p>
    <w:p w:rsidR="00C73BF2" w:rsidRDefault="00681244" w:rsidP="00C1175D">
      <w:pPr>
        <w:numPr>
          <w:ilvl w:val="2"/>
          <w:numId w:val="3"/>
        </w:numPr>
        <w:spacing w:after="120"/>
        <w:jc w:val="both"/>
      </w:pPr>
      <w:r>
        <w:t xml:space="preserve">Prepare </w:t>
      </w:r>
      <w:r w:rsidR="00C73BF2">
        <w:t xml:space="preserve">visit requests </w:t>
      </w:r>
      <w:r w:rsidR="000C41B1">
        <w:t xml:space="preserve">using </w:t>
      </w:r>
      <w:r w:rsidR="00C73BF2">
        <w:t>OPNAV 5221/27</w:t>
      </w:r>
      <w:r w:rsidR="000C41B1">
        <w:t xml:space="preserve"> and </w:t>
      </w:r>
      <w:r w:rsidR="00C1175D">
        <w:t>Aircraft and Personnel Automated Clearance System (</w:t>
      </w:r>
      <w:r w:rsidR="000C41B1">
        <w:t>APACS</w:t>
      </w:r>
      <w:r w:rsidR="00C1175D">
        <w:t>).</w:t>
      </w:r>
    </w:p>
    <w:p w:rsidR="00C73BF2" w:rsidRDefault="00C73BF2" w:rsidP="00C73BF2">
      <w:pPr>
        <w:numPr>
          <w:ilvl w:val="2"/>
          <w:numId w:val="3"/>
        </w:numPr>
        <w:spacing w:after="120"/>
        <w:jc w:val="both"/>
      </w:pPr>
      <w:r>
        <w:t>Prepare vouchers (Form 1034) for standard issue safety equipment (shoes/glasses).</w:t>
      </w:r>
    </w:p>
    <w:p w:rsidR="00C73BF2" w:rsidRDefault="00C73BF2" w:rsidP="00C73BF2">
      <w:pPr>
        <w:numPr>
          <w:ilvl w:val="2"/>
          <w:numId w:val="3"/>
        </w:numPr>
        <w:spacing w:after="120"/>
        <w:jc w:val="both"/>
      </w:pPr>
      <w:r>
        <w:t>Maintain recall/muster listings.</w:t>
      </w:r>
    </w:p>
    <w:p w:rsidR="006E4B55" w:rsidRDefault="00681244" w:rsidP="00ED57B0">
      <w:pPr>
        <w:numPr>
          <w:ilvl w:val="2"/>
          <w:numId w:val="3"/>
        </w:numPr>
        <w:spacing w:after="120"/>
        <w:jc w:val="both"/>
      </w:pPr>
      <w:r>
        <w:t>Scan and transfer files</w:t>
      </w:r>
      <w:r w:rsidR="00C73BF2">
        <w:t>.</w:t>
      </w:r>
    </w:p>
    <w:p w:rsidR="00AB6289" w:rsidRDefault="00735583" w:rsidP="00176CFB">
      <w:pPr>
        <w:rPr>
          <w:snapToGrid w:val="0"/>
        </w:rPr>
      </w:pPr>
      <w:r>
        <w:rPr>
          <w:snapToGrid w:val="0"/>
        </w:rPr>
        <w:br w:type="page"/>
      </w:r>
    </w:p>
    <w:p w:rsidR="00176CFB" w:rsidRPr="001F4EB5" w:rsidRDefault="00176CFB" w:rsidP="00176CFB">
      <w:pPr>
        <w:numPr>
          <w:ilvl w:val="1"/>
          <w:numId w:val="3"/>
        </w:numPr>
        <w:rPr>
          <w:b/>
          <w:snapToGrid w:val="0"/>
        </w:rPr>
      </w:pPr>
      <w:r w:rsidRPr="001F4EB5">
        <w:rPr>
          <w:b/>
          <w:snapToGrid w:val="0"/>
        </w:rPr>
        <w:t>FACILITY/LABORATORY SUPPORT</w:t>
      </w:r>
    </w:p>
    <w:p w:rsidR="00176CFB" w:rsidRDefault="00176CFB" w:rsidP="00176CFB">
      <w:pPr>
        <w:rPr>
          <w:snapToGrid w:val="0"/>
        </w:rPr>
      </w:pPr>
    </w:p>
    <w:p w:rsidR="00176CFB" w:rsidRDefault="00176CFB" w:rsidP="00176CFB">
      <w:r>
        <w:t xml:space="preserve">The contractor shall </w:t>
      </w:r>
      <w:r w:rsidR="00C80BCA">
        <w:t xml:space="preserve">maintain the </w:t>
      </w:r>
      <w:r w:rsidR="001F4EB5">
        <w:t>test</w:t>
      </w:r>
      <w:r w:rsidR="00C80BCA">
        <w:t xml:space="preserve"> facilities</w:t>
      </w:r>
      <w:r w:rsidR="001F4EB5">
        <w:t xml:space="preserve"> and </w:t>
      </w:r>
      <w:r w:rsidR="00C80BCA">
        <w:t xml:space="preserve">laboratories (to include </w:t>
      </w:r>
      <w:r w:rsidR="001F4EB5">
        <w:t>test</w:t>
      </w:r>
      <w:r w:rsidR="00C80BCA">
        <w:t xml:space="preserve"> equipment).  </w:t>
      </w:r>
      <w:r>
        <w:t>The facilities</w:t>
      </w:r>
      <w:r w:rsidR="004E5836">
        <w:t>/laboratories to be supported</w:t>
      </w:r>
      <w:r>
        <w:t xml:space="preserve"> </w:t>
      </w:r>
      <w:r w:rsidR="004E5836">
        <w:t xml:space="preserve">are as follows: </w:t>
      </w:r>
    </w:p>
    <w:p w:rsidR="00176CFB" w:rsidRDefault="00176CFB" w:rsidP="00176CFB">
      <w:pPr>
        <w:pStyle w:val="Header"/>
        <w:tabs>
          <w:tab w:val="clear" w:pos="4320"/>
          <w:tab w:val="clear" w:pos="8640"/>
        </w:tabs>
      </w:pPr>
    </w:p>
    <w:p w:rsidR="00176CFB" w:rsidRDefault="00176CFB" w:rsidP="00AB6289">
      <w:pPr>
        <w:numPr>
          <w:ilvl w:val="0"/>
          <w:numId w:val="19"/>
        </w:numPr>
        <w:spacing w:afterLines="50"/>
      </w:pPr>
      <w:r>
        <w:t xml:space="preserve">Propulsion Systems Evaluation Facility (PSEF), Bldg. 2360, </w:t>
      </w:r>
      <w:smartTag w:uri="urn:schemas-microsoft-com:office:smarttags" w:element="place">
        <w:smartTag w:uri="urn:schemas-microsoft-com:office:smarttags" w:element="City">
          <w:r>
            <w:t>NAWCAD Patuxent River</w:t>
          </w:r>
        </w:smartTag>
        <w:r>
          <w:t xml:space="preserve">, </w:t>
        </w:r>
        <w:smartTag w:uri="urn:schemas-microsoft-com:office:smarttags" w:element="State">
          <w:r>
            <w:t>MD</w:t>
          </w:r>
        </w:smartTag>
      </w:smartTag>
    </w:p>
    <w:p w:rsidR="00176CFB" w:rsidRDefault="00176CFB" w:rsidP="00AB6289">
      <w:pPr>
        <w:numPr>
          <w:ilvl w:val="0"/>
          <w:numId w:val="19"/>
        </w:numPr>
        <w:spacing w:afterLines="50"/>
      </w:pPr>
      <w:r>
        <w:t xml:space="preserve">Aircraft Test and Evaluation Facility (ATEF), Bldg. 1669, </w:t>
      </w:r>
      <w:smartTag w:uri="urn:schemas-microsoft-com:office:smarttags" w:element="place">
        <w:smartTag w:uri="urn:schemas-microsoft-com:office:smarttags" w:element="City">
          <w:r>
            <w:t>NAWCAD Patuxent River</w:t>
          </w:r>
        </w:smartTag>
        <w:r>
          <w:t xml:space="preserve">, </w:t>
        </w:r>
        <w:smartTag w:uri="urn:schemas-microsoft-com:office:smarttags" w:element="State">
          <w:r>
            <w:t>MD</w:t>
          </w:r>
        </w:smartTag>
      </w:smartTag>
    </w:p>
    <w:p w:rsidR="00176CFB" w:rsidRDefault="00176CFB" w:rsidP="00AB6289">
      <w:pPr>
        <w:numPr>
          <w:ilvl w:val="0"/>
          <w:numId w:val="19"/>
        </w:numPr>
        <w:spacing w:afterLines="50"/>
      </w:pPr>
      <w:r>
        <w:t xml:space="preserve">Electrical Systems Laboratory (ESL), Bldg. 1461, </w:t>
      </w:r>
      <w:smartTag w:uri="urn:schemas-microsoft-com:office:smarttags" w:element="place">
        <w:smartTag w:uri="urn:schemas-microsoft-com:office:smarttags" w:element="City">
          <w:r>
            <w:t>NAWCAD Patuxent River</w:t>
          </w:r>
        </w:smartTag>
        <w:r>
          <w:t xml:space="preserve">, </w:t>
        </w:r>
        <w:smartTag w:uri="urn:schemas-microsoft-com:office:smarttags" w:element="State">
          <w:r>
            <w:t>MD</w:t>
          </w:r>
        </w:smartTag>
      </w:smartTag>
    </w:p>
    <w:p w:rsidR="00176CFB" w:rsidRDefault="00176CFB" w:rsidP="00176CFB">
      <w:pPr>
        <w:suppressAutoHyphens/>
        <w:jc w:val="both"/>
      </w:pPr>
    </w:p>
    <w:p w:rsidR="00176CFB" w:rsidRDefault="00C80BCA" w:rsidP="004C22DD">
      <w:pPr>
        <w:spacing w:afterLines="50"/>
      </w:pPr>
      <w:r>
        <w:t>3.2.1</w:t>
      </w:r>
      <w:r w:rsidR="001F4EB5">
        <w:tab/>
      </w:r>
      <w:r w:rsidR="00176CFB" w:rsidRPr="001F4EB5">
        <w:rPr>
          <w:b/>
          <w:u w:val="single"/>
        </w:rPr>
        <w:t>PSEF</w:t>
      </w:r>
      <w:r w:rsidR="00176CFB">
        <w:t xml:space="preserve"> – The PSEF consists of numerous test areas and unique facilities to test and collect data on propulsion components and sub-systems in the following test areas:</w:t>
      </w:r>
    </w:p>
    <w:p w:rsidR="00E61491" w:rsidRDefault="00E61491" w:rsidP="00C80BCA">
      <w:pPr>
        <w:spacing w:afterLines="50"/>
      </w:pPr>
    </w:p>
    <w:p w:rsidR="00176CFB" w:rsidRDefault="003D6E4B" w:rsidP="003D6E4B">
      <w:pPr>
        <w:tabs>
          <w:tab w:val="num" w:pos="1800"/>
        </w:tabs>
        <w:spacing w:afterLines="50"/>
      </w:pPr>
      <w:r w:rsidRPr="003D6E4B">
        <w:t>3.2.1</w:t>
      </w:r>
      <w:r>
        <w:t>.1</w:t>
      </w:r>
      <w:r w:rsidRPr="003D6E4B">
        <w:t xml:space="preserve">  </w:t>
      </w:r>
      <w:r w:rsidR="00176CFB" w:rsidRPr="001F4EB5">
        <w:rPr>
          <w:u w:val="single"/>
        </w:rPr>
        <w:t>Fuels and Lubricants Test Area</w:t>
      </w:r>
      <w:r w:rsidR="006C1F3D" w:rsidRPr="001F4EB5">
        <w:rPr>
          <w:u w:val="single"/>
        </w:rPr>
        <w:t xml:space="preserve"> (FLT)</w:t>
      </w:r>
      <w:r w:rsidR="00176CFB" w:rsidRPr="001F4EB5">
        <w:rPr>
          <w:u w:val="single"/>
        </w:rPr>
        <w:t>:</w:t>
      </w:r>
      <w:r w:rsidR="00176CFB">
        <w:t xml:space="preserve"> This test area consists of 30 test rigs used to evaluate specific performance properties of aircraft and ship fuels, fuel handling systems and components, and engine/drive train lubricants.</w:t>
      </w:r>
      <w:r w:rsidR="00956C19">
        <w:t xml:space="preserve">  </w:t>
      </w:r>
      <w:r w:rsidR="00956C19" w:rsidRPr="00BC6CCC">
        <w:t xml:space="preserve">A complete </w:t>
      </w:r>
      <w:r w:rsidR="00650987">
        <w:t>list</w:t>
      </w:r>
      <w:r w:rsidR="00650987" w:rsidRPr="00BC6CCC">
        <w:t xml:space="preserve"> </w:t>
      </w:r>
      <w:r w:rsidR="00956C19" w:rsidRPr="00BC6CCC">
        <w:t xml:space="preserve">of equipment is </w:t>
      </w:r>
      <w:r w:rsidR="00650987">
        <w:t>provided</w:t>
      </w:r>
      <w:r w:rsidR="00650987" w:rsidRPr="00BC6CCC">
        <w:t xml:space="preserve"> </w:t>
      </w:r>
      <w:r w:rsidR="00956C19" w:rsidRPr="00BC6CCC">
        <w:t>in Appendix A.</w:t>
      </w:r>
    </w:p>
    <w:p w:rsidR="00E61491" w:rsidRDefault="00E61491" w:rsidP="003D6E4B">
      <w:pPr>
        <w:tabs>
          <w:tab w:val="num" w:pos="1800"/>
        </w:tabs>
        <w:spacing w:afterLines="50"/>
      </w:pPr>
    </w:p>
    <w:p w:rsidR="00176CFB" w:rsidRDefault="003D6E4B" w:rsidP="003D6E4B">
      <w:pPr>
        <w:tabs>
          <w:tab w:val="num" w:pos="1800"/>
        </w:tabs>
        <w:spacing w:afterLines="50"/>
      </w:pPr>
      <w:r w:rsidRPr="003D6E4B">
        <w:t xml:space="preserve">3.2.1.2  </w:t>
      </w:r>
      <w:r w:rsidR="00176CFB" w:rsidRPr="001F4EB5">
        <w:rPr>
          <w:u w:val="single"/>
        </w:rPr>
        <w:t>Rotor Spin Facility</w:t>
      </w:r>
      <w:r w:rsidR="001F4EB5" w:rsidRPr="001F4EB5">
        <w:rPr>
          <w:u w:val="single"/>
        </w:rPr>
        <w:t xml:space="preserve"> (RSF)</w:t>
      </w:r>
      <w:r w:rsidR="00176CFB" w:rsidRPr="001F4EB5">
        <w:rPr>
          <w:u w:val="single"/>
        </w:rPr>
        <w:t>:</w:t>
      </w:r>
      <w:r w:rsidR="00176CFB">
        <w:t xml:space="preserve"> This facility tests aircraft engine compressor and turbine components under centrifugal loads and supports Multi-Service requirements.  Testing includes Low Cycle Fatigue, Burst and Containment and Life/Design Validation.</w:t>
      </w:r>
      <w:r w:rsidR="00956C19">
        <w:t xml:space="preserve">  </w:t>
      </w:r>
      <w:bookmarkStart w:id="0" w:name="OLE_LINK1"/>
      <w:r w:rsidR="00956C19" w:rsidRPr="003D6E4B">
        <w:t xml:space="preserve">A complete </w:t>
      </w:r>
      <w:r w:rsidR="00650987" w:rsidRPr="003D6E4B">
        <w:t xml:space="preserve">list </w:t>
      </w:r>
      <w:r w:rsidR="00956C19" w:rsidRPr="003D6E4B">
        <w:t xml:space="preserve">of equipment is </w:t>
      </w:r>
      <w:r w:rsidR="00650987" w:rsidRPr="003D6E4B">
        <w:t xml:space="preserve">provided </w:t>
      </w:r>
      <w:r w:rsidR="00956C19" w:rsidRPr="003D6E4B">
        <w:t xml:space="preserve">in Appendix </w:t>
      </w:r>
      <w:bookmarkEnd w:id="0"/>
      <w:r w:rsidR="00956C19" w:rsidRPr="003D6E4B">
        <w:t>B.</w:t>
      </w:r>
    </w:p>
    <w:p w:rsidR="00E61491" w:rsidRDefault="00E61491" w:rsidP="003D6E4B">
      <w:pPr>
        <w:tabs>
          <w:tab w:val="num" w:pos="1800"/>
        </w:tabs>
        <w:spacing w:afterLines="50"/>
      </w:pPr>
    </w:p>
    <w:p w:rsidR="00176CFB" w:rsidRDefault="003D6E4B" w:rsidP="003D6E4B">
      <w:pPr>
        <w:tabs>
          <w:tab w:val="num" w:pos="1800"/>
        </w:tabs>
        <w:spacing w:afterLines="50"/>
      </w:pPr>
      <w:r w:rsidRPr="003D6E4B">
        <w:t>3.2.1.3</w:t>
      </w:r>
      <w:r>
        <w:rPr>
          <w:u w:val="single"/>
        </w:rPr>
        <w:t xml:space="preserve">  </w:t>
      </w:r>
      <w:r w:rsidR="00176CFB" w:rsidRPr="001F4EB5">
        <w:rPr>
          <w:u w:val="single"/>
        </w:rPr>
        <w:t>Altitude Environmental Chamber (AEC) Altitude Test Cell</w:t>
      </w:r>
      <w:r w:rsidR="00176CFB">
        <w:t xml:space="preserve">: This facility assesses </w:t>
      </w:r>
      <w:r w:rsidR="00176CFB" w:rsidRPr="003D6E4B">
        <w:t>the operational flight envelope of UAV propulsion systems, evaluates system performance, mission operability, service life and design integrity.</w:t>
      </w:r>
      <w:r w:rsidR="00956C19" w:rsidRPr="003D6E4B">
        <w:t xml:space="preserve">  A complete </w:t>
      </w:r>
      <w:r w:rsidR="00650987" w:rsidRPr="003D6E4B">
        <w:t xml:space="preserve">list </w:t>
      </w:r>
      <w:r w:rsidR="00956C19" w:rsidRPr="003D6E4B">
        <w:t xml:space="preserve">of equipment is </w:t>
      </w:r>
      <w:r w:rsidR="00650987" w:rsidRPr="003D6E4B">
        <w:t xml:space="preserve">provided </w:t>
      </w:r>
      <w:r w:rsidR="00956C19" w:rsidRPr="003D6E4B">
        <w:t>in Appendix C</w:t>
      </w:r>
      <w:r w:rsidR="00911329" w:rsidRPr="003D6E4B">
        <w:t>.</w:t>
      </w:r>
    </w:p>
    <w:p w:rsidR="00E61491" w:rsidRDefault="00E61491" w:rsidP="003D6E4B">
      <w:pPr>
        <w:tabs>
          <w:tab w:val="num" w:pos="1800"/>
        </w:tabs>
        <w:spacing w:afterLines="50"/>
      </w:pPr>
    </w:p>
    <w:p w:rsidR="00176CFB" w:rsidRDefault="003D6E4B" w:rsidP="003D6E4B">
      <w:pPr>
        <w:tabs>
          <w:tab w:val="num" w:pos="1800"/>
        </w:tabs>
        <w:spacing w:afterLines="50"/>
      </w:pPr>
      <w:r w:rsidRPr="003D6E4B">
        <w:t xml:space="preserve">3.2.1.4  </w:t>
      </w:r>
      <w:r w:rsidR="00176CFB" w:rsidRPr="00650987">
        <w:rPr>
          <w:u w:val="single"/>
        </w:rPr>
        <w:t>Helicopter Drive System Facility (HDS):</w:t>
      </w:r>
      <w:r w:rsidR="00176CFB">
        <w:t xml:space="preserve"> This facility is a unique Department of Defense asset, which provides test and evaluation capability to a multi-service customer base with interests in both the mechanical evaluation of helicopter hardware and the evaluation of diagnostic systems and techniques through the Helicopter Integrated Diagnostics System program.</w:t>
      </w:r>
      <w:r>
        <w:t xml:space="preserve">  A complete list of equipment is provided in Appendix D. </w:t>
      </w:r>
    </w:p>
    <w:p w:rsidR="003D6E4B" w:rsidRDefault="003D6E4B" w:rsidP="003D6E4B">
      <w:pPr>
        <w:tabs>
          <w:tab w:val="num" w:pos="1800"/>
        </w:tabs>
        <w:spacing w:afterLines="50"/>
      </w:pPr>
    </w:p>
    <w:p w:rsidR="00176CFB" w:rsidRDefault="003D6E4B" w:rsidP="003D6E4B">
      <w:pPr>
        <w:tabs>
          <w:tab w:val="num" w:pos="1800"/>
        </w:tabs>
        <w:spacing w:afterLines="50"/>
      </w:pPr>
      <w:r w:rsidRPr="00140914">
        <w:t>3.2.1.5</w:t>
      </w:r>
      <w:r w:rsidRPr="003D6E4B">
        <w:t xml:space="preserve">  </w:t>
      </w:r>
      <w:r w:rsidR="00176CFB" w:rsidRPr="00650987">
        <w:rPr>
          <w:u w:val="single"/>
        </w:rPr>
        <w:t>Accessories Test Area</w:t>
      </w:r>
      <w:r w:rsidR="006C1F3D" w:rsidRPr="00650987">
        <w:rPr>
          <w:u w:val="single"/>
        </w:rPr>
        <w:t xml:space="preserve"> (ATA)</w:t>
      </w:r>
      <w:r w:rsidR="00176CFB" w:rsidRPr="00650987">
        <w:rPr>
          <w:u w:val="single"/>
        </w:rPr>
        <w:t>:</w:t>
      </w:r>
      <w:r w:rsidR="00176CFB">
        <w:t xml:space="preserve"> These test areas are used to test and evaluate auxiliary power units, aircraft starters, starter control valves and prognostics and health management technologies.  Testing includes life extension evaluations, performance </w:t>
      </w:r>
      <w:r w:rsidR="00176CFB">
        <w:lastRenderedPageBreak/>
        <w:t>evaluations and developmental hardware evaluations.</w:t>
      </w:r>
      <w:r w:rsidR="00BC6CCC">
        <w:t xml:space="preserve">  A complete </w:t>
      </w:r>
      <w:r w:rsidR="00650987">
        <w:t xml:space="preserve">list </w:t>
      </w:r>
      <w:r w:rsidR="00BC6CCC">
        <w:t xml:space="preserve">of equipment is </w:t>
      </w:r>
      <w:r w:rsidR="00650987">
        <w:t xml:space="preserve">provided </w:t>
      </w:r>
      <w:r w:rsidR="00BC6CCC">
        <w:t xml:space="preserve">in Appendix </w:t>
      </w:r>
      <w:r w:rsidR="00650987">
        <w:t>E</w:t>
      </w:r>
      <w:r w:rsidR="00BC6CCC">
        <w:t>.</w:t>
      </w:r>
    </w:p>
    <w:p w:rsidR="00140914" w:rsidRDefault="00140914" w:rsidP="003D6E4B">
      <w:pPr>
        <w:tabs>
          <w:tab w:val="num" w:pos="1800"/>
        </w:tabs>
        <w:spacing w:afterLines="50"/>
      </w:pPr>
    </w:p>
    <w:p w:rsidR="00176CFB" w:rsidRDefault="00140914" w:rsidP="00140914">
      <w:pPr>
        <w:tabs>
          <w:tab w:val="num" w:pos="1800"/>
        </w:tabs>
        <w:spacing w:afterLines="50"/>
      </w:pPr>
      <w:r w:rsidRPr="00140914">
        <w:t xml:space="preserve">3.2.1.6  </w:t>
      </w:r>
      <w:r w:rsidR="00176CFB" w:rsidRPr="00F028A6">
        <w:rPr>
          <w:u w:val="single"/>
        </w:rPr>
        <w:t>Chemistry Laboratory</w:t>
      </w:r>
      <w:r w:rsidR="00681244">
        <w:rPr>
          <w:u w:val="single"/>
        </w:rPr>
        <w:t xml:space="preserve"> (CL)</w:t>
      </w:r>
      <w:r w:rsidR="00176CFB">
        <w:t>: This test area is used to test and evaluate the chemical and physical properties of aircraft and ship fuels and lubricants</w:t>
      </w:r>
      <w:r w:rsidR="00F028A6">
        <w:t xml:space="preserve"> A complete list of equipment is provided in Appendix F.</w:t>
      </w:r>
    </w:p>
    <w:p w:rsidR="00176CFB" w:rsidRDefault="00176CFB" w:rsidP="00176CFB">
      <w:pPr>
        <w:spacing w:afterLines="50"/>
        <w:ind w:left="450"/>
      </w:pPr>
    </w:p>
    <w:p w:rsidR="00176CFB" w:rsidRDefault="00140914" w:rsidP="00140914">
      <w:pPr>
        <w:spacing w:afterLines="50"/>
      </w:pPr>
      <w:r w:rsidRPr="00140914">
        <w:t>3.2.</w:t>
      </w:r>
      <w:r>
        <w:t>2</w:t>
      </w:r>
      <w:r w:rsidRPr="00140914">
        <w:t xml:space="preserve">  </w:t>
      </w:r>
      <w:r w:rsidR="00176CFB" w:rsidRPr="00140914">
        <w:rPr>
          <w:b/>
          <w:u w:val="single"/>
        </w:rPr>
        <w:t>ATEF</w:t>
      </w:r>
      <w:r w:rsidR="00176CFB" w:rsidRPr="00F028A6">
        <w:rPr>
          <w:b/>
          <w:u w:val="single"/>
        </w:rPr>
        <w:t xml:space="preserve"> </w:t>
      </w:r>
      <w:r w:rsidR="00176CFB">
        <w:t xml:space="preserve">– The ATEF is a Hush House for the evaluation of aircraft installed and bare engine propulsion system performance.  This facility has the capability to test the full spectrum of aircraft power operation from ground run-up to full afterburner under numerous environmental conditions.  ATEF also contains specialized instrumentation and equipment to provide instrumentation signals real time during engine operation. </w:t>
      </w:r>
      <w:r w:rsidR="00F028A6">
        <w:t xml:space="preserve">A list of equipment systems in provided in Appendix G. </w:t>
      </w:r>
      <w:r w:rsidR="00176CFB">
        <w:t xml:space="preserve"> Capabilities include:</w:t>
      </w:r>
    </w:p>
    <w:p w:rsidR="00140914" w:rsidRDefault="00140914" w:rsidP="00AF122E">
      <w:pPr>
        <w:spacing w:afterLines="50"/>
      </w:pPr>
    </w:p>
    <w:p w:rsidR="00176CFB" w:rsidRDefault="00176CFB" w:rsidP="00AF122E">
      <w:pPr>
        <w:numPr>
          <w:ilvl w:val="0"/>
          <w:numId w:val="21"/>
          <w:ins w:id="1" w:author="Unknown"/>
        </w:numPr>
        <w:spacing w:afterLines="50"/>
      </w:pPr>
      <w:r>
        <w:t>Engine/Intake Crosswind/Ingestion</w:t>
      </w:r>
    </w:p>
    <w:p w:rsidR="00176CFB" w:rsidRDefault="00176CFB" w:rsidP="00AF122E">
      <w:pPr>
        <w:numPr>
          <w:ilvl w:val="0"/>
          <w:numId w:val="21"/>
          <w:ins w:id="2" w:author="Unknown"/>
        </w:numPr>
        <w:spacing w:afterLines="50"/>
      </w:pPr>
      <w:r>
        <w:t>Weight and Balance</w:t>
      </w:r>
    </w:p>
    <w:p w:rsidR="00176CFB" w:rsidRDefault="00176CFB" w:rsidP="00AF122E">
      <w:pPr>
        <w:numPr>
          <w:ilvl w:val="0"/>
          <w:numId w:val="21"/>
          <w:ins w:id="3" w:author="Unknown"/>
        </w:numPr>
        <w:spacing w:afterLines="50"/>
      </w:pPr>
      <w:r>
        <w:t>Environmental effects (rain, wind, sun, heat)</w:t>
      </w:r>
    </w:p>
    <w:p w:rsidR="00176CFB" w:rsidRDefault="00176CFB" w:rsidP="00AF122E">
      <w:pPr>
        <w:numPr>
          <w:ilvl w:val="0"/>
          <w:numId w:val="21"/>
          <w:ins w:id="4" w:author="Unknown"/>
        </w:numPr>
        <w:spacing w:afterLines="50"/>
      </w:pPr>
      <w:r>
        <w:t>Thrust calibration</w:t>
      </w:r>
    </w:p>
    <w:p w:rsidR="00176CFB" w:rsidRDefault="00176CFB" w:rsidP="00AF122E">
      <w:pPr>
        <w:numPr>
          <w:ilvl w:val="0"/>
          <w:numId w:val="21"/>
          <w:ins w:id="5" w:author="Unknown"/>
        </w:numPr>
        <w:spacing w:afterLines="50"/>
      </w:pPr>
      <w:r>
        <w:t>Residual Fuel Calibration</w:t>
      </w:r>
    </w:p>
    <w:p w:rsidR="00176CFB" w:rsidRDefault="00176CFB" w:rsidP="00AF122E">
      <w:pPr>
        <w:numPr>
          <w:ilvl w:val="0"/>
          <w:numId w:val="21"/>
          <w:ins w:id="6" w:author="Unknown"/>
        </w:numPr>
        <w:spacing w:afterLines="50"/>
      </w:pPr>
      <w:r>
        <w:t>X-Ray inspections</w:t>
      </w:r>
    </w:p>
    <w:p w:rsidR="00176CFB" w:rsidRDefault="00176CFB" w:rsidP="00AF122E">
      <w:pPr>
        <w:numPr>
          <w:ilvl w:val="0"/>
          <w:numId w:val="21"/>
          <w:ins w:id="7" w:author="Unknown"/>
        </w:numPr>
        <w:spacing w:afterLines="50"/>
      </w:pPr>
      <w:r>
        <w:t>Night Vision equipment testing</w:t>
      </w:r>
    </w:p>
    <w:p w:rsidR="00F028A6" w:rsidRDefault="00F028A6" w:rsidP="00F028A6">
      <w:pPr>
        <w:spacing w:afterLines="50"/>
        <w:ind w:left="360"/>
      </w:pPr>
    </w:p>
    <w:p w:rsidR="00176CFB" w:rsidRDefault="00B855B4" w:rsidP="00B855B4">
      <w:pPr>
        <w:spacing w:afterLines="50"/>
        <w:jc w:val="both"/>
      </w:pPr>
      <w:r>
        <w:t>3.</w:t>
      </w:r>
      <w:r w:rsidR="00FE5ECC">
        <w:t>2.</w:t>
      </w:r>
      <w:r>
        <w:t>3</w:t>
      </w:r>
      <w:r w:rsidR="00FE5ECC">
        <w:tab/>
      </w:r>
      <w:r w:rsidR="00D95693" w:rsidRPr="00722BB6">
        <w:rPr>
          <w:b/>
          <w:u w:val="single"/>
        </w:rPr>
        <w:t>E</w:t>
      </w:r>
      <w:r w:rsidR="00FE5ECC" w:rsidRPr="00722BB6">
        <w:rPr>
          <w:b/>
          <w:u w:val="single"/>
        </w:rPr>
        <w:t>SL</w:t>
      </w:r>
      <w:r w:rsidR="00FE5ECC">
        <w:t xml:space="preserve"> – The ESL</w:t>
      </w:r>
      <w:r w:rsidR="00D95693">
        <w:t xml:space="preserve"> is a testing facility that consists of numerous test areas that are designed to evaluate electrical power generating, battery and power conversion systems, electrical power distribution system</w:t>
      </w:r>
      <w:r w:rsidR="00722BB6">
        <w:t>s</w:t>
      </w:r>
      <w:r w:rsidR="00D95693">
        <w:t xml:space="preserve">, electrical power quality, electrical starting and emergency electrical power systems.  The facility </w:t>
      </w:r>
      <w:r w:rsidR="004D7C52">
        <w:t xml:space="preserve">is </w:t>
      </w:r>
      <w:r w:rsidR="00D95693">
        <w:t>also</w:t>
      </w:r>
      <w:r w:rsidR="004D7C52">
        <w:t xml:space="preserve"> </w:t>
      </w:r>
      <w:r w:rsidR="00D95693">
        <w:t xml:space="preserve">responsible for auxiliary, secondary, and emergency power systems.  A complete </w:t>
      </w:r>
      <w:r w:rsidR="00722BB6">
        <w:t xml:space="preserve">list </w:t>
      </w:r>
      <w:r w:rsidR="00D95693">
        <w:t xml:space="preserve">of equipment is </w:t>
      </w:r>
      <w:r w:rsidR="00722BB6">
        <w:t xml:space="preserve">provided </w:t>
      </w:r>
      <w:r w:rsidR="00D95693">
        <w:t xml:space="preserve">in Appendix </w:t>
      </w:r>
      <w:r w:rsidR="00722BB6">
        <w:t>I</w:t>
      </w:r>
      <w:r w:rsidR="00FE5ECC">
        <w:t>.</w:t>
      </w:r>
    </w:p>
    <w:p w:rsidR="00176CFB" w:rsidRPr="00245C27" w:rsidRDefault="00176CFB" w:rsidP="00176CFB">
      <w:pPr>
        <w:tabs>
          <w:tab w:val="left" w:pos="0"/>
        </w:tabs>
        <w:suppressAutoHyphens/>
        <w:jc w:val="both"/>
        <w:rPr>
          <w:bCs/>
        </w:rPr>
      </w:pPr>
    </w:p>
    <w:p w:rsidR="00176CFB" w:rsidRPr="00400117" w:rsidRDefault="00176CFB" w:rsidP="00176CFB">
      <w:pPr>
        <w:numPr>
          <w:ilvl w:val="1"/>
          <w:numId w:val="3"/>
        </w:numPr>
        <w:tabs>
          <w:tab w:val="left" w:pos="0"/>
        </w:tabs>
        <w:suppressAutoHyphens/>
        <w:spacing w:afterLines="50"/>
        <w:ind w:left="446" w:hanging="446"/>
        <w:jc w:val="both"/>
        <w:rPr>
          <w:b/>
          <w:bCs/>
        </w:rPr>
      </w:pPr>
      <w:r w:rsidRPr="00400117">
        <w:rPr>
          <w:b/>
          <w:bCs/>
          <w:caps/>
        </w:rPr>
        <w:t>Laboratory Operations/Maintenance Support</w:t>
      </w:r>
    </w:p>
    <w:p w:rsidR="00176CFB" w:rsidRDefault="00176CFB" w:rsidP="00245C27">
      <w:pPr>
        <w:pStyle w:val="BodyText2"/>
        <w:tabs>
          <w:tab w:val="left" w:pos="0"/>
        </w:tabs>
        <w:spacing w:line="240" w:lineRule="auto"/>
      </w:pPr>
      <w:r>
        <w:t xml:space="preserve">The contractor </w:t>
      </w:r>
      <w:r w:rsidR="00F25E5F">
        <w:t>shall provide</w:t>
      </w:r>
      <w:r>
        <w:t xml:space="preserve"> </w:t>
      </w:r>
      <w:r w:rsidR="00FA6D49">
        <w:t xml:space="preserve">support to AIR-4.4 </w:t>
      </w:r>
      <w:r w:rsidR="00F25E5F">
        <w:t xml:space="preserve">testing </w:t>
      </w:r>
      <w:r w:rsidR="004D7C52">
        <w:t>laboratories</w:t>
      </w:r>
      <w:r>
        <w:t xml:space="preserve"> and </w:t>
      </w:r>
      <w:r w:rsidR="00F25E5F">
        <w:t>test facilit</w:t>
      </w:r>
      <w:r w:rsidR="00FA6D49">
        <w:t>ies</w:t>
      </w:r>
      <w:r>
        <w:t>, including but not limited to</w:t>
      </w:r>
      <w:r w:rsidR="00F25E5F">
        <w:t>,</w:t>
      </w:r>
      <w:r>
        <w:t xml:space="preserve"> the Helicopter Drive System Facility, (HeDS), Rotor Spin Facility, (RSF), Accessory Test Area, (ATA), Fuels and Lubricants </w:t>
      </w:r>
      <w:r w:rsidR="00F25E5F">
        <w:t>T</w:t>
      </w:r>
      <w:r>
        <w:t xml:space="preserve">est area, (FLT), </w:t>
      </w:r>
      <w:r w:rsidR="007220DD">
        <w:t>Chemistry</w:t>
      </w:r>
      <w:r>
        <w:t xml:space="preserve"> Laboratory</w:t>
      </w:r>
      <w:r w:rsidR="00F25E5F">
        <w:t xml:space="preserve"> (CL)</w:t>
      </w:r>
      <w:r>
        <w:t xml:space="preserve">, </w:t>
      </w:r>
      <w:r w:rsidR="00F25E5F">
        <w:t>Electrical Systems Laboratory (</w:t>
      </w:r>
      <w:r>
        <w:t>E</w:t>
      </w:r>
      <w:r w:rsidR="005F7955">
        <w:t>S</w:t>
      </w:r>
      <w:r>
        <w:t>L</w:t>
      </w:r>
      <w:r w:rsidR="00F25E5F">
        <w:t>)</w:t>
      </w:r>
      <w:r>
        <w:t>, and the Altitude Environmental Chamber, (AEC). In addition, the contractor shall provide engineering, operation and maintenance support to the Propulsion System Evaluation Facility.   Typical tasks may involve, but are not limited to:</w:t>
      </w:r>
      <w:r w:rsidR="005F7955">
        <w:t xml:space="preserve"> </w:t>
      </w:r>
    </w:p>
    <w:p w:rsidR="00E61491" w:rsidRDefault="00E61491" w:rsidP="00245C27">
      <w:pPr>
        <w:pStyle w:val="BodyText2"/>
        <w:tabs>
          <w:tab w:val="left" w:pos="0"/>
        </w:tabs>
        <w:spacing w:line="240" w:lineRule="auto"/>
      </w:pPr>
    </w:p>
    <w:p w:rsidR="00176CFB" w:rsidRDefault="004A6345" w:rsidP="00AF122E">
      <w:pPr>
        <w:pStyle w:val="BodyText"/>
        <w:numPr>
          <w:ilvl w:val="2"/>
          <w:numId w:val="3"/>
        </w:numPr>
        <w:tabs>
          <w:tab w:val="left" w:pos="0"/>
        </w:tabs>
        <w:ind w:left="0" w:firstLine="0"/>
        <w:jc w:val="both"/>
      </w:pPr>
      <w:r>
        <w:lastRenderedPageBreak/>
        <w:t xml:space="preserve">Provide </w:t>
      </w:r>
      <w:r w:rsidR="00176CFB">
        <w:t xml:space="preserve">training </w:t>
      </w:r>
      <w:r>
        <w:t xml:space="preserve">for </w:t>
      </w:r>
      <w:r w:rsidR="00176CFB">
        <w:t>the proper and safe operation and maintenance of test facilities and test equipment for both contractor and government personnel.</w:t>
      </w:r>
    </w:p>
    <w:p w:rsidR="00E61491" w:rsidRDefault="00E61491" w:rsidP="00AF122E">
      <w:pPr>
        <w:pStyle w:val="BodyText"/>
        <w:tabs>
          <w:tab w:val="left" w:pos="0"/>
        </w:tabs>
        <w:jc w:val="both"/>
      </w:pPr>
    </w:p>
    <w:p w:rsidR="00176CFB" w:rsidRDefault="004A6345" w:rsidP="00AF122E">
      <w:pPr>
        <w:pStyle w:val="BodyText"/>
        <w:numPr>
          <w:ilvl w:val="2"/>
          <w:numId w:val="3"/>
        </w:numPr>
        <w:tabs>
          <w:tab w:val="left" w:pos="0"/>
        </w:tabs>
        <w:ind w:left="0" w:firstLine="0"/>
        <w:jc w:val="both"/>
      </w:pPr>
      <w:r>
        <w:t>Provide</w:t>
      </w:r>
      <w:r w:rsidR="00176CFB">
        <w:t xml:space="preserve"> training </w:t>
      </w:r>
      <w:r>
        <w:t>for</w:t>
      </w:r>
      <w:r w:rsidR="00176CFB">
        <w:t xml:space="preserve"> new test technology</w:t>
      </w:r>
      <w:r>
        <w:t xml:space="preserve"> and</w:t>
      </w:r>
      <w:r w:rsidR="00176CFB">
        <w:t xml:space="preserve"> operation, maintenance and repair of new or upgraded test facilities and test equipment.  Training shall be approved by the </w:t>
      </w:r>
      <w:r w:rsidR="00E61491">
        <w:t>Task Order Manager (TOM)</w:t>
      </w:r>
      <w:r w:rsidR="00176CFB">
        <w:t>.</w:t>
      </w:r>
    </w:p>
    <w:p w:rsidR="00E61491" w:rsidRDefault="00E61491" w:rsidP="00AF122E">
      <w:pPr>
        <w:pStyle w:val="BodyText"/>
        <w:tabs>
          <w:tab w:val="left" w:pos="0"/>
        </w:tabs>
        <w:jc w:val="both"/>
      </w:pPr>
    </w:p>
    <w:p w:rsidR="00E61491" w:rsidRDefault="00176CFB" w:rsidP="00F76969">
      <w:pPr>
        <w:pStyle w:val="BodyText"/>
        <w:numPr>
          <w:ilvl w:val="2"/>
          <w:numId w:val="3"/>
        </w:numPr>
        <w:tabs>
          <w:tab w:val="left" w:pos="0"/>
        </w:tabs>
        <w:ind w:left="0" w:firstLine="0"/>
        <w:jc w:val="both"/>
      </w:pPr>
      <w:r>
        <w:t xml:space="preserve">Review project test plans and/or the test request forms and provide </w:t>
      </w:r>
      <w:r w:rsidR="00982855">
        <w:t xml:space="preserve">recommendations </w:t>
      </w:r>
      <w:r w:rsidR="00F76969">
        <w:t>for</w:t>
      </w:r>
      <w:r>
        <w:t xml:space="preserve"> test requirements, test procedures and test support resources required to accomplish</w:t>
      </w:r>
      <w:r w:rsidR="00BF6F61">
        <w:t xml:space="preserve"> Government</w:t>
      </w:r>
      <w:r>
        <w:t xml:space="preserve"> test objectives.  </w:t>
      </w:r>
    </w:p>
    <w:p w:rsidR="00F76969" w:rsidRDefault="00F76969" w:rsidP="00F76969">
      <w:pPr>
        <w:pStyle w:val="BodyText"/>
        <w:tabs>
          <w:tab w:val="left" w:pos="0"/>
        </w:tabs>
        <w:jc w:val="both"/>
      </w:pPr>
    </w:p>
    <w:p w:rsidR="004D7C52" w:rsidRDefault="009D5E44" w:rsidP="00FB7ABE">
      <w:pPr>
        <w:pStyle w:val="BodyText"/>
        <w:numPr>
          <w:ilvl w:val="2"/>
          <w:numId w:val="3"/>
        </w:numPr>
        <w:tabs>
          <w:tab w:val="left" w:pos="0"/>
        </w:tabs>
        <w:ind w:left="0" w:firstLine="0"/>
        <w:jc w:val="both"/>
      </w:pPr>
      <w:r>
        <w:t>Support the preparation of</w:t>
      </w:r>
      <w:r w:rsidR="00176CFB">
        <w:t xml:space="preserve"> project test plans, test requests and/or develop</w:t>
      </w:r>
      <w:r w:rsidR="00F76969">
        <w:t>ment of</w:t>
      </w:r>
      <w:r w:rsidR="00176CFB">
        <w:t xml:space="preserve"> innovative test procedures to accommodate the conduct of specialized and non-standard tests.  </w:t>
      </w:r>
      <w:r w:rsidR="004A6345">
        <w:t xml:space="preserve">Submit recommendations </w:t>
      </w:r>
      <w:r w:rsidR="00176CFB">
        <w:t xml:space="preserve">to the </w:t>
      </w:r>
      <w:r w:rsidR="00FB7ABE">
        <w:t xml:space="preserve">government </w:t>
      </w:r>
      <w:r w:rsidR="00176CFB">
        <w:t>action organization</w:t>
      </w:r>
      <w:r w:rsidR="00FB7ABE">
        <w:t>.</w:t>
      </w:r>
      <w:r w:rsidR="00176CFB">
        <w:t xml:space="preserve"> </w:t>
      </w:r>
    </w:p>
    <w:p w:rsidR="00FB7ABE" w:rsidRDefault="00FB7ABE" w:rsidP="00FB7ABE">
      <w:pPr>
        <w:pStyle w:val="BodyText"/>
        <w:tabs>
          <w:tab w:val="left" w:pos="0"/>
        </w:tabs>
        <w:jc w:val="both"/>
      </w:pPr>
    </w:p>
    <w:p w:rsidR="00E61491" w:rsidRDefault="00176CFB" w:rsidP="00007A89">
      <w:pPr>
        <w:pStyle w:val="BodyText"/>
        <w:numPr>
          <w:ilvl w:val="2"/>
          <w:numId w:val="3"/>
        </w:numPr>
        <w:tabs>
          <w:tab w:val="left" w:pos="0"/>
        </w:tabs>
        <w:ind w:left="0" w:firstLine="0"/>
        <w:jc w:val="both"/>
      </w:pPr>
      <w:r>
        <w:t xml:space="preserve">Ensure that proper instrumentation and test apparatus are available for carrying out test program objectives in accordance with government approved test plans.  Adapt and modify existing test equipment as necessary, recommending modifications to measurement techniques.  </w:t>
      </w:r>
      <w:r w:rsidR="00BF6F61">
        <w:t xml:space="preserve">Provide recommendations </w:t>
      </w:r>
      <w:r w:rsidR="00F162E7">
        <w:t>and obtain approval from</w:t>
      </w:r>
      <w:r w:rsidR="00BF6F61">
        <w:t xml:space="preserve"> the </w:t>
      </w:r>
      <w:r w:rsidR="00007A89">
        <w:t xml:space="preserve">Government Project Engineer </w:t>
      </w:r>
      <w:r w:rsidR="00BF6F61">
        <w:t>if any new</w:t>
      </w:r>
      <w:r>
        <w:t xml:space="preserve"> instrumentation and wiring set-ups</w:t>
      </w:r>
      <w:r w:rsidR="00BF6F61">
        <w:t xml:space="preserve"> are required</w:t>
      </w:r>
      <w:r>
        <w:t xml:space="preserve"> to obtain specific </w:t>
      </w:r>
      <w:r w:rsidR="00BF6F61">
        <w:t xml:space="preserve">approved </w:t>
      </w:r>
      <w:r>
        <w:t>test objectives</w:t>
      </w:r>
      <w:r w:rsidR="00007A89">
        <w:t>.</w:t>
      </w:r>
    </w:p>
    <w:p w:rsidR="004D7C52" w:rsidRDefault="004D7C52" w:rsidP="004D7C52">
      <w:pPr>
        <w:pStyle w:val="BodyText"/>
        <w:tabs>
          <w:tab w:val="left" w:pos="0"/>
        </w:tabs>
        <w:jc w:val="both"/>
      </w:pPr>
    </w:p>
    <w:p w:rsidR="00176CFB" w:rsidRDefault="00176CFB" w:rsidP="00AF122E">
      <w:pPr>
        <w:pStyle w:val="BodyText"/>
        <w:numPr>
          <w:ilvl w:val="2"/>
          <w:numId w:val="3"/>
        </w:numPr>
        <w:tabs>
          <w:tab w:val="left" w:pos="0"/>
        </w:tabs>
        <w:ind w:left="0" w:firstLine="0"/>
        <w:jc w:val="both"/>
      </w:pPr>
      <w:r>
        <w:t>Perform pre</w:t>
      </w:r>
      <w:r w:rsidR="00BF6F61">
        <w:t>-</w:t>
      </w:r>
      <w:r>
        <w:t>test setup, operation, data collection, recording, and analysis functions to support routine</w:t>
      </w:r>
      <w:r w:rsidR="00BF6F61">
        <w:t>,</w:t>
      </w:r>
      <w:r>
        <w:t xml:space="preserve"> as well as specialized and non-standard testing</w:t>
      </w:r>
      <w:r w:rsidR="00BF6F61">
        <w:t>,</w:t>
      </w:r>
      <w:r>
        <w:t xml:space="preserve"> as required.</w:t>
      </w:r>
    </w:p>
    <w:p w:rsidR="00C514B0" w:rsidRDefault="00C514B0" w:rsidP="00C514B0">
      <w:pPr>
        <w:pStyle w:val="BodyText"/>
        <w:tabs>
          <w:tab w:val="left" w:pos="0"/>
        </w:tabs>
        <w:jc w:val="both"/>
      </w:pPr>
    </w:p>
    <w:p w:rsidR="00176CFB" w:rsidRDefault="00176CFB" w:rsidP="00AF122E">
      <w:pPr>
        <w:pStyle w:val="BodyText"/>
        <w:numPr>
          <w:ilvl w:val="2"/>
          <w:numId w:val="3"/>
        </w:numPr>
        <w:tabs>
          <w:tab w:val="left" w:pos="0"/>
        </w:tabs>
        <w:ind w:left="0" w:firstLine="0"/>
        <w:jc w:val="both"/>
      </w:pPr>
      <w:r>
        <w:t>Conduct the necessary tests and analyze laboratory and/or flight test data to ensure that the data is within predicted ranges in accordance with government furnished specifications or approved test plans.</w:t>
      </w:r>
    </w:p>
    <w:p w:rsidR="00C514B0" w:rsidRDefault="00C514B0" w:rsidP="00AF122E">
      <w:pPr>
        <w:pStyle w:val="BodyText"/>
        <w:tabs>
          <w:tab w:val="left" w:pos="0"/>
        </w:tabs>
        <w:jc w:val="both"/>
      </w:pPr>
    </w:p>
    <w:p w:rsidR="00176CFB" w:rsidRDefault="00176CFB" w:rsidP="00AF122E">
      <w:pPr>
        <w:pStyle w:val="BodyText"/>
        <w:numPr>
          <w:ilvl w:val="2"/>
          <w:numId w:val="3"/>
        </w:numPr>
        <w:tabs>
          <w:tab w:val="left" w:pos="0"/>
        </w:tabs>
        <w:ind w:left="0" w:firstLine="0"/>
        <w:jc w:val="both"/>
      </w:pPr>
      <w:r>
        <w:t xml:space="preserve">Document all information regarding test programs. Documentation to include systems/equipment under evaluation, laboratory test equipment and instrumentation used to conduct the tests with calibration data.  Document all test data including pretest and post-test performance and </w:t>
      </w:r>
      <w:r w:rsidR="00BF6F61">
        <w:t>maintain a</w:t>
      </w:r>
      <w:r w:rsidR="005D32E7">
        <w:t xml:space="preserve"> written</w:t>
      </w:r>
      <w:r>
        <w:t xml:space="preserve"> log</w:t>
      </w:r>
      <w:r w:rsidR="00F162E7">
        <w:t xml:space="preserve"> or record</w:t>
      </w:r>
      <w:r>
        <w:t xml:space="preserve"> of daily occurrences for each project.  Provide test results with findings, conclusions and recommendations in the reporting format required by the test plan.</w:t>
      </w:r>
    </w:p>
    <w:p w:rsidR="00C514B0" w:rsidRDefault="00C514B0" w:rsidP="00AF122E">
      <w:pPr>
        <w:pStyle w:val="BodyText"/>
        <w:tabs>
          <w:tab w:val="left" w:pos="0"/>
        </w:tabs>
        <w:jc w:val="both"/>
      </w:pPr>
    </w:p>
    <w:p w:rsidR="00176CFB" w:rsidRDefault="00176CFB" w:rsidP="00AF122E">
      <w:pPr>
        <w:pStyle w:val="BodyText"/>
        <w:numPr>
          <w:ilvl w:val="2"/>
          <w:numId w:val="3"/>
        </w:numPr>
        <w:tabs>
          <w:tab w:val="left" w:pos="0"/>
        </w:tabs>
        <w:ind w:left="0" w:firstLine="0"/>
        <w:jc w:val="both"/>
      </w:pPr>
      <w:r>
        <w:t>Maintain proficiency in “state-of-the-art” propulsion test methods, techniques, standards, specifications and operating restrictions.</w:t>
      </w:r>
    </w:p>
    <w:p w:rsidR="00C514B0" w:rsidRDefault="00C514B0" w:rsidP="00AF122E">
      <w:pPr>
        <w:pStyle w:val="BodyText"/>
        <w:tabs>
          <w:tab w:val="left" w:pos="0"/>
        </w:tabs>
        <w:jc w:val="both"/>
      </w:pPr>
    </w:p>
    <w:p w:rsidR="00176CFB" w:rsidRDefault="00176CFB" w:rsidP="00AF122E">
      <w:pPr>
        <w:pStyle w:val="BodyText"/>
        <w:numPr>
          <w:ilvl w:val="2"/>
          <w:numId w:val="3"/>
        </w:numPr>
        <w:tabs>
          <w:tab w:val="left" w:pos="0"/>
        </w:tabs>
        <w:ind w:left="0" w:firstLine="0"/>
        <w:jc w:val="both"/>
      </w:pPr>
      <w:r>
        <w:lastRenderedPageBreak/>
        <w:t>Ensure availability and proper operation of specialized test equipment, adapters, fixtures, cable harnesses, instrumentation, peculiar test equipment and other hardware required for testing.</w:t>
      </w:r>
    </w:p>
    <w:p w:rsidR="00C514B0" w:rsidRDefault="00C514B0" w:rsidP="00AF122E">
      <w:pPr>
        <w:pStyle w:val="BodyText"/>
        <w:tabs>
          <w:tab w:val="left" w:pos="0"/>
        </w:tabs>
        <w:jc w:val="both"/>
      </w:pPr>
    </w:p>
    <w:p w:rsidR="00B855B4" w:rsidRDefault="00176CFB" w:rsidP="00B855B4">
      <w:pPr>
        <w:pStyle w:val="BodyText"/>
        <w:numPr>
          <w:ilvl w:val="2"/>
          <w:numId w:val="3"/>
        </w:numPr>
        <w:tabs>
          <w:tab w:val="left" w:pos="0"/>
        </w:tabs>
        <w:ind w:left="0" w:firstLine="0"/>
        <w:jc w:val="both"/>
      </w:pPr>
      <w:r>
        <w:t>Prepare test facility and equipment preventive maintenance schedules in accordance with equipment maintenance/operat</w:t>
      </w:r>
      <w:r w:rsidR="009540F2">
        <w:t>ion</w:t>
      </w:r>
      <w:r>
        <w:t xml:space="preserve"> manuals and military test specifications and standards as applicable.</w:t>
      </w:r>
    </w:p>
    <w:p w:rsidR="00176CFB" w:rsidRDefault="00176CFB" w:rsidP="00B855B4">
      <w:pPr>
        <w:pStyle w:val="BodyText"/>
        <w:tabs>
          <w:tab w:val="left" w:pos="0"/>
        </w:tabs>
        <w:jc w:val="both"/>
      </w:pPr>
      <w:r>
        <w:t xml:space="preserve"> </w:t>
      </w:r>
    </w:p>
    <w:p w:rsidR="00C514B0" w:rsidRDefault="00EB16EE" w:rsidP="00EB16EE">
      <w:pPr>
        <w:pStyle w:val="BodyText"/>
        <w:numPr>
          <w:ilvl w:val="2"/>
          <w:numId w:val="3"/>
        </w:numPr>
        <w:tabs>
          <w:tab w:val="left" w:pos="0"/>
        </w:tabs>
        <w:ind w:left="0" w:firstLine="0"/>
        <w:jc w:val="both"/>
      </w:pPr>
      <w:r>
        <w:t>P</w:t>
      </w:r>
      <w:r w:rsidR="00176CFB">
        <w:t xml:space="preserve">erform preventive maintenance on test facilities and equipment in accordance with the established schedules.  </w:t>
      </w:r>
      <w:r>
        <w:t xml:space="preserve">Provide documentation of preventive maintenance to the Mechanical Engineering Team to document any necessary repairs or make recommendations of replacement. </w:t>
      </w:r>
    </w:p>
    <w:p w:rsidR="00EB16EE" w:rsidRDefault="00EB16EE" w:rsidP="00EB16EE">
      <w:pPr>
        <w:pStyle w:val="BodyText"/>
        <w:tabs>
          <w:tab w:val="left" w:pos="0"/>
        </w:tabs>
        <w:jc w:val="both"/>
      </w:pPr>
    </w:p>
    <w:p w:rsidR="00176CFB" w:rsidRDefault="00176CFB" w:rsidP="00AF122E">
      <w:pPr>
        <w:pStyle w:val="BodyText"/>
        <w:numPr>
          <w:ilvl w:val="2"/>
          <w:numId w:val="3"/>
        </w:numPr>
        <w:tabs>
          <w:tab w:val="left" w:pos="0"/>
        </w:tabs>
        <w:ind w:left="0" w:firstLine="0"/>
        <w:jc w:val="both"/>
      </w:pPr>
      <w:r>
        <w:t xml:space="preserve">Perform or coordinate calibration of in-house equipment and instrumentation that are not subject to </w:t>
      </w:r>
      <w:r w:rsidR="004D7C52">
        <w:t>Metrology Calibration (</w:t>
      </w:r>
      <w:r>
        <w:t>METCAL</w:t>
      </w:r>
      <w:r w:rsidR="004D7C52">
        <w:t>)</w:t>
      </w:r>
      <w:r>
        <w:t xml:space="preserve"> requirements or cannot be transported to the calibration facility.  As appropriate, test equipment will be calibrated in accordance with the test requirements outlined in the Department of the Navy Metrology and Calibration Program Manual (NAVAIR 17-35-MIL-1).  </w:t>
      </w:r>
      <w:r w:rsidR="003E7648">
        <w:t>Maintain c</w:t>
      </w:r>
      <w:r>
        <w:t>alibration records</w:t>
      </w:r>
      <w:r w:rsidR="001E18B8">
        <w:t>.</w:t>
      </w:r>
      <w:r>
        <w:t xml:space="preserve"> </w:t>
      </w:r>
    </w:p>
    <w:p w:rsidR="00C514B0" w:rsidRDefault="00C514B0" w:rsidP="00AF122E">
      <w:pPr>
        <w:pStyle w:val="BodyText"/>
        <w:tabs>
          <w:tab w:val="left" w:pos="0"/>
        </w:tabs>
        <w:jc w:val="both"/>
      </w:pPr>
    </w:p>
    <w:p w:rsidR="0067792A" w:rsidRDefault="00176CFB" w:rsidP="00B855B4">
      <w:pPr>
        <w:pStyle w:val="BodyText"/>
        <w:numPr>
          <w:ilvl w:val="2"/>
          <w:numId w:val="3"/>
        </w:numPr>
        <w:tabs>
          <w:tab w:val="left" w:pos="0"/>
        </w:tabs>
        <w:ind w:left="0" w:firstLine="0"/>
        <w:jc w:val="both"/>
      </w:pPr>
      <w:r>
        <w:t xml:space="preserve">Repair test facilities and equipment </w:t>
      </w:r>
      <w:r w:rsidR="009540F2">
        <w:t>as required</w:t>
      </w:r>
      <w:r>
        <w:t xml:space="preserve">.  </w:t>
      </w:r>
    </w:p>
    <w:p w:rsidR="00AF122E" w:rsidRDefault="00176CFB" w:rsidP="0067792A">
      <w:pPr>
        <w:pStyle w:val="BodyText"/>
        <w:numPr>
          <w:ins w:id="8" w:author="dora.hill" w:date="2009-06-23T09:07:00Z"/>
        </w:numPr>
        <w:tabs>
          <w:tab w:val="left" w:pos="0"/>
        </w:tabs>
        <w:jc w:val="both"/>
      </w:pPr>
      <w:r>
        <w:t xml:space="preserve"> </w:t>
      </w:r>
    </w:p>
    <w:p w:rsidR="00176CFB" w:rsidRDefault="00176CFB" w:rsidP="00AF122E">
      <w:pPr>
        <w:pStyle w:val="BodyText"/>
        <w:numPr>
          <w:ilvl w:val="2"/>
          <w:numId w:val="3"/>
        </w:numPr>
        <w:tabs>
          <w:tab w:val="left" w:pos="0"/>
        </w:tabs>
        <w:ind w:left="0" w:firstLine="0"/>
        <w:jc w:val="both"/>
      </w:pPr>
      <w:r>
        <w:t>Maintain all contractor occupied or utilized spaces</w:t>
      </w:r>
      <w:r w:rsidR="00BC747F">
        <w:t xml:space="preserve"> (office, laboratory area, equipment room)</w:t>
      </w:r>
      <w:r>
        <w:t xml:space="preserve"> in a safe, orderly and clean manner</w:t>
      </w:r>
      <w:r w:rsidR="00BC747F">
        <w:t>.</w:t>
      </w:r>
      <w:r>
        <w:t xml:space="preserve"> </w:t>
      </w:r>
    </w:p>
    <w:p w:rsidR="00AF122E" w:rsidRDefault="00AF122E" w:rsidP="00AF122E">
      <w:pPr>
        <w:pStyle w:val="BodyText"/>
        <w:tabs>
          <w:tab w:val="left" w:pos="0"/>
        </w:tabs>
        <w:jc w:val="both"/>
      </w:pPr>
    </w:p>
    <w:p w:rsidR="00176CFB" w:rsidRDefault="00176CFB" w:rsidP="00AF122E">
      <w:pPr>
        <w:pStyle w:val="BodyText"/>
        <w:numPr>
          <w:ilvl w:val="2"/>
          <w:numId w:val="3"/>
        </w:numPr>
        <w:tabs>
          <w:tab w:val="left" w:pos="0"/>
        </w:tabs>
        <w:ind w:left="0" w:firstLine="0"/>
        <w:jc w:val="both"/>
      </w:pPr>
      <w:r>
        <w:t>Remain cognizant of problems with existing test facilities and equipment; changes in future test requirements and advances in testing technology.  This shall include visits</w:t>
      </w:r>
      <w:r w:rsidR="00271955">
        <w:t xml:space="preserve"> or telephone inquiry</w:t>
      </w:r>
      <w:r>
        <w:t xml:space="preserve"> to other activities, agencies and equipment manufacturers for the purpose of evaluating and observing evolving test equipment technology.  When appropriate, recommendations shall be made to upgrade and modernize test facilities and equipment to ensure test capabilities are compatible with existing and future requirements</w:t>
      </w:r>
      <w:r w:rsidR="006D6269">
        <w:t xml:space="preserve">. </w:t>
      </w:r>
    </w:p>
    <w:p w:rsidR="006D6269" w:rsidRDefault="006D6269" w:rsidP="006D6269">
      <w:pPr>
        <w:pStyle w:val="BodyText"/>
        <w:tabs>
          <w:tab w:val="left" w:pos="0"/>
        </w:tabs>
        <w:jc w:val="both"/>
      </w:pPr>
    </w:p>
    <w:p w:rsidR="00785A85" w:rsidRDefault="00E734C6" w:rsidP="00594421">
      <w:pPr>
        <w:pStyle w:val="BodyText"/>
        <w:numPr>
          <w:ilvl w:val="2"/>
          <w:numId w:val="3"/>
        </w:numPr>
        <w:tabs>
          <w:tab w:val="left" w:pos="0"/>
        </w:tabs>
        <w:ind w:left="0" w:firstLine="0"/>
        <w:jc w:val="both"/>
      </w:pPr>
      <w:r>
        <w:t>The Contractor shall provide</w:t>
      </w:r>
      <w:r w:rsidR="00176CFB">
        <w:t xml:space="preserve"> </w:t>
      </w:r>
      <w:r w:rsidR="00897661">
        <w:t xml:space="preserve">inputs for the </w:t>
      </w:r>
      <w:r w:rsidR="00176CFB">
        <w:t xml:space="preserve">preparation of </w:t>
      </w:r>
      <w:r>
        <w:t xml:space="preserve">recommended </w:t>
      </w:r>
      <w:r w:rsidR="00176CFB">
        <w:t>performance design</w:t>
      </w:r>
      <w:r w:rsidR="00785A85">
        <w:t xml:space="preserve"> change</w:t>
      </w:r>
      <w:r w:rsidR="00176CFB">
        <w:t xml:space="preserve"> specifications, engineering data, installation requirements, procurement requests and other technical documentation to support </w:t>
      </w:r>
      <w:r>
        <w:t>the upgrade, repair</w:t>
      </w:r>
      <w:r w:rsidR="001A1DBC">
        <w:t xml:space="preserve"> </w:t>
      </w:r>
      <w:r w:rsidR="00176CFB">
        <w:t>and</w:t>
      </w:r>
      <w:r w:rsidR="00785A85">
        <w:t>/or</w:t>
      </w:r>
      <w:r w:rsidR="00176CFB">
        <w:t xml:space="preserve"> </w:t>
      </w:r>
      <w:r>
        <w:t xml:space="preserve">modification of </w:t>
      </w:r>
      <w:r w:rsidR="00785A85">
        <w:t xml:space="preserve">existing </w:t>
      </w:r>
      <w:r w:rsidR="00176CFB">
        <w:t>fac</w:t>
      </w:r>
      <w:r w:rsidR="00483146">
        <w:t xml:space="preserve">ility/equipment </w:t>
      </w:r>
      <w:r w:rsidR="00785A85">
        <w:t xml:space="preserve">testing </w:t>
      </w:r>
      <w:r w:rsidR="00483146">
        <w:t>capabilities</w:t>
      </w:r>
      <w:r>
        <w:t xml:space="preserve"> and equipment</w:t>
      </w:r>
      <w:r w:rsidR="00706FAE">
        <w:t xml:space="preserve">.  Procurement of any </w:t>
      </w:r>
      <w:r w:rsidR="00785A85">
        <w:t>new replacement</w:t>
      </w:r>
      <w:r w:rsidR="001A1DBC">
        <w:t xml:space="preserve"> equipment</w:t>
      </w:r>
      <w:r w:rsidR="00785A85">
        <w:t xml:space="preserve">, in support of existing </w:t>
      </w:r>
      <w:r>
        <w:t>test</w:t>
      </w:r>
      <w:r w:rsidR="00785A85">
        <w:t xml:space="preserve"> capabilities,</w:t>
      </w:r>
      <w:r w:rsidR="001A1DBC">
        <w:t xml:space="preserve"> shall be because </w:t>
      </w:r>
      <w:r w:rsidR="00785A85">
        <w:t xml:space="preserve">the </w:t>
      </w:r>
      <w:r w:rsidR="001A1DBC">
        <w:t xml:space="preserve">existing equipment is </w:t>
      </w:r>
      <w:r w:rsidR="00785A85">
        <w:t xml:space="preserve">determined </w:t>
      </w:r>
      <w:r w:rsidR="001A1DBC">
        <w:t>Beyond Economical Repair (BER)</w:t>
      </w:r>
      <w:r w:rsidR="00785A85">
        <w:t xml:space="preserve"> </w:t>
      </w:r>
      <w:r w:rsidR="004D77E5">
        <w:t xml:space="preserve">or obsolete </w:t>
      </w:r>
      <w:r w:rsidR="007068B0">
        <w:t>and must be replaced with same or upgraded</w:t>
      </w:r>
      <w:r w:rsidR="00785A85">
        <w:t xml:space="preserve"> in-kind equipment.  The </w:t>
      </w:r>
      <w:r w:rsidR="00785A85">
        <w:lastRenderedPageBreak/>
        <w:t>purchase of any replac</w:t>
      </w:r>
      <w:r w:rsidR="00203200">
        <w:t>e</w:t>
      </w:r>
      <w:r w:rsidR="00785A85">
        <w:t>ment equipment, materials and repairs</w:t>
      </w:r>
      <w:r w:rsidR="004D77E5">
        <w:t xml:space="preserve"> or upgrades under</w:t>
      </w:r>
      <w:r w:rsidR="00785A85">
        <w:t xml:space="preserve"> this contract shall be limited by the following</w:t>
      </w:r>
      <w:r>
        <w:t xml:space="preserve"> guidance</w:t>
      </w:r>
      <w:r w:rsidR="00785A85">
        <w:t>:</w:t>
      </w:r>
    </w:p>
    <w:p w:rsidR="00785A85" w:rsidRDefault="00006B55" w:rsidP="00785A85">
      <w:pPr>
        <w:pStyle w:val="BodyText"/>
        <w:tabs>
          <w:tab w:val="left" w:pos="0"/>
        </w:tabs>
        <w:jc w:val="both"/>
      </w:pPr>
      <w:r>
        <w:tab/>
        <w:t xml:space="preserve">a.  Equipment, materials, </w:t>
      </w:r>
      <w:r w:rsidR="00785A85">
        <w:t>repai</w:t>
      </w:r>
      <w:r>
        <w:t>r and upgrade</w:t>
      </w:r>
      <w:r w:rsidR="004D77E5">
        <w:t xml:space="preserve"> modification</w:t>
      </w:r>
      <w:r w:rsidR="00785A85">
        <w:t xml:space="preserve"> purchases will be limited to those required to maintain </w:t>
      </w:r>
      <w:r w:rsidR="00E734C6">
        <w:t xml:space="preserve">existing </w:t>
      </w:r>
      <w:r w:rsidR="00785A85">
        <w:t xml:space="preserve">laboratory operations/maintenance support and </w:t>
      </w:r>
      <w:r>
        <w:t>testing facil</w:t>
      </w:r>
      <w:r w:rsidR="00203200">
        <w:t>i</w:t>
      </w:r>
      <w:r>
        <w:t xml:space="preserve">ty </w:t>
      </w:r>
      <w:r w:rsidR="00E734C6">
        <w:t>capabilities as follows:</w:t>
      </w:r>
      <w:r w:rsidR="00785A85">
        <w:t xml:space="preserve"> </w:t>
      </w:r>
    </w:p>
    <w:p w:rsidR="00E734C6" w:rsidRDefault="00785A85" w:rsidP="00785A85">
      <w:pPr>
        <w:pStyle w:val="BodyText"/>
        <w:tabs>
          <w:tab w:val="left" w:pos="0"/>
        </w:tabs>
        <w:jc w:val="both"/>
      </w:pPr>
      <w:r>
        <w:tab/>
        <w:t>b.  The purchase of equipment, materials</w:t>
      </w:r>
      <w:r w:rsidR="004D77E5">
        <w:t>,</w:t>
      </w:r>
      <w:r>
        <w:t xml:space="preserve"> and repairs</w:t>
      </w:r>
      <w:r w:rsidR="004D77E5">
        <w:t xml:space="preserve"> or upgrades</w:t>
      </w:r>
      <w:r w:rsidR="00E734C6">
        <w:t xml:space="preserve">, for routine, low cost consumables (i.e. gears, bearings, seals, filters, gaskets, connectors, cables, flow meters, miscellaneous repairs, calibration effort, etc.) which do </w:t>
      </w:r>
      <w:r w:rsidR="00594421">
        <w:t xml:space="preserve">not </w:t>
      </w:r>
      <w:r w:rsidR="00E734C6">
        <w:t>exceed</w:t>
      </w:r>
      <w:r>
        <w:t xml:space="preserve"> $500</w:t>
      </w:r>
      <w:r w:rsidR="00E734C6">
        <w:t>,</w:t>
      </w:r>
      <w:r>
        <w:t xml:space="preserve"> and are in within the scope of the</w:t>
      </w:r>
      <w:r w:rsidR="00E734C6">
        <w:t xml:space="preserve"> contract, pursuant to paragraph (a) above</w:t>
      </w:r>
      <w:r w:rsidR="00006B55">
        <w:t>,</w:t>
      </w:r>
      <w:r w:rsidR="00E734C6">
        <w:t xml:space="preserve"> may be purchased without Government verification.</w:t>
      </w:r>
    </w:p>
    <w:p w:rsidR="004D77E5" w:rsidRDefault="00E734C6" w:rsidP="00785A85">
      <w:pPr>
        <w:pStyle w:val="BodyText"/>
        <w:tabs>
          <w:tab w:val="left" w:pos="0"/>
        </w:tabs>
        <w:jc w:val="both"/>
      </w:pPr>
      <w:r>
        <w:tab/>
        <w:t xml:space="preserve">c.  </w:t>
      </w:r>
      <w:r w:rsidR="00785A85">
        <w:t xml:space="preserve"> </w:t>
      </w:r>
      <w:r w:rsidR="00006B55">
        <w:t>The purcha</w:t>
      </w:r>
      <w:r w:rsidR="004D77E5">
        <w:t xml:space="preserve">se of equipment, materials and repairs or upgrades in excess of $500 and less than $5,000, and are within the scope of the contract, pursuant to paragraph (a) above, may be purchased by the contractor after </w:t>
      </w:r>
      <w:r w:rsidR="00594421">
        <w:t>the TOM</w:t>
      </w:r>
      <w:r w:rsidR="004D77E5">
        <w:t xml:space="preserve"> verification and written approval.</w:t>
      </w:r>
    </w:p>
    <w:p w:rsidR="004D77E5" w:rsidRDefault="004D77E5" w:rsidP="00785A85">
      <w:pPr>
        <w:pStyle w:val="BodyText"/>
        <w:tabs>
          <w:tab w:val="left" w:pos="0"/>
        </w:tabs>
        <w:jc w:val="both"/>
      </w:pPr>
      <w:r>
        <w:tab/>
        <w:t>d.  The purchase of equipment, materials and repairs or upgrades, in excess of $5,000, and less than $20,000, and are within the scope of the contract, pursua</w:t>
      </w:r>
      <w:r w:rsidR="007068B0">
        <w:t>nt to paragraph (a) above, may</w:t>
      </w:r>
      <w:r>
        <w:t xml:space="preserve"> be purchased by the contractor after AIR4.4C verification and written approval.</w:t>
      </w:r>
    </w:p>
    <w:p w:rsidR="00594421" w:rsidRDefault="004D77E5" w:rsidP="00785A85">
      <w:pPr>
        <w:pStyle w:val="BodyText"/>
        <w:tabs>
          <w:tab w:val="left" w:pos="0"/>
        </w:tabs>
        <w:jc w:val="both"/>
      </w:pPr>
      <w:r>
        <w:tab/>
        <w:t>e.  The purchase of equipment, materials and repairs or upgrades, in excess of $20,000 will be referred to the Contracting Officer</w:t>
      </w:r>
      <w:r w:rsidR="007068B0">
        <w:t xml:space="preserve">, via the </w:t>
      </w:r>
      <w:r w:rsidR="00594421">
        <w:t>TOM</w:t>
      </w:r>
      <w:r w:rsidR="007068B0">
        <w:t>,</w:t>
      </w:r>
      <w:r>
        <w:t xml:space="preserve"> for determination of whether or not the work is within the contract scope to maintain existing facilities capabilities   The acquisition of new </w:t>
      </w:r>
      <w:r w:rsidR="007068B0">
        <w:t xml:space="preserve">testing </w:t>
      </w:r>
      <w:r>
        <w:t xml:space="preserve">capabilities and </w:t>
      </w:r>
      <w:r w:rsidR="007068B0">
        <w:t xml:space="preserve">test </w:t>
      </w:r>
      <w:r>
        <w:t xml:space="preserve">facilities are not within the scope of this contract, unless authorized specifically in writing by the Contracting Officer and agreed to via formal modification. </w:t>
      </w:r>
    </w:p>
    <w:p w:rsidR="00176CFB" w:rsidRDefault="004D77E5" w:rsidP="00785A85">
      <w:pPr>
        <w:pStyle w:val="BodyText"/>
        <w:tabs>
          <w:tab w:val="left" w:pos="0"/>
        </w:tabs>
        <w:jc w:val="both"/>
      </w:pPr>
      <w:r>
        <w:t xml:space="preserve"> </w:t>
      </w:r>
    </w:p>
    <w:p w:rsidR="00176CFB" w:rsidRDefault="00176CFB" w:rsidP="00594421">
      <w:pPr>
        <w:pStyle w:val="BodyText"/>
        <w:numPr>
          <w:ilvl w:val="2"/>
          <w:numId w:val="3"/>
        </w:numPr>
        <w:tabs>
          <w:tab w:val="left" w:pos="0"/>
        </w:tabs>
        <w:ind w:left="0" w:firstLine="0"/>
        <w:jc w:val="both"/>
      </w:pPr>
      <w:r>
        <w:t>Participate in manufacturer design reviews; factory demonstrations, installed equipment</w:t>
      </w:r>
      <w:r w:rsidR="007068B0">
        <w:t xml:space="preserve"> </w:t>
      </w:r>
      <w:r>
        <w:t>acceptance tests and operator/maintenance/manual verification/validation efforts to ensure new/modified equipment capabilities and supporting documentation comply with procurement specifications.</w:t>
      </w:r>
    </w:p>
    <w:p w:rsidR="00594421" w:rsidRDefault="00594421" w:rsidP="00594421">
      <w:pPr>
        <w:pStyle w:val="BodyText"/>
        <w:tabs>
          <w:tab w:val="left" w:pos="0"/>
        </w:tabs>
        <w:jc w:val="both"/>
      </w:pPr>
    </w:p>
    <w:p w:rsidR="00176CFB" w:rsidRDefault="00176CFB" w:rsidP="00594421">
      <w:pPr>
        <w:pStyle w:val="BodyText"/>
        <w:numPr>
          <w:ilvl w:val="2"/>
          <w:numId w:val="3"/>
        </w:numPr>
        <w:tabs>
          <w:tab w:val="left" w:pos="0"/>
        </w:tabs>
        <w:ind w:left="0" w:firstLine="0"/>
        <w:jc w:val="both"/>
      </w:pPr>
      <w:r>
        <w:t>Complete the installation of any test facilities or equipment already in progress and provide for and perform the installation of new test facilities or equipment</w:t>
      </w:r>
      <w:r w:rsidR="007068B0">
        <w:t xml:space="preserve"> purchased by Government or Contractor approved purchases as per Paragraph 3.3.17 above</w:t>
      </w:r>
      <w:r>
        <w:t>. These installations should be in accordance with equipment manuals, vendor instructions or Public Works Department instruction provided as government furnished information.</w:t>
      </w:r>
    </w:p>
    <w:p w:rsidR="00594421" w:rsidRDefault="00594421" w:rsidP="00594421">
      <w:pPr>
        <w:pStyle w:val="BodyText"/>
        <w:tabs>
          <w:tab w:val="left" w:pos="0"/>
        </w:tabs>
        <w:jc w:val="both"/>
      </w:pPr>
    </w:p>
    <w:p w:rsidR="00594421" w:rsidRDefault="008F787E" w:rsidP="00594421">
      <w:pPr>
        <w:pStyle w:val="BodyText"/>
        <w:numPr>
          <w:ilvl w:val="2"/>
          <w:numId w:val="3"/>
        </w:numPr>
        <w:tabs>
          <w:tab w:val="left" w:pos="0"/>
        </w:tabs>
        <w:ind w:left="0" w:firstLine="0"/>
        <w:jc w:val="both"/>
      </w:pPr>
      <w:r>
        <w:t>Support the development of</w:t>
      </w:r>
      <w:r w:rsidR="00176CFB">
        <w:t xml:space="preserve"> test methods and procedures to facilitate the safe introduction of new/modified test related equipment, standards and specifications. </w:t>
      </w:r>
    </w:p>
    <w:p w:rsidR="00176CFB" w:rsidRDefault="00176CFB" w:rsidP="00594421">
      <w:pPr>
        <w:pStyle w:val="BodyText"/>
        <w:tabs>
          <w:tab w:val="left" w:pos="0"/>
        </w:tabs>
        <w:jc w:val="both"/>
      </w:pPr>
      <w:r>
        <w:t xml:space="preserve"> </w:t>
      </w:r>
    </w:p>
    <w:p w:rsidR="00176CFB" w:rsidRDefault="00176CFB" w:rsidP="00594421">
      <w:pPr>
        <w:pStyle w:val="BodyText"/>
        <w:numPr>
          <w:ilvl w:val="2"/>
          <w:numId w:val="3"/>
        </w:numPr>
        <w:tabs>
          <w:tab w:val="left" w:pos="0"/>
        </w:tabs>
        <w:ind w:left="0" w:firstLine="0"/>
        <w:jc w:val="both"/>
      </w:pPr>
      <w:r>
        <w:t xml:space="preserve">Attend safety, Automatic Data Processing (ADP) User Group and HAZMAT meetings.  Minutes of these meetings shall be documented and submitted to the </w:t>
      </w:r>
      <w:r w:rsidR="00594421">
        <w:t>TOM</w:t>
      </w:r>
      <w:r>
        <w:t>.</w:t>
      </w:r>
    </w:p>
    <w:p w:rsidR="00594421" w:rsidRDefault="00594421" w:rsidP="00594421">
      <w:pPr>
        <w:pStyle w:val="BodyText"/>
        <w:tabs>
          <w:tab w:val="left" w:pos="0"/>
        </w:tabs>
        <w:jc w:val="both"/>
      </w:pPr>
    </w:p>
    <w:p w:rsidR="00176CFB" w:rsidRDefault="00BB7B07" w:rsidP="00D37A2C">
      <w:pPr>
        <w:pStyle w:val="BodyText"/>
        <w:numPr>
          <w:ilvl w:val="2"/>
          <w:numId w:val="3"/>
        </w:numPr>
        <w:tabs>
          <w:tab w:val="left" w:pos="0"/>
        </w:tabs>
        <w:ind w:left="0" w:firstLine="0"/>
        <w:jc w:val="both"/>
      </w:pPr>
      <w:r>
        <w:t>Conduct testing and evaluation utilizing</w:t>
      </w:r>
      <w:r w:rsidR="00176CFB">
        <w:t xml:space="preserve"> Standard Work Packages (SWPs) and Standard Skills Packages (SSPs)</w:t>
      </w:r>
      <w:r>
        <w:t>.</w:t>
      </w:r>
    </w:p>
    <w:p w:rsidR="004C22DD" w:rsidRDefault="004C22DD" w:rsidP="004C22DD">
      <w:pPr>
        <w:pStyle w:val="BodyText"/>
        <w:tabs>
          <w:tab w:val="left" w:pos="0"/>
        </w:tabs>
        <w:jc w:val="both"/>
      </w:pPr>
    </w:p>
    <w:p w:rsidR="00975796" w:rsidRDefault="007068B0" w:rsidP="00D37A2C">
      <w:pPr>
        <w:numPr>
          <w:ilvl w:val="2"/>
          <w:numId w:val="3"/>
        </w:numPr>
        <w:ind w:left="0" w:firstLine="0"/>
        <w:rPr>
          <w:snapToGrid w:val="0"/>
        </w:rPr>
      </w:pPr>
      <w:r>
        <w:rPr>
          <w:snapToGrid w:val="0"/>
        </w:rPr>
        <w:t>Conduct</w:t>
      </w:r>
      <w:r w:rsidRPr="00975796">
        <w:rPr>
          <w:snapToGrid w:val="0"/>
        </w:rPr>
        <w:t xml:space="preserve"> </w:t>
      </w:r>
      <w:r w:rsidR="00975796" w:rsidRPr="00975796">
        <w:rPr>
          <w:snapToGrid w:val="0"/>
        </w:rPr>
        <w:t xml:space="preserve">chemical analysis testing, including but not limited to viscosity, flash point, heating value, density, foam, hydrogen content, surface tension, nitrogen content, tensile test, vapor pressure, water content, pour point test, sonic shear and </w:t>
      </w:r>
      <w:r w:rsidR="00975796" w:rsidRPr="006C1F3D">
        <w:rPr>
          <w:snapToGrid w:val="0"/>
        </w:rPr>
        <w:t>peroxide content.</w:t>
      </w:r>
    </w:p>
    <w:p w:rsidR="007068B0" w:rsidRPr="006C1F3D" w:rsidRDefault="007068B0" w:rsidP="007068B0">
      <w:pPr>
        <w:rPr>
          <w:snapToGrid w:val="0"/>
        </w:rPr>
      </w:pPr>
    </w:p>
    <w:p w:rsidR="0067792A" w:rsidRDefault="00975796" w:rsidP="00203200">
      <w:pPr>
        <w:numPr>
          <w:ilvl w:val="2"/>
          <w:numId w:val="3"/>
        </w:numPr>
        <w:ind w:left="0" w:firstLine="0"/>
        <w:rPr>
          <w:snapToGrid w:val="0"/>
        </w:rPr>
      </w:pPr>
      <w:r w:rsidRPr="006C1F3D">
        <w:rPr>
          <w:snapToGrid w:val="0"/>
        </w:rPr>
        <w:t xml:space="preserve">Conduct </w:t>
      </w:r>
      <w:r w:rsidR="007068B0" w:rsidRPr="006C1F3D">
        <w:rPr>
          <w:snapToGrid w:val="0"/>
        </w:rPr>
        <w:t>test</w:t>
      </w:r>
      <w:r w:rsidR="007068B0">
        <w:rPr>
          <w:snapToGrid w:val="0"/>
        </w:rPr>
        <w:t>s</w:t>
      </w:r>
      <w:r w:rsidR="007068B0" w:rsidRPr="006C1F3D">
        <w:rPr>
          <w:snapToGrid w:val="0"/>
        </w:rPr>
        <w:t xml:space="preserve"> </w:t>
      </w:r>
      <w:r w:rsidRPr="006C1F3D">
        <w:rPr>
          <w:snapToGrid w:val="0"/>
        </w:rPr>
        <w:t xml:space="preserve">and </w:t>
      </w:r>
      <w:r w:rsidR="007068B0" w:rsidRPr="006C1F3D">
        <w:rPr>
          <w:snapToGrid w:val="0"/>
        </w:rPr>
        <w:t>analyz</w:t>
      </w:r>
      <w:r w:rsidR="007068B0">
        <w:rPr>
          <w:snapToGrid w:val="0"/>
        </w:rPr>
        <w:t xml:space="preserve">e </w:t>
      </w:r>
      <w:r w:rsidRPr="006C1F3D">
        <w:rPr>
          <w:snapToGrid w:val="0"/>
        </w:rPr>
        <w:t xml:space="preserve">data from corrosion test apparatus, Spectroil Jr. spectrophotometer and ferrograph analyzer; </w:t>
      </w:r>
      <w:r w:rsidR="007068B0">
        <w:rPr>
          <w:snapToGrid w:val="0"/>
        </w:rPr>
        <w:t>evaluate</w:t>
      </w:r>
      <w:r w:rsidR="007068B0" w:rsidRPr="006C1F3D">
        <w:rPr>
          <w:snapToGrid w:val="0"/>
        </w:rPr>
        <w:t xml:space="preserve"> </w:t>
      </w:r>
      <w:r w:rsidRPr="006C1F3D">
        <w:rPr>
          <w:snapToGrid w:val="0"/>
        </w:rPr>
        <w:t xml:space="preserve">test results from high temperature deposition test, hot liquid process simulator, Ryder gear, Falex multi-specimen test and </w:t>
      </w:r>
      <w:r w:rsidR="0067792A">
        <w:rPr>
          <w:snapToGrid w:val="0"/>
        </w:rPr>
        <w:t>R</w:t>
      </w:r>
      <w:r w:rsidR="00BB7B07">
        <w:rPr>
          <w:snapToGrid w:val="0"/>
        </w:rPr>
        <w:t>olls Royce</w:t>
      </w:r>
      <w:r w:rsidR="0067792A">
        <w:rPr>
          <w:snapToGrid w:val="0"/>
        </w:rPr>
        <w:t xml:space="preserve"> </w:t>
      </w:r>
      <w:r w:rsidRPr="006C1F3D">
        <w:rPr>
          <w:snapToGrid w:val="0"/>
        </w:rPr>
        <w:t>Tribo test</w:t>
      </w:r>
      <w:r w:rsidR="007068B0">
        <w:rPr>
          <w:snapToGrid w:val="0"/>
        </w:rPr>
        <w:t xml:space="preserve">. </w:t>
      </w:r>
      <w:r w:rsidR="0067792A">
        <w:rPr>
          <w:snapToGrid w:val="0"/>
        </w:rPr>
        <w:t xml:space="preserve"> </w:t>
      </w:r>
    </w:p>
    <w:p w:rsidR="00D37A2C" w:rsidRDefault="007068B0" w:rsidP="0067792A">
      <w:pPr>
        <w:rPr>
          <w:snapToGrid w:val="0"/>
        </w:rPr>
      </w:pPr>
      <w:r>
        <w:rPr>
          <w:snapToGrid w:val="0"/>
        </w:rPr>
        <w:t xml:space="preserve"> </w:t>
      </w:r>
    </w:p>
    <w:p w:rsidR="00164849" w:rsidRDefault="00975796" w:rsidP="00164849">
      <w:pPr>
        <w:numPr>
          <w:ilvl w:val="2"/>
          <w:numId w:val="3"/>
        </w:numPr>
        <w:rPr>
          <w:snapToGrid w:val="0"/>
        </w:rPr>
      </w:pPr>
      <w:r w:rsidRPr="006C1F3D">
        <w:rPr>
          <w:snapToGrid w:val="0"/>
        </w:rPr>
        <w:t>Perform electrical wiring Qualified Products List testing</w:t>
      </w:r>
      <w:r w:rsidR="00BB7B07">
        <w:rPr>
          <w:snapToGrid w:val="0"/>
        </w:rPr>
        <w:t>, as required</w:t>
      </w:r>
      <w:r w:rsidRPr="006C1F3D">
        <w:rPr>
          <w:snapToGrid w:val="0"/>
        </w:rPr>
        <w:t>.</w:t>
      </w:r>
      <w:r w:rsidR="00164849" w:rsidRPr="006C1F3D">
        <w:rPr>
          <w:snapToGrid w:val="0"/>
        </w:rPr>
        <w:t xml:space="preserve"> </w:t>
      </w:r>
    </w:p>
    <w:p w:rsidR="007068B0" w:rsidRPr="006C1F3D" w:rsidRDefault="007068B0" w:rsidP="007068B0">
      <w:pPr>
        <w:rPr>
          <w:snapToGrid w:val="0"/>
        </w:rPr>
      </w:pPr>
    </w:p>
    <w:p w:rsidR="00164849" w:rsidRDefault="00BB7B07" w:rsidP="00D37A2C">
      <w:pPr>
        <w:numPr>
          <w:ilvl w:val="2"/>
          <w:numId w:val="3"/>
        </w:numPr>
        <w:ind w:left="0" w:firstLine="0"/>
        <w:rPr>
          <w:snapToGrid w:val="0"/>
        </w:rPr>
      </w:pPr>
      <w:r>
        <w:rPr>
          <w:snapToGrid w:val="0"/>
        </w:rPr>
        <w:t xml:space="preserve">Make recommendations for </w:t>
      </w:r>
      <w:r w:rsidR="00164849" w:rsidRPr="006C1F3D">
        <w:rPr>
          <w:snapToGrid w:val="0"/>
        </w:rPr>
        <w:t>design and develop</w:t>
      </w:r>
      <w:r>
        <w:rPr>
          <w:snapToGrid w:val="0"/>
        </w:rPr>
        <w:t>ment of</w:t>
      </w:r>
      <w:r w:rsidR="00164849" w:rsidRPr="006C1F3D">
        <w:rPr>
          <w:snapToGrid w:val="0"/>
        </w:rPr>
        <w:t xml:space="preserve"> facility improvement modifications to enhance testabili</w:t>
      </w:r>
      <w:r w:rsidR="00164849" w:rsidRPr="00164849">
        <w:rPr>
          <w:snapToGrid w:val="0"/>
        </w:rPr>
        <w:t>ty and versatility of the test area, and recommend ways to reduce testing cost.</w:t>
      </w:r>
    </w:p>
    <w:p w:rsidR="00075612" w:rsidRPr="00164849" w:rsidRDefault="00075612" w:rsidP="00075612">
      <w:pPr>
        <w:rPr>
          <w:snapToGrid w:val="0"/>
        </w:rPr>
      </w:pPr>
    </w:p>
    <w:p w:rsidR="00506DDC" w:rsidRPr="00164849" w:rsidRDefault="00007A89" w:rsidP="00DC165E">
      <w:pPr>
        <w:rPr>
          <w:snapToGrid w:val="0"/>
        </w:rPr>
      </w:pPr>
      <w:r>
        <w:rPr>
          <w:snapToGrid w:val="0"/>
        </w:rPr>
        <w:t xml:space="preserve">3.3.27  </w:t>
      </w:r>
      <w:r w:rsidR="00506DDC" w:rsidRPr="00164849">
        <w:rPr>
          <w:snapToGrid w:val="0"/>
        </w:rPr>
        <w:t xml:space="preserve">Provide technical support to propulsion and power facilities including facility </w:t>
      </w:r>
      <w:r w:rsidR="00506DDC" w:rsidRPr="00563935">
        <w:rPr>
          <w:snapToGrid w:val="0"/>
          <w:color w:val="000000"/>
        </w:rPr>
        <w:t>preparation</w:t>
      </w:r>
      <w:r w:rsidR="00FD2815" w:rsidRPr="00563935">
        <w:rPr>
          <w:snapToGrid w:val="0"/>
          <w:color w:val="000000"/>
        </w:rPr>
        <w:t xml:space="preserve"> </w:t>
      </w:r>
      <w:r w:rsidR="00506DDC" w:rsidRPr="00563935">
        <w:rPr>
          <w:snapToGrid w:val="0"/>
          <w:color w:val="000000"/>
        </w:rPr>
        <w:t>to conduct the testing;</w:t>
      </w:r>
      <w:r w:rsidR="00506DDC" w:rsidRPr="00164849">
        <w:rPr>
          <w:snapToGrid w:val="0"/>
        </w:rPr>
        <w:t xml:space="preserve"> environmental </w:t>
      </w:r>
      <w:r w:rsidR="00506DDC">
        <w:rPr>
          <w:snapToGrid w:val="0"/>
        </w:rPr>
        <w:t xml:space="preserve">temperature </w:t>
      </w:r>
      <w:r w:rsidR="00506DDC" w:rsidRPr="00164849">
        <w:rPr>
          <w:snapToGrid w:val="0"/>
        </w:rPr>
        <w:t>control</w:t>
      </w:r>
      <w:r w:rsidR="00506DDC">
        <w:rPr>
          <w:snapToGrid w:val="0"/>
        </w:rPr>
        <w:t xml:space="preserve">; </w:t>
      </w:r>
      <w:r w:rsidR="00FD2815">
        <w:rPr>
          <w:snapToGrid w:val="0"/>
        </w:rPr>
        <w:t xml:space="preserve">preparing </w:t>
      </w:r>
      <w:r w:rsidR="00506DDC" w:rsidRPr="00164849">
        <w:rPr>
          <w:snapToGrid w:val="0"/>
        </w:rPr>
        <w:t>instrumentation</w:t>
      </w:r>
      <w:r w:rsidR="00506DDC">
        <w:rPr>
          <w:snapToGrid w:val="0"/>
        </w:rPr>
        <w:t xml:space="preserve"> for testing</w:t>
      </w:r>
      <w:r w:rsidR="00DC165E">
        <w:rPr>
          <w:snapToGrid w:val="0"/>
        </w:rPr>
        <w:t xml:space="preserve"> and reporting status</w:t>
      </w:r>
      <w:r w:rsidR="00506DDC" w:rsidRPr="00164849">
        <w:rPr>
          <w:snapToGrid w:val="0"/>
        </w:rPr>
        <w:t>, data acquisition</w:t>
      </w:r>
      <w:r w:rsidR="00DC165E">
        <w:rPr>
          <w:snapToGrid w:val="0"/>
        </w:rPr>
        <w:t xml:space="preserve"> and </w:t>
      </w:r>
      <w:r w:rsidR="00506DDC" w:rsidRPr="00164849">
        <w:rPr>
          <w:snapToGrid w:val="0"/>
        </w:rPr>
        <w:t>data retention</w:t>
      </w:r>
      <w:r w:rsidR="00DC165E">
        <w:rPr>
          <w:snapToGrid w:val="0"/>
        </w:rPr>
        <w:t>.</w:t>
      </w:r>
      <w:r w:rsidR="00506DDC" w:rsidRPr="00164849">
        <w:rPr>
          <w:snapToGrid w:val="0"/>
        </w:rPr>
        <w:t xml:space="preserve">  Perform information management assurance</w:t>
      </w:r>
      <w:r w:rsidR="00506DDC">
        <w:rPr>
          <w:snapToGrid w:val="0"/>
        </w:rPr>
        <w:t xml:space="preserve"> for the data acquisition systems and ensure the quality of the data </w:t>
      </w:r>
      <w:r w:rsidR="00506DDC" w:rsidRPr="00164849">
        <w:rPr>
          <w:snapToGrid w:val="0"/>
        </w:rPr>
        <w:t>for facility/l</w:t>
      </w:r>
      <w:r w:rsidR="00FD2815">
        <w:rPr>
          <w:snapToGrid w:val="0"/>
        </w:rPr>
        <w:t>aboratory systems administrators</w:t>
      </w:r>
      <w:r w:rsidR="00563935">
        <w:rPr>
          <w:snapToGrid w:val="0"/>
        </w:rPr>
        <w:t>.</w:t>
      </w:r>
    </w:p>
    <w:p w:rsidR="00506DDC" w:rsidRPr="00975796" w:rsidRDefault="00506DDC" w:rsidP="00975796">
      <w:pPr>
        <w:rPr>
          <w:snapToGrid w:val="0"/>
          <w:sz w:val="20"/>
        </w:rPr>
      </w:pPr>
    </w:p>
    <w:p w:rsidR="00176CFB" w:rsidRDefault="0070510A" w:rsidP="0070510A">
      <w:pPr>
        <w:tabs>
          <w:tab w:val="right" w:pos="8640"/>
        </w:tabs>
        <w:spacing w:afterLines="50"/>
        <w:jc w:val="both"/>
      </w:pPr>
      <w:r>
        <w:t xml:space="preserve">3.3.28  </w:t>
      </w:r>
      <w:r w:rsidR="00176CFB">
        <w:t>Installation</w:t>
      </w:r>
    </w:p>
    <w:p w:rsidR="00D37A2C" w:rsidRDefault="00D37A2C" w:rsidP="00D37A2C">
      <w:pPr>
        <w:tabs>
          <w:tab w:val="right" w:pos="8640"/>
        </w:tabs>
        <w:spacing w:afterLines="50"/>
        <w:jc w:val="both"/>
      </w:pPr>
    </w:p>
    <w:p w:rsidR="00D37A2C" w:rsidRDefault="006C1F3D" w:rsidP="006C1F3D">
      <w:pPr>
        <w:spacing w:afterLines="50"/>
        <w:jc w:val="both"/>
      </w:pPr>
      <w:r>
        <w:t xml:space="preserve">3.3.28.1 </w:t>
      </w:r>
      <w:r w:rsidR="00BB7B07">
        <w:t>Make changes and/or modify</w:t>
      </w:r>
      <w:r w:rsidR="00BD1D4E">
        <w:t xml:space="preserve"> </w:t>
      </w:r>
      <w:r w:rsidR="00176CFB">
        <w:t>facilities, systems, equipment, instrumentation and hardware as per engineering drawings.</w:t>
      </w:r>
    </w:p>
    <w:p w:rsidR="00D37A2C" w:rsidRDefault="00D37A2C" w:rsidP="006C1F3D">
      <w:pPr>
        <w:spacing w:afterLines="50"/>
        <w:jc w:val="both"/>
      </w:pPr>
    </w:p>
    <w:p w:rsidR="00176CFB" w:rsidRDefault="006C1F3D" w:rsidP="006C1F3D">
      <w:pPr>
        <w:spacing w:afterLines="50"/>
        <w:jc w:val="both"/>
      </w:pPr>
      <w:r>
        <w:t xml:space="preserve">3.3.28.2 </w:t>
      </w:r>
      <w:r w:rsidR="00BD1D4E">
        <w:t>Fix</w:t>
      </w:r>
      <w:r w:rsidR="00176CFB">
        <w:t xml:space="preserve">, </w:t>
      </w:r>
      <w:r w:rsidR="00BD1D4E">
        <w:t>Repa</w:t>
      </w:r>
      <w:r w:rsidR="00D37A2C">
        <w:t>ir</w:t>
      </w:r>
      <w:r w:rsidR="00BD1D4E">
        <w:t xml:space="preserve"> </w:t>
      </w:r>
      <w:r w:rsidR="00176CFB">
        <w:t xml:space="preserve">and/or upgrade equipment, instrumentation and hardware that are not meeting </w:t>
      </w:r>
      <w:r w:rsidR="00BD1D4E">
        <w:t xml:space="preserve">required </w:t>
      </w:r>
      <w:r w:rsidR="00176CFB">
        <w:t>performance</w:t>
      </w:r>
      <w:r w:rsidR="00BD1D4E">
        <w:t xml:space="preserve"> specifications</w:t>
      </w:r>
      <w:r w:rsidR="00176CFB">
        <w:t>.</w:t>
      </w:r>
    </w:p>
    <w:p w:rsidR="00D37A2C" w:rsidRDefault="00D37A2C" w:rsidP="006C1F3D">
      <w:pPr>
        <w:spacing w:afterLines="50"/>
        <w:jc w:val="both"/>
      </w:pPr>
    </w:p>
    <w:p w:rsidR="00176CFB" w:rsidRDefault="006C1F3D" w:rsidP="006C1F3D">
      <w:pPr>
        <w:spacing w:afterLines="50"/>
        <w:jc w:val="both"/>
      </w:pPr>
      <w:r>
        <w:t xml:space="preserve">3.3.28.3 </w:t>
      </w:r>
      <w:r w:rsidR="00BD1D4E">
        <w:t>Dismantle</w:t>
      </w:r>
      <w:r w:rsidR="001A13FB">
        <w:t>,</w:t>
      </w:r>
      <w:r w:rsidR="00BD1D4E">
        <w:t xml:space="preserve"> </w:t>
      </w:r>
      <w:r w:rsidR="001A13FB">
        <w:t xml:space="preserve">prepare and preserve facilities, systems, hardware and equipment that will be placed in long term storage.  </w:t>
      </w:r>
      <w:r w:rsidR="00BD1D4E">
        <w:t xml:space="preserve"> Provide a written record of stored items.</w:t>
      </w:r>
    </w:p>
    <w:p w:rsidR="00D37A2C" w:rsidRDefault="00D37A2C" w:rsidP="006C1F3D">
      <w:pPr>
        <w:spacing w:afterLines="50"/>
        <w:jc w:val="both"/>
      </w:pPr>
    </w:p>
    <w:p w:rsidR="00176CFB" w:rsidRDefault="0070510A" w:rsidP="0070510A">
      <w:pPr>
        <w:spacing w:afterLines="50"/>
        <w:jc w:val="both"/>
      </w:pPr>
      <w:r>
        <w:t xml:space="preserve">3.3.29 </w:t>
      </w:r>
      <w:r w:rsidR="00176CFB">
        <w:t>Operations</w:t>
      </w:r>
    </w:p>
    <w:p w:rsidR="00D37A2C" w:rsidRDefault="00D37A2C" w:rsidP="00D37A2C">
      <w:pPr>
        <w:spacing w:afterLines="50"/>
        <w:jc w:val="both"/>
      </w:pPr>
    </w:p>
    <w:p w:rsidR="00176CFB" w:rsidRDefault="006C1F3D" w:rsidP="006C1F3D">
      <w:pPr>
        <w:spacing w:afterLines="50"/>
        <w:jc w:val="both"/>
      </w:pPr>
      <w:r>
        <w:t xml:space="preserve">3.3.29.1 </w:t>
      </w:r>
      <w:r w:rsidR="00BD1D4E">
        <w:t>Start</w:t>
      </w:r>
      <w:r w:rsidR="00176CFB">
        <w:t xml:space="preserve">, </w:t>
      </w:r>
      <w:r w:rsidR="00BD1D4E">
        <w:t xml:space="preserve">set </w:t>
      </w:r>
      <w:r w:rsidR="00176CFB">
        <w:t xml:space="preserve">and </w:t>
      </w:r>
      <w:r w:rsidR="00BD1D4E">
        <w:t xml:space="preserve">adjust test </w:t>
      </w:r>
      <w:r w:rsidR="00176CFB">
        <w:t xml:space="preserve">operating conditions, </w:t>
      </w:r>
      <w:r w:rsidR="00BD1D4E">
        <w:t xml:space="preserve">monitor test </w:t>
      </w:r>
      <w:r w:rsidR="00176CFB">
        <w:t>performance and operation and shut down</w:t>
      </w:r>
      <w:r w:rsidR="00BD1D4E">
        <w:t xml:space="preserve"> the test</w:t>
      </w:r>
      <w:r w:rsidR="00176CFB">
        <w:t xml:space="preserve"> facilit</w:t>
      </w:r>
      <w:r w:rsidR="00BD1D4E">
        <w:t>y after testing is complete.</w:t>
      </w:r>
    </w:p>
    <w:p w:rsidR="00D37A2C" w:rsidRDefault="00D37A2C" w:rsidP="006C1F3D">
      <w:pPr>
        <w:spacing w:afterLines="50"/>
        <w:jc w:val="both"/>
      </w:pPr>
    </w:p>
    <w:p w:rsidR="00176CFB" w:rsidRDefault="006C1F3D" w:rsidP="006C1F3D">
      <w:pPr>
        <w:spacing w:afterLines="50"/>
        <w:jc w:val="both"/>
      </w:pPr>
      <w:r>
        <w:t xml:space="preserve">3.3.29.2 </w:t>
      </w:r>
      <w:r w:rsidR="00176CFB">
        <w:t>Trouble shooting facility, system, equipment and hardware performance problems; advising facilities engineering of problems</w:t>
      </w:r>
      <w:r w:rsidR="00BD1D4E">
        <w:t xml:space="preserve"> and potential solutions</w:t>
      </w:r>
      <w:r w:rsidR="00176CFB">
        <w:t>.</w:t>
      </w:r>
    </w:p>
    <w:p w:rsidR="001A13FB" w:rsidRDefault="001A13FB" w:rsidP="006C1F3D">
      <w:pPr>
        <w:spacing w:afterLines="50"/>
        <w:jc w:val="both"/>
      </w:pPr>
    </w:p>
    <w:p w:rsidR="001A13FB" w:rsidRDefault="006C1F3D" w:rsidP="009B3AF3">
      <w:pPr>
        <w:spacing w:afterLines="50"/>
        <w:jc w:val="both"/>
      </w:pPr>
      <w:r>
        <w:t xml:space="preserve">3.3.29.3 </w:t>
      </w:r>
      <w:r w:rsidR="00BD1D4E">
        <w:t xml:space="preserve">Conduct </w:t>
      </w:r>
      <w:r w:rsidR="00176CFB">
        <w:t>calibration checks on equipment, data systems and instrumentation</w:t>
      </w:r>
      <w:r w:rsidR="00BD1D4E">
        <w:t xml:space="preserve"> </w:t>
      </w:r>
      <w:r w:rsidR="00563935">
        <w:t xml:space="preserve">in accordance with </w:t>
      </w:r>
      <w:r w:rsidR="005B39C5">
        <w:t>AIR</w:t>
      </w:r>
      <w:r w:rsidR="00563935">
        <w:t>-</w:t>
      </w:r>
      <w:r w:rsidR="005B39C5">
        <w:t>4.4 Standard Work Packages</w:t>
      </w:r>
      <w:r w:rsidR="00563935">
        <w:t>.</w:t>
      </w:r>
      <w:r w:rsidR="001A13FB">
        <w:t xml:space="preserve">  </w:t>
      </w:r>
    </w:p>
    <w:p w:rsidR="009B3AF3" w:rsidRDefault="009B3AF3" w:rsidP="006C1F3D">
      <w:pPr>
        <w:spacing w:afterLines="50"/>
        <w:jc w:val="both"/>
      </w:pPr>
    </w:p>
    <w:p w:rsidR="00176CFB" w:rsidRDefault="006C1F3D" w:rsidP="006C1F3D">
      <w:pPr>
        <w:spacing w:afterLines="50"/>
        <w:jc w:val="both"/>
      </w:pPr>
      <w:r>
        <w:t>3.3.29.</w:t>
      </w:r>
      <w:r w:rsidR="001A13FB">
        <w:t>4</w:t>
      </w:r>
      <w:r>
        <w:t xml:space="preserve"> </w:t>
      </w:r>
      <w:r w:rsidR="00BD1D4E">
        <w:t xml:space="preserve"> Provide </w:t>
      </w:r>
      <w:r w:rsidR="005B39C5">
        <w:t xml:space="preserve">neat and clean </w:t>
      </w:r>
      <w:r w:rsidR="00176CFB">
        <w:t xml:space="preserve">work </w:t>
      </w:r>
      <w:r w:rsidR="005B39C5">
        <w:t xml:space="preserve">areas </w:t>
      </w:r>
      <w:r w:rsidR="00176CFB">
        <w:t>and facilities</w:t>
      </w:r>
      <w:r w:rsidR="001A13FB">
        <w:t>.</w:t>
      </w:r>
    </w:p>
    <w:p w:rsidR="001A13FB" w:rsidRDefault="001A13FB" w:rsidP="006C1F3D">
      <w:pPr>
        <w:spacing w:afterLines="50"/>
        <w:jc w:val="both"/>
      </w:pPr>
    </w:p>
    <w:p w:rsidR="00ED5A5D" w:rsidRDefault="006C1F3D" w:rsidP="006C1F3D">
      <w:pPr>
        <w:spacing w:afterLines="50"/>
        <w:jc w:val="both"/>
      </w:pPr>
      <w:r>
        <w:t>3.3.29.</w:t>
      </w:r>
      <w:r w:rsidR="001A13FB">
        <w:t>5</w:t>
      </w:r>
      <w:r>
        <w:t xml:space="preserve"> </w:t>
      </w:r>
      <w:r w:rsidR="00ED5A5D">
        <w:t>Ship/transport test equipment/test articles.</w:t>
      </w:r>
    </w:p>
    <w:p w:rsidR="001A13FB" w:rsidRDefault="001A13FB" w:rsidP="006C1F3D">
      <w:pPr>
        <w:spacing w:afterLines="50"/>
        <w:jc w:val="both"/>
      </w:pPr>
    </w:p>
    <w:p w:rsidR="00176CFB" w:rsidRDefault="0070510A" w:rsidP="0070510A">
      <w:pPr>
        <w:spacing w:afterLines="50"/>
        <w:jc w:val="both"/>
      </w:pPr>
      <w:r>
        <w:t xml:space="preserve">3.3.30  </w:t>
      </w:r>
      <w:r w:rsidR="00176CFB">
        <w:t>Maintenance</w:t>
      </w:r>
    </w:p>
    <w:p w:rsidR="001A13FB" w:rsidRDefault="001A13FB" w:rsidP="001A13FB">
      <w:pPr>
        <w:spacing w:afterLines="50"/>
        <w:jc w:val="both"/>
      </w:pPr>
    </w:p>
    <w:p w:rsidR="00176CFB" w:rsidRDefault="006C1F3D" w:rsidP="006C1F3D">
      <w:pPr>
        <w:spacing w:afterLines="50"/>
        <w:jc w:val="both"/>
      </w:pPr>
      <w:r>
        <w:t xml:space="preserve">3.3.30.1 </w:t>
      </w:r>
      <w:r w:rsidR="00BD1D4E">
        <w:t xml:space="preserve">Conduct </w:t>
      </w:r>
      <w:r w:rsidR="00176CFB">
        <w:t>facilities maintenance as per preventative maintenance plan.</w:t>
      </w:r>
    </w:p>
    <w:p w:rsidR="001A13FB" w:rsidRDefault="001A13FB" w:rsidP="006C1F3D">
      <w:pPr>
        <w:spacing w:afterLines="50"/>
        <w:jc w:val="both"/>
      </w:pPr>
    </w:p>
    <w:p w:rsidR="00176CFB" w:rsidRDefault="006C1F3D" w:rsidP="006C1F3D">
      <w:pPr>
        <w:spacing w:afterLines="50"/>
        <w:jc w:val="both"/>
      </w:pPr>
      <w:r>
        <w:t xml:space="preserve">3.3.30.2 </w:t>
      </w:r>
      <w:r w:rsidR="009169C5">
        <w:t xml:space="preserve">Perform </w:t>
      </w:r>
      <w:r w:rsidR="00176CFB">
        <w:t xml:space="preserve">routine/daily </w:t>
      </w:r>
      <w:r w:rsidR="009169C5">
        <w:t xml:space="preserve">facility </w:t>
      </w:r>
      <w:r w:rsidR="00176CFB">
        <w:t>maintenance</w:t>
      </w:r>
      <w:r w:rsidR="009169C5">
        <w:t xml:space="preserve"> inspections and checks and perform</w:t>
      </w:r>
      <w:r w:rsidR="00176CFB">
        <w:t xml:space="preserve"> corrective adjustments to </w:t>
      </w:r>
      <w:r w:rsidR="009169C5">
        <w:t xml:space="preserve">malfunctioning </w:t>
      </w:r>
      <w:r w:rsidR="00176CFB">
        <w:t>equipment</w:t>
      </w:r>
      <w:r w:rsidR="009169C5">
        <w:t xml:space="preserve">. </w:t>
      </w:r>
      <w:r w:rsidR="00176CFB">
        <w:t xml:space="preserve"> </w:t>
      </w:r>
    </w:p>
    <w:p w:rsidR="001A13FB" w:rsidRDefault="001A13FB" w:rsidP="006C1F3D">
      <w:pPr>
        <w:spacing w:afterLines="50"/>
        <w:jc w:val="both"/>
      </w:pPr>
    </w:p>
    <w:p w:rsidR="00176CFB" w:rsidRDefault="006C1F3D" w:rsidP="006C1F3D">
      <w:pPr>
        <w:spacing w:afterLines="50"/>
        <w:jc w:val="both"/>
      </w:pPr>
      <w:r>
        <w:t>3.3.30.</w:t>
      </w:r>
      <w:r w:rsidR="00081CCC">
        <w:t>3</w:t>
      </w:r>
      <w:r>
        <w:t xml:space="preserve"> </w:t>
      </w:r>
      <w:r w:rsidR="00E42AC2">
        <w:t xml:space="preserve">Maintain </w:t>
      </w:r>
      <w:r w:rsidR="00176CFB">
        <w:t xml:space="preserve">and </w:t>
      </w:r>
      <w:r w:rsidR="00E42AC2">
        <w:t xml:space="preserve">update </w:t>
      </w:r>
      <w:r w:rsidR="00176CFB">
        <w:t>an inventory of equipment, instrumentation and hardware</w:t>
      </w:r>
      <w:r w:rsidR="00E42AC2">
        <w:t xml:space="preserve"> in the test facilities areas</w:t>
      </w:r>
      <w:r w:rsidR="00176CFB">
        <w:t>.</w:t>
      </w:r>
    </w:p>
    <w:p w:rsidR="001A13FB" w:rsidRDefault="001A13FB" w:rsidP="006C1F3D">
      <w:pPr>
        <w:spacing w:afterLines="50"/>
        <w:jc w:val="both"/>
      </w:pPr>
    </w:p>
    <w:p w:rsidR="00975796" w:rsidRDefault="006C1F3D" w:rsidP="00DC165E">
      <w:pPr>
        <w:spacing w:afterLines="50"/>
        <w:jc w:val="both"/>
      </w:pPr>
      <w:r>
        <w:t>3.3.30.</w:t>
      </w:r>
      <w:r w:rsidR="00081CCC">
        <w:t>4</w:t>
      </w:r>
      <w:r>
        <w:t xml:space="preserve"> </w:t>
      </w:r>
      <w:r w:rsidR="00E42AC2">
        <w:t xml:space="preserve">Procure </w:t>
      </w:r>
      <w:r w:rsidR="00176CFB">
        <w:t>and maintain a</w:t>
      </w:r>
      <w:r w:rsidR="00E42AC2">
        <w:t xml:space="preserve"> working</w:t>
      </w:r>
      <w:r w:rsidR="00176CFB">
        <w:t xml:space="preserve"> inventory of small parts, expendable items and consumables.</w:t>
      </w:r>
      <w:r w:rsidR="00E42AC2">
        <w:t xml:space="preserve">  (See paragraph  3.3.17 (b</w:t>
      </w:r>
      <w:r w:rsidR="00DC165E">
        <w:t xml:space="preserve">)) </w:t>
      </w:r>
    </w:p>
    <w:p w:rsidR="001A13FB" w:rsidRDefault="001A13FB" w:rsidP="006C1F3D">
      <w:pPr>
        <w:spacing w:afterLines="50"/>
        <w:jc w:val="both"/>
      </w:pPr>
    </w:p>
    <w:p w:rsidR="00975796" w:rsidRDefault="00101FBE" w:rsidP="00DC165E">
      <w:pPr>
        <w:spacing w:afterLines="50"/>
        <w:jc w:val="both"/>
        <w:rPr>
          <w:snapToGrid w:val="0"/>
        </w:rPr>
      </w:pPr>
      <w:r>
        <w:rPr>
          <w:snapToGrid w:val="0"/>
        </w:rPr>
        <w:t>3.3.30.</w:t>
      </w:r>
      <w:r w:rsidR="00081CCC">
        <w:rPr>
          <w:snapToGrid w:val="0"/>
        </w:rPr>
        <w:t>5</w:t>
      </w:r>
      <w:r>
        <w:rPr>
          <w:snapToGrid w:val="0"/>
        </w:rPr>
        <w:t xml:space="preserve"> </w:t>
      </w:r>
      <w:r w:rsidR="00975796" w:rsidRPr="00975796">
        <w:rPr>
          <w:snapToGrid w:val="0"/>
        </w:rPr>
        <w:t xml:space="preserve">Maintain, repair, </w:t>
      </w:r>
      <w:r w:rsidR="00DC717A" w:rsidRPr="00975796">
        <w:rPr>
          <w:snapToGrid w:val="0"/>
        </w:rPr>
        <w:t>calibrat</w:t>
      </w:r>
      <w:r w:rsidR="00DC717A">
        <w:rPr>
          <w:snapToGrid w:val="0"/>
        </w:rPr>
        <w:t>e</w:t>
      </w:r>
      <w:r w:rsidR="00975796" w:rsidRPr="00975796">
        <w:rPr>
          <w:snapToGrid w:val="0"/>
        </w:rPr>
        <w:t xml:space="preserve">, </w:t>
      </w:r>
      <w:r w:rsidR="00DC717A" w:rsidRPr="00975796">
        <w:rPr>
          <w:snapToGrid w:val="0"/>
        </w:rPr>
        <w:t>upgrad</w:t>
      </w:r>
      <w:r w:rsidR="00DC717A">
        <w:rPr>
          <w:snapToGrid w:val="0"/>
        </w:rPr>
        <w:t>e</w:t>
      </w:r>
      <w:r w:rsidR="00DC717A" w:rsidRPr="00975796">
        <w:rPr>
          <w:snapToGrid w:val="0"/>
        </w:rPr>
        <w:t xml:space="preserve"> </w:t>
      </w:r>
      <w:r w:rsidR="00975796" w:rsidRPr="00975796">
        <w:rPr>
          <w:snapToGrid w:val="0"/>
        </w:rPr>
        <w:t xml:space="preserve">and </w:t>
      </w:r>
      <w:r w:rsidR="00DC717A" w:rsidRPr="00975796">
        <w:rPr>
          <w:snapToGrid w:val="0"/>
        </w:rPr>
        <w:t>operat</w:t>
      </w:r>
      <w:r w:rsidR="00DC717A">
        <w:rPr>
          <w:snapToGrid w:val="0"/>
        </w:rPr>
        <w:t>e</w:t>
      </w:r>
      <w:r w:rsidR="00060D0C">
        <w:rPr>
          <w:snapToGrid w:val="0"/>
        </w:rPr>
        <w:t xml:space="preserve"> test </w:t>
      </w:r>
      <w:r w:rsidR="00975796" w:rsidRPr="00975796">
        <w:rPr>
          <w:snapToGrid w:val="0"/>
        </w:rPr>
        <w:t>facilities</w:t>
      </w:r>
      <w:r w:rsidR="00060D0C">
        <w:rPr>
          <w:snapToGrid w:val="0"/>
        </w:rPr>
        <w:t xml:space="preserve"> and equipment</w:t>
      </w:r>
      <w:r w:rsidR="00975796" w:rsidRPr="00975796">
        <w:rPr>
          <w:snapToGrid w:val="0"/>
        </w:rPr>
        <w:t xml:space="preserve"> at the Propulsion System Evaluation Facility (PSEF), Aircraft Test and Evaluation </w:t>
      </w:r>
      <w:r w:rsidR="00DC165E" w:rsidRPr="00975796">
        <w:rPr>
          <w:snapToGrid w:val="0"/>
        </w:rPr>
        <w:t>Facility</w:t>
      </w:r>
      <w:r w:rsidR="00DC165E">
        <w:rPr>
          <w:snapToGrid w:val="0"/>
        </w:rPr>
        <w:t xml:space="preserve"> (ATEF) </w:t>
      </w:r>
      <w:r w:rsidR="00975796" w:rsidRPr="00975796">
        <w:rPr>
          <w:snapToGrid w:val="0"/>
        </w:rPr>
        <w:t>and the Electrical Systems Lab</w:t>
      </w:r>
      <w:r w:rsidR="00DC165E">
        <w:rPr>
          <w:snapToGrid w:val="0"/>
        </w:rPr>
        <w:t xml:space="preserve"> (ESL)</w:t>
      </w:r>
      <w:r w:rsidR="00975796" w:rsidRPr="00975796">
        <w:rPr>
          <w:snapToGrid w:val="0"/>
        </w:rPr>
        <w:t xml:space="preserve">. The facilities include but not be limited to: Rotor Spin Facility, Helicopter Transmission Facility, Rolling Contact Fatigue tester,  Fuels and Lubricants test area, Small Engine Test Area and Altitude Environmental Chamber. </w:t>
      </w:r>
    </w:p>
    <w:p w:rsidR="00786186" w:rsidRPr="00975796" w:rsidRDefault="00786186" w:rsidP="00101FBE">
      <w:pPr>
        <w:spacing w:afterLines="50"/>
        <w:jc w:val="both"/>
        <w:rPr>
          <w:snapToGrid w:val="0"/>
          <w:sz w:val="20"/>
        </w:rPr>
      </w:pPr>
    </w:p>
    <w:p w:rsidR="0070510A" w:rsidRPr="00164849" w:rsidRDefault="00101FBE" w:rsidP="0070510A">
      <w:pPr>
        <w:rPr>
          <w:snapToGrid w:val="0"/>
        </w:rPr>
      </w:pPr>
      <w:r>
        <w:rPr>
          <w:snapToGrid w:val="0"/>
        </w:rPr>
        <w:t>3.3.30.</w:t>
      </w:r>
      <w:r w:rsidR="00081CCC">
        <w:rPr>
          <w:snapToGrid w:val="0"/>
        </w:rPr>
        <w:t>6</w:t>
      </w:r>
      <w:r>
        <w:rPr>
          <w:snapToGrid w:val="0"/>
        </w:rPr>
        <w:t xml:space="preserve"> </w:t>
      </w:r>
      <w:r w:rsidR="00060D0C">
        <w:rPr>
          <w:snapToGrid w:val="0"/>
        </w:rPr>
        <w:t>S</w:t>
      </w:r>
      <w:r w:rsidR="00975796" w:rsidRPr="00975796">
        <w:rPr>
          <w:snapToGrid w:val="0"/>
        </w:rPr>
        <w:t>upport the RDT&amp;E network within the PSEF, other propulsion facilities, and other facilities sharing and exchanging data</w:t>
      </w:r>
      <w:r w:rsidR="00060D0C">
        <w:rPr>
          <w:snapToGrid w:val="0"/>
        </w:rPr>
        <w:t xml:space="preserve"> in compliance</w:t>
      </w:r>
      <w:r w:rsidR="00975796" w:rsidRPr="00975796">
        <w:rPr>
          <w:snapToGrid w:val="0"/>
        </w:rPr>
        <w:t xml:space="preserve"> with Navy and DoD data and system security requirements.  Maintain, upgrade and report the network, nodes, and peripheral equipment configuration management.  Recommend technical refresh dates and recommend improvement covering facility software, and data security hardware and software.  Respond to and provide solutions for system trouble calls</w:t>
      </w:r>
      <w:r w:rsidR="004C442F" w:rsidRPr="00563935">
        <w:rPr>
          <w:snapToGrid w:val="0"/>
        </w:rPr>
        <w:t>.</w:t>
      </w:r>
      <w:r w:rsidR="0070510A" w:rsidRPr="00563935">
        <w:rPr>
          <w:snapToGrid w:val="0"/>
        </w:rPr>
        <w:t xml:space="preserve"> The system </w:t>
      </w:r>
      <w:r w:rsidR="0070510A" w:rsidRPr="00563935">
        <w:rPr>
          <w:snapToGrid w:val="0"/>
        </w:rPr>
        <w:lastRenderedPageBreak/>
        <w:t xml:space="preserve">administrators will </w:t>
      </w:r>
      <w:r w:rsidR="00563935" w:rsidRPr="00563935">
        <w:rPr>
          <w:snapToGrid w:val="0"/>
        </w:rPr>
        <w:t>support</w:t>
      </w:r>
      <w:r w:rsidR="0070510A" w:rsidRPr="00563935">
        <w:rPr>
          <w:snapToGrid w:val="0"/>
        </w:rPr>
        <w:t xml:space="preserve"> computer resources that are not part of NMCI and upgrade hardware and software to maintain a secure system.</w:t>
      </w:r>
      <w:r w:rsidR="0070510A">
        <w:rPr>
          <w:snapToGrid w:val="0"/>
        </w:rPr>
        <w:t xml:space="preserve">  </w:t>
      </w:r>
    </w:p>
    <w:p w:rsidR="00786186" w:rsidRDefault="00786186" w:rsidP="00101FBE">
      <w:pPr>
        <w:spacing w:afterLines="50"/>
        <w:jc w:val="both"/>
        <w:rPr>
          <w:snapToGrid w:val="0"/>
        </w:rPr>
      </w:pPr>
    </w:p>
    <w:p w:rsidR="00975796" w:rsidRDefault="00101FBE" w:rsidP="00DC165E">
      <w:pPr>
        <w:spacing w:afterLines="50"/>
        <w:jc w:val="both"/>
        <w:rPr>
          <w:snapToGrid w:val="0"/>
        </w:rPr>
      </w:pPr>
      <w:r>
        <w:rPr>
          <w:snapToGrid w:val="0"/>
        </w:rPr>
        <w:t>3.3.30.</w:t>
      </w:r>
      <w:r w:rsidR="00081CCC">
        <w:rPr>
          <w:snapToGrid w:val="0"/>
        </w:rPr>
        <w:t>7</w:t>
      </w:r>
      <w:r>
        <w:rPr>
          <w:snapToGrid w:val="0"/>
        </w:rPr>
        <w:t xml:space="preserve"> </w:t>
      </w:r>
      <w:r w:rsidR="00975796">
        <w:rPr>
          <w:snapToGrid w:val="0"/>
        </w:rPr>
        <w:t xml:space="preserve">Maintain, support, and upgrade RDT&amp;E hardware and software including the Laboratory Information Management System (LIMS), test area data acquisition systems, data processing systems, </w:t>
      </w:r>
      <w:r w:rsidR="0083296B">
        <w:rPr>
          <w:snapToGrid w:val="0"/>
        </w:rPr>
        <w:t xml:space="preserve">control systems, </w:t>
      </w:r>
      <w:r w:rsidR="00975796">
        <w:rPr>
          <w:snapToGrid w:val="0"/>
        </w:rPr>
        <w:t>and displays.</w:t>
      </w:r>
      <w:r w:rsidR="00060D0C">
        <w:rPr>
          <w:snapToGrid w:val="0"/>
        </w:rPr>
        <w:t xml:space="preserve"> </w:t>
      </w:r>
      <w:r w:rsidR="00DC165E">
        <w:rPr>
          <w:snapToGrid w:val="0"/>
        </w:rPr>
        <w:t>T</w:t>
      </w:r>
      <w:r w:rsidR="005B39C5">
        <w:rPr>
          <w:snapToGrid w:val="0"/>
        </w:rPr>
        <w:t>he AIR</w:t>
      </w:r>
      <w:r w:rsidR="00563935">
        <w:rPr>
          <w:snapToGrid w:val="0"/>
        </w:rPr>
        <w:t>-</w:t>
      </w:r>
      <w:r w:rsidR="005B39C5">
        <w:rPr>
          <w:snapToGrid w:val="0"/>
        </w:rPr>
        <w:t>4</w:t>
      </w:r>
      <w:r w:rsidR="00563935">
        <w:rPr>
          <w:snapToGrid w:val="0"/>
        </w:rPr>
        <w:t>.</w:t>
      </w:r>
      <w:r w:rsidR="005B39C5">
        <w:rPr>
          <w:snapToGrid w:val="0"/>
        </w:rPr>
        <w:t>4</w:t>
      </w:r>
      <w:r w:rsidR="00563935">
        <w:rPr>
          <w:snapToGrid w:val="0"/>
        </w:rPr>
        <w:t>.</w:t>
      </w:r>
      <w:r w:rsidR="005B39C5">
        <w:rPr>
          <w:snapToGrid w:val="0"/>
        </w:rPr>
        <w:t xml:space="preserve">6 organization will </w:t>
      </w:r>
      <w:r w:rsidR="00DC165E">
        <w:rPr>
          <w:snapToGrid w:val="0"/>
        </w:rPr>
        <w:t xml:space="preserve">maintain, support and upgrade </w:t>
      </w:r>
      <w:r w:rsidR="005B39C5">
        <w:rPr>
          <w:snapToGrid w:val="0"/>
        </w:rPr>
        <w:t xml:space="preserve">the </w:t>
      </w:r>
      <w:r w:rsidR="00DC165E">
        <w:rPr>
          <w:snapToGrid w:val="0"/>
        </w:rPr>
        <w:t xml:space="preserve">LIMS </w:t>
      </w:r>
      <w:r w:rsidR="005B39C5">
        <w:rPr>
          <w:snapToGrid w:val="0"/>
        </w:rPr>
        <w:t xml:space="preserve">system </w:t>
      </w:r>
      <w:r w:rsidR="00DC165E">
        <w:rPr>
          <w:snapToGrid w:val="0"/>
        </w:rPr>
        <w:t>once it i</w:t>
      </w:r>
      <w:r w:rsidR="005B39C5">
        <w:rPr>
          <w:snapToGrid w:val="0"/>
        </w:rPr>
        <w:t>s functional and out of development.</w:t>
      </w:r>
    </w:p>
    <w:p w:rsidR="00970AA6" w:rsidRDefault="00970AA6" w:rsidP="00DC165E">
      <w:pPr>
        <w:spacing w:afterLines="50"/>
        <w:jc w:val="both"/>
        <w:rPr>
          <w:snapToGrid w:val="0"/>
        </w:rPr>
      </w:pPr>
    </w:p>
    <w:p w:rsidR="00970AA6" w:rsidRPr="00996C38" w:rsidRDefault="00970AA6" w:rsidP="00970AA6">
      <w:pPr>
        <w:tabs>
          <w:tab w:val="left" w:pos="737"/>
        </w:tabs>
        <w:rPr>
          <w:b/>
        </w:rPr>
      </w:pPr>
      <w:r w:rsidRPr="00996C38">
        <w:rPr>
          <w:b/>
        </w:rPr>
        <w:t>4.0 Increased Service Labor (CLINs 4101, 4201, 4301, 4401, 4501)</w:t>
      </w:r>
    </w:p>
    <w:p w:rsidR="00970AA6" w:rsidRPr="00996C38" w:rsidRDefault="00970AA6" w:rsidP="00970AA6">
      <w:pPr>
        <w:tabs>
          <w:tab w:val="left" w:pos="737"/>
        </w:tabs>
      </w:pPr>
    </w:p>
    <w:p w:rsidR="00970AA6" w:rsidRPr="00996C38" w:rsidRDefault="00970AA6" w:rsidP="00970AA6">
      <w:pPr>
        <w:tabs>
          <w:tab w:val="left" w:pos="737"/>
        </w:tabs>
      </w:pPr>
      <w:r w:rsidRPr="005043F0">
        <w:t>This CLIN is provided to address an increased level of effort for taskings as shown in paragraph 3.0 above.</w:t>
      </w:r>
      <w:r>
        <w:t xml:space="preserve">  Refer to Section H, Task Order Clause H-1, Option to Increase Capacity within the Period of Performance.</w:t>
      </w:r>
    </w:p>
    <w:p w:rsidR="00786186" w:rsidRDefault="00786186" w:rsidP="00101FBE">
      <w:pPr>
        <w:spacing w:afterLines="50"/>
        <w:jc w:val="both"/>
        <w:rPr>
          <w:snapToGrid w:val="0"/>
        </w:rPr>
      </w:pPr>
    </w:p>
    <w:p w:rsidR="005E3DB0" w:rsidRPr="00101FBE" w:rsidRDefault="00970AA6" w:rsidP="005E3DB0">
      <w:pPr>
        <w:tabs>
          <w:tab w:val="left" w:pos="737"/>
        </w:tabs>
        <w:rPr>
          <w:b/>
        </w:rPr>
      </w:pPr>
      <w:r>
        <w:rPr>
          <w:b/>
        </w:rPr>
        <w:t>5</w:t>
      </w:r>
      <w:r w:rsidR="005E3DB0" w:rsidRPr="00101FBE">
        <w:rPr>
          <w:b/>
        </w:rPr>
        <w:t xml:space="preserve">.0 Other Direct Costs (ODC) (CLINs </w:t>
      </w:r>
      <w:r w:rsidR="004C22DD">
        <w:rPr>
          <w:b/>
        </w:rPr>
        <w:t>6100, 6200, 6300, 6400, 6500</w:t>
      </w:r>
      <w:r w:rsidR="00101FBE" w:rsidRPr="00101FBE">
        <w:rPr>
          <w:b/>
        </w:rPr>
        <w:t>)</w:t>
      </w:r>
    </w:p>
    <w:p w:rsidR="005E3DB0" w:rsidRPr="00101FBE" w:rsidRDefault="005E3DB0" w:rsidP="005E3DB0">
      <w:pPr>
        <w:tabs>
          <w:tab w:val="left" w:pos="737"/>
        </w:tabs>
      </w:pPr>
    </w:p>
    <w:p w:rsidR="005E3DB0" w:rsidRPr="00101FBE" w:rsidRDefault="005E3DB0" w:rsidP="005E3DB0">
      <w:pPr>
        <w:tabs>
          <w:tab w:val="left" w:pos="737"/>
        </w:tabs>
      </w:pPr>
      <w:r w:rsidRPr="00101FBE">
        <w:t>ODCs are based on a per annum Not to Exceed (NTE) amount</w:t>
      </w:r>
      <w:r w:rsidR="00060D0C">
        <w:t>s</w:t>
      </w:r>
      <w:r w:rsidRPr="00101FBE">
        <w:t xml:space="preserve">.  </w:t>
      </w:r>
      <w:r w:rsidR="004C17F8">
        <w:t>ODCs may include general and administrative expenses</w:t>
      </w:r>
      <w:r w:rsidR="004C17F8" w:rsidRPr="00101FBE">
        <w:t>, but shall not include profit.</w:t>
      </w:r>
      <w:r w:rsidR="004C17F8">
        <w:t xml:space="preserve">  </w:t>
      </w:r>
      <w:r w:rsidRPr="00101FBE">
        <w:t xml:space="preserve">The Task Order Manager’s (TOM) approval shall be obtained prior to the purchase of </w:t>
      </w:r>
      <w:r w:rsidR="004C17F8">
        <w:t>ODCs.</w:t>
      </w:r>
    </w:p>
    <w:p w:rsidR="005E3DB0" w:rsidRPr="00101FBE" w:rsidRDefault="005E3DB0" w:rsidP="005E3DB0">
      <w:pPr>
        <w:tabs>
          <w:tab w:val="left" w:pos="737"/>
        </w:tabs>
      </w:pPr>
    </w:p>
    <w:p w:rsidR="005E3DB0" w:rsidRPr="00101FBE" w:rsidRDefault="00817AEA" w:rsidP="005E3DB0">
      <w:pPr>
        <w:tabs>
          <w:tab w:val="left" w:pos="737"/>
        </w:tabs>
      </w:pPr>
      <w:r>
        <w:t>5</w:t>
      </w:r>
      <w:r w:rsidR="005E3DB0" w:rsidRPr="00101FBE">
        <w:t>.1 Travel</w:t>
      </w:r>
    </w:p>
    <w:p w:rsidR="005E3DB0" w:rsidRPr="00101FBE" w:rsidRDefault="005E3DB0" w:rsidP="005E3DB0">
      <w:pPr>
        <w:tabs>
          <w:tab w:val="left" w:pos="737"/>
        </w:tabs>
      </w:pPr>
    </w:p>
    <w:p w:rsidR="005E3DB0" w:rsidRDefault="005E3DB0" w:rsidP="005E3DB0">
      <w:pPr>
        <w:tabs>
          <w:tab w:val="left" w:pos="737"/>
        </w:tabs>
      </w:pPr>
      <w:r w:rsidRPr="00101FBE">
        <w:t xml:space="preserve">Travel will be provided only when it is essential to the performance of the tasks detailed in the Labor section.  Reimbursement for travel performed shall be in accordance with established Joint Travel Regulation rates.   </w:t>
      </w:r>
    </w:p>
    <w:p w:rsidR="004C17F8" w:rsidRDefault="004C17F8" w:rsidP="005E3DB0">
      <w:pPr>
        <w:tabs>
          <w:tab w:val="left" w:pos="737"/>
        </w:tabs>
        <w:rPr>
          <w:sz w:val="20"/>
          <w:szCs w:val="20"/>
        </w:rPr>
      </w:pPr>
    </w:p>
    <w:p w:rsidR="005E3DB0" w:rsidRPr="00101FBE" w:rsidRDefault="00817AEA" w:rsidP="005E3DB0">
      <w:pPr>
        <w:tabs>
          <w:tab w:val="left" w:pos="737"/>
        </w:tabs>
      </w:pPr>
      <w:r>
        <w:t>5</w:t>
      </w:r>
      <w:r w:rsidR="005E3DB0" w:rsidRPr="00101FBE">
        <w:t>.2 Material</w:t>
      </w:r>
    </w:p>
    <w:p w:rsidR="005E3DB0" w:rsidRPr="00101FBE" w:rsidRDefault="005E3DB0" w:rsidP="005E3DB0">
      <w:pPr>
        <w:tabs>
          <w:tab w:val="left" w:pos="737"/>
        </w:tabs>
      </w:pPr>
    </w:p>
    <w:p w:rsidR="005E3DB0" w:rsidRPr="00101FBE" w:rsidRDefault="005E3DB0" w:rsidP="005E3DB0">
      <w:pPr>
        <w:tabs>
          <w:tab w:val="left" w:pos="737"/>
        </w:tabs>
      </w:pPr>
      <w:r w:rsidRPr="00101FBE">
        <w:t xml:space="preserve">All materials not depleted during the performance of this order shall become Government property upon completion of this order.  The contractor shall transfer all materials not depleted to the TOM by way of Material Inspection and Receiving </w:t>
      </w:r>
      <w:r w:rsidR="004C17F8">
        <w:t xml:space="preserve">report.  Projected material is consumables that the contractor may have bought in bulk to reduce purchase costs. </w:t>
      </w:r>
    </w:p>
    <w:p w:rsidR="005E3DB0" w:rsidRDefault="005E3DB0" w:rsidP="005E3DB0">
      <w:pPr>
        <w:tabs>
          <w:tab w:val="left" w:pos="737"/>
        </w:tabs>
        <w:rPr>
          <w:sz w:val="20"/>
          <w:szCs w:val="20"/>
        </w:rPr>
      </w:pPr>
    </w:p>
    <w:p w:rsidR="005E3DB0" w:rsidRPr="00101FBE" w:rsidRDefault="00817AEA" w:rsidP="005E3DB0">
      <w:pPr>
        <w:tabs>
          <w:tab w:val="left" w:pos="737"/>
        </w:tabs>
      </w:pPr>
      <w:r>
        <w:t>5</w:t>
      </w:r>
      <w:r w:rsidR="005E3DB0" w:rsidRPr="00101FBE">
        <w:t>.3 Navy Marine Corps Intranet (NMCI) requirements</w:t>
      </w:r>
    </w:p>
    <w:p w:rsidR="005E3DB0" w:rsidRPr="00101FBE" w:rsidRDefault="005E3DB0" w:rsidP="005E3DB0">
      <w:pPr>
        <w:tabs>
          <w:tab w:val="left" w:pos="737"/>
        </w:tabs>
      </w:pPr>
    </w:p>
    <w:p w:rsidR="005E3DB0" w:rsidRPr="00101FBE" w:rsidRDefault="005E3DB0" w:rsidP="005E3DB0">
      <w:pPr>
        <w:tabs>
          <w:tab w:val="left" w:pos="737"/>
        </w:tabs>
      </w:pPr>
      <w:r w:rsidRPr="00101FBE">
        <w:t>Contractor personnel for contract performance may require the use of and/or access to Department of Navy Information Technology Resources.  Applicable Department of the Navy Information Technology Resources shall be procured from the NMCI Contractor pursuant to the authority of NMCI Contract #N00024-00-D-6000, Clause 5.2 “Ordering.”</w:t>
      </w:r>
    </w:p>
    <w:p w:rsidR="005E3DB0" w:rsidRPr="00101FBE" w:rsidRDefault="005E3DB0" w:rsidP="005E3DB0">
      <w:pPr>
        <w:tabs>
          <w:tab w:val="left" w:pos="737"/>
        </w:tabs>
      </w:pPr>
    </w:p>
    <w:p w:rsidR="005E3DB0" w:rsidRDefault="005E3DB0" w:rsidP="005E3DB0">
      <w:pPr>
        <w:spacing w:afterLines="50"/>
        <w:jc w:val="both"/>
      </w:pPr>
    </w:p>
    <w:p w:rsidR="00817AEA" w:rsidRDefault="00817AEA" w:rsidP="005E3DB0">
      <w:pPr>
        <w:spacing w:afterLines="50"/>
        <w:jc w:val="both"/>
      </w:pPr>
    </w:p>
    <w:p w:rsidR="00817AEA" w:rsidRDefault="00817AEA" w:rsidP="00817AEA">
      <w:pPr>
        <w:tabs>
          <w:tab w:val="left" w:pos="737"/>
        </w:tabs>
        <w:rPr>
          <w:b/>
        </w:rPr>
      </w:pPr>
      <w:r w:rsidRPr="00996C38">
        <w:rPr>
          <w:b/>
        </w:rPr>
        <w:lastRenderedPageBreak/>
        <w:t>6.0 Increased CLIN for ODCs (CLINs 6101, 6201, 6301, 6401, 6501)</w:t>
      </w:r>
    </w:p>
    <w:p w:rsidR="00817AEA" w:rsidRPr="00996C38" w:rsidRDefault="00817AEA" w:rsidP="00817AEA">
      <w:pPr>
        <w:tabs>
          <w:tab w:val="left" w:pos="737"/>
        </w:tabs>
        <w:rPr>
          <w:b/>
        </w:rPr>
      </w:pPr>
    </w:p>
    <w:p w:rsidR="00817AEA" w:rsidRPr="00996C38" w:rsidRDefault="00817AEA" w:rsidP="00817AEA">
      <w:pPr>
        <w:tabs>
          <w:tab w:val="left" w:pos="737"/>
        </w:tabs>
      </w:pPr>
      <w:r w:rsidRPr="005043F0">
        <w:t>This CLIN is provided to address an increased level of effort in ODCs as shown in paragraph 5.0 above.</w:t>
      </w:r>
      <w:r>
        <w:t xml:space="preserve">  Refer to Section H, Task Order Clause H-1, Option to Increase Capacity within the Period of Performance.</w:t>
      </w:r>
    </w:p>
    <w:p w:rsidR="00786186" w:rsidRPr="00101FBE" w:rsidRDefault="00786186" w:rsidP="005E3DB0">
      <w:pPr>
        <w:spacing w:afterLines="50"/>
        <w:jc w:val="both"/>
      </w:pPr>
    </w:p>
    <w:p w:rsidR="00563935" w:rsidRDefault="00817AEA" w:rsidP="00970AA6">
      <w:pPr>
        <w:tabs>
          <w:tab w:val="left" w:pos="737"/>
        </w:tabs>
        <w:rPr>
          <w:b/>
        </w:rPr>
      </w:pPr>
      <w:r>
        <w:rPr>
          <w:b/>
        </w:rPr>
        <w:t>7</w:t>
      </w:r>
      <w:r w:rsidR="00970AA6">
        <w:rPr>
          <w:b/>
        </w:rPr>
        <w:t xml:space="preserve">.0  </w:t>
      </w:r>
      <w:r w:rsidR="005E3DB0" w:rsidRPr="00101FBE">
        <w:rPr>
          <w:b/>
        </w:rPr>
        <w:t>Technical Data (CLINs</w:t>
      </w:r>
      <w:r w:rsidR="00563935">
        <w:rPr>
          <w:b/>
        </w:rPr>
        <w:t xml:space="preserve"> 4140, 4240, 4340, 4440, 4540</w:t>
      </w:r>
      <w:r w:rsidR="005E3DB0" w:rsidRPr="00101FBE">
        <w:rPr>
          <w:b/>
        </w:rPr>
        <w:t>)</w:t>
      </w:r>
    </w:p>
    <w:p w:rsidR="005E3DB0" w:rsidRPr="00101FBE" w:rsidRDefault="00BE307C" w:rsidP="00563935">
      <w:pPr>
        <w:tabs>
          <w:tab w:val="left" w:pos="737"/>
        </w:tabs>
        <w:rPr>
          <w:b/>
        </w:rPr>
      </w:pPr>
      <w:r>
        <w:rPr>
          <w:b/>
        </w:rPr>
        <w:t xml:space="preserve">  </w:t>
      </w:r>
    </w:p>
    <w:p w:rsidR="005E3DB0" w:rsidRPr="00101FBE" w:rsidRDefault="005E3DB0" w:rsidP="005E3DB0">
      <w:pPr>
        <w:tabs>
          <w:tab w:val="left" w:pos="737"/>
        </w:tabs>
      </w:pPr>
      <w:r w:rsidRPr="00563935">
        <w:t>Technical data shall be provided as stated in the CDRLs: Monthly Contractor’s Progress, Status and Management Report (CDRL A001); Monthly Funds and Work-Hour Expenditure Report (CDRL A002); Operations Security (OPSEC) Plan (CDRL A003); and Meeting/Trip Report (CDRL A004); Scientific and Technical Reports (CDRL A007); Engineer/Technical Services Accomplishments Reports (A008) are required.  A Status Report for Information Technology Personnel Security Information is required for the Contracting Officer Representative (CDRL A005) and NAVAIR Security (CDRL A006).</w:t>
      </w:r>
    </w:p>
    <w:p w:rsidR="00786186" w:rsidRPr="00101FBE" w:rsidRDefault="00786186" w:rsidP="005E3DB0">
      <w:pPr>
        <w:tabs>
          <w:tab w:val="left" w:pos="737"/>
        </w:tabs>
      </w:pPr>
    </w:p>
    <w:p w:rsidR="005E3DB0" w:rsidRPr="00101FBE" w:rsidRDefault="00817AEA" w:rsidP="005E3DB0">
      <w:pPr>
        <w:tabs>
          <w:tab w:val="left" w:pos="737"/>
        </w:tabs>
        <w:rPr>
          <w:b/>
        </w:rPr>
      </w:pPr>
      <w:r>
        <w:rPr>
          <w:b/>
        </w:rPr>
        <w:t>8</w:t>
      </w:r>
      <w:r w:rsidR="005E3DB0" w:rsidRPr="00101FBE">
        <w:rPr>
          <w:b/>
        </w:rPr>
        <w:t>.0 Operations Security (OPSEC) (CLIN</w:t>
      </w:r>
      <w:r w:rsidR="00563935">
        <w:rPr>
          <w:b/>
        </w:rPr>
        <w:t xml:space="preserve"> 4150</w:t>
      </w:r>
      <w:r w:rsidR="005E3DB0" w:rsidRPr="00101FBE">
        <w:rPr>
          <w:b/>
        </w:rPr>
        <w:t>)</w:t>
      </w:r>
    </w:p>
    <w:p w:rsidR="005E3DB0" w:rsidRPr="00101FBE" w:rsidRDefault="005E3DB0" w:rsidP="005E3DB0">
      <w:pPr>
        <w:tabs>
          <w:tab w:val="left" w:pos="737"/>
        </w:tabs>
      </w:pPr>
    </w:p>
    <w:p w:rsidR="005E3DB0" w:rsidRPr="00101FBE" w:rsidRDefault="005E3DB0" w:rsidP="005E3DB0">
      <w:pPr>
        <w:tabs>
          <w:tab w:val="left" w:pos="737"/>
        </w:tabs>
      </w:pPr>
      <w:r w:rsidRPr="00101FBE">
        <w:t xml:space="preserve">An OPSEC plan will be developed and implemented, upon Government approval, in accordance with CDRL </w:t>
      </w:r>
      <w:r w:rsidRPr="00786186">
        <w:t>A003</w:t>
      </w:r>
      <w:r w:rsidRPr="00101FBE">
        <w:t>.  Draft plan is due within 90 days of contract award.  Final plan is due 45 days after government review.</w:t>
      </w:r>
    </w:p>
    <w:p w:rsidR="005E3DB0" w:rsidRPr="00101FBE" w:rsidRDefault="005E3DB0" w:rsidP="005E3DB0">
      <w:pPr>
        <w:tabs>
          <w:tab w:val="left" w:pos="737"/>
        </w:tabs>
      </w:pPr>
    </w:p>
    <w:p w:rsidR="005E3DB0" w:rsidRPr="00101FBE" w:rsidRDefault="005E3DB0" w:rsidP="005E3DB0">
      <w:pPr>
        <w:tabs>
          <w:tab w:val="left" w:pos="737"/>
        </w:tabs>
      </w:pPr>
      <w:r w:rsidRPr="00101FBE">
        <w:t>Contractor personnel will be subject to a government security investigation and must meet eligibility requirements for access to classified information at the level noted in Attachment 1, DD Form 254.  The contractor shall ensure that any new employees – prior to their starting on the task-have and maintain a DoD Common Access( CAC), or be able to obtain the interim equivalent, during the period of performance in order to perform the work assigned and access</w:t>
      </w:r>
      <w:r w:rsidR="00060D0C">
        <w:t xml:space="preserve"> to</w:t>
      </w:r>
      <w:r w:rsidRPr="00101FBE">
        <w:t xml:space="preserve"> the facilities required to perform the work.</w:t>
      </w:r>
    </w:p>
    <w:p w:rsidR="005E3DB0" w:rsidRPr="00101FBE" w:rsidRDefault="005E3DB0" w:rsidP="005E3DB0">
      <w:pPr>
        <w:tabs>
          <w:tab w:val="left" w:pos="737"/>
        </w:tabs>
      </w:pPr>
    </w:p>
    <w:p w:rsidR="005E3DB0" w:rsidRDefault="00817AEA" w:rsidP="005E3DB0">
      <w:pPr>
        <w:tabs>
          <w:tab w:val="left" w:pos="737"/>
        </w:tabs>
        <w:rPr>
          <w:b/>
        </w:rPr>
      </w:pPr>
      <w:r>
        <w:rPr>
          <w:b/>
        </w:rPr>
        <w:t>9</w:t>
      </w:r>
      <w:r w:rsidR="005E3DB0" w:rsidRPr="00101FBE">
        <w:rPr>
          <w:b/>
        </w:rPr>
        <w:t>.0 Performance Metrics</w:t>
      </w:r>
    </w:p>
    <w:p w:rsidR="0095242F" w:rsidRPr="00101FBE" w:rsidRDefault="0095242F" w:rsidP="005E3DB0">
      <w:pPr>
        <w:tabs>
          <w:tab w:val="left" w:pos="737"/>
        </w:tabs>
        <w:rPr>
          <w:b/>
        </w:rPr>
      </w:pPr>
    </w:p>
    <w:p w:rsidR="005E3DB0" w:rsidRPr="00101FBE" w:rsidRDefault="005E3DB0" w:rsidP="005E3DB0">
      <w:pPr>
        <w:tabs>
          <w:tab w:val="left" w:pos="737"/>
        </w:tabs>
      </w:pPr>
      <w:r w:rsidRPr="00101FBE">
        <w:t>The work here shall be performance based.  An evaluation and reporting process is provided in the Quality Assurance Surveillance Plan (QASP) provided as an attachment to this task order in Section J.</w:t>
      </w:r>
    </w:p>
    <w:p w:rsidR="005E3DB0" w:rsidRDefault="005E3DB0" w:rsidP="005E3DB0">
      <w:pPr>
        <w:tabs>
          <w:tab w:val="left" w:pos="737"/>
        </w:tabs>
        <w:rPr>
          <w:sz w:val="20"/>
          <w:szCs w:val="20"/>
        </w:rPr>
      </w:pPr>
    </w:p>
    <w:p w:rsidR="005E3DB0" w:rsidRPr="00101FBE" w:rsidRDefault="00817AEA" w:rsidP="005E3DB0">
      <w:pPr>
        <w:tabs>
          <w:tab w:val="left" w:pos="737"/>
        </w:tabs>
        <w:rPr>
          <w:b/>
        </w:rPr>
      </w:pPr>
      <w:r>
        <w:rPr>
          <w:b/>
        </w:rPr>
        <w:t>10</w:t>
      </w:r>
      <w:r w:rsidR="005E3DB0" w:rsidRPr="00101FBE">
        <w:rPr>
          <w:b/>
        </w:rPr>
        <w:t>.0 Subcontracts/Consultants</w:t>
      </w:r>
    </w:p>
    <w:p w:rsidR="005E3DB0" w:rsidRPr="00101FBE" w:rsidRDefault="005E3DB0" w:rsidP="005E3DB0">
      <w:pPr>
        <w:tabs>
          <w:tab w:val="left" w:pos="737"/>
        </w:tabs>
      </w:pPr>
      <w:r w:rsidRPr="00101FBE">
        <w:t>Provisions stated herein shall be flowed down to all subcontractors and consultants providing effort under this contract.</w:t>
      </w:r>
    </w:p>
    <w:p w:rsidR="005E3DB0" w:rsidRPr="00101FBE" w:rsidRDefault="005E3DB0" w:rsidP="005E3DB0">
      <w:pPr>
        <w:tabs>
          <w:tab w:val="left" w:pos="737"/>
        </w:tabs>
      </w:pPr>
    </w:p>
    <w:p w:rsidR="005E3DB0" w:rsidRDefault="00817AEA" w:rsidP="005E3DB0">
      <w:pPr>
        <w:tabs>
          <w:tab w:val="left" w:pos="737"/>
        </w:tabs>
        <w:rPr>
          <w:b/>
        </w:rPr>
      </w:pPr>
      <w:r>
        <w:rPr>
          <w:b/>
        </w:rPr>
        <w:t>11</w:t>
      </w:r>
      <w:r w:rsidR="005E3DB0" w:rsidRPr="00101FBE">
        <w:rPr>
          <w:b/>
        </w:rPr>
        <w:t>.0 Non-Disclosure Agreements</w:t>
      </w:r>
    </w:p>
    <w:p w:rsidR="0095242F" w:rsidRPr="00101FBE" w:rsidRDefault="0095242F" w:rsidP="005E3DB0">
      <w:pPr>
        <w:tabs>
          <w:tab w:val="left" w:pos="737"/>
        </w:tabs>
        <w:rPr>
          <w:b/>
        </w:rPr>
      </w:pPr>
    </w:p>
    <w:p w:rsidR="005E3DB0" w:rsidRPr="00101FBE" w:rsidRDefault="005E3DB0" w:rsidP="005E3DB0">
      <w:pPr>
        <w:tabs>
          <w:tab w:val="left" w:pos="737"/>
        </w:tabs>
      </w:pPr>
      <w:r w:rsidRPr="00101FBE">
        <w:t xml:space="preserve">In the performance of the contract, the contractor may have access to non-public proprietary information.  The contractor shall require that any employee performing services under the contract execute a non-disclosure agreement satisfactory to the Contracting Officer.  The non-disclosure agreement shall acknowledge the contractor and employees’ duties with respect to non-public information and promise to comply with </w:t>
      </w:r>
      <w:r w:rsidRPr="00101FBE">
        <w:lastRenderedPageBreak/>
        <w:t xml:space="preserve">those obligations.  </w:t>
      </w:r>
      <w:r w:rsidR="00060D0C">
        <w:t>Originals of</w:t>
      </w:r>
      <w:r w:rsidRPr="00101FBE">
        <w:t xml:space="preserve"> executed non-disclosure agreements shall be provided to the </w:t>
      </w:r>
      <w:r w:rsidR="00060D0C">
        <w:t>Contracting Officer.</w:t>
      </w:r>
    </w:p>
    <w:p w:rsidR="005E3DB0" w:rsidRPr="00101FBE" w:rsidRDefault="005E3DB0" w:rsidP="005E3DB0">
      <w:pPr>
        <w:tabs>
          <w:tab w:val="left" w:pos="737"/>
        </w:tabs>
      </w:pPr>
    </w:p>
    <w:p w:rsidR="005E3DB0" w:rsidRDefault="00817AEA" w:rsidP="005E3DB0">
      <w:pPr>
        <w:tabs>
          <w:tab w:val="left" w:pos="737"/>
        </w:tabs>
        <w:rPr>
          <w:b/>
        </w:rPr>
      </w:pPr>
      <w:r>
        <w:rPr>
          <w:b/>
        </w:rPr>
        <w:t>12</w:t>
      </w:r>
      <w:r w:rsidR="005E3DB0" w:rsidRPr="00101FBE">
        <w:rPr>
          <w:b/>
        </w:rPr>
        <w:t>.0 Identifications Badges</w:t>
      </w:r>
    </w:p>
    <w:p w:rsidR="0095242F" w:rsidRPr="00101FBE" w:rsidRDefault="0095242F" w:rsidP="005E3DB0">
      <w:pPr>
        <w:tabs>
          <w:tab w:val="left" w:pos="737"/>
        </w:tabs>
        <w:rPr>
          <w:b/>
        </w:rPr>
      </w:pPr>
    </w:p>
    <w:p w:rsidR="005E3DB0" w:rsidRDefault="005E3DB0" w:rsidP="005E3DB0">
      <w:pPr>
        <w:tabs>
          <w:tab w:val="left" w:pos="737"/>
        </w:tabs>
      </w:pPr>
      <w:r w:rsidRPr="00101FBE">
        <w:t>Contractor Identification (ID) badges will be issued by the Government to on-site contractor personnel.  In accordance with NASPAXRIV Instruction 5510.15N, 31 October 2007, identification badges must be displayed at all times.   The contractor shall furnish all required information required to facilitate issuance of identification badges and shall conform to all applicable regulations concerning their use and possession.  ID media is U.S. Government property and shall be surrendered to the Pass and ID Office upon expiration or termination of employment.  The Government will not check out contractor personnel unless all media including CAC cards are returned in accordance with instructions identified previously in this paragraph.</w:t>
      </w:r>
      <w:r w:rsidR="00060D0C">
        <w:t xml:space="preserve">  </w:t>
      </w:r>
    </w:p>
    <w:p w:rsidR="00087A83" w:rsidRPr="00101FBE" w:rsidRDefault="00087A83" w:rsidP="005E3DB0">
      <w:pPr>
        <w:tabs>
          <w:tab w:val="left" w:pos="737"/>
        </w:tabs>
      </w:pPr>
    </w:p>
    <w:p w:rsidR="005E3DB0" w:rsidRDefault="005E3DB0" w:rsidP="0095242F">
      <w:pPr>
        <w:numPr>
          <w:ilvl w:val="0"/>
          <w:numId w:val="22"/>
        </w:numPr>
        <w:tabs>
          <w:tab w:val="left" w:pos="737"/>
        </w:tabs>
        <w:rPr>
          <w:b/>
        </w:rPr>
      </w:pPr>
      <w:r w:rsidRPr="00101FBE">
        <w:rPr>
          <w:b/>
        </w:rPr>
        <w:t>Identification of Contractor Personnel</w:t>
      </w:r>
    </w:p>
    <w:p w:rsidR="0095242F" w:rsidRPr="00101FBE" w:rsidRDefault="0095242F" w:rsidP="0095242F">
      <w:pPr>
        <w:tabs>
          <w:tab w:val="left" w:pos="737"/>
        </w:tabs>
        <w:rPr>
          <w:b/>
        </w:rPr>
      </w:pPr>
    </w:p>
    <w:p w:rsidR="005E3DB0" w:rsidRDefault="005E3DB0" w:rsidP="005E3DB0">
      <w:pPr>
        <w:tabs>
          <w:tab w:val="left" w:pos="737"/>
        </w:tabs>
        <w:rPr>
          <w:sz w:val="20"/>
          <w:szCs w:val="20"/>
        </w:rPr>
      </w:pPr>
      <w:r w:rsidRPr="00101FBE">
        <w:t>Corporation affiliation shall be referenced on all written documentation that refers to contractor personnel.  This is required for internal and external communication.  Similarly, the contractor affiliation shall be identified when answering phone calls and at the beginning of any meeting or conference (in person or on phone) where contractor personnel are in attendance.</w:t>
      </w:r>
      <w:r w:rsidR="00696A50">
        <w:t xml:space="preserve">  </w:t>
      </w:r>
    </w:p>
    <w:p w:rsidR="005E3DB0" w:rsidRPr="00975796" w:rsidRDefault="005E3DB0" w:rsidP="005E3DB0">
      <w:pPr>
        <w:spacing w:afterLines="50"/>
        <w:jc w:val="both"/>
        <w:rPr>
          <w:snapToGrid w:val="0"/>
        </w:rPr>
      </w:pPr>
    </w:p>
    <w:p w:rsidR="00975796" w:rsidRDefault="00975796" w:rsidP="006E4B55">
      <w:pPr>
        <w:pStyle w:val="BodyText"/>
        <w:tabs>
          <w:tab w:val="left" w:pos="480"/>
        </w:tabs>
        <w:jc w:val="both"/>
      </w:pPr>
    </w:p>
    <w:p w:rsidR="00975796" w:rsidRDefault="00975796" w:rsidP="006E4B55">
      <w:pPr>
        <w:pStyle w:val="BodyText"/>
        <w:tabs>
          <w:tab w:val="left" w:pos="480"/>
        </w:tabs>
        <w:jc w:val="both"/>
      </w:pPr>
    </w:p>
    <w:p w:rsidR="00975796" w:rsidRDefault="00975796" w:rsidP="006E4B55">
      <w:pPr>
        <w:pStyle w:val="BodyText"/>
        <w:tabs>
          <w:tab w:val="left" w:pos="480"/>
        </w:tabs>
        <w:jc w:val="both"/>
        <w:sectPr w:rsidR="00975796">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pPr>
    </w:p>
    <w:tbl>
      <w:tblPr>
        <w:tblW w:w="10080" w:type="dxa"/>
        <w:tblInd w:w="95" w:type="dxa"/>
        <w:tblLook w:val="0000"/>
      </w:tblPr>
      <w:tblGrid>
        <w:gridCol w:w="2158"/>
        <w:gridCol w:w="1894"/>
        <w:gridCol w:w="1514"/>
        <w:gridCol w:w="2066"/>
        <w:gridCol w:w="683"/>
        <w:gridCol w:w="1228"/>
        <w:gridCol w:w="850"/>
      </w:tblGrid>
      <w:tr w:rsidR="00574EEE" w:rsidRPr="00574EEE" w:rsidTr="00574EEE">
        <w:trPr>
          <w:trHeight w:val="368"/>
        </w:trPr>
        <w:tc>
          <w:tcPr>
            <w:tcW w:w="10080" w:type="dxa"/>
            <w:gridSpan w:val="7"/>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b/>
                <w:bCs/>
                <w:sz w:val="32"/>
                <w:szCs w:val="32"/>
              </w:rPr>
            </w:pPr>
            <w:r>
              <w:rPr>
                <w:rFonts w:ascii="Arial" w:hAnsi="Arial" w:cs="Arial"/>
                <w:b/>
                <w:bCs/>
                <w:sz w:val="32"/>
                <w:szCs w:val="32"/>
              </w:rPr>
              <w:lastRenderedPageBreak/>
              <w:t>Appendix A</w:t>
            </w:r>
          </w:p>
        </w:tc>
      </w:tr>
      <w:tr w:rsidR="00574EEE" w:rsidRPr="00574EEE" w:rsidTr="00574EEE">
        <w:trPr>
          <w:trHeight w:val="368"/>
        </w:trPr>
        <w:tc>
          <w:tcPr>
            <w:tcW w:w="10080" w:type="dxa"/>
            <w:gridSpan w:val="7"/>
            <w:vMerge/>
            <w:tcBorders>
              <w:top w:val="nil"/>
              <w:left w:val="nil"/>
              <w:bottom w:val="nil"/>
              <w:right w:val="nil"/>
            </w:tcBorders>
            <w:vAlign w:val="center"/>
          </w:tcPr>
          <w:p w:rsidR="00574EEE" w:rsidRPr="00574EEE" w:rsidRDefault="00574EEE" w:rsidP="00574EEE">
            <w:pPr>
              <w:rPr>
                <w:rFonts w:ascii="Arial" w:hAnsi="Arial" w:cs="Arial"/>
                <w:b/>
                <w:bCs/>
                <w:sz w:val="32"/>
                <w:szCs w:val="32"/>
              </w:rPr>
            </w:pPr>
          </w:p>
        </w:tc>
      </w:tr>
      <w:tr w:rsidR="00574EEE" w:rsidRPr="00574EEE" w:rsidTr="00574EEE">
        <w:trPr>
          <w:trHeight w:val="368"/>
        </w:trPr>
        <w:tc>
          <w:tcPr>
            <w:tcW w:w="10080" w:type="dxa"/>
            <w:gridSpan w:val="7"/>
            <w:vMerge/>
            <w:tcBorders>
              <w:top w:val="nil"/>
              <w:left w:val="nil"/>
              <w:bottom w:val="nil"/>
              <w:right w:val="nil"/>
            </w:tcBorders>
            <w:vAlign w:val="center"/>
          </w:tcPr>
          <w:p w:rsidR="00574EEE" w:rsidRPr="00574EEE" w:rsidRDefault="00574EEE" w:rsidP="00574EEE">
            <w:pPr>
              <w:rPr>
                <w:rFonts w:ascii="Arial" w:hAnsi="Arial" w:cs="Arial"/>
                <w:b/>
                <w:bCs/>
                <w:sz w:val="32"/>
                <w:szCs w:val="32"/>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EQUIPMENT</w:t>
            </w:r>
          </w:p>
        </w:tc>
        <w:tc>
          <w:tcPr>
            <w:tcW w:w="1870"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MANUFACTURER</w:t>
            </w:r>
          </w:p>
        </w:tc>
        <w:tc>
          <w:tcPr>
            <w:tcW w:w="1514"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MODEL or P/N</w:t>
            </w:r>
          </w:p>
        </w:tc>
        <w:tc>
          <w:tcPr>
            <w:tcW w:w="2066"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PROP / SERIAL NO.</w:t>
            </w:r>
          </w:p>
        </w:tc>
        <w:tc>
          <w:tcPr>
            <w:tcW w:w="541"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UNIT</w:t>
            </w:r>
          </w:p>
        </w:tc>
        <w:tc>
          <w:tcPr>
            <w:tcW w:w="1139"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QUANTITY</w:t>
            </w:r>
          </w:p>
        </w:tc>
        <w:tc>
          <w:tcPr>
            <w:tcW w:w="792"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PRICE</w:t>
            </w:r>
          </w:p>
        </w:tc>
      </w:tr>
      <w:tr w:rsidR="00574EEE" w:rsidRPr="00574EEE" w:rsidTr="00574EEE">
        <w:trPr>
          <w:trHeight w:val="255"/>
        </w:trPr>
        <w:tc>
          <w:tcPr>
            <w:tcW w:w="2158" w:type="dxa"/>
            <w:vMerge w:val="restart"/>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BOCLE - Ball On Cylinder Lubricity Evaluation</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PCS Instruments</w:t>
            </w:r>
          </w:p>
        </w:tc>
        <w:tc>
          <w:tcPr>
            <w:tcW w:w="1514"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ABSB</w:t>
            </w:r>
          </w:p>
        </w:tc>
        <w:tc>
          <w:tcPr>
            <w:tcW w:w="2066"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A135</w:t>
            </w:r>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$ 63K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SLBOCLE - Scuffing Load Ball On Cylinder Lubricity Evaluation</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PCS Instruments</w:t>
            </w:r>
          </w:p>
        </w:tc>
        <w:tc>
          <w:tcPr>
            <w:tcW w:w="1514"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ABSSL</w:t>
            </w:r>
          </w:p>
        </w:tc>
        <w:tc>
          <w:tcPr>
            <w:tcW w:w="2066"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$ 52K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 xml:space="preserve">ULTRASONIC </w:t>
            </w:r>
            <w:smartTag w:uri="urn:schemas-microsoft-com:office:smarttags" w:element="City">
              <w:smartTag w:uri="urn:schemas-microsoft-com:office:smarttags" w:element="place">
                <w:r w:rsidRPr="00574EEE">
                  <w:rPr>
                    <w:rFonts w:ascii="Arial" w:hAnsi="Arial" w:cs="Arial"/>
                    <w:sz w:val="20"/>
                    <w:szCs w:val="20"/>
                  </w:rPr>
                  <w:t>BATH</w:t>
                </w:r>
              </w:smartTag>
            </w:smartTag>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Branson</w:t>
            </w: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3510</w:t>
            </w:r>
          </w:p>
        </w:tc>
        <w:tc>
          <w:tcPr>
            <w:tcW w:w="2066"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12" w:author="susan.holmes" w:date="2009-04-09T17:05:00Z">
              <w:r>
                <w:rPr>
                  <w:rFonts w:ascii="Arial" w:hAnsi="Arial" w:cs="Arial"/>
                  <w:sz w:val="20"/>
                  <w:szCs w:val="20"/>
                </w:rPr>
                <w:t>?</w:t>
              </w:r>
            </w:ins>
          </w:p>
        </w:tc>
        <w:tc>
          <w:tcPr>
            <w:tcW w:w="541"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HFRR - High Frequency Reciprocating Rig</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PCS Instruments</w:t>
            </w:r>
          </w:p>
        </w:tc>
        <w:tc>
          <w:tcPr>
            <w:tcW w:w="1514"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HFRR</w:t>
            </w:r>
          </w:p>
        </w:tc>
        <w:tc>
          <w:tcPr>
            <w:tcW w:w="2066"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vMerge w:val="restart"/>
            <w:tcBorders>
              <w:top w:val="nil"/>
              <w:left w:val="nil"/>
              <w:bottom w:val="nil"/>
              <w:right w:val="nil"/>
            </w:tcBorders>
            <w:shd w:val="clear" w:color="auto" w:fill="auto"/>
            <w:noWrap/>
            <w:vAlign w:val="bottom"/>
          </w:tcPr>
          <w:p w:rsidR="00574EEE" w:rsidRPr="00574EEE" w:rsidRDefault="00696A50" w:rsidP="00574EEE">
            <w:pPr>
              <w:jc w:val="center"/>
              <w:rPr>
                <w:rFonts w:ascii="Arial" w:hAnsi="Arial" w:cs="Arial"/>
                <w:sz w:val="20"/>
                <w:szCs w:val="20"/>
              </w:rPr>
            </w:pPr>
            <w:ins w:id="13" w:author="susan.holmes" w:date="2009-04-09T17:05:00Z">
              <w:r>
                <w:rPr>
                  <w:rFonts w:ascii="Arial" w:hAnsi="Arial" w:cs="Arial"/>
                  <w:sz w:val="20"/>
                  <w:szCs w:val="20"/>
                </w:rPr>
                <w:t>?</w:t>
              </w:r>
            </w:ins>
          </w:p>
        </w:tc>
        <w:tc>
          <w:tcPr>
            <w:tcW w:w="1139" w:type="dxa"/>
            <w:vMerge w:val="restart"/>
            <w:tcBorders>
              <w:top w:val="nil"/>
              <w:left w:val="nil"/>
              <w:bottom w:val="nil"/>
              <w:right w:val="nil"/>
            </w:tcBorders>
            <w:shd w:val="clear" w:color="auto" w:fill="auto"/>
            <w:noWrap/>
            <w:vAlign w:val="bottom"/>
          </w:tcPr>
          <w:p w:rsidR="00574EEE" w:rsidRPr="00574EEE" w:rsidRDefault="00696A50" w:rsidP="00574EEE">
            <w:pPr>
              <w:jc w:val="center"/>
              <w:rPr>
                <w:rFonts w:ascii="Arial" w:hAnsi="Arial" w:cs="Arial"/>
                <w:sz w:val="20"/>
                <w:szCs w:val="20"/>
              </w:rPr>
            </w:pPr>
            <w:ins w:id="14" w:author="susan.holmes" w:date="2009-04-09T17:05:00Z">
              <w:r>
                <w:rPr>
                  <w:rFonts w:ascii="Arial" w:hAnsi="Arial" w:cs="Arial"/>
                  <w:sz w:val="20"/>
                  <w:szCs w:val="20"/>
                </w:rPr>
                <w:t>?</w:t>
              </w:r>
            </w:ins>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$ 63K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Desiccator</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Cole-Parmer</w:t>
            </w: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R-08901-40</w:t>
            </w: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TBD</w:t>
            </w: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$ 3K</w:t>
            </w: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JFTOT - Jet Fuel Thermal Oxidation Test</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Alcor / PAC Instru.</w:t>
            </w:r>
          </w:p>
        </w:tc>
        <w:tc>
          <w:tcPr>
            <w:tcW w:w="1514" w:type="dxa"/>
            <w:vMerge w:val="restart"/>
            <w:tcBorders>
              <w:top w:val="nil"/>
              <w:left w:val="nil"/>
              <w:bottom w:val="nil"/>
              <w:right w:val="nil"/>
            </w:tcBorders>
            <w:shd w:val="clear" w:color="auto" w:fill="auto"/>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JFTOT 230 Mark III</w:t>
            </w:r>
          </w:p>
        </w:tc>
        <w:tc>
          <w:tcPr>
            <w:tcW w:w="2066"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smartTag w:uri="urn:schemas-microsoft-com:office:smarttags" w:element="phone">
              <w:smartTagPr>
                <w:attr w:name="phonenumber" w:val="$6808$$$"/>
                <w:attr w:uri="urn:schemas-microsoft-com:office:office" w:name="ls" w:val="trans"/>
              </w:smartTagPr>
              <w:r w:rsidRPr="00574EEE">
                <w:rPr>
                  <w:rFonts w:ascii="Arial" w:hAnsi="Arial" w:cs="Arial"/>
                  <w:sz w:val="20"/>
                  <w:szCs w:val="20"/>
                </w:rPr>
                <w:t>808-0729</w:t>
              </w:r>
            </w:smartTag>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$ 75K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r w:rsidRPr="00574EEE">
              <w:rPr>
                <w:rFonts w:ascii="Arial" w:hAnsi="Arial" w:cs="Arial"/>
                <w:sz w:val="20"/>
                <w:szCs w:val="20"/>
              </w:rPr>
              <w:t>JFTOT Tube Rater</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Alcor / PAC Instru.</w:t>
            </w:r>
          </w:p>
        </w:tc>
        <w:tc>
          <w:tcPr>
            <w:tcW w:w="1514" w:type="dxa"/>
            <w:vMerge w:val="restart"/>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15" w:author="susan.holmes" w:date="2009-04-09T17:04:00Z">
              <w:r>
                <w:rPr>
                  <w:rFonts w:ascii="Arial" w:hAnsi="Arial" w:cs="Arial"/>
                  <w:sz w:val="20"/>
                  <w:szCs w:val="20"/>
                </w:rPr>
                <w:t>?</w:t>
              </w:r>
            </w:ins>
          </w:p>
        </w:tc>
        <w:tc>
          <w:tcPr>
            <w:tcW w:w="2066" w:type="dxa"/>
            <w:vMerge w:val="restart"/>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16" w:author="susan.holmes" w:date="2009-04-09T17:04:00Z">
              <w:r>
                <w:rPr>
                  <w:rFonts w:ascii="Arial" w:hAnsi="Arial" w:cs="Arial"/>
                  <w:sz w:val="20"/>
                  <w:szCs w:val="20"/>
                </w:rPr>
                <w:t>?</w:t>
              </w:r>
            </w:ins>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$ 52K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OVENS</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General Signal Co</w:t>
            </w: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Blue M</w:t>
            </w: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2</w:t>
            </w:r>
          </w:p>
        </w:tc>
        <w:tc>
          <w:tcPr>
            <w:tcW w:w="792" w:type="dxa"/>
            <w:tcBorders>
              <w:top w:val="nil"/>
              <w:left w:val="nil"/>
              <w:bottom w:val="nil"/>
              <w:right w:val="nil"/>
            </w:tcBorders>
            <w:shd w:val="clear" w:color="auto" w:fill="auto"/>
            <w:noWrap/>
            <w:vAlign w:val="bottom"/>
          </w:tcPr>
          <w:p w:rsidR="00574EEE" w:rsidRPr="00696A50" w:rsidRDefault="00574EEE" w:rsidP="00574EEE">
            <w:pPr>
              <w:jc w:val="center"/>
              <w:rPr>
                <w:rFonts w:ascii="Arial" w:hAnsi="Arial" w:cs="Arial"/>
                <w:color w:val="FF0000"/>
                <w:sz w:val="20"/>
                <w:szCs w:val="20"/>
                <w:rPrChange w:id="17" w:author="susan.holmes" w:date="2009-04-09T17:05:00Z">
                  <w:rPr>
                    <w:rFonts w:ascii="Arial" w:hAnsi="Arial" w:cs="Arial"/>
                    <w:sz w:val="20"/>
                    <w:szCs w:val="20"/>
                  </w:rPr>
                </w:rPrChange>
              </w:rPr>
            </w:pPr>
            <w:r w:rsidRPr="00696A50">
              <w:rPr>
                <w:rFonts w:ascii="Arial" w:hAnsi="Arial" w:cs="Arial"/>
                <w:color w:val="FF0000"/>
                <w:sz w:val="20"/>
                <w:szCs w:val="20"/>
                <w:rPrChange w:id="18" w:author="susan.holmes" w:date="2009-04-09T17:05:00Z">
                  <w:rPr>
                    <w:rFonts w:ascii="Arial" w:hAnsi="Arial" w:cs="Arial"/>
                    <w:sz w:val="20"/>
                    <w:szCs w:val="20"/>
                  </w:rPr>
                </w:rPrChange>
              </w:rPr>
              <w:t>?</w:t>
            </w: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MICROSCOPE</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Leitz Wetzlar</w:t>
            </w:r>
          </w:p>
        </w:tc>
        <w:tc>
          <w:tcPr>
            <w:tcW w:w="1514"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19" w:author="susan.holmes" w:date="2009-04-09T17:05:00Z">
              <w:r>
                <w:rPr>
                  <w:rFonts w:ascii="Arial" w:hAnsi="Arial" w:cs="Arial"/>
                  <w:sz w:val="20"/>
                  <w:szCs w:val="20"/>
                </w:rPr>
                <w:t>?</w:t>
              </w:r>
            </w:ins>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US 6009</w:t>
            </w: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$ 5K</w:t>
            </w: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IQT - Ignition Quality Test</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AET</w:t>
            </w:r>
          </w:p>
        </w:tc>
        <w:tc>
          <w:tcPr>
            <w:tcW w:w="1514" w:type="dxa"/>
            <w:vMerge w:val="restart"/>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0" w:author="susan.holmes" w:date="2009-04-09T17:05:00Z">
              <w:r>
                <w:rPr>
                  <w:rFonts w:ascii="Arial" w:hAnsi="Arial" w:cs="Arial"/>
                  <w:sz w:val="20"/>
                  <w:szCs w:val="20"/>
                </w:rPr>
                <w:t>?</w:t>
              </w:r>
            </w:ins>
          </w:p>
        </w:tc>
        <w:tc>
          <w:tcPr>
            <w:tcW w:w="2066" w:type="dxa"/>
            <w:vMerge w:val="restart"/>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1" w:author="susan.holmes" w:date="2009-04-09T17:04:00Z">
              <w:r>
                <w:rPr>
                  <w:rFonts w:ascii="Arial" w:hAnsi="Arial" w:cs="Arial"/>
                  <w:sz w:val="20"/>
                  <w:szCs w:val="20"/>
                </w:rPr>
                <w:t>?</w:t>
              </w:r>
            </w:ins>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$ 230K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lastRenderedPageBreak/>
              <w:t>IQT REGULATORS</w:t>
            </w: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2" w:author="susan.holmes" w:date="2009-04-09T17:05:00Z">
              <w:r>
                <w:rPr>
                  <w:rFonts w:ascii="Arial" w:hAnsi="Arial" w:cs="Arial"/>
                  <w:sz w:val="20"/>
                  <w:szCs w:val="20"/>
                </w:rPr>
                <w:t>?</w:t>
              </w:r>
            </w:ins>
          </w:p>
        </w:tc>
        <w:tc>
          <w:tcPr>
            <w:tcW w:w="2066"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3" w:author="susan.holmes" w:date="2009-04-09T17:04:00Z">
              <w:r>
                <w:rPr>
                  <w:rFonts w:ascii="Arial" w:hAnsi="Arial" w:cs="Arial"/>
                  <w:sz w:val="20"/>
                  <w:szCs w:val="20"/>
                </w:rPr>
                <w:t>?</w:t>
              </w:r>
            </w:ins>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3</w:t>
            </w: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$ 15K</w:t>
            </w: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FSIS</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John Cummin</w:t>
            </w:r>
            <w:r w:rsidR="002059A0">
              <w:rPr>
                <w:rFonts w:ascii="Arial" w:hAnsi="Arial" w:cs="Arial"/>
                <w:sz w:val="20"/>
                <w:szCs w:val="20"/>
              </w:rPr>
              <w:t>g</w:t>
            </w:r>
            <w:r w:rsidRPr="00574EEE">
              <w:rPr>
                <w:rFonts w:ascii="Arial" w:hAnsi="Arial" w:cs="Arial"/>
                <w:sz w:val="20"/>
                <w:szCs w:val="20"/>
              </w:rPr>
              <w:t>s</w:t>
            </w:r>
          </w:p>
        </w:tc>
        <w:tc>
          <w:tcPr>
            <w:tcW w:w="1514"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4" w:author="susan.holmes" w:date="2009-04-09T17:05:00Z">
              <w:r>
                <w:rPr>
                  <w:rFonts w:ascii="Arial" w:hAnsi="Arial" w:cs="Arial"/>
                  <w:sz w:val="20"/>
                  <w:szCs w:val="20"/>
                </w:rPr>
                <w:t>?</w:t>
              </w:r>
            </w:ins>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ULT80DD</w:t>
            </w: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tcBorders>
              <w:top w:val="nil"/>
              <w:left w:val="nil"/>
              <w:bottom w:val="nil"/>
              <w:right w:val="nil"/>
            </w:tcBorders>
            <w:shd w:val="clear" w:color="auto" w:fill="auto"/>
            <w:noWrap/>
            <w:vAlign w:val="bottom"/>
          </w:tcPr>
          <w:p w:rsidR="00574EEE" w:rsidRPr="00574EEE" w:rsidRDefault="00696A50" w:rsidP="00574EEE">
            <w:pPr>
              <w:jc w:val="center"/>
              <w:rPr>
                <w:rFonts w:ascii="Arial" w:hAnsi="Arial" w:cs="Arial"/>
                <w:sz w:val="20"/>
                <w:szCs w:val="20"/>
              </w:rPr>
            </w:pPr>
            <w:ins w:id="25" w:author="susan.holmes" w:date="2009-04-09T17:06:00Z">
              <w:r>
                <w:rPr>
                  <w:rFonts w:ascii="Arial" w:hAnsi="Arial" w:cs="Arial"/>
                  <w:sz w:val="20"/>
                  <w:szCs w:val="20"/>
                </w:rPr>
                <w:t>?</w:t>
              </w:r>
            </w:ins>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vMerge w:val="restart"/>
            <w:tcBorders>
              <w:top w:val="nil"/>
              <w:left w:val="nil"/>
              <w:bottom w:val="nil"/>
              <w:right w:val="nil"/>
            </w:tcBorders>
            <w:shd w:val="clear" w:color="auto" w:fill="auto"/>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ASTM 2274 Stability Tester</w:t>
            </w:r>
          </w:p>
        </w:tc>
        <w:tc>
          <w:tcPr>
            <w:tcW w:w="1870"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Lawler</w:t>
            </w:r>
          </w:p>
        </w:tc>
        <w:tc>
          <w:tcPr>
            <w:tcW w:w="1514" w:type="dxa"/>
            <w:vMerge w:val="restart"/>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30-8</w:t>
            </w:r>
          </w:p>
        </w:tc>
        <w:tc>
          <w:tcPr>
            <w:tcW w:w="2066" w:type="dxa"/>
            <w:vMerge w:val="restart"/>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6" w:author="susan.holmes" w:date="2009-04-09T17:04:00Z">
              <w:r>
                <w:rPr>
                  <w:rFonts w:ascii="Arial" w:hAnsi="Arial" w:cs="Arial"/>
                  <w:sz w:val="20"/>
                  <w:szCs w:val="20"/>
                </w:rPr>
                <w:t>?</w:t>
              </w:r>
            </w:ins>
          </w:p>
        </w:tc>
        <w:tc>
          <w:tcPr>
            <w:tcW w:w="541"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vMerge w:val="restart"/>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$ 14K</w:t>
            </w:r>
          </w:p>
        </w:tc>
      </w:tr>
      <w:tr w:rsidR="00574EEE" w:rsidRPr="00574EEE" w:rsidTr="00574EEE">
        <w:trPr>
          <w:trHeight w:val="255"/>
        </w:trPr>
        <w:tc>
          <w:tcPr>
            <w:tcW w:w="2158"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870"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514"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2066"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541"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1139"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c>
          <w:tcPr>
            <w:tcW w:w="792" w:type="dxa"/>
            <w:vMerge/>
            <w:tcBorders>
              <w:top w:val="nil"/>
              <w:left w:val="nil"/>
              <w:bottom w:val="nil"/>
              <w:right w:val="nil"/>
            </w:tcBorders>
            <w:vAlign w:val="center"/>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Stability Water Chiller</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Lawler</w:t>
            </w: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FM-16</w:t>
            </w:r>
          </w:p>
        </w:tc>
        <w:tc>
          <w:tcPr>
            <w:tcW w:w="2066" w:type="dxa"/>
            <w:tcBorders>
              <w:top w:val="nil"/>
              <w:left w:val="nil"/>
              <w:bottom w:val="nil"/>
              <w:right w:val="nil"/>
            </w:tcBorders>
            <w:shd w:val="clear" w:color="auto" w:fill="auto"/>
            <w:noWrap/>
            <w:vAlign w:val="center"/>
          </w:tcPr>
          <w:p w:rsidR="00574EEE" w:rsidRPr="00574EEE" w:rsidRDefault="00696A50" w:rsidP="00574EEE">
            <w:pPr>
              <w:jc w:val="center"/>
              <w:rPr>
                <w:rFonts w:ascii="Arial" w:hAnsi="Arial" w:cs="Arial"/>
                <w:sz w:val="20"/>
                <w:szCs w:val="20"/>
              </w:rPr>
            </w:pPr>
            <w:ins w:id="27" w:author="susan.holmes" w:date="2009-04-09T17:04:00Z">
              <w:r>
                <w:rPr>
                  <w:rFonts w:ascii="Arial" w:hAnsi="Arial" w:cs="Arial"/>
                  <w:sz w:val="20"/>
                  <w:szCs w:val="20"/>
                </w:rPr>
                <w:t>?</w:t>
              </w:r>
            </w:ins>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$ 4K</w:t>
            </w:r>
          </w:p>
        </w:tc>
      </w:tr>
      <w:tr w:rsidR="00574EEE" w:rsidRPr="00574EEE" w:rsidTr="00574EEE">
        <w:trPr>
          <w:trHeight w:val="255"/>
        </w:trPr>
        <w:tc>
          <w:tcPr>
            <w:tcW w:w="2158"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bottom"/>
          </w:tcPr>
          <w:p w:rsidR="00574EEE" w:rsidRPr="00574EEE" w:rsidRDefault="00574EEE" w:rsidP="00574EEE">
            <w:pPr>
              <w:rPr>
                <w:rFonts w:ascii="Arial" w:hAnsi="Arial" w:cs="Arial"/>
                <w:sz w:val="20"/>
                <w:szCs w:val="20"/>
              </w:rPr>
            </w:pPr>
            <w:r w:rsidRPr="00574EEE">
              <w:rPr>
                <w:rFonts w:ascii="Arial" w:hAnsi="Arial" w:cs="Arial"/>
                <w:sz w:val="20"/>
                <w:szCs w:val="20"/>
              </w:rPr>
              <w:t>Desktop Computers</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Dell</w:t>
            </w:r>
          </w:p>
        </w:tc>
        <w:tc>
          <w:tcPr>
            <w:tcW w:w="1514" w:type="dxa"/>
            <w:tcBorders>
              <w:top w:val="nil"/>
              <w:left w:val="nil"/>
              <w:bottom w:val="nil"/>
              <w:right w:val="nil"/>
            </w:tcBorders>
            <w:shd w:val="clear" w:color="auto" w:fill="auto"/>
            <w:noWrap/>
            <w:vAlign w:val="center"/>
          </w:tcPr>
          <w:p w:rsidR="00574EEE" w:rsidRPr="00574EEE" w:rsidRDefault="00696A50" w:rsidP="00696A50">
            <w:pPr>
              <w:jc w:val="center"/>
              <w:rPr>
                <w:rFonts w:ascii="Arial" w:hAnsi="Arial" w:cs="Arial"/>
                <w:sz w:val="20"/>
                <w:szCs w:val="20"/>
              </w:rPr>
              <w:pPrChange w:id="28" w:author="susan.holmes" w:date="2009-04-09T17:06:00Z">
                <w:pPr/>
              </w:pPrChange>
            </w:pPr>
            <w:ins w:id="29" w:author="susan.holmes" w:date="2009-04-09T17:06:00Z">
              <w:r>
                <w:rPr>
                  <w:rFonts w:ascii="Arial" w:hAnsi="Arial" w:cs="Arial"/>
                  <w:sz w:val="20"/>
                  <w:szCs w:val="20"/>
                </w:rPr>
                <w:t>?</w:t>
              </w:r>
            </w:ins>
          </w:p>
        </w:tc>
        <w:tc>
          <w:tcPr>
            <w:tcW w:w="2066" w:type="dxa"/>
            <w:tcBorders>
              <w:top w:val="nil"/>
              <w:left w:val="nil"/>
              <w:bottom w:val="nil"/>
              <w:right w:val="nil"/>
            </w:tcBorders>
            <w:shd w:val="clear" w:color="auto" w:fill="auto"/>
            <w:noWrap/>
            <w:vAlign w:val="center"/>
          </w:tcPr>
          <w:p w:rsidR="00574EEE" w:rsidRPr="00574EEE" w:rsidRDefault="00696A50" w:rsidP="00696A50">
            <w:pPr>
              <w:jc w:val="center"/>
              <w:rPr>
                <w:rFonts w:ascii="Arial" w:hAnsi="Arial" w:cs="Arial"/>
                <w:sz w:val="20"/>
                <w:szCs w:val="20"/>
              </w:rPr>
              <w:pPrChange w:id="30" w:author="susan.holmes" w:date="2009-04-09T17:04:00Z">
                <w:pPr/>
              </w:pPrChange>
            </w:pPr>
            <w:ins w:id="31" w:author="susan.holmes" w:date="2009-04-09T17:04:00Z">
              <w:r>
                <w:rPr>
                  <w:rFonts w:ascii="Arial" w:hAnsi="Arial" w:cs="Arial"/>
                  <w:sz w:val="20"/>
                  <w:szCs w:val="20"/>
                </w:rPr>
                <w:t>?</w:t>
              </w:r>
            </w:ins>
          </w:p>
        </w:tc>
        <w:tc>
          <w:tcPr>
            <w:tcW w:w="541"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3</w:t>
            </w:r>
          </w:p>
        </w:tc>
        <w:tc>
          <w:tcPr>
            <w:tcW w:w="792" w:type="dxa"/>
            <w:tcBorders>
              <w:top w:val="nil"/>
              <w:left w:val="nil"/>
              <w:bottom w:val="nil"/>
              <w:right w:val="nil"/>
            </w:tcBorders>
            <w:shd w:val="clear" w:color="auto" w:fill="auto"/>
            <w:noWrap/>
            <w:vAlign w:val="bottom"/>
          </w:tcPr>
          <w:p w:rsidR="00574EEE" w:rsidRPr="00574EEE" w:rsidRDefault="00574EEE" w:rsidP="00574EEE">
            <w:pPr>
              <w:jc w:val="center"/>
              <w:rPr>
                <w:rFonts w:ascii="Arial" w:hAnsi="Arial" w:cs="Arial"/>
                <w:sz w:val="20"/>
                <w:szCs w:val="20"/>
              </w:rPr>
            </w:pPr>
            <w:r w:rsidRPr="00574EEE">
              <w:rPr>
                <w:rFonts w:ascii="Arial" w:hAnsi="Arial" w:cs="Arial"/>
                <w:sz w:val="20"/>
                <w:szCs w:val="20"/>
              </w:rPr>
              <w:t>$ 5 K</w:t>
            </w:r>
          </w:p>
        </w:tc>
      </w:tr>
      <w:tr w:rsidR="00574EEE" w:rsidRPr="00574EEE" w:rsidTr="00574EEE">
        <w:trPr>
          <w:trHeight w:val="255"/>
        </w:trPr>
        <w:tc>
          <w:tcPr>
            <w:tcW w:w="2158" w:type="dxa"/>
            <w:tcBorders>
              <w:top w:val="nil"/>
              <w:left w:val="nil"/>
              <w:bottom w:val="nil"/>
              <w:right w:val="nil"/>
            </w:tcBorders>
            <w:shd w:val="clear" w:color="auto" w:fill="auto"/>
            <w:vAlign w:val="bottom"/>
          </w:tcPr>
          <w:p w:rsidR="00574EEE" w:rsidRPr="00574EEE" w:rsidRDefault="00574EEE" w:rsidP="00574EEE">
            <w:pPr>
              <w:rPr>
                <w:rFonts w:ascii="Arial" w:hAnsi="Arial" w:cs="Arial"/>
                <w:sz w:val="20"/>
                <w:szCs w:val="20"/>
              </w:rPr>
            </w:pPr>
          </w:p>
        </w:tc>
        <w:tc>
          <w:tcPr>
            <w:tcW w:w="1870" w:type="dxa"/>
            <w:tcBorders>
              <w:top w:val="nil"/>
              <w:left w:val="nil"/>
              <w:bottom w:val="nil"/>
              <w:right w:val="nil"/>
            </w:tcBorders>
            <w:shd w:val="clear" w:color="auto" w:fill="auto"/>
            <w:noWrap/>
            <w:vAlign w:val="center"/>
          </w:tcPr>
          <w:p w:rsidR="00574EEE" w:rsidRPr="00574EEE" w:rsidRDefault="00574EEE" w:rsidP="00574EEE">
            <w:pPr>
              <w:rPr>
                <w:rFonts w:ascii="Arial" w:hAnsi="Arial" w:cs="Arial"/>
                <w:sz w:val="20"/>
                <w:szCs w:val="20"/>
              </w:rPr>
            </w:pPr>
          </w:p>
        </w:tc>
        <w:tc>
          <w:tcPr>
            <w:tcW w:w="1514" w:type="dxa"/>
            <w:tcBorders>
              <w:top w:val="nil"/>
              <w:left w:val="nil"/>
              <w:bottom w:val="nil"/>
              <w:right w:val="nil"/>
            </w:tcBorders>
            <w:shd w:val="clear" w:color="auto" w:fill="auto"/>
            <w:noWrap/>
            <w:vAlign w:val="center"/>
          </w:tcPr>
          <w:p w:rsidR="00574EEE" w:rsidRPr="00574EEE" w:rsidRDefault="00574EEE" w:rsidP="00574EEE">
            <w:pPr>
              <w:rPr>
                <w:rFonts w:ascii="Arial" w:hAnsi="Arial" w:cs="Arial"/>
                <w:sz w:val="20"/>
                <w:szCs w:val="20"/>
              </w:rPr>
            </w:pPr>
          </w:p>
        </w:tc>
        <w:tc>
          <w:tcPr>
            <w:tcW w:w="2066" w:type="dxa"/>
            <w:tcBorders>
              <w:top w:val="nil"/>
              <w:left w:val="nil"/>
              <w:bottom w:val="nil"/>
              <w:right w:val="nil"/>
            </w:tcBorders>
            <w:shd w:val="clear" w:color="auto" w:fill="auto"/>
            <w:noWrap/>
            <w:vAlign w:val="center"/>
          </w:tcPr>
          <w:p w:rsidR="00574EEE" w:rsidRPr="00574EEE" w:rsidRDefault="00574EEE" w:rsidP="00574EEE">
            <w:pPr>
              <w:rPr>
                <w:rFonts w:ascii="Arial" w:hAnsi="Arial" w:cs="Arial"/>
                <w:sz w:val="20"/>
                <w:szCs w:val="20"/>
              </w:rPr>
            </w:pPr>
          </w:p>
        </w:tc>
        <w:tc>
          <w:tcPr>
            <w:tcW w:w="541"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1139"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c>
          <w:tcPr>
            <w:tcW w:w="792" w:type="dxa"/>
            <w:tcBorders>
              <w:top w:val="nil"/>
              <w:left w:val="nil"/>
              <w:bottom w:val="nil"/>
              <w:right w:val="nil"/>
            </w:tcBorders>
            <w:shd w:val="clear" w:color="auto" w:fill="auto"/>
            <w:noWrap/>
            <w:vAlign w:val="bottom"/>
          </w:tcPr>
          <w:p w:rsidR="00574EEE" w:rsidRPr="00574EEE" w:rsidRDefault="00574EEE" w:rsidP="00574EEE">
            <w:pPr>
              <w:rPr>
                <w:rFonts w:ascii="Arial" w:hAnsi="Arial" w:cs="Arial"/>
                <w:sz w:val="20"/>
                <w:szCs w:val="20"/>
              </w:rPr>
            </w:pPr>
          </w:p>
        </w:tc>
      </w:tr>
      <w:tr w:rsidR="00574EEE" w:rsidRPr="00574EEE" w:rsidTr="00574EEE">
        <w:trPr>
          <w:trHeight w:val="255"/>
        </w:trPr>
        <w:tc>
          <w:tcPr>
            <w:tcW w:w="2158" w:type="dxa"/>
            <w:tcBorders>
              <w:top w:val="nil"/>
              <w:left w:val="nil"/>
              <w:bottom w:val="nil"/>
              <w:right w:val="nil"/>
            </w:tcBorders>
            <w:shd w:val="clear" w:color="auto" w:fill="auto"/>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Ellipsometer Tube Rater</w:t>
            </w:r>
          </w:p>
        </w:tc>
        <w:tc>
          <w:tcPr>
            <w:tcW w:w="1870"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Horiba Jobin Yvon</w:t>
            </w:r>
          </w:p>
        </w:tc>
        <w:tc>
          <w:tcPr>
            <w:tcW w:w="1514"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ETR 100</w:t>
            </w:r>
          </w:p>
        </w:tc>
        <w:tc>
          <w:tcPr>
            <w:tcW w:w="2066" w:type="dxa"/>
            <w:tcBorders>
              <w:top w:val="nil"/>
              <w:left w:val="nil"/>
              <w:bottom w:val="nil"/>
              <w:right w:val="nil"/>
            </w:tcBorders>
            <w:shd w:val="clear" w:color="auto" w:fill="auto"/>
            <w:noWrap/>
            <w:vAlign w:val="center"/>
          </w:tcPr>
          <w:p w:rsidR="00574EEE" w:rsidRPr="00696A50" w:rsidRDefault="00574EEE" w:rsidP="00574EEE">
            <w:pPr>
              <w:jc w:val="center"/>
              <w:rPr>
                <w:rFonts w:ascii="Arial" w:hAnsi="Arial" w:cs="Arial"/>
                <w:color w:val="FF0000"/>
                <w:sz w:val="20"/>
                <w:szCs w:val="20"/>
                <w:rPrChange w:id="32" w:author="susan.holmes" w:date="2009-04-09T17:06:00Z">
                  <w:rPr>
                    <w:rFonts w:ascii="Arial" w:hAnsi="Arial" w:cs="Arial"/>
                    <w:sz w:val="20"/>
                    <w:szCs w:val="20"/>
                  </w:rPr>
                </w:rPrChange>
              </w:rPr>
            </w:pPr>
            <w:r w:rsidRPr="00696A50">
              <w:rPr>
                <w:rFonts w:ascii="Arial" w:hAnsi="Arial" w:cs="Arial"/>
                <w:color w:val="FF0000"/>
                <w:sz w:val="20"/>
                <w:szCs w:val="20"/>
                <w:rPrChange w:id="33" w:author="susan.holmes" w:date="2009-04-09T17:06:00Z">
                  <w:rPr>
                    <w:rFonts w:ascii="Arial" w:hAnsi="Arial" w:cs="Arial"/>
                    <w:sz w:val="20"/>
                    <w:szCs w:val="20"/>
                  </w:rPr>
                </w:rPrChange>
              </w:rPr>
              <w:t>TBD</w:t>
            </w:r>
          </w:p>
        </w:tc>
        <w:tc>
          <w:tcPr>
            <w:tcW w:w="541"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EA</w:t>
            </w:r>
          </w:p>
        </w:tc>
        <w:tc>
          <w:tcPr>
            <w:tcW w:w="1139"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1</w:t>
            </w:r>
          </w:p>
        </w:tc>
        <w:tc>
          <w:tcPr>
            <w:tcW w:w="792" w:type="dxa"/>
            <w:tcBorders>
              <w:top w:val="nil"/>
              <w:left w:val="nil"/>
              <w:bottom w:val="nil"/>
              <w:right w:val="nil"/>
            </w:tcBorders>
            <w:shd w:val="clear" w:color="auto" w:fill="auto"/>
            <w:noWrap/>
            <w:vAlign w:val="center"/>
          </w:tcPr>
          <w:p w:rsidR="00574EEE" w:rsidRPr="00574EEE" w:rsidRDefault="00574EEE" w:rsidP="00574EEE">
            <w:pPr>
              <w:jc w:val="center"/>
              <w:rPr>
                <w:rFonts w:ascii="Arial" w:hAnsi="Arial" w:cs="Arial"/>
                <w:sz w:val="20"/>
                <w:szCs w:val="20"/>
              </w:rPr>
            </w:pPr>
            <w:r w:rsidRPr="00574EEE">
              <w:rPr>
                <w:rFonts w:ascii="Arial" w:hAnsi="Arial" w:cs="Arial"/>
                <w:sz w:val="20"/>
                <w:szCs w:val="20"/>
              </w:rPr>
              <w:t>$ 80K</w:t>
            </w:r>
          </w:p>
        </w:tc>
      </w:tr>
    </w:tbl>
    <w:p w:rsidR="006E4B55" w:rsidRPr="002B7B7A" w:rsidRDefault="00574EEE" w:rsidP="002B7B7A">
      <w:pPr>
        <w:pStyle w:val="BodyText"/>
        <w:tabs>
          <w:tab w:val="left" w:pos="480"/>
        </w:tabs>
        <w:jc w:val="center"/>
        <w:rPr>
          <w:b/>
          <w:bCs/>
        </w:rPr>
      </w:pPr>
      <w:r>
        <w:rPr>
          <w:b/>
          <w:bCs/>
        </w:rPr>
        <w:br w:type="page"/>
      </w:r>
      <w:r w:rsidR="002B7B7A" w:rsidRPr="002B7B7A">
        <w:rPr>
          <w:b/>
          <w:bCs/>
        </w:rPr>
        <w:lastRenderedPageBreak/>
        <w:t xml:space="preserve">Appendix </w:t>
      </w:r>
      <w:r w:rsidR="00696A50">
        <w:rPr>
          <w:b/>
          <w:bCs/>
        </w:rPr>
        <w:t>TBD</w:t>
      </w:r>
      <w:r w:rsidR="002B7B7A" w:rsidRPr="002B7B7A">
        <w:rPr>
          <w:b/>
          <w:bCs/>
        </w:rPr>
        <w:t>: Electrical Laboratory Equipment List</w:t>
      </w:r>
    </w:p>
    <w:tbl>
      <w:tblPr>
        <w:tblW w:w="15171" w:type="dxa"/>
        <w:jc w:val="center"/>
        <w:tblInd w:w="95" w:type="dxa"/>
        <w:tblLook w:val="0000"/>
        <w:tblPrChange w:id="34" w:author="dora.hill" w:date="2009-06-23T14:37:00Z">
          <w:tblPr>
            <w:tblW w:w="14960" w:type="dxa"/>
            <w:jc w:val="center"/>
            <w:tblInd w:w="95" w:type="dxa"/>
            <w:tblLook w:val="0000"/>
          </w:tblPr>
        </w:tblPrChange>
      </w:tblPr>
      <w:tblGrid>
        <w:gridCol w:w="960"/>
        <w:gridCol w:w="3520"/>
        <w:gridCol w:w="2200"/>
        <w:gridCol w:w="2640"/>
        <w:gridCol w:w="1700"/>
        <w:gridCol w:w="1540"/>
        <w:gridCol w:w="1239"/>
        <w:gridCol w:w="1372"/>
        <w:tblGridChange w:id="35">
          <w:tblGrid>
            <w:gridCol w:w="960"/>
            <w:gridCol w:w="3520"/>
            <w:gridCol w:w="2200"/>
            <w:gridCol w:w="2640"/>
            <w:gridCol w:w="1700"/>
            <w:gridCol w:w="1540"/>
            <w:gridCol w:w="1239"/>
            <w:gridCol w:w="1372"/>
          </w:tblGrid>
        </w:tblGridChange>
      </w:tblGrid>
      <w:tr w:rsidR="002B7B7A" w:rsidTr="00884A67">
        <w:trPr>
          <w:trHeight w:val="765"/>
          <w:jc w:val="center"/>
          <w:trPrChange w:id="36" w:author="dora.hill" w:date="2009-06-23T14:37:00Z">
            <w:trPr>
              <w:trHeight w:val="765"/>
              <w:jc w:val="center"/>
            </w:trPr>
          </w:trPrChange>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Change w:id="37" w:author="dora.hill" w:date="2009-06-23T14:37:00Z">
              <w:tcPr>
                <w:tcW w:w="960" w:type="dxa"/>
                <w:tcBorders>
                  <w:top w:val="single" w:sz="4" w:space="0" w:color="auto"/>
                  <w:left w:val="single" w:sz="4" w:space="0" w:color="auto"/>
                  <w:bottom w:val="single" w:sz="4" w:space="0" w:color="auto"/>
                  <w:right w:val="single" w:sz="4" w:space="0" w:color="auto"/>
                </w:tcBorders>
                <w:shd w:val="clear" w:color="auto" w:fill="auto"/>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Line No.</w:t>
            </w:r>
          </w:p>
        </w:tc>
        <w:tc>
          <w:tcPr>
            <w:tcW w:w="3520" w:type="dxa"/>
            <w:tcBorders>
              <w:top w:val="single" w:sz="4" w:space="0" w:color="auto"/>
              <w:left w:val="nil"/>
              <w:bottom w:val="single" w:sz="4" w:space="0" w:color="auto"/>
              <w:right w:val="single" w:sz="4" w:space="0" w:color="auto"/>
            </w:tcBorders>
            <w:shd w:val="clear" w:color="auto" w:fill="auto"/>
            <w:vAlign w:val="center"/>
            <w:tcPrChange w:id="38" w:author="dora.hill" w:date="2009-06-23T14:37:00Z">
              <w:tcPr>
                <w:tcW w:w="352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NOMENCLATURE</w:t>
            </w:r>
          </w:p>
        </w:tc>
        <w:tc>
          <w:tcPr>
            <w:tcW w:w="2200" w:type="dxa"/>
            <w:tcBorders>
              <w:top w:val="single" w:sz="4" w:space="0" w:color="auto"/>
              <w:left w:val="nil"/>
              <w:bottom w:val="single" w:sz="4" w:space="0" w:color="auto"/>
              <w:right w:val="single" w:sz="4" w:space="0" w:color="auto"/>
            </w:tcBorders>
            <w:shd w:val="clear" w:color="auto" w:fill="auto"/>
            <w:vAlign w:val="center"/>
            <w:tcPrChange w:id="39" w:author="dora.hill" w:date="2009-06-23T14:37:00Z">
              <w:tcPr>
                <w:tcW w:w="220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MANUFACTURER</w:t>
            </w:r>
          </w:p>
        </w:tc>
        <w:tc>
          <w:tcPr>
            <w:tcW w:w="2640" w:type="dxa"/>
            <w:tcBorders>
              <w:top w:val="single" w:sz="4" w:space="0" w:color="auto"/>
              <w:left w:val="nil"/>
              <w:bottom w:val="single" w:sz="4" w:space="0" w:color="auto"/>
              <w:right w:val="single" w:sz="4" w:space="0" w:color="auto"/>
            </w:tcBorders>
            <w:shd w:val="clear" w:color="auto" w:fill="auto"/>
            <w:vAlign w:val="center"/>
            <w:tcPrChange w:id="40" w:author="dora.hill" w:date="2009-06-23T14:37:00Z">
              <w:tcPr>
                <w:tcW w:w="264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MODEL/PART NO.</w:t>
            </w:r>
          </w:p>
        </w:tc>
        <w:tc>
          <w:tcPr>
            <w:tcW w:w="1700" w:type="dxa"/>
            <w:tcBorders>
              <w:top w:val="single" w:sz="4" w:space="0" w:color="auto"/>
              <w:left w:val="nil"/>
              <w:bottom w:val="single" w:sz="4" w:space="0" w:color="auto"/>
              <w:right w:val="single" w:sz="4" w:space="0" w:color="auto"/>
            </w:tcBorders>
            <w:shd w:val="clear" w:color="auto" w:fill="auto"/>
            <w:vAlign w:val="center"/>
            <w:tcPrChange w:id="41" w:author="dora.hill" w:date="2009-06-23T14:37:00Z">
              <w:tcPr>
                <w:tcW w:w="170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SERIAL NO.</w:t>
            </w:r>
          </w:p>
        </w:tc>
        <w:tc>
          <w:tcPr>
            <w:tcW w:w="1540" w:type="dxa"/>
            <w:tcBorders>
              <w:top w:val="single" w:sz="4" w:space="0" w:color="auto"/>
              <w:left w:val="nil"/>
              <w:bottom w:val="single" w:sz="4" w:space="0" w:color="auto"/>
              <w:right w:val="single" w:sz="4" w:space="0" w:color="auto"/>
            </w:tcBorders>
            <w:shd w:val="clear" w:color="auto" w:fill="auto"/>
            <w:vAlign w:val="center"/>
            <w:tcPrChange w:id="42" w:author="dora.hill" w:date="2009-06-23T14:37:00Z">
              <w:tcPr>
                <w:tcW w:w="154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UNIT OF ISSUE</w:t>
            </w:r>
          </w:p>
        </w:tc>
        <w:tc>
          <w:tcPr>
            <w:tcW w:w="1239" w:type="dxa"/>
            <w:tcBorders>
              <w:top w:val="single" w:sz="4" w:space="0" w:color="auto"/>
              <w:left w:val="nil"/>
              <w:bottom w:val="single" w:sz="4" w:space="0" w:color="auto"/>
              <w:right w:val="single" w:sz="4" w:space="0" w:color="auto"/>
            </w:tcBorders>
            <w:shd w:val="clear" w:color="auto" w:fill="auto"/>
            <w:vAlign w:val="center"/>
            <w:tcPrChange w:id="43" w:author="dora.hill" w:date="2009-06-23T14:37:00Z">
              <w:tcPr>
                <w:tcW w:w="108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QUANTITY</w:t>
            </w:r>
          </w:p>
        </w:tc>
        <w:tc>
          <w:tcPr>
            <w:tcW w:w="1372" w:type="dxa"/>
            <w:tcBorders>
              <w:top w:val="single" w:sz="4" w:space="0" w:color="auto"/>
              <w:left w:val="nil"/>
              <w:bottom w:val="single" w:sz="4" w:space="0" w:color="auto"/>
              <w:right w:val="single" w:sz="4" w:space="0" w:color="auto"/>
            </w:tcBorders>
            <w:shd w:val="clear" w:color="auto" w:fill="auto"/>
            <w:vAlign w:val="center"/>
            <w:tcPrChange w:id="44" w:author="dora.hill" w:date="2009-06-23T14:37:00Z">
              <w:tcPr>
                <w:tcW w:w="132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ESTIMATED $ VALUE (MILLIONS)</w:t>
            </w:r>
          </w:p>
        </w:tc>
      </w:tr>
      <w:tr w:rsidR="002B7B7A" w:rsidTr="00884A67">
        <w:trPr>
          <w:trHeight w:val="765"/>
          <w:jc w:val="center"/>
          <w:trPrChange w:id="45"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w:t>
            </w:r>
          </w:p>
        </w:tc>
        <w:tc>
          <w:tcPr>
            <w:tcW w:w="3520" w:type="dxa"/>
            <w:tcBorders>
              <w:top w:val="nil"/>
              <w:left w:val="nil"/>
              <w:bottom w:val="single" w:sz="4" w:space="0" w:color="auto"/>
              <w:right w:val="single" w:sz="4" w:space="0" w:color="auto"/>
            </w:tcBorders>
            <w:shd w:val="clear" w:color="auto" w:fill="auto"/>
            <w:vAlign w:val="center"/>
            <w:tcPrChange w:id="4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Walk-In Temperature/Altitude/Conditioned Air Chamber</w:t>
            </w:r>
          </w:p>
        </w:tc>
        <w:tc>
          <w:tcPr>
            <w:tcW w:w="2200" w:type="dxa"/>
            <w:tcBorders>
              <w:top w:val="nil"/>
              <w:left w:val="nil"/>
              <w:bottom w:val="single" w:sz="4" w:space="0" w:color="auto"/>
              <w:right w:val="single" w:sz="4" w:space="0" w:color="auto"/>
            </w:tcBorders>
            <w:shd w:val="clear" w:color="auto" w:fill="auto"/>
            <w:vAlign w:val="center"/>
            <w:tcPrChange w:id="4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Russells</w:t>
            </w:r>
          </w:p>
        </w:tc>
        <w:tc>
          <w:tcPr>
            <w:tcW w:w="2640" w:type="dxa"/>
            <w:tcBorders>
              <w:top w:val="nil"/>
              <w:left w:val="nil"/>
              <w:bottom w:val="single" w:sz="4" w:space="0" w:color="auto"/>
              <w:right w:val="single" w:sz="4" w:space="0" w:color="auto"/>
            </w:tcBorders>
            <w:shd w:val="clear" w:color="auto" w:fill="auto"/>
            <w:vAlign w:val="center"/>
            <w:tcPrChange w:id="4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r>
              <w:rPr>
                <w:rFonts w:ascii="Arial" w:hAnsi="Arial" w:cs="Arial"/>
                <w:sz w:val="20"/>
                <w:szCs w:val="20"/>
              </w:rPr>
              <w:t>.</w:t>
            </w:r>
          </w:p>
        </w:tc>
        <w:tc>
          <w:tcPr>
            <w:tcW w:w="1700" w:type="dxa"/>
            <w:tcBorders>
              <w:top w:val="nil"/>
              <w:left w:val="nil"/>
              <w:bottom w:val="single" w:sz="4" w:space="0" w:color="auto"/>
              <w:right w:val="single" w:sz="4" w:space="0" w:color="auto"/>
            </w:tcBorders>
            <w:shd w:val="clear" w:color="auto" w:fill="auto"/>
            <w:vAlign w:val="center"/>
            <w:tcPrChange w:id="5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Pr="00696A50" w:rsidRDefault="002B7B7A">
            <w:pPr>
              <w:jc w:val="center"/>
              <w:rPr>
                <w:rFonts w:ascii="Arial" w:hAnsi="Arial" w:cs="Arial"/>
                <w:color w:val="FF0000"/>
                <w:sz w:val="20"/>
                <w:szCs w:val="20"/>
              </w:rPr>
            </w:pPr>
          </w:p>
        </w:tc>
        <w:tc>
          <w:tcPr>
            <w:tcW w:w="1540" w:type="dxa"/>
            <w:tcBorders>
              <w:top w:val="nil"/>
              <w:left w:val="nil"/>
              <w:bottom w:val="single" w:sz="4" w:space="0" w:color="auto"/>
              <w:right w:val="single" w:sz="4" w:space="0" w:color="auto"/>
            </w:tcBorders>
            <w:shd w:val="clear" w:color="auto" w:fill="auto"/>
            <w:vAlign w:val="center"/>
            <w:tcPrChange w:id="5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5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5.000</w:t>
            </w:r>
          </w:p>
        </w:tc>
      </w:tr>
      <w:tr w:rsidR="002B7B7A" w:rsidTr="00884A67">
        <w:trPr>
          <w:trHeight w:val="765"/>
          <w:jc w:val="center"/>
          <w:trPrChange w:id="54"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w:t>
            </w:r>
          </w:p>
        </w:tc>
        <w:tc>
          <w:tcPr>
            <w:tcW w:w="3520" w:type="dxa"/>
            <w:tcBorders>
              <w:top w:val="nil"/>
              <w:left w:val="nil"/>
              <w:bottom w:val="single" w:sz="4" w:space="0" w:color="auto"/>
              <w:right w:val="single" w:sz="4" w:space="0" w:color="auto"/>
            </w:tcBorders>
            <w:shd w:val="clear" w:color="auto" w:fill="auto"/>
            <w:vAlign w:val="center"/>
            <w:tcPrChange w:id="5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Control/Altitude/Contrl/Blast Air Control</w:t>
            </w:r>
          </w:p>
        </w:tc>
        <w:tc>
          <w:tcPr>
            <w:tcW w:w="2200" w:type="dxa"/>
            <w:tcBorders>
              <w:top w:val="nil"/>
              <w:left w:val="nil"/>
              <w:bottom w:val="single" w:sz="4" w:space="0" w:color="auto"/>
              <w:right w:val="single" w:sz="4" w:space="0" w:color="auto"/>
            </w:tcBorders>
            <w:shd w:val="clear" w:color="auto" w:fill="auto"/>
            <w:vAlign w:val="center"/>
            <w:tcPrChange w:id="5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5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10420F-0011</w:t>
            </w:r>
          </w:p>
        </w:tc>
        <w:tc>
          <w:tcPr>
            <w:tcW w:w="1700" w:type="dxa"/>
            <w:tcBorders>
              <w:top w:val="nil"/>
              <w:left w:val="nil"/>
              <w:bottom w:val="single" w:sz="4" w:space="0" w:color="auto"/>
              <w:right w:val="single" w:sz="4" w:space="0" w:color="auto"/>
            </w:tcBorders>
            <w:shd w:val="clear" w:color="auto" w:fill="auto"/>
            <w:vAlign w:val="center"/>
            <w:tcPrChange w:id="5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6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6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6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w:t>
            </w:r>
          </w:p>
        </w:tc>
        <w:tc>
          <w:tcPr>
            <w:tcW w:w="3520" w:type="dxa"/>
            <w:tcBorders>
              <w:top w:val="nil"/>
              <w:left w:val="nil"/>
              <w:bottom w:val="single" w:sz="4" w:space="0" w:color="auto"/>
              <w:right w:val="single" w:sz="4" w:space="0" w:color="auto"/>
            </w:tcBorders>
            <w:shd w:val="clear" w:color="auto" w:fill="auto"/>
            <w:vAlign w:val="center"/>
            <w:tcPrChange w:id="6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Temperature/Altitude Chamber</w:t>
            </w:r>
          </w:p>
        </w:tc>
        <w:tc>
          <w:tcPr>
            <w:tcW w:w="2200" w:type="dxa"/>
            <w:tcBorders>
              <w:top w:val="nil"/>
              <w:left w:val="nil"/>
              <w:bottom w:val="single" w:sz="4" w:space="0" w:color="auto"/>
              <w:right w:val="single" w:sz="4" w:space="0" w:color="auto"/>
            </w:tcBorders>
            <w:shd w:val="clear" w:color="auto" w:fill="auto"/>
            <w:vAlign w:val="center"/>
            <w:tcPrChange w:id="6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American Research</w:t>
            </w:r>
          </w:p>
        </w:tc>
        <w:tc>
          <w:tcPr>
            <w:tcW w:w="2640" w:type="dxa"/>
            <w:tcBorders>
              <w:top w:val="nil"/>
              <w:left w:val="nil"/>
              <w:bottom w:val="single" w:sz="4" w:space="0" w:color="auto"/>
              <w:right w:val="single" w:sz="4" w:space="0" w:color="auto"/>
            </w:tcBorders>
            <w:shd w:val="clear" w:color="auto" w:fill="auto"/>
            <w:vAlign w:val="center"/>
            <w:tcPrChange w:id="6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ALT64-76150C</w:t>
            </w:r>
          </w:p>
        </w:tc>
        <w:tc>
          <w:tcPr>
            <w:tcW w:w="1700" w:type="dxa"/>
            <w:tcBorders>
              <w:top w:val="nil"/>
              <w:left w:val="nil"/>
              <w:bottom w:val="single" w:sz="4" w:space="0" w:color="auto"/>
              <w:right w:val="single" w:sz="4" w:space="0" w:color="auto"/>
            </w:tcBorders>
            <w:shd w:val="clear" w:color="auto" w:fill="auto"/>
            <w:vAlign w:val="center"/>
            <w:tcPrChange w:id="6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576, 577</w:t>
            </w:r>
          </w:p>
        </w:tc>
        <w:tc>
          <w:tcPr>
            <w:tcW w:w="1540" w:type="dxa"/>
            <w:tcBorders>
              <w:top w:val="nil"/>
              <w:left w:val="nil"/>
              <w:bottom w:val="single" w:sz="4" w:space="0" w:color="auto"/>
              <w:right w:val="single" w:sz="4" w:space="0" w:color="auto"/>
            </w:tcBorders>
            <w:shd w:val="clear" w:color="auto" w:fill="auto"/>
            <w:vAlign w:val="center"/>
            <w:tcPrChange w:id="6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7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0.750</w:t>
            </w:r>
          </w:p>
        </w:tc>
      </w:tr>
      <w:tr w:rsidR="002B7B7A" w:rsidTr="00884A67">
        <w:trPr>
          <w:trHeight w:val="255"/>
          <w:jc w:val="center"/>
          <w:trPrChange w:id="7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w:t>
            </w:r>
          </w:p>
        </w:tc>
        <w:tc>
          <w:tcPr>
            <w:tcW w:w="3520" w:type="dxa"/>
            <w:tcBorders>
              <w:top w:val="nil"/>
              <w:left w:val="nil"/>
              <w:bottom w:val="single" w:sz="4" w:space="0" w:color="auto"/>
              <w:right w:val="single" w:sz="4" w:space="0" w:color="auto"/>
            </w:tcBorders>
            <w:shd w:val="clear" w:color="auto" w:fill="auto"/>
            <w:vAlign w:val="center"/>
            <w:tcPrChange w:id="7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Controller</w:t>
            </w:r>
          </w:p>
        </w:tc>
        <w:tc>
          <w:tcPr>
            <w:tcW w:w="2200" w:type="dxa"/>
            <w:tcBorders>
              <w:top w:val="nil"/>
              <w:left w:val="nil"/>
              <w:bottom w:val="single" w:sz="4" w:space="0" w:color="auto"/>
              <w:right w:val="single" w:sz="4" w:space="0" w:color="auto"/>
            </w:tcBorders>
            <w:shd w:val="clear" w:color="auto" w:fill="auto"/>
            <w:vAlign w:val="center"/>
            <w:tcPrChange w:id="7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JC Systems</w:t>
            </w:r>
          </w:p>
        </w:tc>
        <w:tc>
          <w:tcPr>
            <w:tcW w:w="2640" w:type="dxa"/>
            <w:tcBorders>
              <w:top w:val="nil"/>
              <w:left w:val="nil"/>
              <w:bottom w:val="single" w:sz="4" w:space="0" w:color="auto"/>
              <w:right w:val="single" w:sz="4" w:space="0" w:color="auto"/>
            </w:tcBorders>
            <w:shd w:val="clear" w:color="auto" w:fill="auto"/>
            <w:vAlign w:val="center"/>
            <w:tcPrChange w:id="7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600A</w:t>
            </w:r>
          </w:p>
        </w:tc>
        <w:tc>
          <w:tcPr>
            <w:tcW w:w="1700" w:type="dxa"/>
            <w:tcBorders>
              <w:top w:val="nil"/>
              <w:left w:val="nil"/>
              <w:bottom w:val="single" w:sz="4" w:space="0" w:color="auto"/>
              <w:right w:val="single" w:sz="4" w:space="0" w:color="auto"/>
            </w:tcBorders>
            <w:shd w:val="clear" w:color="auto" w:fill="auto"/>
            <w:vAlign w:val="center"/>
            <w:tcPrChange w:id="7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TA #3,4</w:t>
            </w:r>
          </w:p>
        </w:tc>
        <w:tc>
          <w:tcPr>
            <w:tcW w:w="1540" w:type="dxa"/>
            <w:tcBorders>
              <w:top w:val="nil"/>
              <w:left w:val="nil"/>
              <w:bottom w:val="single" w:sz="4" w:space="0" w:color="auto"/>
              <w:right w:val="single" w:sz="4" w:space="0" w:color="auto"/>
            </w:tcBorders>
            <w:shd w:val="clear" w:color="auto" w:fill="auto"/>
            <w:vAlign w:val="center"/>
            <w:tcPrChange w:id="7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8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510"/>
          <w:jc w:val="center"/>
          <w:trPrChange w:id="8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w:t>
            </w:r>
          </w:p>
        </w:tc>
        <w:tc>
          <w:tcPr>
            <w:tcW w:w="3520" w:type="dxa"/>
            <w:tcBorders>
              <w:top w:val="nil"/>
              <w:left w:val="nil"/>
              <w:bottom w:val="single" w:sz="4" w:space="0" w:color="auto"/>
              <w:right w:val="single" w:sz="4" w:space="0" w:color="auto"/>
            </w:tcBorders>
            <w:shd w:val="clear" w:color="auto" w:fill="auto"/>
            <w:vAlign w:val="center"/>
            <w:tcPrChange w:id="8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Temperature/Altitude/Humidity Chamber</w:t>
            </w:r>
          </w:p>
        </w:tc>
        <w:tc>
          <w:tcPr>
            <w:tcW w:w="2200" w:type="dxa"/>
            <w:tcBorders>
              <w:top w:val="nil"/>
              <w:left w:val="nil"/>
              <w:bottom w:val="single" w:sz="4" w:space="0" w:color="auto"/>
              <w:right w:val="single" w:sz="4" w:space="0" w:color="auto"/>
            </w:tcBorders>
            <w:shd w:val="clear" w:color="auto" w:fill="auto"/>
            <w:vAlign w:val="center"/>
            <w:tcPrChange w:id="8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Russells</w:t>
            </w:r>
          </w:p>
        </w:tc>
        <w:tc>
          <w:tcPr>
            <w:tcW w:w="2640" w:type="dxa"/>
            <w:tcBorders>
              <w:top w:val="nil"/>
              <w:left w:val="nil"/>
              <w:bottom w:val="single" w:sz="4" w:space="0" w:color="auto"/>
              <w:right w:val="single" w:sz="4" w:space="0" w:color="auto"/>
            </w:tcBorders>
            <w:shd w:val="clear" w:color="auto" w:fill="auto"/>
            <w:vAlign w:val="center"/>
            <w:tcPrChange w:id="8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RHD-16-25-25-2-S</w:t>
            </w:r>
          </w:p>
        </w:tc>
        <w:tc>
          <w:tcPr>
            <w:tcW w:w="1700" w:type="dxa"/>
            <w:tcBorders>
              <w:top w:val="nil"/>
              <w:left w:val="nil"/>
              <w:bottom w:val="single" w:sz="4" w:space="0" w:color="auto"/>
              <w:right w:val="single" w:sz="4" w:space="0" w:color="auto"/>
            </w:tcBorders>
            <w:shd w:val="clear" w:color="auto" w:fill="auto"/>
            <w:vAlign w:val="center"/>
            <w:tcPrChange w:id="8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6951640, 06951640</w:t>
            </w:r>
          </w:p>
        </w:tc>
        <w:tc>
          <w:tcPr>
            <w:tcW w:w="1540" w:type="dxa"/>
            <w:tcBorders>
              <w:top w:val="nil"/>
              <w:left w:val="nil"/>
              <w:bottom w:val="single" w:sz="4" w:space="0" w:color="auto"/>
              <w:right w:val="single" w:sz="4" w:space="0" w:color="auto"/>
            </w:tcBorders>
            <w:shd w:val="clear" w:color="auto" w:fill="auto"/>
            <w:vAlign w:val="center"/>
            <w:tcPrChange w:id="8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8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0.600</w:t>
            </w:r>
          </w:p>
        </w:tc>
      </w:tr>
      <w:tr w:rsidR="002B7B7A" w:rsidTr="00884A67">
        <w:trPr>
          <w:trHeight w:val="510"/>
          <w:jc w:val="center"/>
          <w:trPrChange w:id="9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w:t>
            </w:r>
          </w:p>
        </w:tc>
        <w:tc>
          <w:tcPr>
            <w:tcW w:w="3520" w:type="dxa"/>
            <w:tcBorders>
              <w:top w:val="nil"/>
              <w:left w:val="nil"/>
              <w:bottom w:val="single" w:sz="4" w:space="0" w:color="auto"/>
              <w:right w:val="single" w:sz="4" w:space="0" w:color="auto"/>
            </w:tcBorders>
            <w:shd w:val="clear" w:color="auto" w:fill="auto"/>
            <w:vAlign w:val="center"/>
            <w:tcPrChange w:id="9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Controller/Programmer</w:t>
            </w:r>
          </w:p>
        </w:tc>
        <w:tc>
          <w:tcPr>
            <w:tcW w:w="2200" w:type="dxa"/>
            <w:tcBorders>
              <w:top w:val="nil"/>
              <w:left w:val="nil"/>
              <w:bottom w:val="single" w:sz="4" w:space="0" w:color="auto"/>
              <w:right w:val="single" w:sz="4" w:space="0" w:color="auto"/>
            </w:tcBorders>
            <w:shd w:val="clear" w:color="auto" w:fill="auto"/>
            <w:vAlign w:val="center"/>
            <w:tcPrChange w:id="9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Research Inc.</w:t>
            </w:r>
          </w:p>
        </w:tc>
        <w:tc>
          <w:tcPr>
            <w:tcW w:w="2640" w:type="dxa"/>
            <w:tcBorders>
              <w:top w:val="nil"/>
              <w:left w:val="nil"/>
              <w:bottom w:val="single" w:sz="4" w:space="0" w:color="auto"/>
              <w:right w:val="single" w:sz="4" w:space="0" w:color="auto"/>
            </w:tcBorders>
            <w:shd w:val="clear" w:color="auto" w:fill="auto"/>
            <w:vAlign w:val="center"/>
            <w:tcPrChange w:id="9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8703-1101-1222-002-2-00-SP-58</w:t>
            </w:r>
          </w:p>
        </w:tc>
        <w:tc>
          <w:tcPr>
            <w:tcW w:w="1700" w:type="dxa"/>
            <w:tcBorders>
              <w:top w:val="nil"/>
              <w:left w:val="nil"/>
              <w:bottom w:val="single" w:sz="4" w:space="0" w:color="auto"/>
              <w:right w:val="single" w:sz="4" w:space="0" w:color="auto"/>
            </w:tcBorders>
            <w:shd w:val="clear" w:color="auto" w:fill="auto"/>
            <w:vAlign w:val="center"/>
            <w:tcPrChange w:id="9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p>
        </w:tc>
        <w:tc>
          <w:tcPr>
            <w:tcW w:w="1540" w:type="dxa"/>
            <w:tcBorders>
              <w:top w:val="nil"/>
              <w:left w:val="nil"/>
              <w:bottom w:val="single" w:sz="4" w:space="0" w:color="auto"/>
              <w:right w:val="single" w:sz="4" w:space="0" w:color="auto"/>
            </w:tcBorders>
            <w:shd w:val="clear" w:color="auto" w:fill="auto"/>
            <w:vAlign w:val="center"/>
            <w:tcPrChange w:id="9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9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9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w:t>
            </w:r>
          </w:p>
        </w:tc>
        <w:tc>
          <w:tcPr>
            <w:tcW w:w="3520" w:type="dxa"/>
            <w:tcBorders>
              <w:top w:val="nil"/>
              <w:left w:val="nil"/>
              <w:bottom w:val="single" w:sz="4" w:space="0" w:color="auto"/>
              <w:right w:val="single" w:sz="4" w:space="0" w:color="auto"/>
            </w:tcBorders>
            <w:shd w:val="clear" w:color="auto" w:fill="auto"/>
            <w:vAlign w:val="center"/>
            <w:tcPrChange w:id="10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Portable Conditioned Air System</w:t>
            </w:r>
          </w:p>
        </w:tc>
        <w:tc>
          <w:tcPr>
            <w:tcW w:w="2200" w:type="dxa"/>
            <w:tcBorders>
              <w:top w:val="nil"/>
              <w:left w:val="nil"/>
              <w:bottom w:val="single" w:sz="4" w:space="0" w:color="auto"/>
              <w:right w:val="single" w:sz="4" w:space="0" w:color="auto"/>
            </w:tcBorders>
            <w:shd w:val="clear" w:color="auto" w:fill="auto"/>
            <w:vAlign w:val="center"/>
            <w:tcPrChange w:id="10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Russells</w:t>
            </w:r>
          </w:p>
        </w:tc>
        <w:tc>
          <w:tcPr>
            <w:tcW w:w="2640" w:type="dxa"/>
            <w:tcBorders>
              <w:top w:val="nil"/>
              <w:left w:val="nil"/>
              <w:bottom w:val="single" w:sz="4" w:space="0" w:color="auto"/>
              <w:right w:val="single" w:sz="4" w:space="0" w:color="auto"/>
            </w:tcBorders>
            <w:shd w:val="clear" w:color="auto" w:fill="auto"/>
            <w:vAlign w:val="center"/>
            <w:tcPrChange w:id="10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PCU-810-LN2</w:t>
            </w:r>
          </w:p>
        </w:tc>
        <w:tc>
          <w:tcPr>
            <w:tcW w:w="1700" w:type="dxa"/>
            <w:tcBorders>
              <w:top w:val="nil"/>
              <w:left w:val="nil"/>
              <w:bottom w:val="single" w:sz="4" w:space="0" w:color="auto"/>
              <w:right w:val="single" w:sz="4" w:space="0" w:color="auto"/>
            </w:tcBorders>
            <w:shd w:val="clear" w:color="auto" w:fill="auto"/>
            <w:vAlign w:val="center"/>
            <w:tcPrChange w:id="10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10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0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0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255"/>
          <w:jc w:val="center"/>
          <w:trPrChange w:id="10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w:t>
            </w:r>
          </w:p>
        </w:tc>
        <w:tc>
          <w:tcPr>
            <w:tcW w:w="3520" w:type="dxa"/>
            <w:tcBorders>
              <w:top w:val="nil"/>
              <w:left w:val="nil"/>
              <w:bottom w:val="single" w:sz="4" w:space="0" w:color="auto"/>
              <w:right w:val="single" w:sz="4" w:space="0" w:color="auto"/>
            </w:tcBorders>
            <w:shd w:val="clear" w:color="auto" w:fill="auto"/>
            <w:vAlign w:val="center"/>
            <w:tcPrChange w:id="11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Controller</w:t>
            </w:r>
          </w:p>
        </w:tc>
        <w:tc>
          <w:tcPr>
            <w:tcW w:w="2200" w:type="dxa"/>
            <w:tcBorders>
              <w:top w:val="nil"/>
              <w:left w:val="nil"/>
              <w:bottom w:val="single" w:sz="4" w:space="0" w:color="auto"/>
              <w:right w:val="single" w:sz="4" w:space="0" w:color="auto"/>
            </w:tcBorders>
            <w:shd w:val="clear" w:color="auto" w:fill="auto"/>
            <w:vAlign w:val="center"/>
            <w:tcPrChange w:id="11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Watlow</w:t>
            </w:r>
          </w:p>
        </w:tc>
        <w:tc>
          <w:tcPr>
            <w:tcW w:w="2640" w:type="dxa"/>
            <w:tcBorders>
              <w:top w:val="nil"/>
              <w:left w:val="nil"/>
              <w:bottom w:val="single" w:sz="4" w:space="0" w:color="auto"/>
              <w:right w:val="single" w:sz="4" w:space="0" w:color="auto"/>
            </w:tcBorders>
            <w:shd w:val="clear" w:color="auto" w:fill="auto"/>
            <w:vAlign w:val="center"/>
            <w:tcPrChange w:id="11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965A</w:t>
            </w:r>
          </w:p>
        </w:tc>
        <w:tc>
          <w:tcPr>
            <w:tcW w:w="1700" w:type="dxa"/>
            <w:tcBorders>
              <w:top w:val="nil"/>
              <w:left w:val="nil"/>
              <w:bottom w:val="single" w:sz="4" w:space="0" w:color="auto"/>
              <w:right w:val="single" w:sz="4" w:space="0" w:color="auto"/>
            </w:tcBorders>
            <w:shd w:val="clear" w:color="auto" w:fill="auto"/>
            <w:vAlign w:val="center"/>
            <w:tcPrChange w:id="11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11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0.010</w:t>
            </w:r>
          </w:p>
        </w:tc>
      </w:tr>
      <w:tr w:rsidR="002B7B7A" w:rsidTr="00884A67">
        <w:trPr>
          <w:trHeight w:val="255"/>
          <w:jc w:val="center"/>
          <w:trPrChange w:id="11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w:t>
            </w:r>
          </w:p>
        </w:tc>
        <w:tc>
          <w:tcPr>
            <w:tcW w:w="3520" w:type="dxa"/>
            <w:tcBorders>
              <w:top w:val="nil"/>
              <w:left w:val="nil"/>
              <w:bottom w:val="single" w:sz="4" w:space="0" w:color="auto"/>
              <w:right w:val="single" w:sz="4" w:space="0" w:color="auto"/>
            </w:tcBorders>
            <w:shd w:val="clear" w:color="auto" w:fill="auto"/>
            <w:vAlign w:val="center"/>
            <w:tcPrChange w:id="11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Temperature/Altitude Chambers</w:t>
            </w:r>
          </w:p>
        </w:tc>
        <w:tc>
          <w:tcPr>
            <w:tcW w:w="2200" w:type="dxa"/>
            <w:tcBorders>
              <w:top w:val="nil"/>
              <w:left w:val="nil"/>
              <w:bottom w:val="single" w:sz="4" w:space="0" w:color="auto"/>
              <w:right w:val="single" w:sz="4" w:space="0" w:color="auto"/>
            </w:tcBorders>
            <w:shd w:val="clear" w:color="auto" w:fill="auto"/>
            <w:vAlign w:val="center"/>
            <w:tcPrChange w:id="12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Tenny Mite</w:t>
            </w:r>
          </w:p>
        </w:tc>
        <w:tc>
          <w:tcPr>
            <w:tcW w:w="2640" w:type="dxa"/>
            <w:tcBorders>
              <w:top w:val="nil"/>
              <w:left w:val="nil"/>
              <w:bottom w:val="single" w:sz="4" w:space="0" w:color="auto"/>
              <w:right w:val="single" w:sz="4" w:space="0" w:color="auto"/>
            </w:tcBorders>
            <w:shd w:val="clear" w:color="auto" w:fill="auto"/>
            <w:vAlign w:val="center"/>
            <w:tcPrChange w:id="12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TMST-3-70150°C</w:t>
            </w:r>
          </w:p>
        </w:tc>
        <w:tc>
          <w:tcPr>
            <w:tcW w:w="1700" w:type="dxa"/>
            <w:tcBorders>
              <w:top w:val="nil"/>
              <w:left w:val="nil"/>
              <w:bottom w:val="single" w:sz="4" w:space="0" w:color="auto"/>
              <w:right w:val="single" w:sz="4" w:space="0" w:color="auto"/>
            </w:tcBorders>
            <w:shd w:val="clear" w:color="auto" w:fill="auto"/>
            <w:vAlign w:val="center"/>
            <w:tcPrChange w:id="12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12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12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0.270</w:t>
            </w:r>
          </w:p>
        </w:tc>
      </w:tr>
      <w:tr w:rsidR="002B7B7A" w:rsidTr="00884A67">
        <w:trPr>
          <w:trHeight w:val="255"/>
          <w:jc w:val="center"/>
          <w:trPrChange w:id="12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w:t>
            </w:r>
          </w:p>
        </w:tc>
        <w:tc>
          <w:tcPr>
            <w:tcW w:w="3520" w:type="dxa"/>
            <w:tcBorders>
              <w:top w:val="nil"/>
              <w:left w:val="nil"/>
              <w:bottom w:val="single" w:sz="4" w:space="0" w:color="auto"/>
              <w:right w:val="single" w:sz="4" w:space="0" w:color="auto"/>
            </w:tcBorders>
            <w:shd w:val="clear" w:color="auto" w:fill="auto"/>
            <w:vAlign w:val="center"/>
            <w:tcPrChange w:id="12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Item Deleted</w:t>
            </w:r>
          </w:p>
        </w:tc>
        <w:tc>
          <w:tcPr>
            <w:tcW w:w="2200" w:type="dxa"/>
            <w:tcBorders>
              <w:top w:val="nil"/>
              <w:left w:val="nil"/>
              <w:bottom w:val="single" w:sz="4" w:space="0" w:color="auto"/>
              <w:right w:val="single" w:sz="4" w:space="0" w:color="auto"/>
            </w:tcBorders>
            <w:shd w:val="clear" w:color="auto" w:fill="auto"/>
            <w:vAlign w:val="center"/>
            <w:tcPrChange w:id="12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13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13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3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13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13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13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11</w:t>
            </w:r>
          </w:p>
        </w:tc>
        <w:tc>
          <w:tcPr>
            <w:tcW w:w="3520" w:type="dxa"/>
            <w:tcBorders>
              <w:top w:val="nil"/>
              <w:left w:val="nil"/>
              <w:bottom w:val="single" w:sz="4" w:space="0" w:color="auto"/>
              <w:right w:val="single" w:sz="4" w:space="0" w:color="auto"/>
            </w:tcBorders>
            <w:shd w:val="clear" w:color="auto" w:fill="auto"/>
            <w:vAlign w:val="center"/>
            <w:tcPrChange w:id="13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Control/Recorder</w:t>
            </w:r>
          </w:p>
        </w:tc>
        <w:tc>
          <w:tcPr>
            <w:tcW w:w="2200" w:type="dxa"/>
            <w:tcBorders>
              <w:top w:val="nil"/>
              <w:left w:val="nil"/>
              <w:bottom w:val="single" w:sz="4" w:space="0" w:color="auto"/>
              <w:right w:val="single" w:sz="4" w:space="0" w:color="auto"/>
            </w:tcBorders>
            <w:shd w:val="clear" w:color="auto" w:fill="auto"/>
            <w:vAlign w:val="center"/>
            <w:tcPrChange w:id="13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13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1PG575GD1-21</w:t>
            </w:r>
          </w:p>
        </w:tc>
        <w:tc>
          <w:tcPr>
            <w:tcW w:w="1700" w:type="dxa"/>
            <w:tcBorders>
              <w:top w:val="nil"/>
              <w:left w:val="nil"/>
              <w:bottom w:val="single" w:sz="4" w:space="0" w:color="auto"/>
              <w:right w:val="single" w:sz="4" w:space="0" w:color="auto"/>
            </w:tcBorders>
            <w:shd w:val="clear" w:color="auto" w:fill="auto"/>
            <w:vAlign w:val="center"/>
            <w:tcPrChange w:id="14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14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4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0.005</w:t>
            </w:r>
          </w:p>
        </w:tc>
      </w:tr>
      <w:tr w:rsidR="002B7B7A" w:rsidTr="00884A67">
        <w:trPr>
          <w:trHeight w:val="255"/>
          <w:jc w:val="center"/>
          <w:trPrChange w:id="14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12</w:t>
            </w:r>
          </w:p>
        </w:tc>
        <w:tc>
          <w:tcPr>
            <w:tcW w:w="3520" w:type="dxa"/>
            <w:tcBorders>
              <w:top w:val="nil"/>
              <w:left w:val="nil"/>
              <w:bottom w:val="single" w:sz="4" w:space="0" w:color="auto"/>
              <w:right w:val="single" w:sz="4" w:space="0" w:color="auto"/>
            </w:tcBorders>
            <w:shd w:val="clear" w:color="auto" w:fill="auto"/>
            <w:vAlign w:val="center"/>
            <w:tcPrChange w:id="14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Chamber</w:t>
            </w:r>
          </w:p>
        </w:tc>
        <w:tc>
          <w:tcPr>
            <w:tcW w:w="2200" w:type="dxa"/>
            <w:tcBorders>
              <w:top w:val="nil"/>
              <w:left w:val="nil"/>
              <w:bottom w:val="single" w:sz="4" w:space="0" w:color="auto"/>
              <w:right w:val="single" w:sz="4" w:space="0" w:color="auto"/>
            </w:tcBorders>
            <w:shd w:val="clear" w:color="auto" w:fill="auto"/>
            <w:vAlign w:val="center"/>
            <w:tcPrChange w:id="14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Standard</w:t>
            </w:r>
          </w:p>
        </w:tc>
        <w:tc>
          <w:tcPr>
            <w:tcW w:w="2640" w:type="dxa"/>
            <w:tcBorders>
              <w:top w:val="nil"/>
              <w:left w:val="nil"/>
              <w:bottom w:val="single" w:sz="4" w:space="0" w:color="auto"/>
              <w:right w:val="single" w:sz="4" w:space="0" w:color="auto"/>
            </w:tcBorders>
            <w:shd w:val="clear" w:color="auto" w:fill="auto"/>
            <w:vAlign w:val="center"/>
            <w:tcPrChange w:id="14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TB/5</w:t>
            </w:r>
          </w:p>
        </w:tc>
        <w:tc>
          <w:tcPr>
            <w:tcW w:w="1700" w:type="dxa"/>
            <w:tcBorders>
              <w:top w:val="nil"/>
              <w:left w:val="nil"/>
              <w:bottom w:val="single" w:sz="4" w:space="0" w:color="auto"/>
              <w:right w:val="single" w:sz="4" w:space="0" w:color="auto"/>
            </w:tcBorders>
            <w:shd w:val="clear" w:color="auto" w:fill="auto"/>
            <w:vAlign w:val="center"/>
            <w:tcPrChange w:id="14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2465</w:t>
            </w:r>
          </w:p>
        </w:tc>
        <w:tc>
          <w:tcPr>
            <w:tcW w:w="1540" w:type="dxa"/>
            <w:tcBorders>
              <w:top w:val="nil"/>
              <w:left w:val="nil"/>
              <w:bottom w:val="single" w:sz="4" w:space="0" w:color="auto"/>
              <w:right w:val="single" w:sz="4" w:space="0" w:color="auto"/>
            </w:tcBorders>
            <w:shd w:val="clear" w:color="auto" w:fill="auto"/>
            <w:vAlign w:val="center"/>
            <w:tcPrChange w:id="15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0.020</w:t>
            </w:r>
          </w:p>
        </w:tc>
      </w:tr>
      <w:tr w:rsidR="002B7B7A" w:rsidTr="00884A67">
        <w:trPr>
          <w:trHeight w:val="255"/>
          <w:jc w:val="center"/>
          <w:trPrChange w:id="15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13</w:t>
            </w:r>
          </w:p>
        </w:tc>
        <w:tc>
          <w:tcPr>
            <w:tcW w:w="3520" w:type="dxa"/>
            <w:tcBorders>
              <w:top w:val="nil"/>
              <w:left w:val="nil"/>
              <w:bottom w:val="single" w:sz="4" w:space="0" w:color="auto"/>
              <w:right w:val="single" w:sz="4" w:space="0" w:color="auto"/>
            </w:tcBorders>
            <w:shd w:val="clear" w:color="auto" w:fill="auto"/>
            <w:vAlign w:val="center"/>
            <w:tcPrChange w:id="15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Chambers</w:t>
            </w:r>
          </w:p>
        </w:tc>
        <w:tc>
          <w:tcPr>
            <w:tcW w:w="2200" w:type="dxa"/>
            <w:tcBorders>
              <w:top w:val="nil"/>
              <w:left w:val="nil"/>
              <w:bottom w:val="single" w:sz="4" w:space="0" w:color="auto"/>
              <w:right w:val="single" w:sz="4" w:space="0" w:color="auto"/>
            </w:tcBorders>
            <w:shd w:val="clear" w:color="auto" w:fill="auto"/>
            <w:vAlign w:val="center"/>
            <w:tcPrChange w:id="15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Tenny Jr.</w:t>
            </w:r>
          </w:p>
        </w:tc>
        <w:tc>
          <w:tcPr>
            <w:tcW w:w="2640" w:type="dxa"/>
            <w:tcBorders>
              <w:top w:val="nil"/>
              <w:left w:val="nil"/>
              <w:bottom w:val="single" w:sz="4" w:space="0" w:color="auto"/>
              <w:right w:val="single" w:sz="4" w:space="0" w:color="auto"/>
            </w:tcBorders>
            <w:shd w:val="clear" w:color="auto" w:fill="auto"/>
            <w:vAlign w:val="center"/>
            <w:tcPrChange w:id="15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700" w:type="dxa"/>
            <w:tcBorders>
              <w:top w:val="nil"/>
              <w:left w:val="nil"/>
              <w:bottom w:val="single" w:sz="4" w:space="0" w:color="auto"/>
              <w:right w:val="single" w:sz="4" w:space="0" w:color="auto"/>
            </w:tcBorders>
            <w:shd w:val="clear" w:color="auto" w:fill="auto"/>
            <w:vAlign w:val="center"/>
            <w:tcPrChange w:id="15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p>
        </w:tc>
        <w:tc>
          <w:tcPr>
            <w:tcW w:w="1540" w:type="dxa"/>
            <w:tcBorders>
              <w:top w:val="nil"/>
              <w:left w:val="nil"/>
              <w:bottom w:val="single" w:sz="4" w:space="0" w:color="auto"/>
              <w:right w:val="single" w:sz="4" w:space="0" w:color="auto"/>
            </w:tcBorders>
            <w:shd w:val="clear" w:color="auto" w:fill="auto"/>
            <w:vAlign w:val="center"/>
            <w:tcPrChange w:id="15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16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0.045</w:t>
            </w:r>
          </w:p>
        </w:tc>
      </w:tr>
      <w:tr w:rsidR="002B7B7A" w:rsidTr="00884A67">
        <w:trPr>
          <w:trHeight w:val="255"/>
          <w:jc w:val="center"/>
          <w:trPrChange w:id="16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14</w:t>
            </w:r>
          </w:p>
        </w:tc>
        <w:tc>
          <w:tcPr>
            <w:tcW w:w="3520" w:type="dxa"/>
            <w:tcBorders>
              <w:top w:val="nil"/>
              <w:left w:val="nil"/>
              <w:bottom w:val="single" w:sz="4" w:space="0" w:color="auto"/>
              <w:right w:val="single" w:sz="4" w:space="0" w:color="auto"/>
            </w:tcBorders>
            <w:shd w:val="clear" w:color="auto" w:fill="auto"/>
            <w:vAlign w:val="center"/>
            <w:tcPrChange w:id="16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Conditioned Air System</w:t>
            </w:r>
          </w:p>
        </w:tc>
        <w:tc>
          <w:tcPr>
            <w:tcW w:w="2200" w:type="dxa"/>
            <w:tcBorders>
              <w:top w:val="nil"/>
              <w:left w:val="nil"/>
              <w:bottom w:val="single" w:sz="4" w:space="0" w:color="auto"/>
              <w:right w:val="single" w:sz="4" w:space="0" w:color="auto"/>
            </w:tcBorders>
            <w:shd w:val="clear" w:color="auto" w:fill="auto"/>
            <w:vAlign w:val="center"/>
            <w:tcPrChange w:id="16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Thermotron</w:t>
            </w:r>
          </w:p>
        </w:tc>
        <w:tc>
          <w:tcPr>
            <w:tcW w:w="2640" w:type="dxa"/>
            <w:tcBorders>
              <w:top w:val="nil"/>
              <w:left w:val="nil"/>
              <w:bottom w:val="single" w:sz="4" w:space="0" w:color="auto"/>
              <w:right w:val="single" w:sz="4" w:space="0" w:color="auto"/>
            </w:tcBorders>
            <w:shd w:val="clear" w:color="auto" w:fill="auto"/>
            <w:vAlign w:val="center"/>
            <w:tcPrChange w:id="16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ECA-75/+300-2/2-CA-OL-D</w:t>
            </w:r>
          </w:p>
        </w:tc>
        <w:tc>
          <w:tcPr>
            <w:tcW w:w="1700" w:type="dxa"/>
            <w:tcBorders>
              <w:top w:val="nil"/>
              <w:left w:val="nil"/>
              <w:bottom w:val="single" w:sz="4" w:space="0" w:color="auto"/>
              <w:right w:val="single" w:sz="4" w:space="0" w:color="auto"/>
            </w:tcBorders>
            <w:shd w:val="clear" w:color="auto" w:fill="auto"/>
            <w:vAlign w:val="center"/>
            <w:tcPrChange w:id="16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16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17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15</w:t>
            </w:r>
          </w:p>
        </w:tc>
        <w:tc>
          <w:tcPr>
            <w:tcW w:w="3520" w:type="dxa"/>
            <w:tcBorders>
              <w:top w:val="nil"/>
              <w:left w:val="nil"/>
              <w:bottom w:val="single" w:sz="4" w:space="0" w:color="auto"/>
              <w:right w:val="single" w:sz="4" w:space="0" w:color="auto"/>
            </w:tcBorders>
            <w:shd w:val="clear" w:color="auto" w:fill="auto"/>
            <w:vAlign w:val="center"/>
            <w:tcPrChange w:id="17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System Control Microprocessor</w:t>
            </w:r>
          </w:p>
        </w:tc>
        <w:tc>
          <w:tcPr>
            <w:tcW w:w="2200" w:type="dxa"/>
            <w:tcBorders>
              <w:top w:val="nil"/>
              <w:left w:val="nil"/>
              <w:bottom w:val="single" w:sz="4" w:space="0" w:color="auto"/>
              <w:right w:val="single" w:sz="4" w:space="0" w:color="auto"/>
            </w:tcBorders>
            <w:shd w:val="clear" w:color="auto" w:fill="auto"/>
            <w:vAlign w:val="center"/>
            <w:tcPrChange w:id="17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Thermotron</w:t>
            </w:r>
          </w:p>
        </w:tc>
        <w:tc>
          <w:tcPr>
            <w:tcW w:w="2640" w:type="dxa"/>
            <w:tcBorders>
              <w:top w:val="nil"/>
              <w:left w:val="nil"/>
              <w:bottom w:val="single" w:sz="4" w:space="0" w:color="auto"/>
              <w:right w:val="single" w:sz="4" w:space="0" w:color="auto"/>
            </w:tcBorders>
            <w:shd w:val="clear" w:color="auto" w:fill="auto"/>
            <w:vAlign w:val="center"/>
            <w:tcPrChange w:id="17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13025</w:t>
            </w:r>
          </w:p>
        </w:tc>
        <w:tc>
          <w:tcPr>
            <w:tcW w:w="1700" w:type="dxa"/>
            <w:tcBorders>
              <w:top w:val="nil"/>
              <w:left w:val="nil"/>
              <w:bottom w:val="single" w:sz="4" w:space="0" w:color="auto"/>
              <w:right w:val="single" w:sz="4" w:space="0" w:color="auto"/>
            </w:tcBorders>
            <w:shd w:val="clear" w:color="auto" w:fill="auto"/>
            <w:vAlign w:val="center"/>
            <w:tcPrChange w:id="17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7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0.001</w:t>
            </w:r>
          </w:p>
        </w:tc>
      </w:tr>
      <w:tr w:rsidR="002B7B7A" w:rsidTr="00884A67">
        <w:trPr>
          <w:trHeight w:val="255"/>
          <w:jc w:val="center"/>
          <w:trPrChange w:id="18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16</w:t>
            </w:r>
          </w:p>
        </w:tc>
        <w:tc>
          <w:tcPr>
            <w:tcW w:w="3520" w:type="dxa"/>
            <w:tcBorders>
              <w:top w:val="nil"/>
              <w:left w:val="nil"/>
              <w:bottom w:val="single" w:sz="4" w:space="0" w:color="auto"/>
              <w:right w:val="single" w:sz="4" w:space="0" w:color="auto"/>
            </w:tcBorders>
            <w:shd w:val="clear" w:color="auto" w:fill="auto"/>
            <w:vAlign w:val="center"/>
            <w:tcPrChange w:id="18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Temperature/Air Flow Recorder</w:t>
            </w:r>
          </w:p>
        </w:tc>
        <w:tc>
          <w:tcPr>
            <w:tcW w:w="2200" w:type="dxa"/>
            <w:tcBorders>
              <w:top w:val="nil"/>
              <w:left w:val="nil"/>
              <w:bottom w:val="single" w:sz="4" w:space="0" w:color="auto"/>
              <w:right w:val="single" w:sz="4" w:space="0" w:color="auto"/>
            </w:tcBorders>
            <w:shd w:val="clear" w:color="auto" w:fill="auto"/>
            <w:vAlign w:val="center"/>
            <w:tcPrChange w:id="18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18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452</w:t>
            </w:r>
          </w:p>
        </w:tc>
        <w:tc>
          <w:tcPr>
            <w:tcW w:w="1700" w:type="dxa"/>
            <w:tcBorders>
              <w:top w:val="nil"/>
              <w:left w:val="nil"/>
              <w:bottom w:val="single" w:sz="4" w:space="0" w:color="auto"/>
              <w:right w:val="single" w:sz="4" w:space="0" w:color="auto"/>
            </w:tcBorders>
            <w:shd w:val="clear" w:color="auto" w:fill="auto"/>
            <w:vAlign w:val="center"/>
            <w:tcPrChange w:id="18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18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0.001</w:t>
            </w:r>
          </w:p>
        </w:tc>
      </w:tr>
      <w:tr w:rsidR="002B7B7A" w:rsidTr="00884A67">
        <w:trPr>
          <w:trHeight w:val="255"/>
          <w:jc w:val="center"/>
          <w:trPrChange w:id="18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17</w:t>
            </w:r>
          </w:p>
        </w:tc>
        <w:tc>
          <w:tcPr>
            <w:tcW w:w="3520" w:type="dxa"/>
            <w:tcBorders>
              <w:top w:val="nil"/>
              <w:left w:val="nil"/>
              <w:bottom w:val="single" w:sz="4" w:space="0" w:color="auto"/>
              <w:right w:val="single" w:sz="4" w:space="0" w:color="auto"/>
            </w:tcBorders>
            <w:shd w:val="clear" w:color="auto" w:fill="auto"/>
            <w:vAlign w:val="center"/>
            <w:tcPrChange w:id="19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Temperature/Air Flow Recorder</w:t>
            </w:r>
          </w:p>
        </w:tc>
        <w:tc>
          <w:tcPr>
            <w:tcW w:w="2200" w:type="dxa"/>
            <w:tcBorders>
              <w:top w:val="nil"/>
              <w:left w:val="nil"/>
              <w:bottom w:val="single" w:sz="4" w:space="0" w:color="auto"/>
              <w:right w:val="single" w:sz="4" w:space="0" w:color="auto"/>
            </w:tcBorders>
            <w:shd w:val="clear" w:color="auto" w:fill="auto"/>
            <w:vAlign w:val="center"/>
            <w:tcPrChange w:id="19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19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452</w:t>
            </w:r>
          </w:p>
        </w:tc>
        <w:tc>
          <w:tcPr>
            <w:tcW w:w="1700" w:type="dxa"/>
            <w:tcBorders>
              <w:top w:val="nil"/>
              <w:left w:val="nil"/>
              <w:bottom w:val="single" w:sz="4" w:space="0" w:color="auto"/>
              <w:right w:val="single" w:sz="4" w:space="0" w:color="auto"/>
            </w:tcBorders>
            <w:shd w:val="clear" w:color="auto" w:fill="auto"/>
            <w:vAlign w:val="center"/>
            <w:tcPrChange w:id="19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19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0.001</w:t>
            </w:r>
          </w:p>
        </w:tc>
      </w:tr>
      <w:tr w:rsidR="002B7B7A" w:rsidTr="00884A67">
        <w:trPr>
          <w:trHeight w:val="255"/>
          <w:jc w:val="center"/>
          <w:trPrChange w:id="19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18</w:t>
            </w:r>
          </w:p>
        </w:tc>
        <w:tc>
          <w:tcPr>
            <w:tcW w:w="3520" w:type="dxa"/>
            <w:tcBorders>
              <w:top w:val="nil"/>
              <w:left w:val="nil"/>
              <w:bottom w:val="single" w:sz="4" w:space="0" w:color="auto"/>
              <w:right w:val="single" w:sz="4" w:space="0" w:color="auto"/>
            </w:tcBorders>
            <w:shd w:val="clear" w:color="auto" w:fill="auto"/>
            <w:vAlign w:val="center"/>
            <w:tcPrChange w:id="20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Combined Environmental Test Facility</w:t>
            </w:r>
          </w:p>
        </w:tc>
        <w:tc>
          <w:tcPr>
            <w:tcW w:w="2200" w:type="dxa"/>
            <w:tcBorders>
              <w:top w:val="nil"/>
              <w:left w:val="nil"/>
              <w:bottom w:val="single" w:sz="4" w:space="0" w:color="auto"/>
              <w:right w:val="single" w:sz="4" w:space="0" w:color="auto"/>
            </w:tcBorders>
            <w:shd w:val="clear" w:color="auto" w:fill="auto"/>
            <w:vAlign w:val="center"/>
            <w:tcPrChange w:id="20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Tenny</w:t>
            </w:r>
          </w:p>
        </w:tc>
        <w:tc>
          <w:tcPr>
            <w:tcW w:w="2640" w:type="dxa"/>
            <w:tcBorders>
              <w:top w:val="nil"/>
              <w:left w:val="nil"/>
              <w:bottom w:val="single" w:sz="4" w:space="0" w:color="auto"/>
              <w:right w:val="single" w:sz="4" w:space="0" w:color="auto"/>
            </w:tcBorders>
            <w:shd w:val="clear" w:color="auto" w:fill="auto"/>
            <w:vAlign w:val="center"/>
            <w:tcPrChange w:id="20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p>
        </w:tc>
        <w:tc>
          <w:tcPr>
            <w:tcW w:w="1700" w:type="dxa"/>
            <w:tcBorders>
              <w:top w:val="nil"/>
              <w:left w:val="nil"/>
              <w:bottom w:val="single" w:sz="4" w:space="0" w:color="auto"/>
              <w:right w:val="single" w:sz="4" w:space="0" w:color="auto"/>
            </w:tcBorders>
            <w:shd w:val="clear" w:color="auto" w:fill="auto"/>
            <w:vAlign w:val="center"/>
            <w:tcPrChange w:id="20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20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20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0.600</w:t>
            </w:r>
          </w:p>
        </w:tc>
      </w:tr>
      <w:tr w:rsidR="002B7B7A" w:rsidTr="00884A67">
        <w:trPr>
          <w:trHeight w:val="255"/>
          <w:jc w:val="center"/>
          <w:trPrChange w:id="20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19</w:t>
            </w:r>
          </w:p>
        </w:tc>
        <w:tc>
          <w:tcPr>
            <w:tcW w:w="3520" w:type="dxa"/>
            <w:tcBorders>
              <w:top w:val="nil"/>
              <w:left w:val="nil"/>
              <w:bottom w:val="single" w:sz="4" w:space="0" w:color="auto"/>
              <w:right w:val="single" w:sz="4" w:space="0" w:color="auto"/>
            </w:tcBorders>
            <w:shd w:val="clear" w:color="auto" w:fill="auto"/>
            <w:vAlign w:val="center"/>
            <w:tcPrChange w:id="20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System Control Microprocessors</w:t>
            </w:r>
          </w:p>
        </w:tc>
        <w:tc>
          <w:tcPr>
            <w:tcW w:w="2200" w:type="dxa"/>
            <w:tcBorders>
              <w:top w:val="nil"/>
              <w:left w:val="nil"/>
              <w:bottom w:val="single" w:sz="4" w:space="0" w:color="auto"/>
              <w:right w:val="single" w:sz="4" w:space="0" w:color="auto"/>
            </w:tcBorders>
            <w:shd w:val="clear" w:color="auto" w:fill="auto"/>
            <w:vAlign w:val="center"/>
            <w:tcPrChange w:id="21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21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UMC-800</w:t>
            </w:r>
          </w:p>
        </w:tc>
        <w:tc>
          <w:tcPr>
            <w:tcW w:w="1700" w:type="dxa"/>
            <w:tcBorders>
              <w:top w:val="nil"/>
              <w:left w:val="nil"/>
              <w:bottom w:val="single" w:sz="4" w:space="0" w:color="auto"/>
              <w:right w:val="single" w:sz="4" w:space="0" w:color="auto"/>
            </w:tcBorders>
            <w:shd w:val="clear" w:color="auto" w:fill="auto"/>
            <w:vAlign w:val="center"/>
            <w:tcPrChange w:id="21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21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1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21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21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1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20</w:t>
            </w:r>
          </w:p>
        </w:tc>
        <w:tc>
          <w:tcPr>
            <w:tcW w:w="3520" w:type="dxa"/>
            <w:tcBorders>
              <w:top w:val="nil"/>
              <w:left w:val="nil"/>
              <w:bottom w:val="single" w:sz="4" w:space="0" w:color="auto"/>
              <w:right w:val="single" w:sz="4" w:space="0" w:color="auto"/>
            </w:tcBorders>
            <w:shd w:val="clear" w:color="auto" w:fill="auto"/>
            <w:vAlign w:val="center"/>
            <w:tcPrChange w:id="21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Vibrator Controller</w:t>
            </w:r>
          </w:p>
        </w:tc>
        <w:tc>
          <w:tcPr>
            <w:tcW w:w="2200" w:type="dxa"/>
            <w:tcBorders>
              <w:top w:val="nil"/>
              <w:left w:val="nil"/>
              <w:bottom w:val="single" w:sz="4" w:space="0" w:color="auto"/>
              <w:right w:val="single" w:sz="4" w:space="0" w:color="auto"/>
            </w:tcBorders>
            <w:shd w:val="clear" w:color="auto" w:fill="auto"/>
            <w:vAlign w:val="center"/>
            <w:tcPrChange w:id="21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Sigma</w:t>
            </w:r>
          </w:p>
        </w:tc>
        <w:tc>
          <w:tcPr>
            <w:tcW w:w="2640" w:type="dxa"/>
            <w:tcBorders>
              <w:top w:val="nil"/>
              <w:left w:val="nil"/>
              <w:bottom w:val="single" w:sz="4" w:space="0" w:color="auto"/>
              <w:right w:val="single" w:sz="4" w:space="0" w:color="auto"/>
            </w:tcBorders>
            <w:shd w:val="clear" w:color="auto" w:fill="auto"/>
            <w:vAlign w:val="center"/>
            <w:tcPrChange w:id="22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100</w:t>
            </w:r>
          </w:p>
        </w:tc>
        <w:tc>
          <w:tcPr>
            <w:tcW w:w="1700" w:type="dxa"/>
            <w:tcBorders>
              <w:top w:val="nil"/>
              <w:left w:val="nil"/>
              <w:bottom w:val="single" w:sz="4" w:space="0" w:color="auto"/>
              <w:right w:val="single" w:sz="4" w:space="0" w:color="auto"/>
            </w:tcBorders>
            <w:shd w:val="clear" w:color="auto" w:fill="auto"/>
            <w:vAlign w:val="center"/>
            <w:tcPrChange w:id="22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22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2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2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0.060</w:t>
            </w:r>
          </w:p>
        </w:tc>
      </w:tr>
      <w:tr w:rsidR="002B7B7A" w:rsidTr="00884A67">
        <w:trPr>
          <w:trHeight w:val="255"/>
          <w:jc w:val="center"/>
          <w:trPrChange w:id="22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2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21</w:t>
            </w:r>
          </w:p>
        </w:tc>
        <w:tc>
          <w:tcPr>
            <w:tcW w:w="3520" w:type="dxa"/>
            <w:tcBorders>
              <w:top w:val="nil"/>
              <w:left w:val="nil"/>
              <w:bottom w:val="single" w:sz="4" w:space="0" w:color="auto"/>
              <w:right w:val="single" w:sz="4" w:space="0" w:color="auto"/>
            </w:tcBorders>
            <w:shd w:val="clear" w:color="auto" w:fill="auto"/>
            <w:vAlign w:val="center"/>
            <w:tcPrChange w:id="22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Conditioned Air Recorder</w:t>
            </w:r>
          </w:p>
        </w:tc>
        <w:tc>
          <w:tcPr>
            <w:tcW w:w="2200" w:type="dxa"/>
            <w:tcBorders>
              <w:top w:val="nil"/>
              <w:left w:val="nil"/>
              <w:bottom w:val="single" w:sz="4" w:space="0" w:color="auto"/>
              <w:right w:val="single" w:sz="4" w:space="0" w:color="auto"/>
            </w:tcBorders>
            <w:shd w:val="clear" w:color="auto" w:fill="auto"/>
            <w:vAlign w:val="center"/>
            <w:tcPrChange w:id="22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22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DR45AT</w:t>
            </w:r>
          </w:p>
        </w:tc>
        <w:tc>
          <w:tcPr>
            <w:tcW w:w="1700" w:type="dxa"/>
            <w:tcBorders>
              <w:top w:val="nil"/>
              <w:left w:val="nil"/>
              <w:bottom w:val="single" w:sz="4" w:space="0" w:color="auto"/>
              <w:right w:val="single" w:sz="4" w:space="0" w:color="auto"/>
            </w:tcBorders>
            <w:shd w:val="clear" w:color="auto" w:fill="auto"/>
            <w:vAlign w:val="center"/>
            <w:tcPrChange w:id="23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23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3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23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0.004</w:t>
            </w:r>
          </w:p>
        </w:tc>
      </w:tr>
      <w:tr w:rsidR="002B7B7A" w:rsidTr="00884A67">
        <w:trPr>
          <w:trHeight w:val="255"/>
          <w:jc w:val="center"/>
          <w:trPrChange w:id="23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3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22</w:t>
            </w:r>
          </w:p>
        </w:tc>
        <w:tc>
          <w:tcPr>
            <w:tcW w:w="3520" w:type="dxa"/>
            <w:tcBorders>
              <w:top w:val="nil"/>
              <w:left w:val="nil"/>
              <w:bottom w:val="single" w:sz="4" w:space="0" w:color="auto"/>
              <w:right w:val="single" w:sz="4" w:space="0" w:color="auto"/>
            </w:tcBorders>
            <w:shd w:val="clear" w:color="auto" w:fill="auto"/>
            <w:vAlign w:val="center"/>
            <w:tcPrChange w:id="23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Shock Chamber</w:t>
            </w:r>
          </w:p>
        </w:tc>
        <w:tc>
          <w:tcPr>
            <w:tcW w:w="2200" w:type="dxa"/>
            <w:tcBorders>
              <w:top w:val="nil"/>
              <w:left w:val="nil"/>
              <w:bottom w:val="single" w:sz="4" w:space="0" w:color="auto"/>
              <w:right w:val="single" w:sz="4" w:space="0" w:color="auto"/>
            </w:tcBorders>
            <w:shd w:val="clear" w:color="auto" w:fill="auto"/>
            <w:vAlign w:val="center"/>
            <w:tcPrChange w:id="23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BMA Inc.</w:t>
            </w:r>
          </w:p>
        </w:tc>
        <w:tc>
          <w:tcPr>
            <w:tcW w:w="2640" w:type="dxa"/>
            <w:tcBorders>
              <w:top w:val="nil"/>
              <w:left w:val="nil"/>
              <w:bottom w:val="single" w:sz="4" w:space="0" w:color="auto"/>
              <w:right w:val="single" w:sz="4" w:space="0" w:color="auto"/>
            </w:tcBorders>
            <w:shd w:val="clear" w:color="auto" w:fill="auto"/>
            <w:vAlign w:val="center"/>
            <w:tcPrChange w:id="23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TA-208CC</w:t>
            </w:r>
          </w:p>
        </w:tc>
        <w:tc>
          <w:tcPr>
            <w:tcW w:w="1700" w:type="dxa"/>
            <w:tcBorders>
              <w:top w:val="nil"/>
              <w:left w:val="nil"/>
              <w:bottom w:val="single" w:sz="4" w:space="0" w:color="auto"/>
              <w:right w:val="single" w:sz="4" w:space="0" w:color="auto"/>
            </w:tcBorders>
            <w:shd w:val="clear" w:color="auto" w:fill="auto"/>
            <w:vAlign w:val="center"/>
            <w:tcPrChange w:id="23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2127</w:t>
            </w:r>
          </w:p>
        </w:tc>
        <w:tc>
          <w:tcPr>
            <w:tcW w:w="1540" w:type="dxa"/>
            <w:tcBorders>
              <w:top w:val="nil"/>
              <w:left w:val="nil"/>
              <w:bottom w:val="single" w:sz="4" w:space="0" w:color="auto"/>
              <w:right w:val="single" w:sz="4" w:space="0" w:color="auto"/>
            </w:tcBorders>
            <w:shd w:val="clear" w:color="auto" w:fill="auto"/>
            <w:vAlign w:val="center"/>
            <w:tcPrChange w:id="24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4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4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510"/>
          <w:jc w:val="center"/>
          <w:trPrChange w:id="243"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4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lastRenderedPageBreak/>
              <w:t>23</w:t>
            </w:r>
          </w:p>
        </w:tc>
        <w:tc>
          <w:tcPr>
            <w:tcW w:w="3520" w:type="dxa"/>
            <w:tcBorders>
              <w:top w:val="nil"/>
              <w:left w:val="nil"/>
              <w:bottom w:val="single" w:sz="4" w:space="0" w:color="auto"/>
              <w:right w:val="single" w:sz="4" w:space="0" w:color="auto"/>
            </w:tcBorders>
            <w:shd w:val="clear" w:color="auto" w:fill="auto"/>
            <w:vAlign w:val="center"/>
            <w:tcPrChange w:id="24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Portable Temperature/Altitude Chamber</w:t>
            </w:r>
          </w:p>
        </w:tc>
        <w:tc>
          <w:tcPr>
            <w:tcW w:w="2200" w:type="dxa"/>
            <w:tcBorders>
              <w:top w:val="nil"/>
              <w:left w:val="nil"/>
              <w:bottom w:val="single" w:sz="4" w:space="0" w:color="auto"/>
              <w:right w:val="single" w:sz="4" w:space="0" w:color="auto"/>
            </w:tcBorders>
            <w:shd w:val="clear" w:color="auto" w:fill="auto"/>
            <w:vAlign w:val="center"/>
            <w:tcPrChange w:id="24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Russells</w:t>
            </w:r>
          </w:p>
        </w:tc>
        <w:tc>
          <w:tcPr>
            <w:tcW w:w="2640" w:type="dxa"/>
            <w:tcBorders>
              <w:top w:val="nil"/>
              <w:left w:val="nil"/>
              <w:bottom w:val="single" w:sz="4" w:space="0" w:color="auto"/>
              <w:right w:val="single" w:sz="4" w:space="0" w:color="auto"/>
            </w:tcBorders>
            <w:shd w:val="clear" w:color="auto" w:fill="auto"/>
            <w:vAlign w:val="center"/>
            <w:tcPrChange w:id="24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RHB-4-705-705</w:t>
            </w:r>
          </w:p>
        </w:tc>
        <w:tc>
          <w:tcPr>
            <w:tcW w:w="1700" w:type="dxa"/>
            <w:tcBorders>
              <w:top w:val="nil"/>
              <w:left w:val="nil"/>
              <w:bottom w:val="single" w:sz="4" w:space="0" w:color="auto"/>
              <w:right w:val="single" w:sz="4" w:space="0" w:color="auto"/>
            </w:tcBorders>
            <w:shd w:val="clear" w:color="auto" w:fill="auto"/>
            <w:vAlign w:val="center"/>
            <w:tcPrChange w:id="24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1962201</w:t>
            </w:r>
          </w:p>
        </w:tc>
        <w:tc>
          <w:tcPr>
            <w:tcW w:w="1540" w:type="dxa"/>
            <w:tcBorders>
              <w:top w:val="nil"/>
              <w:left w:val="nil"/>
              <w:bottom w:val="single" w:sz="4" w:space="0" w:color="auto"/>
              <w:right w:val="single" w:sz="4" w:space="0" w:color="auto"/>
            </w:tcBorders>
            <w:shd w:val="clear" w:color="auto" w:fill="auto"/>
            <w:vAlign w:val="center"/>
            <w:tcPrChange w:id="2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510"/>
          <w:jc w:val="center"/>
          <w:trPrChange w:id="25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24</w:t>
            </w:r>
          </w:p>
        </w:tc>
        <w:tc>
          <w:tcPr>
            <w:tcW w:w="3520" w:type="dxa"/>
            <w:tcBorders>
              <w:top w:val="nil"/>
              <w:left w:val="nil"/>
              <w:bottom w:val="single" w:sz="4" w:space="0" w:color="auto"/>
              <w:right w:val="single" w:sz="4" w:space="0" w:color="auto"/>
            </w:tcBorders>
            <w:shd w:val="clear" w:color="auto" w:fill="auto"/>
            <w:vAlign w:val="center"/>
            <w:tcPrChange w:id="2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Controller/Programmer</w:t>
            </w:r>
          </w:p>
        </w:tc>
        <w:tc>
          <w:tcPr>
            <w:tcW w:w="2200" w:type="dxa"/>
            <w:tcBorders>
              <w:top w:val="nil"/>
              <w:left w:val="nil"/>
              <w:bottom w:val="single" w:sz="4" w:space="0" w:color="auto"/>
              <w:right w:val="single" w:sz="4" w:space="0" w:color="auto"/>
            </w:tcBorders>
            <w:shd w:val="clear" w:color="auto" w:fill="auto"/>
            <w:vAlign w:val="center"/>
            <w:tcPrChange w:id="2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Research Inc.</w:t>
            </w:r>
          </w:p>
        </w:tc>
        <w:tc>
          <w:tcPr>
            <w:tcW w:w="2640" w:type="dxa"/>
            <w:tcBorders>
              <w:top w:val="nil"/>
              <w:left w:val="nil"/>
              <w:bottom w:val="single" w:sz="4" w:space="0" w:color="auto"/>
              <w:right w:val="single" w:sz="4" w:space="0" w:color="auto"/>
            </w:tcBorders>
            <w:shd w:val="clear" w:color="auto" w:fill="auto"/>
            <w:vAlign w:val="center"/>
            <w:tcPrChange w:id="2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Dimension II</w:t>
            </w:r>
          </w:p>
        </w:tc>
        <w:tc>
          <w:tcPr>
            <w:tcW w:w="1700" w:type="dxa"/>
            <w:tcBorders>
              <w:top w:val="nil"/>
              <w:left w:val="nil"/>
              <w:bottom w:val="single" w:sz="4" w:space="0" w:color="auto"/>
              <w:right w:val="single" w:sz="4" w:space="0" w:color="auto"/>
            </w:tcBorders>
            <w:shd w:val="clear" w:color="auto" w:fill="auto"/>
            <w:vAlign w:val="center"/>
            <w:tcPrChange w:id="2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p>
        </w:tc>
        <w:tc>
          <w:tcPr>
            <w:tcW w:w="1540" w:type="dxa"/>
            <w:tcBorders>
              <w:top w:val="nil"/>
              <w:left w:val="nil"/>
              <w:bottom w:val="single" w:sz="4" w:space="0" w:color="auto"/>
              <w:right w:val="single" w:sz="4" w:space="0" w:color="auto"/>
            </w:tcBorders>
            <w:shd w:val="clear" w:color="auto" w:fill="auto"/>
            <w:vAlign w:val="center"/>
            <w:tcPrChange w:id="2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0.001</w:t>
            </w:r>
          </w:p>
        </w:tc>
      </w:tr>
      <w:tr w:rsidR="002B7B7A" w:rsidTr="00884A67">
        <w:trPr>
          <w:trHeight w:val="510"/>
          <w:jc w:val="center"/>
          <w:trPrChange w:id="26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25</w:t>
            </w:r>
          </w:p>
        </w:tc>
        <w:tc>
          <w:tcPr>
            <w:tcW w:w="3520" w:type="dxa"/>
            <w:tcBorders>
              <w:top w:val="nil"/>
              <w:left w:val="nil"/>
              <w:bottom w:val="single" w:sz="4" w:space="0" w:color="auto"/>
              <w:right w:val="single" w:sz="4" w:space="0" w:color="auto"/>
            </w:tcBorders>
            <w:shd w:val="clear" w:color="auto" w:fill="auto"/>
            <w:vAlign w:val="center"/>
            <w:tcPrChange w:id="2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200 HP</w:t>
            </w:r>
          </w:p>
        </w:tc>
        <w:tc>
          <w:tcPr>
            <w:tcW w:w="2200" w:type="dxa"/>
            <w:tcBorders>
              <w:top w:val="nil"/>
              <w:left w:val="nil"/>
              <w:bottom w:val="single" w:sz="4" w:space="0" w:color="auto"/>
              <w:right w:val="single" w:sz="4" w:space="0" w:color="auto"/>
            </w:tcBorders>
            <w:shd w:val="clear" w:color="auto" w:fill="auto"/>
            <w:vAlign w:val="center"/>
            <w:tcPrChange w:id="26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26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A138</w:t>
            </w:r>
          </w:p>
        </w:tc>
        <w:tc>
          <w:tcPr>
            <w:tcW w:w="1700" w:type="dxa"/>
            <w:tcBorders>
              <w:top w:val="nil"/>
              <w:left w:val="nil"/>
              <w:bottom w:val="single" w:sz="4" w:space="0" w:color="auto"/>
              <w:right w:val="single" w:sz="4" w:space="0" w:color="auto"/>
            </w:tcBorders>
            <w:shd w:val="clear" w:color="auto" w:fill="auto"/>
            <w:vAlign w:val="center"/>
            <w:tcPrChange w:id="26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Opt 1&amp;2: SN1659-25</w:t>
            </w:r>
          </w:p>
        </w:tc>
        <w:tc>
          <w:tcPr>
            <w:tcW w:w="1540" w:type="dxa"/>
            <w:tcBorders>
              <w:top w:val="nil"/>
              <w:left w:val="nil"/>
              <w:bottom w:val="single" w:sz="4" w:space="0" w:color="auto"/>
              <w:right w:val="single" w:sz="4" w:space="0" w:color="auto"/>
            </w:tcBorders>
            <w:shd w:val="clear" w:color="auto" w:fill="auto"/>
            <w:vAlign w:val="center"/>
            <w:tcPrChange w:id="26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6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6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0.750</w:t>
            </w:r>
          </w:p>
        </w:tc>
      </w:tr>
      <w:tr w:rsidR="002B7B7A" w:rsidTr="00884A67">
        <w:trPr>
          <w:trHeight w:val="255"/>
          <w:jc w:val="center"/>
          <w:trPrChange w:id="27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7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26</w:t>
            </w:r>
          </w:p>
        </w:tc>
        <w:tc>
          <w:tcPr>
            <w:tcW w:w="3520" w:type="dxa"/>
            <w:tcBorders>
              <w:top w:val="nil"/>
              <w:left w:val="nil"/>
              <w:bottom w:val="single" w:sz="4" w:space="0" w:color="auto"/>
              <w:right w:val="single" w:sz="4" w:space="0" w:color="auto"/>
            </w:tcBorders>
            <w:shd w:val="clear" w:color="auto" w:fill="auto"/>
            <w:vAlign w:val="center"/>
            <w:tcPrChange w:id="27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27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27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T665A/B23341-1</w:t>
            </w:r>
          </w:p>
        </w:tc>
        <w:tc>
          <w:tcPr>
            <w:tcW w:w="1700" w:type="dxa"/>
            <w:tcBorders>
              <w:top w:val="nil"/>
              <w:left w:val="nil"/>
              <w:bottom w:val="single" w:sz="4" w:space="0" w:color="auto"/>
              <w:right w:val="single" w:sz="4" w:space="0" w:color="auto"/>
            </w:tcBorders>
            <w:shd w:val="clear" w:color="auto" w:fill="auto"/>
            <w:vAlign w:val="center"/>
            <w:tcPrChange w:id="27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w:t>
            </w:r>
          </w:p>
        </w:tc>
        <w:tc>
          <w:tcPr>
            <w:tcW w:w="1540" w:type="dxa"/>
            <w:tcBorders>
              <w:top w:val="nil"/>
              <w:left w:val="nil"/>
              <w:bottom w:val="single" w:sz="4" w:space="0" w:color="auto"/>
              <w:right w:val="single" w:sz="4" w:space="0" w:color="auto"/>
            </w:tcBorders>
            <w:shd w:val="clear" w:color="auto" w:fill="auto"/>
            <w:vAlign w:val="center"/>
            <w:tcPrChange w:id="27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7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7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27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8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27</w:t>
            </w:r>
          </w:p>
        </w:tc>
        <w:tc>
          <w:tcPr>
            <w:tcW w:w="3520" w:type="dxa"/>
            <w:tcBorders>
              <w:top w:val="nil"/>
              <w:left w:val="nil"/>
              <w:bottom w:val="single" w:sz="4" w:space="0" w:color="auto"/>
              <w:right w:val="single" w:sz="4" w:space="0" w:color="auto"/>
            </w:tcBorders>
            <w:shd w:val="clear" w:color="auto" w:fill="auto"/>
            <w:vAlign w:val="center"/>
            <w:tcPrChange w:id="28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28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28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T660</w:t>
            </w:r>
          </w:p>
        </w:tc>
        <w:tc>
          <w:tcPr>
            <w:tcW w:w="1700" w:type="dxa"/>
            <w:tcBorders>
              <w:top w:val="nil"/>
              <w:left w:val="nil"/>
              <w:bottom w:val="single" w:sz="4" w:space="0" w:color="auto"/>
              <w:right w:val="single" w:sz="4" w:space="0" w:color="auto"/>
            </w:tcBorders>
            <w:shd w:val="clear" w:color="auto" w:fill="auto"/>
            <w:vAlign w:val="center"/>
            <w:tcPrChange w:id="28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w:t>
            </w:r>
          </w:p>
        </w:tc>
        <w:tc>
          <w:tcPr>
            <w:tcW w:w="1540" w:type="dxa"/>
            <w:tcBorders>
              <w:top w:val="nil"/>
              <w:left w:val="nil"/>
              <w:bottom w:val="single" w:sz="4" w:space="0" w:color="auto"/>
              <w:right w:val="single" w:sz="4" w:space="0" w:color="auto"/>
            </w:tcBorders>
            <w:shd w:val="clear" w:color="auto" w:fill="auto"/>
            <w:vAlign w:val="center"/>
            <w:tcPrChange w:id="28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8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8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28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8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28</w:t>
            </w:r>
          </w:p>
        </w:tc>
        <w:tc>
          <w:tcPr>
            <w:tcW w:w="3520" w:type="dxa"/>
            <w:tcBorders>
              <w:top w:val="nil"/>
              <w:left w:val="nil"/>
              <w:bottom w:val="single" w:sz="4" w:space="0" w:color="auto"/>
              <w:right w:val="single" w:sz="4" w:space="0" w:color="auto"/>
            </w:tcBorders>
            <w:shd w:val="clear" w:color="auto" w:fill="auto"/>
            <w:vAlign w:val="center"/>
            <w:tcPrChange w:id="29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29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29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K738</w:t>
            </w:r>
          </w:p>
        </w:tc>
        <w:tc>
          <w:tcPr>
            <w:tcW w:w="1700" w:type="dxa"/>
            <w:tcBorders>
              <w:top w:val="nil"/>
              <w:left w:val="nil"/>
              <w:bottom w:val="single" w:sz="4" w:space="0" w:color="auto"/>
              <w:right w:val="single" w:sz="4" w:space="0" w:color="auto"/>
            </w:tcBorders>
            <w:shd w:val="clear" w:color="auto" w:fill="auto"/>
            <w:vAlign w:val="center"/>
            <w:tcPrChange w:id="29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DS2</w:t>
            </w:r>
          </w:p>
        </w:tc>
        <w:tc>
          <w:tcPr>
            <w:tcW w:w="1540" w:type="dxa"/>
            <w:tcBorders>
              <w:top w:val="nil"/>
              <w:left w:val="nil"/>
              <w:bottom w:val="single" w:sz="4" w:space="0" w:color="auto"/>
              <w:right w:val="single" w:sz="4" w:space="0" w:color="auto"/>
            </w:tcBorders>
            <w:shd w:val="clear" w:color="auto" w:fill="auto"/>
            <w:vAlign w:val="center"/>
            <w:tcPrChange w:id="29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9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9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29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29</w:t>
            </w:r>
          </w:p>
        </w:tc>
        <w:tc>
          <w:tcPr>
            <w:tcW w:w="3520" w:type="dxa"/>
            <w:tcBorders>
              <w:top w:val="nil"/>
              <w:left w:val="nil"/>
              <w:bottom w:val="single" w:sz="4" w:space="0" w:color="auto"/>
              <w:right w:val="single" w:sz="4" w:space="0" w:color="auto"/>
            </w:tcBorders>
            <w:shd w:val="clear" w:color="auto" w:fill="auto"/>
            <w:vAlign w:val="center"/>
            <w:tcPrChange w:id="2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3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D16112</w:t>
            </w:r>
          </w:p>
        </w:tc>
        <w:tc>
          <w:tcPr>
            <w:tcW w:w="1700" w:type="dxa"/>
            <w:tcBorders>
              <w:top w:val="nil"/>
              <w:left w:val="nil"/>
              <w:bottom w:val="single" w:sz="4" w:space="0" w:color="auto"/>
              <w:right w:val="single" w:sz="4" w:space="0" w:color="auto"/>
            </w:tcBorders>
            <w:shd w:val="clear" w:color="auto" w:fill="auto"/>
            <w:vAlign w:val="center"/>
            <w:tcPrChange w:id="30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A14471 / DS2</w:t>
            </w:r>
          </w:p>
        </w:tc>
        <w:tc>
          <w:tcPr>
            <w:tcW w:w="1540" w:type="dxa"/>
            <w:tcBorders>
              <w:top w:val="nil"/>
              <w:left w:val="nil"/>
              <w:bottom w:val="single" w:sz="4" w:space="0" w:color="auto"/>
              <w:right w:val="single" w:sz="4" w:space="0" w:color="auto"/>
            </w:tcBorders>
            <w:shd w:val="clear" w:color="auto" w:fill="auto"/>
            <w:vAlign w:val="center"/>
            <w:tcPrChange w:id="30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0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305" w:author="susan.holmes" w:date="2009-04-09T17:07:00Z">
              <w:r w:rsidDel="00696A50">
                <w:rPr>
                  <w:rFonts w:ascii="Arial" w:hAnsi="Arial" w:cs="Arial"/>
                  <w:sz w:val="20"/>
                  <w:szCs w:val="20"/>
                </w:rPr>
                <w:delText>1</w:delText>
              </w:r>
            </w:del>
            <w:ins w:id="306" w:author="susan.holmes" w:date="2009-04-09T17:07:00Z">
              <w:r w:rsidR="00696A50">
                <w:rPr>
                  <w:rFonts w:ascii="Arial" w:hAnsi="Arial" w:cs="Arial"/>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30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30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0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30</w:t>
            </w:r>
          </w:p>
        </w:tc>
        <w:tc>
          <w:tcPr>
            <w:tcW w:w="3520" w:type="dxa"/>
            <w:tcBorders>
              <w:top w:val="nil"/>
              <w:left w:val="nil"/>
              <w:bottom w:val="single" w:sz="4" w:space="0" w:color="auto"/>
              <w:right w:val="single" w:sz="4" w:space="0" w:color="auto"/>
            </w:tcBorders>
            <w:shd w:val="clear" w:color="auto" w:fill="auto"/>
            <w:vAlign w:val="center"/>
            <w:tcPrChange w:id="31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31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1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K702</w:t>
            </w:r>
          </w:p>
        </w:tc>
        <w:tc>
          <w:tcPr>
            <w:tcW w:w="1700" w:type="dxa"/>
            <w:tcBorders>
              <w:top w:val="nil"/>
              <w:left w:val="nil"/>
              <w:bottom w:val="single" w:sz="4" w:space="0" w:color="auto"/>
              <w:right w:val="single" w:sz="4" w:space="0" w:color="auto"/>
            </w:tcBorders>
            <w:shd w:val="clear" w:color="auto" w:fill="auto"/>
            <w:vAlign w:val="center"/>
            <w:tcPrChange w:id="31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DS2</w:t>
            </w:r>
          </w:p>
        </w:tc>
        <w:tc>
          <w:tcPr>
            <w:tcW w:w="1540" w:type="dxa"/>
            <w:tcBorders>
              <w:top w:val="nil"/>
              <w:left w:val="nil"/>
              <w:bottom w:val="single" w:sz="4" w:space="0" w:color="auto"/>
              <w:right w:val="single" w:sz="4" w:space="0" w:color="auto"/>
            </w:tcBorders>
            <w:shd w:val="clear" w:color="auto" w:fill="auto"/>
            <w:vAlign w:val="center"/>
            <w:tcPrChange w:id="31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1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31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31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1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31</w:t>
            </w:r>
          </w:p>
        </w:tc>
        <w:tc>
          <w:tcPr>
            <w:tcW w:w="3520" w:type="dxa"/>
            <w:tcBorders>
              <w:top w:val="nil"/>
              <w:left w:val="nil"/>
              <w:bottom w:val="single" w:sz="4" w:space="0" w:color="auto"/>
              <w:right w:val="single" w:sz="4" w:space="0" w:color="auto"/>
            </w:tcBorders>
            <w:shd w:val="clear" w:color="auto" w:fill="auto"/>
            <w:vAlign w:val="center"/>
            <w:tcPrChange w:id="31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500 HP</w:t>
            </w:r>
          </w:p>
        </w:tc>
        <w:tc>
          <w:tcPr>
            <w:tcW w:w="2200" w:type="dxa"/>
            <w:tcBorders>
              <w:top w:val="nil"/>
              <w:left w:val="nil"/>
              <w:bottom w:val="single" w:sz="4" w:space="0" w:color="auto"/>
              <w:right w:val="single" w:sz="4" w:space="0" w:color="auto"/>
            </w:tcBorders>
            <w:shd w:val="clear" w:color="auto" w:fill="auto"/>
            <w:vAlign w:val="center"/>
            <w:tcPrChange w:id="32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2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K938</w:t>
            </w:r>
          </w:p>
        </w:tc>
        <w:tc>
          <w:tcPr>
            <w:tcW w:w="1700" w:type="dxa"/>
            <w:tcBorders>
              <w:top w:val="nil"/>
              <w:left w:val="nil"/>
              <w:bottom w:val="single" w:sz="4" w:space="0" w:color="auto"/>
              <w:right w:val="single" w:sz="4" w:space="0" w:color="auto"/>
            </w:tcBorders>
            <w:shd w:val="clear" w:color="auto" w:fill="auto"/>
            <w:vAlign w:val="center"/>
            <w:tcPrChange w:id="32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DS3 &amp; DS4</w:t>
            </w:r>
          </w:p>
        </w:tc>
        <w:tc>
          <w:tcPr>
            <w:tcW w:w="1540" w:type="dxa"/>
            <w:tcBorders>
              <w:top w:val="nil"/>
              <w:left w:val="nil"/>
              <w:bottom w:val="single" w:sz="4" w:space="0" w:color="auto"/>
              <w:right w:val="single" w:sz="4" w:space="0" w:color="auto"/>
            </w:tcBorders>
            <w:shd w:val="clear" w:color="auto" w:fill="auto"/>
            <w:vAlign w:val="center"/>
            <w:tcPrChange w:id="32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2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2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1.600</w:t>
            </w:r>
          </w:p>
        </w:tc>
      </w:tr>
      <w:tr w:rsidR="002B7B7A" w:rsidTr="00884A67">
        <w:trPr>
          <w:trHeight w:val="255"/>
          <w:jc w:val="center"/>
          <w:trPrChange w:id="32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2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32</w:t>
            </w:r>
          </w:p>
        </w:tc>
        <w:tc>
          <w:tcPr>
            <w:tcW w:w="3520" w:type="dxa"/>
            <w:tcBorders>
              <w:top w:val="nil"/>
              <w:left w:val="nil"/>
              <w:bottom w:val="single" w:sz="4" w:space="0" w:color="auto"/>
              <w:right w:val="single" w:sz="4" w:space="0" w:color="auto"/>
            </w:tcBorders>
            <w:shd w:val="clear" w:color="auto" w:fill="auto"/>
            <w:vAlign w:val="center"/>
            <w:tcPrChange w:id="32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32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3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T665A/B23341-1</w:t>
            </w:r>
          </w:p>
        </w:tc>
        <w:tc>
          <w:tcPr>
            <w:tcW w:w="1700" w:type="dxa"/>
            <w:tcBorders>
              <w:top w:val="nil"/>
              <w:left w:val="nil"/>
              <w:bottom w:val="single" w:sz="4" w:space="0" w:color="auto"/>
              <w:right w:val="single" w:sz="4" w:space="0" w:color="auto"/>
            </w:tcBorders>
            <w:shd w:val="clear" w:color="auto" w:fill="auto"/>
            <w:vAlign w:val="center"/>
            <w:tcPrChange w:id="33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DS3 &amp; DS4</w:t>
            </w:r>
          </w:p>
        </w:tc>
        <w:tc>
          <w:tcPr>
            <w:tcW w:w="1540" w:type="dxa"/>
            <w:tcBorders>
              <w:top w:val="nil"/>
              <w:left w:val="nil"/>
              <w:bottom w:val="single" w:sz="4" w:space="0" w:color="auto"/>
              <w:right w:val="single" w:sz="4" w:space="0" w:color="auto"/>
            </w:tcBorders>
            <w:shd w:val="clear" w:color="auto" w:fill="auto"/>
            <w:vAlign w:val="center"/>
            <w:tcPrChange w:id="33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3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3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33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3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33</w:t>
            </w:r>
          </w:p>
        </w:tc>
        <w:tc>
          <w:tcPr>
            <w:tcW w:w="3520" w:type="dxa"/>
            <w:tcBorders>
              <w:top w:val="nil"/>
              <w:left w:val="nil"/>
              <w:bottom w:val="single" w:sz="4" w:space="0" w:color="auto"/>
              <w:right w:val="single" w:sz="4" w:space="0" w:color="auto"/>
            </w:tcBorders>
            <w:shd w:val="clear" w:color="auto" w:fill="auto"/>
            <w:vAlign w:val="center"/>
            <w:tcPrChange w:id="33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33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3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T660</w:t>
            </w:r>
          </w:p>
        </w:tc>
        <w:tc>
          <w:tcPr>
            <w:tcW w:w="1700" w:type="dxa"/>
            <w:tcBorders>
              <w:top w:val="nil"/>
              <w:left w:val="nil"/>
              <w:bottom w:val="single" w:sz="4" w:space="0" w:color="auto"/>
              <w:right w:val="single" w:sz="4" w:space="0" w:color="auto"/>
            </w:tcBorders>
            <w:shd w:val="clear" w:color="auto" w:fill="auto"/>
            <w:vAlign w:val="center"/>
            <w:tcPrChange w:id="34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DS3 &amp; DS4</w:t>
            </w:r>
          </w:p>
        </w:tc>
        <w:tc>
          <w:tcPr>
            <w:tcW w:w="1540" w:type="dxa"/>
            <w:tcBorders>
              <w:top w:val="nil"/>
              <w:left w:val="nil"/>
              <w:bottom w:val="single" w:sz="4" w:space="0" w:color="auto"/>
              <w:right w:val="single" w:sz="4" w:space="0" w:color="auto"/>
            </w:tcBorders>
            <w:shd w:val="clear" w:color="auto" w:fill="auto"/>
            <w:vAlign w:val="center"/>
            <w:tcPrChange w:id="34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4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4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0.600</w:t>
            </w:r>
          </w:p>
        </w:tc>
      </w:tr>
      <w:tr w:rsidR="002B7B7A" w:rsidTr="00884A67">
        <w:trPr>
          <w:trHeight w:val="255"/>
          <w:jc w:val="center"/>
          <w:trPrChange w:id="34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4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34</w:t>
            </w:r>
          </w:p>
        </w:tc>
        <w:tc>
          <w:tcPr>
            <w:tcW w:w="3520" w:type="dxa"/>
            <w:tcBorders>
              <w:top w:val="nil"/>
              <w:left w:val="nil"/>
              <w:bottom w:val="single" w:sz="4" w:space="0" w:color="auto"/>
              <w:right w:val="single" w:sz="4" w:space="0" w:color="auto"/>
            </w:tcBorders>
            <w:shd w:val="clear" w:color="auto" w:fill="auto"/>
            <w:vAlign w:val="center"/>
            <w:tcPrChange w:id="34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200 HP</w:t>
            </w:r>
          </w:p>
        </w:tc>
        <w:tc>
          <w:tcPr>
            <w:tcW w:w="2200" w:type="dxa"/>
            <w:tcBorders>
              <w:top w:val="nil"/>
              <w:left w:val="nil"/>
              <w:bottom w:val="single" w:sz="4" w:space="0" w:color="auto"/>
              <w:right w:val="single" w:sz="4" w:space="0" w:color="auto"/>
            </w:tcBorders>
            <w:shd w:val="clear" w:color="auto" w:fill="auto"/>
            <w:vAlign w:val="center"/>
            <w:tcPrChange w:id="34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4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A138</w:t>
            </w:r>
          </w:p>
        </w:tc>
        <w:tc>
          <w:tcPr>
            <w:tcW w:w="1700" w:type="dxa"/>
            <w:tcBorders>
              <w:top w:val="nil"/>
              <w:left w:val="nil"/>
              <w:bottom w:val="single" w:sz="4" w:space="0" w:color="auto"/>
              <w:right w:val="single" w:sz="4" w:space="0" w:color="auto"/>
            </w:tcBorders>
            <w:shd w:val="clear" w:color="auto" w:fill="auto"/>
            <w:vAlign w:val="center"/>
            <w:tcPrChange w:id="34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 &amp; DS6</w:t>
            </w:r>
          </w:p>
        </w:tc>
        <w:tc>
          <w:tcPr>
            <w:tcW w:w="1540" w:type="dxa"/>
            <w:tcBorders>
              <w:top w:val="nil"/>
              <w:left w:val="nil"/>
              <w:bottom w:val="single" w:sz="4" w:space="0" w:color="auto"/>
              <w:right w:val="single" w:sz="4" w:space="0" w:color="auto"/>
            </w:tcBorders>
            <w:shd w:val="clear" w:color="auto" w:fill="auto"/>
            <w:vAlign w:val="center"/>
            <w:tcPrChange w:id="35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5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5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1.500</w:t>
            </w:r>
          </w:p>
        </w:tc>
      </w:tr>
      <w:tr w:rsidR="002B7B7A" w:rsidTr="00884A67">
        <w:trPr>
          <w:trHeight w:val="255"/>
          <w:jc w:val="center"/>
          <w:trPrChange w:id="35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5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35</w:t>
            </w:r>
          </w:p>
        </w:tc>
        <w:tc>
          <w:tcPr>
            <w:tcW w:w="3520" w:type="dxa"/>
            <w:tcBorders>
              <w:top w:val="nil"/>
              <w:left w:val="nil"/>
              <w:bottom w:val="single" w:sz="4" w:space="0" w:color="auto"/>
              <w:right w:val="single" w:sz="4" w:space="0" w:color="auto"/>
            </w:tcBorders>
            <w:shd w:val="clear" w:color="auto" w:fill="auto"/>
            <w:vAlign w:val="center"/>
            <w:tcPrChange w:id="35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35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5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T665A/B23341-1</w:t>
            </w:r>
          </w:p>
        </w:tc>
        <w:tc>
          <w:tcPr>
            <w:tcW w:w="1700" w:type="dxa"/>
            <w:tcBorders>
              <w:top w:val="nil"/>
              <w:left w:val="nil"/>
              <w:bottom w:val="single" w:sz="4" w:space="0" w:color="auto"/>
              <w:right w:val="single" w:sz="4" w:space="0" w:color="auto"/>
            </w:tcBorders>
            <w:shd w:val="clear" w:color="auto" w:fill="auto"/>
            <w:vAlign w:val="center"/>
            <w:tcPrChange w:id="35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 &amp; DS6</w:t>
            </w:r>
          </w:p>
        </w:tc>
        <w:tc>
          <w:tcPr>
            <w:tcW w:w="1540" w:type="dxa"/>
            <w:tcBorders>
              <w:top w:val="nil"/>
              <w:left w:val="nil"/>
              <w:bottom w:val="single" w:sz="4" w:space="0" w:color="auto"/>
              <w:right w:val="single" w:sz="4" w:space="0" w:color="auto"/>
            </w:tcBorders>
            <w:shd w:val="clear" w:color="auto" w:fill="auto"/>
            <w:vAlign w:val="center"/>
            <w:tcPrChange w:id="35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6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6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36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6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36</w:t>
            </w:r>
          </w:p>
        </w:tc>
        <w:tc>
          <w:tcPr>
            <w:tcW w:w="3520" w:type="dxa"/>
            <w:tcBorders>
              <w:top w:val="nil"/>
              <w:left w:val="nil"/>
              <w:bottom w:val="single" w:sz="4" w:space="0" w:color="auto"/>
              <w:right w:val="single" w:sz="4" w:space="0" w:color="auto"/>
            </w:tcBorders>
            <w:shd w:val="clear" w:color="auto" w:fill="auto"/>
            <w:vAlign w:val="center"/>
            <w:tcPrChange w:id="36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36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6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T660</w:t>
            </w:r>
          </w:p>
        </w:tc>
        <w:tc>
          <w:tcPr>
            <w:tcW w:w="1700" w:type="dxa"/>
            <w:tcBorders>
              <w:top w:val="nil"/>
              <w:left w:val="nil"/>
              <w:bottom w:val="single" w:sz="4" w:space="0" w:color="auto"/>
              <w:right w:val="single" w:sz="4" w:space="0" w:color="auto"/>
            </w:tcBorders>
            <w:shd w:val="clear" w:color="auto" w:fill="auto"/>
            <w:vAlign w:val="center"/>
            <w:tcPrChange w:id="36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 &amp; DS6</w:t>
            </w:r>
          </w:p>
        </w:tc>
        <w:tc>
          <w:tcPr>
            <w:tcW w:w="1540" w:type="dxa"/>
            <w:tcBorders>
              <w:top w:val="nil"/>
              <w:left w:val="nil"/>
              <w:bottom w:val="single" w:sz="4" w:space="0" w:color="auto"/>
              <w:right w:val="single" w:sz="4" w:space="0" w:color="auto"/>
            </w:tcBorders>
            <w:shd w:val="clear" w:color="auto" w:fill="auto"/>
            <w:vAlign w:val="center"/>
            <w:tcPrChange w:id="36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6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37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0.060</w:t>
            </w:r>
          </w:p>
        </w:tc>
      </w:tr>
      <w:tr w:rsidR="002B7B7A" w:rsidTr="00884A67">
        <w:trPr>
          <w:trHeight w:val="255"/>
          <w:jc w:val="center"/>
          <w:trPrChange w:id="37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7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37</w:t>
            </w:r>
          </w:p>
        </w:tc>
        <w:tc>
          <w:tcPr>
            <w:tcW w:w="3520" w:type="dxa"/>
            <w:tcBorders>
              <w:top w:val="nil"/>
              <w:left w:val="nil"/>
              <w:bottom w:val="single" w:sz="4" w:space="0" w:color="auto"/>
              <w:right w:val="single" w:sz="4" w:space="0" w:color="auto"/>
            </w:tcBorders>
            <w:shd w:val="clear" w:color="auto" w:fill="auto"/>
            <w:vAlign w:val="center"/>
            <w:tcPrChange w:id="37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37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37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946F271-2</w:t>
            </w:r>
          </w:p>
        </w:tc>
        <w:tc>
          <w:tcPr>
            <w:tcW w:w="1700" w:type="dxa"/>
            <w:tcBorders>
              <w:top w:val="nil"/>
              <w:left w:val="nil"/>
              <w:bottom w:val="single" w:sz="4" w:space="0" w:color="auto"/>
              <w:right w:val="single" w:sz="4" w:space="0" w:color="auto"/>
            </w:tcBorders>
            <w:shd w:val="clear" w:color="auto" w:fill="auto"/>
            <w:vAlign w:val="center"/>
            <w:tcPrChange w:id="37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DS9</w:t>
            </w:r>
          </w:p>
        </w:tc>
        <w:tc>
          <w:tcPr>
            <w:tcW w:w="1540" w:type="dxa"/>
            <w:tcBorders>
              <w:top w:val="nil"/>
              <w:left w:val="nil"/>
              <w:bottom w:val="single" w:sz="4" w:space="0" w:color="auto"/>
              <w:right w:val="single" w:sz="4" w:space="0" w:color="auto"/>
            </w:tcBorders>
            <w:shd w:val="clear" w:color="auto" w:fill="auto"/>
            <w:vAlign w:val="center"/>
            <w:tcPrChange w:id="37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7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37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38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8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38</w:t>
            </w:r>
          </w:p>
        </w:tc>
        <w:tc>
          <w:tcPr>
            <w:tcW w:w="3520" w:type="dxa"/>
            <w:tcBorders>
              <w:top w:val="nil"/>
              <w:left w:val="nil"/>
              <w:bottom w:val="single" w:sz="4" w:space="0" w:color="auto"/>
              <w:right w:val="single" w:sz="4" w:space="0" w:color="auto"/>
            </w:tcBorders>
            <w:shd w:val="clear" w:color="auto" w:fill="auto"/>
            <w:vAlign w:val="center"/>
            <w:tcPrChange w:id="38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38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38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38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DS9</w:t>
            </w:r>
          </w:p>
        </w:tc>
        <w:tc>
          <w:tcPr>
            <w:tcW w:w="1540" w:type="dxa"/>
            <w:tcBorders>
              <w:top w:val="nil"/>
              <w:left w:val="nil"/>
              <w:bottom w:val="single" w:sz="4" w:space="0" w:color="auto"/>
              <w:right w:val="single" w:sz="4" w:space="0" w:color="auto"/>
            </w:tcBorders>
            <w:shd w:val="clear" w:color="auto" w:fill="auto"/>
            <w:vAlign w:val="center"/>
            <w:tcPrChange w:id="38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8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38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38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9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39</w:t>
            </w:r>
          </w:p>
        </w:tc>
        <w:tc>
          <w:tcPr>
            <w:tcW w:w="3520" w:type="dxa"/>
            <w:tcBorders>
              <w:top w:val="nil"/>
              <w:left w:val="nil"/>
              <w:bottom w:val="single" w:sz="4" w:space="0" w:color="auto"/>
              <w:right w:val="single" w:sz="4" w:space="0" w:color="auto"/>
            </w:tcBorders>
            <w:shd w:val="clear" w:color="auto" w:fill="auto"/>
            <w:vAlign w:val="center"/>
            <w:tcPrChange w:id="39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39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39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T103/A18818</w:t>
            </w:r>
          </w:p>
        </w:tc>
        <w:tc>
          <w:tcPr>
            <w:tcW w:w="1700" w:type="dxa"/>
            <w:tcBorders>
              <w:top w:val="nil"/>
              <w:left w:val="nil"/>
              <w:bottom w:val="single" w:sz="4" w:space="0" w:color="auto"/>
              <w:right w:val="single" w:sz="4" w:space="0" w:color="auto"/>
            </w:tcBorders>
            <w:shd w:val="clear" w:color="auto" w:fill="auto"/>
            <w:vAlign w:val="center"/>
            <w:tcPrChange w:id="39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DS9</w:t>
            </w:r>
          </w:p>
        </w:tc>
        <w:tc>
          <w:tcPr>
            <w:tcW w:w="1540" w:type="dxa"/>
            <w:tcBorders>
              <w:top w:val="nil"/>
              <w:left w:val="nil"/>
              <w:bottom w:val="single" w:sz="4" w:space="0" w:color="auto"/>
              <w:right w:val="single" w:sz="4" w:space="0" w:color="auto"/>
            </w:tcBorders>
            <w:shd w:val="clear" w:color="auto" w:fill="auto"/>
            <w:vAlign w:val="center"/>
            <w:tcPrChange w:id="39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39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39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39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39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40</w:t>
            </w:r>
          </w:p>
        </w:tc>
        <w:tc>
          <w:tcPr>
            <w:tcW w:w="3520" w:type="dxa"/>
            <w:tcBorders>
              <w:top w:val="nil"/>
              <w:left w:val="nil"/>
              <w:bottom w:val="single" w:sz="4" w:space="0" w:color="auto"/>
              <w:right w:val="single" w:sz="4" w:space="0" w:color="auto"/>
            </w:tcBorders>
            <w:shd w:val="clear" w:color="auto" w:fill="auto"/>
            <w:vAlign w:val="center"/>
            <w:tcPrChange w:id="40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40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0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946F271-2</w:t>
            </w:r>
          </w:p>
        </w:tc>
        <w:tc>
          <w:tcPr>
            <w:tcW w:w="1700" w:type="dxa"/>
            <w:tcBorders>
              <w:top w:val="nil"/>
              <w:left w:val="nil"/>
              <w:bottom w:val="single" w:sz="4" w:space="0" w:color="auto"/>
              <w:right w:val="single" w:sz="4" w:space="0" w:color="auto"/>
            </w:tcBorders>
            <w:shd w:val="clear" w:color="auto" w:fill="auto"/>
            <w:vAlign w:val="center"/>
            <w:tcPrChange w:id="40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DS10</w:t>
            </w:r>
          </w:p>
        </w:tc>
        <w:tc>
          <w:tcPr>
            <w:tcW w:w="1540" w:type="dxa"/>
            <w:tcBorders>
              <w:top w:val="nil"/>
              <w:left w:val="nil"/>
              <w:bottom w:val="single" w:sz="4" w:space="0" w:color="auto"/>
              <w:right w:val="single" w:sz="4" w:space="0" w:color="auto"/>
            </w:tcBorders>
            <w:shd w:val="clear" w:color="auto" w:fill="auto"/>
            <w:vAlign w:val="center"/>
            <w:tcPrChange w:id="40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0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0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40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0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41</w:t>
            </w:r>
          </w:p>
        </w:tc>
        <w:tc>
          <w:tcPr>
            <w:tcW w:w="3520" w:type="dxa"/>
            <w:tcBorders>
              <w:top w:val="nil"/>
              <w:left w:val="nil"/>
              <w:bottom w:val="single" w:sz="4" w:space="0" w:color="auto"/>
              <w:right w:val="single" w:sz="4" w:space="0" w:color="auto"/>
            </w:tcBorders>
            <w:shd w:val="clear" w:color="auto" w:fill="auto"/>
            <w:vAlign w:val="center"/>
            <w:tcPrChange w:id="40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41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1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41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DS10</w:t>
            </w:r>
          </w:p>
        </w:tc>
        <w:tc>
          <w:tcPr>
            <w:tcW w:w="1540" w:type="dxa"/>
            <w:tcBorders>
              <w:top w:val="nil"/>
              <w:left w:val="nil"/>
              <w:bottom w:val="single" w:sz="4" w:space="0" w:color="auto"/>
              <w:right w:val="single" w:sz="4" w:space="0" w:color="auto"/>
            </w:tcBorders>
            <w:shd w:val="clear" w:color="auto" w:fill="auto"/>
            <w:vAlign w:val="center"/>
            <w:tcPrChange w:id="41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1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1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41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1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42</w:t>
            </w:r>
          </w:p>
        </w:tc>
        <w:tc>
          <w:tcPr>
            <w:tcW w:w="3520" w:type="dxa"/>
            <w:tcBorders>
              <w:top w:val="nil"/>
              <w:left w:val="nil"/>
              <w:bottom w:val="single" w:sz="4" w:space="0" w:color="auto"/>
              <w:right w:val="single" w:sz="4" w:space="0" w:color="auto"/>
            </w:tcBorders>
            <w:shd w:val="clear" w:color="auto" w:fill="auto"/>
            <w:vAlign w:val="center"/>
            <w:tcPrChange w:id="41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41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42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K260</w:t>
            </w:r>
          </w:p>
        </w:tc>
        <w:tc>
          <w:tcPr>
            <w:tcW w:w="1700" w:type="dxa"/>
            <w:tcBorders>
              <w:top w:val="nil"/>
              <w:left w:val="nil"/>
              <w:bottom w:val="single" w:sz="4" w:space="0" w:color="auto"/>
              <w:right w:val="single" w:sz="4" w:space="0" w:color="auto"/>
            </w:tcBorders>
            <w:shd w:val="clear" w:color="auto" w:fill="auto"/>
            <w:vAlign w:val="center"/>
            <w:tcPrChange w:id="42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DS10</w:t>
            </w:r>
          </w:p>
        </w:tc>
        <w:tc>
          <w:tcPr>
            <w:tcW w:w="1540" w:type="dxa"/>
            <w:tcBorders>
              <w:top w:val="nil"/>
              <w:left w:val="nil"/>
              <w:bottom w:val="single" w:sz="4" w:space="0" w:color="auto"/>
              <w:right w:val="single" w:sz="4" w:space="0" w:color="auto"/>
            </w:tcBorders>
            <w:shd w:val="clear" w:color="auto" w:fill="auto"/>
            <w:vAlign w:val="center"/>
            <w:tcPrChange w:id="42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2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2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42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2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43</w:t>
            </w:r>
          </w:p>
        </w:tc>
        <w:tc>
          <w:tcPr>
            <w:tcW w:w="3520" w:type="dxa"/>
            <w:tcBorders>
              <w:top w:val="nil"/>
              <w:left w:val="nil"/>
              <w:bottom w:val="single" w:sz="4" w:space="0" w:color="auto"/>
              <w:right w:val="single" w:sz="4" w:space="0" w:color="auto"/>
            </w:tcBorders>
            <w:shd w:val="clear" w:color="auto" w:fill="auto"/>
            <w:vAlign w:val="center"/>
            <w:tcPrChange w:id="42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42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2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946F271-1</w:t>
            </w:r>
          </w:p>
        </w:tc>
        <w:tc>
          <w:tcPr>
            <w:tcW w:w="1700" w:type="dxa"/>
            <w:tcBorders>
              <w:top w:val="nil"/>
              <w:left w:val="nil"/>
              <w:bottom w:val="single" w:sz="4" w:space="0" w:color="auto"/>
              <w:right w:val="single" w:sz="4" w:space="0" w:color="auto"/>
            </w:tcBorders>
            <w:shd w:val="clear" w:color="auto" w:fill="auto"/>
            <w:vAlign w:val="center"/>
            <w:tcPrChange w:id="43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DS11</w:t>
            </w:r>
          </w:p>
        </w:tc>
        <w:tc>
          <w:tcPr>
            <w:tcW w:w="1540" w:type="dxa"/>
            <w:tcBorders>
              <w:top w:val="nil"/>
              <w:left w:val="nil"/>
              <w:bottom w:val="single" w:sz="4" w:space="0" w:color="auto"/>
              <w:right w:val="single" w:sz="4" w:space="0" w:color="auto"/>
            </w:tcBorders>
            <w:shd w:val="clear" w:color="auto" w:fill="auto"/>
            <w:vAlign w:val="center"/>
            <w:tcPrChange w:id="43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3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3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43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3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44</w:t>
            </w:r>
          </w:p>
        </w:tc>
        <w:tc>
          <w:tcPr>
            <w:tcW w:w="3520" w:type="dxa"/>
            <w:tcBorders>
              <w:top w:val="nil"/>
              <w:left w:val="nil"/>
              <w:bottom w:val="single" w:sz="4" w:space="0" w:color="auto"/>
              <w:right w:val="single" w:sz="4" w:space="0" w:color="auto"/>
            </w:tcBorders>
            <w:shd w:val="clear" w:color="auto" w:fill="auto"/>
            <w:vAlign w:val="center"/>
            <w:tcPrChange w:id="43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43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3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43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DS11</w:t>
            </w:r>
          </w:p>
        </w:tc>
        <w:tc>
          <w:tcPr>
            <w:tcW w:w="1540" w:type="dxa"/>
            <w:tcBorders>
              <w:top w:val="nil"/>
              <w:left w:val="nil"/>
              <w:bottom w:val="single" w:sz="4" w:space="0" w:color="auto"/>
              <w:right w:val="single" w:sz="4" w:space="0" w:color="auto"/>
            </w:tcBorders>
            <w:shd w:val="clear" w:color="auto" w:fill="auto"/>
            <w:vAlign w:val="center"/>
            <w:tcPrChange w:id="44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4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4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44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4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45</w:t>
            </w:r>
          </w:p>
        </w:tc>
        <w:tc>
          <w:tcPr>
            <w:tcW w:w="3520" w:type="dxa"/>
            <w:tcBorders>
              <w:top w:val="nil"/>
              <w:left w:val="nil"/>
              <w:bottom w:val="single" w:sz="4" w:space="0" w:color="auto"/>
              <w:right w:val="single" w:sz="4" w:space="0" w:color="auto"/>
            </w:tcBorders>
            <w:shd w:val="clear" w:color="auto" w:fill="auto"/>
            <w:vAlign w:val="center"/>
            <w:tcPrChange w:id="44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44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44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T103</w:t>
            </w:r>
          </w:p>
        </w:tc>
        <w:tc>
          <w:tcPr>
            <w:tcW w:w="1700" w:type="dxa"/>
            <w:tcBorders>
              <w:top w:val="nil"/>
              <w:left w:val="nil"/>
              <w:bottom w:val="single" w:sz="4" w:space="0" w:color="auto"/>
              <w:right w:val="single" w:sz="4" w:space="0" w:color="auto"/>
            </w:tcBorders>
            <w:shd w:val="clear" w:color="auto" w:fill="auto"/>
            <w:vAlign w:val="center"/>
            <w:tcPrChange w:id="44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DS11</w:t>
            </w:r>
          </w:p>
        </w:tc>
        <w:tc>
          <w:tcPr>
            <w:tcW w:w="1540" w:type="dxa"/>
            <w:tcBorders>
              <w:top w:val="nil"/>
              <w:left w:val="nil"/>
              <w:bottom w:val="single" w:sz="4" w:space="0" w:color="auto"/>
              <w:right w:val="single" w:sz="4" w:space="0" w:color="auto"/>
            </w:tcBorders>
            <w:shd w:val="clear" w:color="auto" w:fill="auto"/>
            <w:vAlign w:val="center"/>
            <w:tcPrChange w:id="4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45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46</w:t>
            </w:r>
          </w:p>
        </w:tc>
        <w:tc>
          <w:tcPr>
            <w:tcW w:w="3520" w:type="dxa"/>
            <w:tcBorders>
              <w:top w:val="nil"/>
              <w:left w:val="nil"/>
              <w:bottom w:val="single" w:sz="4" w:space="0" w:color="auto"/>
              <w:right w:val="single" w:sz="4" w:space="0" w:color="auto"/>
            </w:tcBorders>
            <w:shd w:val="clear" w:color="auto" w:fill="auto"/>
            <w:vAlign w:val="center"/>
            <w:tcPrChange w:id="4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4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946F271-2</w:t>
            </w:r>
          </w:p>
        </w:tc>
        <w:tc>
          <w:tcPr>
            <w:tcW w:w="1700" w:type="dxa"/>
            <w:tcBorders>
              <w:top w:val="nil"/>
              <w:left w:val="nil"/>
              <w:bottom w:val="single" w:sz="4" w:space="0" w:color="auto"/>
              <w:right w:val="single" w:sz="4" w:space="0" w:color="auto"/>
            </w:tcBorders>
            <w:shd w:val="clear" w:color="auto" w:fill="auto"/>
            <w:vAlign w:val="center"/>
            <w:tcPrChange w:id="4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DS12</w:t>
            </w:r>
          </w:p>
        </w:tc>
        <w:tc>
          <w:tcPr>
            <w:tcW w:w="1540" w:type="dxa"/>
            <w:tcBorders>
              <w:top w:val="nil"/>
              <w:left w:val="nil"/>
              <w:bottom w:val="single" w:sz="4" w:space="0" w:color="auto"/>
              <w:right w:val="single" w:sz="4" w:space="0" w:color="auto"/>
            </w:tcBorders>
            <w:shd w:val="clear" w:color="auto" w:fill="auto"/>
            <w:vAlign w:val="center"/>
            <w:tcPrChange w:id="4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46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47</w:t>
            </w:r>
          </w:p>
        </w:tc>
        <w:tc>
          <w:tcPr>
            <w:tcW w:w="3520" w:type="dxa"/>
            <w:tcBorders>
              <w:top w:val="nil"/>
              <w:left w:val="nil"/>
              <w:bottom w:val="single" w:sz="4" w:space="0" w:color="auto"/>
              <w:right w:val="single" w:sz="4" w:space="0" w:color="auto"/>
            </w:tcBorders>
            <w:shd w:val="clear" w:color="auto" w:fill="auto"/>
            <w:vAlign w:val="center"/>
            <w:tcPrChange w:id="4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46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6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46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DS12</w:t>
            </w:r>
          </w:p>
        </w:tc>
        <w:tc>
          <w:tcPr>
            <w:tcW w:w="1540" w:type="dxa"/>
            <w:tcBorders>
              <w:top w:val="nil"/>
              <w:left w:val="nil"/>
              <w:bottom w:val="single" w:sz="4" w:space="0" w:color="auto"/>
              <w:right w:val="single" w:sz="4" w:space="0" w:color="auto"/>
            </w:tcBorders>
            <w:shd w:val="clear" w:color="auto" w:fill="auto"/>
            <w:vAlign w:val="center"/>
            <w:tcPrChange w:id="46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6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6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47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7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48</w:t>
            </w:r>
          </w:p>
        </w:tc>
        <w:tc>
          <w:tcPr>
            <w:tcW w:w="3520" w:type="dxa"/>
            <w:tcBorders>
              <w:top w:val="nil"/>
              <w:left w:val="nil"/>
              <w:bottom w:val="single" w:sz="4" w:space="0" w:color="auto"/>
              <w:right w:val="single" w:sz="4" w:space="0" w:color="auto"/>
            </w:tcBorders>
            <w:shd w:val="clear" w:color="auto" w:fill="auto"/>
            <w:vAlign w:val="center"/>
            <w:tcPrChange w:id="47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47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47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T103</w:t>
            </w:r>
          </w:p>
        </w:tc>
        <w:tc>
          <w:tcPr>
            <w:tcW w:w="1700" w:type="dxa"/>
            <w:tcBorders>
              <w:top w:val="nil"/>
              <w:left w:val="nil"/>
              <w:bottom w:val="single" w:sz="4" w:space="0" w:color="auto"/>
              <w:right w:val="single" w:sz="4" w:space="0" w:color="auto"/>
            </w:tcBorders>
            <w:shd w:val="clear" w:color="auto" w:fill="auto"/>
            <w:vAlign w:val="center"/>
            <w:tcPrChange w:id="47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DS12</w:t>
            </w:r>
          </w:p>
        </w:tc>
        <w:tc>
          <w:tcPr>
            <w:tcW w:w="1540" w:type="dxa"/>
            <w:tcBorders>
              <w:top w:val="nil"/>
              <w:left w:val="nil"/>
              <w:bottom w:val="single" w:sz="4" w:space="0" w:color="auto"/>
              <w:right w:val="single" w:sz="4" w:space="0" w:color="auto"/>
            </w:tcBorders>
            <w:shd w:val="clear" w:color="auto" w:fill="auto"/>
            <w:vAlign w:val="center"/>
            <w:tcPrChange w:id="47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7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7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255"/>
          <w:jc w:val="center"/>
          <w:trPrChange w:id="47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8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49</w:t>
            </w:r>
          </w:p>
        </w:tc>
        <w:tc>
          <w:tcPr>
            <w:tcW w:w="3520" w:type="dxa"/>
            <w:tcBorders>
              <w:top w:val="nil"/>
              <w:left w:val="nil"/>
              <w:bottom w:val="single" w:sz="4" w:space="0" w:color="auto"/>
              <w:right w:val="single" w:sz="4" w:space="0" w:color="auto"/>
            </w:tcBorders>
            <w:shd w:val="clear" w:color="auto" w:fill="auto"/>
            <w:vAlign w:val="center"/>
            <w:tcPrChange w:id="48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300 HP</w:t>
            </w:r>
          </w:p>
        </w:tc>
        <w:tc>
          <w:tcPr>
            <w:tcW w:w="2200" w:type="dxa"/>
            <w:tcBorders>
              <w:top w:val="nil"/>
              <w:left w:val="nil"/>
              <w:bottom w:val="single" w:sz="4" w:space="0" w:color="auto"/>
              <w:right w:val="single" w:sz="4" w:space="0" w:color="auto"/>
            </w:tcBorders>
            <w:shd w:val="clear" w:color="auto" w:fill="auto"/>
            <w:vAlign w:val="center"/>
            <w:tcPrChange w:id="48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8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946F271-3</w:t>
            </w:r>
          </w:p>
        </w:tc>
        <w:tc>
          <w:tcPr>
            <w:tcW w:w="1700" w:type="dxa"/>
            <w:tcBorders>
              <w:top w:val="nil"/>
              <w:left w:val="nil"/>
              <w:bottom w:val="single" w:sz="4" w:space="0" w:color="auto"/>
              <w:right w:val="single" w:sz="4" w:space="0" w:color="auto"/>
            </w:tcBorders>
            <w:shd w:val="clear" w:color="auto" w:fill="auto"/>
            <w:vAlign w:val="center"/>
            <w:tcPrChange w:id="48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DS13</w:t>
            </w:r>
          </w:p>
        </w:tc>
        <w:tc>
          <w:tcPr>
            <w:tcW w:w="1540" w:type="dxa"/>
            <w:tcBorders>
              <w:top w:val="nil"/>
              <w:left w:val="nil"/>
              <w:bottom w:val="single" w:sz="4" w:space="0" w:color="auto"/>
              <w:right w:val="single" w:sz="4" w:space="0" w:color="auto"/>
            </w:tcBorders>
            <w:shd w:val="clear" w:color="auto" w:fill="auto"/>
            <w:vAlign w:val="center"/>
            <w:tcPrChange w:id="48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8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8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48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8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50</w:t>
            </w:r>
          </w:p>
        </w:tc>
        <w:tc>
          <w:tcPr>
            <w:tcW w:w="3520" w:type="dxa"/>
            <w:tcBorders>
              <w:top w:val="nil"/>
              <w:left w:val="nil"/>
              <w:bottom w:val="single" w:sz="4" w:space="0" w:color="auto"/>
              <w:right w:val="single" w:sz="4" w:space="0" w:color="auto"/>
            </w:tcBorders>
            <w:shd w:val="clear" w:color="auto" w:fill="auto"/>
            <w:vAlign w:val="center"/>
            <w:tcPrChange w:id="49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49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49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49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DS13</w:t>
            </w:r>
          </w:p>
        </w:tc>
        <w:tc>
          <w:tcPr>
            <w:tcW w:w="1540" w:type="dxa"/>
            <w:tcBorders>
              <w:top w:val="nil"/>
              <w:left w:val="nil"/>
              <w:bottom w:val="single" w:sz="4" w:space="0" w:color="auto"/>
              <w:right w:val="single" w:sz="4" w:space="0" w:color="auto"/>
            </w:tcBorders>
            <w:shd w:val="clear" w:color="auto" w:fill="auto"/>
            <w:vAlign w:val="center"/>
            <w:tcPrChange w:id="49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49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49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49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4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51</w:t>
            </w:r>
          </w:p>
        </w:tc>
        <w:tc>
          <w:tcPr>
            <w:tcW w:w="3520" w:type="dxa"/>
            <w:tcBorders>
              <w:top w:val="nil"/>
              <w:left w:val="nil"/>
              <w:bottom w:val="single" w:sz="4" w:space="0" w:color="auto"/>
              <w:right w:val="single" w:sz="4" w:space="0" w:color="auto"/>
            </w:tcBorders>
            <w:shd w:val="clear" w:color="auto" w:fill="auto"/>
            <w:vAlign w:val="center"/>
            <w:tcPrChange w:id="4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Drive Stand, 50 HP</w:t>
            </w:r>
          </w:p>
        </w:tc>
        <w:tc>
          <w:tcPr>
            <w:tcW w:w="2200" w:type="dxa"/>
            <w:tcBorders>
              <w:top w:val="nil"/>
              <w:left w:val="nil"/>
              <w:bottom w:val="single" w:sz="4" w:space="0" w:color="auto"/>
              <w:right w:val="single" w:sz="4" w:space="0" w:color="auto"/>
            </w:tcBorders>
            <w:shd w:val="clear" w:color="auto" w:fill="auto"/>
            <w:vAlign w:val="center"/>
            <w:tcPrChange w:id="5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5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59 LDA 1194</w:t>
            </w:r>
          </w:p>
        </w:tc>
        <w:tc>
          <w:tcPr>
            <w:tcW w:w="1700" w:type="dxa"/>
            <w:tcBorders>
              <w:top w:val="nil"/>
              <w:left w:val="nil"/>
              <w:bottom w:val="single" w:sz="4" w:space="0" w:color="auto"/>
              <w:right w:val="single" w:sz="4" w:space="0" w:color="auto"/>
            </w:tcBorders>
            <w:shd w:val="clear" w:color="auto" w:fill="auto"/>
            <w:vAlign w:val="center"/>
            <w:tcPrChange w:id="50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DS5A &amp; DS6A</w:t>
            </w:r>
          </w:p>
        </w:tc>
        <w:tc>
          <w:tcPr>
            <w:tcW w:w="1540" w:type="dxa"/>
            <w:tcBorders>
              <w:top w:val="nil"/>
              <w:left w:val="nil"/>
              <w:bottom w:val="single" w:sz="4" w:space="0" w:color="auto"/>
              <w:right w:val="single" w:sz="4" w:space="0" w:color="auto"/>
            </w:tcBorders>
            <w:shd w:val="clear" w:color="auto" w:fill="auto"/>
            <w:vAlign w:val="center"/>
            <w:tcPrChange w:id="50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0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50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0.700</w:t>
            </w:r>
          </w:p>
        </w:tc>
      </w:tr>
      <w:tr w:rsidR="002B7B7A" w:rsidTr="00884A67">
        <w:trPr>
          <w:trHeight w:val="255"/>
          <w:jc w:val="center"/>
          <w:trPrChange w:id="50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0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52</w:t>
            </w:r>
          </w:p>
        </w:tc>
        <w:tc>
          <w:tcPr>
            <w:tcW w:w="3520" w:type="dxa"/>
            <w:tcBorders>
              <w:top w:val="nil"/>
              <w:left w:val="nil"/>
              <w:bottom w:val="single" w:sz="4" w:space="0" w:color="auto"/>
              <w:right w:val="single" w:sz="4" w:space="0" w:color="auto"/>
            </w:tcBorders>
            <w:shd w:val="clear" w:color="auto" w:fill="auto"/>
            <w:vAlign w:val="center"/>
            <w:tcPrChange w:id="50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50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General Electric</w:t>
            </w:r>
          </w:p>
        </w:tc>
        <w:tc>
          <w:tcPr>
            <w:tcW w:w="2640" w:type="dxa"/>
            <w:tcBorders>
              <w:top w:val="nil"/>
              <w:left w:val="nil"/>
              <w:bottom w:val="single" w:sz="4" w:space="0" w:color="auto"/>
              <w:right w:val="single" w:sz="4" w:space="0" w:color="auto"/>
            </w:tcBorders>
            <w:shd w:val="clear" w:color="auto" w:fill="auto"/>
            <w:vAlign w:val="center"/>
            <w:tcPrChange w:id="51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DC3064R Valutrol</w:t>
            </w:r>
          </w:p>
        </w:tc>
        <w:tc>
          <w:tcPr>
            <w:tcW w:w="1700" w:type="dxa"/>
            <w:tcBorders>
              <w:top w:val="nil"/>
              <w:left w:val="nil"/>
              <w:bottom w:val="single" w:sz="4" w:space="0" w:color="auto"/>
              <w:right w:val="single" w:sz="4" w:space="0" w:color="auto"/>
            </w:tcBorders>
            <w:shd w:val="clear" w:color="auto" w:fill="auto"/>
            <w:vAlign w:val="center"/>
            <w:tcPrChange w:id="51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DS5A &amp; DS6A</w:t>
            </w:r>
          </w:p>
        </w:tc>
        <w:tc>
          <w:tcPr>
            <w:tcW w:w="1540" w:type="dxa"/>
            <w:tcBorders>
              <w:top w:val="nil"/>
              <w:left w:val="nil"/>
              <w:bottom w:val="single" w:sz="4" w:space="0" w:color="auto"/>
              <w:right w:val="single" w:sz="4" w:space="0" w:color="auto"/>
            </w:tcBorders>
            <w:shd w:val="clear" w:color="auto" w:fill="auto"/>
            <w:vAlign w:val="center"/>
            <w:tcPrChange w:id="51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1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51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51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1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53</w:t>
            </w:r>
          </w:p>
        </w:tc>
        <w:tc>
          <w:tcPr>
            <w:tcW w:w="3520" w:type="dxa"/>
            <w:tcBorders>
              <w:top w:val="nil"/>
              <w:left w:val="nil"/>
              <w:bottom w:val="single" w:sz="4" w:space="0" w:color="auto"/>
              <w:right w:val="single" w:sz="4" w:space="0" w:color="auto"/>
            </w:tcBorders>
            <w:shd w:val="clear" w:color="auto" w:fill="auto"/>
            <w:vAlign w:val="center"/>
            <w:tcPrChange w:id="51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Load Bank</w:t>
            </w:r>
          </w:p>
        </w:tc>
        <w:tc>
          <w:tcPr>
            <w:tcW w:w="2200" w:type="dxa"/>
            <w:tcBorders>
              <w:top w:val="nil"/>
              <w:left w:val="nil"/>
              <w:bottom w:val="single" w:sz="4" w:space="0" w:color="auto"/>
              <w:right w:val="single" w:sz="4" w:space="0" w:color="auto"/>
            </w:tcBorders>
            <w:shd w:val="clear" w:color="auto" w:fill="auto"/>
            <w:vAlign w:val="center"/>
            <w:tcPrChange w:id="51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1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520" w:author="susan.holmes" w:date="2009-04-09T17:07:00Z">
              <w:r w:rsidR="00696A50">
                <w:rPr>
                  <w:rFonts w:ascii="Arial" w:hAnsi="Arial" w:cs="Arial"/>
                  <w:sz w:val="20"/>
                  <w:szCs w:val="20"/>
                </w:rPr>
                <w:t>?</w:t>
              </w:r>
            </w:ins>
          </w:p>
        </w:tc>
        <w:tc>
          <w:tcPr>
            <w:tcW w:w="1700" w:type="dxa"/>
            <w:tcBorders>
              <w:top w:val="nil"/>
              <w:left w:val="nil"/>
              <w:bottom w:val="single" w:sz="4" w:space="0" w:color="auto"/>
              <w:right w:val="single" w:sz="4" w:space="0" w:color="auto"/>
            </w:tcBorders>
            <w:shd w:val="clear" w:color="auto" w:fill="auto"/>
            <w:vAlign w:val="center"/>
            <w:tcPrChange w:id="52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DS5A &amp; DS6A</w:t>
            </w:r>
          </w:p>
        </w:tc>
        <w:tc>
          <w:tcPr>
            <w:tcW w:w="1540" w:type="dxa"/>
            <w:tcBorders>
              <w:top w:val="nil"/>
              <w:left w:val="nil"/>
              <w:bottom w:val="single" w:sz="4" w:space="0" w:color="auto"/>
              <w:right w:val="single" w:sz="4" w:space="0" w:color="auto"/>
            </w:tcBorders>
            <w:shd w:val="clear" w:color="auto" w:fill="auto"/>
            <w:vAlign w:val="center"/>
            <w:tcPrChange w:id="52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2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524" w:author="susan.holmes" w:date="2009-04-09T17:07:00Z">
              <w:r w:rsidDel="00696A50">
                <w:rPr>
                  <w:rFonts w:ascii="Arial" w:hAnsi="Arial" w:cs="Arial"/>
                  <w:sz w:val="20"/>
                  <w:szCs w:val="20"/>
                </w:rPr>
                <w:delText>1</w:delText>
              </w:r>
            </w:del>
            <w:ins w:id="525" w:author="susan.holmes" w:date="2009-04-09T17:07:00Z">
              <w:r w:rsidR="00696A50">
                <w:rPr>
                  <w:rFonts w:ascii="Arial" w:hAnsi="Arial" w:cs="Arial"/>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52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0.030</w:t>
            </w:r>
          </w:p>
        </w:tc>
      </w:tr>
      <w:tr w:rsidR="002B7B7A" w:rsidTr="00884A67">
        <w:trPr>
          <w:trHeight w:val="510"/>
          <w:jc w:val="center"/>
          <w:trPrChange w:id="52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2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lastRenderedPageBreak/>
              <w:t>54</w:t>
            </w:r>
          </w:p>
        </w:tc>
        <w:tc>
          <w:tcPr>
            <w:tcW w:w="3520" w:type="dxa"/>
            <w:tcBorders>
              <w:top w:val="nil"/>
              <w:left w:val="nil"/>
              <w:bottom w:val="single" w:sz="4" w:space="0" w:color="auto"/>
              <w:right w:val="single" w:sz="4" w:space="0" w:color="auto"/>
            </w:tcBorders>
            <w:shd w:val="clear" w:color="auto" w:fill="auto"/>
            <w:vAlign w:val="center"/>
            <w:tcPrChange w:id="52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ATS and PTS, 100 HP AMAD Test Stand</w:t>
            </w:r>
          </w:p>
        </w:tc>
        <w:tc>
          <w:tcPr>
            <w:tcW w:w="2200" w:type="dxa"/>
            <w:tcBorders>
              <w:top w:val="nil"/>
              <w:left w:val="nil"/>
              <w:bottom w:val="single" w:sz="4" w:space="0" w:color="auto"/>
              <w:right w:val="single" w:sz="4" w:space="0" w:color="auto"/>
            </w:tcBorders>
            <w:shd w:val="clear" w:color="auto" w:fill="auto"/>
            <w:vAlign w:val="center"/>
            <w:tcPrChange w:id="53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3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42312R800</w:t>
            </w:r>
          </w:p>
        </w:tc>
        <w:tc>
          <w:tcPr>
            <w:tcW w:w="1700" w:type="dxa"/>
            <w:tcBorders>
              <w:top w:val="nil"/>
              <w:left w:val="nil"/>
              <w:bottom w:val="single" w:sz="4" w:space="0" w:color="auto"/>
              <w:right w:val="single" w:sz="4" w:space="0" w:color="auto"/>
            </w:tcBorders>
            <w:shd w:val="clear" w:color="auto" w:fill="auto"/>
            <w:vAlign w:val="center"/>
            <w:tcPrChange w:id="53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AMAD DS</w:t>
            </w:r>
          </w:p>
        </w:tc>
        <w:tc>
          <w:tcPr>
            <w:tcW w:w="1540" w:type="dxa"/>
            <w:tcBorders>
              <w:top w:val="nil"/>
              <w:left w:val="nil"/>
              <w:bottom w:val="single" w:sz="4" w:space="0" w:color="auto"/>
              <w:right w:val="single" w:sz="4" w:space="0" w:color="auto"/>
            </w:tcBorders>
            <w:shd w:val="clear" w:color="auto" w:fill="auto"/>
            <w:vAlign w:val="center"/>
            <w:tcPrChange w:id="53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3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53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0.750</w:t>
            </w:r>
          </w:p>
        </w:tc>
      </w:tr>
      <w:tr w:rsidR="002B7B7A" w:rsidTr="00884A67">
        <w:trPr>
          <w:trHeight w:val="255"/>
          <w:jc w:val="center"/>
          <w:trPrChange w:id="53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3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55</w:t>
            </w:r>
          </w:p>
        </w:tc>
        <w:tc>
          <w:tcPr>
            <w:tcW w:w="3520" w:type="dxa"/>
            <w:tcBorders>
              <w:top w:val="nil"/>
              <w:left w:val="nil"/>
              <w:bottom w:val="single" w:sz="4" w:space="0" w:color="auto"/>
              <w:right w:val="single" w:sz="4" w:space="0" w:color="auto"/>
            </w:tcBorders>
            <w:shd w:val="clear" w:color="auto" w:fill="auto"/>
            <w:vAlign w:val="center"/>
            <w:tcPrChange w:id="53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ATS and PTS Control Systems</w:t>
            </w:r>
          </w:p>
        </w:tc>
        <w:tc>
          <w:tcPr>
            <w:tcW w:w="2200" w:type="dxa"/>
            <w:tcBorders>
              <w:top w:val="nil"/>
              <w:left w:val="nil"/>
              <w:bottom w:val="single" w:sz="4" w:space="0" w:color="auto"/>
              <w:right w:val="single" w:sz="4" w:space="0" w:color="auto"/>
            </w:tcBorders>
            <w:shd w:val="clear" w:color="auto" w:fill="auto"/>
            <w:vAlign w:val="center"/>
            <w:tcPrChange w:id="53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4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T6400</w:t>
            </w:r>
          </w:p>
        </w:tc>
        <w:tc>
          <w:tcPr>
            <w:tcW w:w="1700" w:type="dxa"/>
            <w:tcBorders>
              <w:top w:val="nil"/>
              <w:left w:val="nil"/>
              <w:bottom w:val="single" w:sz="4" w:space="0" w:color="auto"/>
              <w:right w:val="single" w:sz="4" w:space="0" w:color="auto"/>
            </w:tcBorders>
            <w:shd w:val="clear" w:color="auto" w:fill="auto"/>
            <w:vAlign w:val="center"/>
            <w:tcPrChange w:id="54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AMAD DS</w:t>
            </w:r>
          </w:p>
        </w:tc>
        <w:tc>
          <w:tcPr>
            <w:tcW w:w="1540" w:type="dxa"/>
            <w:tcBorders>
              <w:top w:val="nil"/>
              <w:left w:val="nil"/>
              <w:bottom w:val="single" w:sz="4" w:space="0" w:color="auto"/>
              <w:right w:val="single" w:sz="4" w:space="0" w:color="auto"/>
            </w:tcBorders>
            <w:shd w:val="clear" w:color="auto" w:fill="auto"/>
            <w:vAlign w:val="center"/>
            <w:tcPrChange w:id="54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4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54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54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4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56</w:t>
            </w:r>
          </w:p>
        </w:tc>
        <w:tc>
          <w:tcPr>
            <w:tcW w:w="3520" w:type="dxa"/>
            <w:tcBorders>
              <w:top w:val="nil"/>
              <w:left w:val="nil"/>
              <w:bottom w:val="single" w:sz="4" w:space="0" w:color="auto"/>
              <w:right w:val="single" w:sz="4" w:space="0" w:color="auto"/>
            </w:tcBorders>
            <w:shd w:val="clear" w:color="auto" w:fill="auto"/>
            <w:vAlign w:val="center"/>
            <w:tcPrChange w:id="54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Portable Air Supply</w:t>
            </w:r>
          </w:p>
        </w:tc>
        <w:tc>
          <w:tcPr>
            <w:tcW w:w="2200" w:type="dxa"/>
            <w:tcBorders>
              <w:top w:val="nil"/>
              <w:left w:val="nil"/>
              <w:bottom w:val="single" w:sz="4" w:space="0" w:color="auto"/>
              <w:right w:val="single" w:sz="4" w:space="0" w:color="auto"/>
            </w:tcBorders>
            <w:shd w:val="clear" w:color="auto" w:fill="auto"/>
            <w:vAlign w:val="center"/>
            <w:tcPrChange w:id="54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Hydrovane</w:t>
            </w:r>
          </w:p>
        </w:tc>
        <w:tc>
          <w:tcPr>
            <w:tcW w:w="2640" w:type="dxa"/>
            <w:tcBorders>
              <w:top w:val="nil"/>
              <w:left w:val="nil"/>
              <w:bottom w:val="single" w:sz="4" w:space="0" w:color="auto"/>
              <w:right w:val="single" w:sz="4" w:space="0" w:color="auto"/>
            </w:tcBorders>
            <w:shd w:val="clear" w:color="auto" w:fill="auto"/>
            <w:vAlign w:val="center"/>
            <w:tcPrChange w:id="54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68</w:t>
            </w:r>
          </w:p>
        </w:tc>
        <w:tc>
          <w:tcPr>
            <w:tcW w:w="1700" w:type="dxa"/>
            <w:tcBorders>
              <w:top w:val="nil"/>
              <w:left w:val="nil"/>
              <w:bottom w:val="single" w:sz="4" w:space="0" w:color="auto"/>
              <w:right w:val="single" w:sz="4" w:space="0" w:color="auto"/>
            </w:tcBorders>
            <w:shd w:val="clear" w:color="auto" w:fill="auto"/>
            <w:vAlign w:val="center"/>
            <w:tcPrChange w:id="55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551"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55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5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55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0.010</w:t>
            </w:r>
          </w:p>
        </w:tc>
      </w:tr>
      <w:tr w:rsidR="002B7B7A" w:rsidTr="00884A67">
        <w:trPr>
          <w:trHeight w:val="255"/>
          <w:jc w:val="center"/>
          <w:trPrChange w:id="55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5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57</w:t>
            </w:r>
          </w:p>
        </w:tc>
        <w:tc>
          <w:tcPr>
            <w:tcW w:w="3520" w:type="dxa"/>
            <w:tcBorders>
              <w:top w:val="nil"/>
              <w:left w:val="nil"/>
              <w:bottom w:val="single" w:sz="4" w:space="0" w:color="auto"/>
              <w:right w:val="single" w:sz="4" w:space="0" w:color="auto"/>
            </w:tcBorders>
            <w:shd w:val="clear" w:color="auto" w:fill="auto"/>
            <w:vAlign w:val="center"/>
            <w:tcPrChange w:id="55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55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5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56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AMAD DS</w:t>
            </w:r>
          </w:p>
        </w:tc>
        <w:tc>
          <w:tcPr>
            <w:tcW w:w="1540" w:type="dxa"/>
            <w:tcBorders>
              <w:top w:val="nil"/>
              <w:left w:val="nil"/>
              <w:bottom w:val="single" w:sz="4" w:space="0" w:color="auto"/>
              <w:right w:val="single" w:sz="4" w:space="0" w:color="auto"/>
            </w:tcBorders>
            <w:shd w:val="clear" w:color="auto" w:fill="auto"/>
            <w:vAlign w:val="center"/>
            <w:tcPrChange w:id="56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6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56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255"/>
          <w:jc w:val="center"/>
          <w:trPrChange w:id="56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6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58</w:t>
            </w:r>
          </w:p>
        </w:tc>
        <w:tc>
          <w:tcPr>
            <w:tcW w:w="3520" w:type="dxa"/>
            <w:tcBorders>
              <w:top w:val="nil"/>
              <w:left w:val="nil"/>
              <w:bottom w:val="single" w:sz="4" w:space="0" w:color="auto"/>
              <w:right w:val="single" w:sz="4" w:space="0" w:color="auto"/>
            </w:tcBorders>
            <w:shd w:val="clear" w:color="auto" w:fill="auto"/>
            <w:vAlign w:val="center"/>
            <w:tcPrChange w:id="56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Oil Hydraulic Supply</w:t>
            </w:r>
          </w:p>
        </w:tc>
        <w:tc>
          <w:tcPr>
            <w:tcW w:w="2200" w:type="dxa"/>
            <w:tcBorders>
              <w:top w:val="nil"/>
              <w:left w:val="nil"/>
              <w:bottom w:val="single" w:sz="4" w:space="0" w:color="auto"/>
              <w:right w:val="single" w:sz="4" w:space="0" w:color="auto"/>
            </w:tcBorders>
            <w:shd w:val="clear" w:color="auto" w:fill="auto"/>
            <w:vAlign w:val="center"/>
            <w:tcPrChange w:id="56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6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K-115</w:t>
            </w:r>
          </w:p>
        </w:tc>
        <w:tc>
          <w:tcPr>
            <w:tcW w:w="1700" w:type="dxa"/>
            <w:tcBorders>
              <w:top w:val="nil"/>
              <w:left w:val="nil"/>
              <w:bottom w:val="single" w:sz="4" w:space="0" w:color="auto"/>
              <w:right w:val="single" w:sz="4" w:space="0" w:color="auto"/>
            </w:tcBorders>
            <w:shd w:val="clear" w:color="auto" w:fill="auto"/>
            <w:vAlign w:val="center"/>
            <w:tcPrChange w:id="56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18</w:t>
            </w:r>
          </w:p>
        </w:tc>
        <w:tc>
          <w:tcPr>
            <w:tcW w:w="1540" w:type="dxa"/>
            <w:tcBorders>
              <w:top w:val="nil"/>
              <w:left w:val="nil"/>
              <w:bottom w:val="single" w:sz="4" w:space="0" w:color="auto"/>
              <w:right w:val="single" w:sz="4" w:space="0" w:color="auto"/>
            </w:tcBorders>
            <w:shd w:val="clear" w:color="auto" w:fill="auto"/>
            <w:vAlign w:val="center"/>
            <w:tcPrChange w:id="57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7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57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57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7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59</w:t>
            </w:r>
          </w:p>
        </w:tc>
        <w:tc>
          <w:tcPr>
            <w:tcW w:w="3520" w:type="dxa"/>
            <w:tcBorders>
              <w:top w:val="nil"/>
              <w:left w:val="nil"/>
              <w:bottom w:val="single" w:sz="4" w:space="0" w:color="auto"/>
              <w:right w:val="single" w:sz="4" w:space="0" w:color="auto"/>
            </w:tcBorders>
            <w:shd w:val="clear" w:color="auto" w:fill="auto"/>
            <w:vAlign w:val="center"/>
            <w:tcPrChange w:id="57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576" w:author="susan.holmes" w:date="2009-04-09T17:08: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57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57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57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58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58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58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58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8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60</w:t>
            </w:r>
          </w:p>
        </w:tc>
        <w:tc>
          <w:tcPr>
            <w:tcW w:w="3520" w:type="dxa"/>
            <w:tcBorders>
              <w:top w:val="nil"/>
              <w:left w:val="nil"/>
              <w:bottom w:val="single" w:sz="4" w:space="0" w:color="auto"/>
              <w:right w:val="single" w:sz="4" w:space="0" w:color="auto"/>
            </w:tcBorders>
            <w:shd w:val="clear" w:color="auto" w:fill="auto"/>
            <w:vAlign w:val="center"/>
            <w:tcPrChange w:id="58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Oil Hydraulic Supply</w:t>
            </w:r>
          </w:p>
        </w:tc>
        <w:tc>
          <w:tcPr>
            <w:tcW w:w="2200" w:type="dxa"/>
            <w:tcBorders>
              <w:top w:val="nil"/>
              <w:left w:val="nil"/>
              <w:bottom w:val="single" w:sz="4" w:space="0" w:color="auto"/>
              <w:right w:val="single" w:sz="4" w:space="0" w:color="auto"/>
            </w:tcBorders>
            <w:shd w:val="clear" w:color="auto" w:fill="auto"/>
            <w:vAlign w:val="center"/>
            <w:tcPrChange w:id="58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58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H-169</w:t>
            </w:r>
          </w:p>
        </w:tc>
        <w:tc>
          <w:tcPr>
            <w:tcW w:w="1700" w:type="dxa"/>
            <w:tcBorders>
              <w:top w:val="nil"/>
              <w:left w:val="nil"/>
              <w:bottom w:val="single" w:sz="4" w:space="0" w:color="auto"/>
              <w:right w:val="single" w:sz="4" w:space="0" w:color="auto"/>
            </w:tcBorders>
            <w:shd w:val="clear" w:color="auto" w:fill="auto"/>
            <w:vAlign w:val="center"/>
            <w:tcPrChange w:id="58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001, 002</w:t>
            </w:r>
          </w:p>
        </w:tc>
        <w:tc>
          <w:tcPr>
            <w:tcW w:w="1540" w:type="dxa"/>
            <w:tcBorders>
              <w:top w:val="nil"/>
              <w:left w:val="nil"/>
              <w:bottom w:val="single" w:sz="4" w:space="0" w:color="auto"/>
              <w:right w:val="single" w:sz="4" w:space="0" w:color="auto"/>
            </w:tcBorders>
            <w:shd w:val="clear" w:color="auto" w:fill="auto"/>
            <w:vAlign w:val="center"/>
            <w:tcPrChange w:id="58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9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59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0.368</w:t>
            </w:r>
          </w:p>
        </w:tc>
      </w:tr>
      <w:tr w:rsidR="002B7B7A" w:rsidTr="00884A67">
        <w:trPr>
          <w:trHeight w:val="255"/>
          <w:jc w:val="center"/>
          <w:trPrChange w:id="59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59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61</w:t>
            </w:r>
          </w:p>
        </w:tc>
        <w:tc>
          <w:tcPr>
            <w:tcW w:w="3520" w:type="dxa"/>
            <w:tcBorders>
              <w:top w:val="nil"/>
              <w:left w:val="nil"/>
              <w:bottom w:val="single" w:sz="4" w:space="0" w:color="auto"/>
              <w:right w:val="single" w:sz="4" w:space="0" w:color="auto"/>
            </w:tcBorders>
            <w:shd w:val="clear" w:color="auto" w:fill="auto"/>
            <w:vAlign w:val="center"/>
            <w:tcPrChange w:id="59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Control System</w:t>
            </w:r>
          </w:p>
        </w:tc>
        <w:tc>
          <w:tcPr>
            <w:tcW w:w="2200" w:type="dxa"/>
            <w:tcBorders>
              <w:top w:val="nil"/>
              <w:left w:val="nil"/>
              <w:bottom w:val="single" w:sz="4" w:space="0" w:color="auto"/>
              <w:right w:val="single" w:sz="4" w:space="0" w:color="auto"/>
            </w:tcBorders>
            <w:shd w:val="clear" w:color="auto" w:fill="auto"/>
            <w:vAlign w:val="center"/>
            <w:tcPrChange w:id="59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Allen Bradley Co.</w:t>
            </w:r>
          </w:p>
        </w:tc>
        <w:tc>
          <w:tcPr>
            <w:tcW w:w="2640" w:type="dxa"/>
            <w:tcBorders>
              <w:top w:val="nil"/>
              <w:left w:val="nil"/>
              <w:bottom w:val="single" w:sz="4" w:space="0" w:color="auto"/>
              <w:right w:val="single" w:sz="4" w:space="0" w:color="auto"/>
            </w:tcBorders>
            <w:shd w:val="clear" w:color="auto" w:fill="auto"/>
            <w:vAlign w:val="center"/>
            <w:tcPrChange w:id="59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WIC</w:t>
            </w:r>
          </w:p>
        </w:tc>
        <w:tc>
          <w:tcPr>
            <w:tcW w:w="1700" w:type="dxa"/>
            <w:tcBorders>
              <w:top w:val="nil"/>
              <w:left w:val="nil"/>
              <w:bottom w:val="single" w:sz="4" w:space="0" w:color="auto"/>
              <w:right w:val="single" w:sz="4" w:space="0" w:color="auto"/>
            </w:tcBorders>
            <w:shd w:val="clear" w:color="auto" w:fill="auto"/>
            <w:vAlign w:val="center"/>
            <w:tcPrChange w:id="59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WIC</w:t>
            </w:r>
          </w:p>
        </w:tc>
        <w:tc>
          <w:tcPr>
            <w:tcW w:w="1540" w:type="dxa"/>
            <w:tcBorders>
              <w:top w:val="nil"/>
              <w:left w:val="nil"/>
              <w:bottom w:val="single" w:sz="4" w:space="0" w:color="auto"/>
              <w:right w:val="single" w:sz="4" w:space="0" w:color="auto"/>
            </w:tcBorders>
            <w:shd w:val="clear" w:color="auto" w:fill="auto"/>
            <w:vAlign w:val="center"/>
            <w:tcPrChange w:id="59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59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60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0.010</w:t>
            </w:r>
          </w:p>
        </w:tc>
      </w:tr>
      <w:tr w:rsidR="002B7B7A" w:rsidTr="00884A67">
        <w:trPr>
          <w:trHeight w:val="765"/>
          <w:jc w:val="center"/>
          <w:trPrChange w:id="601"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0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62</w:t>
            </w:r>
          </w:p>
        </w:tc>
        <w:tc>
          <w:tcPr>
            <w:tcW w:w="3520" w:type="dxa"/>
            <w:tcBorders>
              <w:top w:val="nil"/>
              <w:left w:val="nil"/>
              <w:bottom w:val="single" w:sz="4" w:space="0" w:color="auto"/>
              <w:right w:val="single" w:sz="4" w:space="0" w:color="auto"/>
            </w:tcBorders>
            <w:shd w:val="clear" w:color="auto" w:fill="auto"/>
            <w:vAlign w:val="center"/>
            <w:tcPrChange w:id="60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Speed Incresear Gear Boxes</w:t>
            </w:r>
          </w:p>
        </w:tc>
        <w:tc>
          <w:tcPr>
            <w:tcW w:w="2200" w:type="dxa"/>
            <w:tcBorders>
              <w:top w:val="nil"/>
              <w:left w:val="nil"/>
              <w:bottom w:val="single" w:sz="4" w:space="0" w:color="auto"/>
              <w:right w:val="single" w:sz="4" w:space="0" w:color="auto"/>
            </w:tcBorders>
            <w:shd w:val="clear" w:color="auto" w:fill="auto"/>
            <w:vAlign w:val="center"/>
            <w:tcPrChange w:id="60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Cotta/Gateway</w:t>
            </w:r>
          </w:p>
        </w:tc>
        <w:tc>
          <w:tcPr>
            <w:tcW w:w="2640" w:type="dxa"/>
            <w:tcBorders>
              <w:top w:val="nil"/>
              <w:left w:val="nil"/>
              <w:bottom w:val="single" w:sz="4" w:space="0" w:color="auto"/>
              <w:right w:val="single" w:sz="4" w:space="0" w:color="auto"/>
            </w:tcBorders>
            <w:shd w:val="clear" w:color="auto" w:fill="auto"/>
            <w:vAlign w:val="center"/>
            <w:tcPrChange w:id="60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1541-10 (2), 1541-9, 1569-6, 1541-3 (2), 1659-24, 1659-25, 1675-5, &amp; 2280</w:t>
            </w:r>
          </w:p>
        </w:tc>
        <w:tc>
          <w:tcPr>
            <w:tcW w:w="1700" w:type="dxa"/>
            <w:tcBorders>
              <w:top w:val="nil"/>
              <w:left w:val="nil"/>
              <w:bottom w:val="single" w:sz="4" w:space="0" w:color="auto"/>
              <w:right w:val="single" w:sz="4" w:space="0" w:color="auto"/>
            </w:tcBorders>
            <w:shd w:val="clear" w:color="auto" w:fill="auto"/>
            <w:vAlign w:val="center"/>
            <w:tcPrChange w:id="60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ins w:id="607" w:author="susan.holmes" w:date="2009-04-09T17:08:00Z">
              <w:r>
                <w:rPr>
                  <w:rFonts w:ascii="Arial" w:hAnsi="Arial" w:cs="Arial"/>
                  <w:sz w:val="20"/>
                  <w:szCs w:val="20"/>
                </w:rPr>
                <w:t>List Ser. Nos.</w:t>
              </w:r>
            </w:ins>
            <w:r w:rsidR="002B7B7A">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60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0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10</w:t>
            </w:r>
          </w:p>
        </w:tc>
        <w:tc>
          <w:tcPr>
            <w:tcW w:w="1372" w:type="dxa"/>
            <w:tcBorders>
              <w:top w:val="nil"/>
              <w:left w:val="nil"/>
              <w:bottom w:val="single" w:sz="4" w:space="0" w:color="auto"/>
              <w:right w:val="single" w:sz="4" w:space="0" w:color="auto"/>
            </w:tcBorders>
            <w:shd w:val="clear" w:color="auto" w:fill="auto"/>
            <w:vAlign w:val="center"/>
            <w:tcPrChange w:id="61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0.800</w:t>
            </w:r>
          </w:p>
        </w:tc>
      </w:tr>
      <w:tr w:rsidR="002B7B7A" w:rsidTr="00884A67">
        <w:trPr>
          <w:trHeight w:val="255"/>
          <w:jc w:val="center"/>
          <w:trPrChange w:id="61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1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63</w:t>
            </w:r>
          </w:p>
        </w:tc>
        <w:tc>
          <w:tcPr>
            <w:tcW w:w="3520" w:type="dxa"/>
            <w:tcBorders>
              <w:top w:val="nil"/>
              <w:left w:val="nil"/>
              <w:bottom w:val="single" w:sz="4" w:space="0" w:color="auto"/>
              <w:right w:val="single" w:sz="4" w:space="0" w:color="auto"/>
            </w:tcBorders>
            <w:shd w:val="clear" w:color="auto" w:fill="auto"/>
            <w:vAlign w:val="center"/>
            <w:tcPrChange w:id="61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Angle Gearboxes</w:t>
            </w:r>
          </w:p>
        </w:tc>
        <w:tc>
          <w:tcPr>
            <w:tcW w:w="2200" w:type="dxa"/>
            <w:tcBorders>
              <w:top w:val="nil"/>
              <w:left w:val="nil"/>
              <w:bottom w:val="single" w:sz="4" w:space="0" w:color="auto"/>
              <w:right w:val="single" w:sz="4" w:space="0" w:color="auto"/>
            </w:tcBorders>
            <w:shd w:val="clear" w:color="auto" w:fill="auto"/>
            <w:vAlign w:val="center"/>
            <w:tcPrChange w:id="61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Cotta</w:t>
            </w:r>
          </w:p>
        </w:tc>
        <w:tc>
          <w:tcPr>
            <w:tcW w:w="2640" w:type="dxa"/>
            <w:tcBorders>
              <w:top w:val="nil"/>
              <w:left w:val="nil"/>
              <w:bottom w:val="single" w:sz="4" w:space="0" w:color="auto"/>
              <w:right w:val="single" w:sz="4" w:space="0" w:color="auto"/>
            </w:tcBorders>
            <w:shd w:val="clear" w:color="auto" w:fill="auto"/>
            <w:vAlign w:val="center"/>
            <w:tcPrChange w:id="61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1645-1</w:t>
            </w:r>
          </w:p>
        </w:tc>
        <w:tc>
          <w:tcPr>
            <w:tcW w:w="1700" w:type="dxa"/>
            <w:tcBorders>
              <w:top w:val="nil"/>
              <w:left w:val="nil"/>
              <w:bottom w:val="single" w:sz="4" w:space="0" w:color="auto"/>
              <w:right w:val="single" w:sz="4" w:space="0" w:color="auto"/>
            </w:tcBorders>
            <w:shd w:val="clear" w:color="auto" w:fill="auto"/>
            <w:vAlign w:val="center"/>
            <w:tcPrChange w:id="61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617" w:author="susan.holmes" w:date="2009-04-09T17:08: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61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1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62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0.200</w:t>
            </w:r>
          </w:p>
        </w:tc>
      </w:tr>
      <w:tr w:rsidR="002B7B7A" w:rsidTr="00884A67">
        <w:trPr>
          <w:trHeight w:val="255"/>
          <w:jc w:val="center"/>
          <w:trPrChange w:id="62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2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64</w:t>
            </w:r>
          </w:p>
        </w:tc>
        <w:tc>
          <w:tcPr>
            <w:tcW w:w="3520" w:type="dxa"/>
            <w:tcBorders>
              <w:top w:val="nil"/>
              <w:left w:val="nil"/>
              <w:bottom w:val="single" w:sz="4" w:space="0" w:color="auto"/>
              <w:right w:val="single" w:sz="4" w:space="0" w:color="auto"/>
            </w:tcBorders>
            <w:shd w:val="clear" w:color="auto" w:fill="auto"/>
            <w:vAlign w:val="center"/>
            <w:tcPrChange w:id="62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Portable Speed Increaser Oil Carts</w:t>
            </w:r>
          </w:p>
        </w:tc>
        <w:tc>
          <w:tcPr>
            <w:tcW w:w="2200" w:type="dxa"/>
            <w:tcBorders>
              <w:top w:val="nil"/>
              <w:left w:val="nil"/>
              <w:bottom w:val="single" w:sz="4" w:space="0" w:color="auto"/>
              <w:right w:val="single" w:sz="4" w:space="0" w:color="auto"/>
            </w:tcBorders>
            <w:shd w:val="clear" w:color="auto" w:fill="auto"/>
            <w:vAlign w:val="center"/>
            <w:tcPrChange w:id="62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Cotta</w:t>
            </w:r>
          </w:p>
        </w:tc>
        <w:tc>
          <w:tcPr>
            <w:tcW w:w="2640" w:type="dxa"/>
            <w:tcBorders>
              <w:top w:val="nil"/>
              <w:left w:val="nil"/>
              <w:bottom w:val="single" w:sz="4" w:space="0" w:color="auto"/>
              <w:right w:val="single" w:sz="4" w:space="0" w:color="auto"/>
            </w:tcBorders>
            <w:shd w:val="clear" w:color="auto" w:fill="auto"/>
            <w:vAlign w:val="center"/>
            <w:tcPrChange w:id="62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T17-4</w:t>
            </w:r>
          </w:p>
        </w:tc>
        <w:tc>
          <w:tcPr>
            <w:tcW w:w="1700" w:type="dxa"/>
            <w:tcBorders>
              <w:top w:val="nil"/>
              <w:left w:val="nil"/>
              <w:bottom w:val="single" w:sz="4" w:space="0" w:color="auto"/>
              <w:right w:val="single" w:sz="4" w:space="0" w:color="auto"/>
            </w:tcBorders>
            <w:shd w:val="clear" w:color="auto" w:fill="auto"/>
            <w:vAlign w:val="center"/>
            <w:tcPrChange w:id="62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627" w:author="susan.holmes" w:date="2009-04-09T17:08: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62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2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63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0.150</w:t>
            </w:r>
          </w:p>
        </w:tc>
      </w:tr>
      <w:tr w:rsidR="002B7B7A" w:rsidTr="00884A67">
        <w:trPr>
          <w:trHeight w:val="255"/>
          <w:jc w:val="center"/>
          <w:trPrChange w:id="63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3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65</w:t>
            </w:r>
          </w:p>
        </w:tc>
        <w:tc>
          <w:tcPr>
            <w:tcW w:w="3520" w:type="dxa"/>
            <w:tcBorders>
              <w:top w:val="nil"/>
              <w:left w:val="nil"/>
              <w:bottom w:val="single" w:sz="4" w:space="0" w:color="auto"/>
              <w:right w:val="single" w:sz="4" w:space="0" w:color="auto"/>
            </w:tcBorders>
            <w:shd w:val="clear" w:color="auto" w:fill="auto"/>
            <w:vAlign w:val="center"/>
            <w:tcPrChange w:id="63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All Altitude Right Angle Gearbox</w:t>
            </w:r>
          </w:p>
        </w:tc>
        <w:tc>
          <w:tcPr>
            <w:tcW w:w="2200" w:type="dxa"/>
            <w:tcBorders>
              <w:top w:val="nil"/>
              <w:left w:val="nil"/>
              <w:bottom w:val="single" w:sz="4" w:space="0" w:color="auto"/>
              <w:right w:val="single" w:sz="4" w:space="0" w:color="auto"/>
            </w:tcBorders>
            <w:shd w:val="clear" w:color="auto" w:fill="auto"/>
            <w:vAlign w:val="center"/>
            <w:tcPrChange w:id="63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63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HS0305-B</w:t>
            </w:r>
          </w:p>
        </w:tc>
        <w:tc>
          <w:tcPr>
            <w:tcW w:w="1700" w:type="dxa"/>
            <w:tcBorders>
              <w:top w:val="nil"/>
              <w:left w:val="nil"/>
              <w:bottom w:val="single" w:sz="4" w:space="0" w:color="auto"/>
              <w:right w:val="single" w:sz="4" w:space="0" w:color="auto"/>
            </w:tcBorders>
            <w:shd w:val="clear" w:color="auto" w:fill="auto"/>
            <w:vAlign w:val="center"/>
            <w:tcPrChange w:id="63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637" w:author="susan.holmes" w:date="2009-04-09T17:08: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63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3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64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0.120</w:t>
            </w:r>
          </w:p>
        </w:tc>
      </w:tr>
      <w:tr w:rsidR="002B7B7A" w:rsidTr="00884A67">
        <w:trPr>
          <w:trHeight w:val="255"/>
          <w:jc w:val="center"/>
          <w:trPrChange w:id="64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4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66</w:t>
            </w:r>
          </w:p>
        </w:tc>
        <w:tc>
          <w:tcPr>
            <w:tcW w:w="3520" w:type="dxa"/>
            <w:tcBorders>
              <w:top w:val="nil"/>
              <w:left w:val="nil"/>
              <w:bottom w:val="single" w:sz="4" w:space="0" w:color="auto"/>
              <w:right w:val="single" w:sz="4" w:space="0" w:color="auto"/>
            </w:tcBorders>
            <w:shd w:val="clear" w:color="auto" w:fill="auto"/>
            <w:vAlign w:val="center"/>
            <w:tcPrChange w:id="64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644" w:author="susan.holmes" w:date="2009-04-09T17:08: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64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6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6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64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64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65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65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5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67</w:t>
            </w:r>
          </w:p>
        </w:tc>
        <w:tc>
          <w:tcPr>
            <w:tcW w:w="3520" w:type="dxa"/>
            <w:tcBorders>
              <w:top w:val="nil"/>
              <w:left w:val="nil"/>
              <w:bottom w:val="single" w:sz="4" w:space="0" w:color="auto"/>
              <w:right w:val="single" w:sz="4" w:space="0" w:color="auto"/>
            </w:tcBorders>
            <w:shd w:val="clear" w:color="auto" w:fill="auto"/>
            <w:vAlign w:val="center"/>
            <w:tcPrChange w:id="65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654" w:author="susan.holmes" w:date="2009-04-09T17:08: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6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6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6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6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6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6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510"/>
          <w:jc w:val="center"/>
          <w:trPrChange w:id="66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68</w:t>
            </w:r>
          </w:p>
        </w:tc>
        <w:tc>
          <w:tcPr>
            <w:tcW w:w="3520" w:type="dxa"/>
            <w:tcBorders>
              <w:top w:val="nil"/>
              <w:left w:val="nil"/>
              <w:bottom w:val="single" w:sz="4" w:space="0" w:color="auto"/>
              <w:right w:val="single" w:sz="4" w:space="0" w:color="auto"/>
            </w:tcBorders>
            <w:shd w:val="clear" w:color="auto" w:fill="auto"/>
            <w:vAlign w:val="center"/>
            <w:tcPrChange w:id="6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xml:space="preserve">Vibration System </w:t>
            </w:r>
          </w:p>
        </w:tc>
        <w:tc>
          <w:tcPr>
            <w:tcW w:w="2200" w:type="dxa"/>
            <w:tcBorders>
              <w:top w:val="nil"/>
              <w:left w:val="nil"/>
              <w:bottom w:val="single" w:sz="4" w:space="0" w:color="auto"/>
              <w:right w:val="single" w:sz="4" w:space="0" w:color="auto"/>
            </w:tcBorders>
            <w:shd w:val="clear" w:color="auto" w:fill="auto"/>
            <w:vAlign w:val="center"/>
            <w:tcPrChange w:id="66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Ling Dynamics Systems</w:t>
            </w:r>
          </w:p>
        </w:tc>
        <w:tc>
          <w:tcPr>
            <w:tcW w:w="2640" w:type="dxa"/>
            <w:tcBorders>
              <w:top w:val="nil"/>
              <w:left w:val="nil"/>
              <w:bottom w:val="single" w:sz="4" w:space="0" w:color="auto"/>
              <w:right w:val="single" w:sz="4" w:space="0" w:color="auto"/>
            </w:tcBorders>
            <w:shd w:val="clear" w:color="auto" w:fill="auto"/>
            <w:vAlign w:val="center"/>
            <w:tcPrChange w:id="66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V850</w:t>
            </w:r>
          </w:p>
        </w:tc>
        <w:tc>
          <w:tcPr>
            <w:tcW w:w="1700" w:type="dxa"/>
            <w:tcBorders>
              <w:top w:val="nil"/>
              <w:left w:val="nil"/>
              <w:bottom w:val="single" w:sz="4" w:space="0" w:color="auto"/>
              <w:right w:val="single" w:sz="4" w:space="0" w:color="auto"/>
            </w:tcBorders>
            <w:shd w:val="clear" w:color="auto" w:fill="auto"/>
            <w:vAlign w:val="center"/>
            <w:tcPrChange w:id="66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140</w:t>
            </w:r>
          </w:p>
        </w:tc>
        <w:tc>
          <w:tcPr>
            <w:tcW w:w="1540" w:type="dxa"/>
            <w:tcBorders>
              <w:top w:val="nil"/>
              <w:left w:val="nil"/>
              <w:bottom w:val="single" w:sz="4" w:space="0" w:color="auto"/>
              <w:right w:val="single" w:sz="4" w:space="0" w:color="auto"/>
            </w:tcBorders>
            <w:shd w:val="clear" w:color="auto" w:fill="auto"/>
            <w:vAlign w:val="center"/>
            <w:tcPrChange w:id="66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6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66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67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7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69</w:t>
            </w:r>
          </w:p>
        </w:tc>
        <w:tc>
          <w:tcPr>
            <w:tcW w:w="3520" w:type="dxa"/>
            <w:tcBorders>
              <w:top w:val="nil"/>
              <w:left w:val="nil"/>
              <w:bottom w:val="single" w:sz="4" w:space="0" w:color="auto"/>
              <w:right w:val="single" w:sz="4" w:space="0" w:color="auto"/>
            </w:tcBorders>
            <w:shd w:val="clear" w:color="auto" w:fill="auto"/>
            <w:vAlign w:val="center"/>
            <w:tcPrChange w:id="67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Item Deleted</w:t>
            </w:r>
          </w:p>
        </w:tc>
        <w:tc>
          <w:tcPr>
            <w:tcW w:w="2200" w:type="dxa"/>
            <w:tcBorders>
              <w:top w:val="nil"/>
              <w:left w:val="nil"/>
              <w:bottom w:val="single" w:sz="4" w:space="0" w:color="auto"/>
              <w:right w:val="single" w:sz="4" w:space="0" w:color="auto"/>
            </w:tcBorders>
            <w:shd w:val="clear" w:color="auto" w:fill="auto"/>
            <w:vAlign w:val="center"/>
            <w:tcPrChange w:id="67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67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67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67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67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67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510"/>
          <w:jc w:val="center"/>
          <w:trPrChange w:id="679"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8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70</w:t>
            </w:r>
          </w:p>
        </w:tc>
        <w:tc>
          <w:tcPr>
            <w:tcW w:w="3520" w:type="dxa"/>
            <w:tcBorders>
              <w:top w:val="nil"/>
              <w:left w:val="nil"/>
              <w:bottom w:val="single" w:sz="4" w:space="0" w:color="auto"/>
              <w:right w:val="single" w:sz="4" w:space="0" w:color="auto"/>
            </w:tcBorders>
            <w:shd w:val="clear" w:color="auto" w:fill="auto"/>
            <w:vAlign w:val="center"/>
            <w:tcPrChange w:id="68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System Amplifier</w:t>
            </w:r>
          </w:p>
        </w:tc>
        <w:tc>
          <w:tcPr>
            <w:tcW w:w="2200" w:type="dxa"/>
            <w:tcBorders>
              <w:top w:val="nil"/>
              <w:left w:val="nil"/>
              <w:bottom w:val="single" w:sz="4" w:space="0" w:color="auto"/>
              <w:right w:val="single" w:sz="4" w:space="0" w:color="auto"/>
            </w:tcBorders>
            <w:shd w:val="clear" w:color="auto" w:fill="auto"/>
            <w:vAlign w:val="center"/>
            <w:tcPrChange w:id="68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Ling Dynamics Systems</w:t>
            </w:r>
          </w:p>
        </w:tc>
        <w:tc>
          <w:tcPr>
            <w:tcW w:w="2640" w:type="dxa"/>
            <w:tcBorders>
              <w:top w:val="nil"/>
              <w:left w:val="nil"/>
              <w:bottom w:val="single" w:sz="4" w:space="0" w:color="auto"/>
              <w:right w:val="single" w:sz="4" w:space="0" w:color="auto"/>
            </w:tcBorders>
            <w:shd w:val="clear" w:color="auto" w:fill="auto"/>
            <w:vAlign w:val="center"/>
            <w:tcPrChange w:id="68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SPA56/8K V3 V870/5</w:t>
            </w:r>
          </w:p>
        </w:tc>
        <w:tc>
          <w:tcPr>
            <w:tcW w:w="1700" w:type="dxa"/>
            <w:tcBorders>
              <w:top w:val="nil"/>
              <w:left w:val="nil"/>
              <w:bottom w:val="single" w:sz="4" w:space="0" w:color="auto"/>
              <w:right w:val="single" w:sz="4" w:space="0" w:color="auto"/>
            </w:tcBorders>
            <w:shd w:val="clear" w:color="auto" w:fill="auto"/>
            <w:vAlign w:val="center"/>
            <w:tcPrChange w:id="68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S6869-001/1, S6869-002/1</w:t>
            </w:r>
          </w:p>
        </w:tc>
        <w:tc>
          <w:tcPr>
            <w:tcW w:w="1540" w:type="dxa"/>
            <w:tcBorders>
              <w:top w:val="nil"/>
              <w:left w:val="nil"/>
              <w:bottom w:val="single" w:sz="4" w:space="0" w:color="auto"/>
              <w:right w:val="single" w:sz="4" w:space="0" w:color="auto"/>
            </w:tcBorders>
            <w:shd w:val="clear" w:color="auto" w:fill="auto"/>
            <w:vAlign w:val="center"/>
            <w:tcPrChange w:id="68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8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687" w:author="susan.holmes" w:date="2009-04-09T17:09:00Z">
              <w:r w:rsidDel="00696A50">
                <w:rPr>
                  <w:rFonts w:ascii="Arial" w:hAnsi="Arial" w:cs="Arial"/>
                  <w:sz w:val="20"/>
                  <w:szCs w:val="20"/>
                </w:rPr>
                <w:delText>1</w:delText>
              </w:r>
            </w:del>
            <w:ins w:id="688" w:author="susan.holmes" w:date="2009-04-09T17:09:00Z">
              <w:r w:rsidR="00696A50">
                <w:rPr>
                  <w:rFonts w:ascii="Arial" w:hAnsi="Arial" w:cs="Arial"/>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68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510"/>
          <w:jc w:val="center"/>
          <w:trPrChange w:id="69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69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71</w:t>
            </w:r>
          </w:p>
        </w:tc>
        <w:tc>
          <w:tcPr>
            <w:tcW w:w="3520" w:type="dxa"/>
            <w:tcBorders>
              <w:top w:val="nil"/>
              <w:left w:val="nil"/>
              <w:bottom w:val="single" w:sz="4" w:space="0" w:color="auto"/>
              <w:right w:val="single" w:sz="4" w:space="0" w:color="auto"/>
            </w:tcBorders>
            <w:shd w:val="clear" w:color="auto" w:fill="auto"/>
            <w:vAlign w:val="center"/>
            <w:tcPrChange w:id="69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System Amplifier</w:t>
            </w:r>
          </w:p>
        </w:tc>
        <w:tc>
          <w:tcPr>
            <w:tcW w:w="2200" w:type="dxa"/>
            <w:tcBorders>
              <w:top w:val="nil"/>
              <w:left w:val="nil"/>
              <w:bottom w:val="single" w:sz="4" w:space="0" w:color="auto"/>
              <w:right w:val="single" w:sz="4" w:space="0" w:color="auto"/>
            </w:tcBorders>
            <w:shd w:val="clear" w:color="auto" w:fill="auto"/>
            <w:vAlign w:val="center"/>
            <w:tcPrChange w:id="69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Ling Dynamics Systems</w:t>
            </w:r>
          </w:p>
        </w:tc>
        <w:tc>
          <w:tcPr>
            <w:tcW w:w="2640" w:type="dxa"/>
            <w:tcBorders>
              <w:top w:val="nil"/>
              <w:left w:val="nil"/>
              <w:bottom w:val="single" w:sz="4" w:space="0" w:color="auto"/>
              <w:right w:val="single" w:sz="4" w:space="0" w:color="auto"/>
            </w:tcBorders>
            <w:shd w:val="clear" w:color="auto" w:fill="auto"/>
            <w:vAlign w:val="center"/>
            <w:tcPrChange w:id="69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SPA56/8K V3 V870/5</w:t>
            </w:r>
          </w:p>
        </w:tc>
        <w:tc>
          <w:tcPr>
            <w:tcW w:w="1700" w:type="dxa"/>
            <w:tcBorders>
              <w:top w:val="nil"/>
              <w:left w:val="nil"/>
              <w:bottom w:val="single" w:sz="4" w:space="0" w:color="auto"/>
              <w:right w:val="single" w:sz="4" w:space="0" w:color="auto"/>
            </w:tcBorders>
            <w:shd w:val="clear" w:color="auto" w:fill="auto"/>
            <w:vAlign w:val="center"/>
            <w:tcPrChange w:id="69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S6869-001/1, S6869-002/1</w:t>
            </w:r>
          </w:p>
        </w:tc>
        <w:tc>
          <w:tcPr>
            <w:tcW w:w="1540" w:type="dxa"/>
            <w:tcBorders>
              <w:top w:val="nil"/>
              <w:left w:val="nil"/>
              <w:bottom w:val="single" w:sz="4" w:space="0" w:color="auto"/>
              <w:right w:val="single" w:sz="4" w:space="0" w:color="auto"/>
            </w:tcBorders>
            <w:shd w:val="clear" w:color="auto" w:fill="auto"/>
            <w:vAlign w:val="center"/>
            <w:tcPrChange w:id="69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69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698" w:author="susan.holmes" w:date="2009-04-09T17:09:00Z">
              <w:r w:rsidDel="00696A50">
                <w:rPr>
                  <w:rFonts w:ascii="Arial" w:hAnsi="Arial" w:cs="Arial"/>
                  <w:sz w:val="20"/>
                  <w:szCs w:val="20"/>
                </w:rPr>
                <w:delText>1</w:delText>
              </w:r>
            </w:del>
            <w:ins w:id="699" w:author="susan.holmes" w:date="2009-04-09T17:09:00Z">
              <w:r w:rsidR="00696A50">
                <w:rPr>
                  <w:rFonts w:ascii="Arial" w:hAnsi="Arial" w:cs="Arial"/>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70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0.100</w:t>
            </w:r>
          </w:p>
        </w:tc>
      </w:tr>
      <w:tr w:rsidR="002B7B7A" w:rsidTr="00884A67">
        <w:trPr>
          <w:trHeight w:val="255"/>
          <w:jc w:val="center"/>
          <w:trPrChange w:id="70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0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72</w:t>
            </w:r>
          </w:p>
        </w:tc>
        <w:tc>
          <w:tcPr>
            <w:tcW w:w="3520" w:type="dxa"/>
            <w:tcBorders>
              <w:top w:val="nil"/>
              <w:left w:val="nil"/>
              <w:bottom w:val="single" w:sz="4" w:space="0" w:color="auto"/>
              <w:right w:val="single" w:sz="4" w:space="0" w:color="auto"/>
            </w:tcBorders>
            <w:shd w:val="clear" w:color="auto" w:fill="auto"/>
            <w:vAlign w:val="center"/>
            <w:tcPrChange w:id="70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Controller, 15 Channel</w:t>
            </w:r>
          </w:p>
        </w:tc>
        <w:tc>
          <w:tcPr>
            <w:tcW w:w="2200" w:type="dxa"/>
            <w:tcBorders>
              <w:top w:val="nil"/>
              <w:left w:val="nil"/>
              <w:bottom w:val="single" w:sz="4" w:space="0" w:color="auto"/>
              <w:right w:val="single" w:sz="4" w:space="0" w:color="auto"/>
            </w:tcBorders>
            <w:shd w:val="clear" w:color="auto" w:fill="auto"/>
            <w:vAlign w:val="center"/>
            <w:tcPrChange w:id="70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M+P</w:t>
            </w:r>
          </w:p>
        </w:tc>
        <w:tc>
          <w:tcPr>
            <w:tcW w:w="2640" w:type="dxa"/>
            <w:tcBorders>
              <w:top w:val="nil"/>
              <w:left w:val="nil"/>
              <w:bottom w:val="single" w:sz="4" w:space="0" w:color="auto"/>
              <w:right w:val="single" w:sz="4" w:space="0" w:color="auto"/>
            </w:tcBorders>
            <w:shd w:val="clear" w:color="auto" w:fill="auto"/>
            <w:vAlign w:val="center"/>
            <w:tcPrChange w:id="70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xml:space="preserve">Agilent VXI </w:t>
            </w:r>
          </w:p>
        </w:tc>
        <w:tc>
          <w:tcPr>
            <w:tcW w:w="1700" w:type="dxa"/>
            <w:tcBorders>
              <w:top w:val="nil"/>
              <w:left w:val="nil"/>
              <w:bottom w:val="single" w:sz="4" w:space="0" w:color="auto"/>
              <w:right w:val="single" w:sz="4" w:space="0" w:color="auto"/>
            </w:tcBorders>
            <w:shd w:val="clear" w:color="auto" w:fill="auto"/>
            <w:vAlign w:val="center"/>
            <w:tcPrChange w:id="70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ins w:id="707" w:author="susan.holmes" w:date="2009-04-09T17:09:00Z">
              <w:r>
                <w:rPr>
                  <w:rFonts w:ascii="Arial" w:hAnsi="Arial" w:cs="Arial"/>
                  <w:sz w:val="20"/>
                  <w:szCs w:val="20"/>
                </w:rPr>
                <w:t>?</w:t>
              </w:r>
            </w:ins>
            <w:r w:rsidR="002B7B7A">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70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0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1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0.065</w:t>
            </w:r>
          </w:p>
        </w:tc>
      </w:tr>
      <w:tr w:rsidR="002B7B7A" w:rsidTr="00884A67">
        <w:trPr>
          <w:trHeight w:val="255"/>
          <w:jc w:val="center"/>
          <w:trPrChange w:id="71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1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73</w:t>
            </w:r>
          </w:p>
        </w:tc>
        <w:tc>
          <w:tcPr>
            <w:tcW w:w="3520" w:type="dxa"/>
            <w:tcBorders>
              <w:top w:val="nil"/>
              <w:left w:val="nil"/>
              <w:bottom w:val="single" w:sz="4" w:space="0" w:color="auto"/>
              <w:right w:val="single" w:sz="4" w:space="0" w:color="auto"/>
            </w:tcBorders>
            <w:shd w:val="clear" w:color="auto" w:fill="auto"/>
            <w:vAlign w:val="center"/>
            <w:tcPrChange w:id="71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Controller</w:t>
            </w:r>
          </w:p>
        </w:tc>
        <w:tc>
          <w:tcPr>
            <w:tcW w:w="2200" w:type="dxa"/>
            <w:tcBorders>
              <w:top w:val="nil"/>
              <w:left w:val="nil"/>
              <w:bottom w:val="single" w:sz="4" w:space="0" w:color="auto"/>
              <w:right w:val="single" w:sz="4" w:space="0" w:color="auto"/>
            </w:tcBorders>
            <w:shd w:val="clear" w:color="auto" w:fill="auto"/>
            <w:vAlign w:val="center"/>
            <w:tcPrChange w:id="71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Data Physics</w:t>
            </w:r>
          </w:p>
        </w:tc>
        <w:tc>
          <w:tcPr>
            <w:tcW w:w="2640" w:type="dxa"/>
            <w:tcBorders>
              <w:top w:val="nil"/>
              <w:left w:val="nil"/>
              <w:bottom w:val="single" w:sz="4" w:space="0" w:color="auto"/>
              <w:right w:val="single" w:sz="4" w:space="0" w:color="auto"/>
            </w:tcBorders>
            <w:shd w:val="clear" w:color="auto" w:fill="auto"/>
            <w:vAlign w:val="center"/>
            <w:tcPrChange w:id="71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Signal Calc 550</w:t>
            </w:r>
          </w:p>
        </w:tc>
        <w:tc>
          <w:tcPr>
            <w:tcW w:w="1700" w:type="dxa"/>
            <w:tcBorders>
              <w:top w:val="nil"/>
              <w:left w:val="nil"/>
              <w:bottom w:val="single" w:sz="4" w:space="0" w:color="auto"/>
              <w:right w:val="single" w:sz="4" w:space="0" w:color="auto"/>
            </w:tcBorders>
            <w:shd w:val="clear" w:color="auto" w:fill="auto"/>
            <w:vAlign w:val="center"/>
            <w:tcPrChange w:id="71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ins w:id="717" w:author="susan.holmes" w:date="2009-04-09T17:09:00Z">
              <w:r>
                <w:rPr>
                  <w:rFonts w:ascii="Arial" w:hAnsi="Arial" w:cs="Arial"/>
                  <w:sz w:val="20"/>
                  <w:szCs w:val="20"/>
                </w:rPr>
                <w:t>?</w:t>
              </w:r>
            </w:ins>
            <w:r w:rsidR="002B7B7A">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71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1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2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0.065</w:t>
            </w:r>
          </w:p>
        </w:tc>
      </w:tr>
      <w:tr w:rsidR="002B7B7A" w:rsidTr="00884A67">
        <w:trPr>
          <w:trHeight w:val="255"/>
          <w:jc w:val="center"/>
          <w:trPrChange w:id="72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2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74</w:t>
            </w:r>
          </w:p>
        </w:tc>
        <w:tc>
          <w:tcPr>
            <w:tcW w:w="3520" w:type="dxa"/>
            <w:tcBorders>
              <w:top w:val="nil"/>
              <w:left w:val="nil"/>
              <w:bottom w:val="single" w:sz="4" w:space="0" w:color="auto"/>
              <w:right w:val="single" w:sz="4" w:space="0" w:color="auto"/>
            </w:tcBorders>
            <w:shd w:val="clear" w:color="auto" w:fill="auto"/>
            <w:vAlign w:val="center"/>
            <w:tcPrChange w:id="72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Controller, 4 Channel</w:t>
            </w:r>
          </w:p>
        </w:tc>
        <w:tc>
          <w:tcPr>
            <w:tcW w:w="2200" w:type="dxa"/>
            <w:tcBorders>
              <w:top w:val="nil"/>
              <w:left w:val="nil"/>
              <w:bottom w:val="single" w:sz="4" w:space="0" w:color="auto"/>
              <w:right w:val="single" w:sz="4" w:space="0" w:color="auto"/>
            </w:tcBorders>
            <w:shd w:val="clear" w:color="auto" w:fill="auto"/>
            <w:vAlign w:val="center"/>
            <w:tcPrChange w:id="72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Spectral Dynamics</w:t>
            </w:r>
          </w:p>
        </w:tc>
        <w:tc>
          <w:tcPr>
            <w:tcW w:w="2640" w:type="dxa"/>
            <w:tcBorders>
              <w:top w:val="nil"/>
              <w:left w:val="nil"/>
              <w:bottom w:val="single" w:sz="4" w:space="0" w:color="auto"/>
              <w:right w:val="single" w:sz="4" w:space="0" w:color="auto"/>
            </w:tcBorders>
            <w:shd w:val="clear" w:color="auto" w:fill="auto"/>
            <w:vAlign w:val="center"/>
            <w:tcPrChange w:id="72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Puma 1</w:t>
            </w:r>
          </w:p>
        </w:tc>
        <w:tc>
          <w:tcPr>
            <w:tcW w:w="1700" w:type="dxa"/>
            <w:tcBorders>
              <w:top w:val="nil"/>
              <w:left w:val="nil"/>
              <w:bottom w:val="single" w:sz="4" w:space="0" w:color="auto"/>
              <w:right w:val="single" w:sz="4" w:space="0" w:color="auto"/>
            </w:tcBorders>
            <w:shd w:val="clear" w:color="auto" w:fill="auto"/>
            <w:vAlign w:val="center"/>
            <w:tcPrChange w:id="72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1335</w:t>
            </w:r>
          </w:p>
        </w:tc>
        <w:tc>
          <w:tcPr>
            <w:tcW w:w="1540" w:type="dxa"/>
            <w:tcBorders>
              <w:top w:val="nil"/>
              <w:left w:val="nil"/>
              <w:bottom w:val="single" w:sz="4" w:space="0" w:color="auto"/>
              <w:right w:val="single" w:sz="4" w:space="0" w:color="auto"/>
            </w:tcBorders>
            <w:shd w:val="clear" w:color="auto" w:fill="auto"/>
            <w:vAlign w:val="center"/>
            <w:tcPrChange w:id="72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2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2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0.065</w:t>
            </w:r>
          </w:p>
        </w:tc>
      </w:tr>
      <w:tr w:rsidR="002B7B7A" w:rsidTr="00884A67">
        <w:trPr>
          <w:trHeight w:val="255"/>
          <w:jc w:val="center"/>
          <w:trPrChange w:id="73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3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75</w:t>
            </w:r>
          </w:p>
        </w:tc>
        <w:tc>
          <w:tcPr>
            <w:tcW w:w="3520" w:type="dxa"/>
            <w:tcBorders>
              <w:top w:val="nil"/>
              <w:left w:val="nil"/>
              <w:bottom w:val="single" w:sz="4" w:space="0" w:color="auto"/>
              <w:right w:val="single" w:sz="4" w:space="0" w:color="auto"/>
            </w:tcBorders>
            <w:shd w:val="clear" w:color="auto" w:fill="auto"/>
            <w:vAlign w:val="center"/>
            <w:tcPrChange w:id="73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Vibration Controller, 10 Channel</w:t>
            </w:r>
          </w:p>
        </w:tc>
        <w:tc>
          <w:tcPr>
            <w:tcW w:w="2200" w:type="dxa"/>
            <w:tcBorders>
              <w:top w:val="nil"/>
              <w:left w:val="nil"/>
              <w:bottom w:val="single" w:sz="4" w:space="0" w:color="auto"/>
              <w:right w:val="single" w:sz="4" w:space="0" w:color="auto"/>
            </w:tcBorders>
            <w:shd w:val="clear" w:color="auto" w:fill="auto"/>
            <w:vAlign w:val="center"/>
            <w:tcPrChange w:id="73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Spectral Dynamics</w:t>
            </w:r>
          </w:p>
        </w:tc>
        <w:tc>
          <w:tcPr>
            <w:tcW w:w="2640" w:type="dxa"/>
            <w:tcBorders>
              <w:top w:val="nil"/>
              <w:left w:val="nil"/>
              <w:bottom w:val="single" w:sz="4" w:space="0" w:color="auto"/>
              <w:right w:val="single" w:sz="4" w:space="0" w:color="auto"/>
            </w:tcBorders>
            <w:shd w:val="clear" w:color="auto" w:fill="auto"/>
            <w:vAlign w:val="center"/>
            <w:tcPrChange w:id="73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Puma 2</w:t>
            </w:r>
          </w:p>
        </w:tc>
        <w:tc>
          <w:tcPr>
            <w:tcW w:w="1700" w:type="dxa"/>
            <w:tcBorders>
              <w:top w:val="nil"/>
              <w:left w:val="nil"/>
              <w:bottom w:val="single" w:sz="4" w:space="0" w:color="auto"/>
              <w:right w:val="single" w:sz="4" w:space="0" w:color="auto"/>
            </w:tcBorders>
            <w:shd w:val="clear" w:color="auto" w:fill="auto"/>
            <w:vAlign w:val="center"/>
            <w:tcPrChange w:id="73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1336</w:t>
            </w:r>
          </w:p>
        </w:tc>
        <w:tc>
          <w:tcPr>
            <w:tcW w:w="1540" w:type="dxa"/>
            <w:tcBorders>
              <w:top w:val="nil"/>
              <w:left w:val="nil"/>
              <w:bottom w:val="single" w:sz="4" w:space="0" w:color="auto"/>
              <w:right w:val="single" w:sz="4" w:space="0" w:color="auto"/>
            </w:tcBorders>
            <w:shd w:val="clear" w:color="auto" w:fill="auto"/>
            <w:vAlign w:val="center"/>
            <w:tcPrChange w:id="73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3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3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0.065</w:t>
            </w:r>
          </w:p>
        </w:tc>
      </w:tr>
      <w:tr w:rsidR="002B7B7A" w:rsidTr="00884A67">
        <w:trPr>
          <w:trHeight w:val="255"/>
          <w:jc w:val="center"/>
          <w:trPrChange w:id="73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4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76A</w:t>
            </w:r>
          </w:p>
        </w:tc>
        <w:tc>
          <w:tcPr>
            <w:tcW w:w="3520" w:type="dxa"/>
            <w:tcBorders>
              <w:top w:val="nil"/>
              <w:left w:val="nil"/>
              <w:bottom w:val="single" w:sz="4" w:space="0" w:color="auto"/>
              <w:right w:val="single" w:sz="4" w:space="0" w:color="auto"/>
            </w:tcBorders>
            <w:shd w:val="clear" w:color="auto" w:fill="auto"/>
            <w:vAlign w:val="center"/>
            <w:tcPrChange w:id="74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Able Drive Motor</w:t>
            </w:r>
          </w:p>
        </w:tc>
        <w:tc>
          <w:tcPr>
            <w:tcW w:w="2200" w:type="dxa"/>
            <w:tcBorders>
              <w:top w:val="nil"/>
              <w:left w:val="nil"/>
              <w:bottom w:val="single" w:sz="4" w:space="0" w:color="auto"/>
              <w:right w:val="single" w:sz="4" w:space="0" w:color="auto"/>
            </w:tcBorders>
            <w:shd w:val="clear" w:color="auto" w:fill="auto"/>
            <w:vAlign w:val="center"/>
            <w:tcPrChange w:id="74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Smiths</w:t>
            </w:r>
          </w:p>
        </w:tc>
        <w:tc>
          <w:tcPr>
            <w:tcW w:w="2640" w:type="dxa"/>
            <w:tcBorders>
              <w:top w:val="nil"/>
              <w:left w:val="nil"/>
              <w:bottom w:val="single" w:sz="4" w:space="0" w:color="auto"/>
              <w:right w:val="single" w:sz="4" w:space="0" w:color="auto"/>
            </w:tcBorders>
            <w:shd w:val="clear" w:color="auto" w:fill="auto"/>
            <w:vAlign w:val="center"/>
            <w:tcPrChange w:id="74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26760</w:t>
            </w:r>
          </w:p>
        </w:tc>
        <w:tc>
          <w:tcPr>
            <w:tcW w:w="1700" w:type="dxa"/>
            <w:tcBorders>
              <w:top w:val="nil"/>
              <w:left w:val="nil"/>
              <w:bottom w:val="single" w:sz="4" w:space="0" w:color="auto"/>
              <w:right w:val="single" w:sz="4" w:space="0" w:color="auto"/>
            </w:tcBorders>
            <w:shd w:val="clear" w:color="auto" w:fill="auto"/>
            <w:vAlign w:val="center"/>
            <w:tcPrChange w:id="74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745"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74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4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4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255"/>
          <w:jc w:val="center"/>
          <w:trPrChange w:id="74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5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76B</w:t>
            </w:r>
          </w:p>
        </w:tc>
        <w:tc>
          <w:tcPr>
            <w:tcW w:w="3520" w:type="dxa"/>
            <w:tcBorders>
              <w:top w:val="nil"/>
              <w:left w:val="nil"/>
              <w:bottom w:val="single" w:sz="4" w:space="0" w:color="auto"/>
              <w:right w:val="single" w:sz="4" w:space="0" w:color="auto"/>
            </w:tcBorders>
            <w:shd w:val="clear" w:color="auto" w:fill="auto"/>
            <w:vAlign w:val="center"/>
            <w:tcPrChange w:id="75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Able Drive Controller</w:t>
            </w:r>
          </w:p>
        </w:tc>
        <w:tc>
          <w:tcPr>
            <w:tcW w:w="2200" w:type="dxa"/>
            <w:tcBorders>
              <w:top w:val="nil"/>
              <w:left w:val="nil"/>
              <w:bottom w:val="single" w:sz="4" w:space="0" w:color="auto"/>
              <w:right w:val="single" w:sz="4" w:space="0" w:color="auto"/>
            </w:tcBorders>
            <w:shd w:val="clear" w:color="auto" w:fill="auto"/>
            <w:vAlign w:val="center"/>
            <w:tcPrChange w:id="75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Smiths</w:t>
            </w:r>
          </w:p>
        </w:tc>
        <w:tc>
          <w:tcPr>
            <w:tcW w:w="2640" w:type="dxa"/>
            <w:tcBorders>
              <w:top w:val="nil"/>
              <w:left w:val="nil"/>
              <w:bottom w:val="single" w:sz="4" w:space="0" w:color="auto"/>
              <w:right w:val="single" w:sz="4" w:space="0" w:color="auto"/>
            </w:tcBorders>
            <w:shd w:val="clear" w:color="auto" w:fill="auto"/>
            <w:vAlign w:val="center"/>
            <w:tcPrChange w:id="75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51651/D6739-4</w:t>
            </w:r>
          </w:p>
        </w:tc>
        <w:tc>
          <w:tcPr>
            <w:tcW w:w="1700" w:type="dxa"/>
            <w:tcBorders>
              <w:top w:val="nil"/>
              <w:left w:val="nil"/>
              <w:bottom w:val="single" w:sz="4" w:space="0" w:color="auto"/>
              <w:right w:val="single" w:sz="4" w:space="0" w:color="auto"/>
            </w:tcBorders>
            <w:shd w:val="clear" w:color="auto" w:fill="auto"/>
            <w:vAlign w:val="center"/>
            <w:tcPrChange w:id="75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755"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75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5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5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0.050</w:t>
            </w:r>
          </w:p>
        </w:tc>
      </w:tr>
      <w:tr w:rsidR="002B7B7A" w:rsidTr="00884A67">
        <w:trPr>
          <w:trHeight w:val="255"/>
          <w:jc w:val="center"/>
          <w:trPrChange w:id="75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6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76C</w:t>
            </w:r>
          </w:p>
        </w:tc>
        <w:tc>
          <w:tcPr>
            <w:tcW w:w="3520" w:type="dxa"/>
            <w:tcBorders>
              <w:top w:val="nil"/>
              <w:left w:val="nil"/>
              <w:bottom w:val="single" w:sz="4" w:space="0" w:color="auto"/>
              <w:right w:val="single" w:sz="4" w:space="0" w:color="auto"/>
            </w:tcBorders>
            <w:shd w:val="clear" w:color="auto" w:fill="auto"/>
            <w:vAlign w:val="center"/>
            <w:tcPrChange w:id="76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Able Drive Fixture</w:t>
            </w:r>
          </w:p>
        </w:tc>
        <w:tc>
          <w:tcPr>
            <w:tcW w:w="2200" w:type="dxa"/>
            <w:tcBorders>
              <w:top w:val="nil"/>
              <w:left w:val="nil"/>
              <w:bottom w:val="single" w:sz="4" w:space="0" w:color="auto"/>
              <w:right w:val="single" w:sz="4" w:space="0" w:color="auto"/>
            </w:tcBorders>
            <w:shd w:val="clear" w:color="auto" w:fill="auto"/>
            <w:vAlign w:val="center"/>
            <w:tcPrChange w:id="76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Smiths</w:t>
            </w:r>
          </w:p>
        </w:tc>
        <w:tc>
          <w:tcPr>
            <w:tcW w:w="2640" w:type="dxa"/>
            <w:tcBorders>
              <w:top w:val="nil"/>
              <w:left w:val="nil"/>
              <w:bottom w:val="single" w:sz="4" w:space="0" w:color="auto"/>
              <w:right w:val="single" w:sz="4" w:space="0" w:color="auto"/>
            </w:tcBorders>
            <w:shd w:val="clear" w:color="auto" w:fill="auto"/>
            <w:vAlign w:val="center"/>
            <w:tcPrChange w:id="76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K5574</w:t>
            </w:r>
          </w:p>
        </w:tc>
        <w:tc>
          <w:tcPr>
            <w:tcW w:w="1700" w:type="dxa"/>
            <w:tcBorders>
              <w:top w:val="nil"/>
              <w:left w:val="nil"/>
              <w:bottom w:val="single" w:sz="4" w:space="0" w:color="auto"/>
              <w:right w:val="single" w:sz="4" w:space="0" w:color="auto"/>
            </w:tcBorders>
            <w:shd w:val="clear" w:color="auto" w:fill="auto"/>
            <w:vAlign w:val="center"/>
            <w:tcPrChange w:id="76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765"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76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6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6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0.010</w:t>
            </w:r>
          </w:p>
        </w:tc>
      </w:tr>
      <w:tr w:rsidR="002B7B7A" w:rsidTr="00884A67">
        <w:trPr>
          <w:trHeight w:val="255"/>
          <w:jc w:val="center"/>
          <w:trPrChange w:id="76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7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77</w:t>
            </w:r>
          </w:p>
        </w:tc>
        <w:tc>
          <w:tcPr>
            <w:tcW w:w="3520" w:type="dxa"/>
            <w:tcBorders>
              <w:top w:val="nil"/>
              <w:left w:val="nil"/>
              <w:bottom w:val="single" w:sz="4" w:space="0" w:color="auto"/>
              <w:right w:val="single" w:sz="4" w:space="0" w:color="auto"/>
            </w:tcBorders>
            <w:shd w:val="clear" w:color="auto" w:fill="auto"/>
            <w:vAlign w:val="center"/>
            <w:tcPrChange w:id="77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Hydraulic Drive Unit</w:t>
            </w:r>
          </w:p>
        </w:tc>
        <w:tc>
          <w:tcPr>
            <w:tcW w:w="2200" w:type="dxa"/>
            <w:tcBorders>
              <w:top w:val="nil"/>
              <w:left w:val="nil"/>
              <w:bottom w:val="single" w:sz="4" w:space="0" w:color="auto"/>
              <w:right w:val="single" w:sz="4" w:space="0" w:color="auto"/>
            </w:tcBorders>
            <w:shd w:val="clear" w:color="auto" w:fill="auto"/>
            <w:vAlign w:val="center"/>
            <w:tcPrChange w:id="77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Hydraulic Motor</w:t>
            </w:r>
          </w:p>
        </w:tc>
        <w:tc>
          <w:tcPr>
            <w:tcW w:w="2640" w:type="dxa"/>
            <w:tcBorders>
              <w:top w:val="nil"/>
              <w:left w:val="nil"/>
              <w:bottom w:val="single" w:sz="4" w:space="0" w:color="auto"/>
              <w:right w:val="single" w:sz="4" w:space="0" w:color="auto"/>
            </w:tcBorders>
            <w:shd w:val="clear" w:color="auto" w:fill="auto"/>
            <w:vAlign w:val="center"/>
            <w:tcPrChange w:id="77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MF3-011-1</w:t>
            </w:r>
          </w:p>
        </w:tc>
        <w:tc>
          <w:tcPr>
            <w:tcW w:w="1700" w:type="dxa"/>
            <w:tcBorders>
              <w:top w:val="nil"/>
              <w:left w:val="nil"/>
              <w:bottom w:val="single" w:sz="4" w:space="0" w:color="auto"/>
              <w:right w:val="single" w:sz="4" w:space="0" w:color="auto"/>
            </w:tcBorders>
            <w:shd w:val="clear" w:color="auto" w:fill="auto"/>
            <w:vAlign w:val="center"/>
            <w:tcPrChange w:id="77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775"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77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7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7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77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8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78</w:t>
            </w:r>
          </w:p>
        </w:tc>
        <w:tc>
          <w:tcPr>
            <w:tcW w:w="3520" w:type="dxa"/>
            <w:tcBorders>
              <w:top w:val="nil"/>
              <w:left w:val="nil"/>
              <w:bottom w:val="single" w:sz="4" w:space="0" w:color="auto"/>
              <w:right w:val="single" w:sz="4" w:space="0" w:color="auto"/>
            </w:tcBorders>
            <w:shd w:val="clear" w:color="auto" w:fill="auto"/>
            <w:vAlign w:val="center"/>
            <w:tcPrChange w:id="78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Humidity Chamber</w:t>
            </w:r>
          </w:p>
        </w:tc>
        <w:tc>
          <w:tcPr>
            <w:tcW w:w="2200" w:type="dxa"/>
            <w:tcBorders>
              <w:top w:val="nil"/>
              <w:left w:val="nil"/>
              <w:bottom w:val="single" w:sz="4" w:space="0" w:color="auto"/>
              <w:right w:val="single" w:sz="4" w:space="0" w:color="auto"/>
            </w:tcBorders>
            <w:shd w:val="clear" w:color="auto" w:fill="auto"/>
            <w:vAlign w:val="center"/>
            <w:tcPrChange w:id="78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Tenny</w:t>
            </w:r>
          </w:p>
        </w:tc>
        <w:tc>
          <w:tcPr>
            <w:tcW w:w="2640" w:type="dxa"/>
            <w:tcBorders>
              <w:top w:val="nil"/>
              <w:left w:val="nil"/>
              <w:bottom w:val="single" w:sz="4" w:space="0" w:color="auto"/>
              <w:right w:val="single" w:sz="4" w:space="0" w:color="auto"/>
            </w:tcBorders>
            <w:shd w:val="clear" w:color="auto" w:fill="auto"/>
            <w:vAlign w:val="center"/>
            <w:tcPrChange w:id="78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TH-27-0200</w:t>
            </w:r>
          </w:p>
        </w:tc>
        <w:tc>
          <w:tcPr>
            <w:tcW w:w="1700" w:type="dxa"/>
            <w:tcBorders>
              <w:top w:val="nil"/>
              <w:left w:val="nil"/>
              <w:bottom w:val="single" w:sz="4" w:space="0" w:color="auto"/>
              <w:right w:val="single" w:sz="4" w:space="0" w:color="auto"/>
            </w:tcBorders>
            <w:shd w:val="clear" w:color="auto" w:fill="auto"/>
            <w:vAlign w:val="center"/>
            <w:tcPrChange w:id="78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6835</w:t>
            </w:r>
          </w:p>
        </w:tc>
        <w:tc>
          <w:tcPr>
            <w:tcW w:w="1540" w:type="dxa"/>
            <w:tcBorders>
              <w:top w:val="nil"/>
              <w:left w:val="nil"/>
              <w:bottom w:val="single" w:sz="4" w:space="0" w:color="auto"/>
              <w:right w:val="single" w:sz="4" w:space="0" w:color="auto"/>
            </w:tcBorders>
            <w:shd w:val="clear" w:color="auto" w:fill="auto"/>
            <w:vAlign w:val="center"/>
            <w:tcPrChange w:id="78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8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8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0.060</w:t>
            </w:r>
          </w:p>
        </w:tc>
      </w:tr>
      <w:tr w:rsidR="002B7B7A" w:rsidTr="00884A67">
        <w:trPr>
          <w:trHeight w:val="255"/>
          <w:jc w:val="center"/>
          <w:trPrChange w:id="78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8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79</w:t>
            </w:r>
          </w:p>
        </w:tc>
        <w:tc>
          <w:tcPr>
            <w:tcW w:w="3520" w:type="dxa"/>
            <w:tcBorders>
              <w:top w:val="nil"/>
              <w:left w:val="nil"/>
              <w:bottom w:val="single" w:sz="4" w:space="0" w:color="auto"/>
              <w:right w:val="single" w:sz="4" w:space="0" w:color="auto"/>
            </w:tcBorders>
            <w:shd w:val="clear" w:color="auto" w:fill="auto"/>
            <w:vAlign w:val="center"/>
            <w:tcPrChange w:id="79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Temperature/Humidity Controller</w:t>
            </w:r>
          </w:p>
        </w:tc>
        <w:tc>
          <w:tcPr>
            <w:tcW w:w="2200" w:type="dxa"/>
            <w:tcBorders>
              <w:top w:val="nil"/>
              <w:left w:val="nil"/>
              <w:bottom w:val="single" w:sz="4" w:space="0" w:color="auto"/>
              <w:right w:val="single" w:sz="4" w:space="0" w:color="auto"/>
            </w:tcBorders>
            <w:shd w:val="clear" w:color="auto" w:fill="auto"/>
            <w:vAlign w:val="center"/>
            <w:tcPrChange w:id="79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Research Inc.</w:t>
            </w:r>
          </w:p>
        </w:tc>
        <w:tc>
          <w:tcPr>
            <w:tcW w:w="2640" w:type="dxa"/>
            <w:tcBorders>
              <w:top w:val="nil"/>
              <w:left w:val="nil"/>
              <w:bottom w:val="single" w:sz="4" w:space="0" w:color="auto"/>
              <w:right w:val="single" w:sz="4" w:space="0" w:color="auto"/>
            </w:tcBorders>
            <w:shd w:val="clear" w:color="auto" w:fill="auto"/>
            <w:vAlign w:val="center"/>
            <w:tcPrChange w:id="79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2S3A500-G1</w:t>
            </w:r>
          </w:p>
        </w:tc>
        <w:tc>
          <w:tcPr>
            <w:tcW w:w="1700" w:type="dxa"/>
            <w:tcBorders>
              <w:top w:val="nil"/>
              <w:left w:val="nil"/>
              <w:bottom w:val="single" w:sz="4" w:space="0" w:color="auto"/>
              <w:right w:val="single" w:sz="4" w:space="0" w:color="auto"/>
            </w:tcBorders>
            <w:shd w:val="clear" w:color="auto" w:fill="auto"/>
            <w:vAlign w:val="center"/>
            <w:tcPrChange w:id="79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Tenney Humidity</w:t>
            </w:r>
          </w:p>
        </w:tc>
        <w:tc>
          <w:tcPr>
            <w:tcW w:w="1540" w:type="dxa"/>
            <w:tcBorders>
              <w:top w:val="nil"/>
              <w:left w:val="nil"/>
              <w:bottom w:val="single" w:sz="4" w:space="0" w:color="auto"/>
              <w:right w:val="single" w:sz="4" w:space="0" w:color="auto"/>
            </w:tcBorders>
            <w:shd w:val="clear" w:color="auto" w:fill="auto"/>
            <w:vAlign w:val="center"/>
            <w:tcPrChange w:id="79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79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79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0.010</w:t>
            </w:r>
          </w:p>
        </w:tc>
      </w:tr>
      <w:tr w:rsidR="002B7B7A" w:rsidTr="00884A67">
        <w:trPr>
          <w:trHeight w:val="255"/>
          <w:jc w:val="center"/>
          <w:trPrChange w:id="79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7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lastRenderedPageBreak/>
              <w:t>80</w:t>
            </w:r>
          </w:p>
        </w:tc>
        <w:tc>
          <w:tcPr>
            <w:tcW w:w="3520" w:type="dxa"/>
            <w:tcBorders>
              <w:top w:val="nil"/>
              <w:left w:val="nil"/>
              <w:bottom w:val="single" w:sz="4" w:space="0" w:color="auto"/>
              <w:right w:val="single" w:sz="4" w:space="0" w:color="auto"/>
            </w:tcBorders>
            <w:shd w:val="clear" w:color="auto" w:fill="auto"/>
            <w:vAlign w:val="center"/>
            <w:tcPrChange w:id="7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Temperature/Humidity Recorder</w:t>
            </w:r>
          </w:p>
        </w:tc>
        <w:tc>
          <w:tcPr>
            <w:tcW w:w="2200" w:type="dxa"/>
            <w:tcBorders>
              <w:top w:val="nil"/>
              <w:left w:val="nil"/>
              <w:bottom w:val="single" w:sz="4" w:space="0" w:color="auto"/>
              <w:right w:val="single" w:sz="4" w:space="0" w:color="auto"/>
            </w:tcBorders>
            <w:shd w:val="clear" w:color="auto" w:fill="auto"/>
            <w:vAlign w:val="center"/>
            <w:tcPrChange w:id="8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8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TE-2T500FFFS4-43B</w:t>
            </w:r>
          </w:p>
        </w:tc>
        <w:tc>
          <w:tcPr>
            <w:tcW w:w="1700" w:type="dxa"/>
            <w:tcBorders>
              <w:top w:val="nil"/>
              <w:left w:val="nil"/>
              <w:bottom w:val="single" w:sz="4" w:space="0" w:color="auto"/>
              <w:right w:val="single" w:sz="4" w:space="0" w:color="auto"/>
            </w:tcBorders>
            <w:shd w:val="clear" w:color="auto" w:fill="auto"/>
            <w:vAlign w:val="center"/>
            <w:tcPrChange w:id="80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CET</w:t>
            </w:r>
          </w:p>
        </w:tc>
        <w:tc>
          <w:tcPr>
            <w:tcW w:w="1540" w:type="dxa"/>
            <w:tcBorders>
              <w:top w:val="nil"/>
              <w:left w:val="nil"/>
              <w:bottom w:val="single" w:sz="4" w:space="0" w:color="auto"/>
              <w:right w:val="single" w:sz="4" w:space="0" w:color="auto"/>
            </w:tcBorders>
            <w:shd w:val="clear" w:color="auto" w:fill="auto"/>
            <w:vAlign w:val="center"/>
            <w:tcPrChange w:id="80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0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0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255"/>
          <w:jc w:val="center"/>
          <w:trPrChange w:id="80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0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81</w:t>
            </w:r>
          </w:p>
        </w:tc>
        <w:tc>
          <w:tcPr>
            <w:tcW w:w="3520" w:type="dxa"/>
            <w:tcBorders>
              <w:top w:val="nil"/>
              <w:left w:val="nil"/>
              <w:bottom w:val="single" w:sz="4" w:space="0" w:color="auto"/>
              <w:right w:val="single" w:sz="4" w:space="0" w:color="auto"/>
            </w:tcBorders>
            <w:shd w:val="clear" w:color="auto" w:fill="auto"/>
            <w:vAlign w:val="center"/>
            <w:tcPrChange w:id="80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Salt Fog Chamber</w:t>
            </w:r>
          </w:p>
        </w:tc>
        <w:tc>
          <w:tcPr>
            <w:tcW w:w="2200" w:type="dxa"/>
            <w:tcBorders>
              <w:top w:val="nil"/>
              <w:left w:val="nil"/>
              <w:bottom w:val="single" w:sz="4" w:space="0" w:color="auto"/>
              <w:right w:val="single" w:sz="4" w:space="0" w:color="auto"/>
            </w:tcBorders>
            <w:shd w:val="clear" w:color="auto" w:fill="auto"/>
            <w:vAlign w:val="center"/>
            <w:tcPrChange w:id="80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Singleton</w:t>
            </w:r>
          </w:p>
        </w:tc>
        <w:tc>
          <w:tcPr>
            <w:tcW w:w="2640" w:type="dxa"/>
            <w:tcBorders>
              <w:top w:val="nil"/>
              <w:left w:val="nil"/>
              <w:bottom w:val="single" w:sz="4" w:space="0" w:color="auto"/>
              <w:right w:val="single" w:sz="4" w:space="0" w:color="auto"/>
            </w:tcBorders>
            <w:shd w:val="clear" w:color="auto" w:fill="auto"/>
            <w:vAlign w:val="center"/>
            <w:tcPrChange w:id="81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23</w:t>
            </w:r>
          </w:p>
        </w:tc>
        <w:tc>
          <w:tcPr>
            <w:tcW w:w="1700" w:type="dxa"/>
            <w:tcBorders>
              <w:top w:val="nil"/>
              <w:left w:val="nil"/>
              <w:bottom w:val="single" w:sz="4" w:space="0" w:color="auto"/>
              <w:right w:val="single" w:sz="4" w:space="0" w:color="auto"/>
            </w:tcBorders>
            <w:shd w:val="clear" w:color="auto" w:fill="auto"/>
            <w:vAlign w:val="center"/>
            <w:tcPrChange w:id="81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26950</w:t>
            </w:r>
          </w:p>
        </w:tc>
        <w:tc>
          <w:tcPr>
            <w:tcW w:w="1540" w:type="dxa"/>
            <w:tcBorders>
              <w:top w:val="nil"/>
              <w:left w:val="nil"/>
              <w:bottom w:val="single" w:sz="4" w:space="0" w:color="auto"/>
              <w:right w:val="single" w:sz="4" w:space="0" w:color="auto"/>
            </w:tcBorders>
            <w:shd w:val="clear" w:color="auto" w:fill="auto"/>
            <w:vAlign w:val="center"/>
            <w:tcPrChange w:id="81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1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1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0.075</w:t>
            </w:r>
          </w:p>
        </w:tc>
      </w:tr>
      <w:tr w:rsidR="002B7B7A" w:rsidTr="00884A67">
        <w:trPr>
          <w:trHeight w:val="255"/>
          <w:jc w:val="center"/>
          <w:trPrChange w:id="81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1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82</w:t>
            </w:r>
          </w:p>
        </w:tc>
        <w:tc>
          <w:tcPr>
            <w:tcW w:w="3520" w:type="dxa"/>
            <w:tcBorders>
              <w:top w:val="nil"/>
              <w:left w:val="nil"/>
              <w:bottom w:val="single" w:sz="4" w:space="0" w:color="auto"/>
              <w:right w:val="single" w:sz="4" w:space="0" w:color="auto"/>
            </w:tcBorders>
            <w:shd w:val="clear" w:color="auto" w:fill="auto"/>
            <w:vAlign w:val="center"/>
            <w:tcPrChange w:id="81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Temperature Controller</w:t>
            </w:r>
          </w:p>
        </w:tc>
        <w:tc>
          <w:tcPr>
            <w:tcW w:w="2200" w:type="dxa"/>
            <w:tcBorders>
              <w:top w:val="nil"/>
              <w:left w:val="nil"/>
              <w:bottom w:val="single" w:sz="4" w:space="0" w:color="auto"/>
              <w:right w:val="single" w:sz="4" w:space="0" w:color="auto"/>
            </w:tcBorders>
            <w:shd w:val="clear" w:color="auto" w:fill="auto"/>
            <w:vAlign w:val="center"/>
            <w:tcPrChange w:id="81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DIN</w:t>
            </w:r>
          </w:p>
        </w:tc>
        <w:tc>
          <w:tcPr>
            <w:tcW w:w="2640" w:type="dxa"/>
            <w:tcBorders>
              <w:top w:val="nil"/>
              <w:left w:val="nil"/>
              <w:bottom w:val="single" w:sz="4" w:space="0" w:color="auto"/>
              <w:right w:val="single" w:sz="4" w:space="0" w:color="auto"/>
            </w:tcBorders>
            <w:shd w:val="clear" w:color="auto" w:fill="auto"/>
            <w:vAlign w:val="center"/>
            <w:tcPrChange w:id="81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FJ32H1-N-N-23</w:t>
            </w:r>
          </w:p>
        </w:tc>
        <w:tc>
          <w:tcPr>
            <w:tcW w:w="1700" w:type="dxa"/>
            <w:tcBorders>
              <w:top w:val="nil"/>
              <w:left w:val="nil"/>
              <w:bottom w:val="single" w:sz="4" w:space="0" w:color="auto"/>
              <w:right w:val="single" w:sz="4" w:space="0" w:color="auto"/>
            </w:tcBorders>
            <w:shd w:val="clear" w:color="auto" w:fill="auto"/>
            <w:vAlign w:val="center"/>
            <w:tcPrChange w:id="82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82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2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82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82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2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83</w:t>
            </w:r>
          </w:p>
        </w:tc>
        <w:tc>
          <w:tcPr>
            <w:tcW w:w="3520" w:type="dxa"/>
            <w:tcBorders>
              <w:top w:val="nil"/>
              <w:left w:val="nil"/>
              <w:bottom w:val="single" w:sz="4" w:space="0" w:color="auto"/>
              <w:right w:val="single" w:sz="4" w:space="0" w:color="auto"/>
            </w:tcBorders>
            <w:shd w:val="clear" w:color="auto" w:fill="auto"/>
            <w:vAlign w:val="center"/>
            <w:tcPrChange w:id="82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Sand &amp; Dust Chamber</w:t>
            </w:r>
          </w:p>
        </w:tc>
        <w:tc>
          <w:tcPr>
            <w:tcW w:w="2200" w:type="dxa"/>
            <w:tcBorders>
              <w:top w:val="nil"/>
              <w:left w:val="nil"/>
              <w:bottom w:val="single" w:sz="4" w:space="0" w:color="auto"/>
              <w:right w:val="single" w:sz="4" w:space="0" w:color="auto"/>
            </w:tcBorders>
            <w:shd w:val="clear" w:color="auto" w:fill="auto"/>
            <w:vAlign w:val="center"/>
            <w:tcPrChange w:id="82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smartTag w:uri="urn:schemas-microsoft-com:office:smarttags" w:element="City">
              <w:smartTag w:uri="urn:schemas-microsoft-com:office:smarttags" w:element="place">
                <w:r>
                  <w:rPr>
                    <w:rFonts w:ascii="Arial" w:hAnsi="Arial" w:cs="Arial"/>
                    <w:sz w:val="20"/>
                    <w:szCs w:val="20"/>
                  </w:rPr>
                  <w:t>Bethlehem</w:t>
                </w:r>
              </w:smartTag>
            </w:smartTag>
          </w:p>
        </w:tc>
        <w:tc>
          <w:tcPr>
            <w:tcW w:w="2640" w:type="dxa"/>
            <w:tcBorders>
              <w:top w:val="nil"/>
              <w:left w:val="nil"/>
              <w:bottom w:val="single" w:sz="4" w:space="0" w:color="auto"/>
              <w:right w:val="single" w:sz="4" w:space="0" w:color="auto"/>
            </w:tcBorders>
            <w:shd w:val="clear" w:color="auto" w:fill="auto"/>
            <w:vAlign w:val="center"/>
            <w:tcPrChange w:id="82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S&amp;D 80</w:t>
            </w:r>
          </w:p>
        </w:tc>
        <w:tc>
          <w:tcPr>
            <w:tcW w:w="1700" w:type="dxa"/>
            <w:tcBorders>
              <w:top w:val="nil"/>
              <w:left w:val="nil"/>
              <w:bottom w:val="single" w:sz="4" w:space="0" w:color="auto"/>
              <w:right w:val="single" w:sz="4" w:space="0" w:color="auto"/>
            </w:tcBorders>
            <w:shd w:val="clear" w:color="auto" w:fill="auto"/>
            <w:vAlign w:val="center"/>
            <w:tcPrChange w:id="82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AH2035</w:t>
            </w:r>
          </w:p>
        </w:tc>
        <w:tc>
          <w:tcPr>
            <w:tcW w:w="1540" w:type="dxa"/>
            <w:tcBorders>
              <w:top w:val="nil"/>
              <w:left w:val="nil"/>
              <w:bottom w:val="single" w:sz="4" w:space="0" w:color="auto"/>
              <w:right w:val="single" w:sz="4" w:space="0" w:color="auto"/>
            </w:tcBorders>
            <w:shd w:val="clear" w:color="auto" w:fill="auto"/>
            <w:vAlign w:val="center"/>
            <w:tcPrChange w:id="83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3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3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0.045</w:t>
            </w:r>
          </w:p>
        </w:tc>
      </w:tr>
      <w:tr w:rsidR="002B7B7A" w:rsidTr="00884A67">
        <w:trPr>
          <w:trHeight w:val="510"/>
          <w:jc w:val="center"/>
          <w:trPrChange w:id="833"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3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84A</w:t>
            </w:r>
          </w:p>
        </w:tc>
        <w:tc>
          <w:tcPr>
            <w:tcW w:w="3520" w:type="dxa"/>
            <w:tcBorders>
              <w:top w:val="nil"/>
              <w:left w:val="nil"/>
              <w:bottom w:val="single" w:sz="4" w:space="0" w:color="auto"/>
              <w:right w:val="single" w:sz="4" w:space="0" w:color="auto"/>
            </w:tcBorders>
            <w:shd w:val="clear" w:color="auto" w:fill="auto"/>
            <w:vAlign w:val="center"/>
            <w:tcPrChange w:id="83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Sand &amp; Dust Temperature Controller/Recorder</w:t>
            </w:r>
          </w:p>
        </w:tc>
        <w:tc>
          <w:tcPr>
            <w:tcW w:w="2200" w:type="dxa"/>
            <w:tcBorders>
              <w:top w:val="nil"/>
              <w:left w:val="nil"/>
              <w:bottom w:val="single" w:sz="4" w:space="0" w:color="auto"/>
              <w:right w:val="single" w:sz="4" w:space="0" w:color="auto"/>
            </w:tcBorders>
            <w:shd w:val="clear" w:color="auto" w:fill="auto"/>
            <w:vAlign w:val="center"/>
            <w:tcPrChange w:id="83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Partlow</w:t>
            </w:r>
          </w:p>
        </w:tc>
        <w:tc>
          <w:tcPr>
            <w:tcW w:w="2640" w:type="dxa"/>
            <w:tcBorders>
              <w:top w:val="nil"/>
              <w:left w:val="nil"/>
              <w:bottom w:val="single" w:sz="4" w:space="0" w:color="auto"/>
              <w:right w:val="single" w:sz="4" w:space="0" w:color="auto"/>
            </w:tcBorders>
            <w:shd w:val="clear" w:color="auto" w:fill="auto"/>
            <w:vAlign w:val="center"/>
            <w:tcPrChange w:id="83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RFH4-4</w:t>
            </w:r>
          </w:p>
        </w:tc>
        <w:tc>
          <w:tcPr>
            <w:tcW w:w="1700" w:type="dxa"/>
            <w:tcBorders>
              <w:top w:val="nil"/>
              <w:left w:val="nil"/>
              <w:bottom w:val="single" w:sz="4" w:space="0" w:color="auto"/>
              <w:right w:val="single" w:sz="4" w:space="0" w:color="auto"/>
            </w:tcBorders>
            <w:shd w:val="clear" w:color="auto" w:fill="auto"/>
            <w:vAlign w:val="center"/>
            <w:tcPrChange w:id="83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540" w:type="dxa"/>
            <w:tcBorders>
              <w:top w:val="nil"/>
              <w:left w:val="nil"/>
              <w:bottom w:val="single" w:sz="4" w:space="0" w:color="auto"/>
              <w:right w:val="single" w:sz="4" w:space="0" w:color="auto"/>
            </w:tcBorders>
            <w:shd w:val="clear" w:color="auto" w:fill="auto"/>
            <w:vAlign w:val="center"/>
            <w:tcPrChange w:id="83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4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4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0.005</w:t>
            </w:r>
          </w:p>
        </w:tc>
      </w:tr>
      <w:tr w:rsidR="002B7B7A" w:rsidTr="00884A67">
        <w:trPr>
          <w:trHeight w:val="255"/>
          <w:jc w:val="center"/>
          <w:trPrChange w:id="84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4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84B</w:t>
            </w:r>
          </w:p>
        </w:tc>
        <w:tc>
          <w:tcPr>
            <w:tcW w:w="3520" w:type="dxa"/>
            <w:tcBorders>
              <w:top w:val="nil"/>
              <w:left w:val="nil"/>
              <w:bottom w:val="single" w:sz="4" w:space="0" w:color="auto"/>
              <w:right w:val="single" w:sz="4" w:space="0" w:color="auto"/>
            </w:tcBorders>
            <w:shd w:val="clear" w:color="auto" w:fill="auto"/>
            <w:vAlign w:val="center"/>
            <w:tcPrChange w:id="84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Sand &amp; Dust Air Velocity Indicator</w:t>
            </w:r>
          </w:p>
        </w:tc>
        <w:tc>
          <w:tcPr>
            <w:tcW w:w="2200" w:type="dxa"/>
            <w:tcBorders>
              <w:top w:val="nil"/>
              <w:left w:val="nil"/>
              <w:bottom w:val="single" w:sz="4" w:space="0" w:color="auto"/>
              <w:right w:val="single" w:sz="4" w:space="0" w:color="auto"/>
            </w:tcBorders>
            <w:shd w:val="clear" w:color="auto" w:fill="auto"/>
            <w:vAlign w:val="center"/>
            <w:tcPrChange w:id="84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Hastings-Raydist, Inc.</w:t>
            </w:r>
          </w:p>
        </w:tc>
        <w:tc>
          <w:tcPr>
            <w:tcW w:w="2640" w:type="dxa"/>
            <w:tcBorders>
              <w:top w:val="nil"/>
              <w:left w:val="nil"/>
              <w:bottom w:val="single" w:sz="4" w:space="0" w:color="auto"/>
              <w:right w:val="single" w:sz="4" w:space="0" w:color="auto"/>
            </w:tcBorders>
            <w:shd w:val="clear" w:color="auto" w:fill="auto"/>
            <w:vAlign w:val="center"/>
            <w:tcPrChange w:id="8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G-11</w:t>
            </w:r>
          </w:p>
        </w:tc>
        <w:tc>
          <w:tcPr>
            <w:tcW w:w="1700" w:type="dxa"/>
            <w:tcBorders>
              <w:top w:val="nil"/>
              <w:left w:val="nil"/>
              <w:bottom w:val="single" w:sz="4" w:space="0" w:color="auto"/>
              <w:right w:val="single" w:sz="4" w:space="0" w:color="auto"/>
            </w:tcBorders>
            <w:shd w:val="clear" w:color="auto" w:fill="auto"/>
            <w:vAlign w:val="center"/>
            <w:tcPrChange w:id="8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847</w:t>
            </w:r>
          </w:p>
        </w:tc>
        <w:tc>
          <w:tcPr>
            <w:tcW w:w="1540" w:type="dxa"/>
            <w:tcBorders>
              <w:top w:val="nil"/>
              <w:left w:val="nil"/>
              <w:bottom w:val="single" w:sz="4" w:space="0" w:color="auto"/>
              <w:right w:val="single" w:sz="4" w:space="0" w:color="auto"/>
            </w:tcBorders>
            <w:shd w:val="clear" w:color="auto" w:fill="auto"/>
            <w:vAlign w:val="center"/>
            <w:tcPrChange w:id="84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4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5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510"/>
          <w:jc w:val="center"/>
          <w:trPrChange w:id="85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5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84C</w:t>
            </w:r>
          </w:p>
        </w:tc>
        <w:tc>
          <w:tcPr>
            <w:tcW w:w="3520" w:type="dxa"/>
            <w:tcBorders>
              <w:top w:val="nil"/>
              <w:left w:val="nil"/>
              <w:bottom w:val="single" w:sz="4" w:space="0" w:color="auto"/>
              <w:right w:val="single" w:sz="4" w:space="0" w:color="auto"/>
            </w:tcBorders>
            <w:shd w:val="clear" w:color="auto" w:fill="auto"/>
            <w:vAlign w:val="center"/>
            <w:tcPrChange w:id="85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Sand &amp; Dust Relative Humidity Hygrometer</w:t>
            </w:r>
          </w:p>
        </w:tc>
        <w:tc>
          <w:tcPr>
            <w:tcW w:w="2200" w:type="dxa"/>
            <w:tcBorders>
              <w:top w:val="nil"/>
              <w:left w:val="nil"/>
              <w:bottom w:val="single" w:sz="4" w:space="0" w:color="auto"/>
              <w:right w:val="single" w:sz="4" w:space="0" w:color="auto"/>
            </w:tcBorders>
            <w:shd w:val="clear" w:color="auto" w:fill="auto"/>
            <w:vAlign w:val="center"/>
            <w:tcPrChange w:id="85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AMLAB</w:t>
            </w:r>
          </w:p>
        </w:tc>
        <w:tc>
          <w:tcPr>
            <w:tcW w:w="2640" w:type="dxa"/>
            <w:tcBorders>
              <w:top w:val="nil"/>
              <w:left w:val="nil"/>
              <w:bottom w:val="single" w:sz="4" w:space="0" w:color="auto"/>
              <w:right w:val="single" w:sz="4" w:space="0" w:color="auto"/>
            </w:tcBorders>
            <w:shd w:val="clear" w:color="auto" w:fill="auto"/>
            <w:vAlign w:val="center"/>
            <w:tcPrChange w:id="85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H01</w:t>
            </w:r>
          </w:p>
        </w:tc>
        <w:tc>
          <w:tcPr>
            <w:tcW w:w="1700" w:type="dxa"/>
            <w:tcBorders>
              <w:top w:val="nil"/>
              <w:left w:val="nil"/>
              <w:bottom w:val="single" w:sz="4" w:space="0" w:color="auto"/>
              <w:right w:val="single" w:sz="4" w:space="0" w:color="auto"/>
            </w:tcBorders>
            <w:shd w:val="clear" w:color="auto" w:fill="auto"/>
            <w:vAlign w:val="center"/>
            <w:tcPrChange w:id="85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10591</w:t>
            </w:r>
          </w:p>
        </w:tc>
        <w:tc>
          <w:tcPr>
            <w:tcW w:w="1540" w:type="dxa"/>
            <w:tcBorders>
              <w:top w:val="nil"/>
              <w:left w:val="nil"/>
              <w:bottom w:val="single" w:sz="4" w:space="0" w:color="auto"/>
              <w:right w:val="single" w:sz="4" w:space="0" w:color="auto"/>
            </w:tcBorders>
            <w:shd w:val="clear" w:color="auto" w:fill="auto"/>
            <w:vAlign w:val="center"/>
            <w:tcPrChange w:id="85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5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5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255"/>
          <w:jc w:val="center"/>
          <w:trPrChange w:id="86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6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84D</w:t>
            </w:r>
          </w:p>
        </w:tc>
        <w:tc>
          <w:tcPr>
            <w:tcW w:w="3520" w:type="dxa"/>
            <w:tcBorders>
              <w:top w:val="nil"/>
              <w:left w:val="nil"/>
              <w:bottom w:val="single" w:sz="4" w:space="0" w:color="auto"/>
              <w:right w:val="single" w:sz="4" w:space="0" w:color="auto"/>
            </w:tcBorders>
            <w:shd w:val="clear" w:color="auto" w:fill="auto"/>
            <w:vAlign w:val="center"/>
            <w:tcPrChange w:id="86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Sand &amp; Dust - Dust Density Controller</w:t>
            </w:r>
          </w:p>
        </w:tc>
        <w:tc>
          <w:tcPr>
            <w:tcW w:w="2200" w:type="dxa"/>
            <w:tcBorders>
              <w:top w:val="nil"/>
              <w:left w:val="nil"/>
              <w:bottom w:val="single" w:sz="4" w:space="0" w:color="auto"/>
              <w:right w:val="single" w:sz="4" w:space="0" w:color="auto"/>
            </w:tcBorders>
            <w:shd w:val="clear" w:color="auto" w:fill="auto"/>
            <w:vAlign w:val="center"/>
            <w:tcPrChange w:id="86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Heat-Timer Corp.</w:t>
            </w:r>
          </w:p>
        </w:tc>
        <w:tc>
          <w:tcPr>
            <w:tcW w:w="2640" w:type="dxa"/>
            <w:tcBorders>
              <w:top w:val="nil"/>
              <w:left w:val="nil"/>
              <w:bottom w:val="single" w:sz="4" w:space="0" w:color="auto"/>
              <w:right w:val="single" w:sz="4" w:space="0" w:color="auto"/>
            </w:tcBorders>
            <w:shd w:val="clear" w:color="auto" w:fill="auto"/>
            <w:vAlign w:val="center"/>
            <w:tcPrChange w:id="86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8G-201T</w:t>
            </w:r>
          </w:p>
        </w:tc>
        <w:tc>
          <w:tcPr>
            <w:tcW w:w="1700" w:type="dxa"/>
            <w:tcBorders>
              <w:top w:val="nil"/>
              <w:left w:val="nil"/>
              <w:bottom w:val="single" w:sz="4" w:space="0" w:color="auto"/>
              <w:right w:val="single" w:sz="4" w:space="0" w:color="auto"/>
            </w:tcBorders>
            <w:shd w:val="clear" w:color="auto" w:fill="auto"/>
            <w:vAlign w:val="center"/>
            <w:tcPrChange w:id="86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68-6-1</w:t>
            </w:r>
          </w:p>
        </w:tc>
        <w:tc>
          <w:tcPr>
            <w:tcW w:w="1540" w:type="dxa"/>
            <w:tcBorders>
              <w:top w:val="nil"/>
              <w:left w:val="nil"/>
              <w:bottom w:val="single" w:sz="4" w:space="0" w:color="auto"/>
              <w:right w:val="single" w:sz="4" w:space="0" w:color="auto"/>
            </w:tcBorders>
            <w:shd w:val="clear" w:color="auto" w:fill="auto"/>
            <w:vAlign w:val="center"/>
            <w:tcPrChange w:id="86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6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6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255"/>
          <w:jc w:val="center"/>
          <w:trPrChange w:id="86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7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85</w:t>
            </w:r>
          </w:p>
        </w:tc>
        <w:tc>
          <w:tcPr>
            <w:tcW w:w="3520" w:type="dxa"/>
            <w:tcBorders>
              <w:top w:val="nil"/>
              <w:left w:val="nil"/>
              <w:bottom w:val="single" w:sz="4" w:space="0" w:color="auto"/>
              <w:right w:val="single" w:sz="4" w:space="0" w:color="auto"/>
            </w:tcBorders>
            <w:shd w:val="clear" w:color="auto" w:fill="auto"/>
            <w:vAlign w:val="center"/>
            <w:tcPrChange w:id="87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Incubator</w:t>
            </w:r>
          </w:p>
        </w:tc>
        <w:tc>
          <w:tcPr>
            <w:tcW w:w="2200" w:type="dxa"/>
            <w:tcBorders>
              <w:top w:val="nil"/>
              <w:left w:val="nil"/>
              <w:bottom w:val="single" w:sz="4" w:space="0" w:color="auto"/>
              <w:right w:val="single" w:sz="4" w:space="0" w:color="auto"/>
            </w:tcBorders>
            <w:shd w:val="clear" w:color="auto" w:fill="auto"/>
            <w:vAlign w:val="center"/>
            <w:tcPrChange w:id="87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Thermolyne</w:t>
            </w:r>
          </w:p>
        </w:tc>
        <w:tc>
          <w:tcPr>
            <w:tcW w:w="2640" w:type="dxa"/>
            <w:tcBorders>
              <w:top w:val="nil"/>
              <w:left w:val="nil"/>
              <w:bottom w:val="single" w:sz="4" w:space="0" w:color="auto"/>
              <w:right w:val="single" w:sz="4" w:space="0" w:color="auto"/>
            </w:tcBorders>
            <w:shd w:val="clear" w:color="auto" w:fill="auto"/>
            <w:vAlign w:val="center"/>
            <w:tcPrChange w:id="87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I42045</w:t>
            </w:r>
          </w:p>
        </w:tc>
        <w:tc>
          <w:tcPr>
            <w:tcW w:w="1700" w:type="dxa"/>
            <w:tcBorders>
              <w:top w:val="nil"/>
              <w:left w:val="nil"/>
              <w:bottom w:val="single" w:sz="4" w:space="0" w:color="auto"/>
              <w:right w:val="single" w:sz="4" w:space="0" w:color="auto"/>
            </w:tcBorders>
            <w:shd w:val="clear" w:color="auto" w:fill="auto"/>
            <w:vAlign w:val="center"/>
            <w:tcPrChange w:id="87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540" w:type="dxa"/>
            <w:tcBorders>
              <w:top w:val="nil"/>
              <w:left w:val="nil"/>
              <w:bottom w:val="single" w:sz="4" w:space="0" w:color="auto"/>
              <w:right w:val="single" w:sz="4" w:space="0" w:color="auto"/>
            </w:tcBorders>
            <w:shd w:val="clear" w:color="auto" w:fill="auto"/>
            <w:vAlign w:val="center"/>
            <w:tcPrChange w:id="87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7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7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0.005</w:t>
            </w:r>
          </w:p>
        </w:tc>
      </w:tr>
      <w:tr w:rsidR="002B7B7A" w:rsidTr="00884A67">
        <w:trPr>
          <w:trHeight w:val="255"/>
          <w:jc w:val="center"/>
          <w:trPrChange w:id="87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7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86</w:t>
            </w:r>
          </w:p>
        </w:tc>
        <w:tc>
          <w:tcPr>
            <w:tcW w:w="3520" w:type="dxa"/>
            <w:tcBorders>
              <w:top w:val="nil"/>
              <w:left w:val="nil"/>
              <w:bottom w:val="single" w:sz="4" w:space="0" w:color="auto"/>
              <w:right w:val="single" w:sz="4" w:space="0" w:color="auto"/>
            </w:tcBorders>
            <w:shd w:val="clear" w:color="auto" w:fill="auto"/>
            <w:vAlign w:val="center"/>
            <w:tcPrChange w:id="88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Water Still</w:t>
            </w:r>
          </w:p>
        </w:tc>
        <w:tc>
          <w:tcPr>
            <w:tcW w:w="2200" w:type="dxa"/>
            <w:tcBorders>
              <w:top w:val="nil"/>
              <w:left w:val="nil"/>
              <w:bottom w:val="single" w:sz="4" w:space="0" w:color="auto"/>
              <w:right w:val="single" w:sz="4" w:space="0" w:color="auto"/>
            </w:tcBorders>
            <w:shd w:val="clear" w:color="auto" w:fill="auto"/>
            <w:vAlign w:val="center"/>
            <w:tcPrChange w:id="88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Barnstead</w:t>
            </w:r>
          </w:p>
        </w:tc>
        <w:tc>
          <w:tcPr>
            <w:tcW w:w="2640" w:type="dxa"/>
            <w:tcBorders>
              <w:top w:val="nil"/>
              <w:left w:val="nil"/>
              <w:bottom w:val="single" w:sz="4" w:space="0" w:color="auto"/>
              <w:right w:val="single" w:sz="4" w:space="0" w:color="auto"/>
            </w:tcBorders>
            <w:shd w:val="clear" w:color="auto" w:fill="auto"/>
            <w:vAlign w:val="center"/>
            <w:tcPrChange w:id="88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EL-3</w:t>
            </w:r>
          </w:p>
        </w:tc>
        <w:tc>
          <w:tcPr>
            <w:tcW w:w="1700" w:type="dxa"/>
            <w:tcBorders>
              <w:top w:val="nil"/>
              <w:left w:val="nil"/>
              <w:bottom w:val="single" w:sz="4" w:space="0" w:color="auto"/>
              <w:right w:val="single" w:sz="4" w:space="0" w:color="auto"/>
            </w:tcBorders>
            <w:shd w:val="clear" w:color="auto" w:fill="auto"/>
            <w:vAlign w:val="center"/>
            <w:tcPrChange w:id="88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88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8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8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0.005</w:t>
            </w:r>
          </w:p>
        </w:tc>
      </w:tr>
      <w:tr w:rsidR="002B7B7A" w:rsidTr="00884A67">
        <w:trPr>
          <w:trHeight w:val="255"/>
          <w:jc w:val="center"/>
          <w:trPrChange w:id="88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8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87</w:t>
            </w:r>
          </w:p>
        </w:tc>
        <w:tc>
          <w:tcPr>
            <w:tcW w:w="3520" w:type="dxa"/>
            <w:tcBorders>
              <w:top w:val="nil"/>
              <w:left w:val="nil"/>
              <w:bottom w:val="single" w:sz="4" w:space="0" w:color="auto"/>
              <w:right w:val="single" w:sz="4" w:space="0" w:color="auto"/>
            </w:tcBorders>
            <w:shd w:val="clear" w:color="auto" w:fill="auto"/>
            <w:vAlign w:val="center"/>
            <w:tcPrChange w:id="88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Industrial Laboratory Oven</w:t>
            </w:r>
          </w:p>
        </w:tc>
        <w:tc>
          <w:tcPr>
            <w:tcW w:w="2200" w:type="dxa"/>
            <w:tcBorders>
              <w:top w:val="nil"/>
              <w:left w:val="nil"/>
              <w:bottom w:val="single" w:sz="4" w:space="0" w:color="auto"/>
              <w:right w:val="single" w:sz="4" w:space="0" w:color="auto"/>
            </w:tcBorders>
            <w:shd w:val="clear" w:color="auto" w:fill="auto"/>
            <w:vAlign w:val="center"/>
            <w:tcPrChange w:id="89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The Grieve Corp.</w:t>
            </w:r>
          </w:p>
        </w:tc>
        <w:tc>
          <w:tcPr>
            <w:tcW w:w="2640" w:type="dxa"/>
            <w:tcBorders>
              <w:top w:val="nil"/>
              <w:left w:val="nil"/>
              <w:bottom w:val="single" w:sz="4" w:space="0" w:color="auto"/>
              <w:right w:val="single" w:sz="4" w:space="0" w:color="auto"/>
            </w:tcBorders>
            <w:shd w:val="clear" w:color="auto" w:fill="auto"/>
            <w:vAlign w:val="center"/>
            <w:tcPrChange w:id="89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520-Console</w:t>
            </w:r>
          </w:p>
        </w:tc>
        <w:tc>
          <w:tcPr>
            <w:tcW w:w="1700" w:type="dxa"/>
            <w:tcBorders>
              <w:top w:val="nil"/>
              <w:left w:val="nil"/>
              <w:bottom w:val="single" w:sz="4" w:space="0" w:color="auto"/>
              <w:right w:val="single" w:sz="4" w:space="0" w:color="auto"/>
            </w:tcBorders>
            <w:shd w:val="clear" w:color="auto" w:fill="auto"/>
            <w:vAlign w:val="center"/>
            <w:tcPrChange w:id="89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51029</w:t>
            </w:r>
          </w:p>
        </w:tc>
        <w:tc>
          <w:tcPr>
            <w:tcW w:w="1540" w:type="dxa"/>
            <w:tcBorders>
              <w:top w:val="nil"/>
              <w:left w:val="nil"/>
              <w:bottom w:val="single" w:sz="4" w:space="0" w:color="auto"/>
              <w:right w:val="single" w:sz="4" w:space="0" w:color="auto"/>
            </w:tcBorders>
            <w:shd w:val="clear" w:color="auto" w:fill="auto"/>
            <w:vAlign w:val="center"/>
            <w:tcPrChange w:id="89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89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89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0.020</w:t>
            </w:r>
          </w:p>
        </w:tc>
      </w:tr>
      <w:tr w:rsidR="002B7B7A" w:rsidTr="00884A67">
        <w:trPr>
          <w:trHeight w:val="255"/>
          <w:jc w:val="center"/>
          <w:trPrChange w:id="89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89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88</w:t>
            </w:r>
          </w:p>
        </w:tc>
        <w:tc>
          <w:tcPr>
            <w:tcW w:w="3520" w:type="dxa"/>
            <w:tcBorders>
              <w:top w:val="nil"/>
              <w:left w:val="nil"/>
              <w:bottom w:val="single" w:sz="4" w:space="0" w:color="auto"/>
              <w:right w:val="single" w:sz="4" w:space="0" w:color="auto"/>
            </w:tcBorders>
            <w:shd w:val="clear" w:color="auto" w:fill="auto"/>
            <w:vAlign w:val="center"/>
            <w:tcPrChange w:id="89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Laboratory Sterilizer</w:t>
            </w:r>
          </w:p>
        </w:tc>
        <w:tc>
          <w:tcPr>
            <w:tcW w:w="2200" w:type="dxa"/>
            <w:tcBorders>
              <w:top w:val="nil"/>
              <w:left w:val="nil"/>
              <w:bottom w:val="single" w:sz="4" w:space="0" w:color="auto"/>
              <w:right w:val="single" w:sz="4" w:space="0" w:color="auto"/>
            </w:tcBorders>
            <w:shd w:val="clear" w:color="auto" w:fill="auto"/>
            <w:vAlign w:val="center"/>
            <w:tcPrChange w:id="89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Barnstead</w:t>
            </w:r>
          </w:p>
        </w:tc>
        <w:tc>
          <w:tcPr>
            <w:tcW w:w="2640" w:type="dxa"/>
            <w:tcBorders>
              <w:top w:val="nil"/>
              <w:left w:val="nil"/>
              <w:bottom w:val="single" w:sz="4" w:space="0" w:color="auto"/>
              <w:right w:val="single" w:sz="4" w:space="0" w:color="auto"/>
            </w:tcBorders>
            <w:shd w:val="clear" w:color="auto" w:fill="auto"/>
            <w:vAlign w:val="center"/>
            <w:tcPrChange w:id="90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C2250</w:t>
            </w:r>
          </w:p>
        </w:tc>
        <w:tc>
          <w:tcPr>
            <w:tcW w:w="1700" w:type="dxa"/>
            <w:tcBorders>
              <w:top w:val="nil"/>
              <w:left w:val="nil"/>
              <w:bottom w:val="single" w:sz="4" w:space="0" w:color="auto"/>
              <w:right w:val="single" w:sz="4" w:space="0" w:color="auto"/>
            </w:tcBorders>
            <w:shd w:val="clear" w:color="auto" w:fill="auto"/>
            <w:vAlign w:val="center"/>
            <w:tcPrChange w:id="90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670921</w:t>
            </w:r>
          </w:p>
        </w:tc>
        <w:tc>
          <w:tcPr>
            <w:tcW w:w="1540" w:type="dxa"/>
            <w:tcBorders>
              <w:top w:val="nil"/>
              <w:left w:val="nil"/>
              <w:bottom w:val="single" w:sz="4" w:space="0" w:color="auto"/>
              <w:right w:val="single" w:sz="4" w:space="0" w:color="auto"/>
            </w:tcBorders>
            <w:shd w:val="clear" w:color="auto" w:fill="auto"/>
            <w:vAlign w:val="center"/>
            <w:tcPrChange w:id="90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0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0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0.005</w:t>
            </w:r>
          </w:p>
        </w:tc>
      </w:tr>
      <w:tr w:rsidR="002B7B7A" w:rsidTr="00884A67">
        <w:trPr>
          <w:trHeight w:val="255"/>
          <w:jc w:val="center"/>
          <w:trPrChange w:id="90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0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89</w:t>
            </w:r>
          </w:p>
        </w:tc>
        <w:tc>
          <w:tcPr>
            <w:tcW w:w="3520" w:type="dxa"/>
            <w:tcBorders>
              <w:top w:val="nil"/>
              <w:left w:val="nil"/>
              <w:bottom w:val="single" w:sz="4" w:space="0" w:color="auto"/>
              <w:right w:val="single" w:sz="4" w:space="0" w:color="auto"/>
            </w:tcBorders>
            <w:shd w:val="clear" w:color="auto" w:fill="auto"/>
            <w:vAlign w:val="center"/>
            <w:tcPrChange w:id="90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Dynac Centrifuge</w:t>
            </w:r>
          </w:p>
        </w:tc>
        <w:tc>
          <w:tcPr>
            <w:tcW w:w="2200" w:type="dxa"/>
            <w:tcBorders>
              <w:top w:val="nil"/>
              <w:left w:val="nil"/>
              <w:bottom w:val="single" w:sz="4" w:space="0" w:color="auto"/>
              <w:right w:val="single" w:sz="4" w:space="0" w:color="auto"/>
            </w:tcBorders>
            <w:shd w:val="clear" w:color="auto" w:fill="auto"/>
            <w:vAlign w:val="center"/>
            <w:tcPrChange w:id="90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Clay Adams Inc.</w:t>
            </w:r>
          </w:p>
        </w:tc>
        <w:tc>
          <w:tcPr>
            <w:tcW w:w="2640" w:type="dxa"/>
            <w:tcBorders>
              <w:top w:val="nil"/>
              <w:left w:val="nil"/>
              <w:bottom w:val="single" w:sz="4" w:space="0" w:color="auto"/>
              <w:right w:val="single" w:sz="4" w:space="0" w:color="auto"/>
            </w:tcBorders>
            <w:shd w:val="clear" w:color="auto" w:fill="auto"/>
            <w:vAlign w:val="center"/>
            <w:tcPrChange w:id="90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CT-1300</w:t>
            </w:r>
          </w:p>
        </w:tc>
        <w:tc>
          <w:tcPr>
            <w:tcW w:w="1700" w:type="dxa"/>
            <w:tcBorders>
              <w:top w:val="nil"/>
              <w:left w:val="nil"/>
              <w:bottom w:val="single" w:sz="4" w:space="0" w:color="auto"/>
              <w:right w:val="single" w:sz="4" w:space="0" w:color="auto"/>
            </w:tcBorders>
            <w:shd w:val="clear" w:color="auto" w:fill="auto"/>
            <w:vAlign w:val="center"/>
            <w:tcPrChange w:id="91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AJ8331</w:t>
            </w:r>
          </w:p>
        </w:tc>
        <w:tc>
          <w:tcPr>
            <w:tcW w:w="1540" w:type="dxa"/>
            <w:tcBorders>
              <w:top w:val="nil"/>
              <w:left w:val="nil"/>
              <w:bottom w:val="single" w:sz="4" w:space="0" w:color="auto"/>
              <w:right w:val="single" w:sz="4" w:space="0" w:color="auto"/>
            </w:tcBorders>
            <w:shd w:val="clear" w:color="auto" w:fill="auto"/>
            <w:vAlign w:val="center"/>
            <w:tcPrChange w:id="91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1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1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0.020</w:t>
            </w:r>
          </w:p>
        </w:tc>
      </w:tr>
      <w:tr w:rsidR="002B7B7A" w:rsidTr="00884A67">
        <w:trPr>
          <w:trHeight w:val="255"/>
          <w:jc w:val="center"/>
          <w:trPrChange w:id="91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1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90</w:t>
            </w:r>
          </w:p>
        </w:tc>
        <w:tc>
          <w:tcPr>
            <w:tcW w:w="3520" w:type="dxa"/>
            <w:tcBorders>
              <w:top w:val="nil"/>
              <w:left w:val="nil"/>
              <w:bottom w:val="single" w:sz="4" w:space="0" w:color="auto"/>
              <w:right w:val="single" w:sz="4" w:space="0" w:color="auto"/>
            </w:tcBorders>
            <w:shd w:val="clear" w:color="auto" w:fill="auto"/>
            <w:vAlign w:val="center"/>
            <w:tcPrChange w:id="91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PH Meter</w:t>
            </w:r>
          </w:p>
        </w:tc>
        <w:tc>
          <w:tcPr>
            <w:tcW w:w="2200" w:type="dxa"/>
            <w:tcBorders>
              <w:top w:val="nil"/>
              <w:left w:val="nil"/>
              <w:bottom w:val="single" w:sz="4" w:space="0" w:color="auto"/>
              <w:right w:val="single" w:sz="4" w:space="0" w:color="auto"/>
            </w:tcBorders>
            <w:shd w:val="clear" w:color="auto" w:fill="auto"/>
            <w:vAlign w:val="center"/>
            <w:tcPrChange w:id="91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Fischer Scientific</w:t>
            </w:r>
          </w:p>
        </w:tc>
        <w:tc>
          <w:tcPr>
            <w:tcW w:w="2640" w:type="dxa"/>
            <w:tcBorders>
              <w:top w:val="nil"/>
              <w:left w:val="nil"/>
              <w:bottom w:val="single" w:sz="4" w:space="0" w:color="auto"/>
              <w:right w:val="single" w:sz="4" w:space="0" w:color="auto"/>
            </w:tcBorders>
            <w:shd w:val="clear" w:color="auto" w:fill="auto"/>
            <w:vAlign w:val="center"/>
            <w:tcPrChange w:id="91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610A</w:t>
            </w:r>
          </w:p>
        </w:tc>
        <w:tc>
          <w:tcPr>
            <w:tcW w:w="1700" w:type="dxa"/>
            <w:tcBorders>
              <w:top w:val="nil"/>
              <w:left w:val="nil"/>
              <w:bottom w:val="single" w:sz="4" w:space="0" w:color="auto"/>
              <w:right w:val="single" w:sz="4" w:space="0" w:color="auto"/>
            </w:tcBorders>
            <w:shd w:val="clear" w:color="auto" w:fill="auto"/>
            <w:vAlign w:val="center"/>
            <w:tcPrChange w:id="91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3890</w:t>
            </w:r>
          </w:p>
        </w:tc>
        <w:tc>
          <w:tcPr>
            <w:tcW w:w="1540" w:type="dxa"/>
            <w:tcBorders>
              <w:top w:val="nil"/>
              <w:left w:val="nil"/>
              <w:bottom w:val="single" w:sz="4" w:space="0" w:color="auto"/>
              <w:right w:val="single" w:sz="4" w:space="0" w:color="auto"/>
            </w:tcBorders>
            <w:shd w:val="clear" w:color="auto" w:fill="auto"/>
            <w:vAlign w:val="center"/>
            <w:tcPrChange w:id="92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2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2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255"/>
          <w:jc w:val="center"/>
          <w:trPrChange w:id="92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2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91</w:t>
            </w:r>
          </w:p>
        </w:tc>
        <w:tc>
          <w:tcPr>
            <w:tcW w:w="3520" w:type="dxa"/>
            <w:tcBorders>
              <w:top w:val="nil"/>
              <w:left w:val="nil"/>
              <w:bottom w:val="single" w:sz="4" w:space="0" w:color="auto"/>
              <w:right w:val="single" w:sz="4" w:space="0" w:color="auto"/>
            </w:tcBorders>
            <w:shd w:val="clear" w:color="auto" w:fill="auto"/>
            <w:vAlign w:val="center"/>
            <w:tcPrChange w:id="92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PH Meter</w:t>
            </w:r>
          </w:p>
        </w:tc>
        <w:tc>
          <w:tcPr>
            <w:tcW w:w="2200" w:type="dxa"/>
            <w:tcBorders>
              <w:top w:val="nil"/>
              <w:left w:val="nil"/>
              <w:bottom w:val="single" w:sz="4" w:space="0" w:color="auto"/>
              <w:right w:val="single" w:sz="4" w:space="0" w:color="auto"/>
            </w:tcBorders>
            <w:shd w:val="clear" w:color="auto" w:fill="auto"/>
            <w:vAlign w:val="center"/>
            <w:tcPrChange w:id="92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Orion Research</w:t>
            </w:r>
          </w:p>
        </w:tc>
        <w:tc>
          <w:tcPr>
            <w:tcW w:w="2640" w:type="dxa"/>
            <w:tcBorders>
              <w:top w:val="nil"/>
              <w:left w:val="nil"/>
              <w:bottom w:val="single" w:sz="4" w:space="0" w:color="auto"/>
              <w:right w:val="single" w:sz="4" w:space="0" w:color="auto"/>
            </w:tcBorders>
            <w:shd w:val="clear" w:color="auto" w:fill="auto"/>
            <w:vAlign w:val="center"/>
            <w:tcPrChange w:id="92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SA-250</w:t>
            </w:r>
          </w:p>
        </w:tc>
        <w:tc>
          <w:tcPr>
            <w:tcW w:w="1700" w:type="dxa"/>
            <w:tcBorders>
              <w:top w:val="nil"/>
              <w:left w:val="nil"/>
              <w:bottom w:val="single" w:sz="4" w:space="0" w:color="auto"/>
              <w:right w:val="single" w:sz="4" w:space="0" w:color="auto"/>
            </w:tcBorders>
            <w:shd w:val="clear" w:color="auto" w:fill="auto"/>
            <w:vAlign w:val="center"/>
            <w:tcPrChange w:id="92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5031</w:t>
            </w:r>
          </w:p>
        </w:tc>
        <w:tc>
          <w:tcPr>
            <w:tcW w:w="1540" w:type="dxa"/>
            <w:tcBorders>
              <w:top w:val="nil"/>
              <w:left w:val="nil"/>
              <w:bottom w:val="single" w:sz="4" w:space="0" w:color="auto"/>
              <w:right w:val="single" w:sz="4" w:space="0" w:color="auto"/>
            </w:tcBorders>
            <w:shd w:val="clear" w:color="auto" w:fill="auto"/>
            <w:vAlign w:val="center"/>
            <w:tcPrChange w:id="92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3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3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255"/>
          <w:jc w:val="center"/>
          <w:trPrChange w:id="93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3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92</w:t>
            </w:r>
          </w:p>
        </w:tc>
        <w:tc>
          <w:tcPr>
            <w:tcW w:w="3520" w:type="dxa"/>
            <w:tcBorders>
              <w:top w:val="nil"/>
              <w:left w:val="nil"/>
              <w:bottom w:val="single" w:sz="4" w:space="0" w:color="auto"/>
              <w:right w:val="single" w:sz="4" w:space="0" w:color="auto"/>
            </w:tcBorders>
            <w:shd w:val="clear" w:color="auto" w:fill="auto"/>
            <w:vAlign w:val="center"/>
            <w:tcPrChange w:id="93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Conductivity Meter</w:t>
            </w:r>
          </w:p>
        </w:tc>
        <w:tc>
          <w:tcPr>
            <w:tcW w:w="2200" w:type="dxa"/>
            <w:tcBorders>
              <w:top w:val="nil"/>
              <w:left w:val="nil"/>
              <w:bottom w:val="single" w:sz="4" w:space="0" w:color="auto"/>
              <w:right w:val="single" w:sz="4" w:space="0" w:color="auto"/>
            </w:tcBorders>
            <w:shd w:val="clear" w:color="auto" w:fill="auto"/>
            <w:vAlign w:val="center"/>
            <w:tcPrChange w:id="93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Myron L. Company</w:t>
            </w:r>
          </w:p>
        </w:tc>
        <w:tc>
          <w:tcPr>
            <w:tcW w:w="2640" w:type="dxa"/>
            <w:tcBorders>
              <w:top w:val="nil"/>
              <w:left w:val="nil"/>
              <w:bottom w:val="single" w:sz="4" w:space="0" w:color="auto"/>
              <w:right w:val="single" w:sz="4" w:space="0" w:color="auto"/>
            </w:tcBorders>
            <w:shd w:val="clear" w:color="auto" w:fill="auto"/>
            <w:vAlign w:val="center"/>
            <w:tcPrChange w:id="93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EP</w:t>
            </w:r>
          </w:p>
        </w:tc>
        <w:tc>
          <w:tcPr>
            <w:tcW w:w="1700" w:type="dxa"/>
            <w:tcBorders>
              <w:top w:val="nil"/>
              <w:left w:val="nil"/>
              <w:bottom w:val="single" w:sz="4" w:space="0" w:color="auto"/>
              <w:right w:val="single" w:sz="4" w:space="0" w:color="auto"/>
            </w:tcBorders>
            <w:shd w:val="clear" w:color="auto" w:fill="auto"/>
            <w:vAlign w:val="center"/>
            <w:tcPrChange w:id="93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180112</w:t>
            </w:r>
          </w:p>
        </w:tc>
        <w:tc>
          <w:tcPr>
            <w:tcW w:w="1540" w:type="dxa"/>
            <w:tcBorders>
              <w:top w:val="nil"/>
              <w:left w:val="nil"/>
              <w:bottom w:val="single" w:sz="4" w:space="0" w:color="auto"/>
              <w:right w:val="single" w:sz="4" w:space="0" w:color="auto"/>
            </w:tcBorders>
            <w:shd w:val="clear" w:color="auto" w:fill="auto"/>
            <w:vAlign w:val="center"/>
            <w:tcPrChange w:id="93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3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4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0.002</w:t>
            </w:r>
          </w:p>
        </w:tc>
      </w:tr>
      <w:tr w:rsidR="002B7B7A" w:rsidTr="00884A67">
        <w:trPr>
          <w:trHeight w:val="510"/>
          <w:jc w:val="center"/>
          <w:trPrChange w:id="94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4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93</w:t>
            </w:r>
          </w:p>
        </w:tc>
        <w:tc>
          <w:tcPr>
            <w:tcW w:w="3520" w:type="dxa"/>
            <w:tcBorders>
              <w:top w:val="nil"/>
              <w:left w:val="nil"/>
              <w:bottom w:val="single" w:sz="4" w:space="0" w:color="auto"/>
              <w:right w:val="single" w:sz="4" w:space="0" w:color="auto"/>
            </w:tcBorders>
            <w:shd w:val="clear" w:color="auto" w:fill="auto"/>
            <w:vAlign w:val="center"/>
            <w:tcPrChange w:id="94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Computer Controlled Spectrum Surveillance System</w:t>
            </w:r>
          </w:p>
        </w:tc>
        <w:tc>
          <w:tcPr>
            <w:tcW w:w="2200" w:type="dxa"/>
            <w:tcBorders>
              <w:top w:val="nil"/>
              <w:left w:val="nil"/>
              <w:bottom w:val="single" w:sz="4" w:space="0" w:color="auto"/>
              <w:right w:val="single" w:sz="4" w:space="0" w:color="auto"/>
            </w:tcBorders>
            <w:shd w:val="clear" w:color="auto" w:fill="auto"/>
            <w:vAlign w:val="center"/>
            <w:tcPrChange w:id="94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4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CCS750</w:t>
            </w:r>
          </w:p>
        </w:tc>
        <w:tc>
          <w:tcPr>
            <w:tcW w:w="1700" w:type="dxa"/>
            <w:tcBorders>
              <w:top w:val="nil"/>
              <w:left w:val="nil"/>
              <w:bottom w:val="single" w:sz="4" w:space="0" w:color="auto"/>
              <w:right w:val="single" w:sz="4" w:space="0" w:color="auto"/>
            </w:tcBorders>
            <w:shd w:val="clear" w:color="auto" w:fill="auto"/>
            <w:vAlign w:val="center"/>
            <w:tcPrChange w:id="94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947" w:author="susan.holmes" w:date="2009-04-09T17:09: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94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94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95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0.020</w:t>
            </w:r>
          </w:p>
        </w:tc>
      </w:tr>
      <w:tr w:rsidR="002B7B7A" w:rsidTr="00884A67">
        <w:trPr>
          <w:trHeight w:val="255"/>
          <w:jc w:val="center"/>
          <w:trPrChange w:id="95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5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94</w:t>
            </w:r>
          </w:p>
        </w:tc>
        <w:tc>
          <w:tcPr>
            <w:tcW w:w="3520" w:type="dxa"/>
            <w:tcBorders>
              <w:top w:val="nil"/>
              <w:left w:val="nil"/>
              <w:bottom w:val="single" w:sz="4" w:space="0" w:color="auto"/>
              <w:right w:val="single" w:sz="4" w:space="0" w:color="auto"/>
            </w:tcBorders>
            <w:shd w:val="clear" w:color="auto" w:fill="auto"/>
            <w:vAlign w:val="center"/>
            <w:tcPrChange w:id="95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95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9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9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9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9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9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96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95</w:t>
            </w:r>
          </w:p>
        </w:tc>
        <w:tc>
          <w:tcPr>
            <w:tcW w:w="3520" w:type="dxa"/>
            <w:tcBorders>
              <w:top w:val="nil"/>
              <w:left w:val="nil"/>
              <w:bottom w:val="single" w:sz="4" w:space="0" w:color="auto"/>
              <w:right w:val="single" w:sz="4" w:space="0" w:color="auto"/>
            </w:tcBorders>
            <w:shd w:val="clear" w:color="auto" w:fill="auto"/>
            <w:vAlign w:val="center"/>
            <w:tcPrChange w:id="9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96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96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6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96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96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96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97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97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7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96</w:t>
            </w:r>
          </w:p>
        </w:tc>
        <w:tc>
          <w:tcPr>
            <w:tcW w:w="3520" w:type="dxa"/>
            <w:tcBorders>
              <w:top w:val="nil"/>
              <w:left w:val="nil"/>
              <w:bottom w:val="single" w:sz="4" w:space="0" w:color="auto"/>
              <w:right w:val="single" w:sz="4" w:space="0" w:color="auto"/>
            </w:tcBorders>
            <w:shd w:val="clear" w:color="auto" w:fill="auto"/>
            <w:vAlign w:val="center"/>
            <w:tcPrChange w:id="97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97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97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7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97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97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97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98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98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8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97</w:t>
            </w:r>
          </w:p>
        </w:tc>
        <w:tc>
          <w:tcPr>
            <w:tcW w:w="3520" w:type="dxa"/>
            <w:tcBorders>
              <w:top w:val="nil"/>
              <w:left w:val="nil"/>
              <w:bottom w:val="single" w:sz="4" w:space="0" w:color="auto"/>
              <w:right w:val="single" w:sz="4" w:space="0" w:color="auto"/>
            </w:tcBorders>
            <w:shd w:val="clear" w:color="auto" w:fill="auto"/>
            <w:vAlign w:val="center"/>
            <w:tcPrChange w:id="98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98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98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8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98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98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98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99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99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99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98</w:t>
            </w:r>
          </w:p>
        </w:tc>
        <w:tc>
          <w:tcPr>
            <w:tcW w:w="3520" w:type="dxa"/>
            <w:tcBorders>
              <w:top w:val="nil"/>
              <w:left w:val="nil"/>
              <w:bottom w:val="single" w:sz="4" w:space="0" w:color="auto"/>
              <w:right w:val="single" w:sz="4" w:space="0" w:color="auto"/>
            </w:tcBorders>
            <w:shd w:val="clear" w:color="auto" w:fill="auto"/>
            <w:vAlign w:val="center"/>
            <w:tcPrChange w:id="99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99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99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99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99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99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99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100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100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0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99</w:t>
            </w:r>
          </w:p>
        </w:tc>
        <w:tc>
          <w:tcPr>
            <w:tcW w:w="3520" w:type="dxa"/>
            <w:tcBorders>
              <w:top w:val="nil"/>
              <w:left w:val="nil"/>
              <w:bottom w:val="single" w:sz="4" w:space="0" w:color="auto"/>
              <w:right w:val="single" w:sz="4" w:space="0" w:color="auto"/>
            </w:tcBorders>
            <w:shd w:val="clear" w:color="auto" w:fill="auto"/>
            <w:vAlign w:val="center"/>
            <w:tcPrChange w:id="100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100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100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100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100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00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100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101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101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1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100</w:t>
            </w:r>
          </w:p>
        </w:tc>
        <w:tc>
          <w:tcPr>
            <w:tcW w:w="3520" w:type="dxa"/>
            <w:tcBorders>
              <w:top w:val="nil"/>
              <w:left w:val="nil"/>
              <w:bottom w:val="single" w:sz="4" w:space="0" w:color="auto"/>
              <w:right w:val="single" w:sz="4" w:space="0" w:color="auto"/>
            </w:tcBorders>
            <w:shd w:val="clear" w:color="auto" w:fill="auto"/>
            <w:vAlign w:val="center"/>
            <w:tcPrChange w:id="101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1014"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101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101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101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01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101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102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102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2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101</w:t>
            </w:r>
          </w:p>
        </w:tc>
        <w:tc>
          <w:tcPr>
            <w:tcW w:w="3520" w:type="dxa"/>
            <w:tcBorders>
              <w:top w:val="nil"/>
              <w:left w:val="nil"/>
              <w:bottom w:val="single" w:sz="4" w:space="0" w:color="auto"/>
              <w:right w:val="single" w:sz="4" w:space="0" w:color="auto"/>
            </w:tcBorders>
            <w:shd w:val="clear" w:color="auto" w:fill="auto"/>
            <w:vAlign w:val="center"/>
            <w:tcPrChange w:id="102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RAM Air Turbine Testway</w:t>
            </w:r>
          </w:p>
        </w:tc>
        <w:tc>
          <w:tcPr>
            <w:tcW w:w="2200" w:type="dxa"/>
            <w:tcBorders>
              <w:top w:val="nil"/>
              <w:left w:val="nil"/>
              <w:bottom w:val="single" w:sz="4" w:space="0" w:color="auto"/>
              <w:right w:val="single" w:sz="4" w:space="0" w:color="auto"/>
            </w:tcBorders>
            <w:shd w:val="clear" w:color="auto" w:fill="auto"/>
            <w:vAlign w:val="center"/>
            <w:tcPrChange w:id="102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p>
        </w:tc>
        <w:tc>
          <w:tcPr>
            <w:tcW w:w="2640" w:type="dxa"/>
            <w:tcBorders>
              <w:top w:val="nil"/>
              <w:left w:val="nil"/>
              <w:bottom w:val="single" w:sz="4" w:space="0" w:color="auto"/>
              <w:right w:val="single" w:sz="4" w:space="0" w:color="auto"/>
            </w:tcBorders>
            <w:shd w:val="clear" w:color="auto" w:fill="auto"/>
            <w:vAlign w:val="center"/>
            <w:tcPrChange w:id="102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Aerolab</w:t>
            </w:r>
          </w:p>
        </w:tc>
        <w:tc>
          <w:tcPr>
            <w:tcW w:w="1700" w:type="dxa"/>
            <w:tcBorders>
              <w:top w:val="nil"/>
              <w:left w:val="nil"/>
              <w:bottom w:val="single" w:sz="4" w:space="0" w:color="auto"/>
              <w:right w:val="single" w:sz="4" w:space="0" w:color="auto"/>
            </w:tcBorders>
            <w:shd w:val="clear" w:color="auto" w:fill="auto"/>
            <w:vAlign w:val="center"/>
            <w:tcPrChange w:id="102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N/A</w:t>
            </w:r>
          </w:p>
        </w:tc>
        <w:tc>
          <w:tcPr>
            <w:tcW w:w="1540" w:type="dxa"/>
            <w:tcBorders>
              <w:top w:val="nil"/>
              <w:left w:val="nil"/>
              <w:bottom w:val="single" w:sz="4" w:space="0" w:color="auto"/>
              <w:right w:val="single" w:sz="4" w:space="0" w:color="auto"/>
            </w:tcBorders>
            <w:shd w:val="clear" w:color="auto" w:fill="auto"/>
            <w:vAlign w:val="center"/>
            <w:tcPrChange w:id="102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02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02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0.300</w:t>
            </w:r>
          </w:p>
        </w:tc>
      </w:tr>
      <w:tr w:rsidR="002B7B7A" w:rsidTr="00884A67">
        <w:trPr>
          <w:trHeight w:val="510"/>
          <w:jc w:val="center"/>
          <w:trPrChange w:id="103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3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102</w:t>
            </w:r>
          </w:p>
        </w:tc>
        <w:tc>
          <w:tcPr>
            <w:tcW w:w="3520" w:type="dxa"/>
            <w:tcBorders>
              <w:top w:val="nil"/>
              <w:left w:val="nil"/>
              <w:bottom w:val="single" w:sz="4" w:space="0" w:color="auto"/>
              <w:right w:val="single" w:sz="4" w:space="0" w:color="auto"/>
            </w:tcBorders>
            <w:shd w:val="clear" w:color="auto" w:fill="auto"/>
            <w:vAlign w:val="center"/>
            <w:tcPrChange w:id="103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AC/DC Automatic Current Calibrator System</w:t>
            </w:r>
          </w:p>
        </w:tc>
        <w:tc>
          <w:tcPr>
            <w:tcW w:w="2200" w:type="dxa"/>
            <w:tcBorders>
              <w:top w:val="nil"/>
              <w:left w:val="nil"/>
              <w:bottom w:val="single" w:sz="4" w:space="0" w:color="auto"/>
              <w:right w:val="single" w:sz="4" w:space="0" w:color="auto"/>
            </w:tcBorders>
            <w:shd w:val="clear" w:color="auto" w:fill="auto"/>
            <w:vAlign w:val="center"/>
            <w:tcPrChange w:id="103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ins w:id="1034" w:author="susan.holmes" w:date="2009-04-09T17:10:00Z">
              <w:r>
                <w:rPr>
                  <w:rFonts w:ascii="Arial" w:hAnsi="Arial" w:cs="Arial"/>
                  <w:sz w:val="20"/>
                  <w:szCs w:val="20"/>
                </w:rPr>
                <w:t>?</w:t>
              </w:r>
            </w:ins>
            <w:r w:rsidR="002B7B7A">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103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2500EP</w:t>
            </w:r>
          </w:p>
        </w:tc>
        <w:tc>
          <w:tcPr>
            <w:tcW w:w="1700" w:type="dxa"/>
            <w:tcBorders>
              <w:top w:val="nil"/>
              <w:left w:val="nil"/>
              <w:bottom w:val="single" w:sz="4" w:space="0" w:color="auto"/>
              <w:right w:val="single" w:sz="4" w:space="0" w:color="auto"/>
            </w:tcBorders>
            <w:shd w:val="clear" w:color="auto" w:fill="auto"/>
            <w:vAlign w:val="center"/>
            <w:tcPrChange w:id="103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696A50">
            <w:pPr>
              <w:jc w:val="center"/>
              <w:rPr>
                <w:rFonts w:ascii="Arial" w:hAnsi="Arial" w:cs="Arial"/>
                <w:sz w:val="20"/>
                <w:szCs w:val="20"/>
              </w:rPr>
            </w:pPr>
            <w:ins w:id="1037" w:author="susan.holmes" w:date="2009-04-09T17:10:00Z">
              <w:r>
                <w:rPr>
                  <w:rFonts w:ascii="Arial" w:hAnsi="Arial" w:cs="Arial"/>
                  <w:sz w:val="20"/>
                  <w:szCs w:val="20"/>
                </w:rPr>
                <w:t>?</w:t>
              </w:r>
            </w:ins>
            <w:r w:rsidR="002B7B7A">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03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03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04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0.008</w:t>
            </w:r>
          </w:p>
        </w:tc>
      </w:tr>
      <w:tr w:rsidR="002B7B7A" w:rsidTr="00884A67">
        <w:trPr>
          <w:trHeight w:val="510"/>
          <w:jc w:val="center"/>
          <w:trPrChange w:id="104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4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103</w:t>
            </w:r>
          </w:p>
        </w:tc>
        <w:tc>
          <w:tcPr>
            <w:tcW w:w="3520" w:type="dxa"/>
            <w:tcBorders>
              <w:top w:val="nil"/>
              <w:left w:val="nil"/>
              <w:bottom w:val="single" w:sz="4" w:space="0" w:color="auto"/>
              <w:right w:val="single" w:sz="4" w:space="0" w:color="auto"/>
            </w:tcBorders>
            <w:shd w:val="clear" w:color="auto" w:fill="auto"/>
            <w:vAlign w:val="center"/>
            <w:tcPrChange w:id="104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AC Calibrator</w:t>
            </w:r>
          </w:p>
        </w:tc>
        <w:tc>
          <w:tcPr>
            <w:tcW w:w="2200" w:type="dxa"/>
            <w:tcBorders>
              <w:top w:val="nil"/>
              <w:left w:val="nil"/>
              <w:bottom w:val="single" w:sz="4" w:space="0" w:color="auto"/>
              <w:right w:val="single" w:sz="4" w:space="0" w:color="auto"/>
            </w:tcBorders>
            <w:shd w:val="clear" w:color="auto" w:fill="auto"/>
            <w:vAlign w:val="center"/>
            <w:tcPrChange w:id="104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1045" w:author="susan.holmes" w:date="2009-04-09T17:10:00Z">
              <w:r w:rsidR="00696A50">
                <w:rPr>
                  <w:rFonts w:ascii="Arial" w:hAnsi="Arial" w:cs="Arial"/>
                  <w:sz w:val="20"/>
                  <w:szCs w:val="20"/>
                </w:rPr>
                <w:t>?</w:t>
              </w:r>
            </w:ins>
          </w:p>
        </w:tc>
        <w:tc>
          <w:tcPr>
            <w:tcW w:w="2640" w:type="dxa"/>
            <w:tcBorders>
              <w:top w:val="nil"/>
              <w:left w:val="nil"/>
              <w:bottom w:val="single" w:sz="4" w:space="0" w:color="auto"/>
              <w:right w:val="single" w:sz="4" w:space="0" w:color="auto"/>
            </w:tcBorders>
            <w:shd w:val="clear" w:color="auto" w:fill="auto"/>
            <w:vAlign w:val="center"/>
            <w:tcPrChange w:id="10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AC2025, PA250100, QCS110, RCD110BW</w:t>
            </w:r>
          </w:p>
        </w:tc>
        <w:tc>
          <w:tcPr>
            <w:tcW w:w="1700" w:type="dxa"/>
            <w:tcBorders>
              <w:top w:val="nil"/>
              <w:left w:val="nil"/>
              <w:bottom w:val="single" w:sz="4" w:space="0" w:color="auto"/>
              <w:right w:val="single" w:sz="4" w:space="0" w:color="auto"/>
            </w:tcBorders>
            <w:shd w:val="clear" w:color="auto" w:fill="auto"/>
            <w:vAlign w:val="center"/>
            <w:tcPrChange w:id="10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ins w:id="1048" w:author="susan.holmes" w:date="2009-04-09T17:10:00Z">
              <w:r w:rsidR="00696A50">
                <w:rPr>
                  <w:rFonts w:ascii="Arial" w:hAnsi="Arial" w:cs="Arial"/>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0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0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10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0.040</w:t>
            </w:r>
          </w:p>
        </w:tc>
      </w:tr>
      <w:tr w:rsidR="002B7B7A" w:rsidTr="00884A67">
        <w:trPr>
          <w:trHeight w:val="255"/>
          <w:jc w:val="center"/>
          <w:trPrChange w:id="105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sz w:val="20"/>
                <w:szCs w:val="20"/>
              </w:rPr>
            </w:pPr>
            <w:r>
              <w:rPr>
                <w:rFonts w:ascii="Arial" w:hAnsi="Arial" w:cs="Arial"/>
                <w:sz w:val="20"/>
                <w:szCs w:val="20"/>
              </w:rPr>
              <w:t>104</w:t>
            </w:r>
          </w:p>
        </w:tc>
        <w:tc>
          <w:tcPr>
            <w:tcW w:w="3520" w:type="dxa"/>
            <w:tcBorders>
              <w:top w:val="nil"/>
              <w:left w:val="nil"/>
              <w:bottom w:val="single" w:sz="4" w:space="0" w:color="auto"/>
              <w:right w:val="single" w:sz="4" w:space="0" w:color="auto"/>
            </w:tcBorders>
            <w:shd w:val="clear" w:color="auto" w:fill="auto"/>
            <w:vAlign w:val="center"/>
            <w:tcPrChange w:id="10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del w:id="1055" w:author="susan.holmes" w:date="2009-04-09T17:10:00Z">
              <w:r w:rsidDel="00696A50">
                <w:rPr>
                  <w:rFonts w:ascii="Arial" w:hAnsi="Arial" w:cs="Arial"/>
                  <w:sz w:val="20"/>
                  <w:szCs w:val="20"/>
                </w:rPr>
                <w:delText>Item Deleted</w:delText>
              </w:r>
            </w:del>
          </w:p>
        </w:tc>
        <w:tc>
          <w:tcPr>
            <w:tcW w:w="2200" w:type="dxa"/>
            <w:tcBorders>
              <w:top w:val="nil"/>
              <w:left w:val="nil"/>
              <w:bottom w:val="single" w:sz="4" w:space="0" w:color="auto"/>
              <w:right w:val="single" w:sz="4" w:space="0" w:color="auto"/>
            </w:tcBorders>
            <w:shd w:val="clear" w:color="auto" w:fill="auto"/>
            <w:vAlign w:val="center"/>
            <w:tcPrChange w:id="105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105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105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05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239" w:type="dxa"/>
            <w:tcBorders>
              <w:top w:val="nil"/>
              <w:left w:val="nil"/>
              <w:bottom w:val="single" w:sz="4" w:space="0" w:color="auto"/>
              <w:right w:val="single" w:sz="4" w:space="0" w:color="auto"/>
            </w:tcBorders>
            <w:shd w:val="clear" w:color="auto" w:fill="auto"/>
            <w:vAlign w:val="center"/>
            <w:tcPrChange w:id="106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c>
          <w:tcPr>
            <w:tcW w:w="1372" w:type="dxa"/>
            <w:tcBorders>
              <w:top w:val="nil"/>
              <w:left w:val="nil"/>
              <w:bottom w:val="single" w:sz="4" w:space="0" w:color="auto"/>
              <w:right w:val="single" w:sz="4" w:space="0" w:color="auto"/>
            </w:tcBorders>
            <w:shd w:val="clear" w:color="auto" w:fill="auto"/>
            <w:vAlign w:val="center"/>
            <w:tcPrChange w:id="106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sz w:val="20"/>
                <w:szCs w:val="20"/>
              </w:rPr>
            </w:pPr>
            <w:r>
              <w:rPr>
                <w:rFonts w:ascii="Arial" w:hAnsi="Arial" w:cs="Arial"/>
                <w:sz w:val="20"/>
                <w:szCs w:val="20"/>
              </w:rPr>
              <w:t> </w:t>
            </w:r>
          </w:p>
        </w:tc>
      </w:tr>
      <w:tr w:rsidR="002B7B7A" w:rsidTr="00884A67">
        <w:trPr>
          <w:trHeight w:val="255"/>
          <w:jc w:val="center"/>
          <w:trPrChange w:id="1062" w:author="dora.hill" w:date="2009-06-23T14:37:00Z">
            <w:trPr>
              <w:trHeight w:val="255"/>
              <w:jc w:val="center"/>
            </w:trPr>
          </w:trPrChange>
        </w:trPr>
        <w:tc>
          <w:tcPr>
            <w:tcW w:w="960" w:type="dxa"/>
            <w:tcBorders>
              <w:top w:val="nil"/>
              <w:left w:val="nil"/>
              <w:bottom w:val="nil"/>
              <w:right w:val="nil"/>
            </w:tcBorders>
            <w:shd w:val="clear" w:color="auto" w:fill="auto"/>
            <w:noWrap/>
            <w:vAlign w:val="bottom"/>
            <w:tcPrChange w:id="1063" w:author="dora.hill" w:date="2009-06-23T14:37:00Z">
              <w:tcPr>
                <w:tcW w:w="96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3520" w:type="dxa"/>
            <w:tcBorders>
              <w:top w:val="nil"/>
              <w:left w:val="nil"/>
              <w:bottom w:val="nil"/>
              <w:right w:val="nil"/>
            </w:tcBorders>
            <w:shd w:val="clear" w:color="auto" w:fill="auto"/>
            <w:noWrap/>
            <w:vAlign w:val="bottom"/>
            <w:tcPrChange w:id="1064" w:author="dora.hill" w:date="2009-06-23T14:37:00Z">
              <w:tcPr>
                <w:tcW w:w="352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2200" w:type="dxa"/>
            <w:tcBorders>
              <w:top w:val="nil"/>
              <w:left w:val="nil"/>
              <w:bottom w:val="nil"/>
              <w:right w:val="nil"/>
            </w:tcBorders>
            <w:shd w:val="clear" w:color="auto" w:fill="auto"/>
            <w:noWrap/>
            <w:vAlign w:val="bottom"/>
            <w:tcPrChange w:id="1065" w:author="dora.hill" w:date="2009-06-23T14:37:00Z">
              <w:tcPr>
                <w:tcW w:w="22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2640" w:type="dxa"/>
            <w:tcBorders>
              <w:top w:val="nil"/>
              <w:left w:val="nil"/>
              <w:bottom w:val="nil"/>
              <w:right w:val="nil"/>
            </w:tcBorders>
            <w:shd w:val="clear" w:color="auto" w:fill="auto"/>
            <w:noWrap/>
            <w:vAlign w:val="bottom"/>
            <w:tcPrChange w:id="1066" w:author="dora.hill" w:date="2009-06-23T14:37:00Z">
              <w:tcPr>
                <w:tcW w:w="26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700" w:type="dxa"/>
            <w:tcBorders>
              <w:top w:val="nil"/>
              <w:left w:val="nil"/>
              <w:bottom w:val="nil"/>
              <w:right w:val="nil"/>
            </w:tcBorders>
            <w:shd w:val="clear" w:color="auto" w:fill="auto"/>
            <w:noWrap/>
            <w:vAlign w:val="bottom"/>
            <w:tcPrChange w:id="1067" w:author="dora.hill" w:date="2009-06-23T14:37:00Z">
              <w:tcPr>
                <w:tcW w:w="17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540" w:type="dxa"/>
            <w:tcBorders>
              <w:top w:val="nil"/>
              <w:left w:val="nil"/>
              <w:bottom w:val="nil"/>
              <w:right w:val="nil"/>
            </w:tcBorders>
            <w:shd w:val="clear" w:color="auto" w:fill="auto"/>
            <w:noWrap/>
            <w:vAlign w:val="bottom"/>
            <w:tcPrChange w:id="1068" w:author="dora.hill" w:date="2009-06-23T14:37:00Z">
              <w:tcPr>
                <w:tcW w:w="15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239" w:type="dxa"/>
            <w:tcBorders>
              <w:top w:val="nil"/>
              <w:left w:val="nil"/>
              <w:bottom w:val="nil"/>
              <w:right w:val="nil"/>
            </w:tcBorders>
            <w:shd w:val="clear" w:color="auto" w:fill="auto"/>
            <w:noWrap/>
            <w:vAlign w:val="bottom"/>
            <w:tcPrChange w:id="1069" w:author="dora.hill" w:date="2009-06-23T14:37:00Z">
              <w:tcPr>
                <w:tcW w:w="108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372" w:type="dxa"/>
            <w:tcBorders>
              <w:top w:val="nil"/>
              <w:left w:val="nil"/>
              <w:bottom w:val="nil"/>
              <w:right w:val="nil"/>
            </w:tcBorders>
            <w:shd w:val="clear" w:color="auto" w:fill="auto"/>
            <w:noWrap/>
            <w:vAlign w:val="bottom"/>
            <w:tcPrChange w:id="1070" w:author="dora.hill" w:date="2009-06-23T14:37:00Z">
              <w:tcPr>
                <w:tcW w:w="132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r>
      <w:tr w:rsidR="002B7B7A" w:rsidTr="00884A67">
        <w:trPr>
          <w:trHeight w:val="255"/>
          <w:jc w:val="center"/>
          <w:trPrChange w:id="1071" w:author="dora.hill" w:date="2009-06-23T14:37:00Z">
            <w:trPr>
              <w:trHeight w:val="255"/>
              <w:jc w:val="center"/>
            </w:trPr>
          </w:trPrChange>
        </w:trPr>
        <w:tc>
          <w:tcPr>
            <w:tcW w:w="4480" w:type="dxa"/>
            <w:gridSpan w:val="2"/>
            <w:tcBorders>
              <w:top w:val="nil"/>
              <w:left w:val="nil"/>
              <w:bottom w:val="nil"/>
              <w:right w:val="nil"/>
            </w:tcBorders>
            <w:shd w:val="clear" w:color="auto" w:fill="auto"/>
            <w:noWrap/>
            <w:vAlign w:val="bottom"/>
            <w:tcPrChange w:id="1072" w:author="dora.hill" w:date="2009-06-23T14:37:00Z">
              <w:tcPr>
                <w:tcW w:w="4480" w:type="dxa"/>
                <w:gridSpan w:val="2"/>
                <w:tcBorders>
                  <w:top w:val="nil"/>
                  <w:left w:val="nil"/>
                  <w:bottom w:val="nil"/>
                  <w:right w:val="nil"/>
                </w:tcBorders>
                <w:shd w:val="clear" w:color="auto" w:fill="auto"/>
                <w:noWrap/>
                <w:vAlign w:val="bottom"/>
              </w:tcPr>
            </w:tcPrChange>
          </w:tcPr>
          <w:p w:rsidR="002B7B7A" w:rsidRDefault="002B7B7A">
            <w:pPr>
              <w:rPr>
                <w:rFonts w:ascii="Arial" w:hAnsi="Arial" w:cs="Arial"/>
                <w:b/>
                <w:bCs/>
                <w:sz w:val="20"/>
                <w:szCs w:val="20"/>
              </w:rPr>
            </w:pPr>
            <w:r>
              <w:rPr>
                <w:rFonts w:ascii="Arial" w:hAnsi="Arial" w:cs="Arial"/>
                <w:b/>
                <w:bCs/>
                <w:sz w:val="20"/>
                <w:szCs w:val="20"/>
              </w:rPr>
              <w:lastRenderedPageBreak/>
              <w:t>Added Items</w:t>
            </w:r>
          </w:p>
        </w:tc>
        <w:tc>
          <w:tcPr>
            <w:tcW w:w="2200" w:type="dxa"/>
            <w:tcBorders>
              <w:top w:val="nil"/>
              <w:left w:val="nil"/>
              <w:bottom w:val="nil"/>
              <w:right w:val="nil"/>
            </w:tcBorders>
            <w:shd w:val="clear" w:color="auto" w:fill="auto"/>
            <w:noWrap/>
            <w:vAlign w:val="bottom"/>
            <w:tcPrChange w:id="1073" w:author="dora.hill" w:date="2009-06-23T14:37:00Z">
              <w:tcPr>
                <w:tcW w:w="22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2640" w:type="dxa"/>
            <w:tcBorders>
              <w:top w:val="nil"/>
              <w:left w:val="nil"/>
              <w:bottom w:val="nil"/>
              <w:right w:val="nil"/>
            </w:tcBorders>
            <w:shd w:val="clear" w:color="auto" w:fill="auto"/>
            <w:noWrap/>
            <w:vAlign w:val="bottom"/>
            <w:tcPrChange w:id="1074" w:author="dora.hill" w:date="2009-06-23T14:37:00Z">
              <w:tcPr>
                <w:tcW w:w="26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700" w:type="dxa"/>
            <w:tcBorders>
              <w:top w:val="nil"/>
              <w:left w:val="nil"/>
              <w:bottom w:val="nil"/>
              <w:right w:val="nil"/>
            </w:tcBorders>
            <w:shd w:val="clear" w:color="auto" w:fill="auto"/>
            <w:noWrap/>
            <w:vAlign w:val="bottom"/>
            <w:tcPrChange w:id="1075" w:author="dora.hill" w:date="2009-06-23T14:37:00Z">
              <w:tcPr>
                <w:tcW w:w="17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540" w:type="dxa"/>
            <w:tcBorders>
              <w:top w:val="nil"/>
              <w:left w:val="nil"/>
              <w:bottom w:val="nil"/>
              <w:right w:val="nil"/>
            </w:tcBorders>
            <w:shd w:val="clear" w:color="auto" w:fill="auto"/>
            <w:noWrap/>
            <w:vAlign w:val="bottom"/>
            <w:tcPrChange w:id="1076" w:author="dora.hill" w:date="2009-06-23T14:37:00Z">
              <w:tcPr>
                <w:tcW w:w="15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239" w:type="dxa"/>
            <w:tcBorders>
              <w:top w:val="nil"/>
              <w:left w:val="nil"/>
              <w:bottom w:val="nil"/>
              <w:right w:val="nil"/>
            </w:tcBorders>
            <w:shd w:val="clear" w:color="auto" w:fill="auto"/>
            <w:noWrap/>
            <w:vAlign w:val="bottom"/>
            <w:tcPrChange w:id="1077" w:author="dora.hill" w:date="2009-06-23T14:37:00Z">
              <w:tcPr>
                <w:tcW w:w="108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372" w:type="dxa"/>
            <w:tcBorders>
              <w:top w:val="nil"/>
              <w:left w:val="nil"/>
              <w:bottom w:val="nil"/>
              <w:right w:val="nil"/>
            </w:tcBorders>
            <w:shd w:val="clear" w:color="auto" w:fill="auto"/>
            <w:noWrap/>
            <w:vAlign w:val="bottom"/>
            <w:tcPrChange w:id="1078" w:author="dora.hill" w:date="2009-06-23T14:37:00Z">
              <w:tcPr>
                <w:tcW w:w="132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r>
      <w:tr w:rsidR="002B7B7A" w:rsidTr="00884A67">
        <w:trPr>
          <w:trHeight w:val="255"/>
          <w:jc w:val="center"/>
          <w:trPrChange w:id="1079" w:author="dora.hill" w:date="2009-06-23T14:37:00Z">
            <w:trPr>
              <w:trHeight w:val="255"/>
              <w:jc w:val="center"/>
            </w:trPr>
          </w:trPrChange>
        </w:trPr>
        <w:tc>
          <w:tcPr>
            <w:tcW w:w="960" w:type="dxa"/>
            <w:tcBorders>
              <w:top w:val="nil"/>
              <w:left w:val="nil"/>
              <w:bottom w:val="nil"/>
              <w:right w:val="nil"/>
            </w:tcBorders>
            <w:shd w:val="clear" w:color="auto" w:fill="auto"/>
            <w:noWrap/>
            <w:vAlign w:val="bottom"/>
            <w:tcPrChange w:id="1080" w:author="dora.hill" w:date="2009-06-23T14:37:00Z">
              <w:tcPr>
                <w:tcW w:w="96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3520" w:type="dxa"/>
            <w:tcBorders>
              <w:top w:val="nil"/>
              <w:left w:val="nil"/>
              <w:bottom w:val="nil"/>
              <w:right w:val="nil"/>
            </w:tcBorders>
            <w:shd w:val="clear" w:color="auto" w:fill="auto"/>
            <w:noWrap/>
            <w:vAlign w:val="bottom"/>
            <w:tcPrChange w:id="1081" w:author="dora.hill" w:date="2009-06-23T14:37:00Z">
              <w:tcPr>
                <w:tcW w:w="352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2200" w:type="dxa"/>
            <w:tcBorders>
              <w:top w:val="nil"/>
              <w:left w:val="nil"/>
              <w:bottom w:val="nil"/>
              <w:right w:val="nil"/>
            </w:tcBorders>
            <w:shd w:val="clear" w:color="auto" w:fill="auto"/>
            <w:noWrap/>
            <w:vAlign w:val="bottom"/>
            <w:tcPrChange w:id="1082" w:author="dora.hill" w:date="2009-06-23T14:37:00Z">
              <w:tcPr>
                <w:tcW w:w="22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2640" w:type="dxa"/>
            <w:tcBorders>
              <w:top w:val="nil"/>
              <w:left w:val="nil"/>
              <w:bottom w:val="nil"/>
              <w:right w:val="nil"/>
            </w:tcBorders>
            <w:shd w:val="clear" w:color="auto" w:fill="auto"/>
            <w:noWrap/>
            <w:vAlign w:val="bottom"/>
            <w:tcPrChange w:id="1083" w:author="dora.hill" w:date="2009-06-23T14:37:00Z">
              <w:tcPr>
                <w:tcW w:w="26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700" w:type="dxa"/>
            <w:tcBorders>
              <w:top w:val="nil"/>
              <w:left w:val="nil"/>
              <w:bottom w:val="nil"/>
              <w:right w:val="nil"/>
            </w:tcBorders>
            <w:shd w:val="clear" w:color="auto" w:fill="auto"/>
            <w:noWrap/>
            <w:vAlign w:val="bottom"/>
            <w:tcPrChange w:id="1084" w:author="dora.hill" w:date="2009-06-23T14:37:00Z">
              <w:tcPr>
                <w:tcW w:w="170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540" w:type="dxa"/>
            <w:tcBorders>
              <w:top w:val="nil"/>
              <w:left w:val="nil"/>
              <w:bottom w:val="nil"/>
              <w:right w:val="nil"/>
            </w:tcBorders>
            <w:shd w:val="clear" w:color="auto" w:fill="auto"/>
            <w:noWrap/>
            <w:vAlign w:val="bottom"/>
            <w:tcPrChange w:id="1085" w:author="dora.hill" w:date="2009-06-23T14:37:00Z">
              <w:tcPr>
                <w:tcW w:w="154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239" w:type="dxa"/>
            <w:tcBorders>
              <w:top w:val="nil"/>
              <w:left w:val="nil"/>
              <w:bottom w:val="nil"/>
              <w:right w:val="nil"/>
            </w:tcBorders>
            <w:shd w:val="clear" w:color="auto" w:fill="auto"/>
            <w:noWrap/>
            <w:vAlign w:val="bottom"/>
            <w:tcPrChange w:id="1086" w:author="dora.hill" w:date="2009-06-23T14:37:00Z">
              <w:tcPr>
                <w:tcW w:w="108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c>
          <w:tcPr>
            <w:tcW w:w="1372" w:type="dxa"/>
            <w:tcBorders>
              <w:top w:val="nil"/>
              <w:left w:val="nil"/>
              <w:bottom w:val="nil"/>
              <w:right w:val="nil"/>
            </w:tcBorders>
            <w:shd w:val="clear" w:color="auto" w:fill="auto"/>
            <w:noWrap/>
            <w:vAlign w:val="bottom"/>
            <w:tcPrChange w:id="1087" w:author="dora.hill" w:date="2009-06-23T14:37:00Z">
              <w:tcPr>
                <w:tcW w:w="1320" w:type="dxa"/>
                <w:tcBorders>
                  <w:top w:val="nil"/>
                  <w:left w:val="nil"/>
                  <w:bottom w:val="nil"/>
                  <w:right w:val="nil"/>
                </w:tcBorders>
                <w:shd w:val="clear" w:color="auto" w:fill="auto"/>
                <w:noWrap/>
                <w:vAlign w:val="bottom"/>
              </w:tcPr>
            </w:tcPrChange>
          </w:tcPr>
          <w:p w:rsidR="002B7B7A" w:rsidRDefault="002B7B7A">
            <w:pPr>
              <w:rPr>
                <w:rFonts w:ascii="Arial" w:hAnsi="Arial" w:cs="Arial"/>
                <w:sz w:val="20"/>
                <w:szCs w:val="20"/>
              </w:rPr>
            </w:pPr>
          </w:p>
        </w:tc>
      </w:tr>
      <w:tr w:rsidR="002B7B7A" w:rsidTr="00884A67">
        <w:trPr>
          <w:trHeight w:val="255"/>
          <w:jc w:val="center"/>
          <w:trPrChange w:id="1088" w:author="dora.hill" w:date="2009-06-23T14:37:00Z">
            <w:trPr>
              <w:trHeight w:val="255"/>
              <w:jc w:val="center"/>
            </w:trPr>
          </w:trPrChange>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Change w:id="1089" w:author="dora.hill" w:date="2009-06-23T14:37:00Z">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105</w:t>
            </w:r>
          </w:p>
        </w:tc>
        <w:tc>
          <w:tcPr>
            <w:tcW w:w="3520" w:type="dxa"/>
            <w:tcBorders>
              <w:top w:val="single" w:sz="4" w:space="0" w:color="auto"/>
              <w:left w:val="nil"/>
              <w:bottom w:val="single" w:sz="4" w:space="0" w:color="auto"/>
              <w:right w:val="single" w:sz="4" w:space="0" w:color="auto"/>
            </w:tcBorders>
            <w:shd w:val="clear" w:color="auto" w:fill="auto"/>
            <w:vAlign w:val="center"/>
            <w:tcPrChange w:id="1090" w:author="dora.hill" w:date="2009-06-23T14:37:00Z">
              <w:tcPr>
                <w:tcW w:w="352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Capacitive Load Bank</w:t>
            </w:r>
          </w:p>
        </w:tc>
        <w:tc>
          <w:tcPr>
            <w:tcW w:w="2200" w:type="dxa"/>
            <w:tcBorders>
              <w:top w:val="single" w:sz="4" w:space="0" w:color="auto"/>
              <w:left w:val="nil"/>
              <w:bottom w:val="single" w:sz="4" w:space="0" w:color="auto"/>
              <w:right w:val="single" w:sz="4" w:space="0" w:color="auto"/>
            </w:tcBorders>
            <w:shd w:val="clear" w:color="auto" w:fill="auto"/>
            <w:vAlign w:val="center"/>
            <w:tcPrChange w:id="1091" w:author="dora.hill" w:date="2009-06-23T14:37:00Z">
              <w:tcPr>
                <w:tcW w:w="220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single" w:sz="4" w:space="0" w:color="auto"/>
              <w:left w:val="nil"/>
              <w:bottom w:val="single" w:sz="4" w:space="0" w:color="auto"/>
              <w:right w:val="single" w:sz="4" w:space="0" w:color="auto"/>
            </w:tcBorders>
            <w:shd w:val="clear" w:color="auto" w:fill="auto"/>
            <w:vAlign w:val="center"/>
            <w:tcPrChange w:id="1092" w:author="dora.hill" w:date="2009-06-23T14:37:00Z">
              <w:tcPr>
                <w:tcW w:w="264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T175</w:t>
            </w:r>
          </w:p>
        </w:tc>
        <w:tc>
          <w:tcPr>
            <w:tcW w:w="1700" w:type="dxa"/>
            <w:tcBorders>
              <w:top w:val="single" w:sz="4" w:space="0" w:color="auto"/>
              <w:left w:val="nil"/>
              <w:bottom w:val="single" w:sz="4" w:space="0" w:color="auto"/>
              <w:right w:val="single" w:sz="4" w:space="0" w:color="auto"/>
            </w:tcBorders>
            <w:shd w:val="clear" w:color="auto" w:fill="auto"/>
            <w:vAlign w:val="center"/>
            <w:tcPrChange w:id="1093" w:author="dora.hill" w:date="2009-06-23T14:37:00Z">
              <w:tcPr>
                <w:tcW w:w="170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7</w:t>
            </w:r>
          </w:p>
        </w:tc>
        <w:tc>
          <w:tcPr>
            <w:tcW w:w="1540" w:type="dxa"/>
            <w:tcBorders>
              <w:top w:val="single" w:sz="4" w:space="0" w:color="auto"/>
              <w:left w:val="nil"/>
              <w:bottom w:val="single" w:sz="4" w:space="0" w:color="auto"/>
              <w:right w:val="single" w:sz="4" w:space="0" w:color="auto"/>
            </w:tcBorders>
            <w:shd w:val="clear" w:color="auto" w:fill="auto"/>
            <w:vAlign w:val="center"/>
            <w:tcPrChange w:id="1094" w:author="dora.hill" w:date="2009-06-23T14:37:00Z">
              <w:tcPr>
                <w:tcW w:w="154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single" w:sz="4" w:space="0" w:color="auto"/>
              <w:left w:val="nil"/>
              <w:bottom w:val="single" w:sz="4" w:space="0" w:color="auto"/>
              <w:right w:val="single" w:sz="4" w:space="0" w:color="auto"/>
            </w:tcBorders>
            <w:shd w:val="clear" w:color="auto" w:fill="auto"/>
            <w:vAlign w:val="center"/>
            <w:tcPrChange w:id="1095" w:author="dora.hill" w:date="2009-06-23T14:37:00Z">
              <w:tcPr>
                <w:tcW w:w="108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single" w:sz="4" w:space="0" w:color="auto"/>
              <w:left w:val="nil"/>
              <w:bottom w:val="single" w:sz="4" w:space="0" w:color="auto"/>
              <w:right w:val="single" w:sz="4" w:space="0" w:color="auto"/>
            </w:tcBorders>
            <w:shd w:val="clear" w:color="auto" w:fill="auto"/>
            <w:vAlign w:val="center"/>
            <w:tcPrChange w:id="1096" w:author="dora.hill" w:date="2009-06-23T14:37:00Z">
              <w:tcPr>
                <w:tcW w:w="1320" w:type="dxa"/>
                <w:tcBorders>
                  <w:top w:val="single" w:sz="4" w:space="0" w:color="auto"/>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09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0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106</w:t>
            </w:r>
          </w:p>
        </w:tc>
        <w:tc>
          <w:tcPr>
            <w:tcW w:w="3520" w:type="dxa"/>
            <w:tcBorders>
              <w:top w:val="nil"/>
              <w:left w:val="nil"/>
              <w:bottom w:val="single" w:sz="4" w:space="0" w:color="auto"/>
              <w:right w:val="single" w:sz="4" w:space="0" w:color="auto"/>
            </w:tcBorders>
            <w:shd w:val="clear" w:color="auto" w:fill="auto"/>
            <w:vAlign w:val="center"/>
            <w:tcPrChange w:id="10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Generator, 20KVA, 3 Phase</w:t>
            </w:r>
          </w:p>
        </w:tc>
        <w:tc>
          <w:tcPr>
            <w:tcW w:w="2200" w:type="dxa"/>
            <w:tcBorders>
              <w:top w:val="nil"/>
              <w:left w:val="nil"/>
              <w:bottom w:val="single" w:sz="4" w:space="0" w:color="auto"/>
              <w:right w:val="single" w:sz="4" w:space="0" w:color="auto"/>
            </w:tcBorders>
            <w:shd w:val="clear" w:color="auto" w:fill="auto"/>
            <w:vAlign w:val="center"/>
            <w:tcPrChange w:id="11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Bendix Electrical Power</w:t>
            </w:r>
          </w:p>
        </w:tc>
        <w:tc>
          <w:tcPr>
            <w:tcW w:w="2640" w:type="dxa"/>
            <w:tcBorders>
              <w:top w:val="nil"/>
              <w:left w:val="nil"/>
              <w:bottom w:val="single" w:sz="4" w:space="0" w:color="auto"/>
              <w:right w:val="single" w:sz="4" w:space="0" w:color="auto"/>
            </w:tcBorders>
            <w:shd w:val="clear" w:color="auto" w:fill="auto"/>
            <w:vAlign w:val="center"/>
            <w:tcPrChange w:id="11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102" w:author="susan.holmes" w:date="2009-04-09T17:10:00Z">
              <w:r w:rsidR="00696A50">
                <w:rPr>
                  <w:rFonts w:ascii="Arial" w:hAnsi="Arial" w:cs="Arial"/>
                  <w:b/>
                  <w:bCs/>
                  <w:sz w:val="20"/>
                  <w:szCs w:val="20"/>
                </w:rPr>
                <w:t>?</w:t>
              </w:r>
            </w:ins>
          </w:p>
        </w:tc>
        <w:tc>
          <w:tcPr>
            <w:tcW w:w="1700" w:type="dxa"/>
            <w:tcBorders>
              <w:top w:val="nil"/>
              <w:left w:val="nil"/>
              <w:bottom w:val="single" w:sz="4" w:space="0" w:color="auto"/>
              <w:right w:val="single" w:sz="4" w:space="0" w:color="auto"/>
            </w:tcBorders>
            <w:shd w:val="clear" w:color="auto" w:fill="auto"/>
            <w:vAlign w:val="center"/>
            <w:tcPrChange w:id="110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362</w:t>
            </w:r>
          </w:p>
        </w:tc>
        <w:tc>
          <w:tcPr>
            <w:tcW w:w="1540" w:type="dxa"/>
            <w:tcBorders>
              <w:top w:val="nil"/>
              <w:left w:val="nil"/>
              <w:bottom w:val="single" w:sz="4" w:space="0" w:color="auto"/>
              <w:right w:val="single" w:sz="4" w:space="0" w:color="auto"/>
            </w:tcBorders>
            <w:shd w:val="clear" w:color="auto" w:fill="auto"/>
            <w:vAlign w:val="center"/>
            <w:tcPrChange w:id="110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0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0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0.025</w:t>
            </w:r>
          </w:p>
        </w:tc>
      </w:tr>
      <w:tr w:rsidR="002B7B7A" w:rsidTr="00884A67">
        <w:trPr>
          <w:trHeight w:val="255"/>
          <w:jc w:val="center"/>
          <w:trPrChange w:id="110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0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107</w:t>
            </w:r>
          </w:p>
        </w:tc>
        <w:tc>
          <w:tcPr>
            <w:tcW w:w="3520" w:type="dxa"/>
            <w:tcBorders>
              <w:top w:val="nil"/>
              <w:left w:val="nil"/>
              <w:bottom w:val="single" w:sz="4" w:space="0" w:color="auto"/>
              <w:right w:val="single" w:sz="4" w:space="0" w:color="auto"/>
            </w:tcBorders>
            <w:shd w:val="clear" w:color="auto" w:fill="auto"/>
            <w:vAlign w:val="center"/>
            <w:tcPrChange w:id="110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Portable Load Bank</w:t>
            </w:r>
          </w:p>
        </w:tc>
        <w:tc>
          <w:tcPr>
            <w:tcW w:w="2200" w:type="dxa"/>
            <w:tcBorders>
              <w:top w:val="nil"/>
              <w:left w:val="nil"/>
              <w:bottom w:val="single" w:sz="4" w:space="0" w:color="auto"/>
              <w:right w:val="single" w:sz="4" w:space="0" w:color="auto"/>
            </w:tcBorders>
            <w:shd w:val="clear" w:color="auto" w:fill="auto"/>
            <w:vAlign w:val="center"/>
            <w:tcPrChange w:id="111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11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T80</w:t>
            </w:r>
          </w:p>
        </w:tc>
        <w:tc>
          <w:tcPr>
            <w:tcW w:w="1700" w:type="dxa"/>
            <w:tcBorders>
              <w:top w:val="nil"/>
              <w:left w:val="nil"/>
              <w:bottom w:val="single" w:sz="4" w:space="0" w:color="auto"/>
              <w:right w:val="single" w:sz="4" w:space="0" w:color="auto"/>
            </w:tcBorders>
            <w:shd w:val="clear" w:color="auto" w:fill="auto"/>
            <w:vAlign w:val="center"/>
            <w:tcPrChange w:id="111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p>
        </w:tc>
        <w:tc>
          <w:tcPr>
            <w:tcW w:w="1540" w:type="dxa"/>
            <w:tcBorders>
              <w:top w:val="nil"/>
              <w:left w:val="nil"/>
              <w:bottom w:val="single" w:sz="4" w:space="0" w:color="auto"/>
              <w:right w:val="single" w:sz="4" w:space="0" w:color="auto"/>
            </w:tcBorders>
            <w:shd w:val="clear" w:color="auto" w:fill="auto"/>
            <w:vAlign w:val="center"/>
            <w:tcPrChange w:id="111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1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6</w:t>
            </w:r>
          </w:p>
        </w:tc>
        <w:tc>
          <w:tcPr>
            <w:tcW w:w="1372" w:type="dxa"/>
            <w:tcBorders>
              <w:top w:val="nil"/>
              <w:left w:val="nil"/>
              <w:bottom w:val="single" w:sz="4" w:space="0" w:color="auto"/>
              <w:right w:val="single" w:sz="4" w:space="0" w:color="auto"/>
            </w:tcBorders>
            <w:shd w:val="clear" w:color="auto" w:fill="auto"/>
            <w:vAlign w:val="center"/>
            <w:tcPrChange w:id="111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0.075</w:t>
            </w:r>
          </w:p>
        </w:tc>
      </w:tr>
      <w:tr w:rsidR="002B7B7A" w:rsidTr="00884A67">
        <w:trPr>
          <w:trHeight w:val="510"/>
          <w:jc w:val="center"/>
          <w:trPrChange w:id="1116"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1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108</w:t>
            </w:r>
          </w:p>
        </w:tc>
        <w:tc>
          <w:tcPr>
            <w:tcW w:w="3520" w:type="dxa"/>
            <w:tcBorders>
              <w:top w:val="nil"/>
              <w:left w:val="nil"/>
              <w:bottom w:val="single" w:sz="4" w:space="0" w:color="auto"/>
              <w:right w:val="single" w:sz="4" w:space="0" w:color="auto"/>
            </w:tcBorders>
            <w:shd w:val="clear" w:color="auto" w:fill="auto"/>
            <w:vAlign w:val="center"/>
            <w:tcPrChange w:id="111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Source</w:t>
            </w:r>
          </w:p>
        </w:tc>
        <w:tc>
          <w:tcPr>
            <w:tcW w:w="2200" w:type="dxa"/>
            <w:tcBorders>
              <w:top w:val="nil"/>
              <w:left w:val="nil"/>
              <w:bottom w:val="single" w:sz="4" w:space="0" w:color="auto"/>
              <w:right w:val="single" w:sz="4" w:space="0" w:color="auto"/>
            </w:tcBorders>
            <w:shd w:val="clear" w:color="auto" w:fill="auto"/>
            <w:vAlign w:val="center"/>
            <w:tcPrChange w:id="111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2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251 TCA</w:t>
            </w:r>
          </w:p>
        </w:tc>
        <w:tc>
          <w:tcPr>
            <w:tcW w:w="1700" w:type="dxa"/>
            <w:tcBorders>
              <w:top w:val="nil"/>
              <w:left w:val="nil"/>
              <w:bottom w:val="single" w:sz="4" w:space="0" w:color="auto"/>
              <w:right w:val="single" w:sz="4" w:space="0" w:color="auto"/>
            </w:tcBorders>
            <w:shd w:val="clear" w:color="auto" w:fill="auto"/>
            <w:vAlign w:val="center"/>
            <w:tcPrChange w:id="112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34521</w:t>
            </w:r>
          </w:p>
        </w:tc>
        <w:tc>
          <w:tcPr>
            <w:tcW w:w="1540" w:type="dxa"/>
            <w:tcBorders>
              <w:top w:val="nil"/>
              <w:left w:val="nil"/>
              <w:bottom w:val="single" w:sz="4" w:space="0" w:color="auto"/>
              <w:right w:val="single" w:sz="4" w:space="0" w:color="auto"/>
            </w:tcBorders>
            <w:shd w:val="clear" w:color="auto" w:fill="auto"/>
            <w:vAlign w:val="center"/>
            <w:tcPrChange w:id="112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2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2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125"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2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109</w:t>
            </w:r>
          </w:p>
        </w:tc>
        <w:tc>
          <w:tcPr>
            <w:tcW w:w="3520" w:type="dxa"/>
            <w:tcBorders>
              <w:top w:val="nil"/>
              <w:left w:val="nil"/>
              <w:bottom w:val="single" w:sz="4" w:space="0" w:color="auto"/>
              <w:right w:val="single" w:sz="4" w:space="0" w:color="auto"/>
            </w:tcBorders>
            <w:shd w:val="clear" w:color="auto" w:fill="auto"/>
            <w:vAlign w:val="center"/>
            <w:tcPrChange w:id="112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Source</w:t>
            </w:r>
          </w:p>
        </w:tc>
        <w:tc>
          <w:tcPr>
            <w:tcW w:w="2200" w:type="dxa"/>
            <w:tcBorders>
              <w:top w:val="nil"/>
              <w:left w:val="nil"/>
              <w:bottom w:val="single" w:sz="4" w:space="0" w:color="auto"/>
              <w:right w:val="single" w:sz="4" w:space="0" w:color="auto"/>
            </w:tcBorders>
            <w:shd w:val="clear" w:color="auto" w:fill="auto"/>
            <w:vAlign w:val="center"/>
            <w:tcPrChange w:id="112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2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252 TCA</w:t>
            </w:r>
          </w:p>
        </w:tc>
        <w:tc>
          <w:tcPr>
            <w:tcW w:w="1700" w:type="dxa"/>
            <w:tcBorders>
              <w:top w:val="nil"/>
              <w:left w:val="nil"/>
              <w:bottom w:val="single" w:sz="4" w:space="0" w:color="auto"/>
              <w:right w:val="single" w:sz="4" w:space="0" w:color="auto"/>
            </w:tcBorders>
            <w:shd w:val="clear" w:color="auto" w:fill="auto"/>
            <w:vAlign w:val="center"/>
            <w:tcPrChange w:id="113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34522</w:t>
            </w:r>
          </w:p>
        </w:tc>
        <w:tc>
          <w:tcPr>
            <w:tcW w:w="1540" w:type="dxa"/>
            <w:tcBorders>
              <w:top w:val="nil"/>
              <w:left w:val="nil"/>
              <w:bottom w:val="single" w:sz="4" w:space="0" w:color="auto"/>
              <w:right w:val="single" w:sz="4" w:space="0" w:color="auto"/>
            </w:tcBorders>
            <w:shd w:val="clear" w:color="auto" w:fill="auto"/>
            <w:vAlign w:val="center"/>
            <w:tcPrChange w:id="113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3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3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134"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3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110</w:t>
            </w:r>
          </w:p>
        </w:tc>
        <w:tc>
          <w:tcPr>
            <w:tcW w:w="3520" w:type="dxa"/>
            <w:tcBorders>
              <w:top w:val="nil"/>
              <w:left w:val="nil"/>
              <w:bottom w:val="single" w:sz="4" w:space="0" w:color="auto"/>
              <w:right w:val="single" w:sz="4" w:space="0" w:color="auto"/>
            </w:tcBorders>
            <w:shd w:val="clear" w:color="auto" w:fill="auto"/>
            <w:vAlign w:val="center"/>
            <w:tcPrChange w:id="113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Source</w:t>
            </w:r>
          </w:p>
        </w:tc>
        <w:tc>
          <w:tcPr>
            <w:tcW w:w="2200" w:type="dxa"/>
            <w:tcBorders>
              <w:top w:val="nil"/>
              <w:left w:val="nil"/>
              <w:bottom w:val="single" w:sz="4" w:space="0" w:color="auto"/>
              <w:right w:val="single" w:sz="4" w:space="0" w:color="auto"/>
            </w:tcBorders>
            <w:shd w:val="clear" w:color="auto" w:fill="auto"/>
            <w:vAlign w:val="center"/>
            <w:tcPrChange w:id="113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3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253 TCA</w:t>
            </w:r>
          </w:p>
        </w:tc>
        <w:tc>
          <w:tcPr>
            <w:tcW w:w="1700" w:type="dxa"/>
            <w:tcBorders>
              <w:top w:val="nil"/>
              <w:left w:val="nil"/>
              <w:bottom w:val="single" w:sz="4" w:space="0" w:color="auto"/>
              <w:right w:val="single" w:sz="4" w:space="0" w:color="auto"/>
            </w:tcBorders>
            <w:shd w:val="clear" w:color="auto" w:fill="auto"/>
            <w:vAlign w:val="center"/>
            <w:tcPrChange w:id="113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34523</w:t>
            </w:r>
          </w:p>
        </w:tc>
        <w:tc>
          <w:tcPr>
            <w:tcW w:w="1540" w:type="dxa"/>
            <w:tcBorders>
              <w:top w:val="nil"/>
              <w:left w:val="nil"/>
              <w:bottom w:val="single" w:sz="4" w:space="0" w:color="auto"/>
              <w:right w:val="single" w:sz="4" w:space="0" w:color="auto"/>
            </w:tcBorders>
            <w:shd w:val="clear" w:color="auto" w:fill="auto"/>
            <w:vAlign w:val="center"/>
            <w:tcPrChange w:id="114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4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4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143"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4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111</w:t>
            </w:r>
          </w:p>
        </w:tc>
        <w:tc>
          <w:tcPr>
            <w:tcW w:w="3520" w:type="dxa"/>
            <w:tcBorders>
              <w:top w:val="nil"/>
              <w:left w:val="nil"/>
              <w:bottom w:val="single" w:sz="4" w:space="0" w:color="auto"/>
              <w:right w:val="single" w:sz="4" w:space="0" w:color="auto"/>
            </w:tcBorders>
            <w:shd w:val="clear" w:color="auto" w:fill="auto"/>
            <w:vAlign w:val="center"/>
            <w:tcPrChange w:id="114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Supply</w:t>
            </w:r>
          </w:p>
        </w:tc>
        <w:tc>
          <w:tcPr>
            <w:tcW w:w="2200" w:type="dxa"/>
            <w:tcBorders>
              <w:top w:val="nil"/>
              <w:left w:val="nil"/>
              <w:bottom w:val="single" w:sz="4" w:space="0" w:color="auto"/>
              <w:right w:val="single" w:sz="4" w:space="0" w:color="auto"/>
            </w:tcBorders>
            <w:shd w:val="clear" w:color="auto" w:fill="auto"/>
            <w:vAlign w:val="center"/>
            <w:tcPrChange w:id="114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4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1251RP</w:t>
            </w:r>
          </w:p>
        </w:tc>
        <w:tc>
          <w:tcPr>
            <w:tcW w:w="1700" w:type="dxa"/>
            <w:tcBorders>
              <w:top w:val="nil"/>
              <w:left w:val="nil"/>
              <w:bottom w:val="single" w:sz="4" w:space="0" w:color="auto"/>
              <w:right w:val="single" w:sz="4" w:space="0" w:color="auto"/>
            </w:tcBorders>
            <w:shd w:val="clear" w:color="auto" w:fill="auto"/>
            <w:vAlign w:val="center"/>
            <w:tcPrChange w:id="114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11259</w:t>
            </w:r>
          </w:p>
        </w:tc>
        <w:tc>
          <w:tcPr>
            <w:tcW w:w="1540" w:type="dxa"/>
            <w:tcBorders>
              <w:top w:val="nil"/>
              <w:left w:val="nil"/>
              <w:bottom w:val="single" w:sz="4" w:space="0" w:color="auto"/>
              <w:right w:val="single" w:sz="4" w:space="0" w:color="auto"/>
            </w:tcBorders>
            <w:shd w:val="clear" w:color="auto" w:fill="auto"/>
            <w:vAlign w:val="center"/>
            <w:tcPrChange w:id="11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510"/>
          <w:jc w:val="center"/>
          <w:trPrChange w:id="115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112</w:t>
            </w:r>
          </w:p>
        </w:tc>
        <w:tc>
          <w:tcPr>
            <w:tcW w:w="3520" w:type="dxa"/>
            <w:tcBorders>
              <w:top w:val="nil"/>
              <w:left w:val="nil"/>
              <w:bottom w:val="single" w:sz="4" w:space="0" w:color="auto"/>
              <w:right w:val="single" w:sz="4" w:space="0" w:color="auto"/>
            </w:tcBorders>
            <w:shd w:val="clear" w:color="auto" w:fill="auto"/>
            <w:vAlign w:val="center"/>
            <w:tcPrChange w:id="11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Supply</w:t>
            </w:r>
          </w:p>
        </w:tc>
        <w:tc>
          <w:tcPr>
            <w:tcW w:w="2200" w:type="dxa"/>
            <w:tcBorders>
              <w:top w:val="nil"/>
              <w:left w:val="nil"/>
              <w:bottom w:val="single" w:sz="4" w:space="0" w:color="auto"/>
              <w:right w:val="single" w:sz="4" w:space="0" w:color="auto"/>
            </w:tcBorders>
            <w:shd w:val="clear" w:color="auto" w:fill="auto"/>
            <w:vAlign w:val="center"/>
            <w:tcPrChange w:id="11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351TL</w:t>
            </w:r>
          </w:p>
        </w:tc>
        <w:tc>
          <w:tcPr>
            <w:tcW w:w="1700" w:type="dxa"/>
            <w:tcBorders>
              <w:top w:val="nil"/>
              <w:left w:val="nil"/>
              <w:bottom w:val="single" w:sz="4" w:space="0" w:color="auto"/>
              <w:right w:val="single" w:sz="4" w:space="0" w:color="auto"/>
            </w:tcBorders>
            <w:shd w:val="clear" w:color="auto" w:fill="auto"/>
            <w:vAlign w:val="center"/>
            <w:tcPrChange w:id="11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11408</w:t>
            </w:r>
          </w:p>
        </w:tc>
        <w:tc>
          <w:tcPr>
            <w:tcW w:w="1540" w:type="dxa"/>
            <w:tcBorders>
              <w:top w:val="nil"/>
              <w:left w:val="nil"/>
              <w:bottom w:val="single" w:sz="4" w:space="0" w:color="auto"/>
              <w:right w:val="single" w:sz="4" w:space="0" w:color="auto"/>
            </w:tcBorders>
            <w:shd w:val="clear" w:color="auto" w:fill="auto"/>
            <w:vAlign w:val="center"/>
            <w:tcPrChange w:id="11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510"/>
          <w:jc w:val="center"/>
          <w:trPrChange w:id="1161"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113</w:t>
            </w:r>
          </w:p>
        </w:tc>
        <w:tc>
          <w:tcPr>
            <w:tcW w:w="3520" w:type="dxa"/>
            <w:tcBorders>
              <w:top w:val="nil"/>
              <w:left w:val="nil"/>
              <w:bottom w:val="single" w:sz="4" w:space="0" w:color="auto"/>
              <w:right w:val="single" w:sz="4" w:space="0" w:color="auto"/>
            </w:tcBorders>
            <w:shd w:val="clear" w:color="auto" w:fill="auto"/>
            <w:vAlign w:val="center"/>
            <w:tcPrChange w:id="11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Supply</w:t>
            </w:r>
          </w:p>
        </w:tc>
        <w:tc>
          <w:tcPr>
            <w:tcW w:w="2200" w:type="dxa"/>
            <w:tcBorders>
              <w:top w:val="nil"/>
              <w:left w:val="nil"/>
              <w:bottom w:val="single" w:sz="4" w:space="0" w:color="auto"/>
              <w:right w:val="single" w:sz="4" w:space="0" w:color="auto"/>
            </w:tcBorders>
            <w:shd w:val="clear" w:color="auto" w:fill="auto"/>
            <w:vAlign w:val="center"/>
            <w:tcPrChange w:id="116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16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3000iX</w:t>
            </w:r>
          </w:p>
        </w:tc>
        <w:tc>
          <w:tcPr>
            <w:tcW w:w="1700" w:type="dxa"/>
            <w:tcBorders>
              <w:top w:val="nil"/>
              <w:left w:val="nil"/>
              <w:bottom w:val="single" w:sz="4" w:space="0" w:color="auto"/>
              <w:right w:val="single" w:sz="4" w:space="0" w:color="auto"/>
            </w:tcBorders>
            <w:shd w:val="clear" w:color="auto" w:fill="auto"/>
            <w:vAlign w:val="center"/>
            <w:tcPrChange w:id="116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167" w:author="susan.holmes" w:date="2009-04-09T17:11: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16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6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7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17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7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114</w:t>
            </w:r>
          </w:p>
        </w:tc>
        <w:tc>
          <w:tcPr>
            <w:tcW w:w="3520" w:type="dxa"/>
            <w:tcBorders>
              <w:top w:val="nil"/>
              <w:left w:val="nil"/>
              <w:bottom w:val="single" w:sz="4" w:space="0" w:color="auto"/>
              <w:right w:val="single" w:sz="4" w:space="0" w:color="auto"/>
            </w:tcBorders>
            <w:shd w:val="clear" w:color="auto" w:fill="auto"/>
            <w:vAlign w:val="center"/>
            <w:tcPrChange w:id="117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AC Power Supply</w:t>
            </w:r>
          </w:p>
        </w:tc>
        <w:tc>
          <w:tcPr>
            <w:tcW w:w="2200" w:type="dxa"/>
            <w:tcBorders>
              <w:top w:val="nil"/>
              <w:left w:val="nil"/>
              <w:bottom w:val="single" w:sz="4" w:space="0" w:color="auto"/>
              <w:right w:val="single" w:sz="4" w:space="0" w:color="auto"/>
            </w:tcBorders>
            <w:shd w:val="clear" w:color="auto" w:fill="auto"/>
            <w:vAlign w:val="center"/>
            <w:tcPrChange w:id="117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17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3001</w:t>
            </w:r>
          </w:p>
        </w:tc>
        <w:tc>
          <w:tcPr>
            <w:tcW w:w="1700" w:type="dxa"/>
            <w:tcBorders>
              <w:top w:val="nil"/>
              <w:left w:val="nil"/>
              <w:bottom w:val="single" w:sz="4" w:space="0" w:color="auto"/>
              <w:right w:val="single" w:sz="4" w:space="0" w:color="auto"/>
            </w:tcBorders>
            <w:shd w:val="clear" w:color="auto" w:fill="auto"/>
            <w:vAlign w:val="center"/>
            <w:tcPrChange w:id="117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317-322</w:t>
            </w:r>
            <w:ins w:id="1177" w:author="susan.holmes" w:date="2009-04-09T17:11:00Z">
              <w:r w:rsidR="00223E1F">
                <w:rPr>
                  <w:rFonts w:ascii="Arial" w:hAnsi="Arial" w:cs="Arial"/>
                  <w:b/>
                  <w:bCs/>
                  <w:sz w:val="20"/>
                  <w:szCs w:val="20"/>
                </w:rPr>
                <w:t xml:space="preserve"> (list 6)</w:t>
              </w:r>
            </w:ins>
          </w:p>
        </w:tc>
        <w:tc>
          <w:tcPr>
            <w:tcW w:w="1540" w:type="dxa"/>
            <w:tcBorders>
              <w:top w:val="nil"/>
              <w:left w:val="nil"/>
              <w:bottom w:val="single" w:sz="4" w:space="0" w:color="auto"/>
              <w:right w:val="single" w:sz="4" w:space="0" w:color="auto"/>
            </w:tcBorders>
            <w:shd w:val="clear" w:color="auto" w:fill="auto"/>
            <w:vAlign w:val="center"/>
            <w:tcPrChange w:id="117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7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6</w:t>
            </w:r>
          </w:p>
        </w:tc>
        <w:tc>
          <w:tcPr>
            <w:tcW w:w="1372" w:type="dxa"/>
            <w:tcBorders>
              <w:top w:val="nil"/>
              <w:left w:val="nil"/>
              <w:bottom w:val="single" w:sz="4" w:space="0" w:color="auto"/>
              <w:right w:val="single" w:sz="4" w:space="0" w:color="auto"/>
            </w:tcBorders>
            <w:shd w:val="clear" w:color="auto" w:fill="auto"/>
            <w:vAlign w:val="center"/>
            <w:tcPrChange w:id="118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0.120</w:t>
            </w:r>
          </w:p>
        </w:tc>
      </w:tr>
      <w:tr w:rsidR="002B7B7A" w:rsidTr="00884A67">
        <w:trPr>
          <w:trHeight w:val="255"/>
          <w:jc w:val="center"/>
          <w:trPrChange w:id="118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8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115</w:t>
            </w:r>
          </w:p>
        </w:tc>
        <w:tc>
          <w:tcPr>
            <w:tcW w:w="3520" w:type="dxa"/>
            <w:tcBorders>
              <w:top w:val="nil"/>
              <w:left w:val="nil"/>
              <w:bottom w:val="single" w:sz="4" w:space="0" w:color="auto"/>
              <w:right w:val="single" w:sz="4" w:space="0" w:color="auto"/>
            </w:tcBorders>
            <w:shd w:val="clear" w:color="auto" w:fill="auto"/>
            <w:vAlign w:val="center"/>
            <w:tcPrChange w:id="118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Air Compressor &amp; Tank</w:t>
            </w:r>
          </w:p>
        </w:tc>
        <w:tc>
          <w:tcPr>
            <w:tcW w:w="2200" w:type="dxa"/>
            <w:tcBorders>
              <w:top w:val="nil"/>
              <w:left w:val="nil"/>
              <w:bottom w:val="single" w:sz="4" w:space="0" w:color="auto"/>
              <w:right w:val="single" w:sz="4" w:space="0" w:color="auto"/>
            </w:tcBorders>
            <w:shd w:val="clear" w:color="auto" w:fill="auto"/>
            <w:vAlign w:val="center"/>
            <w:tcPrChange w:id="118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Atlas Copco</w:t>
            </w:r>
          </w:p>
        </w:tc>
        <w:tc>
          <w:tcPr>
            <w:tcW w:w="2640" w:type="dxa"/>
            <w:tcBorders>
              <w:top w:val="nil"/>
              <w:left w:val="nil"/>
              <w:bottom w:val="single" w:sz="4" w:space="0" w:color="auto"/>
              <w:right w:val="single" w:sz="4" w:space="0" w:color="auto"/>
            </w:tcBorders>
            <w:shd w:val="clear" w:color="auto" w:fill="auto"/>
            <w:vAlign w:val="center"/>
            <w:tcPrChange w:id="118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GA30AFF VSD</w:t>
            </w:r>
          </w:p>
        </w:tc>
        <w:tc>
          <w:tcPr>
            <w:tcW w:w="1700" w:type="dxa"/>
            <w:tcBorders>
              <w:top w:val="nil"/>
              <w:left w:val="nil"/>
              <w:bottom w:val="single" w:sz="4" w:space="0" w:color="auto"/>
              <w:right w:val="single" w:sz="4" w:space="0" w:color="auto"/>
            </w:tcBorders>
            <w:shd w:val="clear" w:color="auto" w:fill="auto"/>
            <w:vAlign w:val="center"/>
            <w:tcPrChange w:id="118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API-422122</w:t>
            </w:r>
          </w:p>
        </w:tc>
        <w:tc>
          <w:tcPr>
            <w:tcW w:w="1540" w:type="dxa"/>
            <w:tcBorders>
              <w:top w:val="nil"/>
              <w:left w:val="nil"/>
              <w:bottom w:val="single" w:sz="4" w:space="0" w:color="auto"/>
              <w:right w:val="single" w:sz="4" w:space="0" w:color="auto"/>
            </w:tcBorders>
            <w:shd w:val="clear" w:color="auto" w:fill="auto"/>
            <w:vAlign w:val="center"/>
            <w:tcPrChange w:id="118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8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8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0.018</w:t>
            </w:r>
          </w:p>
        </w:tc>
      </w:tr>
      <w:tr w:rsidR="002B7B7A" w:rsidTr="00884A67">
        <w:trPr>
          <w:trHeight w:val="255"/>
          <w:jc w:val="center"/>
          <w:trPrChange w:id="119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19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116</w:t>
            </w:r>
          </w:p>
        </w:tc>
        <w:tc>
          <w:tcPr>
            <w:tcW w:w="3520" w:type="dxa"/>
            <w:tcBorders>
              <w:top w:val="nil"/>
              <w:left w:val="nil"/>
              <w:bottom w:val="single" w:sz="4" w:space="0" w:color="auto"/>
              <w:right w:val="single" w:sz="4" w:space="0" w:color="auto"/>
            </w:tcBorders>
            <w:shd w:val="clear" w:color="auto" w:fill="auto"/>
            <w:vAlign w:val="center"/>
            <w:tcPrChange w:id="119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Analog AC Power Supply</w:t>
            </w:r>
          </w:p>
        </w:tc>
        <w:tc>
          <w:tcPr>
            <w:tcW w:w="2200" w:type="dxa"/>
            <w:tcBorders>
              <w:top w:val="nil"/>
              <w:left w:val="nil"/>
              <w:bottom w:val="single" w:sz="4" w:space="0" w:color="auto"/>
              <w:right w:val="single" w:sz="4" w:space="0" w:color="auto"/>
            </w:tcBorders>
            <w:shd w:val="clear" w:color="auto" w:fill="auto"/>
            <w:vAlign w:val="center"/>
            <w:tcPrChange w:id="119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19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501A</w:t>
            </w:r>
          </w:p>
        </w:tc>
        <w:tc>
          <w:tcPr>
            <w:tcW w:w="1700" w:type="dxa"/>
            <w:tcBorders>
              <w:top w:val="nil"/>
              <w:left w:val="nil"/>
              <w:bottom w:val="single" w:sz="4" w:space="0" w:color="auto"/>
              <w:right w:val="single" w:sz="4" w:space="0" w:color="auto"/>
            </w:tcBorders>
            <w:shd w:val="clear" w:color="auto" w:fill="auto"/>
            <w:vAlign w:val="center"/>
            <w:tcPrChange w:id="119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838</w:t>
            </w:r>
          </w:p>
        </w:tc>
        <w:tc>
          <w:tcPr>
            <w:tcW w:w="1540" w:type="dxa"/>
            <w:tcBorders>
              <w:top w:val="nil"/>
              <w:left w:val="nil"/>
              <w:bottom w:val="single" w:sz="4" w:space="0" w:color="auto"/>
              <w:right w:val="single" w:sz="4" w:space="0" w:color="auto"/>
            </w:tcBorders>
            <w:shd w:val="clear" w:color="auto" w:fill="auto"/>
            <w:vAlign w:val="center"/>
            <w:tcPrChange w:id="119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19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19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0.009</w:t>
            </w:r>
          </w:p>
        </w:tc>
      </w:tr>
      <w:tr w:rsidR="002B7B7A" w:rsidTr="00884A67">
        <w:trPr>
          <w:trHeight w:val="255"/>
          <w:jc w:val="center"/>
          <w:trPrChange w:id="119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0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117</w:t>
            </w:r>
          </w:p>
        </w:tc>
        <w:tc>
          <w:tcPr>
            <w:tcW w:w="3520" w:type="dxa"/>
            <w:tcBorders>
              <w:top w:val="nil"/>
              <w:left w:val="nil"/>
              <w:bottom w:val="single" w:sz="4" w:space="0" w:color="auto"/>
              <w:right w:val="single" w:sz="4" w:space="0" w:color="auto"/>
            </w:tcBorders>
            <w:shd w:val="clear" w:color="auto" w:fill="auto"/>
            <w:vAlign w:val="center"/>
            <w:tcPrChange w:id="120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Analog AC Power Supply</w:t>
            </w:r>
          </w:p>
        </w:tc>
        <w:tc>
          <w:tcPr>
            <w:tcW w:w="2200" w:type="dxa"/>
            <w:tcBorders>
              <w:top w:val="nil"/>
              <w:left w:val="nil"/>
              <w:bottom w:val="single" w:sz="4" w:space="0" w:color="auto"/>
              <w:right w:val="single" w:sz="4" w:space="0" w:color="auto"/>
            </w:tcBorders>
            <w:shd w:val="clear" w:color="auto" w:fill="auto"/>
            <w:vAlign w:val="center"/>
            <w:tcPrChange w:id="120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20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1501</w:t>
            </w:r>
          </w:p>
        </w:tc>
        <w:tc>
          <w:tcPr>
            <w:tcW w:w="1700" w:type="dxa"/>
            <w:tcBorders>
              <w:top w:val="nil"/>
              <w:left w:val="nil"/>
              <w:bottom w:val="single" w:sz="4" w:space="0" w:color="auto"/>
              <w:right w:val="single" w:sz="4" w:space="0" w:color="auto"/>
            </w:tcBorders>
            <w:shd w:val="clear" w:color="auto" w:fill="auto"/>
            <w:vAlign w:val="center"/>
            <w:tcPrChange w:id="120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173, 174, 175</w:t>
            </w:r>
          </w:p>
        </w:tc>
        <w:tc>
          <w:tcPr>
            <w:tcW w:w="1540" w:type="dxa"/>
            <w:tcBorders>
              <w:top w:val="nil"/>
              <w:left w:val="nil"/>
              <w:bottom w:val="single" w:sz="4" w:space="0" w:color="auto"/>
              <w:right w:val="single" w:sz="4" w:space="0" w:color="auto"/>
            </w:tcBorders>
            <w:shd w:val="clear" w:color="auto" w:fill="auto"/>
            <w:vAlign w:val="center"/>
            <w:tcPrChange w:id="120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0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120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0.016</w:t>
            </w:r>
          </w:p>
        </w:tc>
      </w:tr>
      <w:tr w:rsidR="002B7B7A" w:rsidTr="00884A67">
        <w:trPr>
          <w:trHeight w:val="765"/>
          <w:jc w:val="center"/>
          <w:trPrChange w:id="1208"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0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118</w:t>
            </w:r>
          </w:p>
        </w:tc>
        <w:tc>
          <w:tcPr>
            <w:tcW w:w="3520" w:type="dxa"/>
            <w:tcBorders>
              <w:top w:val="nil"/>
              <w:left w:val="nil"/>
              <w:bottom w:val="single" w:sz="4" w:space="0" w:color="auto"/>
              <w:right w:val="single" w:sz="4" w:space="0" w:color="auto"/>
            </w:tcBorders>
            <w:shd w:val="clear" w:color="auto" w:fill="auto"/>
            <w:vAlign w:val="center"/>
            <w:tcPrChange w:id="121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Analog AC Power Supply</w:t>
            </w:r>
          </w:p>
        </w:tc>
        <w:tc>
          <w:tcPr>
            <w:tcW w:w="2200" w:type="dxa"/>
            <w:tcBorders>
              <w:top w:val="nil"/>
              <w:left w:val="nil"/>
              <w:bottom w:val="single" w:sz="4" w:space="0" w:color="auto"/>
              <w:right w:val="single" w:sz="4" w:space="0" w:color="auto"/>
            </w:tcBorders>
            <w:shd w:val="clear" w:color="auto" w:fill="auto"/>
            <w:vAlign w:val="center"/>
            <w:tcPrChange w:id="121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21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251</w:t>
            </w:r>
          </w:p>
        </w:tc>
        <w:tc>
          <w:tcPr>
            <w:tcW w:w="1700" w:type="dxa"/>
            <w:tcBorders>
              <w:top w:val="nil"/>
              <w:left w:val="nil"/>
              <w:bottom w:val="single" w:sz="4" w:space="0" w:color="auto"/>
              <w:right w:val="single" w:sz="4" w:space="0" w:color="auto"/>
            </w:tcBorders>
            <w:shd w:val="clear" w:color="auto" w:fill="auto"/>
            <w:vAlign w:val="center"/>
            <w:tcPrChange w:id="121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2514, 2518, 2519, 2511, 2512, 2513, 455, 469, 460</w:t>
            </w:r>
          </w:p>
        </w:tc>
        <w:tc>
          <w:tcPr>
            <w:tcW w:w="1540" w:type="dxa"/>
            <w:tcBorders>
              <w:top w:val="nil"/>
              <w:left w:val="nil"/>
              <w:bottom w:val="single" w:sz="4" w:space="0" w:color="auto"/>
              <w:right w:val="single" w:sz="4" w:space="0" w:color="auto"/>
            </w:tcBorders>
            <w:shd w:val="clear" w:color="auto" w:fill="auto"/>
            <w:vAlign w:val="center"/>
            <w:tcPrChange w:id="121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1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del w:id="1216" w:author="susan.holmes" w:date="2009-04-09T17:11:00Z">
              <w:r w:rsidDel="00223E1F">
                <w:rPr>
                  <w:rFonts w:ascii="Arial" w:hAnsi="Arial" w:cs="Arial"/>
                  <w:b/>
                  <w:bCs/>
                  <w:sz w:val="20"/>
                  <w:szCs w:val="20"/>
                </w:rPr>
                <w:delText>3</w:delText>
              </w:r>
            </w:del>
            <w:ins w:id="1217" w:author="susan.holmes" w:date="2009-04-09T17:11:00Z">
              <w:r w:rsidR="00223E1F">
                <w:rPr>
                  <w:rFonts w:ascii="Arial" w:hAnsi="Arial" w:cs="Arial"/>
                  <w:b/>
                  <w:bCs/>
                  <w:sz w:val="20"/>
                  <w:szCs w:val="20"/>
                </w:rPr>
                <w:t>10?</w:t>
              </w:r>
            </w:ins>
          </w:p>
        </w:tc>
        <w:tc>
          <w:tcPr>
            <w:tcW w:w="1372" w:type="dxa"/>
            <w:tcBorders>
              <w:top w:val="nil"/>
              <w:left w:val="nil"/>
              <w:bottom w:val="single" w:sz="4" w:space="0" w:color="auto"/>
              <w:right w:val="single" w:sz="4" w:space="0" w:color="auto"/>
            </w:tcBorders>
            <w:shd w:val="clear" w:color="auto" w:fill="auto"/>
            <w:vAlign w:val="center"/>
            <w:tcPrChange w:id="121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21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2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119</w:t>
            </w:r>
          </w:p>
        </w:tc>
        <w:tc>
          <w:tcPr>
            <w:tcW w:w="3520" w:type="dxa"/>
            <w:tcBorders>
              <w:top w:val="nil"/>
              <w:left w:val="nil"/>
              <w:bottom w:val="single" w:sz="4" w:space="0" w:color="auto"/>
              <w:right w:val="single" w:sz="4" w:space="0" w:color="auto"/>
            </w:tcBorders>
            <w:shd w:val="clear" w:color="auto" w:fill="auto"/>
            <w:vAlign w:val="center"/>
            <w:tcPrChange w:id="122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Analog Power Supply</w:t>
            </w:r>
          </w:p>
        </w:tc>
        <w:tc>
          <w:tcPr>
            <w:tcW w:w="2200" w:type="dxa"/>
            <w:tcBorders>
              <w:top w:val="nil"/>
              <w:left w:val="nil"/>
              <w:bottom w:val="single" w:sz="4" w:space="0" w:color="auto"/>
              <w:right w:val="single" w:sz="4" w:space="0" w:color="auto"/>
            </w:tcBorders>
            <w:shd w:val="clear" w:color="auto" w:fill="auto"/>
            <w:vAlign w:val="center"/>
            <w:tcPrChange w:id="122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22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251</w:t>
            </w:r>
          </w:p>
        </w:tc>
        <w:tc>
          <w:tcPr>
            <w:tcW w:w="1700" w:type="dxa"/>
            <w:tcBorders>
              <w:top w:val="nil"/>
              <w:left w:val="nil"/>
              <w:bottom w:val="single" w:sz="4" w:space="0" w:color="auto"/>
              <w:right w:val="single" w:sz="4" w:space="0" w:color="auto"/>
            </w:tcBorders>
            <w:shd w:val="clear" w:color="auto" w:fill="auto"/>
            <w:vAlign w:val="center"/>
            <w:tcPrChange w:id="122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825</w:t>
            </w:r>
          </w:p>
        </w:tc>
        <w:tc>
          <w:tcPr>
            <w:tcW w:w="1540" w:type="dxa"/>
            <w:tcBorders>
              <w:top w:val="nil"/>
              <w:left w:val="nil"/>
              <w:bottom w:val="single" w:sz="4" w:space="0" w:color="auto"/>
              <w:right w:val="single" w:sz="4" w:space="0" w:color="auto"/>
            </w:tcBorders>
            <w:shd w:val="clear" w:color="auto" w:fill="auto"/>
            <w:vAlign w:val="center"/>
            <w:tcPrChange w:id="122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2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2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510"/>
          <w:jc w:val="center"/>
          <w:trPrChange w:id="1228"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2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120</w:t>
            </w:r>
          </w:p>
        </w:tc>
        <w:tc>
          <w:tcPr>
            <w:tcW w:w="3520" w:type="dxa"/>
            <w:tcBorders>
              <w:top w:val="nil"/>
              <w:left w:val="nil"/>
              <w:bottom w:val="single" w:sz="4" w:space="0" w:color="auto"/>
              <w:right w:val="single" w:sz="4" w:space="0" w:color="auto"/>
            </w:tcBorders>
            <w:shd w:val="clear" w:color="auto" w:fill="auto"/>
            <w:vAlign w:val="center"/>
            <w:tcPrChange w:id="123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Arbitrary Waveform Generator100Ms/sec</w:t>
            </w:r>
          </w:p>
        </w:tc>
        <w:tc>
          <w:tcPr>
            <w:tcW w:w="2200" w:type="dxa"/>
            <w:tcBorders>
              <w:top w:val="nil"/>
              <w:left w:val="nil"/>
              <w:bottom w:val="single" w:sz="4" w:space="0" w:color="auto"/>
              <w:right w:val="single" w:sz="4" w:space="0" w:color="auto"/>
            </w:tcBorders>
            <w:shd w:val="clear" w:color="auto" w:fill="auto"/>
            <w:vAlign w:val="center"/>
            <w:tcPrChange w:id="123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Fluke</w:t>
            </w:r>
          </w:p>
        </w:tc>
        <w:tc>
          <w:tcPr>
            <w:tcW w:w="2640" w:type="dxa"/>
            <w:tcBorders>
              <w:top w:val="nil"/>
              <w:left w:val="nil"/>
              <w:bottom w:val="single" w:sz="4" w:space="0" w:color="auto"/>
              <w:right w:val="single" w:sz="4" w:space="0" w:color="auto"/>
            </w:tcBorders>
            <w:shd w:val="clear" w:color="auto" w:fill="auto"/>
            <w:vAlign w:val="center"/>
            <w:tcPrChange w:id="123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294</w:t>
            </w:r>
          </w:p>
        </w:tc>
        <w:tc>
          <w:tcPr>
            <w:tcW w:w="1700" w:type="dxa"/>
            <w:tcBorders>
              <w:top w:val="nil"/>
              <w:left w:val="nil"/>
              <w:bottom w:val="single" w:sz="4" w:space="0" w:color="auto"/>
              <w:right w:val="single" w:sz="4" w:space="0" w:color="auto"/>
            </w:tcBorders>
            <w:shd w:val="clear" w:color="auto" w:fill="auto"/>
            <w:vAlign w:val="center"/>
            <w:tcPrChange w:id="123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234" w:author="susan.holmes" w:date="2009-04-09T17:11: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23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3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3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510"/>
          <w:jc w:val="center"/>
          <w:trPrChange w:id="1238"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3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121</w:t>
            </w:r>
          </w:p>
        </w:tc>
        <w:tc>
          <w:tcPr>
            <w:tcW w:w="3520" w:type="dxa"/>
            <w:tcBorders>
              <w:top w:val="nil"/>
              <w:left w:val="nil"/>
              <w:bottom w:val="single" w:sz="4" w:space="0" w:color="auto"/>
              <w:right w:val="single" w:sz="4" w:space="0" w:color="auto"/>
            </w:tcBorders>
            <w:shd w:val="clear" w:color="auto" w:fill="auto"/>
            <w:vAlign w:val="center"/>
            <w:tcPrChange w:id="124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color w:val="000000"/>
                <w:sz w:val="20"/>
                <w:szCs w:val="20"/>
              </w:rPr>
            </w:pPr>
            <w:r>
              <w:rPr>
                <w:rFonts w:ascii="Arial" w:hAnsi="Arial" w:cs="Arial"/>
                <w:b/>
                <w:bCs/>
                <w:color w:val="000000"/>
                <w:sz w:val="20"/>
                <w:szCs w:val="20"/>
              </w:rPr>
              <w:t>Arbitrary Waveform Generator100Ms/sec</w:t>
            </w:r>
          </w:p>
        </w:tc>
        <w:tc>
          <w:tcPr>
            <w:tcW w:w="2200" w:type="dxa"/>
            <w:tcBorders>
              <w:top w:val="nil"/>
              <w:left w:val="nil"/>
              <w:bottom w:val="single" w:sz="4" w:space="0" w:color="auto"/>
              <w:right w:val="single" w:sz="4" w:space="0" w:color="auto"/>
            </w:tcBorders>
            <w:shd w:val="clear" w:color="auto" w:fill="auto"/>
            <w:vAlign w:val="center"/>
            <w:tcPrChange w:id="124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Fluke</w:t>
            </w:r>
          </w:p>
        </w:tc>
        <w:tc>
          <w:tcPr>
            <w:tcW w:w="2640" w:type="dxa"/>
            <w:tcBorders>
              <w:top w:val="nil"/>
              <w:left w:val="nil"/>
              <w:bottom w:val="single" w:sz="4" w:space="0" w:color="auto"/>
              <w:right w:val="single" w:sz="4" w:space="0" w:color="auto"/>
            </w:tcBorders>
            <w:shd w:val="clear" w:color="auto" w:fill="auto"/>
            <w:vAlign w:val="center"/>
            <w:tcPrChange w:id="124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294-U</w:t>
            </w:r>
          </w:p>
        </w:tc>
        <w:tc>
          <w:tcPr>
            <w:tcW w:w="1700" w:type="dxa"/>
            <w:tcBorders>
              <w:top w:val="nil"/>
              <w:left w:val="nil"/>
              <w:bottom w:val="single" w:sz="4" w:space="0" w:color="auto"/>
              <w:right w:val="single" w:sz="4" w:space="0" w:color="auto"/>
            </w:tcBorders>
            <w:shd w:val="clear" w:color="auto" w:fill="auto"/>
            <w:vAlign w:val="center"/>
            <w:tcPrChange w:id="124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244" w:author="susan.holmes" w:date="2009-04-09T17:11: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24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4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4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510"/>
          <w:jc w:val="center"/>
          <w:trPrChange w:id="1248"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4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122</w:t>
            </w:r>
          </w:p>
        </w:tc>
        <w:tc>
          <w:tcPr>
            <w:tcW w:w="3520" w:type="dxa"/>
            <w:tcBorders>
              <w:top w:val="nil"/>
              <w:left w:val="nil"/>
              <w:bottom w:val="single" w:sz="4" w:space="0" w:color="auto"/>
              <w:right w:val="single" w:sz="4" w:space="0" w:color="auto"/>
            </w:tcBorders>
            <w:shd w:val="clear" w:color="auto" w:fill="auto"/>
            <w:vAlign w:val="center"/>
            <w:tcPrChange w:id="125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Arbitrary Waveform Generator100Ms/sec</w:t>
            </w:r>
          </w:p>
        </w:tc>
        <w:tc>
          <w:tcPr>
            <w:tcW w:w="2200" w:type="dxa"/>
            <w:tcBorders>
              <w:top w:val="nil"/>
              <w:left w:val="nil"/>
              <w:bottom w:val="single" w:sz="4" w:space="0" w:color="auto"/>
              <w:right w:val="single" w:sz="4" w:space="0" w:color="auto"/>
            </w:tcBorders>
            <w:shd w:val="clear" w:color="auto" w:fill="auto"/>
            <w:vAlign w:val="center"/>
            <w:tcPrChange w:id="125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Pragmatic</w:t>
            </w:r>
          </w:p>
        </w:tc>
        <w:tc>
          <w:tcPr>
            <w:tcW w:w="2640" w:type="dxa"/>
            <w:tcBorders>
              <w:top w:val="nil"/>
              <w:left w:val="nil"/>
              <w:bottom w:val="single" w:sz="4" w:space="0" w:color="auto"/>
              <w:right w:val="single" w:sz="4" w:space="0" w:color="auto"/>
            </w:tcBorders>
            <w:shd w:val="clear" w:color="auto" w:fill="auto"/>
            <w:vAlign w:val="center"/>
            <w:tcPrChange w:id="125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2411A</w:t>
            </w:r>
          </w:p>
        </w:tc>
        <w:tc>
          <w:tcPr>
            <w:tcW w:w="1700" w:type="dxa"/>
            <w:tcBorders>
              <w:top w:val="nil"/>
              <w:left w:val="nil"/>
              <w:bottom w:val="single" w:sz="4" w:space="0" w:color="auto"/>
              <w:right w:val="single" w:sz="4" w:space="0" w:color="auto"/>
            </w:tcBorders>
            <w:shd w:val="clear" w:color="auto" w:fill="auto"/>
            <w:vAlign w:val="center"/>
            <w:tcPrChange w:id="125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00222389GS</w:t>
            </w:r>
          </w:p>
        </w:tc>
        <w:tc>
          <w:tcPr>
            <w:tcW w:w="1540" w:type="dxa"/>
            <w:tcBorders>
              <w:top w:val="nil"/>
              <w:left w:val="nil"/>
              <w:bottom w:val="single" w:sz="4" w:space="0" w:color="auto"/>
              <w:right w:val="single" w:sz="4" w:space="0" w:color="auto"/>
            </w:tcBorders>
            <w:shd w:val="clear" w:color="auto" w:fill="auto"/>
            <w:vAlign w:val="center"/>
            <w:tcPrChange w:id="125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5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5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255"/>
          <w:jc w:val="center"/>
          <w:trPrChange w:id="125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5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123</w:t>
            </w:r>
          </w:p>
        </w:tc>
        <w:tc>
          <w:tcPr>
            <w:tcW w:w="3520" w:type="dxa"/>
            <w:tcBorders>
              <w:top w:val="nil"/>
              <w:left w:val="nil"/>
              <w:bottom w:val="single" w:sz="4" w:space="0" w:color="auto"/>
              <w:right w:val="single" w:sz="4" w:space="0" w:color="auto"/>
            </w:tcBorders>
            <w:shd w:val="clear" w:color="auto" w:fill="auto"/>
            <w:vAlign w:val="center"/>
            <w:tcPrChange w:id="125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Arbitrary/Function Generator</w:t>
            </w:r>
          </w:p>
        </w:tc>
        <w:tc>
          <w:tcPr>
            <w:tcW w:w="2200" w:type="dxa"/>
            <w:tcBorders>
              <w:top w:val="nil"/>
              <w:left w:val="nil"/>
              <w:bottom w:val="single" w:sz="4" w:space="0" w:color="auto"/>
              <w:right w:val="single" w:sz="4" w:space="0" w:color="auto"/>
            </w:tcBorders>
            <w:shd w:val="clear" w:color="auto" w:fill="auto"/>
            <w:vAlign w:val="center"/>
            <w:tcPrChange w:id="126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Krohn-Hite</w:t>
            </w:r>
          </w:p>
        </w:tc>
        <w:tc>
          <w:tcPr>
            <w:tcW w:w="2640" w:type="dxa"/>
            <w:tcBorders>
              <w:top w:val="nil"/>
              <w:left w:val="nil"/>
              <w:bottom w:val="single" w:sz="4" w:space="0" w:color="auto"/>
              <w:right w:val="single" w:sz="4" w:space="0" w:color="auto"/>
            </w:tcBorders>
            <w:shd w:val="clear" w:color="auto" w:fill="auto"/>
            <w:vAlign w:val="center"/>
            <w:tcPrChange w:id="126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5910B</w:t>
            </w:r>
          </w:p>
        </w:tc>
        <w:tc>
          <w:tcPr>
            <w:tcW w:w="1700" w:type="dxa"/>
            <w:tcBorders>
              <w:top w:val="nil"/>
              <w:left w:val="nil"/>
              <w:bottom w:val="single" w:sz="4" w:space="0" w:color="auto"/>
              <w:right w:val="single" w:sz="4" w:space="0" w:color="auto"/>
            </w:tcBorders>
            <w:shd w:val="clear" w:color="auto" w:fill="auto"/>
            <w:vAlign w:val="center"/>
            <w:tcPrChange w:id="126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414</w:t>
            </w:r>
          </w:p>
        </w:tc>
        <w:tc>
          <w:tcPr>
            <w:tcW w:w="1540" w:type="dxa"/>
            <w:tcBorders>
              <w:top w:val="nil"/>
              <w:left w:val="nil"/>
              <w:bottom w:val="single" w:sz="4" w:space="0" w:color="auto"/>
              <w:right w:val="single" w:sz="4" w:space="0" w:color="auto"/>
            </w:tcBorders>
            <w:shd w:val="clear" w:color="auto" w:fill="auto"/>
            <w:vAlign w:val="center"/>
            <w:tcPrChange w:id="126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6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6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266"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6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124</w:t>
            </w:r>
          </w:p>
        </w:tc>
        <w:tc>
          <w:tcPr>
            <w:tcW w:w="3520" w:type="dxa"/>
            <w:tcBorders>
              <w:top w:val="nil"/>
              <w:left w:val="nil"/>
              <w:bottom w:val="single" w:sz="4" w:space="0" w:color="auto"/>
              <w:right w:val="single" w:sz="4" w:space="0" w:color="auto"/>
            </w:tcBorders>
            <w:shd w:val="clear" w:color="auto" w:fill="auto"/>
            <w:vAlign w:val="center"/>
            <w:tcPrChange w:id="126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Automated All Altitude Speed Increaser</w:t>
            </w:r>
          </w:p>
        </w:tc>
        <w:tc>
          <w:tcPr>
            <w:tcW w:w="2200" w:type="dxa"/>
            <w:tcBorders>
              <w:top w:val="nil"/>
              <w:left w:val="nil"/>
              <w:bottom w:val="single" w:sz="4" w:space="0" w:color="auto"/>
              <w:right w:val="single" w:sz="4" w:space="0" w:color="auto"/>
            </w:tcBorders>
            <w:shd w:val="clear" w:color="auto" w:fill="auto"/>
            <w:vAlign w:val="center"/>
            <w:tcPrChange w:id="126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27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SK-2400</w:t>
            </w:r>
          </w:p>
        </w:tc>
        <w:tc>
          <w:tcPr>
            <w:tcW w:w="1700" w:type="dxa"/>
            <w:tcBorders>
              <w:top w:val="nil"/>
              <w:left w:val="nil"/>
              <w:bottom w:val="single" w:sz="4" w:space="0" w:color="auto"/>
              <w:right w:val="single" w:sz="4" w:space="0" w:color="auto"/>
            </w:tcBorders>
            <w:shd w:val="clear" w:color="auto" w:fill="auto"/>
            <w:vAlign w:val="center"/>
            <w:tcPrChange w:id="127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272" w:author="susan.holmes" w:date="2009-04-09T17:11: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27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7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7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0.100</w:t>
            </w:r>
          </w:p>
        </w:tc>
      </w:tr>
      <w:tr w:rsidR="002B7B7A" w:rsidTr="00884A67">
        <w:trPr>
          <w:trHeight w:val="255"/>
          <w:jc w:val="center"/>
          <w:trPrChange w:id="127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7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lastRenderedPageBreak/>
              <w:t>125</w:t>
            </w:r>
          </w:p>
        </w:tc>
        <w:tc>
          <w:tcPr>
            <w:tcW w:w="3520" w:type="dxa"/>
            <w:tcBorders>
              <w:top w:val="nil"/>
              <w:left w:val="nil"/>
              <w:bottom w:val="single" w:sz="4" w:space="0" w:color="auto"/>
              <w:right w:val="single" w:sz="4" w:space="0" w:color="auto"/>
            </w:tcBorders>
            <w:shd w:val="clear" w:color="auto" w:fill="auto"/>
            <w:vAlign w:val="center"/>
            <w:tcPrChange w:id="127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Calibrator</w:t>
            </w:r>
          </w:p>
        </w:tc>
        <w:tc>
          <w:tcPr>
            <w:tcW w:w="2200" w:type="dxa"/>
            <w:tcBorders>
              <w:top w:val="nil"/>
              <w:left w:val="nil"/>
              <w:bottom w:val="single" w:sz="4" w:space="0" w:color="auto"/>
              <w:right w:val="single" w:sz="4" w:space="0" w:color="auto"/>
            </w:tcBorders>
            <w:shd w:val="clear" w:color="auto" w:fill="auto"/>
            <w:vAlign w:val="center"/>
            <w:tcPrChange w:id="127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Fluke</w:t>
            </w:r>
          </w:p>
        </w:tc>
        <w:tc>
          <w:tcPr>
            <w:tcW w:w="2640" w:type="dxa"/>
            <w:tcBorders>
              <w:top w:val="nil"/>
              <w:left w:val="nil"/>
              <w:bottom w:val="single" w:sz="4" w:space="0" w:color="auto"/>
              <w:right w:val="single" w:sz="4" w:space="0" w:color="auto"/>
            </w:tcBorders>
            <w:shd w:val="clear" w:color="auto" w:fill="auto"/>
            <w:vAlign w:val="center"/>
            <w:tcPrChange w:id="128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5500A</w:t>
            </w:r>
          </w:p>
        </w:tc>
        <w:tc>
          <w:tcPr>
            <w:tcW w:w="1700" w:type="dxa"/>
            <w:tcBorders>
              <w:top w:val="nil"/>
              <w:left w:val="nil"/>
              <w:bottom w:val="single" w:sz="4" w:space="0" w:color="auto"/>
              <w:right w:val="single" w:sz="4" w:space="0" w:color="auto"/>
            </w:tcBorders>
            <w:shd w:val="clear" w:color="auto" w:fill="auto"/>
            <w:vAlign w:val="center"/>
            <w:tcPrChange w:id="128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7610001</w:t>
            </w:r>
          </w:p>
        </w:tc>
        <w:tc>
          <w:tcPr>
            <w:tcW w:w="1540" w:type="dxa"/>
            <w:tcBorders>
              <w:top w:val="nil"/>
              <w:left w:val="nil"/>
              <w:bottom w:val="single" w:sz="4" w:space="0" w:color="auto"/>
              <w:right w:val="single" w:sz="4" w:space="0" w:color="auto"/>
            </w:tcBorders>
            <w:shd w:val="clear" w:color="auto" w:fill="auto"/>
            <w:vAlign w:val="center"/>
            <w:tcPrChange w:id="128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8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8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255"/>
          <w:jc w:val="center"/>
          <w:trPrChange w:id="128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8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126</w:t>
            </w:r>
          </w:p>
        </w:tc>
        <w:tc>
          <w:tcPr>
            <w:tcW w:w="3520" w:type="dxa"/>
            <w:tcBorders>
              <w:top w:val="nil"/>
              <w:left w:val="nil"/>
              <w:bottom w:val="single" w:sz="4" w:space="0" w:color="auto"/>
              <w:right w:val="single" w:sz="4" w:space="0" w:color="auto"/>
            </w:tcBorders>
            <w:shd w:val="clear" w:color="auto" w:fill="auto"/>
            <w:vAlign w:val="center"/>
            <w:tcPrChange w:id="128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Conditioned Air System</w:t>
            </w:r>
          </w:p>
        </w:tc>
        <w:tc>
          <w:tcPr>
            <w:tcW w:w="2200" w:type="dxa"/>
            <w:tcBorders>
              <w:top w:val="nil"/>
              <w:left w:val="nil"/>
              <w:bottom w:val="single" w:sz="4" w:space="0" w:color="auto"/>
              <w:right w:val="single" w:sz="4" w:space="0" w:color="auto"/>
            </w:tcBorders>
            <w:shd w:val="clear" w:color="auto" w:fill="auto"/>
            <w:vAlign w:val="center"/>
            <w:tcPrChange w:id="128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Air Rover</w:t>
            </w:r>
          </w:p>
        </w:tc>
        <w:tc>
          <w:tcPr>
            <w:tcW w:w="2640" w:type="dxa"/>
            <w:tcBorders>
              <w:top w:val="nil"/>
              <w:left w:val="nil"/>
              <w:bottom w:val="single" w:sz="4" w:space="0" w:color="auto"/>
              <w:right w:val="single" w:sz="4" w:space="0" w:color="auto"/>
            </w:tcBorders>
            <w:shd w:val="clear" w:color="auto" w:fill="auto"/>
            <w:vAlign w:val="center"/>
            <w:tcPrChange w:id="128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WCSC120DA</w:t>
            </w:r>
          </w:p>
        </w:tc>
        <w:tc>
          <w:tcPr>
            <w:tcW w:w="1700" w:type="dxa"/>
            <w:tcBorders>
              <w:top w:val="nil"/>
              <w:left w:val="nil"/>
              <w:bottom w:val="single" w:sz="4" w:space="0" w:color="auto"/>
              <w:right w:val="single" w:sz="4" w:space="0" w:color="auto"/>
            </w:tcBorders>
            <w:shd w:val="clear" w:color="auto" w:fill="auto"/>
            <w:vAlign w:val="center"/>
            <w:tcPrChange w:id="129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66012806</w:t>
            </w:r>
          </w:p>
        </w:tc>
        <w:tc>
          <w:tcPr>
            <w:tcW w:w="1540" w:type="dxa"/>
            <w:tcBorders>
              <w:top w:val="nil"/>
              <w:left w:val="nil"/>
              <w:bottom w:val="single" w:sz="4" w:space="0" w:color="auto"/>
              <w:right w:val="single" w:sz="4" w:space="0" w:color="auto"/>
            </w:tcBorders>
            <w:shd w:val="clear" w:color="auto" w:fill="auto"/>
            <w:vAlign w:val="center"/>
            <w:tcPrChange w:id="129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29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29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0.013</w:t>
            </w:r>
          </w:p>
        </w:tc>
      </w:tr>
      <w:tr w:rsidR="002B7B7A" w:rsidTr="00884A67">
        <w:trPr>
          <w:trHeight w:val="510"/>
          <w:jc w:val="center"/>
          <w:trPrChange w:id="1294"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29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127</w:t>
            </w:r>
          </w:p>
        </w:tc>
        <w:tc>
          <w:tcPr>
            <w:tcW w:w="3520" w:type="dxa"/>
            <w:tcBorders>
              <w:top w:val="nil"/>
              <w:left w:val="nil"/>
              <w:bottom w:val="single" w:sz="4" w:space="0" w:color="auto"/>
              <w:right w:val="single" w:sz="4" w:space="0" w:color="auto"/>
            </w:tcBorders>
            <w:shd w:val="clear" w:color="auto" w:fill="auto"/>
            <w:vAlign w:val="center"/>
            <w:tcPrChange w:id="129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Multiplexer Card</w:t>
            </w:r>
          </w:p>
        </w:tc>
        <w:tc>
          <w:tcPr>
            <w:tcW w:w="2200" w:type="dxa"/>
            <w:tcBorders>
              <w:top w:val="nil"/>
              <w:left w:val="nil"/>
              <w:bottom w:val="single" w:sz="4" w:space="0" w:color="auto"/>
              <w:right w:val="single" w:sz="4" w:space="0" w:color="auto"/>
            </w:tcBorders>
            <w:shd w:val="clear" w:color="auto" w:fill="auto"/>
            <w:vAlign w:val="center"/>
            <w:tcPrChange w:id="129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Agilent</w:t>
            </w:r>
          </w:p>
        </w:tc>
        <w:tc>
          <w:tcPr>
            <w:tcW w:w="2640" w:type="dxa"/>
            <w:tcBorders>
              <w:top w:val="nil"/>
              <w:left w:val="nil"/>
              <w:bottom w:val="single" w:sz="4" w:space="0" w:color="auto"/>
              <w:right w:val="single" w:sz="4" w:space="0" w:color="auto"/>
            </w:tcBorders>
            <w:shd w:val="clear" w:color="auto" w:fill="auto"/>
            <w:vAlign w:val="center"/>
            <w:tcPrChange w:id="129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34901A (Subcomponent of MY41026388)</w:t>
            </w:r>
          </w:p>
        </w:tc>
        <w:tc>
          <w:tcPr>
            <w:tcW w:w="1700" w:type="dxa"/>
            <w:tcBorders>
              <w:top w:val="nil"/>
              <w:left w:val="nil"/>
              <w:bottom w:val="single" w:sz="4" w:space="0" w:color="auto"/>
              <w:right w:val="single" w:sz="4" w:space="0" w:color="auto"/>
            </w:tcBorders>
            <w:shd w:val="clear" w:color="auto" w:fill="auto"/>
            <w:vAlign w:val="center"/>
            <w:tcPrChange w:id="129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MY41022102, MY41027378</w:t>
            </w:r>
          </w:p>
        </w:tc>
        <w:tc>
          <w:tcPr>
            <w:tcW w:w="1540" w:type="dxa"/>
            <w:tcBorders>
              <w:top w:val="nil"/>
              <w:left w:val="nil"/>
              <w:bottom w:val="single" w:sz="4" w:space="0" w:color="auto"/>
              <w:right w:val="single" w:sz="4" w:space="0" w:color="auto"/>
            </w:tcBorders>
            <w:shd w:val="clear" w:color="auto" w:fill="auto"/>
            <w:vAlign w:val="center"/>
            <w:tcPrChange w:id="130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0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30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30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0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128</w:t>
            </w:r>
          </w:p>
        </w:tc>
        <w:tc>
          <w:tcPr>
            <w:tcW w:w="3520" w:type="dxa"/>
            <w:tcBorders>
              <w:top w:val="nil"/>
              <w:left w:val="nil"/>
              <w:bottom w:val="single" w:sz="4" w:space="0" w:color="auto"/>
              <w:right w:val="single" w:sz="4" w:space="0" w:color="auto"/>
            </w:tcBorders>
            <w:shd w:val="clear" w:color="auto" w:fill="auto"/>
            <w:vAlign w:val="center"/>
            <w:tcPrChange w:id="130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Switch Unit</w:t>
            </w:r>
          </w:p>
        </w:tc>
        <w:tc>
          <w:tcPr>
            <w:tcW w:w="2200" w:type="dxa"/>
            <w:tcBorders>
              <w:top w:val="nil"/>
              <w:left w:val="nil"/>
              <w:bottom w:val="single" w:sz="4" w:space="0" w:color="auto"/>
              <w:right w:val="single" w:sz="4" w:space="0" w:color="auto"/>
            </w:tcBorders>
            <w:shd w:val="clear" w:color="auto" w:fill="auto"/>
            <w:vAlign w:val="center"/>
            <w:tcPrChange w:id="130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Agilent</w:t>
            </w:r>
          </w:p>
        </w:tc>
        <w:tc>
          <w:tcPr>
            <w:tcW w:w="2640" w:type="dxa"/>
            <w:tcBorders>
              <w:top w:val="nil"/>
              <w:left w:val="nil"/>
              <w:bottom w:val="single" w:sz="4" w:space="0" w:color="auto"/>
              <w:right w:val="single" w:sz="4" w:space="0" w:color="auto"/>
            </w:tcBorders>
            <w:shd w:val="clear" w:color="auto" w:fill="auto"/>
            <w:vAlign w:val="center"/>
            <w:tcPrChange w:id="130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24970</w:t>
            </w:r>
          </w:p>
        </w:tc>
        <w:tc>
          <w:tcPr>
            <w:tcW w:w="1700" w:type="dxa"/>
            <w:tcBorders>
              <w:top w:val="nil"/>
              <w:left w:val="nil"/>
              <w:bottom w:val="single" w:sz="4" w:space="0" w:color="auto"/>
              <w:right w:val="single" w:sz="4" w:space="0" w:color="auto"/>
            </w:tcBorders>
            <w:shd w:val="clear" w:color="auto" w:fill="auto"/>
            <w:vAlign w:val="center"/>
            <w:tcPrChange w:id="130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SG41005324</w:t>
            </w:r>
          </w:p>
        </w:tc>
        <w:tc>
          <w:tcPr>
            <w:tcW w:w="1540" w:type="dxa"/>
            <w:tcBorders>
              <w:top w:val="nil"/>
              <w:left w:val="nil"/>
              <w:bottom w:val="single" w:sz="4" w:space="0" w:color="auto"/>
              <w:right w:val="single" w:sz="4" w:space="0" w:color="auto"/>
            </w:tcBorders>
            <w:shd w:val="clear" w:color="auto" w:fill="auto"/>
            <w:vAlign w:val="center"/>
            <w:tcPrChange w:id="130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1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1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510"/>
          <w:jc w:val="center"/>
          <w:trPrChange w:id="131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1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129</w:t>
            </w:r>
          </w:p>
        </w:tc>
        <w:tc>
          <w:tcPr>
            <w:tcW w:w="3520" w:type="dxa"/>
            <w:tcBorders>
              <w:top w:val="nil"/>
              <w:left w:val="nil"/>
              <w:bottom w:val="single" w:sz="4" w:space="0" w:color="auto"/>
              <w:right w:val="single" w:sz="4" w:space="0" w:color="auto"/>
            </w:tcBorders>
            <w:shd w:val="clear" w:color="auto" w:fill="auto"/>
            <w:vAlign w:val="center"/>
            <w:tcPrChange w:id="131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Switch Unit</w:t>
            </w:r>
          </w:p>
        </w:tc>
        <w:tc>
          <w:tcPr>
            <w:tcW w:w="2200" w:type="dxa"/>
            <w:tcBorders>
              <w:top w:val="nil"/>
              <w:left w:val="nil"/>
              <w:bottom w:val="single" w:sz="4" w:space="0" w:color="auto"/>
              <w:right w:val="single" w:sz="4" w:space="0" w:color="auto"/>
            </w:tcBorders>
            <w:shd w:val="clear" w:color="auto" w:fill="auto"/>
            <w:vAlign w:val="center"/>
            <w:tcPrChange w:id="131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Agilent</w:t>
            </w:r>
          </w:p>
        </w:tc>
        <w:tc>
          <w:tcPr>
            <w:tcW w:w="2640" w:type="dxa"/>
            <w:tcBorders>
              <w:top w:val="nil"/>
              <w:left w:val="nil"/>
              <w:bottom w:val="single" w:sz="4" w:space="0" w:color="auto"/>
              <w:right w:val="single" w:sz="4" w:space="0" w:color="auto"/>
            </w:tcBorders>
            <w:shd w:val="clear" w:color="auto" w:fill="auto"/>
            <w:vAlign w:val="center"/>
            <w:tcPrChange w:id="131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34970A</w:t>
            </w:r>
          </w:p>
        </w:tc>
        <w:tc>
          <w:tcPr>
            <w:tcW w:w="1700" w:type="dxa"/>
            <w:tcBorders>
              <w:top w:val="nil"/>
              <w:left w:val="nil"/>
              <w:bottom w:val="single" w:sz="4" w:space="0" w:color="auto"/>
              <w:right w:val="single" w:sz="4" w:space="0" w:color="auto"/>
            </w:tcBorders>
            <w:shd w:val="clear" w:color="auto" w:fill="auto"/>
            <w:vAlign w:val="center"/>
            <w:tcPrChange w:id="131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MY41026404, MY41026388</w:t>
            </w:r>
          </w:p>
        </w:tc>
        <w:tc>
          <w:tcPr>
            <w:tcW w:w="1540" w:type="dxa"/>
            <w:tcBorders>
              <w:top w:val="nil"/>
              <w:left w:val="nil"/>
              <w:bottom w:val="single" w:sz="4" w:space="0" w:color="auto"/>
              <w:right w:val="single" w:sz="4" w:space="0" w:color="auto"/>
            </w:tcBorders>
            <w:shd w:val="clear" w:color="auto" w:fill="auto"/>
            <w:vAlign w:val="center"/>
            <w:tcPrChange w:id="131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1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32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255"/>
          <w:jc w:val="center"/>
          <w:trPrChange w:id="132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2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130</w:t>
            </w:r>
          </w:p>
        </w:tc>
        <w:tc>
          <w:tcPr>
            <w:tcW w:w="3520" w:type="dxa"/>
            <w:tcBorders>
              <w:top w:val="nil"/>
              <w:left w:val="nil"/>
              <w:bottom w:val="single" w:sz="4" w:space="0" w:color="auto"/>
              <w:right w:val="single" w:sz="4" w:space="0" w:color="auto"/>
            </w:tcBorders>
            <w:shd w:val="clear" w:color="auto" w:fill="auto"/>
            <w:vAlign w:val="center"/>
            <w:tcPrChange w:id="132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Switch Unit</w:t>
            </w:r>
          </w:p>
        </w:tc>
        <w:tc>
          <w:tcPr>
            <w:tcW w:w="2200" w:type="dxa"/>
            <w:tcBorders>
              <w:top w:val="nil"/>
              <w:left w:val="nil"/>
              <w:bottom w:val="single" w:sz="4" w:space="0" w:color="auto"/>
              <w:right w:val="single" w:sz="4" w:space="0" w:color="auto"/>
            </w:tcBorders>
            <w:shd w:val="clear" w:color="auto" w:fill="auto"/>
            <w:vAlign w:val="center"/>
            <w:tcPrChange w:id="132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Agilent</w:t>
            </w:r>
          </w:p>
        </w:tc>
        <w:tc>
          <w:tcPr>
            <w:tcW w:w="2640" w:type="dxa"/>
            <w:tcBorders>
              <w:top w:val="nil"/>
              <w:left w:val="nil"/>
              <w:bottom w:val="single" w:sz="4" w:space="0" w:color="auto"/>
              <w:right w:val="single" w:sz="4" w:space="0" w:color="auto"/>
            </w:tcBorders>
            <w:shd w:val="clear" w:color="auto" w:fill="auto"/>
            <w:vAlign w:val="center"/>
            <w:tcPrChange w:id="132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34970A</w:t>
            </w:r>
          </w:p>
        </w:tc>
        <w:tc>
          <w:tcPr>
            <w:tcW w:w="1700" w:type="dxa"/>
            <w:tcBorders>
              <w:top w:val="nil"/>
              <w:left w:val="nil"/>
              <w:bottom w:val="single" w:sz="4" w:space="0" w:color="auto"/>
              <w:right w:val="single" w:sz="4" w:space="0" w:color="auto"/>
            </w:tcBorders>
            <w:shd w:val="clear" w:color="auto" w:fill="auto"/>
            <w:vAlign w:val="center"/>
            <w:tcPrChange w:id="132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US37048267</w:t>
            </w:r>
          </w:p>
        </w:tc>
        <w:tc>
          <w:tcPr>
            <w:tcW w:w="1540" w:type="dxa"/>
            <w:tcBorders>
              <w:top w:val="nil"/>
              <w:left w:val="nil"/>
              <w:bottom w:val="single" w:sz="4" w:space="0" w:color="auto"/>
              <w:right w:val="single" w:sz="4" w:space="0" w:color="auto"/>
            </w:tcBorders>
            <w:shd w:val="clear" w:color="auto" w:fill="auto"/>
            <w:vAlign w:val="center"/>
            <w:tcPrChange w:id="132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2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2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510"/>
          <w:jc w:val="center"/>
          <w:trPrChange w:id="133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3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131</w:t>
            </w:r>
          </w:p>
        </w:tc>
        <w:tc>
          <w:tcPr>
            <w:tcW w:w="3520" w:type="dxa"/>
            <w:tcBorders>
              <w:top w:val="nil"/>
              <w:left w:val="nil"/>
              <w:bottom w:val="single" w:sz="4" w:space="0" w:color="auto"/>
              <w:right w:val="single" w:sz="4" w:space="0" w:color="auto"/>
            </w:tcBorders>
            <w:shd w:val="clear" w:color="auto" w:fill="auto"/>
            <w:vAlign w:val="center"/>
            <w:tcPrChange w:id="133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Switch Unit</w:t>
            </w:r>
          </w:p>
        </w:tc>
        <w:tc>
          <w:tcPr>
            <w:tcW w:w="2200" w:type="dxa"/>
            <w:tcBorders>
              <w:top w:val="nil"/>
              <w:left w:val="nil"/>
              <w:bottom w:val="single" w:sz="4" w:space="0" w:color="auto"/>
              <w:right w:val="single" w:sz="4" w:space="0" w:color="auto"/>
            </w:tcBorders>
            <w:shd w:val="clear" w:color="auto" w:fill="auto"/>
            <w:vAlign w:val="center"/>
            <w:tcPrChange w:id="133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33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34970</w:t>
            </w:r>
          </w:p>
        </w:tc>
        <w:tc>
          <w:tcPr>
            <w:tcW w:w="1700" w:type="dxa"/>
            <w:tcBorders>
              <w:top w:val="nil"/>
              <w:left w:val="nil"/>
              <w:bottom w:val="single" w:sz="4" w:space="0" w:color="auto"/>
              <w:right w:val="single" w:sz="4" w:space="0" w:color="auto"/>
            </w:tcBorders>
            <w:shd w:val="clear" w:color="auto" w:fill="auto"/>
            <w:vAlign w:val="center"/>
            <w:tcPrChange w:id="133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US37014188, US37013476</w:t>
            </w:r>
          </w:p>
        </w:tc>
        <w:tc>
          <w:tcPr>
            <w:tcW w:w="1540" w:type="dxa"/>
            <w:tcBorders>
              <w:top w:val="nil"/>
              <w:left w:val="nil"/>
              <w:bottom w:val="single" w:sz="4" w:space="0" w:color="auto"/>
              <w:right w:val="single" w:sz="4" w:space="0" w:color="auto"/>
            </w:tcBorders>
            <w:shd w:val="clear" w:color="auto" w:fill="auto"/>
            <w:vAlign w:val="center"/>
            <w:tcPrChange w:id="133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3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33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255"/>
          <w:jc w:val="center"/>
          <w:trPrChange w:id="133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4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132</w:t>
            </w:r>
          </w:p>
        </w:tc>
        <w:tc>
          <w:tcPr>
            <w:tcW w:w="3520" w:type="dxa"/>
            <w:tcBorders>
              <w:top w:val="nil"/>
              <w:left w:val="nil"/>
              <w:bottom w:val="single" w:sz="4" w:space="0" w:color="auto"/>
              <w:right w:val="single" w:sz="4" w:space="0" w:color="auto"/>
            </w:tcBorders>
            <w:shd w:val="clear" w:color="auto" w:fill="auto"/>
            <w:vAlign w:val="center"/>
            <w:tcPrChange w:id="134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4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Alienware</w:t>
            </w:r>
          </w:p>
        </w:tc>
        <w:tc>
          <w:tcPr>
            <w:tcW w:w="2640" w:type="dxa"/>
            <w:tcBorders>
              <w:top w:val="nil"/>
              <w:left w:val="nil"/>
              <w:bottom w:val="single" w:sz="4" w:space="0" w:color="auto"/>
              <w:right w:val="single" w:sz="4" w:space="0" w:color="auto"/>
            </w:tcBorders>
            <w:shd w:val="clear" w:color="auto" w:fill="auto"/>
            <w:vAlign w:val="center"/>
            <w:tcPrChange w:id="134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344" w:author="susan.holmes" w:date="2009-04-09T17:12:00Z">
              <w:r>
                <w:rPr>
                  <w:rFonts w:ascii="Arial" w:hAnsi="Arial" w:cs="Arial"/>
                  <w:b/>
                  <w:bCs/>
                  <w:sz w:val="20"/>
                  <w:szCs w:val="20"/>
                </w:rPr>
                <w:t>?</w:t>
              </w:r>
            </w:ins>
            <w:r w:rsidR="002B7B7A">
              <w:rPr>
                <w:rFonts w:ascii="Arial" w:hAnsi="Arial" w:cs="Arial"/>
                <w:b/>
                <w:bCs/>
                <w:sz w:val="20"/>
                <w:szCs w:val="20"/>
              </w:rPr>
              <w:t> </w:t>
            </w:r>
          </w:p>
        </w:tc>
        <w:tc>
          <w:tcPr>
            <w:tcW w:w="1700" w:type="dxa"/>
            <w:tcBorders>
              <w:top w:val="nil"/>
              <w:left w:val="nil"/>
              <w:bottom w:val="single" w:sz="4" w:space="0" w:color="auto"/>
              <w:right w:val="single" w:sz="4" w:space="0" w:color="auto"/>
            </w:tcBorders>
            <w:shd w:val="clear" w:color="auto" w:fill="auto"/>
            <w:vAlign w:val="center"/>
            <w:tcPrChange w:id="134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346" w:author="susan.holmes" w:date="2009-04-09T17:12: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34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4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4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510"/>
          <w:jc w:val="center"/>
          <w:trPrChange w:id="135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5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133</w:t>
            </w:r>
          </w:p>
        </w:tc>
        <w:tc>
          <w:tcPr>
            <w:tcW w:w="3520" w:type="dxa"/>
            <w:tcBorders>
              <w:top w:val="nil"/>
              <w:left w:val="nil"/>
              <w:bottom w:val="single" w:sz="4" w:space="0" w:color="auto"/>
              <w:right w:val="single" w:sz="4" w:space="0" w:color="auto"/>
            </w:tcBorders>
            <w:shd w:val="clear" w:color="auto" w:fill="auto"/>
            <w:vAlign w:val="center"/>
            <w:tcPrChange w:id="135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5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Dell</w:t>
            </w:r>
          </w:p>
        </w:tc>
        <w:tc>
          <w:tcPr>
            <w:tcW w:w="2640" w:type="dxa"/>
            <w:tcBorders>
              <w:top w:val="nil"/>
              <w:left w:val="nil"/>
              <w:bottom w:val="single" w:sz="4" w:space="0" w:color="auto"/>
              <w:right w:val="single" w:sz="4" w:space="0" w:color="auto"/>
            </w:tcBorders>
            <w:shd w:val="clear" w:color="auto" w:fill="auto"/>
            <w:vAlign w:val="center"/>
            <w:tcPrChange w:id="135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Inspirion 7500 P/N:0549RA02</w:t>
            </w:r>
          </w:p>
        </w:tc>
        <w:tc>
          <w:tcPr>
            <w:tcW w:w="1700" w:type="dxa"/>
            <w:tcBorders>
              <w:top w:val="nil"/>
              <w:left w:val="nil"/>
              <w:bottom w:val="single" w:sz="4" w:space="0" w:color="auto"/>
              <w:right w:val="single" w:sz="4" w:space="0" w:color="auto"/>
            </w:tcBorders>
            <w:shd w:val="clear" w:color="auto" w:fill="auto"/>
            <w:vAlign w:val="center"/>
            <w:tcPrChange w:id="135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YOKO, LABVIEW</w:t>
            </w:r>
          </w:p>
        </w:tc>
        <w:tc>
          <w:tcPr>
            <w:tcW w:w="1540" w:type="dxa"/>
            <w:tcBorders>
              <w:top w:val="nil"/>
              <w:left w:val="nil"/>
              <w:bottom w:val="single" w:sz="4" w:space="0" w:color="auto"/>
              <w:right w:val="single" w:sz="4" w:space="0" w:color="auto"/>
            </w:tcBorders>
            <w:shd w:val="clear" w:color="auto" w:fill="auto"/>
            <w:vAlign w:val="center"/>
            <w:tcPrChange w:id="135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5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35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0.003</w:t>
            </w:r>
          </w:p>
        </w:tc>
      </w:tr>
      <w:tr w:rsidR="002B7B7A" w:rsidTr="00884A67">
        <w:trPr>
          <w:trHeight w:val="255"/>
          <w:jc w:val="center"/>
          <w:trPrChange w:id="135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6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134</w:t>
            </w:r>
          </w:p>
        </w:tc>
        <w:tc>
          <w:tcPr>
            <w:tcW w:w="3520" w:type="dxa"/>
            <w:tcBorders>
              <w:top w:val="nil"/>
              <w:left w:val="nil"/>
              <w:bottom w:val="single" w:sz="4" w:space="0" w:color="auto"/>
              <w:right w:val="single" w:sz="4" w:space="0" w:color="auto"/>
            </w:tcBorders>
            <w:shd w:val="clear" w:color="auto" w:fill="auto"/>
            <w:vAlign w:val="center"/>
            <w:tcPrChange w:id="136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6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xml:space="preserve">Dell </w:t>
            </w:r>
          </w:p>
        </w:tc>
        <w:tc>
          <w:tcPr>
            <w:tcW w:w="2640" w:type="dxa"/>
            <w:tcBorders>
              <w:top w:val="nil"/>
              <w:left w:val="nil"/>
              <w:bottom w:val="single" w:sz="4" w:space="0" w:color="auto"/>
              <w:right w:val="single" w:sz="4" w:space="0" w:color="auto"/>
            </w:tcBorders>
            <w:shd w:val="clear" w:color="auto" w:fill="auto"/>
            <w:vAlign w:val="center"/>
            <w:tcPrChange w:id="136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Inspirion 3500</w:t>
            </w:r>
          </w:p>
        </w:tc>
        <w:tc>
          <w:tcPr>
            <w:tcW w:w="1700" w:type="dxa"/>
            <w:tcBorders>
              <w:top w:val="nil"/>
              <w:left w:val="nil"/>
              <w:bottom w:val="single" w:sz="4" w:space="0" w:color="auto"/>
              <w:right w:val="single" w:sz="4" w:space="0" w:color="auto"/>
            </w:tcBorders>
            <w:shd w:val="clear" w:color="auto" w:fill="auto"/>
            <w:vAlign w:val="center"/>
            <w:tcPrChange w:id="136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phone">
              <w:smartTagPr>
                <w:attr w:name="phonenumber" w:val="$6975$$$"/>
                <w:attr w:uri="urn:schemas-microsoft-com:office:office" w:name="ls" w:val="trans"/>
              </w:smartTagPr>
              <w:r>
                <w:rPr>
                  <w:rFonts w:ascii="Arial" w:hAnsi="Arial" w:cs="Arial"/>
                  <w:b/>
                  <w:bCs/>
                  <w:sz w:val="20"/>
                  <w:szCs w:val="20"/>
                </w:rPr>
                <w:t>975-0505</w:t>
              </w:r>
            </w:smartTag>
          </w:p>
        </w:tc>
        <w:tc>
          <w:tcPr>
            <w:tcW w:w="1540" w:type="dxa"/>
            <w:tcBorders>
              <w:top w:val="nil"/>
              <w:left w:val="nil"/>
              <w:bottom w:val="single" w:sz="4" w:space="0" w:color="auto"/>
              <w:right w:val="single" w:sz="4" w:space="0" w:color="auto"/>
            </w:tcBorders>
            <w:shd w:val="clear" w:color="auto" w:fill="auto"/>
            <w:vAlign w:val="center"/>
            <w:tcPrChange w:id="136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6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6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255"/>
          <w:jc w:val="center"/>
          <w:trPrChange w:id="136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6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135</w:t>
            </w:r>
          </w:p>
        </w:tc>
        <w:tc>
          <w:tcPr>
            <w:tcW w:w="3520" w:type="dxa"/>
            <w:tcBorders>
              <w:top w:val="nil"/>
              <w:left w:val="nil"/>
              <w:bottom w:val="single" w:sz="4" w:space="0" w:color="auto"/>
              <w:right w:val="single" w:sz="4" w:space="0" w:color="auto"/>
            </w:tcBorders>
            <w:shd w:val="clear" w:color="auto" w:fill="auto"/>
            <w:vAlign w:val="center"/>
            <w:tcPrChange w:id="137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7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Nicolet</w:t>
            </w:r>
          </w:p>
        </w:tc>
        <w:tc>
          <w:tcPr>
            <w:tcW w:w="2640" w:type="dxa"/>
            <w:tcBorders>
              <w:top w:val="nil"/>
              <w:left w:val="nil"/>
              <w:bottom w:val="single" w:sz="4" w:space="0" w:color="auto"/>
              <w:right w:val="single" w:sz="4" w:space="0" w:color="auto"/>
            </w:tcBorders>
            <w:shd w:val="clear" w:color="auto" w:fill="auto"/>
            <w:vAlign w:val="center"/>
            <w:tcPrChange w:id="137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Odyssey</w:t>
            </w:r>
          </w:p>
        </w:tc>
        <w:tc>
          <w:tcPr>
            <w:tcW w:w="1700" w:type="dxa"/>
            <w:tcBorders>
              <w:top w:val="nil"/>
              <w:left w:val="nil"/>
              <w:bottom w:val="single" w:sz="4" w:space="0" w:color="auto"/>
              <w:right w:val="single" w:sz="4" w:space="0" w:color="auto"/>
            </w:tcBorders>
            <w:shd w:val="clear" w:color="auto" w:fill="auto"/>
            <w:vAlign w:val="center"/>
            <w:tcPrChange w:id="137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ICE9700232</w:t>
            </w:r>
          </w:p>
        </w:tc>
        <w:tc>
          <w:tcPr>
            <w:tcW w:w="1540" w:type="dxa"/>
            <w:tcBorders>
              <w:top w:val="nil"/>
              <w:left w:val="nil"/>
              <w:bottom w:val="single" w:sz="4" w:space="0" w:color="auto"/>
              <w:right w:val="single" w:sz="4" w:space="0" w:color="auto"/>
            </w:tcBorders>
            <w:shd w:val="clear" w:color="auto" w:fill="auto"/>
            <w:vAlign w:val="center"/>
            <w:tcPrChange w:id="137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7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7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0.100</w:t>
            </w:r>
          </w:p>
        </w:tc>
      </w:tr>
      <w:tr w:rsidR="002B7B7A" w:rsidTr="00884A67">
        <w:trPr>
          <w:trHeight w:val="255"/>
          <w:jc w:val="center"/>
          <w:trPrChange w:id="137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7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136</w:t>
            </w:r>
          </w:p>
        </w:tc>
        <w:tc>
          <w:tcPr>
            <w:tcW w:w="3520" w:type="dxa"/>
            <w:tcBorders>
              <w:top w:val="nil"/>
              <w:left w:val="nil"/>
              <w:bottom w:val="single" w:sz="4" w:space="0" w:color="auto"/>
              <w:right w:val="single" w:sz="4" w:space="0" w:color="auto"/>
            </w:tcBorders>
            <w:shd w:val="clear" w:color="auto" w:fill="auto"/>
            <w:vAlign w:val="center"/>
            <w:tcPrChange w:id="137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8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Nicolet</w:t>
            </w:r>
          </w:p>
        </w:tc>
        <w:tc>
          <w:tcPr>
            <w:tcW w:w="2640" w:type="dxa"/>
            <w:tcBorders>
              <w:top w:val="nil"/>
              <w:left w:val="nil"/>
              <w:bottom w:val="single" w:sz="4" w:space="0" w:color="auto"/>
              <w:right w:val="single" w:sz="4" w:space="0" w:color="auto"/>
            </w:tcBorders>
            <w:shd w:val="clear" w:color="auto" w:fill="auto"/>
            <w:vAlign w:val="center"/>
            <w:tcPrChange w:id="138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Sigma 100</w:t>
            </w:r>
          </w:p>
        </w:tc>
        <w:tc>
          <w:tcPr>
            <w:tcW w:w="1700" w:type="dxa"/>
            <w:tcBorders>
              <w:top w:val="nil"/>
              <w:left w:val="nil"/>
              <w:bottom w:val="single" w:sz="4" w:space="0" w:color="auto"/>
              <w:right w:val="single" w:sz="4" w:space="0" w:color="auto"/>
            </w:tcBorders>
            <w:shd w:val="clear" w:color="auto" w:fill="auto"/>
            <w:vAlign w:val="center"/>
            <w:tcPrChange w:id="138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IDM10400357</w:t>
            </w:r>
          </w:p>
        </w:tc>
        <w:tc>
          <w:tcPr>
            <w:tcW w:w="1540" w:type="dxa"/>
            <w:tcBorders>
              <w:top w:val="nil"/>
              <w:left w:val="nil"/>
              <w:bottom w:val="single" w:sz="4" w:space="0" w:color="auto"/>
              <w:right w:val="single" w:sz="4" w:space="0" w:color="auto"/>
            </w:tcBorders>
            <w:shd w:val="clear" w:color="auto" w:fill="auto"/>
            <w:vAlign w:val="center"/>
            <w:tcPrChange w:id="138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8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38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0.030</w:t>
            </w:r>
          </w:p>
        </w:tc>
      </w:tr>
      <w:tr w:rsidR="002B7B7A" w:rsidTr="00884A67">
        <w:trPr>
          <w:trHeight w:val="1530"/>
          <w:jc w:val="center"/>
          <w:trPrChange w:id="1386" w:author="dora.hill" w:date="2009-06-23T14:37:00Z">
            <w:trPr>
              <w:trHeight w:val="153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8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137</w:t>
            </w:r>
          </w:p>
        </w:tc>
        <w:tc>
          <w:tcPr>
            <w:tcW w:w="3520" w:type="dxa"/>
            <w:tcBorders>
              <w:top w:val="nil"/>
              <w:left w:val="nil"/>
              <w:bottom w:val="single" w:sz="4" w:space="0" w:color="auto"/>
              <w:right w:val="single" w:sz="4" w:space="0" w:color="auto"/>
            </w:tcBorders>
            <w:shd w:val="clear" w:color="auto" w:fill="auto"/>
            <w:vAlign w:val="center"/>
            <w:tcPrChange w:id="138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w:t>
            </w:r>
          </w:p>
        </w:tc>
        <w:tc>
          <w:tcPr>
            <w:tcW w:w="2200" w:type="dxa"/>
            <w:tcBorders>
              <w:top w:val="nil"/>
              <w:left w:val="nil"/>
              <w:bottom w:val="single" w:sz="4" w:space="0" w:color="auto"/>
              <w:right w:val="single" w:sz="4" w:space="0" w:color="auto"/>
            </w:tcBorders>
            <w:shd w:val="clear" w:color="auto" w:fill="auto"/>
            <w:vAlign w:val="center"/>
            <w:tcPrChange w:id="138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Nicolet</w:t>
            </w:r>
          </w:p>
        </w:tc>
        <w:tc>
          <w:tcPr>
            <w:tcW w:w="2640" w:type="dxa"/>
            <w:tcBorders>
              <w:top w:val="nil"/>
              <w:left w:val="nil"/>
              <w:bottom w:val="single" w:sz="4" w:space="0" w:color="auto"/>
              <w:right w:val="single" w:sz="4" w:space="0" w:color="auto"/>
            </w:tcBorders>
            <w:shd w:val="clear" w:color="auto" w:fill="auto"/>
            <w:vAlign w:val="center"/>
            <w:tcPrChange w:id="139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Vision &amp; Vision XP</w:t>
            </w:r>
          </w:p>
        </w:tc>
        <w:tc>
          <w:tcPr>
            <w:tcW w:w="1700" w:type="dxa"/>
            <w:tcBorders>
              <w:top w:val="nil"/>
              <w:left w:val="nil"/>
              <w:bottom w:val="single" w:sz="4" w:space="0" w:color="auto"/>
              <w:right w:val="single" w:sz="4" w:space="0" w:color="auto"/>
            </w:tcBorders>
            <w:shd w:val="clear" w:color="auto" w:fill="auto"/>
            <w:vAlign w:val="center"/>
            <w:tcPrChange w:id="139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392" w:author="susan.holmes" w:date="2009-04-09T17:12:00Z">
              <w:r>
                <w:rPr>
                  <w:rFonts w:ascii="Arial" w:hAnsi="Arial" w:cs="Arial"/>
                  <w:b/>
                  <w:bCs/>
                  <w:sz w:val="20"/>
                  <w:szCs w:val="20"/>
                </w:rPr>
                <w:t xml:space="preserve">2 </w:t>
              </w:r>
            </w:ins>
            <w:r w:rsidR="002B7B7A">
              <w:rPr>
                <w:rFonts w:ascii="Arial" w:hAnsi="Arial" w:cs="Arial"/>
                <w:b/>
                <w:bCs/>
                <w:sz w:val="20"/>
                <w:szCs w:val="20"/>
              </w:rPr>
              <w:t>Unknown, IDW0601955, IDQ0401349, ICN0100808, IDW0601956, IDW0601957</w:t>
            </w:r>
          </w:p>
        </w:tc>
        <w:tc>
          <w:tcPr>
            <w:tcW w:w="1540" w:type="dxa"/>
            <w:tcBorders>
              <w:top w:val="nil"/>
              <w:left w:val="nil"/>
              <w:bottom w:val="single" w:sz="4" w:space="0" w:color="auto"/>
              <w:right w:val="single" w:sz="4" w:space="0" w:color="auto"/>
            </w:tcBorders>
            <w:shd w:val="clear" w:color="auto" w:fill="auto"/>
            <w:vAlign w:val="center"/>
            <w:tcPrChange w:id="139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39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7</w:t>
            </w:r>
          </w:p>
        </w:tc>
        <w:tc>
          <w:tcPr>
            <w:tcW w:w="1372" w:type="dxa"/>
            <w:tcBorders>
              <w:top w:val="nil"/>
              <w:left w:val="nil"/>
              <w:bottom w:val="single" w:sz="4" w:space="0" w:color="auto"/>
              <w:right w:val="single" w:sz="4" w:space="0" w:color="auto"/>
            </w:tcBorders>
            <w:shd w:val="clear" w:color="auto" w:fill="auto"/>
            <w:vAlign w:val="center"/>
            <w:tcPrChange w:id="139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0.175</w:t>
            </w:r>
          </w:p>
        </w:tc>
      </w:tr>
      <w:tr w:rsidR="002B7B7A" w:rsidTr="00884A67">
        <w:trPr>
          <w:trHeight w:val="765"/>
          <w:jc w:val="center"/>
          <w:trPrChange w:id="1396"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39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138</w:t>
            </w:r>
          </w:p>
        </w:tc>
        <w:tc>
          <w:tcPr>
            <w:tcW w:w="3520" w:type="dxa"/>
            <w:tcBorders>
              <w:top w:val="nil"/>
              <w:left w:val="nil"/>
              <w:bottom w:val="single" w:sz="4" w:space="0" w:color="auto"/>
              <w:right w:val="single" w:sz="4" w:space="0" w:color="auto"/>
            </w:tcBorders>
            <w:shd w:val="clear" w:color="auto" w:fill="auto"/>
            <w:vAlign w:val="center"/>
            <w:tcPrChange w:id="139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Acquisition System (Computer System)</w:t>
            </w:r>
          </w:p>
        </w:tc>
        <w:tc>
          <w:tcPr>
            <w:tcW w:w="2200" w:type="dxa"/>
            <w:tcBorders>
              <w:top w:val="nil"/>
              <w:left w:val="nil"/>
              <w:bottom w:val="single" w:sz="4" w:space="0" w:color="auto"/>
              <w:right w:val="single" w:sz="4" w:space="0" w:color="auto"/>
            </w:tcBorders>
            <w:shd w:val="clear" w:color="auto" w:fill="auto"/>
            <w:vAlign w:val="center"/>
            <w:tcPrChange w:id="139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Axiomtek</w:t>
            </w:r>
          </w:p>
        </w:tc>
        <w:tc>
          <w:tcPr>
            <w:tcW w:w="2640" w:type="dxa"/>
            <w:tcBorders>
              <w:top w:val="nil"/>
              <w:left w:val="nil"/>
              <w:bottom w:val="single" w:sz="4" w:space="0" w:color="auto"/>
              <w:right w:val="single" w:sz="4" w:space="0" w:color="auto"/>
            </w:tcBorders>
            <w:shd w:val="clear" w:color="auto" w:fill="auto"/>
            <w:vAlign w:val="center"/>
            <w:tcPrChange w:id="140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xml:space="preserve">AX6156ET-T-B/X300/64/16/16, </w:t>
            </w:r>
            <w:r>
              <w:rPr>
                <w:rFonts w:ascii="Arial" w:hAnsi="Arial" w:cs="Arial"/>
                <w:b/>
                <w:bCs/>
                <w:sz w:val="20"/>
                <w:szCs w:val="20"/>
              </w:rPr>
              <w:br/>
              <w:t>SBC8168VE</w:t>
            </w:r>
          </w:p>
        </w:tc>
        <w:tc>
          <w:tcPr>
            <w:tcW w:w="1700" w:type="dxa"/>
            <w:tcBorders>
              <w:top w:val="nil"/>
              <w:left w:val="nil"/>
              <w:bottom w:val="single" w:sz="4" w:space="0" w:color="auto"/>
              <w:right w:val="single" w:sz="4" w:space="0" w:color="auto"/>
            </w:tcBorders>
            <w:shd w:val="clear" w:color="auto" w:fill="auto"/>
            <w:vAlign w:val="center"/>
            <w:tcPrChange w:id="140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p>
        </w:tc>
        <w:tc>
          <w:tcPr>
            <w:tcW w:w="1540" w:type="dxa"/>
            <w:tcBorders>
              <w:top w:val="nil"/>
              <w:left w:val="nil"/>
              <w:bottom w:val="single" w:sz="4" w:space="0" w:color="auto"/>
              <w:right w:val="single" w:sz="4" w:space="0" w:color="auto"/>
            </w:tcBorders>
            <w:shd w:val="clear" w:color="auto" w:fill="auto"/>
            <w:vAlign w:val="center"/>
            <w:tcPrChange w:id="140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w:t>
            </w:r>
          </w:p>
        </w:tc>
        <w:tc>
          <w:tcPr>
            <w:tcW w:w="1239" w:type="dxa"/>
            <w:tcBorders>
              <w:top w:val="nil"/>
              <w:left w:val="nil"/>
              <w:bottom w:val="single" w:sz="4" w:space="0" w:color="auto"/>
              <w:right w:val="single" w:sz="4" w:space="0" w:color="auto"/>
            </w:tcBorders>
            <w:shd w:val="clear" w:color="auto" w:fill="auto"/>
            <w:vAlign w:val="center"/>
            <w:tcPrChange w:id="140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140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0.048</w:t>
            </w:r>
          </w:p>
        </w:tc>
      </w:tr>
      <w:tr w:rsidR="002B7B7A" w:rsidTr="00884A67">
        <w:trPr>
          <w:trHeight w:val="510"/>
          <w:jc w:val="center"/>
          <w:trPrChange w:id="1405"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0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139</w:t>
            </w:r>
          </w:p>
        </w:tc>
        <w:tc>
          <w:tcPr>
            <w:tcW w:w="3520" w:type="dxa"/>
            <w:tcBorders>
              <w:top w:val="nil"/>
              <w:left w:val="nil"/>
              <w:bottom w:val="single" w:sz="4" w:space="0" w:color="auto"/>
              <w:right w:val="single" w:sz="4" w:space="0" w:color="auto"/>
            </w:tcBorders>
            <w:shd w:val="clear" w:color="auto" w:fill="auto"/>
            <w:vAlign w:val="center"/>
            <w:tcPrChange w:id="140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Data Acquistion Multiplexer Card</w:t>
            </w:r>
          </w:p>
        </w:tc>
        <w:tc>
          <w:tcPr>
            <w:tcW w:w="2200" w:type="dxa"/>
            <w:tcBorders>
              <w:top w:val="nil"/>
              <w:left w:val="nil"/>
              <w:bottom w:val="single" w:sz="4" w:space="0" w:color="auto"/>
              <w:right w:val="single" w:sz="4" w:space="0" w:color="auto"/>
            </w:tcBorders>
            <w:shd w:val="clear" w:color="auto" w:fill="auto"/>
            <w:vAlign w:val="center"/>
            <w:tcPrChange w:id="140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Agilent</w:t>
            </w:r>
          </w:p>
        </w:tc>
        <w:tc>
          <w:tcPr>
            <w:tcW w:w="2640" w:type="dxa"/>
            <w:tcBorders>
              <w:top w:val="nil"/>
              <w:left w:val="nil"/>
              <w:bottom w:val="single" w:sz="4" w:space="0" w:color="auto"/>
              <w:right w:val="single" w:sz="4" w:space="0" w:color="auto"/>
            </w:tcBorders>
            <w:shd w:val="clear" w:color="auto" w:fill="auto"/>
            <w:vAlign w:val="center"/>
            <w:tcPrChange w:id="140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34901A (Subcomponent of MY41026404)</w:t>
            </w:r>
          </w:p>
        </w:tc>
        <w:tc>
          <w:tcPr>
            <w:tcW w:w="1700" w:type="dxa"/>
            <w:tcBorders>
              <w:top w:val="nil"/>
              <w:left w:val="nil"/>
              <w:bottom w:val="single" w:sz="4" w:space="0" w:color="auto"/>
              <w:right w:val="single" w:sz="4" w:space="0" w:color="auto"/>
            </w:tcBorders>
            <w:shd w:val="clear" w:color="auto" w:fill="auto"/>
            <w:vAlign w:val="center"/>
            <w:tcPrChange w:id="141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MY41022102, MY41027378</w:t>
            </w:r>
          </w:p>
        </w:tc>
        <w:tc>
          <w:tcPr>
            <w:tcW w:w="1540" w:type="dxa"/>
            <w:tcBorders>
              <w:top w:val="nil"/>
              <w:left w:val="nil"/>
              <w:bottom w:val="single" w:sz="4" w:space="0" w:color="auto"/>
              <w:right w:val="single" w:sz="4" w:space="0" w:color="auto"/>
            </w:tcBorders>
            <w:shd w:val="clear" w:color="auto" w:fill="auto"/>
            <w:vAlign w:val="center"/>
            <w:tcPrChange w:id="141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1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41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41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1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140</w:t>
            </w:r>
          </w:p>
        </w:tc>
        <w:tc>
          <w:tcPr>
            <w:tcW w:w="3520" w:type="dxa"/>
            <w:tcBorders>
              <w:top w:val="nil"/>
              <w:left w:val="nil"/>
              <w:bottom w:val="single" w:sz="4" w:space="0" w:color="auto"/>
              <w:right w:val="single" w:sz="4" w:space="0" w:color="auto"/>
            </w:tcBorders>
            <w:shd w:val="clear" w:color="auto" w:fill="auto"/>
            <w:vAlign w:val="center"/>
            <w:tcPrChange w:id="141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Bank</w:t>
            </w:r>
          </w:p>
        </w:tc>
        <w:tc>
          <w:tcPr>
            <w:tcW w:w="2200" w:type="dxa"/>
            <w:tcBorders>
              <w:top w:val="nil"/>
              <w:left w:val="nil"/>
              <w:bottom w:val="single" w:sz="4" w:space="0" w:color="auto"/>
              <w:right w:val="single" w:sz="4" w:space="0" w:color="auto"/>
            </w:tcBorders>
            <w:shd w:val="clear" w:color="auto" w:fill="auto"/>
            <w:vAlign w:val="center"/>
            <w:tcPrChange w:id="141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41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T242F</w:t>
            </w:r>
          </w:p>
        </w:tc>
        <w:tc>
          <w:tcPr>
            <w:tcW w:w="1700" w:type="dxa"/>
            <w:tcBorders>
              <w:top w:val="nil"/>
              <w:left w:val="nil"/>
              <w:bottom w:val="single" w:sz="4" w:space="0" w:color="auto"/>
              <w:right w:val="single" w:sz="4" w:space="0" w:color="auto"/>
            </w:tcBorders>
            <w:shd w:val="clear" w:color="auto" w:fill="auto"/>
            <w:vAlign w:val="center"/>
            <w:tcPrChange w:id="141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w:t>
            </w:r>
          </w:p>
        </w:tc>
        <w:tc>
          <w:tcPr>
            <w:tcW w:w="1540" w:type="dxa"/>
            <w:tcBorders>
              <w:top w:val="nil"/>
              <w:left w:val="nil"/>
              <w:bottom w:val="single" w:sz="4" w:space="0" w:color="auto"/>
              <w:right w:val="single" w:sz="4" w:space="0" w:color="auto"/>
            </w:tcBorders>
            <w:shd w:val="clear" w:color="auto" w:fill="auto"/>
            <w:vAlign w:val="center"/>
            <w:tcPrChange w:id="142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2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42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255"/>
          <w:jc w:val="center"/>
          <w:trPrChange w:id="142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2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141</w:t>
            </w:r>
          </w:p>
        </w:tc>
        <w:tc>
          <w:tcPr>
            <w:tcW w:w="3520" w:type="dxa"/>
            <w:tcBorders>
              <w:top w:val="nil"/>
              <w:left w:val="nil"/>
              <w:bottom w:val="single" w:sz="4" w:space="0" w:color="auto"/>
              <w:right w:val="single" w:sz="4" w:space="0" w:color="auto"/>
            </w:tcBorders>
            <w:shd w:val="clear" w:color="auto" w:fill="auto"/>
            <w:vAlign w:val="center"/>
            <w:tcPrChange w:id="142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Bank</w:t>
            </w:r>
          </w:p>
        </w:tc>
        <w:tc>
          <w:tcPr>
            <w:tcW w:w="2200" w:type="dxa"/>
            <w:tcBorders>
              <w:top w:val="nil"/>
              <w:left w:val="nil"/>
              <w:bottom w:val="single" w:sz="4" w:space="0" w:color="auto"/>
              <w:right w:val="single" w:sz="4" w:space="0" w:color="auto"/>
            </w:tcBorders>
            <w:shd w:val="clear" w:color="auto" w:fill="auto"/>
            <w:vAlign w:val="center"/>
            <w:tcPrChange w:id="142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42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K7G0D22375</w:t>
            </w:r>
          </w:p>
        </w:tc>
        <w:tc>
          <w:tcPr>
            <w:tcW w:w="1700" w:type="dxa"/>
            <w:tcBorders>
              <w:top w:val="nil"/>
              <w:left w:val="nil"/>
              <w:bottom w:val="single" w:sz="4" w:space="0" w:color="auto"/>
              <w:right w:val="single" w:sz="4" w:space="0" w:color="auto"/>
            </w:tcBorders>
            <w:shd w:val="clear" w:color="auto" w:fill="auto"/>
            <w:vAlign w:val="center"/>
            <w:tcPrChange w:id="142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262</w:t>
            </w:r>
          </w:p>
        </w:tc>
        <w:tc>
          <w:tcPr>
            <w:tcW w:w="1540" w:type="dxa"/>
            <w:tcBorders>
              <w:top w:val="nil"/>
              <w:left w:val="nil"/>
              <w:bottom w:val="single" w:sz="4" w:space="0" w:color="auto"/>
              <w:right w:val="single" w:sz="4" w:space="0" w:color="auto"/>
            </w:tcBorders>
            <w:shd w:val="clear" w:color="auto" w:fill="auto"/>
            <w:vAlign w:val="center"/>
            <w:tcPrChange w:id="142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3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43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255"/>
          <w:jc w:val="center"/>
          <w:trPrChange w:id="143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3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142</w:t>
            </w:r>
          </w:p>
        </w:tc>
        <w:tc>
          <w:tcPr>
            <w:tcW w:w="3520" w:type="dxa"/>
            <w:tcBorders>
              <w:top w:val="nil"/>
              <w:left w:val="nil"/>
              <w:bottom w:val="single" w:sz="4" w:space="0" w:color="auto"/>
              <w:right w:val="single" w:sz="4" w:space="0" w:color="auto"/>
            </w:tcBorders>
            <w:shd w:val="clear" w:color="auto" w:fill="auto"/>
            <w:vAlign w:val="center"/>
            <w:tcPrChange w:id="143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System</w:t>
            </w:r>
          </w:p>
        </w:tc>
        <w:tc>
          <w:tcPr>
            <w:tcW w:w="2200" w:type="dxa"/>
            <w:tcBorders>
              <w:top w:val="nil"/>
              <w:left w:val="nil"/>
              <w:bottom w:val="single" w:sz="4" w:space="0" w:color="auto"/>
              <w:right w:val="single" w:sz="4" w:space="0" w:color="auto"/>
            </w:tcBorders>
            <w:shd w:val="clear" w:color="auto" w:fill="auto"/>
            <w:vAlign w:val="center"/>
            <w:tcPrChange w:id="143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Transistor Devices</w:t>
            </w:r>
          </w:p>
        </w:tc>
        <w:tc>
          <w:tcPr>
            <w:tcW w:w="2640" w:type="dxa"/>
            <w:tcBorders>
              <w:top w:val="nil"/>
              <w:left w:val="nil"/>
              <w:bottom w:val="single" w:sz="4" w:space="0" w:color="auto"/>
              <w:right w:val="single" w:sz="4" w:space="0" w:color="auto"/>
            </w:tcBorders>
            <w:shd w:val="clear" w:color="auto" w:fill="auto"/>
            <w:vAlign w:val="center"/>
            <w:tcPrChange w:id="143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xml:space="preserve">WCL </w:t>
            </w:r>
            <w:smartTag w:uri="urn:schemas-microsoft-com:office:smarttags" w:element="phone">
              <w:smartTagPr>
                <w:attr w:name="phonenumber" w:val="$6100$$$"/>
                <w:attr w:uri="urn:schemas-microsoft-com:office:office" w:name="ls" w:val="trans"/>
              </w:smartTagPr>
              <w:r>
                <w:rPr>
                  <w:rFonts w:ascii="Arial" w:hAnsi="Arial" w:cs="Arial"/>
                  <w:b/>
                  <w:bCs/>
                  <w:sz w:val="20"/>
                  <w:szCs w:val="20"/>
                </w:rPr>
                <w:t>488 100-5000</w:t>
              </w:r>
            </w:smartTag>
            <w:r>
              <w:rPr>
                <w:rFonts w:ascii="Arial" w:hAnsi="Arial" w:cs="Arial"/>
                <w:b/>
                <w:bCs/>
                <w:sz w:val="20"/>
                <w:szCs w:val="20"/>
              </w:rPr>
              <w:t>-48000</w:t>
            </w:r>
          </w:p>
        </w:tc>
        <w:tc>
          <w:tcPr>
            <w:tcW w:w="1700" w:type="dxa"/>
            <w:tcBorders>
              <w:top w:val="nil"/>
              <w:left w:val="nil"/>
              <w:bottom w:val="single" w:sz="4" w:space="0" w:color="auto"/>
              <w:right w:val="single" w:sz="4" w:space="0" w:color="auto"/>
            </w:tcBorders>
            <w:shd w:val="clear" w:color="auto" w:fill="auto"/>
            <w:vAlign w:val="center"/>
            <w:tcPrChange w:id="143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438" w:author="susan.holmes" w:date="2009-04-09T17:12: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43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w:t>
            </w:r>
          </w:p>
        </w:tc>
        <w:tc>
          <w:tcPr>
            <w:tcW w:w="1239" w:type="dxa"/>
            <w:tcBorders>
              <w:top w:val="nil"/>
              <w:left w:val="nil"/>
              <w:bottom w:val="single" w:sz="4" w:space="0" w:color="auto"/>
              <w:right w:val="single" w:sz="4" w:space="0" w:color="auto"/>
            </w:tcBorders>
            <w:shd w:val="clear" w:color="auto" w:fill="auto"/>
            <w:vAlign w:val="center"/>
            <w:tcPrChange w:id="144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44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0.062</w:t>
            </w:r>
          </w:p>
        </w:tc>
      </w:tr>
      <w:tr w:rsidR="002B7B7A" w:rsidTr="00884A67">
        <w:trPr>
          <w:trHeight w:val="255"/>
          <w:jc w:val="center"/>
          <w:trPrChange w:id="144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4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143</w:t>
            </w:r>
          </w:p>
        </w:tc>
        <w:tc>
          <w:tcPr>
            <w:tcW w:w="3520" w:type="dxa"/>
            <w:tcBorders>
              <w:top w:val="nil"/>
              <w:left w:val="nil"/>
              <w:bottom w:val="single" w:sz="4" w:space="0" w:color="auto"/>
              <w:right w:val="single" w:sz="4" w:space="0" w:color="auto"/>
            </w:tcBorders>
            <w:shd w:val="clear" w:color="auto" w:fill="auto"/>
            <w:vAlign w:val="center"/>
            <w:tcPrChange w:id="144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System</w:t>
            </w:r>
          </w:p>
        </w:tc>
        <w:tc>
          <w:tcPr>
            <w:tcW w:w="2200" w:type="dxa"/>
            <w:tcBorders>
              <w:top w:val="nil"/>
              <w:left w:val="nil"/>
              <w:bottom w:val="single" w:sz="4" w:space="0" w:color="auto"/>
              <w:right w:val="single" w:sz="4" w:space="0" w:color="auto"/>
            </w:tcBorders>
            <w:shd w:val="clear" w:color="auto" w:fill="auto"/>
            <w:vAlign w:val="center"/>
            <w:tcPrChange w:id="144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Transistor Devices</w:t>
            </w:r>
          </w:p>
        </w:tc>
        <w:tc>
          <w:tcPr>
            <w:tcW w:w="2640" w:type="dxa"/>
            <w:tcBorders>
              <w:top w:val="nil"/>
              <w:left w:val="nil"/>
              <w:bottom w:val="single" w:sz="4" w:space="0" w:color="auto"/>
              <w:right w:val="single" w:sz="4" w:space="0" w:color="auto"/>
            </w:tcBorders>
            <w:shd w:val="clear" w:color="auto" w:fill="auto"/>
            <w:vAlign w:val="center"/>
            <w:tcPrChange w:id="14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MCL 488 10 Channel</w:t>
            </w:r>
          </w:p>
        </w:tc>
        <w:tc>
          <w:tcPr>
            <w:tcW w:w="1700" w:type="dxa"/>
            <w:tcBorders>
              <w:top w:val="nil"/>
              <w:left w:val="nil"/>
              <w:bottom w:val="single" w:sz="4" w:space="0" w:color="auto"/>
              <w:right w:val="single" w:sz="4" w:space="0" w:color="auto"/>
            </w:tcBorders>
            <w:shd w:val="clear" w:color="auto" w:fill="auto"/>
            <w:vAlign w:val="center"/>
            <w:tcPrChange w:id="14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448" w:author="susan.holmes" w:date="2009-04-09T17:12: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4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w:t>
            </w:r>
          </w:p>
        </w:tc>
        <w:tc>
          <w:tcPr>
            <w:tcW w:w="1239" w:type="dxa"/>
            <w:tcBorders>
              <w:top w:val="nil"/>
              <w:left w:val="nil"/>
              <w:bottom w:val="single" w:sz="4" w:space="0" w:color="auto"/>
              <w:right w:val="single" w:sz="4" w:space="0" w:color="auto"/>
            </w:tcBorders>
            <w:shd w:val="clear" w:color="auto" w:fill="auto"/>
            <w:vAlign w:val="center"/>
            <w:tcPrChange w:id="14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4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0.045</w:t>
            </w:r>
          </w:p>
        </w:tc>
      </w:tr>
      <w:tr w:rsidR="002B7B7A" w:rsidTr="00884A67">
        <w:trPr>
          <w:trHeight w:val="255"/>
          <w:jc w:val="center"/>
          <w:trPrChange w:id="145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144</w:t>
            </w:r>
          </w:p>
        </w:tc>
        <w:tc>
          <w:tcPr>
            <w:tcW w:w="3520" w:type="dxa"/>
            <w:tcBorders>
              <w:top w:val="nil"/>
              <w:left w:val="nil"/>
              <w:bottom w:val="single" w:sz="4" w:space="0" w:color="auto"/>
              <w:right w:val="single" w:sz="4" w:space="0" w:color="auto"/>
            </w:tcBorders>
            <w:shd w:val="clear" w:color="auto" w:fill="auto"/>
            <w:vAlign w:val="center"/>
            <w:tcPrChange w:id="14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System</w:t>
            </w:r>
          </w:p>
        </w:tc>
        <w:tc>
          <w:tcPr>
            <w:tcW w:w="2200" w:type="dxa"/>
            <w:tcBorders>
              <w:top w:val="nil"/>
              <w:left w:val="nil"/>
              <w:bottom w:val="single" w:sz="4" w:space="0" w:color="auto"/>
              <w:right w:val="single" w:sz="4" w:space="0" w:color="auto"/>
            </w:tcBorders>
            <w:shd w:val="clear" w:color="auto" w:fill="auto"/>
            <w:vAlign w:val="center"/>
            <w:tcPrChange w:id="14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Transistor Devices</w:t>
            </w:r>
          </w:p>
        </w:tc>
        <w:tc>
          <w:tcPr>
            <w:tcW w:w="2640" w:type="dxa"/>
            <w:tcBorders>
              <w:top w:val="nil"/>
              <w:left w:val="nil"/>
              <w:bottom w:val="single" w:sz="4" w:space="0" w:color="auto"/>
              <w:right w:val="single" w:sz="4" w:space="0" w:color="auto"/>
            </w:tcBorders>
            <w:shd w:val="clear" w:color="auto" w:fill="auto"/>
            <w:vAlign w:val="center"/>
            <w:tcPrChange w:id="14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DLVP 3000</w:t>
            </w:r>
          </w:p>
        </w:tc>
        <w:tc>
          <w:tcPr>
            <w:tcW w:w="1700" w:type="dxa"/>
            <w:tcBorders>
              <w:top w:val="nil"/>
              <w:left w:val="nil"/>
              <w:bottom w:val="single" w:sz="4" w:space="0" w:color="auto"/>
              <w:right w:val="single" w:sz="4" w:space="0" w:color="auto"/>
            </w:tcBorders>
            <w:shd w:val="clear" w:color="auto" w:fill="auto"/>
            <w:vAlign w:val="center"/>
            <w:tcPrChange w:id="14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458" w:author="susan.holmes" w:date="2009-04-09T17:12: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45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6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46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255"/>
          <w:jc w:val="center"/>
          <w:trPrChange w:id="146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6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145</w:t>
            </w:r>
          </w:p>
        </w:tc>
        <w:tc>
          <w:tcPr>
            <w:tcW w:w="3520" w:type="dxa"/>
            <w:tcBorders>
              <w:top w:val="nil"/>
              <w:left w:val="nil"/>
              <w:bottom w:val="single" w:sz="4" w:space="0" w:color="auto"/>
              <w:right w:val="single" w:sz="4" w:space="0" w:color="auto"/>
            </w:tcBorders>
            <w:shd w:val="clear" w:color="auto" w:fill="auto"/>
            <w:vAlign w:val="center"/>
            <w:tcPrChange w:id="146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Load System</w:t>
            </w:r>
          </w:p>
        </w:tc>
        <w:tc>
          <w:tcPr>
            <w:tcW w:w="2200" w:type="dxa"/>
            <w:tcBorders>
              <w:top w:val="nil"/>
              <w:left w:val="nil"/>
              <w:bottom w:val="single" w:sz="4" w:space="0" w:color="auto"/>
              <w:right w:val="single" w:sz="4" w:space="0" w:color="auto"/>
            </w:tcBorders>
            <w:shd w:val="clear" w:color="auto" w:fill="auto"/>
            <w:vAlign w:val="center"/>
            <w:tcPrChange w:id="146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Transistor Devices</w:t>
            </w:r>
          </w:p>
        </w:tc>
        <w:tc>
          <w:tcPr>
            <w:tcW w:w="2640" w:type="dxa"/>
            <w:tcBorders>
              <w:top w:val="nil"/>
              <w:left w:val="nil"/>
              <w:bottom w:val="single" w:sz="4" w:space="0" w:color="auto"/>
              <w:right w:val="single" w:sz="4" w:space="0" w:color="auto"/>
            </w:tcBorders>
            <w:shd w:val="clear" w:color="auto" w:fill="auto"/>
            <w:vAlign w:val="center"/>
            <w:tcPrChange w:id="146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FET 100-50-250</w:t>
            </w:r>
          </w:p>
        </w:tc>
        <w:tc>
          <w:tcPr>
            <w:tcW w:w="1700" w:type="dxa"/>
            <w:tcBorders>
              <w:top w:val="nil"/>
              <w:left w:val="nil"/>
              <w:bottom w:val="single" w:sz="4" w:space="0" w:color="auto"/>
              <w:right w:val="single" w:sz="4" w:space="0" w:color="auto"/>
            </w:tcBorders>
            <w:shd w:val="clear" w:color="auto" w:fill="auto"/>
            <w:vAlign w:val="center"/>
            <w:tcPrChange w:id="146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468" w:author="susan.holmes" w:date="2009-04-09T17:12: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46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7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147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47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7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146</w:t>
            </w:r>
          </w:p>
        </w:tc>
        <w:tc>
          <w:tcPr>
            <w:tcW w:w="3520" w:type="dxa"/>
            <w:tcBorders>
              <w:top w:val="nil"/>
              <w:left w:val="nil"/>
              <w:bottom w:val="single" w:sz="4" w:space="0" w:color="auto"/>
              <w:right w:val="single" w:sz="4" w:space="0" w:color="auto"/>
            </w:tcBorders>
            <w:shd w:val="clear" w:color="auto" w:fill="auto"/>
            <w:vAlign w:val="center"/>
            <w:tcPrChange w:id="147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Portable Load Bank</w:t>
            </w:r>
          </w:p>
        </w:tc>
        <w:tc>
          <w:tcPr>
            <w:tcW w:w="2200" w:type="dxa"/>
            <w:tcBorders>
              <w:top w:val="nil"/>
              <w:left w:val="nil"/>
              <w:bottom w:val="single" w:sz="4" w:space="0" w:color="auto"/>
              <w:right w:val="single" w:sz="4" w:space="0" w:color="auto"/>
            </w:tcBorders>
            <w:shd w:val="clear" w:color="auto" w:fill="auto"/>
            <w:vAlign w:val="center"/>
            <w:tcPrChange w:id="147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47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T469A</w:t>
            </w:r>
          </w:p>
        </w:tc>
        <w:tc>
          <w:tcPr>
            <w:tcW w:w="1700" w:type="dxa"/>
            <w:tcBorders>
              <w:top w:val="nil"/>
              <w:left w:val="nil"/>
              <w:bottom w:val="single" w:sz="4" w:space="0" w:color="auto"/>
              <w:right w:val="single" w:sz="4" w:space="0" w:color="auto"/>
            </w:tcBorders>
            <w:shd w:val="clear" w:color="auto" w:fill="auto"/>
            <w:vAlign w:val="center"/>
            <w:tcPrChange w:id="147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p>
        </w:tc>
        <w:tc>
          <w:tcPr>
            <w:tcW w:w="1540" w:type="dxa"/>
            <w:tcBorders>
              <w:top w:val="nil"/>
              <w:left w:val="nil"/>
              <w:bottom w:val="single" w:sz="4" w:space="0" w:color="auto"/>
              <w:right w:val="single" w:sz="4" w:space="0" w:color="auto"/>
            </w:tcBorders>
            <w:shd w:val="clear" w:color="auto" w:fill="auto"/>
            <w:vAlign w:val="center"/>
            <w:tcPrChange w:id="147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7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6</w:t>
            </w:r>
          </w:p>
        </w:tc>
        <w:tc>
          <w:tcPr>
            <w:tcW w:w="1372" w:type="dxa"/>
            <w:tcBorders>
              <w:top w:val="nil"/>
              <w:left w:val="nil"/>
              <w:bottom w:val="single" w:sz="4" w:space="0" w:color="auto"/>
              <w:right w:val="single" w:sz="4" w:space="0" w:color="auto"/>
            </w:tcBorders>
            <w:shd w:val="clear" w:color="auto" w:fill="auto"/>
            <w:vAlign w:val="center"/>
            <w:tcPrChange w:id="148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0.075</w:t>
            </w:r>
          </w:p>
        </w:tc>
      </w:tr>
      <w:tr w:rsidR="002B7B7A" w:rsidTr="00884A67">
        <w:trPr>
          <w:trHeight w:val="255"/>
          <w:jc w:val="center"/>
          <w:trPrChange w:id="148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8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147</w:t>
            </w:r>
          </w:p>
        </w:tc>
        <w:tc>
          <w:tcPr>
            <w:tcW w:w="3520" w:type="dxa"/>
            <w:tcBorders>
              <w:top w:val="nil"/>
              <w:left w:val="nil"/>
              <w:bottom w:val="single" w:sz="4" w:space="0" w:color="auto"/>
              <w:right w:val="single" w:sz="4" w:space="0" w:color="auto"/>
            </w:tcBorders>
            <w:shd w:val="clear" w:color="auto" w:fill="auto"/>
            <w:vAlign w:val="center"/>
            <w:tcPrChange w:id="148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Portable Load Bank</w:t>
            </w:r>
          </w:p>
        </w:tc>
        <w:tc>
          <w:tcPr>
            <w:tcW w:w="2200" w:type="dxa"/>
            <w:tcBorders>
              <w:top w:val="nil"/>
              <w:left w:val="nil"/>
              <w:bottom w:val="single" w:sz="4" w:space="0" w:color="auto"/>
              <w:right w:val="single" w:sz="4" w:space="0" w:color="auto"/>
            </w:tcBorders>
            <w:shd w:val="clear" w:color="auto" w:fill="auto"/>
            <w:vAlign w:val="center"/>
            <w:tcPrChange w:id="148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48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K376B</w:t>
            </w:r>
          </w:p>
        </w:tc>
        <w:tc>
          <w:tcPr>
            <w:tcW w:w="1700" w:type="dxa"/>
            <w:tcBorders>
              <w:top w:val="nil"/>
              <w:left w:val="nil"/>
              <w:bottom w:val="single" w:sz="4" w:space="0" w:color="auto"/>
              <w:right w:val="single" w:sz="4" w:space="0" w:color="auto"/>
            </w:tcBorders>
            <w:shd w:val="clear" w:color="auto" w:fill="auto"/>
            <w:vAlign w:val="center"/>
            <w:tcPrChange w:id="148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23, 24</w:t>
            </w:r>
          </w:p>
        </w:tc>
        <w:tc>
          <w:tcPr>
            <w:tcW w:w="1540" w:type="dxa"/>
            <w:tcBorders>
              <w:top w:val="nil"/>
              <w:left w:val="nil"/>
              <w:bottom w:val="single" w:sz="4" w:space="0" w:color="auto"/>
              <w:right w:val="single" w:sz="4" w:space="0" w:color="auto"/>
            </w:tcBorders>
            <w:shd w:val="clear" w:color="auto" w:fill="auto"/>
            <w:vAlign w:val="center"/>
            <w:tcPrChange w:id="148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8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48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510"/>
          <w:jc w:val="center"/>
          <w:trPrChange w:id="149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49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lastRenderedPageBreak/>
              <w:t>148</w:t>
            </w:r>
          </w:p>
        </w:tc>
        <w:tc>
          <w:tcPr>
            <w:tcW w:w="3520" w:type="dxa"/>
            <w:tcBorders>
              <w:top w:val="nil"/>
              <w:left w:val="nil"/>
              <w:bottom w:val="single" w:sz="4" w:space="0" w:color="auto"/>
              <w:right w:val="single" w:sz="4" w:space="0" w:color="auto"/>
            </w:tcBorders>
            <w:shd w:val="clear" w:color="auto" w:fill="auto"/>
            <w:vAlign w:val="center"/>
            <w:tcPrChange w:id="149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Power Supply</w:t>
            </w:r>
          </w:p>
        </w:tc>
        <w:tc>
          <w:tcPr>
            <w:tcW w:w="2200" w:type="dxa"/>
            <w:tcBorders>
              <w:top w:val="nil"/>
              <w:left w:val="nil"/>
              <w:bottom w:val="single" w:sz="4" w:space="0" w:color="auto"/>
              <w:right w:val="single" w:sz="4" w:space="0" w:color="auto"/>
            </w:tcBorders>
            <w:shd w:val="clear" w:color="auto" w:fill="auto"/>
            <w:vAlign w:val="center"/>
            <w:tcPrChange w:id="149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Electronic Measurements</w:t>
            </w:r>
          </w:p>
        </w:tc>
        <w:tc>
          <w:tcPr>
            <w:tcW w:w="2640" w:type="dxa"/>
            <w:tcBorders>
              <w:top w:val="nil"/>
              <w:left w:val="nil"/>
              <w:bottom w:val="single" w:sz="4" w:space="0" w:color="auto"/>
              <w:right w:val="single" w:sz="4" w:space="0" w:color="auto"/>
            </w:tcBorders>
            <w:shd w:val="clear" w:color="auto" w:fill="auto"/>
            <w:vAlign w:val="center"/>
            <w:tcPrChange w:id="149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EMPH 30-1800-D-42211-RSTL</w:t>
            </w:r>
          </w:p>
        </w:tc>
        <w:tc>
          <w:tcPr>
            <w:tcW w:w="1700" w:type="dxa"/>
            <w:tcBorders>
              <w:top w:val="nil"/>
              <w:left w:val="nil"/>
              <w:bottom w:val="single" w:sz="4" w:space="0" w:color="auto"/>
              <w:right w:val="single" w:sz="4" w:space="0" w:color="auto"/>
            </w:tcBorders>
            <w:shd w:val="clear" w:color="auto" w:fill="auto"/>
            <w:vAlign w:val="center"/>
            <w:tcPrChange w:id="149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496" w:author="susan.holmes" w:date="2009-04-09T17:13: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49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49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49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0.065</w:t>
            </w:r>
          </w:p>
        </w:tc>
      </w:tr>
      <w:tr w:rsidR="002B7B7A" w:rsidTr="00884A67">
        <w:trPr>
          <w:trHeight w:val="255"/>
          <w:jc w:val="center"/>
          <w:trPrChange w:id="150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0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149</w:t>
            </w:r>
          </w:p>
        </w:tc>
        <w:tc>
          <w:tcPr>
            <w:tcW w:w="3520" w:type="dxa"/>
            <w:tcBorders>
              <w:top w:val="nil"/>
              <w:left w:val="nil"/>
              <w:bottom w:val="single" w:sz="4" w:space="0" w:color="auto"/>
              <w:right w:val="single" w:sz="4" w:space="0" w:color="auto"/>
            </w:tcBorders>
            <w:shd w:val="clear" w:color="auto" w:fill="auto"/>
            <w:vAlign w:val="center"/>
            <w:tcPrChange w:id="150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Power Supply</w:t>
            </w:r>
          </w:p>
        </w:tc>
        <w:tc>
          <w:tcPr>
            <w:tcW w:w="2200" w:type="dxa"/>
            <w:tcBorders>
              <w:top w:val="nil"/>
              <w:left w:val="nil"/>
              <w:bottom w:val="single" w:sz="4" w:space="0" w:color="auto"/>
              <w:right w:val="single" w:sz="4" w:space="0" w:color="auto"/>
            </w:tcBorders>
            <w:shd w:val="clear" w:color="auto" w:fill="auto"/>
            <w:vAlign w:val="center"/>
            <w:tcPrChange w:id="150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Sorensen</w:t>
            </w:r>
          </w:p>
        </w:tc>
        <w:tc>
          <w:tcPr>
            <w:tcW w:w="2640" w:type="dxa"/>
            <w:tcBorders>
              <w:top w:val="nil"/>
              <w:left w:val="nil"/>
              <w:bottom w:val="single" w:sz="4" w:space="0" w:color="auto"/>
              <w:right w:val="single" w:sz="4" w:space="0" w:color="auto"/>
            </w:tcBorders>
            <w:shd w:val="clear" w:color="auto" w:fill="auto"/>
            <w:vAlign w:val="center"/>
            <w:tcPrChange w:id="150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DCR40-250</w:t>
            </w:r>
          </w:p>
        </w:tc>
        <w:tc>
          <w:tcPr>
            <w:tcW w:w="1700" w:type="dxa"/>
            <w:tcBorders>
              <w:top w:val="nil"/>
              <w:left w:val="nil"/>
              <w:bottom w:val="single" w:sz="4" w:space="0" w:color="auto"/>
              <w:right w:val="single" w:sz="4" w:space="0" w:color="auto"/>
            </w:tcBorders>
            <w:shd w:val="clear" w:color="auto" w:fill="auto"/>
            <w:vAlign w:val="center"/>
            <w:tcPrChange w:id="150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423</w:t>
            </w:r>
          </w:p>
        </w:tc>
        <w:tc>
          <w:tcPr>
            <w:tcW w:w="1540" w:type="dxa"/>
            <w:tcBorders>
              <w:top w:val="nil"/>
              <w:left w:val="nil"/>
              <w:bottom w:val="single" w:sz="4" w:space="0" w:color="auto"/>
              <w:right w:val="single" w:sz="4" w:space="0" w:color="auto"/>
            </w:tcBorders>
            <w:shd w:val="clear" w:color="auto" w:fill="auto"/>
            <w:vAlign w:val="center"/>
            <w:tcPrChange w:id="150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0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0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0.025</w:t>
            </w:r>
          </w:p>
        </w:tc>
      </w:tr>
      <w:tr w:rsidR="002B7B7A" w:rsidTr="00884A67">
        <w:trPr>
          <w:trHeight w:val="255"/>
          <w:jc w:val="center"/>
          <w:trPrChange w:id="150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1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150</w:t>
            </w:r>
          </w:p>
        </w:tc>
        <w:tc>
          <w:tcPr>
            <w:tcW w:w="3520" w:type="dxa"/>
            <w:tcBorders>
              <w:top w:val="nil"/>
              <w:left w:val="nil"/>
              <w:bottom w:val="single" w:sz="4" w:space="0" w:color="auto"/>
              <w:right w:val="single" w:sz="4" w:space="0" w:color="auto"/>
            </w:tcBorders>
            <w:shd w:val="clear" w:color="auto" w:fill="auto"/>
            <w:vAlign w:val="center"/>
            <w:tcPrChange w:id="151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Power Supply</w:t>
            </w:r>
          </w:p>
        </w:tc>
        <w:tc>
          <w:tcPr>
            <w:tcW w:w="2200" w:type="dxa"/>
            <w:tcBorders>
              <w:top w:val="nil"/>
              <w:left w:val="nil"/>
              <w:bottom w:val="single" w:sz="4" w:space="0" w:color="auto"/>
              <w:right w:val="single" w:sz="4" w:space="0" w:color="auto"/>
            </w:tcBorders>
            <w:shd w:val="clear" w:color="auto" w:fill="auto"/>
            <w:vAlign w:val="center"/>
            <w:tcPrChange w:id="151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Sorensen</w:t>
            </w:r>
          </w:p>
        </w:tc>
        <w:tc>
          <w:tcPr>
            <w:tcW w:w="2640" w:type="dxa"/>
            <w:tcBorders>
              <w:top w:val="nil"/>
              <w:left w:val="nil"/>
              <w:bottom w:val="single" w:sz="4" w:space="0" w:color="auto"/>
              <w:right w:val="single" w:sz="4" w:space="0" w:color="auto"/>
            </w:tcBorders>
            <w:shd w:val="clear" w:color="auto" w:fill="auto"/>
            <w:vAlign w:val="center"/>
            <w:tcPrChange w:id="151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DCR40-125</w:t>
            </w:r>
          </w:p>
        </w:tc>
        <w:tc>
          <w:tcPr>
            <w:tcW w:w="1700" w:type="dxa"/>
            <w:tcBorders>
              <w:top w:val="nil"/>
              <w:left w:val="nil"/>
              <w:bottom w:val="single" w:sz="4" w:space="0" w:color="auto"/>
              <w:right w:val="single" w:sz="4" w:space="0" w:color="auto"/>
            </w:tcBorders>
            <w:shd w:val="clear" w:color="auto" w:fill="auto"/>
            <w:vAlign w:val="center"/>
            <w:tcPrChange w:id="151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515" w:author="susan.holmes" w:date="2009-04-09T17:13: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51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1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1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0.015</w:t>
            </w:r>
          </w:p>
        </w:tc>
      </w:tr>
      <w:tr w:rsidR="002B7B7A" w:rsidTr="00884A67">
        <w:trPr>
          <w:trHeight w:val="255"/>
          <w:jc w:val="center"/>
          <w:trPrChange w:id="151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2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151</w:t>
            </w:r>
          </w:p>
        </w:tc>
        <w:tc>
          <w:tcPr>
            <w:tcW w:w="3520" w:type="dxa"/>
            <w:tcBorders>
              <w:top w:val="nil"/>
              <w:left w:val="nil"/>
              <w:bottom w:val="single" w:sz="4" w:space="0" w:color="auto"/>
              <w:right w:val="single" w:sz="4" w:space="0" w:color="auto"/>
            </w:tcBorders>
            <w:shd w:val="clear" w:color="auto" w:fill="auto"/>
            <w:vAlign w:val="center"/>
            <w:tcPrChange w:id="152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DC Power Supply</w:t>
            </w:r>
          </w:p>
        </w:tc>
        <w:tc>
          <w:tcPr>
            <w:tcW w:w="2200" w:type="dxa"/>
            <w:tcBorders>
              <w:top w:val="nil"/>
              <w:left w:val="nil"/>
              <w:bottom w:val="single" w:sz="4" w:space="0" w:color="auto"/>
              <w:right w:val="single" w:sz="4" w:space="0" w:color="auto"/>
            </w:tcBorders>
            <w:shd w:val="clear" w:color="auto" w:fill="auto"/>
            <w:vAlign w:val="center"/>
            <w:tcPrChange w:id="152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Sorensen</w:t>
            </w:r>
          </w:p>
        </w:tc>
        <w:tc>
          <w:tcPr>
            <w:tcW w:w="2640" w:type="dxa"/>
            <w:tcBorders>
              <w:top w:val="nil"/>
              <w:left w:val="nil"/>
              <w:bottom w:val="single" w:sz="4" w:space="0" w:color="auto"/>
              <w:right w:val="single" w:sz="4" w:space="0" w:color="auto"/>
            </w:tcBorders>
            <w:shd w:val="clear" w:color="auto" w:fill="auto"/>
            <w:vAlign w:val="center"/>
            <w:tcPrChange w:id="152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DLM-40-100E</w:t>
            </w:r>
          </w:p>
        </w:tc>
        <w:tc>
          <w:tcPr>
            <w:tcW w:w="1700" w:type="dxa"/>
            <w:tcBorders>
              <w:top w:val="nil"/>
              <w:left w:val="nil"/>
              <w:bottom w:val="single" w:sz="4" w:space="0" w:color="auto"/>
              <w:right w:val="single" w:sz="4" w:space="0" w:color="auto"/>
            </w:tcBorders>
            <w:shd w:val="clear" w:color="auto" w:fill="auto"/>
            <w:vAlign w:val="center"/>
            <w:tcPrChange w:id="152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525" w:author="susan.holmes" w:date="2009-04-09T17:13: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52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2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w:t>
            </w:r>
          </w:p>
        </w:tc>
        <w:tc>
          <w:tcPr>
            <w:tcW w:w="1372" w:type="dxa"/>
            <w:tcBorders>
              <w:top w:val="nil"/>
              <w:left w:val="nil"/>
              <w:bottom w:val="single" w:sz="4" w:space="0" w:color="auto"/>
              <w:right w:val="single" w:sz="4" w:space="0" w:color="auto"/>
            </w:tcBorders>
            <w:shd w:val="clear" w:color="auto" w:fill="auto"/>
            <w:vAlign w:val="center"/>
            <w:tcPrChange w:id="152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0.049</w:t>
            </w:r>
          </w:p>
        </w:tc>
      </w:tr>
      <w:tr w:rsidR="002B7B7A" w:rsidTr="00884A67">
        <w:trPr>
          <w:trHeight w:val="255"/>
          <w:jc w:val="center"/>
          <w:trPrChange w:id="152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3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152</w:t>
            </w:r>
          </w:p>
        </w:tc>
        <w:tc>
          <w:tcPr>
            <w:tcW w:w="3520" w:type="dxa"/>
            <w:tcBorders>
              <w:top w:val="nil"/>
              <w:left w:val="nil"/>
              <w:bottom w:val="single" w:sz="4" w:space="0" w:color="auto"/>
              <w:right w:val="single" w:sz="4" w:space="0" w:color="auto"/>
            </w:tcBorders>
            <w:shd w:val="clear" w:color="auto" w:fill="auto"/>
            <w:vAlign w:val="center"/>
            <w:tcPrChange w:id="153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Bench Scale</w:t>
            </w:r>
          </w:p>
        </w:tc>
        <w:tc>
          <w:tcPr>
            <w:tcW w:w="2200" w:type="dxa"/>
            <w:tcBorders>
              <w:top w:val="nil"/>
              <w:left w:val="nil"/>
              <w:bottom w:val="single" w:sz="4" w:space="0" w:color="auto"/>
              <w:right w:val="single" w:sz="4" w:space="0" w:color="auto"/>
            </w:tcBorders>
            <w:shd w:val="clear" w:color="auto" w:fill="auto"/>
            <w:vAlign w:val="center"/>
            <w:tcPrChange w:id="153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Ohaus</w:t>
            </w:r>
          </w:p>
        </w:tc>
        <w:tc>
          <w:tcPr>
            <w:tcW w:w="2640" w:type="dxa"/>
            <w:tcBorders>
              <w:top w:val="nil"/>
              <w:left w:val="nil"/>
              <w:bottom w:val="single" w:sz="4" w:space="0" w:color="auto"/>
              <w:right w:val="single" w:sz="4" w:space="0" w:color="auto"/>
            </w:tcBorders>
            <w:shd w:val="clear" w:color="auto" w:fill="auto"/>
            <w:vAlign w:val="center"/>
            <w:tcPrChange w:id="153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D20L-00</w:t>
            </w:r>
          </w:p>
        </w:tc>
        <w:tc>
          <w:tcPr>
            <w:tcW w:w="1700" w:type="dxa"/>
            <w:tcBorders>
              <w:top w:val="nil"/>
              <w:left w:val="nil"/>
              <w:bottom w:val="single" w:sz="4" w:space="0" w:color="auto"/>
              <w:right w:val="single" w:sz="4" w:space="0" w:color="auto"/>
            </w:tcBorders>
            <w:shd w:val="clear" w:color="auto" w:fill="auto"/>
            <w:vAlign w:val="center"/>
            <w:tcPrChange w:id="153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14535</w:t>
            </w:r>
          </w:p>
        </w:tc>
        <w:tc>
          <w:tcPr>
            <w:tcW w:w="1540" w:type="dxa"/>
            <w:tcBorders>
              <w:top w:val="nil"/>
              <w:left w:val="nil"/>
              <w:bottom w:val="single" w:sz="4" w:space="0" w:color="auto"/>
              <w:right w:val="single" w:sz="4" w:space="0" w:color="auto"/>
            </w:tcBorders>
            <w:shd w:val="clear" w:color="auto" w:fill="auto"/>
            <w:vAlign w:val="center"/>
            <w:tcPrChange w:id="153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3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3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53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3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153</w:t>
            </w:r>
          </w:p>
        </w:tc>
        <w:tc>
          <w:tcPr>
            <w:tcW w:w="3520" w:type="dxa"/>
            <w:tcBorders>
              <w:top w:val="nil"/>
              <w:left w:val="nil"/>
              <w:bottom w:val="single" w:sz="4" w:space="0" w:color="auto"/>
              <w:right w:val="single" w:sz="4" w:space="0" w:color="auto"/>
            </w:tcBorders>
            <w:shd w:val="clear" w:color="auto" w:fill="auto"/>
            <w:vAlign w:val="center"/>
            <w:tcPrChange w:id="154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Ocilloscope</w:t>
            </w:r>
          </w:p>
        </w:tc>
        <w:tc>
          <w:tcPr>
            <w:tcW w:w="2200" w:type="dxa"/>
            <w:tcBorders>
              <w:top w:val="nil"/>
              <w:left w:val="nil"/>
              <w:bottom w:val="single" w:sz="4" w:space="0" w:color="auto"/>
              <w:right w:val="single" w:sz="4" w:space="0" w:color="auto"/>
            </w:tcBorders>
            <w:shd w:val="clear" w:color="auto" w:fill="auto"/>
            <w:vAlign w:val="center"/>
            <w:tcPrChange w:id="154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Yokogawa</w:t>
            </w:r>
          </w:p>
        </w:tc>
        <w:tc>
          <w:tcPr>
            <w:tcW w:w="2640" w:type="dxa"/>
            <w:tcBorders>
              <w:top w:val="nil"/>
              <w:left w:val="nil"/>
              <w:bottom w:val="single" w:sz="4" w:space="0" w:color="auto"/>
              <w:right w:val="single" w:sz="4" w:space="0" w:color="auto"/>
            </w:tcBorders>
            <w:shd w:val="clear" w:color="auto" w:fill="auto"/>
            <w:vAlign w:val="center"/>
            <w:tcPrChange w:id="154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DL708E</w:t>
            </w:r>
          </w:p>
        </w:tc>
        <w:tc>
          <w:tcPr>
            <w:tcW w:w="1700" w:type="dxa"/>
            <w:tcBorders>
              <w:top w:val="nil"/>
              <w:left w:val="nil"/>
              <w:bottom w:val="single" w:sz="4" w:space="0" w:color="auto"/>
              <w:right w:val="single" w:sz="4" w:space="0" w:color="auto"/>
            </w:tcBorders>
            <w:shd w:val="clear" w:color="auto" w:fill="auto"/>
            <w:vAlign w:val="center"/>
            <w:tcPrChange w:id="154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544" w:author="susan.holmes" w:date="2009-04-09T17:13: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54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4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4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548"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4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154</w:t>
            </w:r>
          </w:p>
        </w:tc>
        <w:tc>
          <w:tcPr>
            <w:tcW w:w="3520" w:type="dxa"/>
            <w:tcBorders>
              <w:top w:val="nil"/>
              <w:left w:val="nil"/>
              <w:bottom w:val="single" w:sz="4" w:space="0" w:color="auto"/>
              <w:right w:val="single" w:sz="4" w:space="0" w:color="auto"/>
            </w:tcBorders>
            <w:shd w:val="clear" w:color="auto" w:fill="auto"/>
            <w:vAlign w:val="center"/>
            <w:tcPrChange w:id="155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Power Meter</w:t>
            </w:r>
          </w:p>
        </w:tc>
        <w:tc>
          <w:tcPr>
            <w:tcW w:w="2200" w:type="dxa"/>
            <w:tcBorders>
              <w:top w:val="nil"/>
              <w:left w:val="nil"/>
              <w:bottom w:val="single" w:sz="4" w:space="0" w:color="auto"/>
              <w:right w:val="single" w:sz="4" w:space="0" w:color="auto"/>
            </w:tcBorders>
            <w:shd w:val="clear" w:color="auto" w:fill="auto"/>
            <w:vAlign w:val="center"/>
            <w:tcPrChange w:id="155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Yokogawa</w:t>
            </w:r>
          </w:p>
        </w:tc>
        <w:tc>
          <w:tcPr>
            <w:tcW w:w="2640" w:type="dxa"/>
            <w:tcBorders>
              <w:top w:val="nil"/>
              <w:left w:val="nil"/>
              <w:bottom w:val="single" w:sz="4" w:space="0" w:color="auto"/>
              <w:right w:val="single" w:sz="4" w:space="0" w:color="auto"/>
            </w:tcBorders>
            <w:shd w:val="clear" w:color="auto" w:fill="auto"/>
            <w:vAlign w:val="center"/>
            <w:tcPrChange w:id="155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2531</w:t>
            </w:r>
          </w:p>
        </w:tc>
        <w:tc>
          <w:tcPr>
            <w:tcW w:w="1700" w:type="dxa"/>
            <w:tcBorders>
              <w:top w:val="nil"/>
              <w:left w:val="nil"/>
              <w:bottom w:val="single" w:sz="4" w:space="0" w:color="auto"/>
              <w:right w:val="single" w:sz="4" w:space="0" w:color="auto"/>
            </w:tcBorders>
            <w:shd w:val="clear" w:color="auto" w:fill="auto"/>
            <w:vAlign w:val="center"/>
            <w:tcPrChange w:id="155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26AW2023, 26AW2130</w:t>
            </w:r>
            <w:ins w:id="1554" w:author="susan.holmes" w:date="2009-04-09T17:13:00Z">
              <w:r w:rsidR="00223E1F">
                <w:rPr>
                  <w:rFonts w:ascii="Arial" w:hAnsi="Arial" w:cs="Arial"/>
                  <w:b/>
                  <w:bCs/>
                  <w:sz w:val="20"/>
                  <w:szCs w:val="20"/>
                </w:rPr>
                <w:t xml:space="preserve"> </w:t>
              </w:r>
            </w:ins>
          </w:p>
        </w:tc>
        <w:tc>
          <w:tcPr>
            <w:tcW w:w="1540" w:type="dxa"/>
            <w:tcBorders>
              <w:top w:val="nil"/>
              <w:left w:val="nil"/>
              <w:bottom w:val="single" w:sz="4" w:space="0" w:color="auto"/>
              <w:right w:val="single" w:sz="4" w:space="0" w:color="auto"/>
            </w:tcBorders>
            <w:shd w:val="clear" w:color="auto" w:fill="auto"/>
            <w:vAlign w:val="center"/>
            <w:tcPrChange w:id="155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5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del w:id="1557" w:author="susan.holmes" w:date="2009-04-09T17:13:00Z">
              <w:r w:rsidDel="00223E1F">
                <w:rPr>
                  <w:rFonts w:ascii="Arial" w:hAnsi="Arial" w:cs="Arial"/>
                  <w:b/>
                  <w:bCs/>
                  <w:sz w:val="20"/>
                  <w:szCs w:val="20"/>
                </w:rPr>
                <w:delText>4</w:delText>
              </w:r>
            </w:del>
            <w:ins w:id="1558" w:author="susan.holmes" w:date="2009-04-09T17:13:00Z">
              <w:r w:rsidR="00223E1F">
                <w:rPr>
                  <w:rFonts w:ascii="Arial" w:hAnsi="Arial" w:cs="Arial"/>
                  <w:b/>
                  <w:bCs/>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155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0.060</w:t>
            </w:r>
          </w:p>
        </w:tc>
      </w:tr>
      <w:tr w:rsidR="002B7B7A" w:rsidTr="00884A67">
        <w:trPr>
          <w:trHeight w:val="510"/>
          <w:jc w:val="center"/>
          <w:trPrChange w:id="1560"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6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155</w:t>
            </w:r>
          </w:p>
        </w:tc>
        <w:tc>
          <w:tcPr>
            <w:tcW w:w="3520" w:type="dxa"/>
            <w:tcBorders>
              <w:top w:val="nil"/>
              <w:left w:val="nil"/>
              <w:bottom w:val="single" w:sz="4" w:space="0" w:color="auto"/>
              <w:right w:val="single" w:sz="4" w:space="0" w:color="auto"/>
            </w:tcBorders>
            <w:shd w:val="clear" w:color="auto" w:fill="auto"/>
            <w:vAlign w:val="center"/>
            <w:tcPrChange w:id="156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Power Meter</w:t>
            </w:r>
          </w:p>
        </w:tc>
        <w:tc>
          <w:tcPr>
            <w:tcW w:w="2200" w:type="dxa"/>
            <w:tcBorders>
              <w:top w:val="nil"/>
              <w:left w:val="nil"/>
              <w:bottom w:val="single" w:sz="4" w:space="0" w:color="auto"/>
              <w:right w:val="single" w:sz="4" w:space="0" w:color="auto"/>
            </w:tcBorders>
            <w:shd w:val="clear" w:color="auto" w:fill="auto"/>
            <w:vAlign w:val="center"/>
            <w:tcPrChange w:id="156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Yokogawa</w:t>
            </w:r>
          </w:p>
        </w:tc>
        <w:tc>
          <w:tcPr>
            <w:tcW w:w="2640" w:type="dxa"/>
            <w:tcBorders>
              <w:top w:val="nil"/>
              <w:left w:val="nil"/>
              <w:bottom w:val="single" w:sz="4" w:space="0" w:color="auto"/>
              <w:right w:val="single" w:sz="4" w:space="0" w:color="auto"/>
            </w:tcBorders>
            <w:shd w:val="clear" w:color="auto" w:fill="auto"/>
            <w:vAlign w:val="center"/>
            <w:tcPrChange w:id="156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2531</w:t>
            </w:r>
          </w:p>
        </w:tc>
        <w:tc>
          <w:tcPr>
            <w:tcW w:w="1700" w:type="dxa"/>
            <w:tcBorders>
              <w:top w:val="nil"/>
              <w:left w:val="nil"/>
              <w:bottom w:val="single" w:sz="4" w:space="0" w:color="auto"/>
              <w:right w:val="single" w:sz="4" w:space="0" w:color="auto"/>
            </w:tcBorders>
            <w:shd w:val="clear" w:color="auto" w:fill="auto"/>
            <w:vAlign w:val="center"/>
            <w:tcPrChange w:id="156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26AW2032D, 26AW2073</w:t>
            </w:r>
          </w:p>
        </w:tc>
        <w:tc>
          <w:tcPr>
            <w:tcW w:w="1540" w:type="dxa"/>
            <w:tcBorders>
              <w:top w:val="nil"/>
              <w:left w:val="nil"/>
              <w:bottom w:val="single" w:sz="4" w:space="0" w:color="auto"/>
              <w:right w:val="single" w:sz="4" w:space="0" w:color="auto"/>
            </w:tcBorders>
            <w:shd w:val="clear" w:color="auto" w:fill="auto"/>
            <w:vAlign w:val="center"/>
            <w:tcPrChange w:id="156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6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56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0.030</w:t>
            </w:r>
          </w:p>
        </w:tc>
      </w:tr>
      <w:tr w:rsidR="002B7B7A" w:rsidTr="00884A67">
        <w:trPr>
          <w:trHeight w:val="765"/>
          <w:jc w:val="center"/>
          <w:trPrChange w:id="1569"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7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156</w:t>
            </w:r>
          </w:p>
        </w:tc>
        <w:tc>
          <w:tcPr>
            <w:tcW w:w="3520" w:type="dxa"/>
            <w:tcBorders>
              <w:top w:val="nil"/>
              <w:left w:val="nil"/>
              <w:bottom w:val="single" w:sz="4" w:space="0" w:color="auto"/>
              <w:right w:val="single" w:sz="4" w:space="0" w:color="auto"/>
            </w:tcBorders>
            <w:shd w:val="clear" w:color="auto" w:fill="auto"/>
            <w:vAlign w:val="center"/>
            <w:tcPrChange w:id="157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Power Meter</w:t>
            </w:r>
          </w:p>
        </w:tc>
        <w:tc>
          <w:tcPr>
            <w:tcW w:w="2200" w:type="dxa"/>
            <w:tcBorders>
              <w:top w:val="nil"/>
              <w:left w:val="nil"/>
              <w:bottom w:val="single" w:sz="4" w:space="0" w:color="auto"/>
              <w:right w:val="single" w:sz="4" w:space="0" w:color="auto"/>
            </w:tcBorders>
            <w:shd w:val="clear" w:color="auto" w:fill="auto"/>
            <w:vAlign w:val="center"/>
            <w:tcPrChange w:id="157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Yokogawa</w:t>
            </w:r>
          </w:p>
        </w:tc>
        <w:tc>
          <w:tcPr>
            <w:tcW w:w="2640" w:type="dxa"/>
            <w:tcBorders>
              <w:top w:val="nil"/>
              <w:left w:val="nil"/>
              <w:bottom w:val="single" w:sz="4" w:space="0" w:color="auto"/>
              <w:right w:val="single" w:sz="4" w:space="0" w:color="auto"/>
            </w:tcBorders>
            <w:shd w:val="clear" w:color="auto" w:fill="auto"/>
            <w:vAlign w:val="center"/>
            <w:tcPrChange w:id="157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WT2030</w:t>
            </w:r>
          </w:p>
        </w:tc>
        <w:tc>
          <w:tcPr>
            <w:tcW w:w="1700" w:type="dxa"/>
            <w:tcBorders>
              <w:top w:val="nil"/>
              <w:left w:val="nil"/>
              <w:bottom w:val="single" w:sz="4" w:space="0" w:color="auto"/>
              <w:right w:val="single" w:sz="4" w:space="0" w:color="auto"/>
            </w:tcBorders>
            <w:shd w:val="clear" w:color="auto" w:fill="auto"/>
            <w:vAlign w:val="center"/>
            <w:tcPrChange w:id="157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12W240931B, 12A911823J, 12A911824J</w:t>
            </w:r>
          </w:p>
        </w:tc>
        <w:tc>
          <w:tcPr>
            <w:tcW w:w="1540" w:type="dxa"/>
            <w:tcBorders>
              <w:top w:val="nil"/>
              <w:left w:val="nil"/>
              <w:bottom w:val="single" w:sz="4" w:space="0" w:color="auto"/>
              <w:right w:val="single" w:sz="4" w:space="0" w:color="auto"/>
            </w:tcBorders>
            <w:shd w:val="clear" w:color="auto" w:fill="auto"/>
            <w:vAlign w:val="center"/>
            <w:tcPrChange w:id="157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7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157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0.060</w:t>
            </w:r>
          </w:p>
        </w:tc>
      </w:tr>
      <w:tr w:rsidR="002B7B7A" w:rsidTr="00884A67">
        <w:trPr>
          <w:trHeight w:val="255"/>
          <w:jc w:val="center"/>
          <w:trPrChange w:id="157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7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157</w:t>
            </w:r>
          </w:p>
        </w:tc>
        <w:tc>
          <w:tcPr>
            <w:tcW w:w="3520" w:type="dxa"/>
            <w:tcBorders>
              <w:top w:val="nil"/>
              <w:left w:val="nil"/>
              <w:bottom w:val="single" w:sz="4" w:space="0" w:color="auto"/>
              <w:right w:val="single" w:sz="4" w:space="0" w:color="auto"/>
            </w:tcBorders>
            <w:shd w:val="clear" w:color="auto" w:fill="auto"/>
            <w:vAlign w:val="center"/>
            <w:tcPrChange w:id="158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Voltmeter</w:t>
            </w:r>
          </w:p>
        </w:tc>
        <w:tc>
          <w:tcPr>
            <w:tcW w:w="2200" w:type="dxa"/>
            <w:tcBorders>
              <w:top w:val="nil"/>
              <w:left w:val="nil"/>
              <w:bottom w:val="single" w:sz="4" w:space="0" w:color="auto"/>
              <w:right w:val="single" w:sz="4" w:space="0" w:color="auto"/>
            </w:tcBorders>
            <w:shd w:val="clear" w:color="auto" w:fill="auto"/>
            <w:vAlign w:val="center"/>
            <w:tcPrChange w:id="158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58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3456A</w:t>
            </w:r>
          </w:p>
        </w:tc>
        <w:tc>
          <w:tcPr>
            <w:tcW w:w="1700" w:type="dxa"/>
            <w:tcBorders>
              <w:top w:val="nil"/>
              <w:left w:val="nil"/>
              <w:bottom w:val="single" w:sz="4" w:space="0" w:color="auto"/>
              <w:right w:val="single" w:sz="4" w:space="0" w:color="auto"/>
            </w:tcBorders>
            <w:shd w:val="clear" w:color="auto" w:fill="auto"/>
            <w:vAlign w:val="center"/>
            <w:tcPrChange w:id="158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2943A22309</w:t>
            </w:r>
          </w:p>
        </w:tc>
        <w:tc>
          <w:tcPr>
            <w:tcW w:w="1540" w:type="dxa"/>
            <w:tcBorders>
              <w:top w:val="nil"/>
              <w:left w:val="nil"/>
              <w:bottom w:val="single" w:sz="4" w:space="0" w:color="auto"/>
              <w:right w:val="single" w:sz="4" w:space="0" w:color="auto"/>
            </w:tcBorders>
            <w:shd w:val="clear" w:color="auto" w:fill="auto"/>
            <w:vAlign w:val="center"/>
            <w:tcPrChange w:id="158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8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8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58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8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158</w:t>
            </w:r>
          </w:p>
        </w:tc>
        <w:tc>
          <w:tcPr>
            <w:tcW w:w="3520" w:type="dxa"/>
            <w:tcBorders>
              <w:top w:val="nil"/>
              <w:left w:val="nil"/>
              <w:bottom w:val="single" w:sz="4" w:space="0" w:color="auto"/>
              <w:right w:val="single" w:sz="4" w:space="0" w:color="auto"/>
            </w:tcBorders>
            <w:shd w:val="clear" w:color="auto" w:fill="auto"/>
            <w:vAlign w:val="center"/>
            <w:tcPrChange w:id="158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Voltmeter</w:t>
            </w:r>
          </w:p>
        </w:tc>
        <w:tc>
          <w:tcPr>
            <w:tcW w:w="2200" w:type="dxa"/>
            <w:tcBorders>
              <w:top w:val="nil"/>
              <w:left w:val="nil"/>
              <w:bottom w:val="single" w:sz="4" w:space="0" w:color="auto"/>
              <w:right w:val="single" w:sz="4" w:space="0" w:color="auto"/>
            </w:tcBorders>
            <w:shd w:val="clear" w:color="auto" w:fill="auto"/>
            <w:vAlign w:val="center"/>
            <w:tcPrChange w:id="159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59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592" w:author="susan.holmes" w:date="2009-04-09T17:13:00Z">
              <w:r w:rsidR="00223E1F">
                <w:rPr>
                  <w:rFonts w:ascii="Arial" w:hAnsi="Arial" w:cs="Arial"/>
                  <w:b/>
                  <w:bCs/>
                  <w:sz w:val="20"/>
                  <w:szCs w:val="20"/>
                </w:rPr>
                <w:t>?</w:t>
              </w:r>
            </w:ins>
          </w:p>
        </w:tc>
        <w:tc>
          <w:tcPr>
            <w:tcW w:w="1700" w:type="dxa"/>
            <w:tcBorders>
              <w:top w:val="nil"/>
              <w:left w:val="nil"/>
              <w:bottom w:val="single" w:sz="4" w:space="0" w:color="auto"/>
              <w:right w:val="single" w:sz="4" w:space="0" w:color="auto"/>
            </w:tcBorders>
            <w:shd w:val="clear" w:color="auto" w:fill="auto"/>
            <w:vAlign w:val="center"/>
            <w:tcPrChange w:id="159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594" w:author="susan.holmes" w:date="2009-04-09T17:13: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59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59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59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59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59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159</w:t>
            </w:r>
          </w:p>
        </w:tc>
        <w:tc>
          <w:tcPr>
            <w:tcW w:w="3520" w:type="dxa"/>
            <w:tcBorders>
              <w:top w:val="nil"/>
              <w:left w:val="nil"/>
              <w:bottom w:val="single" w:sz="4" w:space="0" w:color="auto"/>
              <w:right w:val="single" w:sz="4" w:space="0" w:color="auto"/>
            </w:tcBorders>
            <w:shd w:val="clear" w:color="auto" w:fill="auto"/>
            <w:vAlign w:val="center"/>
            <w:tcPrChange w:id="160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Digital Voltmeter</w:t>
            </w:r>
          </w:p>
        </w:tc>
        <w:tc>
          <w:tcPr>
            <w:tcW w:w="2200" w:type="dxa"/>
            <w:tcBorders>
              <w:top w:val="nil"/>
              <w:left w:val="nil"/>
              <w:bottom w:val="single" w:sz="4" w:space="0" w:color="auto"/>
              <w:right w:val="single" w:sz="4" w:space="0" w:color="auto"/>
            </w:tcBorders>
            <w:shd w:val="clear" w:color="auto" w:fill="auto"/>
            <w:vAlign w:val="center"/>
            <w:tcPrChange w:id="160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0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2458A</w:t>
            </w:r>
          </w:p>
        </w:tc>
        <w:tc>
          <w:tcPr>
            <w:tcW w:w="1700" w:type="dxa"/>
            <w:tcBorders>
              <w:top w:val="nil"/>
              <w:left w:val="nil"/>
              <w:bottom w:val="single" w:sz="4" w:space="0" w:color="auto"/>
              <w:right w:val="single" w:sz="4" w:space="0" w:color="auto"/>
            </w:tcBorders>
            <w:shd w:val="clear" w:color="auto" w:fill="auto"/>
            <w:vAlign w:val="center"/>
            <w:tcPrChange w:id="160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2823A09804</w:t>
            </w:r>
          </w:p>
        </w:tc>
        <w:tc>
          <w:tcPr>
            <w:tcW w:w="1540" w:type="dxa"/>
            <w:tcBorders>
              <w:top w:val="nil"/>
              <w:left w:val="nil"/>
              <w:bottom w:val="single" w:sz="4" w:space="0" w:color="auto"/>
              <w:right w:val="single" w:sz="4" w:space="0" w:color="auto"/>
            </w:tcBorders>
            <w:shd w:val="clear" w:color="auto" w:fill="auto"/>
            <w:vAlign w:val="center"/>
            <w:tcPrChange w:id="160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0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0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60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0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160</w:t>
            </w:r>
          </w:p>
        </w:tc>
        <w:tc>
          <w:tcPr>
            <w:tcW w:w="3520" w:type="dxa"/>
            <w:tcBorders>
              <w:top w:val="nil"/>
              <w:left w:val="nil"/>
              <w:bottom w:val="single" w:sz="4" w:space="0" w:color="auto"/>
              <w:right w:val="single" w:sz="4" w:space="0" w:color="auto"/>
            </w:tcBorders>
            <w:shd w:val="clear" w:color="auto" w:fill="auto"/>
            <w:vAlign w:val="center"/>
            <w:tcPrChange w:id="160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Distortion Analyzer</w:t>
            </w:r>
          </w:p>
        </w:tc>
        <w:tc>
          <w:tcPr>
            <w:tcW w:w="2200" w:type="dxa"/>
            <w:tcBorders>
              <w:top w:val="nil"/>
              <w:left w:val="nil"/>
              <w:bottom w:val="single" w:sz="4" w:space="0" w:color="auto"/>
              <w:right w:val="single" w:sz="4" w:space="0" w:color="auto"/>
            </w:tcBorders>
            <w:shd w:val="clear" w:color="auto" w:fill="auto"/>
            <w:vAlign w:val="center"/>
            <w:tcPrChange w:id="161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1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8903E</w:t>
            </w:r>
          </w:p>
        </w:tc>
        <w:tc>
          <w:tcPr>
            <w:tcW w:w="1700" w:type="dxa"/>
            <w:tcBorders>
              <w:top w:val="nil"/>
              <w:left w:val="nil"/>
              <w:bottom w:val="single" w:sz="4" w:space="0" w:color="auto"/>
              <w:right w:val="single" w:sz="4" w:space="0" w:color="auto"/>
            </w:tcBorders>
            <w:shd w:val="clear" w:color="auto" w:fill="auto"/>
            <w:vAlign w:val="center"/>
            <w:tcPrChange w:id="161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3514A01250</w:t>
            </w:r>
          </w:p>
        </w:tc>
        <w:tc>
          <w:tcPr>
            <w:tcW w:w="1540" w:type="dxa"/>
            <w:tcBorders>
              <w:top w:val="nil"/>
              <w:left w:val="nil"/>
              <w:bottom w:val="single" w:sz="4" w:space="0" w:color="auto"/>
              <w:right w:val="single" w:sz="4" w:space="0" w:color="auto"/>
            </w:tcBorders>
            <w:shd w:val="clear" w:color="auto" w:fill="auto"/>
            <w:vAlign w:val="center"/>
            <w:tcPrChange w:id="161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1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1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61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1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161</w:t>
            </w:r>
          </w:p>
        </w:tc>
        <w:tc>
          <w:tcPr>
            <w:tcW w:w="3520" w:type="dxa"/>
            <w:tcBorders>
              <w:top w:val="nil"/>
              <w:left w:val="nil"/>
              <w:bottom w:val="single" w:sz="4" w:space="0" w:color="auto"/>
              <w:right w:val="single" w:sz="4" w:space="0" w:color="auto"/>
            </w:tcBorders>
            <w:shd w:val="clear" w:color="auto" w:fill="auto"/>
            <w:vAlign w:val="center"/>
            <w:tcPrChange w:id="161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Distortion Analyzer</w:t>
            </w:r>
          </w:p>
        </w:tc>
        <w:tc>
          <w:tcPr>
            <w:tcW w:w="2200" w:type="dxa"/>
            <w:tcBorders>
              <w:top w:val="nil"/>
              <w:left w:val="nil"/>
              <w:bottom w:val="single" w:sz="4" w:space="0" w:color="auto"/>
              <w:right w:val="single" w:sz="4" w:space="0" w:color="auto"/>
            </w:tcBorders>
            <w:shd w:val="clear" w:color="auto" w:fill="auto"/>
            <w:vAlign w:val="center"/>
            <w:tcPrChange w:id="161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2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8903E</w:t>
            </w:r>
          </w:p>
        </w:tc>
        <w:tc>
          <w:tcPr>
            <w:tcW w:w="1700" w:type="dxa"/>
            <w:tcBorders>
              <w:top w:val="nil"/>
              <w:left w:val="nil"/>
              <w:bottom w:val="single" w:sz="4" w:space="0" w:color="auto"/>
              <w:right w:val="single" w:sz="4" w:space="0" w:color="auto"/>
            </w:tcBorders>
            <w:shd w:val="clear" w:color="auto" w:fill="auto"/>
            <w:vAlign w:val="center"/>
            <w:tcPrChange w:id="162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3013A00747</w:t>
            </w:r>
          </w:p>
        </w:tc>
        <w:tc>
          <w:tcPr>
            <w:tcW w:w="1540" w:type="dxa"/>
            <w:tcBorders>
              <w:top w:val="nil"/>
              <w:left w:val="nil"/>
              <w:bottom w:val="single" w:sz="4" w:space="0" w:color="auto"/>
              <w:right w:val="single" w:sz="4" w:space="0" w:color="auto"/>
            </w:tcBorders>
            <w:shd w:val="clear" w:color="auto" w:fill="auto"/>
            <w:vAlign w:val="center"/>
            <w:tcPrChange w:id="162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2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2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62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2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162</w:t>
            </w:r>
          </w:p>
        </w:tc>
        <w:tc>
          <w:tcPr>
            <w:tcW w:w="3520" w:type="dxa"/>
            <w:tcBorders>
              <w:top w:val="nil"/>
              <w:left w:val="nil"/>
              <w:bottom w:val="single" w:sz="4" w:space="0" w:color="auto"/>
              <w:right w:val="single" w:sz="4" w:space="0" w:color="auto"/>
            </w:tcBorders>
            <w:shd w:val="clear" w:color="auto" w:fill="auto"/>
            <w:vAlign w:val="center"/>
            <w:tcPrChange w:id="162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Distortion Analyzer</w:t>
            </w:r>
          </w:p>
        </w:tc>
        <w:tc>
          <w:tcPr>
            <w:tcW w:w="2200" w:type="dxa"/>
            <w:tcBorders>
              <w:top w:val="nil"/>
              <w:left w:val="nil"/>
              <w:bottom w:val="single" w:sz="4" w:space="0" w:color="auto"/>
              <w:right w:val="single" w:sz="4" w:space="0" w:color="auto"/>
            </w:tcBorders>
            <w:shd w:val="clear" w:color="auto" w:fill="auto"/>
            <w:vAlign w:val="center"/>
            <w:tcPrChange w:id="162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2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8903E</w:t>
            </w:r>
          </w:p>
        </w:tc>
        <w:tc>
          <w:tcPr>
            <w:tcW w:w="1700" w:type="dxa"/>
            <w:tcBorders>
              <w:top w:val="nil"/>
              <w:left w:val="nil"/>
              <w:bottom w:val="single" w:sz="4" w:space="0" w:color="auto"/>
              <w:right w:val="single" w:sz="4" w:space="0" w:color="auto"/>
            </w:tcBorders>
            <w:shd w:val="clear" w:color="auto" w:fill="auto"/>
            <w:vAlign w:val="center"/>
            <w:tcPrChange w:id="163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3013A00604</w:t>
            </w:r>
          </w:p>
        </w:tc>
        <w:tc>
          <w:tcPr>
            <w:tcW w:w="1540" w:type="dxa"/>
            <w:tcBorders>
              <w:top w:val="nil"/>
              <w:left w:val="nil"/>
              <w:bottom w:val="single" w:sz="4" w:space="0" w:color="auto"/>
              <w:right w:val="single" w:sz="4" w:space="0" w:color="auto"/>
            </w:tcBorders>
            <w:shd w:val="clear" w:color="auto" w:fill="auto"/>
            <w:vAlign w:val="center"/>
            <w:tcPrChange w:id="163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3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3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63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3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163</w:t>
            </w:r>
          </w:p>
        </w:tc>
        <w:tc>
          <w:tcPr>
            <w:tcW w:w="3520" w:type="dxa"/>
            <w:tcBorders>
              <w:top w:val="nil"/>
              <w:left w:val="nil"/>
              <w:bottom w:val="single" w:sz="4" w:space="0" w:color="auto"/>
              <w:right w:val="single" w:sz="4" w:space="0" w:color="auto"/>
            </w:tcBorders>
            <w:shd w:val="clear" w:color="auto" w:fill="auto"/>
            <w:vAlign w:val="center"/>
            <w:tcPrChange w:id="163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Drive Stand, 50 HP</w:t>
            </w:r>
          </w:p>
        </w:tc>
        <w:tc>
          <w:tcPr>
            <w:tcW w:w="2200" w:type="dxa"/>
            <w:tcBorders>
              <w:top w:val="nil"/>
              <w:left w:val="nil"/>
              <w:bottom w:val="single" w:sz="4" w:space="0" w:color="auto"/>
              <w:right w:val="single" w:sz="4" w:space="0" w:color="auto"/>
            </w:tcBorders>
            <w:shd w:val="clear" w:color="auto" w:fill="auto"/>
            <w:vAlign w:val="center"/>
            <w:tcPrChange w:id="163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US Electric Motors Inc</w:t>
            </w:r>
          </w:p>
        </w:tc>
        <w:tc>
          <w:tcPr>
            <w:tcW w:w="2640" w:type="dxa"/>
            <w:tcBorders>
              <w:top w:val="nil"/>
              <w:left w:val="nil"/>
              <w:bottom w:val="single" w:sz="4" w:space="0" w:color="auto"/>
              <w:right w:val="single" w:sz="4" w:space="0" w:color="auto"/>
            </w:tcBorders>
            <w:shd w:val="clear" w:color="auto" w:fill="auto"/>
            <w:vAlign w:val="center"/>
            <w:tcPrChange w:id="163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4414</w:t>
            </w:r>
          </w:p>
        </w:tc>
        <w:tc>
          <w:tcPr>
            <w:tcW w:w="1700" w:type="dxa"/>
            <w:tcBorders>
              <w:top w:val="nil"/>
              <w:left w:val="nil"/>
              <w:bottom w:val="single" w:sz="4" w:space="0" w:color="auto"/>
              <w:right w:val="single" w:sz="4" w:space="0" w:color="auto"/>
            </w:tcBorders>
            <w:shd w:val="clear" w:color="auto" w:fill="auto"/>
            <w:vAlign w:val="center"/>
            <w:tcPrChange w:id="163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11-764</w:t>
            </w:r>
          </w:p>
        </w:tc>
        <w:tc>
          <w:tcPr>
            <w:tcW w:w="1540" w:type="dxa"/>
            <w:tcBorders>
              <w:top w:val="nil"/>
              <w:left w:val="nil"/>
              <w:bottom w:val="single" w:sz="4" w:space="0" w:color="auto"/>
              <w:right w:val="single" w:sz="4" w:space="0" w:color="auto"/>
            </w:tcBorders>
            <w:shd w:val="clear" w:color="auto" w:fill="auto"/>
            <w:vAlign w:val="center"/>
            <w:tcPrChange w:id="164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4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4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0.100</w:t>
            </w:r>
          </w:p>
        </w:tc>
      </w:tr>
      <w:tr w:rsidR="002B7B7A" w:rsidTr="00884A67">
        <w:trPr>
          <w:trHeight w:val="510"/>
          <w:jc w:val="center"/>
          <w:trPrChange w:id="1643"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4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164</w:t>
            </w:r>
          </w:p>
        </w:tc>
        <w:tc>
          <w:tcPr>
            <w:tcW w:w="3520" w:type="dxa"/>
            <w:tcBorders>
              <w:top w:val="nil"/>
              <w:left w:val="nil"/>
              <w:bottom w:val="single" w:sz="4" w:space="0" w:color="auto"/>
              <w:right w:val="single" w:sz="4" w:space="0" w:color="auto"/>
            </w:tcBorders>
            <w:shd w:val="clear" w:color="auto" w:fill="auto"/>
            <w:vAlign w:val="center"/>
            <w:tcPrChange w:id="164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Dynamic Signal Analyzer</w:t>
            </w:r>
          </w:p>
        </w:tc>
        <w:tc>
          <w:tcPr>
            <w:tcW w:w="2200" w:type="dxa"/>
            <w:tcBorders>
              <w:top w:val="nil"/>
              <w:left w:val="nil"/>
              <w:bottom w:val="single" w:sz="4" w:space="0" w:color="auto"/>
              <w:right w:val="single" w:sz="4" w:space="0" w:color="auto"/>
            </w:tcBorders>
            <w:shd w:val="clear" w:color="auto" w:fill="auto"/>
            <w:vAlign w:val="center"/>
            <w:tcPrChange w:id="164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4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3561A</w:t>
            </w:r>
          </w:p>
        </w:tc>
        <w:tc>
          <w:tcPr>
            <w:tcW w:w="1700" w:type="dxa"/>
            <w:tcBorders>
              <w:top w:val="nil"/>
              <w:left w:val="nil"/>
              <w:bottom w:val="single" w:sz="4" w:space="0" w:color="auto"/>
              <w:right w:val="single" w:sz="4" w:space="0" w:color="auto"/>
            </w:tcBorders>
            <w:shd w:val="clear" w:color="auto" w:fill="auto"/>
            <w:vAlign w:val="center"/>
            <w:tcPrChange w:id="164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2338A02054, 2338A00890</w:t>
            </w:r>
          </w:p>
        </w:tc>
        <w:tc>
          <w:tcPr>
            <w:tcW w:w="1540" w:type="dxa"/>
            <w:tcBorders>
              <w:top w:val="nil"/>
              <w:left w:val="nil"/>
              <w:bottom w:val="single" w:sz="4" w:space="0" w:color="auto"/>
              <w:right w:val="single" w:sz="4" w:space="0" w:color="auto"/>
            </w:tcBorders>
            <w:shd w:val="clear" w:color="auto" w:fill="auto"/>
            <w:vAlign w:val="center"/>
            <w:tcPrChange w:id="164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5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65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0.040</w:t>
            </w:r>
          </w:p>
        </w:tc>
      </w:tr>
      <w:tr w:rsidR="002B7B7A" w:rsidTr="00884A67">
        <w:trPr>
          <w:trHeight w:val="255"/>
          <w:jc w:val="center"/>
          <w:trPrChange w:id="165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5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165</w:t>
            </w:r>
          </w:p>
        </w:tc>
        <w:tc>
          <w:tcPr>
            <w:tcW w:w="3520" w:type="dxa"/>
            <w:tcBorders>
              <w:top w:val="nil"/>
              <w:left w:val="nil"/>
              <w:bottom w:val="single" w:sz="4" w:space="0" w:color="auto"/>
              <w:right w:val="single" w:sz="4" w:space="0" w:color="auto"/>
            </w:tcBorders>
            <w:shd w:val="clear" w:color="auto" w:fill="auto"/>
            <w:vAlign w:val="center"/>
            <w:tcPrChange w:id="165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Dynamic Signal Analyzer</w:t>
            </w:r>
          </w:p>
        </w:tc>
        <w:tc>
          <w:tcPr>
            <w:tcW w:w="2200" w:type="dxa"/>
            <w:tcBorders>
              <w:top w:val="nil"/>
              <w:left w:val="nil"/>
              <w:bottom w:val="single" w:sz="4" w:space="0" w:color="auto"/>
              <w:right w:val="single" w:sz="4" w:space="0" w:color="auto"/>
            </w:tcBorders>
            <w:shd w:val="clear" w:color="auto" w:fill="auto"/>
            <w:vAlign w:val="center"/>
            <w:tcPrChange w:id="165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165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3562A</w:t>
            </w:r>
          </w:p>
        </w:tc>
        <w:tc>
          <w:tcPr>
            <w:tcW w:w="1700" w:type="dxa"/>
            <w:tcBorders>
              <w:top w:val="nil"/>
              <w:left w:val="nil"/>
              <w:bottom w:val="single" w:sz="4" w:space="0" w:color="auto"/>
              <w:right w:val="single" w:sz="4" w:space="0" w:color="auto"/>
            </w:tcBorders>
            <w:shd w:val="clear" w:color="auto" w:fill="auto"/>
            <w:vAlign w:val="center"/>
            <w:tcPrChange w:id="165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3005A05506</w:t>
            </w:r>
          </w:p>
        </w:tc>
        <w:tc>
          <w:tcPr>
            <w:tcW w:w="1540" w:type="dxa"/>
            <w:tcBorders>
              <w:top w:val="nil"/>
              <w:left w:val="nil"/>
              <w:bottom w:val="single" w:sz="4" w:space="0" w:color="auto"/>
              <w:right w:val="single" w:sz="4" w:space="0" w:color="auto"/>
            </w:tcBorders>
            <w:shd w:val="clear" w:color="auto" w:fill="auto"/>
            <w:vAlign w:val="center"/>
            <w:tcPrChange w:id="165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5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6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0.040</w:t>
            </w:r>
          </w:p>
        </w:tc>
      </w:tr>
      <w:tr w:rsidR="002B7B7A" w:rsidTr="00884A67">
        <w:trPr>
          <w:trHeight w:val="255"/>
          <w:jc w:val="center"/>
          <w:trPrChange w:id="166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6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166</w:t>
            </w:r>
          </w:p>
        </w:tc>
        <w:tc>
          <w:tcPr>
            <w:tcW w:w="3520" w:type="dxa"/>
            <w:tcBorders>
              <w:top w:val="nil"/>
              <w:left w:val="nil"/>
              <w:bottom w:val="single" w:sz="4" w:space="0" w:color="auto"/>
              <w:right w:val="single" w:sz="4" w:space="0" w:color="auto"/>
            </w:tcBorders>
            <w:shd w:val="clear" w:color="auto" w:fill="auto"/>
            <w:vAlign w:val="center"/>
            <w:tcPrChange w:id="166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Dynamometers</w:t>
            </w:r>
          </w:p>
        </w:tc>
        <w:tc>
          <w:tcPr>
            <w:tcW w:w="2200" w:type="dxa"/>
            <w:tcBorders>
              <w:top w:val="nil"/>
              <w:left w:val="nil"/>
              <w:bottom w:val="single" w:sz="4" w:space="0" w:color="auto"/>
              <w:right w:val="single" w:sz="4" w:space="0" w:color="auto"/>
            </w:tcBorders>
            <w:shd w:val="clear" w:color="auto" w:fill="auto"/>
            <w:vAlign w:val="center"/>
            <w:tcPrChange w:id="166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Kahn</w:t>
            </w:r>
          </w:p>
        </w:tc>
        <w:tc>
          <w:tcPr>
            <w:tcW w:w="2640" w:type="dxa"/>
            <w:tcBorders>
              <w:top w:val="nil"/>
              <w:left w:val="nil"/>
              <w:bottom w:val="single" w:sz="4" w:space="0" w:color="auto"/>
              <w:right w:val="single" w:sz="4" w:space="0" w:color="auto"/>
            </w:tcBorders>
            <w:shd w:val="clear" w:color="auto" w:fill="auto"/>
            <w:vAlign w:val="center"/>
            <w:tcPrChange w:id="166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301-160-006, 101-100-017</w:t>
            </w:r>
          </w:p>
        </w:tc>
        <w:tc>
          <w:tcPr>
            <w:tcW w:w="1700" w:type="dxa"/>
            <w:tcBorders>
              <w:top w:val="nil"/>
              <w:left w:val="nil"/>
              <w:bottom w:val="single" w:sz="4" w:space="0" w:color="auto"/>
              <w:right w:val="single" w:sz="4" w:space="0" w:color="auto"/>
            </w:tcBorders>
            <w:shd w:val="clear" w:color="auto" w:fill="auto"/>
            <w:vAlign w:val="center"/>
            <w:tcPrChange w:id="166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p>
        </w:tc>
        <w:tc>
          <w:tcPr>
            <w:tcW w:w="1540" w:type="dxa"/>
            <w:tcBorders>
              <w:top w:val="nil"/>
              <w:left w:val="nil"/>
              <w:bottom w:val="single" w:sz="4" w:space="0" w:color="auto"/>
              <w:right w:val="single" w:sz="4" w:space="0" w:color="auto"/>
            </w:tcBorders>
            <w:shd w:val="clear" w:color="auto" w:fill="auto"/>
            <w:vAlign w:val="center"/>
            <w:tcPrChange w:id="166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6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del w:id="1669" w:author="susan.holmes" w:date="2009-04-09T17:14:00Z">
              <w:r w:rsidDel="00223E1F">
                <w:rPr>
                  <w:rFonts w:ascii="Arial" w:hAnsi="Arial" w:cs="Arial"/>
                  <w:b/>
                  <w:bCs/>
                  <w:sz w:val="20"/>
                  <w:szCs w:val="20"/>
                </w:rPr>
                <w:delText>1</w:delText>
              </w:r>
            </w:del>
            <w:ins w:id="1670" w:author="susan.holmes" w:date="2009-04-09T17:14:00Z">
              <w:r w:rsidR="00223E1F">
                <w:rPr>
                  <w:rFonts w:ascii="Arial" w:hAnsi="Arial" w:cs="Arial"/>
                  <w:b/>
                  <w:bCs/>
                  <w:sz w:val="20"/>
                  <w:szCs w:val="20"/>
                </w:rPr>
                <w:t>2?</w:t>
              </w:r>
            </w:ins>
          </w:p>
        </w:tc>
        <w:tc>
          <w:tcPr>
            <w:tcW w:w="1372" w:type="dxa"/>
            <w:tcBorders>
              <w:top w:val="nil"/>
              <w:left w:val="nil"/>
              <w:bottom w:val="single" w:sz="4" w:space="0" w:color="auto"/>
              <w:right w:val="single" w:sz="4" w:space="0" w:color="auto"/>
            </w:tcBorders>
            <w:shd w:val="clear" w:color="auto" w:fill="auto"/>
            <w:vAlign w:val="center"/>
            <w:tcPrChange w:id="167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255"/>
          <w:jc w:val="center"/>
          <w:trPrChange w:id="167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7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167</w:t>
            </w:r>
          </w:p>
        </w:tc>
        <w:tc>
          <w:tcPr>
            <w:tcW w:w="3520" w:type="dxa"/>
            <w:tcBorders>
              <w:top w:val="nil"/>
              <w:left w:val="nil"/>
              <w:bottom w:val="single" w:sz="4" w:space="0" w:color="auto"/>
              <w:right w:val="single" w:sz="4" w:space="0" w:color="auto"/>
            </w:tcBorders>
            <w:shd w:val="clear" w:color="auto" w:fill="auto"/>
            <w:vAlign w:val="center"/>
            <w:tcPrChange w:id="167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Electronic Balance</w:t>
            </w:r>
          </w:p>
        </w:tc>
        <w:tc>
          <w:tcPr>
            <w:tcW w:w="2200" w:type="dxa"/>
            <w:tcBorders>
              <w:top w:val="nil"/>
              <w:left w:val="nil"/>
              <w:bottom w:val="single" w:sz="4" w:space="0" w:color="auto"/>
              <w:right w:val="single" w:sz="4" w:space="0" w:color="auto"/>
            </w:tcBorders>
            <w:shd w:val="clear" w:color="auto" w:fill="auto"/>
            <w:vAlign w:val="center"/>
            <w:tcPrChange w:id="167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Ohaus</w:t>
            </w:r>
          </w:p>
        </w:tc>
        <w:tc>
          <w:tcPr>
            <w:tcW w:w="2640" w:type="dxa"/>
            <w:tcBorders>
              <w:top w:val="nil"/>
              <w:left w:val="nil"/>
              <w:bottom w:val="single" w:sz="4" w:space="0" w:color="auto"/>
              <w:right w:val="single" w:sz="4" w:space="0" w:color="auto"/>
            </w:tcBorders>
            <w:shd w:val="clear" w:color="auto" w:fill="auto"/>
            <w:vAlign w:val="center"/>
            <w:tcPrChange w:id="167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E400</w:t>
            </w:r>
          </w:p>
        </w:tc>
        <w:tc>
          <w:tcPr>
            <w:tcW w:w="1700" w:type="dxa"/>
            <w:tcBorders>
              <w:top w:val="nil"/>
              <w:left w:val="nil"/>
              <w:bottom w:val="single" w:sz="4" w:space="0" w:color="auto"/>
              <w:right w:val="single" w:sz="4" w:space="0" w:color="auto"/>
            </w:tcBorders>
            <w:shd w:val="clear" w:color="auto" w:fill="auto"/>
            <w:vAlign w:val="center"/>
            <w:tcPrChange w:id="167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H440-14-89</w:t>
            </w:r>
          </w:p>
        </w:tc>
        <w:tc>
          <w:tcPr>
            <w:tcW w:w="1540" w:type="dxa"/>
            <w:tcBorders>
              <w:top w:val="nil"/>
              <w:left w:val="nil"/>
              <w:bottom w:val="single" w:sz="4" w:space="0" w:color="auto"/>
              <w:right w:val="single" w:sz="4" w:space="0" w:color="auto"/>
            </w:tcBorders>
            <w:shd w:val="clear" w:color="auto" w:fill="auto"/>
            <w:vAlign w:val="center"/>
            <w:tcPrChange w:id="167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7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8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0.002</w:t>
            </w:r>
          </w:p>
        </w:tc>
      </w:tr>
      <w:tr w:rsidR="002B7B7A" w:rsidTr="00884A67">
        <w:trPr>
          <w:trHeight w:val="255"/>
          <w:jc w:val="center"/>
          <w:trPrChange w:id="168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8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168</w:t>
            </w:r>
          </w:p>
        </w:tc>
        <w:tc>
          <w:tcPr>
            <w:tcW w:w="3520" w:type="dxa"/>
            <w:tcBorders>
              <w:top w:val="nil"/>
              <w:left w:val="nil"/>
              <w:bottom w:val="single" w:sz="4" w:space="0" w:color="auto"/>
              <w:right w:val="single" w:sz="4" w:space="0" w:color="auto"/>
            </w:tcBorders>
            <w:shd w:val="clear" w:color="auto" w:fill="auto"/>
            <w:vAlign w:val="center"/>
            <w:tcPrChange w:id="168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Floatless Low Water Cutoff Control</w:t>
            </w:r>
          </w:p>
        </w:tc>
        <w:tc>
          <w:tcPr>
            <w:tcW w:w="2200" w:type="dxa"/>
            <w:tcBorders>
              <w:top w:val="nil"/>
              <w:left w:val="nil"/>
              <w:bottom w:val="single" w:sz="4" w:space="0" w:color="auto"/>
              <w:right w:val="single" w:sz="4" w:space="0" w:color="auto"/>
            </w:tcBorders>
            <w:shd w:val="clear" w:color="auto" w:fill="auto"/>
            <w:vAlign w:val="center"/>
            <w:tcPrChange w:id="168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Barnstead</w:t>
            </w:r>
          </w:p>
        </w:tc>
        <w:tc>
          <w:tcPr>
            <w:tcW w:w="2640" w:type="dxa"/>
            <w:tcBorders>
              <w:top w:val="nil"/>
              <w:left w:val="nil"/>
              <w:bottom w:val="single" w:sz="4" w:space="0" w:color="auto"/>
              <w:right w:val="single" w:sz="4" w:space="0" w:color="auto"/>
            </w:tcBorders>
            <w:shd w:val="clear" w:color="auto" w:fill="auto"/>
            <w:vAlign w:val="center"/>
            <w:tcPrChange w:id="168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CE-1</w:t>
            </w:r>
          </w:p>
        </w:tc>
        <w:tc>
          <w:tcPr>
            <w:tcW w:w="1700" w:type="dxa"/>
            <w:tcBorders>
              <w:top w:val="nil"/>
              <w:left w:val="nil"/>
              <w:bottom w:val="single" w:sz="4" w:space="0" w:color="auto"/>
              <w:right w:val="single" w:sz="4" w:space="0" w:color="auto"/>
            </w:tcBorders>
            <w:shd w:val="clear" w:color="auto" w:fill="auto"/>
            <w:vAlign w:val="center"/>
            <w:tcPrChange w:id="168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540" w:type="dxa"/>
            <w:tcBorders>
              <w:top w:val="nil"/>
              <w:left w:val="nil"/>
              <w:bottom w:val="single" w:sz="4" w:space="0" w:color="auto"/>
              <w:right w:val="single" w:sz="4" w:space="0" w:color="auto"/>
            </w:tcBorders>
            <w:shd w:val="clear" w:color="auto" w:fill="auto"/>
            <w:vAlign w:val="center"/>
            <w:tcPrChange w:id="168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8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68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69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69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169</w:t>
            </w:r>
          </w:p>
        </w:tc>
        <w:tc>
          <w:tcPr>
            <w:tcW w:w="3520" w:type="dxa"/>
            <w:tcBorders>
              <w:top w:val="nil"/>
              <w:left w:val="nil"/>
              <w:bottom w:val="single" w:sz="4" w:space="0" w:color="auto"/>
              <w:right w:val="single" w:sz="4" w:space="0" w:color="auto"/>
            </w:tcBorders>
            <w:shd w:val="clear" w:color="auto" w:fill="auto"/>
            <w:vAlign w:val="center"/>
            <w:tcPrChange w:id="169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Fume Hoods</w:t>
            </w:r>
          </w:p>
        </w:tc>
        <w:tc>
          <w:tcPr>
            <w:tcW w:w="2200" w:type="dxa"/>
            <w:tcBorders>
              <w:top w:val="nil"/>
              <w:left w:val="nil"/>
              <w:bottom w:val="single" w:sz="4" w:space="0" w:color="auto"/>
              <w:right w:val="single" w:sz="4" w:space="0" w:color="auto"/>
            </w:tcBorders>
            <w:shd w:val="clear" w:color="auto" w:fill="auto"/>
            <w:vAlign w:val="center"/>
            <w:tcPrChange w:id="169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DURLAB</w:t>
            </w:r>
          </w:p>
        </w:tc>
        <w:tc>
          <w:tcPr>
            <w:tcW w:w="2640" w:type="dxa"/>
            <w:tcBorders>
              <w:top w:val="nil"/>
              <w:left w:val="nil"/>
              <w:bottom w:val="single" w:sz="4" w:space="0" w:color="auto"/>
              <w:right w:val="single" w:sz="4" w:space="0" w:color="auto"/>
            </w:tcBorders>
            <w:shd w:val="clear" w:color="auto" w:fill="auto"/>
            <w:vAlign w:val="center"/>
            <w:tcPrChange w:id="169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30X48X96</w:t>
            </w:r>
          </w:p>
        </w:tc>
        <w:tc>
          <w:tcPr>
            <w:tcW w:w="1700" w:type="dxa"/>
            <w:tcBorders>
              <w:top w:val="nil"/>
              <w:left w:val="nil"/>
              <w:bottom w:val="single" w:sz="4" w:space="0" w:color="auto"/>
              <w:right w:val="single" w:sz="4" w:space="0" w:color="auto"/>
            </w:tcBorders>
            <w:shd w:val="clear" w:color="auto" w:fill="auto"/>
            <w:vAlign w:val="center"/>
            <w:tcPrChange w:id="169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696"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69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69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169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0.048</w:t>
            </w:r>
          </w:p>
        </w:tc>
      </w:tr>
      <w:tr w:rsidR="002B7B7A" w:rsidTr="00884A67">
        <w:trPr>
          <w:trHeight w:val="255"/>
          <w:jc w:val="center"/>
          <w:trPrChange w:id="170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0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170</w:t>
            </w:r>
          </w:p>
        </w:tc>
        <w:tc>
          <w:tcPr>
            <w:tcW w:w="3520" w:type="dxa"/>
            <w:tcBorders>
              <w:top w:val="nil"/>
              <w:left w:val="nil"/>
              <w:bottom w:val="single" w:sz="4" w:space="0" w:color="auto"/>
              <w:right w:val="single" w:sz="4" w:space="0" w:color="auto"/>
            </w:tcBorders>
            <w:shd w:val="clear" w:color="auto" w:fill="auto"/>
            <w:vAlign w:val="center"/>
            <w:tcPrChange w:id="170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Hand Truck Service Oil Cart</w:t>
            </w:r>
          </w:p>
        </w:tc>
        <w:tc>
          <w:tcPr>
            <w:tcW w:w="2200" w:type="dxa"/>
            <w:tcBorders>
              <w:top w:val="nil"/>
              <w:left w:val="nil"/>
              <w:bottom w:val="single" w:sz="4" w:space="0" w:color="auto"/>
              <w:right w:val="single" w:sz="4" w:space="0" w:color="auto"/>
            </w:tcBorders>
            <w:shd w:val="clear" w:color="auto" w:fill="auto"/>
            <w:vAlign w:val="center"/>
            <w:tcPrChange w:id="170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70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GLM Lube Unit</w:t>
            </w:r>
          </w:p>
        </w:tc>
        <w:tc>
          <w:tcPr>
            <w:tcW w:w="1700" w:type="dxa"/>
            <w:tcBorders>
              <w:top w:val="nil"/>
              <w:left w:val="nil"/>
              <w:bottom w:val="single" w:sz="4" w:space="0" w:color="auto"/>
              <w:right w:val="single" w:sz="4" w:space="0" w:color="auto"/>
            </w:tcBorders>
            <w:shd w:val="clear" w:color="auto" w:fill="auto"/>
            <w:vAlign w:val="center"/>
            <w:tcPrChange w:id="170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706"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70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0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0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0.008</w:t>
            </w:r>
          </w:p>
        </w:tc>
      </w:tr>
      <w:tr w:rsidR="002B7B7A" w:rsidTr="00884A67">
        <w:trPr>
          <w:trHeight w:val="255"/>
          <w:jc w:val="center"/>
          <w:trPrChange w:id="171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1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171</w:t>
            </w:r>
          </w:p>
        </w:tc>
        <w:tc>
          <w:tcPr>
            <w:tcW w:w="3520" w:type="dxa"/>
            <w:tcBorders>
              <w:top w:val="nil"/>
              <w:left w:val="nil"/>
              <w:bottom w:val="single" w:sz="4" w:space="0" w:color="auto"/>
              <w:right w:val="single" w:sz="4" w:space="0" w:color="auto"/>
            </w:tcBorders>
            <w:shd w:val="clear" w:color="auto" w:fill="auto"/>
            <w:vAlign w:val="center"/>
            <w:tcPrChange w:id="171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Hydraulic Load Bank</w:t>
            </w:r>
          </w:p>
        </w:tc>
        <w:tc>
          <w:tcPr>
            <w:tcW w:w="2200" w:type="dxa"/>
            <w:tcBorders>
              <w:top w:val="nil"/>
              <w:left w:val="nil"/>
              <w:bottom w:val="single" w:sz="4" w:space="0" w:color="auto"/>
              <w:right w:val="single" w:sz="4" w:space="0" w:color="auto"/>
            </w:tcBorders>
            <w:shd w:val="clear" w:color="auto" w:fill="auto"/>
            <w:vAlign w:val="center"/>
            <w:tcPrChange w:id="171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71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95-0825-2</w:t>
            </w:r>
          </w:p>
        </w:tc>
        <w:tc>
          <w:tcPr>
            <w:tcW w:w="1700" w:type="dxa"/>
            <w:tcBorders>
              <w:top w:val="nil"/>
              <w:left w:val="nil"/>
              <w:bottom w:val="single" w:sz="4" w:space="0" w:color="auto"/>
              <w:right w:val="single" w:sz="4" w:space="0" w:color="auto"/>
            </w:tcBorders>
            <w:shd w:val="clear" w:color="auto" w:fill="auto"/>
            <w:vAlign w:val="center"/>
            <w:tcPrChange w:id="171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716"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71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1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1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72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2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172</w:t>
            </w:r>
          </w:p>
        </w:tc>
        <w:tc>
          <w:tcPr>
            <w:tcW w:w="3520" w:type="dxa"/>
            <w:tcBorders>
              <w:top w:val="nil"/>
              <w:left w:val="nil"/>
              <w:bottom w:val="single" w:sz="4" w:space="0" w:color="auto"/>
              <w:right w:val="single" w:sz="4" w:space="0" w:color="auto"/>
            </w:tcBorders>
            <w:shd w:val="clear" w:color="auto" w:fill="auto"/>
            <w:vAlign w:val="center"/>
            <w:tcPrChange w:id="172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Instrument Controller Computer</w:t>
            </w:r>
          </w:p>
        </w:tc>
        <w:tc>
          <w:tcPr>
            <w:tcW w:w="2200" w:type="dxa"/>
            <w:tcBorders>
              <w:top w:val="nil"/>
              <w:left w:val="nil"/>
              <w:bottom w:val="single" w:sz="4" w:space="0" w:color="auto"/>
              <w:right w:val="single" w:sz="4" w:space="0" w:color="auto"/>
            </w:tcBorders>
            <w:shd w:val="clear" w:color="auto" w:fill="auto"/>
            <w:vAlign w:val="center"/>
            <w:tcPrChange w:id="172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Sony</w:t>
            </w:r>
          </w:p>
        </w:tc>
        <w:tc>
          <w:tcPr>
            <w:tcW w:w="2640" w:type="dxa"/>
            <w:tcBorders>
              <w:top w:val="nil"/>
              <w:left w:val="nil"/>
              <w:bottom w:val="single" w:sz="4" w:space="0" w:color="auto"/>
              <w:right w:val="single" w:sz="4" w:space="0" w:color="auto"/>
            </w:tcBorders>
            <w:shd w:val="clear" w:color="auto" w:fill="auto"/>
            <w:vAlign w:val="center"/>
            <w:tcPrChange w:id="172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VAIO PCG-8R1L</w:t>
            </w:r>
          </w:p>
        </w:tc>
        <w:tc>
          <w:tcPr>
            <w:tcW w:w="1700" w:type="dxa"/>
            <w:tcBorders>
              <w:top w:val="nil"/>
              <w:left w:val="nil"/>
              <w:bottom w:val="single" w:sz="4" w:space="0" w:color="auto"/>
              <w:right w:val="single" w:sz="4" w:space="0" w:color="auto"/>
            </w:tcBorders>
            <w:shd w:val="clear" w:color="auto" w:fill="auto"/>
            <w:vAlign w:val="center"/>
            <w:tcPrChange w:id="172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3000003</w:t>
            </w:r>
          </w:p>
        </w:tc>
        <w:tc>
          <w:tcPr>
            <w:tcW w:w="1540" w:type="dxa"/>
            <w:tcBorders>
              <w:top w:val="nil"/>
              <w:left w:val="nil"/>
              <w:bottom w:val="single" w:sz="4" w:space="0" w:color="auto"/>
              <w:right w:val="single" w:sz="4" w:space="0" w:color="auto"/>
            </w:tcBorders>
            <w:shd w:val="clear" w:color="auto" w:fill="auto"/>
            <w:vAlign w:val="center"/>
            <w:tcPrChange w:id="172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2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2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0.007</w:t>
            </w:r>
          </w:p>
        </w:tc>
      </w:tr>
      <w:tr w:rsidR="002B7B7A" w:rsidTr="00884A67">
        <w:trPr>
          <w:trHeight w:val="255"/>
          <w:jc w:val="center"/>
          <w:trPrChange w:id="172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3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173</w:t>
            </w:r>
          </w:p>
        </w:tc>
        <w:tc>
          <w:tcPr>
            <w:tcW w:w="3520" w:type="dxa"/>
            <w:tcBorders>
              <w:top w:val="nil"/>
              <w:left w:val="nil"/>
              <w:bottom w:val="single" w:sz="4" w:space="0" w:color="auto"/>
              <w:right w:val="single" w:sz="4" w:space="0" w:color="auto"/>
            </w:tcBorders>
            <w:shd w:val="clear" w:color="auto" w:fill="auto"/>
            <w:vAlign w:val="center"/>
            <w:tcPrChange w:id="173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Laser Scanning Vibrometer</w:t>
            </w:r>
          </w:p>
        </w:tc>
        <w:tc>
          <w:tcPr>
            <w:tcW w:w="2200" w:type="dxa"/>
            <w:tcBorders>
              <w:top w:val="nil"/>
              <w:left w:val="nil"/>
              <w:bottom w:val="single" w:sz="4" w:space="0" w:color="auto"/>
              <w:right w:val="single" w:sz="4" w:space="0" w:color="auto"/>
            </w:tcBorders>
            <w:shd w:val="clear" w:color="auto" w:fill="auto"/>
            <w:vAlign w:val="center"/>
            <w:tcPrChange w:id="173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Polytec</w:t>
            </w:r>
          </w:p>
        </w:tc>
        <w:tc>
          <w:tcPr>
            <w:tcW w:w="2640" w:type="dxa"/>
            <w:tcBorders>
              <w:top w:val="nil"/>
              <w:left w:val="nil"/>
              <w:bottom w:val="single" w:sz="4" w:space="0" w:color="auto"/>
              <w:right w:val="single" w:sz="4" w:space="0" w:color="auto"/>
            </w:tcBorders>
            <w:shd w:val="clear" w:color="auto" w:fill="auto"/>
            <w:vAlign w:val="center"/>
            <w:tcPrChange w:id="173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PSV 400</w:t>
            </w:r>
          </w:p>
        </w:tc>
        <w:tc>
          <w:tcPr>
            <w:tcW w:w="1700" w:type="dxa"/>
            <w:tcBorders>
              <w:top w:val="nil"/>
              <w:left w:val="nil"/>
              <w:bottom w:val="single" w:sz="4" w:space="0" w:color="auto"/>
              <w:right w:val="single" w:sz="4" w:space="0" w:color="auto"/>
            </w:tcBorders>
            <w:shd w:val="clear" w:color="auto" w:fill="auto"/>
            <w:vAlign w:val="center"/>
            <w:tcPrChange w:id="173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w:t>
            </w:r>
          </w:p>
        </w:tc>
        <w:tc>
          <w:tcPr>
            <w:tcW w:w="1540" w:type="dxa"/>
            <w:tcBorders>
              <w:top w:val="nil"/>
              <w:left w:val="nil"/>
              <w:bottom w:val="single" w:sz="4" w:space="0" w:color="auto"/>
              <w:right w:val="single" w:sz="4" w:space="0" w:color="auto"/>
            </w:tcBorders>
            <w:shd w:val="clear" w:color="auto" w:fill="auto"/>
            <w:vAlign w:val="center"/>
            <w:tcPrChange w:id="173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736" w:author="susan.holmes" w:date="2009-04-09T17:14:00Z">
              <w:r>
                <w:rPr>
                  <w:rFonts w:ascii="Arial" w:hAnsi="Arial" w:cs="Arial"/>
                  <w:b/>
                  <w:bCs/>
                  <w:sz w:val="20"/>
                  <w:szCs w:val="20"/>
                </w:rPr>
                <w:t>Each</w:t>
              </w:r>
            </w:ins>
          </w:p>
        </w:tc>
        <w:tc>
          <w:tcPr>
            <w:tcW w:w="1239" w:type="dxa"/>
            <w:tcBorders>
              <w:top w:val="nil"/>
              <w:left w:val="nil"/>
              <w:bottom w:val="single" w:sz="4" w:space="0" w:color="auto"/>
              <w:right w:val="single" w:sz="4" w:space="0" w:color="auto"/>
            </w:tcBorders>
            <w:shd w:val="clear" w:color="auto" w:fill="auto"/>
            <w:vAlign w:val="center"/>
            <w:tcPrChange w:id="173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3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0.250</w:t>
            </w:r>
          </w:p>
        </w:tc>
      </w:tr>
      <w:tr w:rsidR="002B7B7A" w:rsidTr="00884A67">
        <w:trPr>
          <w:trHeight w:val="255"/>
          <w:jc w:val="center"/>
          <w:trPrChange w:id="173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4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174</w:t>
            </w:r>
          </w:p>
        </w:tc>
        <w:tc>
          <w:tcPr>
            <w:tcW w:w="3520" w:type="dxa"/>
            <w:tcBorders>
              <w:top w:val="nil"/>
              <w:left w:val="nil"/>
              <w:bottom w:val="single" w:sz="4" w:space="0" w:color="auto"/>
              <w:right w:val="single" w:sz="4" w:space="0" w:color="auto"/>
            </w:tcBorders>
            <w:shd w:val="clear" w:color="auto" w:fill="auto"/>
            <w:vAlign w:val="center"/>
            <w:tcPrChange w:id="174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Load Bank, 1.5 KVA 400 Hz</w:t>
            </w:r>
          </w:p>
        </w:tc>
        <w:tc>
          <w:tcPr>
            <w:tcW w:w="2200" w:type="dxa"/>
            <w:tcBorders>
              <w:top w:val="nil"/>
              <w:left w:val="nil"/>
              <w:bottom w:val="single" w:sz="4" w:space="0" w:color="auto"/>
              <w:right w:val="single" w:sz="4" w:space="0" w:color="auto"/>
            </w:tcBorders>
            <w:shd w:val="clear" w:color="auto" w:fill="auto"/>
            <w:vAlign w:val="center"/>
            <w:tcPrChange w:id="174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74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T205</w:t>
            </w:r>
          </w:p>
        </w:tc>
        <w:tc>
          <w:tcPr>
            <w:tcW w:w="1700" w:type="dxa"/>
            <w:tcBorders>
              <w:top w:val="nil"/>
              <w:left w:val="nil"/>
              <w:bottom w:val="single" w:sz="4" w:space="0" w:color="auto"/>
              <w:right w:val="single" w:sz="4" w:space="0" w:color="auto"/>
            </w:tcBorders>
            <w:shd w:val="clear" w:color="auto" w:fill="auto"/>
            <w:vAlign w:val="center"/>
            <w:tcPrChange w:id="174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w:t>
            </w:r>
          </w:p>
        </w:tc>
        <w:tc>
          <w:tcPr>
            <w:tcW w:w="1540" w:type="dxa"/>
            <w:tcBorders>
              <w:top w:val="nil"/>
              <w:left w:val="nil"/>
              <w:bottom w:val="single" w:sz="4" w:space="0" w:color="auto"/>
              <w:right w:val="single" w:sz="4" w:space="0" w:color="auto"/>
            </w:tcBorders>
            <w:shd w:val="clear" w:color="auto" w:fill="auto"/>
            <w:vAlign w:val="center"/>
            <w:tcPrChange w:id="174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4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4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510"/>
          <w:jc w:val="center"/>
          <w:trPrChange w:id="1748"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4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lastRenderedPageBreak/>
              <w:t>175</w:t>
            </w:r>
          </w:p>
        </w:tc>
        <w:tc>
          <w:tcPr>
            <w:tcW w:w="3520" w:type="dxa"/>
            <w:tcBorders>
              <w:top w:val="nil"/>
              <w:left w:val="nil"/>
              <w:bottom w:val="single" w:sz="4" w:space="0" w:color="auto"/>
              <w:right w:val="single" w:sz="4" w:space="0" w:color="auto"/>
            </w:tcBorders>
            <w:shd w:val="clear" w:color="auto" w:fill="auto"/>
            <w:vAlign w:val="center"/>
            <w:tcPrChange w:id="175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Main Gearbox, 2 Speed with Custom Power Transmission Shaft</w:t>
            </w:r>
          </w:p>
        </w:tc>
        <w:tc>
          <w:tcPr>
            <w:tcW w:w="2200" w:type="dxa"/>
            <w:tcBorders>
              <w:top w:val="nil"/>
              <w:left w:val="nil"/>
              <w:bottom w:val="single" w:sz="4" w:space="0" w:color="auto"/>
              <w:right w:val="single" w:sz="4" w:space="0" w:color="auto"/>
            </w:tcBorders>
            <w:shd w:val="clear" w:color="auto" w:fill="auto"/>
            <w:vAlign w:val="center"/>
            <w:tcPrChange w:id="175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75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EA-2266-000-01</w:t>
            </w:r>
          </w:p>
        </w:tc>
        <w:tc>
          <w:tcPr>
            <w:tcW w:w="1700" w:type="dxa"/>
            <w:tcBorders>
              <w:top w:val="nil"/>
              <w:left w:val="nil"/>
              <w:bottom w:val="single" w:sz="4" w:space="0" w:color="auto"/>
              <w:right w:val="single" w:sz="4" w:space="0" w:color="auto"/>
            </w:tcBorders>
            <w:shd w:val="clear" w:color="auto" w:fill="auto"/>
            <w:vAlign w:val="center"/>
            <w:tcPrChange w:id="175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754" w:author="susan.holmes" w:date="2009-04-09T17:14: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175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5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5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0.280</w:t>
            </w:r>
          </w:p>
        </w:tc>
      </w:tr>
      <w:tr w:rsidR="002B7B7A" w:rsidTr="00884A67">
        <w:trPr>
          <w:trHeight w:val="255"/>
          <w:jc w:val="center"/>
          <w:trPrChange w:id="175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5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176</w:t>
            </w:r>
          </w:p>
        </w:tc>
        <w:tc>
          <w:tcPr>
            <w:tcW w:w="3520" w:type="dxa"/>
            <w:tcBorders>
              <w:top w:val="nil"/>
              <w:left w:val="nil"/>
              <w:bottom w:val="single" w:sz="4" w:space="0" w:color="auto"/>
              <w:right w:val="single" w:sz="4" w:space="0" w:color="auto"/>
            </w:tcBorders>
            <w:shd w:val="clear" w:color="auto" w:fill="auto"/>
            <w:vAlign w:val="center"/>
            <w:tcPrChange w:id="176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Mobile Lab</w:t>
            </w:r>
          </w:p>
        </w:tc>
        <w:tc>
          <w:tcPr>
            <w:tcW w:w="2200" w:type="dxa"/>
            <w:tcBorders>
              <w:top w:val="nil"/>
              <w:left w:val="nil"/>
              <w:bottom w:val="single" w:sz="4" w:space="0" w:color="auto"/>
              <w:right w:val="single" w:sz="4" w:space="0" w:color="auto"/>
            </w:tcBorders>
            <w:shd w:val="clear" w:color="auto" w:fill="auto"/>
            <w:vAlign w:val="center"/>
            <w:tcPrChange w:id="176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Chevrolet</w:t>
            </w:r>
          </w:p>
        </w:tc>
        <w:tc>
          <w:tcPr>
            <w:tcW w:w="2640" w:type="dxa"/>
            <w:tcBorders>
              <w:top w:val="nil"/>
              <w:left w:val="nil"/>
              <w:bottom w:val="single" w:sz="4" w:space="0" w:color="auto"/>
              <w:right w:val="single" w:sz="4" w:space="0" w:color="auto"/>
            </w:tcBorders>
            <w:shd w:val="clear" w:color="auto" w:fill="auto"/>
            <w:vAlign w:val="center"/>
            <w:tcPrChange w:id="176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C7500</w:t>
            </w:r>
          </w:p>
        </w:tc>
        <w:tc>
          <w:tcPr>
            <w:tcW w:w="1700" w:type="dxa"/>
            <w:tcBorders>
              <w:top w:val="nil"/>
              <w:left w:val="nil"/>
              <w:bottom w:val="single" w:sz="4" w:space="0" w:color="auto"/>
              <w:right w:val="single" w:sz="4" w:space="0" w:color="auto"/>
            </w:tcBorders>
            <w:shd w:val="clear" w:color="auto" w:fill="auto"/>
            <w:vAlign w:val="center"/>
            <w:tcPrChange w:id="176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ML-2</w:t>
            </w:r>
          </w:p>
        </w:tc>
        <w:tc>
          <w:tcPr>
            <w:tcW w:w="1540" w:type="dxa"/>
            <w:tcBorders>
              <w:top w:val="nil"/>
              <w:left w:val="nil"/>
              <w:bottom w:val="single" w:sz="4" w:space="0" w:color="auto"/>
              <w:right w:val="single" w:sz="4" w:space="0" w:color="auto"/>
            </w:tcBorders>
            <w:shd w:val="clear" w:color="auto" w:fill="auto"/>
            <w:vAlign w:val="center"/>
            <w:tcPrChange w:id="176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6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6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0.200</w:t>
            </w:r>
          </w:p>
        </w:tc>
      </w:tr>
      <w:tr w:rsidR="002B7B7A" w:rsidTr="00884A67">
        <w:trPr>
          <w:trHeight w:val="255"/>
          <w:jc w:val="center"/>
          <w:trPrChange w:id="176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6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177</w:t>
            </w:r>
          </w:p>
        </w:tc>
        <w:tc>
          <w:tcPr>
            <w:tcW w:w="3520" w:type="dxa"/>
            <w:tcBorders>
              <w:top w:val="nil"/>
              <w:left w:val="nil"/>
              <w:bottom w:val="single" w:sz="4" w:space="0" w:color="auto"/>
              <w:right w:val="single" w:sz="4" w:space="0" w:color="auto"/>
            </w:tcBorders>
            <w:shd w:val="clear" w:color="auto" w:fill="auto"/>
            <w:vAlign w:val="center"/>
            <w:tcPrChange w:id="176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Mobile Lab</w:t>
            </w:r>
          </w:p>
        </w:tc>
        <w:tc>
          <w:tcPr>
            <w:tcW w:w="2200" w:type="dxa"/>
            <w:tcBorders>
              <w:top w:val="nil"/>
              <w:left w:val="nil"/>
              <w:bottom w:val="single" w:sz="4" w:space="0" w:color="auto"/>
              <w:right w:val="single" w:sz="4" w:space="0" w:color="auto"/>
            </w:tcBorders>
            <w:shd w:val="clear" w:color="auto" w:fill="auto"/>
            <w:vAlign w:val="center"/>
            <w:tcPrChange w:id="177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Ford</w:t>
            </w:r>
          </w:p>
        </w:tc>
        <w:tc>
          <w:tcPr>
            <w:tcW w:w="2640" w:type="dxa"/>
            <w:tcBorders>
              <w:top w:val="nil"/>
              <w:left w:val="nil"/>
              <w:bottom w:val="single" w:sz="4" w:space="0" w:color="auto"/>
              <w:right w:val="single" w:sz="4" w:space="0" w:color="auto"/>
            </w:tcBorders>
            <w:shd w:val="clear" w:color="auto" w:fill="auto"/>
            <w:vAlign w:val="center"/>
            <w:tcPrChange w:id="177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F550</w:t>
            </w:r>
          </w:p>
        </w:tc>
        <w:tc>
          <w:tcPr>
            <w:tcW w:w="1700" w:type="dxa"/>
            <w:tcBorders>
              <w:top w:val="nil"/>
              <w:left w:val="nil"/>
              <w:bottom w:val="single" w:sz="4" w:space="0" w:color="auto"/>
              <w:right w:val="single" w:sz="4" w:space="0" w:color="auto"/>
            </w:tcBorders>
            <w:shd w:val="clear" w:color="auto" w:fill="auto"/>
            <w:vAlign w:val="center"/>
            <w:tcPrChange w:id="177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ML-1</w:t>
            </w:r>
          </w:p>
        </w:tc>
        <w:tc>
          <w:tcPr>
            <w:tcW w:w="1540" w:type="dxa"/>
            <w:tcBorders>
              <w:top w:val="nil"/>
              <w:left w:val="nil"/>
              <w:bottom w:val="single" w:sz="4" w:space="0" w:color="auto"/>
              <w:right w:val="single" w:sz="4" w:space="0" w:color="auto"/>
            </w:tcBorders>
            <w:shd w:val="clear" w:color="auto" w:fill="auto"/>
            <w:vAlign w:val="center"/>
            <w:tcPrChange w:id="177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7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7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0.200</w:t>
            </w:r>
          </w:p>
        </w:tc>
      </w:tr>
      <w:tr w:rsidR="002B7B7A" w:rsidTr="00884A67">
        <w:trPr>
          <w:trHeight w:val="255"/>
          <w:jc w:val="center"/>
          <w:trPrChange w:id="177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7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178</w:t>
            </w:r>
          </w:p>
        </w:tc>
        <w:tc>
          <w:tcPr>
            <w:tcW w:w="3520" w:type="dxa"/>
            <w:tcBorders>
              <w:top w:val="nil"/>
              <w:left w:val="nil"/>
              <w:bottom w:val="single" w:sz="4" w:space="0" w:color="auto"/>
              <w:right w:val="single" w:sz="4" w:space="0" w:color="auto"/>
            </w:tcBorders>
            <w:shd w:val="clear" w:color="auto" w:fill="auto"/>
            <w:vAlign w:val="center"/>
            <w:tcPrChange w:id="177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Multimeter</w:t>
            </w:r>
          </w:p>
        </w:tc>
        <w:tc>
          <w:tcPr>
            <w:tcW w:w="2200" w:type="dxa"/>
            <w:tcBorders>
              <w:top w:val="nil"/>
              <w:left w:val="nil"/>
              <w:bottom w:val="single" w:sz="4" w:space="0" w:color="auto"/>
              <w:right w:val="single" w:sz="4" w:space="0" w:color="auto"/>
            </w:tcBorders>
            <w:shd w:val="clear" w:color="auto" w:fill="auto"/>
            <w:vAlign w:val="center"/>
            <w:tcPrChange w:id="177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Keithly</w:t>
            </w:r>
          </w:p>
        </w:tc>
        <w:tc>
          <w:tcPr>
            <w:tcW w:w="2640" w:type="dxa"/>
            <w:tcBorders>
              <w:top w:val="nil"/>
              <w:left w:val="nil"/>
              <w:bottom w:val="single" w:sz="4" w:space="0" w:color="auto"/>
              <w:right w:val="single" w:sz="4" w:space="0" w:color="auto"/>
            </w:tcBorders>
            <w:shd w:val="clear" w:color="auto" w:fill="auto"/>
            <w:vAlign w:val="center"/>
            <w:tcPrChange w:id="178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2002</w:t>
            </w:r>
          </w:p>
        </w:tc>
        <w:tc>
          <w:tcPr>
            <w:tcW w:w="1700" w:type="dxa"/>
            <w:tcBorders>
              <w:top w:val="nil"/>
              <w:left w:val="nil"/>
              <w:bottom w:val="single" w:sz="4" w:space="0" w:color="auto"/>
              <w:right w:val="single" w:sz="4" w:space="0" w:color="auto"/>
            </w:tcBorders>
            <w:shd w:val="clear" w:color="auto" w:fill="auto"/>
            <w:vAlign w:val="center"/>
            <w:tcPrChange w:id="178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707699</w:t>
            </w:r>
          </w:p>
        </w:tc>
        <w:tc>
          <w:tcPr>
            <w:tcW w:w="1540" w:type="dxa"/>
            <w:tcBorders>
              <w:top w:val="nil"/>
              <w:left w:val="nil"/>
              <w:bottom w:val="single" w:sz="4" w:space="0" w:color="auto"/>
              <w:right w:val="single" w:sz="4" w:space="0" w:color="auto"/>
            </w:tcBorders>
            <w:shd w:val="clear" w:color="auto" w:fill="auto"/>
            <w:vAlign w:val="center"/>
            <w:tcPrChange w:id="178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8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78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178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8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179</w:t>
            </w:r>
          </w:p>
        </w:tc>
        <w:tc>
          <w:tcPr>
            <w:tcW w:w="3520" w:type="dxa"/>
            <w:tcBorders>
              <w:top w:val="nil"/>
              <w:left w:val="nil"/>
              <w:bottom w:val="single" w:sz="4" w:space="0" w:color="auto"/>
              <w:right w:val="single" w:sz="4" w:space="0" w:color="auto"/>
            </w:tcBorders>
            <w:shd w:val="clear" w:color="auto" w:fill="auto"/>
            <w:vAlign w:val="center"/>
            <w:tcPrChange w:id="178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Multimeter</w:t>
            </w:r>
          </w:p>
        </w:tc>
        <w:tc>
          <w:tcPr>
            <w:tcW w:w="2200" w:type="dxa"/>
            <w:tcBorders>
              <w:top w:val="nil"/>
              <w:left w:val="nil"/>
              <w:bottom w:val="single" w:sz="4" w:space="0" w:color="auto"/>
              <w:right w:val="single" w:sz="4" w:space="0" w:color="auto"/>
            </w:tcBorders>
            <w:shd w:val="clear" w:color="auto" w:fill="auto"/>
            <w:vAlign w:val="center"/>
            <w:tcPrChange w:id="178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Keithly</w:t>
            </w:r>
          </w:p>
        </w:tc>
        <w:tc>
          <w:tcPr>
            <w:tcW w:w="2640" w:type="dxa"/>
            <w:tcBorders>
              <w:top w:val="nil"/>
              <w:left w:val="nil"/>
              <w:bottom w:val="single" w:sz="4" w:space="0" w:color="auto"/>
              <w:right w:val="single" w:sz="4" w:space="0" w:color="auto"/>
            </w:tcBorders>
            <w:shd w:val="clear" w:color="auto" w:fill="auto"/>
            <w:vAlign w:val="center"/>
            <w:tcPrChange w:id="178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2010</w:t>
            </w:r>
          </w:p>
        </w:tc>
        <w:tc>
          <w:tcPr>
            <w:tcW w:w="1700" w:type="dxa"/>
            <w:tcBorders>
              <w:top w:val="nil"/>
              <w:left w:val="nil"/>
              <w:bottom w:val="single" w:sz="4" w:space="0" w:color="auto"/>
              <w:right w:val="single" w:sz="4" w:space="0" w:color="auto"/>
            </w:tcBorders>
            <w:shd w:val="clear" w:color="auto" w:fill="auto"/>
            <w:vAlign w:val="center"/>
            <w:tcPrChange w:id="179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791"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79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79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79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79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79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180</w:t>
            </w:r>
          </w:p>
        </w:tc>
        <w:tc>
          <w:tcPr>
            <w:tcW w:w="3520" w:type="dxa"/>
            <w:tcBorders>
              <w:top w:val="nil"/>
              <w:left w:val="nil"/>
              <w:bottom w:val="single" w:sz="4" w:space="0" w:color="auto"/>
              <w:right w:val="single" w:sz="4" w:space="0" w:color="auto"/>
            </w:tcBorders>
            <w:shd w:val="clear" w:color="auto" w:fill="auto"/>
            <w:vAlign w:val="center"/>
            <w:tcPrChange w:id="179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Multimeter</w:t>
            </w:r>
          </w:p>
        </w:tc>
        <w:tc>
          <w:tcPr>
            <w:tcW w:w="2200" w:type="dxa"/>
            <w:tcBorders>
              <w:top w:val="nil"/>
              <w:left w:val="nil"/>
              <w:bottom w:val="single" w:sz="4" w:space="0" w:color="auto"/>
              <w:right w:val="single" w:sz="4" w:space="0" w:color="auto"/>
            </w:tcBorders>
            <w:shd w:val="clear" w:color="auto" w:fill="auto"/>
            <w:vAlign w:val="center"/>
            <w:tcPrChange w:id="179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Keithly</w:t>
            </w:r>
          </w:p>
        </w:tc>
        <w:tc>
          <w:tcPr>
            <w:tcW w:w="2640" w:type="dxa"/>
            <w:tcBorders>
              <w:top w:val="nil"/>
              <w:left w:val="nil"/>
              <w:bottom w:val="single" w:sz="4" w:space="0" w:color="auto"/>
              <w:right w:val="single" w:sz="4" w:space="0" w:color="auto"/>
            </w:tcBorders>
            <w:shd w:val="clear" w:color="auto" w:fill="auto"/>
            <w:vAlign w:val="center"/>
            <w:tcPrChange w:id="179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2002</w:t>
            </w:r>
          </w:p>
        </w:tc>
        <w:tc>
          <w:tcPr>
            <w:tcW w:w="1700" w:type="dxa"/>
            <w:tcBorders>
              <w:top w:val="nil"/>
              <w:left w:val="nil"/>
              <w:bottom w:val="single" w:sz="4" w:space="0" w:color="auto"/>
              <w:right w:val="single" w:sz="4" w:space="0" w:color="auto"/>
            </w:tcBorders>
            <w:shd w:val="clear" w:color="auto" w:fill="auto"/>
            <w:vAlign w:val="center"/>
            <w:tcPrChange w:id="180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801"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80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0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0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805"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0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181</w:t>
            </w:r>
          </w:p>
        </w:tc>
        <w:tc>
          <w:tcPr>
            <w:tcW w:w="3520" w:type="dxa"/>
            <w:tcBorders>
              <w:top w:val="nil"/>
              <w:left w:val="nil"/>
              <w:bottom w:val="single" w:sz="4" w:space="0" w:color="auto"/>
              <w:right w:val="single" w:sz="4" w:space="0" w:color="auto"/>
            </w:tcBorders>
            <w:shd w:val="clear" w:color="auto" w:fill="auto"/>
            <w:vAlign w:val="center"/>
            <w:tcPrChange w:id="180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Oil Cooling System Test Stand</w:t>
            </w:r>
          </w:p>
        </w:tc>
        <w:tc>
          <w:tcPr>
            <w:tcW w:w="2200" w:type="dxa"/>
            <w:tcBorders>
              <w:top w:val="nil"/>
              <w:left w:val="nil"/>
              <w:bottom w:val="single" w:sz="4" w:space="0" w:color="auto"/>
              <w:right w:val="single" w:sz="4" w:space="0" w:color="auto"/>
            </w:tcBorders>
            <w:shd w:val="clear" w:color="auto" w:fill="auto"/>
            <w:vAlign w:val="center"/>
            <w:tcPrChange w:id="180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Bauer</w:t>
            </w:r>
          </w:p>
        </w:tc>
        <w:tc>
          <w:tcPr>
            <w:tcW w:w="2640" w:type="dxa"/>
            <w:tcBorders>
              <w:top w:val="nil"/>
              <w:left w:val="nil"/>
              <w:bottom w:val="single" w:sz="4" w:space="0" w:color="auto"/>
              <w:right w:val="single" w:sz="4" w:space="0" w:color="auto"/>
            </w:tcBorders>
            <w:shd w:val="clear" w:color="auto" w:fill="auto"/>
            <w:vAlign w:val="center"/>
            <w:tcPrChange w:id="180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BE-3699-D</w:t>
            </w:r>
          </w:p>
        </w:tc>
        <w:tc>
          <w:tcPr>
            <w:tcW w:w="1700" w:type="dxa"/>
            <w:tcBorders>
              <w:top w:val="nil"/>
              <w:left w:val="nil"/>
              <w:bottom w:val="single" w:sz="4" w:space="0" w:color="auto"/>
              <w:right w:val="single" w:sz="4" w:space="0" w:color="auto"/>
            </w:tcBorders>
            <w:shd w:val="clear" w:color="auto" w:fill="auto"/>
            <w:vAlign w:val="center"/>
            <w:tcPrChange w:id="181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001, 002</w:t>
            </w:r>
          </w:p>
        </w:tc>
        <w:tc>
          <w:tcPr>
            <w:tcW w:w="1540" w:type="dxa"/>
            <w:tcBorders>
              <w:top w:val="nil"/>
              <w:left w:val="nil"/>
              <w:bottom w:val="single" w:sz="4" w:space="0" w:color="auto"/>
              <w:right w:val="single" w:sz="4" w:space="0" w:color="auto"/>
            </w:tcBorders>
            <w:shd w:val="clear" w:color="auto" w:fill="auto"/>
            <w:vAlign w:val="center"/>
            <w:tcPrChange w:id="181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1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81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0.380</w:t>
            </w:r>
          </w:p>
        </w:tc>
      </w:tr>
      <w:tr w:rsidR="002B7B7A" w:rsidTr="00884A67">
        <w:trPr>
          <w:trHeight w:val="255"/>
          <w:jc w:val="center"/>
          <w:trPrChange w:id="181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1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182</w:t>
            </w:r>
          </w:p>
        </w:tc>
        <w:tc>
          <w:tcPr>
            <w:tcW w:w="3520" w:type="dxa"/>
            <w:tcBorders>
              <w:top w:val="nil"/>
              <w:left w:val="nil"/>
              <w:bottom w:val="single" w:sz="4" w:space="0" w:color="auto"/>
              <w:right w:val="single" w:sz="4" w:space="0" w:color="auto"/>
            </w:tcBorders>
            <w:shd w:val="clear" w:color="auto" w:fill="auto"/>
            <w:vAlign w:val="center"/>
            <w:tcPrChange w:id="181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Oil Supplies for Accessary Drives</w:t>
            </w:r>
          </w:p>
        </w:tc>
        <w:tc>
          <w:tcPr>
            <w:tcW w:w="2200" w:type="dxa"/>
            <w:tcBorders>
              <w:top w:val="nil"/>
              <w:left w:val="nil"/>
              <w:bottom w:val="single" w:sz="4" w:space="0" w:color="auto"/>
              <w:right w:val="single" w:sz="4" w:space="0" w:color="auto"/>
            </w:tcBorders>
            <w:shd w:val="clear" w:color="auto" w:fill="auto"/>
            <w:vAlign w:val="center"/>
            <w:tcPrChange w:id="181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81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NAWC-2148</w:t>
            </w:r>
          </w:p>
        </w:tc>
        <w:tc>
          <w:tcPr>
            <w:tcW w:w="1700" w:type="dxa"/>
            <w:tcBorders>
              <w:top w:val="nil"/>
              <w:left w:val="nil"/>
              <w:bottom w:val="single" w:sz="4" w:space="0" w:color="auto"/>
              <w:right w:val="single" w:sz="4" w:space="0" w:color="auto"/>
            </w:tcBorders>
            <w:shd w:val="clear" w:color="auto" w:fill="auto"/>
            <w:vAlign w:val="center"/>
            <w:tcPrChange w:id="181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820" w:author="susan.holmes" w:date="2009-04-09T17:14: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82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2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182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0.040</w:t>
            </w:r>
          </w:p>
        </w:tc>
      </w:tr>
      <w:tr w:rsidR="002B7B7A" w:rsidTr="00884A67">
        <w:trPr>
          <w:trHeight w:val="255"/>
          <w:jc w:val="center"/>
          <w:trPrChange w:id="1824"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2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183</w:t>
            </w:r>
          </w:p>
        </w:tc>
        <w:tc>
          <w:tcPr>
            <w:tcW w:w="3520" w:type="dxa"/>
            <w:tcBorders>
              <w:top w:val="nil"/>
              <w:left w:val="nil"/>
              <w:bottom w:val="single" w:sz="4" w:space="0" w:color="auto"/>
              <w:right w:val="single" w:sz="4" w:space="0" w:color="auto"/>
            </w:tcBorders>
            <w:shd w:val="clear" w:color="auto" w:fill="auto"/>
            <w:vAlign w:val="center"/>
            <w:tcPrChange w:id="182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OL &amp; SC Console</w:t>
            </w:r>
          </w:p>
        </w:tc>
        <w:tc>
          <w:tcPr>
            <w:tcW w:w="2200" w:type="dxa"/>
            <w:tcBorders>
              <w:top w:val="nil"/>
              <w:left w:val="nil"/>
              <w:bottom w:val="single" w:sz="4" w:space="0" w:color="auto"/>
              <w:right w:val="single" w:sz="4" w:space="0" w:color="auto"/>
            </w:tcBorders>
            <w:shd w:val="clear" w:color="auto" w:fill="auto"/>
            <w:vAlign w:val="center"/>
            <w:tcPrChange w:id="182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Avtron</w:t>
            </w:r>
          </w:p>
        </w:tc>
        <w:tc>
          <w:tcPr>
            <w:tcW w:w="2640" w:type="dxa"/>
            <w:tcBorders>
              <w:top w:val="nil"/>
              <w:left w:val="nil"/>
              <w:bottom w:val="single" w:sz="4" w:space="0" w:color="auto"/>
              <w:right w:val="single" w:sz="4" w:space="0" w:color="auto"/>
            </w:tcBorders>
            <w:shd w:val="clear" w:color="auto" w:fill="auto"/>
            <w:vAlign w:val="center"/>
            <w:tcPrChange w:id="182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K312D8698</w:t>
            </w:r>
          </w:p>
        </w:tc>
        <w:tc>
          <w:tcPr>
            <w:tcW w:w="1700" w:type="dxa"/>
            <w:tcBorders>
              <w:top w:val="nil"/>
              <w:left w:val="nil"/>
              <w:bottom w:val="single" w:sz="4" w:space="0" w:color="auto"/>
              <w:right w:val="single" w:sz="4" w:space="0" w:color="auto"/>
            </w:tcBorders>
            <w:shd w:val="clear" w:color="auto" w:fill="auto"/>
            <w:vAlign w:val="center"/>
            <w:tcPrChange w:id="182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11</w:t>
            </w:r>
          </w:p>
        </w:tc>
        <w:tc>
          <w:tcPr>
            <w:tcW w:w="1540" w:type="dxa"/>
            <w:tcBorders>
              <w:top w:val="nil"/>
              <w:left w:val="nil"/>
              <w:bottom w:val="single" w:sz="4" w:space="0" w:color="auto"/>
              <w:right w:val="single" w:sz="4" w:space="0" w:color="auto"/>
            </w:tcBorders>
            <w:shd w:val="clear" w:color="auto" w:fill="auto"/>
            <w:vAlign w:val="center"/>
            <w:tcPrChange w:id="183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3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3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83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3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184</w:t>
            </w:r>
          </w:p>
        </w:tc>
        <w:tc>
          <w:tcPr>
            <w:tcW w:w="3520" w:type="dxa"/>
            <w:tcBorders>
              <w:top w:val="nil"/>
              <w:left w:val="nil"/>
              <w:bottom w:val="single" w:sz="4" w:space="0" w:color="auto"/>
              <w:right w:val="single" w:sz="4" w:space="0" w:color="auto"/>
            </w:tcBorders>
            <w:shd w:val="clear" w:color="auto" w:fill="auto"/>
            <w:vAlign w:val="center"/>
            <w:tcPrChange w:id="183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Oscilloscope</w:t>
            </w:r>
          </w:p>
        </w:tc>
        <w:tc>
          <w:tcPr>
            <w:tcW w:w="2200" w:type="dxa"/>
            <w:tcBorders>
              <w:top w:val="nil"/>
              <w:left w:val="nil"/>
              <w:bottom w:val="single" w:sz="4" w:space="0" w:color="auto"/>
              <w:right w:val="single" w:sz="4" w:space="0" w:color="auto"/>
            </w:tcBorders>
            <w:shd w:val="clear" w:color="auto" w:fill="auto"/>
            <w:vAlign w:val="center"/>
            <w:tcPrChange w:id="183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Dewetron</w:t>
            </w:r>
          </w:p>
        </w:tc>
        <w:tc>
          <w:tcPr>
            <w:tcW w:w="2640" w:type="dxa"/>
            <w:tcBorders>
              <w:top w:val="nil"/>
              <w:left w:val="nil"/>
              <w:bottom w:val="single" w:sz="4" w:space="0" w:color="auto"/>
              <w:right w:val="single" w:sz="4" w:space="0" w:color="auto"/>
            </w:tcBorders>
            <w:shd w:val="clear" w:color="auto" w:fill="auto"/>
            <w:vAlign w:val="center"/>
            <w:tcPrChange w:id="183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DEWE5000</w:t>
            </w:r>
          </w:p>
        </w:tc>
        <w:tc>
          <w:tcPr>
            <w:tcW w:w="1700" w:type="dxa"/>
            <w:tcBorders>
              <w:top w:val="nil"/>
              <w:left w:val="nil"/>
              <w:bottom w:val="single" w:sz="4" w:space="0" w:color="auto"/>
              <w:right w:val="single" w:sz="4" w:space="0" w:color="auto"/>
            </w:tcBorders>
            <w:shd w:val="clear" w:color="auto" w:fill="auto"/>
            <w:vAlign w:val="center"/>
            <w:tcPrChange w:id="183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07070309</w:t>
            </w:r>
          </w:p>
        </w:tc>
        <w:tc>
          <w:tcPr>
            <w:tcW w:w="1540" w:type="dxa"/>
            <w:tcBorders>
              <w:top w:val="nil"/>
              <w:left w:val="nil"/>
              <w:bottom w:val="single" w:sz="4" w:space="0" w:color="auto"/>
              <w:right w:val="single" w:sz="4" w:space="0" w:color="auto"/>
            </w:tcBorders>
            <w:shd w:val="clear" w:color="auto" w:fill="auto"/>
            <w:vAlign w:val="center"/>
            <w:tcPrChange w:id="183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4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4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0.060</w:t>
            </w:r>
          </w:p>
        </w:tc>
      </w:tr>
      <w:tr w:rsidR="002B7B7A" w:rsidTr="00884A67">
        <w:trPr>
          <w:trHeight w:val="510"/>
          <w:jc w:val="center"/>
          <w:trPrChange w:id="184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4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185</w:t>
            </w:r>
          </w:p>
        </w:tc>
        <w:tc>
          <w:tcPr>
            <w:tcW w:w="3520" w:type="dxa"/>
            <w:tcBorders>
              <w:top w:val="nil"/>
              <w:left w:val="nil"/>
              <w:bottom w:val="single" w:sz="4" w:space="0" w:color="auto"/>
              <w:right w:val="single" w:sz="4" w:space="0" w:color="auto"/>
            </w:tcBorders>
            <w:shd w:val="clear" w:color="auto" w:fill="auto"/>
            <w:vAlign w:val="center"/>
            <w:tcPrChange w:id="184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Oscilloscope</w:t>
            </w:r>
          </w:p>
        </w:tc>
        <w:tc>
          <w:tcPr>
            <w:tcW w:w="2200" w:type="dxa"/>
            <w:tcBorders>
              <w:top w:val="nil"/>
              <w:left w:val="nil"/>
              <w:bottom w:val="single" w:sz="4" w:space="0" w:color="auto"/>
              <w:right w:val="single" w:sz="4" w:space="0" w:color="auto"/>
            </w:tcBorders>
            <w:shd w:val="clear" w:color="auto" w:fill="auto"/>
            <w:vAlign w:val="center"/>
            <w:tcPrChange w:id="184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Nicolet</w:t>
            </w:r>
          </w:p>
        </w:tc>
        <w:tc>
          <w:tcPr>
            <w:tcW w:w="2640" w:type="dxa"/>
            <w:tcBorders>
              <w:top w:val="nil"/>
              <w:left w:val="nil"/>
              <w:bottom w:val="single" w:sz="4" w:space="0" w:color="auto"/>
              <w:right w:val="single" w:sz="4" w:space="0" w:color="auto"/>
            </w:tcBorders>
            <w:shd w:val="clear" w:color="auto" w:fill="auto"/>
            <w:vAlign w:val="center"/>
            <w:tcPrChange w:id="18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 44</w:t>
            </w:r>
          </w:p>
        </w:tc>
        <w:tc>
          <w:tcPr>
            <w:tcW w:w="1700" w:type="dxa"/>
            <w:tcBorders>
              <w:top w:val="nil"/>
              <w:left w:val="nil"/>
              <w:bottom w:val="single" w:sz="4" w:space="0" w:color="auto"/>
              <w:right w:val="single" w:sz="4" w:space="0" w:color="auto"/>
            </w:tcBorders>
            <w:shd w:val="clear" w:color="auto" w:fill="auto"/>
            <w:vAlign w:val="center"/>
            <w:tcPrChange w:id="18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IRL9500984, IRL9501018</w:t>
            </w:r>
          </w:p>
        </w:tc>
        <w:tc>
          <w:tcPr>
            <w:tcW w:w="1540" w:type="dxa"/>
            <w:tcBorders>
              <w:top w:val="nil"/>
              <w:left w:val="nil"/>
              <w:bottom w:val="single" w:sz="4" w:space="0" w:color="auto"/>
              <w:right w:val="single" w:sz="4" w:space="0" w:color="auto"/>
            </w:tcBorders>
            <w:shd w:val="clear" w:color="auto" w:fill="auto"/>
            <w:vAlign w:val="center"/>
            <w:tcPrChange w:id="184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4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85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255"/>
          <w:jc w:val="center"/>
          <w:trPrChange w:id="185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5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186</w:t>
            </w:r>
          </w:p>
        </w:tc>
        <w:tc>
          <w:tcPr>
            <w:tcW w:w="3520" w:type="dxa"/>
            <w:tcBorders>
              <w:top w:val="nil"/>
              <w:left w:val="nil"/>
              <w:bottom w:val="single" w:sz="4" w:space="0" w:color="auto"/>
              <w:right w:val="single" w:sz="4" w:space="0" w:color="auto"/>
            </w:tcBorders>
            <w:shd w:val="clear" w:color="auto" w:fill="auto"/>
            <w:vAlign w:val="center"/>
            <w:tcPrChange w:id="185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Oscilloscope</w:t>
            </w:r>
          </w:p>
        </w:tc>
        <w:tc>
          <w:tcPr>
            <w:tcW w:w="2200" w:type="dxa"/>
            <w:tcBorders>
              <w:top w:val="nil"/>
              <w:left w:val="nil"/>
              <w:bottom w:val="single" w:sz="4" w:space="0" w:color="auto"/>
              <w:right w:val="single" w:sz="4" w:space="0" w:color="auto"/>
            </w:tcBorders>
            <w:shd w:val="clear" w:color="auto" w:fill="auto"/>
            <w:vAlign w:val="center"/>
            <w:tcPrChange w:id="185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Tektronix</w:t>
            </w:r>
          </w:p>
        </w:tc>
        <w:tc>
          <w:tcPr>
            <w:tcW w:w="2640" w:type="dxa"/>
            <w:tcBorders>
              <w:top w:val="nil"/>
              <w:left w:val="nil"/>
              <w:bottom w:val="single" w:sz="4" w:space="0" w:color="auto"/>
              <w:right w:val="single" w:sz="4" w:space="0" w:color="auto"/>
            </w:tcBorders>
            <w:shd w:val="clear" w:color="auto" w:fill="auto"/>
            <w:vAlign w:val="center"/>
            <w:tcPrChange w:id="185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5113</w:t>
            </w:r>
          </w:p>
        </w:tc>
        <w:tc>
          <w:tcPr>
            <w:tcW w:w="1700" w:type="dxa"/>
            <w:tcBorders>
              <w:top w:val="nil"/>
              <w:left w:val="nil"/>
              <w:bottom w:val="single" w:sz="4" w:space="0" w:color="auto"/>
              <w:right w:val="single" w:sz="4" w:space="0" w:color="auto"/>
            </w:tcBorders>
            <w:shd w:val="clear" w:color="auto" w:fill="auto"/>
            <w:vAlign w:val="center"/>
            <w:tcPrChange w:id="185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B117894</w:t>
            </w:r>
          </w:p>
        </w:tc>
        <w:tc>
          <w:tcPr>
            <w:tcW w:w="1540" w:type="dxa"/>
            <w:tcBorders>
              <w:top w:val="nil"/>
              <w:left w:val="nil"/>
              <w:bottom w:val="single" w:sz="4" w:space="0" w:color="auto"/>
              <w:right w:val="single" w:sz="4" w:space="0" w:color="auto"/>
            </w:tcBorders>
            <w:shd w:val="clear" w:color="auto" w:fill="auto"/>
            <w:vAlign w:val="center"/>
            <w:tcPrChange w:id="185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5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5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255"/>
          <w:jc w:val="center"/>
          <w:trPrChange w:id="186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6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187</w:t>
            </w:r>
          </w:p>
        </w:tc>
        <w:tc>
          <w:tcPr>
            <w:tcW w:w="3520" w:type="dxa"/>
            <w:tcBorders>
              <w:top w:val="nil"/>
              <w:left w:val="nil"/>
              <w:bottom w:val="single" w:sz="4" w:space="0" w:color="auto"/>
              <w:right w:val="single" w:sz="4" w:space="0" w:color="auto"/>
            </w:tcBorders>
            <w:shd w:val="clear" w:color="auto" w:fill="auto"/>
            <w:vAlign w:val="center"/>
            <w:tcPrChange w:id="186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Oscilloscope</w:t>
            </w:r>
          </w:p>
        </w:tc>
        <w:tc>
          <w:tcPr>
            <w:tcW w:w="2200" w:type="dxa"/>
            <w:tcBorders>
              <w:top w:val="nil"/>
              <w:left w:val="nil"/>
              <w:bottom w:val="single" w:sz="4" w:space="0" w:color="auto"/>
              <w:right w:val="single" w:sz="4" w:space="0" w:color="auto"/>
            </w:tcBorders>
            <w:shd w:val="clear" w:color="auto" w:fill="auto"/>
            <w:vAlign w:val="center"/>
            <w:tcPrChange w:id="186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Tektronix</w:t>
            </w:r>
          </w:p>
        </w:tc>
        <w:tc>
          <w:tcPr>
            <w:tcW w:w="2640" w:type="dxa"/>
            <w:tcBorders>
              <w:top w:val="nil"/>
              <w:left w:val="nil"/>
              <w:bottom w:val="single" w:sz="4" w:space="0" w:color="auto"/>
              <w:right w:val="single" w:sz="4" w:space="0" w:color="auto"/>
            </w:tcBorders>
            <w:shd w:val="clear" w:color="auto" w:fill="auto"/>
            <w:vAlign w:val="center"/>
            <w:tcPrChange w:id="186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TDS3014B</w:t>
            </w:r>
          </w:p>
        </w:tc>
        <w:tc>
          <w:tcPr>
            <w:tcW w:w="1700" w:type="dxa"/>
            <w:tcBorders>
              <w:top w:val="nil"/>
              <w:left w:val="nil"/>
              <w:bottom w:val="single" w:sz="4" w:space="0" w:color="auto"/>
              <w:right w:val="single" w:sz="4" w:space="0" w:color="auto"/>
            </w:tcBorders>
            <w:shd w:val="clear" w:color="auto" w:fill="auto"/>
            <w:vAlign w:val="center"/>
            <w:tcPrChange w:id="186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866"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86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6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6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0.004</w:t>
            </w:r>
          </w:p>
        </w:tc>
      </w:tr>
      <w:tr w:rsidR="002B7B7A" w:rsidTr="00884A67">
        <w:trPr>
          <w:trHeight w:val="255"/>
          <w:jc w:val="center"/>
          <w:trPrChange w:id="187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7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188</w:t>
            </w:r>
          </w:p>
        </w:tc>
        <w:tc>
          <w:tcPr>
            <w:tcW w:w="3520" w:type="dxa"/>
            <w:tcBorders>
              <w:top w:val="nil"/>
              <w:left w:val="nil"/>
              <w:bottom w:val="single" w:sz="4" w:space="0" w:color="auto"/>
              <w:right w:val="single" w:sz="4" w:space="0" w:color="auto"/>
            </w:tcBorders>
            <w:shd w:val="clear" w:color="auto" w:fill="auto"/>
            <w:vAlign w:val="center"/>
            <w:tcPrChange w:id="187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Phase Meter</w:t>
            </w:r>
          </w:p>
        </w:tc>
        <w:tc>
          <w:tcPr>
            <w:tcW w:w="2200" w:type="dxa"/>
            <w:tcBorders>
              <w:top w:val="nil"/>
              <w:left w:val="nil"/>
              <w:bottom w:val="single" w:sz="4" w:space="0" w:color="auto"/>
              <w:right w:val="single" w:sz="4" w:space="0" w:color="auto"/>
            </w:tcBorders>
            <w:shd w:val="clear" w:color="auto" w:fill="auto"/>
            <w:vAlign w:val="center"/>
            <w:tcPrChange w:id="187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Dranetz</w:t>
            </w:r>
          </w:p>
        </w:tc>
        <w:tc>
          <w:tcPr>
            <w:tcW w:w="2640" w:type="dxa"/>
            <w:tcBorders>
              <w:top w:val="nil"/>
              <w:left w:val="nil"/>
              <w:bottom w:val="single" w:sz="4" w:space="0" w:color="auto"/>
              <w:right w:val="single" w:sz="4" w:space="0" w:color="auto"/>
            </w:tcBorders>
            <w:shd w:val="clear" w:color="auto" w:fill="auto"/>
            <w:vAlign w:val="center"/>
            <w:tcPrChange w:id="187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305</w:t>
            </w:r>
          </w:p>
        </w:tc>
        <w:tc>
          <w:tcPr>
            <w:tcW w:w="1700" w:type="dxa"/>
            <w:tcBorders>
              <w:top w:val="nil"/>
              <w:left w:val="nil"/>
              <w:bottom w:val="single" w:sz="4" w:space="0" w:color="auto"/>
              <w:right w:val="single" w:sz="4" w:space="0" w:color="auto"/>
            </w:tcBorders>
            <w:shd w:val="clear" w:color="auto" w:fill="auto"/>
            <w:vAlign w:val="center"/>
            <w:tcPrChange w:id="187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594119281</w:t>
            </w:r>
          </w:p>
        </w:tc>
        <w:tc>
          <w:tcPr>
            <w:tcW w:w="1540" w:type="dxa"/>
            <w:tcBorders>
              <w:top w:val="nil"/>
              <w:left w:val="nil"/>
              <w:bottom w:val="single" w:sz="4" w:space="0" w:color="auto"/>
              <w:right w:val="single" w:sz="4" w:space="0" w:color="auto"/>
            </w:tcBorders>
            <w:shd w:val="clear" w:color="auto" w:fill="auto"/>
            <w:vAlign w:val="center"/>
            <w:tcPrChange w:id="187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7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7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87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8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189</w:t>
            </w:r>
          </w:p>
        </w:tc>
        <w:tc>
          <w:tcPr>
            <w:tcW w:w="3520" w:type="dxa"/>
            <w:tcBorders>
              <w:top w:val="nil"/>
              <w:left w:val="nil"/>
              <w:bottom w:val="single" w:sz="4" w:space="0" w:color="auto"/>
              <w:right w:val="single" w:sz="4" w:space="0" w:color="auto"/>
            </w:tcBorders>
            <w:shd w:val="clear" w:color="auto" w:fill="auto"/>
            <w:vAlign w:val="center"/>
            <w:tcPrChange w:id="188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Phase Meter Plug In</w:t>
            </w:r>
          </w:p>
        </w:tc>
        <w:tc>
          <w:tcPr>
            <w:tcW w:w="2200" w:type="dxa"/>
            <w:tcBorders>
              <w:top w:val="nil"/>
              <w:left w:val="nil"/>
              <w:bottom w:val="single" w:sz="4" w:space="0" w:color="auto"/>
              <w:right w:val="single" w:sz="4" w:space="0" w:color="auto"/>
            </w:tcBorders>
            <w:shd w:val="clear" w:color="auto" w:fill="auto"/>
            <w:vAlign w:val="center"/>
            <w:tcPrChange w:id="188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Dranetz</w:t>
            </w:r>
          </w:p>
        </w:tc>
        <w:tc>
          <w:tcPr>
            <w:tcW w:w="2640" w:type="dxa"/>
            <w:tcBorders>
              <w:top w:val="nil"/>
              <w:left w:val="nil"/>
              <w:bottom w:val="single" w:sz="4" w:space="0" w:color="auto"/>
              <w:right w:val="single" w:sz="4" w:space="0" w:color="auto"/>
            </w:tcBorders>
            <w:shd w:val="clear" w:color="auto" w:fill="auto"/>
            <w:vAlign w:val="center"/>
            <w:tcPrChange w:id="188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305-PA-3008</w:t>
            </w:r>
          </w:p>
        </w:tc>
        <w:tc>
          <w:tcPr>
            <w:tcW w:w="1700" w:type="dxa"/>
            <w:tcBorders>
              <w:top w:val="nil"/>
              <w:left w:val="nil"/>
              <w:bottom w:val="single" w:sz="4" w:space="0" w:color="auto"/>
              <w:right w:val="single" w:sz="4" w:space="0" w:color="auto"/>
            </w:tcBorders>
            <w:shd w:val="clear" w:color="auto" w:fill="auto"/>
            <w:vAlign w:val="center"/>
            <w:tcPrChange w:id="188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497102281</w:t>
            </w:r>
          </w:p>
        </w:tc>
        <w:tc>
          <w:tcPr>
            <w:tcW w:w="1540" w:type="dxa"/>
            <w:tcBorders>
              <w:top w:val="nil"/>
              <w:left w:val="nil"/>
              <w:bottom w:val="single" w:sz="4" w:space="0" w:color="auto"/>
              <w:right w:val="single" w:sz="4" w:space="0" w:color="auto"/>
            </w:tcBorders>
            <w:shd w:val="clear" w:color="auto" w:fill="auto"/>
            <w:vAlign w:val="center"/>
            <w:tcPrChange w:id="188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8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8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0.006</w:t>
            </w:r>
          </w:p>
        </w:tc>
      </w:tr>
      <w:tr w:rsidR="002B7B7A" w:rsidTr="00884A67">
        <w:trPr>
          <w:trHeight w:val="255"/>
          <w:jc w:val="center"/>
          <w:trPrChange w:id="188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8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190</w:t>
            </w:r>
          </w:p>
        </w:tc>
        <w:tc>
          <w:tcPr>
            <w:tcW w:w="3520" w:type="dxa"/>
            <w:tcBorders>
              <w:top w:val="nil"/>
              <w:left w:val="nil"/>
              <w:bottom w:val="single" w:sz="4" w:space="0" w:color="auto"/>
              <w:right w:val="single" w:sz="4" w:space="0" w:color="auto"/>
            </w:tcBorders>
            <w:shd w:val="clear" w:color="auto" w:fill="auto"/>
            <w:vAlign w:val="center"/>
            <w:tcPrChange w:id="189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Piezo Electric Vibration System</w:t>
            </w:r>
          </w:p>
        </w:tc>
        <w:tc>
          <w:tcPr>
            <w:tcW w:w="2200" w:type="dxa"/>
            <w:tcBorders>
              <w:top w:val="nil"/>
              <w:left w:val="nil"/>
              <w:bottom w:val="single" w:sz="4" w:space="0" w:color="auto"/>
              <w:right w:val="single" w:sz="4" w:space="0" w:color="auto"/>
            </w:tcBorders>
            <w:shd w:val="clear" w:color="auto" w:fill="auto"/>
            <w:vAlign w:val="center"/>
            <w:tcPrChange w:id="189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AE Techron</w:t>
            </w:r>
          </w:p>
        </w:tc>
        <w:tc>
          <w:tcPr>
            <w:tcW w:w="2640" w:type="dxa"/>
            <w:tcBorders>
              <w:top w:val="nil"/>
              <w:left w:val="nil"/>
              <w:bottom w:val="single" w:sz="4" w:space="0" w:color="auto"/>
              <w:right w:val="single" w:sz="4" w:space="0" w:color="auto"/>
            </w:tcBorders>
            <w:shd w:val="clear" w:color="auto" w:fill="auto"/>
            <w:vAlign w:val="center"/>
            <w:tcPrChange w:id="189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336290</w:t>
            </w:r>
          </w:p>
        </w:tc>
        <w:tc>
          <w:tcPr>
            <w:tcW w:w="1700" w:type="dxa"/>
            <w:tcBorders>
              <w:top w:val="nil"/>
              <w:left w:val="nil"/>
              <w:bottom w:val="single" w:sz="4" w:space="0" w:color="auto"/>
              <w:right w:val="single" w:sz="4" w:space="0" w:color="auto"/>
            </w:tcBorders>
            <w:shd w:val="clear" w:color="auto" w:fill="auto"/>
            <w:vAlign w:val="center"/>
            <w:tcPrChange w:id="189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w:t>
            </w:r>
          </w:p>
        </w:tc>
        <w:tc>
          <w:tcPr>
            <w:tcW w:w="1540" w:type="dxa"/>
            <w:tcBorders>
              <w:top w:val="nil"/>
              <w:left w:val="nil"/>
              <w:bottom w:val="single" w:sz="4" w:space="0" w:color="auto"/>
              <w:right w:val="single" w:sz="4" w:space="0" w:color="auto"/>
            </w:tcBorders>
            <w:shd w:val="clear" w:color="auto" w:fill="auto"/>
            <w:vAlign w:val="center"/>
            <w:tcPrChange w:id="189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89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89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510"/>
          <w:jc w:val="center"/>
          <w:trPrChange w:id="189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8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191</w:t>
            </w:r>
          </w:p>
        </w:tc>
        <w:tc>
          <w:tcPr>
            <w:tcW w:w="3520" w:type="dxa"/>
            <w:tcBorders>
              <w:top w:val="nil"/>
              <w:left w:val="nil"/>
              <w:bottom w:val="single" w:sz="4" w:space="0" w:color="auto"/>
              <w:right w:val="single" w:sz="4" w:space="0" w:color="auto"/>
            </w:tcBorders>
            <w:shd w:val="clear" w:color="auto" w:fill="auto"/>
            <w:vAlign w:val="center"/>
            <w:tcPrChange w:id="18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Power Source Frequency Controller</w:t>
            </w:r>
          </w:p>
        </w:tc>
        <w:tc>
          <w:tcPr>
            <w:tcW w:w="2200" w:type="dxa"/>
            <w:tcBorders>
              <w:top w:val="nil"/>
              <w:left w:val="nil"/>
              <w:bottom w:val="single" w:sz="4" w:space="0" w:color="auto"/>
              <w:right w:val="single" w:sz="4" w:space="0" w:color="auto"/>
            </w:tcBorders>
            <w:shd w:val="clear" w:color="auto" w:fill="auto"/>
            <w:vAlign w:val="center"/>
            <w:tcPrChange w:id="19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9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TG704A</w:t>
            </w:r>
          </w:p>
        </w:tc>
        <w:tc>
          <w:tcPr>
            <w:tcW w:w="1700" w:type="dxa"/>
            <w:tcBorders>
              <w:top w:val="nil"/>
              <w:left w:val="nil"/>
              <w:bottom w:val="single" w:sz="4" w:space="0" w:color="auto"/>
              <w:right w:val="single" w:sz="4" w:space="0" w:color="auto"/>
            </w:tcBorders>
            <w:shd w:val="clear" w:color="auto" w:fill="auto"/>
            <w:vAlign w:val="center"/>
            <w:tcPrChange w:id="190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201, 122</w:t>
            </w:r>
          </w:p>
        </w:tc>
        <w:tc>
          <w:tcPr>
            <w:tcW w:w="1540" w:type="dxa"/>
            <w:tcBorders>
              <w:top w:val="nil"/>
              <w:left w:val="nil"/>
              <w:bottom w:val="single" w:sz="4" w:space="0" w:color="auto"/>
              <w:right w:val="single" w:sz="4" w:space="0" w:color="auto"/>
            </w:tcBorders>
            <w:shd w:val="clear" w:color="auto" w:fill="auto"/>
            <w:vAlign w:val="center"/>
            <w:tcPrChange w:id="190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0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90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0.016</w:t>
            </w:r>
          </w:p>
        </w:tc>
      </w:tr>
      <w:tr w:rsidR="002B7B7A" w:rsidTr="00884A67">
        <w:trPr>
          <w:trHeight w:val="255"/>
          <w:jc w:val="center"/>
          <w:trPrChange w:id="1906"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0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192</w:t>
            </w:r>
          </w:p>
        </w:tc>
        <w:tc>
          <w:tcPr>
            <w:tcW w:w="3520" w:type="dxa"/>
            <w:tcBorders>
              <w:top w:val="nil"/>
              <w:left w:val="nil"/>
              <w:bottom w:val="single" w:sz="4" w:space="0" w:color="auto"/>
              <w:right w:val="single" w:sz="4" w:space="0" w:color="auto"/>
            </w:tcBorders>
            <w:shd w:val="clear" w:color="auto" w:fill="auto"/>
            <w:vAlign w:val="center"/>
            <w:tcPrChange w:id="190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Power Transmission Shaft</w:t>
            </w:r>
          </w:p>
        </w:tc>
        <w:tc>
          <w:tcPr>
            <w:tcW w:w="2200" w:type="dxa"/>
            <w:tcBorders>
              <w:top w:val="nil"/>
              <w:left w:val="nil"/>
              <w:bottom w:val="single" w:sz="4" w:space="0" w:color="auto"/>
              <w:right w:val="single" w:sz="4" w:space="0" w:color="auto"/>
            </w:tcBorders>
            <w:shd w:val="clear" w:color="auto" w:fill="auto"/>
            <w:vAlign w:val="center"/>
            <w:tcPrChange w:id="190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Cotta</w:t>
            </w:r>
          </w:p>
        </w:tc>
        <w:tc>
          <w:tcPr>
            <w:tcW w:w="2640" w:type="dxa"/>
            <w:tcBorders>
              <w:top w:val="nil"/>
              <w:left w:val="nil"/>
              <w:bottom w:val="single" w:sz="4" w:space="0" w:color="auto"/>
              <w:right w:val="single" w:sz="4" w:space="0" w:color="auto"/>
            </w:tcBorders>
            <w:shd w:val="clear" w:color="auto" w:fill="auto"/>
            <w:vAlign w:val="center"/>
            <w:tcPrChange w:id="191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SN 1675-5</w:t>
            </w:r>
          </w:p>
        </w:tc>
        <w:tc>
          <w:tcPr>
            <w:tcW w:w="1700" w:type="dxa"/>
            <w:tcBorders>
              <w:top w:val="nil"/>
              <w:left w:val="nil"/>
              <w:bottom w:val="single" w:sz="4" w:space="0" w:color="auto"/>
              <w:right w:val="single" w:sz="4" w:space="0" w:color="auto"/>
            </w:tcBorders>
            <w:shd w:val="clear" w:color="auto" w:fill="auto"/>
            <w:vAlign w:val="center"/>
            <w:tcPrChange w:id="191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12"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91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1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1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0.020</w:t>
            </w:r>
          </w:p>
        </w:tc>
      </w:tr>
      <w:tr w:rsidR="002B7B7A" w:rsidTr="00884A67">
        <w:trPr>
          <w:trHeight w:val="510"/>
          <w:jc w:val="center"/>
          <w:trPrChange w:id="1916"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1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193</w:t>
            </w:r>
          </w:p>
        </w:tc>
        <w:tc>
          <w:tcPr>
            <w:tcW w:w="3520" w:type="dxa"/>
            <w:tcBorders>
              <w:top w:val="nil"/>
              <w:left w:val="nil"/>
              <w:bottom w:val="single" w:sz="4" w:space="0" w:color="auto"/>
              <w:right w:val="single" w:sz="4" w:space="0" w:color="auto"/>
            </w:tcBorders>
            <w:shd w:val="clear" w:color="auto" w:fill="auto"/>
            <w:vAlign w:val="center"/>
            <w:tcPrChange w:id="191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Power Transmission Shaft, AV-8B Adapter Plate</w:t>
            </w:r>
          </w:p>
        </w:tc>
        <w:tc>
          <w:tcPr>
            <w:tcW w:w="2200" w:type="dxa"/>
            <w:tcBorders>
              <w:top w:val="nil"/>
              <w:left w:val="nil"/>
              <w:bottom w:val="single" w:sz="4" w:space="0" w:color="auto"/>
              <w:right w:val="single" w:sz="4" w:space="0" w:color="auto"/>
            </w:tcBorders>
            <w:shd w:val="clear" w:color="auto" w:fill="auto"/>
            <w:vAlign w:val="center"/>
            <w:tcPrChange w:id="191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92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21" w:author="susan.holmes" w:date="2009-04-09T17:15:00Z">
              <w:r w:rsidR="00223E1F">
                <w:rPr>
                  <w:rFonts w:ascii="Arial" w:hAnsi="Arial" w:cs="Arial"/>
                  <w:b/>
                  <w:bCs/>
                  <w:sz w:val="20"/>
                  <w:szCs w:val="20"/>
                </w:rPr>
                <w:t>?</w:t>
              </w:r>
            </w:ins>
          </w:p>
        </w:tc>
        <w:tc>
          <w:tcPr>
            <w:tcW w:w="1700" w:type="dxa"/>
            <w:tcBorders>
              <w:top w:val="nil"/>
              <w:left w:val="nil"/>
              <w:bottom w:val="single" w:sz="4" w:space="0" w:color="auto"/>
              <w:right w:val="single" w:sz="4" w:space="0" w:color="auto"/>
            </w:tcBorders>
            <w:shd w:val="clear" w:color="auto" w:fill="auto"/>
            <w:vAlign w:val="center"/>
            <w:tcPrChange w:id="192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23"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92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2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2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92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2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194</w:t>
            </w:r>
          </w:p>
        </w:tc>
        <w:tc>
          <w:tcPr>
            <w:tcW w:w="3520" w:type="dxa"/>
            <w:tcBorders>
              <w:top w:val="nil"/>
              <w:left w:val="nil"/>
              <w:bottom w:val="single" w:sz="4" w:space="0" w:color="auto"/>
              <w:right w:val="single" w:sz="4" w:space="0" w:color="auto"/>
            </w:tcBorders>
            <w:shd w:val="clear" w:color="auto" w:fill="auto"/>
            <w:vAlign w:val="center"/>
            <w:tcPrChange w:id="192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Power Transmission Shaft, H-60 Adapter Plate</w:t>
            </w:r>
          </w:p>
        </w:tc>
        <w:tc>
          <w:tcPr>
            <w:tcW w:w="2200" w:type="dxa"/>
            <w:tcBorders>
              <w:top w:val="nil"/>
              <w:left w:val="nil"/>
              <w:bottom w:val="single" w:sz="4" w:space="0" w:color="auto"/>
              <w:right w:val="single" w:sz="4" w:space="0" w:color="auto"/>
            </w:tcBorders>
            <w:shd w:val="clear" w:color="auto" w:fill="auto"/>
            <w:vAlign w:val="center"/>
            <w:tcPrChange w:id="193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93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32" w:author="susan.holmes" w:date="2009-04-09T17:15:00Z">
              <w:r w:rsidR="00223E1F">
                <w:rPr>
                  <w:rFonts w:ascii="Arial" w:hAnsi="Arial" w:cs="Arial"/>
                  <w:b/>
                  <w:bCs/>
                  <w:sz w:val="20"/>
                  <w:szCs w:val="20"/>
                </w:rPr>
                <w:t>?</w:t>
              </w:r>
            </w:ins>
          </w:p>
        </w:tc>
        <w:tc>
          <w:tcPr>
            <w:tcW w:w="1700" w:type="dxa"/>
            <w:tcBorders>
              <w:top w:val="nil"/>
              <w:left w:val="nil"/>
              <w:bottom w:val="single" w:sz="4" w:space="0" w:color="auto"/>
              <w:right w:val="single" w:sz="4" w:space="0" w:color="auto"/>
            </w:tcBorders>
            <w:shd w:val="clear" w:color="auto" w:fill="auto"/>
            <w:vAlign w:val="center"/>
            <w:tcPrChange w:id="193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34"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93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3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193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0.075</w:t>
            </w:r>
          </w:p>
        </w:tc>
      </w:tr>
      <w:tr w:rsidR="002B7B7A" w:rsidTr="00884A67">
        <w:trPr>
          <w:trHeight w:val="255"/>
          <w:jc w:val="center"/>
          <w:trPrChange w:id="193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3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195</w:t>
            </w:r>
          </w:p>
        </w:tc>
        <w:tc>
          <w:tcPr>
            <w:tcW w:w="3520" w:type="dxa"/>
            <w:tcBorders>
              <w:top w:val="nil"/>
              <w:left w:val="nil"/>
              <w:bottom w:val="single" w:sz="4" w:space="0" w:color="auto"/>
              <w:right w:val="single" w:sz="4" w:space="0" w:color="auto"/>
            </w:tcBorders>
            <w:shd w:val="clear" w:color="auto" w:fill="auto"/>
            <w:vAlign w:val="center"/>
            <w:tcPrChange w:id="194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Power Transmission Shafts</w:t>
            </w:r>
          </w:p>
        </w:tc>
        <w:tc>
          <w:tcPr>
            <w:tcW w:w="2200" w:type="dxa"/>
            <w:tcBorders>
              <w:top w:val="nil"/>
              <w:left w:val="nil"/>
              <w:bottom w:val="single" w:sz="4" w:space="0" w:color="auto"/>
              <w:right w:val="single" w:sz="4" w:space="0" w:color="auto"/>
            </w:tcBorders>
            <w:shd w:val="clear" w:color="auto" w:fill="auto"/>
            <w:vAlign w:val="center"/>
            <w:tcPrChange w:id="194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194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SK-2280</w:t>
            </w:r>
          </w:p>
        </w:tc>
        <w:tc>
          <w:tcPr>
            <w:tcW w:w="1700" w:type="dxa"/>
            <w:tcBorders>
              <w:top w:val="nil"/>
              <w:left w:val="nil"/>
              <w:bottom w:val="single" w:sz="4" w:space="0" w:color="auto"/>
              <w:right w:val="single" w:sz="4" w:space="0" w:color="auto"/>
            </w:tcBorders>
            <w:shd w:val="clear" w:color="auto" w:fill="auto"/>
            <w:vAlign w:val="center"/>
            <w:tcPrChange w:id="194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1944"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194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4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94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255"/>
          <w:jc w:val="center"/>
          <w:trPrChange w:id="194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4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196</w:t>
            </w:r>
          </w:p>
        </w:tc>
        <w:tc>
          <w:tcPr>
            <w:tcW w:w="3520" w:type="dxa"/>
            <w:tcBorders>
              <w:top w:val="nil"/>
              <w:left w:val="nil"/>
              <w:bottom w:val="single" w:sz="4" w:space="0" w:color="auto"/>
              <w:right w:val="single" w:sz="4" w:space="0" w:color="auto"/>
            </w:tcBorders>
            <w:shd w:val="clear" w:color="auto" w:fill="auto"/>
            <w:vAlign w:val="center"/>
            <w:tcPrChange w:id="195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Pressure Transducer</w:t>
            </w:r>
          </w:p>
        </w:tc>
        <w:tc>
          <w:tcPr>
            <w:tcW w:w="2200" w:type="dxa"/>
            <w:tcBorders>
              <w:top w:val="nil"/>
              <w:left w:val="nil"/>
              <w:bottom w:val="single" w:sz="4" w:space="0" w:color="auto"/>
              <w:right w:val="single" w:sz="4" w:space="0" w:color="auto"/>
            </w:tcBorders>
            <w:shd w:val="clear" w:color="auto" w:fill="auto"/>
            <w:vAlign w:val="center"/>
            <w:tcPrChange w:id="195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Setra Systems Inc.</w:t>
            </w:r>
          </w:p>
        </w:tc>
        <w:tc>
          <w:tcPr>
            <w:tcW w:w="2640" w:type="dxa"/>
            <w:tcBorders>
              <w:top w:val="nil"/>
              <w:left w:val="nil"/>
              <w:bottom w:val="single" w:sz="4" w:space="0" w:color="auto"/>
              <w:right w:val="single" w:sz="4" w:space="0" w:color="auto"/>
            </w:tcBorders>
            <w:shd w:val="clear" w:color="auto" w:fill="auto"/>
            <w:vAlign w:val="center"/>
            <w:tcPrChange w:id="195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204</w:t>
            </w:r>
          </w:p>
        </w:tc>
        <w:tc>
          <w:tcPr>
            <w:tcW w:w="1700" w:type="dxa"/>
            <w:tcBorders>
              <w:top w:val="nil"/>
              <w:left w:val="nil"/>
              <w:bottom w:val="single" w:sz="4" w:space="0" w:color="auto"/>
              <w:right w:val="single" w:sz="4" w:space="0" w:color="auto"/>
            </w:tcBorders>
            <w:shd w:val="clear" w:color="auto" w:fill="auto"/>
            <w:vAlign w:val="center"/>
            <w:tcPrChange w:id="195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1954" w:author="susan.holmes" w:date="2009-04-09T17:15:00Z">
              <w:r>
                <w:rPr>
                  <w:rFonts w:ascii="Arial" w:hAnsi="Arial" w:cs="Arial"/>
                  <w:b/>
                  <w:bCs/>
                  <w:sz w:val="20"/>
                  <w:szCs w:val="20"/>
                </w:rPr>
                <w:t>List</w:t>
              </w:r>
            </w:ins>
          </w:p>
        </w:tc>
        <w:tc>
          <w:tcPr>
            <w:tcW w:w="1540" w:type="dxa"/>
            <w:tcBorders>
              <w:top w:val="nil"/>
              <w:left w:val="nil"/>
              <w:bottom w:val="single" w:sz="4" w:space="0" w:color="auto"/>
              <w:right w:val="single" w:sz="4" w:space="0" w:color="auto"/>
            </w:tcBorders>
            <w:shd w:val="clear" w:color="auto" w:fill="auto"/>
            <w:vAlign w:val="center"/>
            <w:tcPrChange w:id="195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5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15</w:t>
            </w:r>
          </w:p>
        </w:tc>
        <w:tc>
          <w:tcPr>
            <w:tcW w:w="1372" w:type="dxa"/>
            <w:tcBorders>
              <w:top w:val="nil"/>
              <w:left w:val="nil"/>
              <w:bottom w:val="single" w:sz="4" w:space="0" w:color="auto"/>
              <w:right w:val="single" w:sz="4" w:space="0" w:color="auto"/>
            </w:tcBorders>
            <w:shd w:val="clear" w:color="auto" w:fill="auto"/>
            <w:vAlign w:val="center"/>
            <w:tcPrChange w:id="195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0.025</w:t>
            </w:r>
          </w:p>
        </w:tc>
      </w:tr>
      <w:tr w:rsidR="002B7B7A" w:rsidTr="00884A67">
        <w:trPr>
          <w:trHeight w:val="255"/>
          <w:jc w:val="center"/>
          <w:trPrChange w:id="195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5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197</w:t>
            </w:r>
          </w:p>
        </w:tc>
        <w:tc>
          <w:tcPr>
            <w:tcW w:w="3520" w:type="dxa"/>
            <w:tcBorders>
              <w:top w:val="nil"/>
              <w:left w:val="nil"/>
              <w:bottom w:val="single" w:sz="4" w:space="0" w:color="auto"/>
              <w:right w:val="single" w:sz="4" w:space="0" w:color="auto"/>
            </w:tcBorders>
            <w:shd w:val="clear" w:color="auto" w:fill="auto"/>
            <w:vAlign w:val="center"/>
            <w:tcPrChange w:id="196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Programmable Oscillator</w:t>
            </w:r>
          </w:p>
        </w:tc>
        <w:tc>
          <w:tcPr>
            <w:tcW w:w="2200" w:type="dxa"/>
            <w:tcBorders>
              <w:top w:val="nil"/>
              <w:left w:val="nil"/>
              <w:bottom w:val="single" w:sz="4" w:space="0" w:color="auto"/>
              <w:right w:val="single" w:sz="4" w:space="0" w:color="auto"/>
            </w:tcBorders>
            <w:shd w:val="clear" w:color="auto" w:fill="auto"/>
            <w:vAlign w:val="center"/>
            <w:tcPrChange w:id="196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Invertron</w:t>
            </w:r>
          </w:p>
        </w:tc>
        <w:tc>
          <w:tcPr>
            <w:tcW w:w="2640" w:type="dxa"/>
            <w:tcBorders>
              <w:top w:val="nil"/>
              <w:left w:val="nil"/>
              <w:bottom w:val="single" w:sz="4" w:space="0" w:color="auto"/>
              <w:right w:val="single" w:sz="4" w:space="0" w:color="auto"/>
            </w:tcBorders>
            <w:shd w:val="clear" w:color="auto" w:fill="auto"/>
            <w:vAlign w:val="center"/>
            <w:tcPrChange w:id="196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835T-G3-3365</w:t>
            </w:r>
          </w:p>
        </w:tc>
        <w:tc>
          <w:tcPr>
            <w:tcW w:w="1700" w:type="dxa"/>
            <w:tcBorders>
              <w:top w:val="nil"/>
              <w:left w:val="nil"/>
              <w:bottom w:val="single" w:sz="4" w:space="0" w:color="auto"/>
              <w:right w:val="single" w:sz="4" w:space="0" w:color="auto"/>
            </w:tcBorders>
            <w:shd w:val="clear" w:color="auto" w:fill="auto"/>
            <w:vAlign w:val="center"/>
            <w:tcPrChange w:id="196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X63836 REV B3</w:t>
            </w:r>
          </w:p>
        </w:tc>
        <w:tc>
          <w:tcPr>
            <w:tcW w:w="1540" w:type="dxa"/>
            <w:tcBorders>
              <w:top w:val="nil"/>
              <w:left w:val="nil"/>
              <w:bottom w:val="single" w:sz="4" w:space="0" w:color="auto"/>
              <w:right w:val="single" w:sz="4" w:space="0" w:color="auto"/>
            </w:tcBorders>
            <w:shd w:val="clear" w:color="auto" w:fill="auto"/>
            <w:vAlign w:val="center"/>
            <w:tcPrChange w:id="196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6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6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510"/>
          <w:jc w:val="center"/>
          <w:trPrChange w:id="196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6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198</w:t>
            </w:r>
          </w:p>
        </w:tc>
        <w:tc>
          <w:tcPr>
            <w:tcW w:w="3520" w:type="dxa"/>
            <w:tcBorders>
              <w:top w:val="nil"/>
              <w:left w:val="nil"/>
              <w:bottom w:val="single" w:sz="4" w:space="0" w:color="auto"/>
              <w:right w:val="single" w:sz="4" w:space="0" w:color="auto"/>
            </w:tcBorders>
            <w:shd w:val="clear" w:color="auto" w:fill="auto"/>
            <w:vAlign w:val="center"/>
            <w:tcPrChange w:id="196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Programmable Power Supply</w:t>
            </w:r>
          </w:p>
        </w:tc>
        <w:tc>
          <w:tcPr>
            <w:tcW w:w="2200" w:type="dxa"/>
            <w:tcBorders>
              <w:top w:val="nil"/>
              <w:left w:val="nil"/>
              <w:bottom w:val="single" w:sz="4" w:space="0" w:color="auto"/>
              <w:right w:val="single" w:sz="4" w:space="0" w:color="auto"/>
            </w:tcBorders>
            <w:shd w:val="clear" w:color="auto" w:fill="auto"/>
            <w:vAlign w:val="center"/>
            <w:tcPrChange w:id="197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97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MX-45 3PI</w:t>
            </w:r>
          </w:p>
        </w:tc>
        <w:tc>
          <w:tcPr>
            <w:tcW w:w="1700" w:type="dxa"/>
            <w:tcBorders>
              <w:top w:val="nil"/>
              <w:left w:val="nil"/>
              <w:bottom w:val="single" w:sz="4" w:space="0" w:color="auto"/>
              <w:right w:val="single" w:sz="4" w:space="0" w:color="auto"/>
            </w:tcBorders>
            <w:shd w:val="clear" w:color="auto" w:fill="auto"/>
            <w:vAlign w:val="center"/>
            <w:tcPrChange w:id="197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55550</w:t>
            </w:r>
          </w:p>
        </w:tc>
        <w:tc>
          <w:tcPr>
            <w:tcW w:w="1540" w:type="dxa"/>
            <w:tcBorders>
              <w:top w:val="nil"/>
              <w:left w:val="nil"/>
              <w:bottom w:val="single" w:sz="4" w:space="0" w:color="auto"/>
              <w:right w:val="single" w:sz="4" w:space="0" w:color="auto"/>
            </w:tcBorders>
            <w:shd w:val="clear" w:color="auto" w:fill="auto"/>
            <w:vAlign w:val="center"/>
            <w:tcPrChange w:id="197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7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7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510"/>
          <w:jc w:val="center"/>
          <w:trPrChange w:id="1976"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77"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199</w:t>
            </w:r>
          </w:p>
        </w:tc>
        <w:tc>
          <w:tcPr>
            <w:tcW w:w="3520" w:type="dxa"/>
            <w:tcBorders>
              <w:top w:val="nil"/>
              <w:left w:val="nil"/>
              <w:bottom w:val="single" w:sz="4" w:space="0" w:color="auto"/>
              <w:right w:val="single" w:sz="4" w:space="0" w:color="auto"/>
            </w:tcBorders>
            <w:shd w:val="clear" w:color="auto" w:fill="auto"/>
            <w:vAlign w:val="center"/>
            <w:tcPrChange w:id="1978"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Programmable Power Supply</w:t>
            </w:r>
          </w:p>
        </w:tc>
        <w:tc>
          <w:tcPr>
            <w:tcW w:w="2200" w:type="dxa"/>
            <w:tcBorders>
              <w:top w:val="nil"/>
              <w:left w:val="nil"/>
              <w:bottom w:val="single" w:sz="4" w:space="0" w:color="auto"/>
              <w:right w:val="single" w:sz="4" w:space="0" w:color="auto"/>
            </w:tcBorders>
            <w:shd w:val="clear" w:color="auto" w:fill="auto"/>
            <w:vAlign w:val="center"/>
            <w:tcPrChange w:id="1979"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State">
              <w:smartTag w:uri="urn:schemas-microsoft-com:office:smarttags" w:element="place">
                <w:r>
                  <w:rPr>
                    <w:rFonts w:ascii="Arial" w:hAnsi="Arial" w:cs="Arial"/>
                    <w:b/>
                    <w:bCs/>
                    <w:sz w:val="20"/>
                    <w:szCs w:val="20"/>
                  </w:rPr>
                  <w:t>California</w:t>
                </w:r>
              </w:smartTag>
            </w:smartTag>
            <w:r>
              <w:rPr>
                <w:rFonts w:ascii="Arial" w:hAnsi="Arial" w:cs="Arial"/>
                <w:b/>
                <w:bCs/>
                <w:sz w:val="20"/>
                <w:szCs w:val="20"/>
              </w:rPr>
              <w:t xml:space="preserve"> Instruments</w:t>
            </w:r>
          </w:p>
        </w:tc>
        <w:tc>
          <w:tcPr>
            <w:tcW w:w="2640" w:type="dxa"/>
            <w:tcBorders>
              <w:top w:val="nil"/>
              <w:left w:val="nil"/>
              <w:bottom w:val="single" w:sz="4" w:space="0" w:color="auto"/>
              <w:right w:val="single" w:sz="4" w:space="0" w:color="auto"/>
            </w:tcBorders>
            <w:shd w:val="clear" w:color="auto" w:fill="auto"/>
            <w:vAlign w:val="center"/>
            <w:tcPrChange w:id="1980"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MX-45-3PI-480-704</w:t>
            </w:r>
          </w:p>
        </w:tc>
        <w:tc>
          <w:tcPr>
            <w:tcW w:w="1700" w:type="dxa"/>
            <w:tcBorders>
              <w:top w:val="nil"/>
              <w:left w:val="nil"/>
              <w:bottom w:val="single" w:sz="4" w:space="0" w:color="auto"/>
              <w:right w:val="single" w:sz="4" w:space="0" w:color="auto"/>
            </w:tcBorders>
            <w:shd w:val="clear" w:color="auto" w:fill="auto"/>
            <w:vAlign w:val="center"/>
            <w:tcPrChange w:id="1981"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57089</w:t>
            </w:r>
          </w:p>
        </w:tc>
        <w:tc>
          <w:tcPr>
            <w:tcW w:w="1540" w:type="dxa"/>
            <w:tcBorders>
              <w:top w:val="nil"/>
              <w:left w:val="nil"/>
              <w:bottom w:val="single" w:sz="4" w:space="0" w:color="auto"/>
              <w:right w:val="single" w:sz="4" w:space="0" w:color="auto"/>
            </w:tcBorders>
            <w:shd w:val="clear" w:color="auto" w:fill="auto"/>
            <w:vAlign w:val="center"/>
            <w:tcPrChange w:id="1982"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83"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1984"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0.060</w:t>
            </w:r>
          </w:p>
        </w:tc>
      </w:tr>
      <w:tr w:rsidR="002B7B7A" w:rsidTr="00884A67">
        <w:trPr>
          <w:trHeight w:val="510"/>
          <w:jc w:val="center"/>
          <w:trPrChange w:id="1985"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86"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200</w:t>
            </w:r>
          </w:p>
        </w:tc>
        <w:tc>
          <w:tcPr>
            <w:tcW w:w="3520" w:type="dxa"/>
            <w:tcBorders>
              <w:top w:val="nil"/>
              <w:left w:val="nil"/>
              <w:bottom w:val="single" w:sz="4" w:space="0" w:color="auto"/>
              <w:right w:val="single" w:sz="4" w:space="0" w:color="auto"/>
            </w:tcBorders>
            <w:shd w:val="clear" w:color="auto" w:fill="auto"/>
            <w:vAlign w:val="center"/>
            <w:tcPrChange w:id="1987"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Programmable Power Supply</w:t>
            </w:r>
          </w:p>
        </w:tc>
        <w:tc>
          <w:tcPr>
            <w:tcW w:w="2200" w:type="dxa"/>
            <w:tcBorders>
              <w:top w:val="nil"/>
              <w:left w:val="nil"/>
              <w:bottom w:val="single" w:sz="4" w:space="0" w:color="auto"/>
              <w:right w:val="single" w:sz="4" w:space="0" w:color="auto"/>
            </w:tcBorders>
            <w:shd w:val="clear" w:color="auto" w:fill="auto"/>
            <w:vAlign w:val="center"/>
            <w:tcPrChange w:id="1988"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Elgar</w:t>
            </w:r>
          </w:p>
        </w:tc>
        <w:tc>
          <w:tcPr>
            <w:tcW w:w="2640" w:type="dxa"/>
            <w:tcBorders>
              <w:top w:val="nil"/>
              <w:left w:val="nil"/>
              <w:bottom w:val="single" w:sz="4" w:space="0" w:color="auto"/>
              <w:right w:val="single" w:sz="4" w:space="0" w:color="auto"/>
            </w:tcBorders>
            <w:shd w:val="clear" w:color="auto" w:fill="auto"/>
            <w:vAlign w:val="center"/>
            <w:tcPrChange w:id="1989"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SW5250A</w:t>
            </w:r>
          </w:p>
        </w:tc>
        <w:tc>
          <w:tcPr>
            <w:tcW w:w="1700" w:type="dxa"/>
            <w:tcBorders>
              <w:top w:val="nil"/>
              <w:left w:val="nil"/>
              <w:bottom w:val="single" w:sz="4" w:space="0" w:color="auto"/>
              <w:right w:val="single" w:sz="4" w:space="0" w:color="auto"/>
            </w:tcBorders>
            <w:shd w:val="clear" w:color="auto" w:fill="auto"/>
            <w:vAlign w:val="center"/>
            <w:tcPrChange w:id="1990"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0619A01193, 0037A1027</w:t>
            </w:r>
          </w:p>
        </w:tc>
        <w:tc>
          <w:tcPr>
            <w:tcW w:w="1540" w:type="dxa"/>
            <w:tcBorders>
              <w:top w:val="nil"/>
              <w:left w:val="nil"/>
              <w:bottom w:val="single" w:sz="4" w:space="0" w:color="auto"/>
              <w:right w:val="single" w:sz="4" w:space="0" w:color="auto"/>
            </w:tcBorders>
            <w:shd w:val="clear" w:color="auto" w:fill="auto"/>
            <w:vAlign w:val="center"/>
            <w:tcPrChange w:id="1991"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1992"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1993"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0.060</w:t>
            </w:r>
          </w:p>
        </w:tc>
      </w:tr>
      <w:tr w:rsidR="002B7B7A" w:rsidTr="00884A67">
        <w:trPr>
          <w:trHeight w:val="510"/>
          <w:jc w:val="center"/>
          <w:trPrChange w:id="1994"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1995"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lastRenderedPageBreak/>
              <w:t>201</w:t>
            </w:r>
          </w:p>
        </w:tc>
        <w:tc>
          <w:tcPr>
            <w:tcW w:w="3520" w:type="dxa"/>
            <w:tcBorders>
              <w:top w:val="nil"/>
              <w:left w:val="nil"/>
              <w:bottom w:val="single" w:sz="4" w:space="0" w:color="auto"/>
              <w:right w:val="single" w:sz="4" w:space="0" w:color="auto"/>
            </w:tcBorders>
            <w:shd w:val="clear" w:color="auto" w:fill="auto"/>
            <w:vAlign w:val="center"/>
            <w:tcPrChange w:id="1996"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Programmable Power Supply</w:t>
            </w:r>
          </w:p>
        </w:tc>
        <w:tc>
          <w:tcPr>
            <w:tcW w:w="2200" w:type="dxa"/>
            <w:tcBorders>
              <w:top w:val="nil"/>
              <w:left w:val="nil"/>
              <w:bottom w:val="single" w:sz="4" w:space="0" w:color="auto"/>
              <w:right w:val="single" w:sz="4" w:space="0" w:color="auto"/>
            </w:tcBorders>
            <w:shd w:val="clear" w:color="auto" w:fill="auto"/>
            <w:vAlign w:val="center"/>
            <w:tcPrChange w:id="1997"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Pacific Power Source</w:t>
            </w:r>
          </w:p>
        </w:tc>
        <w:tc>
          <w:tcPr>
            <w:tcW w:w="2640" w:type="dxa"/>
            <w:tcBorders>
              <w:top w:val="nil"/>
              <w:left w:val="nil"/>
              <w:bottom w:val="single" w:sz="4" w:space="0" w:color="auto"/>
              <w:right w:val="single" w:sz="4" w:space="0" w:color="auto"/>
            </w:tcBorders>
            <w:shd w:val="clear" w:color="auto" w:fill="auto"/>
            <w:vAlign w:val="center"/>
            <w:tcPrChange w:id="1998"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3360 GRST</w:t>
            </w:r>
          </w:p>
        </w:tc>
        <w:tc>
          <w:tcPr>
            <w:tcW w:w="1700" w:type="dxa"/>
            <w:tcBorders>
              <w:top w:val="nil"/>
              <w:left w:val="nil"/>
              <w:bottom w:val="single" w:sz="4" w:space="0" w:color="auto"/>
              <w:right w:val="single" w:sz="4" w:space="0" w:color="auto"/>
            </w:tcBorders>
            <w:shd w:val="clear" w:color="auto" w:fill="auto"/>
            <w:vAlign w:val="center"/>
            <w:tcPrChange w:id="1999"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1005, 1881, 1088, 1093</w:t>
            </w:r>
          </w:p>
        </w:tc>
        <w:tc>
          <w:tcPr>
            <w:tcW w:w="1540" w:type="dxa"/>
            <w:tcBorders>
              <w:top w:val="nil"/>
              <w:left w:val="nil"/>
              <w:bottom w:val="single" w:sz="4" w:space="0" w:color="auto"/>
              <w:right w:val="single" w:sz="4" w:space="0" w:color="auto"/>
            </w:tcBorders>
            <w:shd w:val="clear" w:color="auto" w:fill="auto"/>
            <w:vAlign w:val="center"/>
            <w:tcPrChange w:id="2000"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01"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4</w:t>
            </w:r>
          </w:p>
        </w:tc>
        <w:tc>
          <w:tcPr>
            <w:tcW w:w="1372" w:type="dxa"/>
            <w:tcBorders>
              <w:top w:val="nil"/>
              <w:left w:val="nil"/>
              <w:bottom w:val="single" w:sz="4" w:space="0" w:color="auto"/>
              <w:right w:val="single" w:sz="4" w:space="0" w:color="auto"/>
            </w:tcBorders>
            <w:shd w:val="clear" w:color="auto" w:fill="auto"/>
            <w:vAlign w:val="center"/>
            <w:tcPrChange w:id="2002"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0.400</w:t>
            </w:r>
          </w:p>
        </w:tc>
      </w:tr>
      <w:tr w:rsidR="002B7B7A" w:rsidTr="00884A67">
        <w:trPr>
          <w:trHeight w:val="255"/>
          <w:jc w:val="center"/>
          <w:trPrChange w:id="2003"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04"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202</w:t>
            </w:r>
          </w:p>
        </w:tc>
        <w:tc>
          <w:tcPr>
            <w:tcW w:w="3520" w:type="dxa"/>
            <w:tcBorders>
              <w:top w:val="nil"/>
              <w:left w:val="nil"/>
              <w:bottom w:val="single" w:sz="4" w:space="0" w:color="auto"/>
              <w:right w:val="single" w:sz="4" w:space="0" w:color="auto"/>
            </w:tcBorders>
            <w:shd w:val="clear" w:color="auto" w:fill="auto"/>
            <w:vAlign w:val="center"/>
            <w:tcPrChange w:id="2005"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Spectrum Analyzer</w:t>
            </w:r>
          </w:p>
        </w:tc>
        <w:tc>
          <w:tcPr>
            <w:tcW w:w="2200" w:type="dxa"/>
            <w:tcBorders>
              <w:top w:val="nil"/>
              <w:left w:val="nil"/>
              <w:bottom w:val="single" w:sz="4" w:space="0" w:color="auto"/>
              <w:right w:val="single" w:sz="4" w:space="0" w:color="auto"/>
            </w:tcBorders>
            <w:shd w:val="clear" w:color="auto" w:fill="auto"/>
            <w:vAlign w:val="center"/>
            <w:tcPrChange w:id="2006"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Hewlett Packard</w:t>
            </w:r>
          </w:p>
        </w:tc>
        <w:tc>
          <w:tcPr>
            <w:tcW w:w="2640" w:type="dxa"/>
            <w:tcBorders>
              <w:top w:val="nil"/>
              <w:left w:val="nil"/>
              <w:bottom w:val="single" w:sz="4" w:space="0" w:color="auto"/>
              <w:right w:val="single" w:sz="4" w:space="0" w:color="auto"/>
            </w:tcBorders>
            <w:shd w:val="clear" w:color="auto" w:fill="auto"/>
            <w:vAlign w:val="center"/>
            <w:tcPrChange w:id="2007"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3580A</w:t>
            </w:r>
          </w:p>
        </w:tc>
        <w:tc>
          <w:tcPr>
            <w:tcW w:w="1700" w:type="dxa"/>
            <w:tcBorders>
              <w:top w:val="nil"/>
              <w:left w:val="nil"/>
              <w:bottom w:val="single" w:sz="4" w:space="0" w:color="auto"/>
              <w:right w:val="single" w:sz="4" w:space="0" w:color="auto"/>
            </w:tcBorders>
            <w:shd w:val="clear" w:color="auto" w:fill="auto"/>
            <w:vAlign w:val="center"/>
            <w:tcPrChange w:id="2008"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1415A00558</w:t>
            </w:r>
          </w:p>
        </w:tc>
        <w:tc>
          <w:tcPr>
            <w:tcW w:w="1540" w:type="dxa"/>
            <w:tcBorders>
              <w:top w:val="nil"/>
              <w:left w:val="nil"/>
              <w:bottom w:val="single" w:sz="4" w:space="0" w:color="auto"/>
              <w:right w:val="single" w:sz="4" w:space="0" w:color="auto"/>
            </w:tcBorders>
            <w:shd w:val="clear" w:color="auto" w:fill="auto"/>
            <w:vAlign w:val="center"/>
            <w:tcPrChange w:id="200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1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1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255"/>
          <w:jc w:val="center"/>
          <w:trPrChange w:id="2012"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1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203</w:t>
            </w:r>
          </w:p>
        </w:tc>
        <w:tc>
          <w:tcPr>
            <w:tcW w:w="3520" w:type="dxa"/>
            <w:tcBorders>
              <w:top w:val="nil"/>
              <w:left w:val="nil"/>
              <w:bottom w:val="single" w:sz="4" w:space="0" w:color="auto"/>
              <w:right w:val="single" w:sz="4" w:space="0" w:color="auto"/>
            </w:tcBorders>
            <w:shd w:val="clear" w:color="auto" w:fill="auto"/>
            <w:vAlign w:val="center"/>
            <w:tcPrChange w:id="201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Speed Increaser</w:t>
            </w:r>
          </w:p>
        </w:tc>
        <w:tc>
          <w:tcPr>
            <w:tcW w:w="2200" w:type="dxa"/>
            <w:tcBorders>
              <w:top w:val="nil"/>
              <w:left w:val="nil"/>
              <w:bottom w:val="single" w:sz="4" w:space="0" w:color="auto"/>
              <w:right w:val="single" w:sz="4" w:space="0" w:color="auto"/>
            </w:tcBorders>
            <w:shd w:val="clear" w:color="auto" w:fill="auto"/>
            <w:vAlign w:val="center"/>
            <w:tcPrChange w:id="201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201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EA-2233-00</w:t>
            </w:r>
          </w:p>
        </w:tc>
        <w:tc>
          <w:tcPr>
            <w:tcW w:w="1700" w:type="dxa"/>
            <w:tcBorders>
              <w:top w:val="nil"/>
              <w:left w:val="nil"/>
              <w:bottom w:val="single" w:sz="4" w:space="0" w:color="auto"/>
              <w:right w:val="single" w:sz="4" w:space="0" w:color="auto"/>
            </w:tcBorders>
            <w:shd w:val="clear" w:color="auto" w:fill="auto"/>
            <w:vAlign w:val="center"/>
            <w:tcPrChange w:id="201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2018"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201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2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202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510"/>
          <w:jc w:val="center"/>
          <w:trPrChange w:id="202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2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204</w:t>
            </w:r>
          </w:p>
        </w:tc>
        <w:tc>
          <w:tcPr>
            <w:tcW w:w="3520" w:type="dxa"/>
            <w:tcBorders>
              <w:top w:val="nil"/>
              <w:left w:val="nil"/>
              <w:bottom w:val="single" w:sz="4" w:space="0" w:color="auto"/>
              <w:right w:val="single" w:sz="4" w:space="0" w:color="auto"/>
            </w:tcBorders>
            <w:shd w:val="clear" w:color="auto" w:fill="auto"/>
            <w:vAlign w:val="center"/>
            <w:tcPrChange w:id="202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Speed Increaser, High Speed 20-50K</w:t>
            </w:r>
          </w:p>
        </w:tc>
        <w:tc>
          <w:tcPr>
            <w:tcW w:w="2200" w:type="dxa"/>
            <w:tcBorders>
              <w:top w:val="nil"/>
              <w:left w:val="nil"/>
              <w:bottom w:val="single" w:sz="4" w:space="0" w:color="auto"/>
              <w:right w:val="single" w:sz="4" w:space="0" w:color="auto"/>
            </w:tcBorders>
            <w:shd w:val="clear" w:color="auto" w:fill="auto"/>
            <w:vAlign w:val="center"/>
            <w:tcPrChange w:id="202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Gateway</w:t>
            </w:r>
          </w:p>
        </w:tc>
        <w:tc>
          <w:tcPr>
            <w:tcW w:w="2640" w:type="dxa"/>
            <w:tcBorders>
              <w:top w:val="nil"/>
              <w:left w:val="nil"/>
              <w:bottom w:val="single" w:sz="4" w:space="0" w:color="auto"/>
              <w:right w:val="single" w:sz="4" w:space="0" w:color="auto"/>
            </w:tcBorders>
            <w:shd w:val="clear" w:color="auto" w:fill="auto"/>
            <w:vAlign w:val="center"/>
            <w:tcPrChange w:id="202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SK-2300</w:t>
            </w:r>
          </w:p>
        </w:tc>
        <w:tc>
          <w:tcPr>
            <w:tcW w:w="1700" w:type="dxa"/>
            <w:tcBorders>
              <w:top w:val="nil"/>
              <w:left w:val="nil"/>
              <w:bottom w:val="single" w:sz="4" w:space="0" w:color="auto"/>
              <w:right w:val="single" w:sz="4" w:space="0" w:color="auto"/>
            </w:tcBorders>
            <w:shd w:val="clear" w:color="auto" w:fill="auto"/>
            <w:vAlign w:val="center"/>
            <w:tcPrChange w:id="202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2028"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202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3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3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510"/>
          <w:jc w:val="center"/>
          <w:trPrChange w:id="2032"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3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205</w:t>
            </w:r>
          </w:p>
        </w:tc>
        <w:tc>
          <w:tcPr>
            <w:tcW w:w="3520" w:type="dxa"/>
            <w:tcBorders>
              <w:top w:val="nil"/>
              <w:left w:val="nil"/>
              <w:bottom w:val="single" w:sz="4" w:space="0" w:color="auto"/>
              <w:right w:val="single" w:sz="4" w:space="0" w:color="auto"/>
            </w:tcBorders>
            <w:shd w:val="clear" w:color="auto" w:fill="auto"/>
            <w:vAlign w:val="center"/>
            <w:tcPrChange w:id="203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Speed Reducer</w:t>
            </w:r>
          </w:p>
        </w:tc>
        <w:tc>
          <w:tcPr>
            <w:tcW w:w="2200" w:type="dxa"/>
            <w:tcBorders>
              <w:top w:val="nil"/>
              <w:left w:val="nil"/>
              <w:bottom w:val="single" w:sz="4" w:space="0" w:color="auto"/>
              <w:right w:val="single" w:sz="4" w:space="0" w:color="auto"/>
            </w:tcBorders>
            <w:shd w:val="clear" w:color="auto" w:fill="auto"/>
            <w:vAlign w:val="center"/>
            <w:tcPrChange w:id="203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Philadelphia Gear Corporation</w:t>
            </w:r>
          </w:p>
        </w:tc>
        <w:tc>
          <w:tcPr>
            <w:tcW w:w="2640" w:type="dxa"/>
            <w:tcBorders>
              <w:top w:val="nil"/>
              <w:left w:val="nil"/>
              <w:bottom w:val="single" w:sz="4" w:space="0" w:color="auto"/>
              <w:right w:val="single" w:sz="4" w:space="0" w:color="auto"/>
            </w:tcBorders>
            <w:shd w:val="clear" w:color="auto" w:fill="auto"/>
            <w:vAlign w:val="center"/>
            <w:tcPrChange w:id="203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153002</w:t>
            </w:r>
          </w:p>
        </w:tc>
        <w:tc>
          <w:tcPr>
            <w:tcW w:w="1700" w:type="dxa"/>
            <w:tcBorders>
              <w:top w:val="nil"/>
              <w:left w:val="nil"/>
              <w:bottom w:val="single" w:sz="4" w:space="0" w:color="auto"/>
              <w:right w:val="single" w:sz="4" w:space="0" w:color="auto"/>
            </w:tcBorders>
            <w:shd w:val="clear" w:color="auto" w:fill="auto"/>
            <w:vAlign w:val="center"/>
            <w:tcPrChange w:id="203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ins w:id="2038" w:author="susan.holmes" w:date="2009-04-09T17:15:00Z">
              <w:r w:rsidR="00223E1F">
                <w:rPr>
                  <w:rFonts w:ascii="Arial" w:hAnsi="Arial" w:cs="Arial"/>
                  <w:b/>
                  <w:bCs/>
                  <w:sz w:val="20"/>
                  <w:szCs w:val="20"/>
                </w:rPr>
                <w:t>?</w:t>
              </w:r>
            </w:ins>
          </w:p>
        </w:tc>
        <w:tc>
          <w:tcPr>
            <w:tcW w:w="1540" w:type="dxa"/>
            <w:tcBorders>
              <w:top w:val="nil"/>
              <w:left w:val="nil"/>
              <w:bottom w:val="single" w:sz="4" w:space="0" w:color="auto"/>
              <w:right w:val="single" w:sz="4" w:space="0" w:color="auto"/>
            </w:tcBorders>
            <w:shd w:val="clear" w:color="auto" w:fill="auto"/>
            <w:vAlign w:val="center"/>
            <w:tcPrChange w:id="2039"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40"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41"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0.050</w:t>
            </w:r>
          </w:p>
        </w:tc>
      </w:tr>
      <w:tr w:rsidR="002B7B7A" w:rsidTr="00884A67">
        <w:trPr>
          <w:trHeight w:val="765"/>
          <w:jc w:val="center"/>
          <w:trPrChange w:id="2042" w:author="dora.hill" w:date="2009-06-23T14:37:00Z">
            <w:trPr>
              <w:trHeight w:val="76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43"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206</w:t>
            </w:r>
          </w:p>
        </w:tc>
        <w:tc>
          <w:tcPr>
            <w:tcW w:w="3520" w:type="dxa"/>
            <w:tcBorders>
              <w:top w:val="nil"/>
              <w:left w:val="nil"/>
              <w:bottom w:val="single" w:sz="4" w:space="0" w:color="auto"/>
              <w:right w:val="single" w:sz="4" w:space="0" w:color="auto"/>
            </w:tcBorders>
            <w:shd w:val="clear" w:color="auto" w:fill="auto"/>
            <w:vAlign w:val="center"/>
            <w:tcPrChange w:id="2044"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System Power Supply</w:t>
            </w:r>
          </w:p>
        </w:tc>
        <w:tc>
          <w:tcPr>
            <w:tcW w:w="2200" w:type="dxa"/>
            <w:tcBorders>
              <w:top w:val="nil"/>
              <w:left w:val="nil"/>
              <w:bottom w:val="single" w:sz="4" w:space="0" w:color="auto"/>
              <w:right w:val="single" w:sz="4" w:space="0" w:color="auto"/>
            </w:tcBorders>
            <w:shd w:val="clear" w:color="auto" w:fill="auto"/>
            <w:vAlign w:val="center"/>
            <w:tcPrChange w:id="2045"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HP</w:t>
            </w:r>
          </w:p>
        </w:tc>
        <w:tc>
          <w:tcPr>
            <w:tcW w:w="2640" w:type="dxa"/>
            <w:tcBorders>
              <w:top w:val="nil"/>
              <w:left w:val="nil"/>
              <w:bottom w:val="single" w:sz="4" w:space="0" w:color="auto"/>
              <w:right w:val="single" w:sz="4" w:space="0" w:color="auto"/>
            </w:tcBorders>
            <w:shd w:val="clear" w:color="auto" w:fill="auto"/>
            <w:vAlign w:val="center"/>
            <w:tcPrChange w:id="2046"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6038A</w:t>
            </w:r>
          </w:p>
        </w:tc>
        <w:tc>
          <w:tcPr>
            <w:tcW w:w="1700" w:type="dxa"/>
            <w:tcBorders>
              <w:top w:val="nil"/>
              <w:left w:val="nil"/>
              <w:bottom w:val="single" w:sz="4" w:space="0" w:color="auto"/>
              <w:right w:val="single" w:sz="4" w:space="0" w:color="auto"/>
            </w:tcBorders>
            <w:shd w:val="clear" w:color="auto" w:fill="auto"/>
            <w:vAlign w:val="center"/>
            <w:tcPrChange w:id="2047"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2511A-00434, 2511A-00435, 2511A-00440</w:t>
            </w:r>
          </w:p>
        </w:tc>
        <w:tc>
          <w:tcPr>
            <w:tcW w:w="1540" w:type="dxa"/>
            <w:tcBorders>
              <w:top w:val="nil"/>
              <w:left w:val="nil"/>
              <w:bottom w:val="single" w:sz="4" w:space="0" w:color="auto"/>
              <w:right w:val="single" w:sz="4" w:space="0" w:color="auto"/>
            </w:tcBorders>
            <w:shd w:val="clear" w:color="auto" w:fill="auto"/>
            <w:vAlign w:val="center"/>
            <w:tcPrChange w:id="2048"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49"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w:t>
            </w:r>
          </w:p>
        </w:tc>
        <w:tc>
          <w:tcPr>
            <w:tcW w:w="1372" w:type="dxa"/>
            <w:tcBorders>
              <w:top w:val="nil"/>
              <w:left w:val="nil"/>
              <w:bottom w:val="single" w:sz="4" w:space="0" w:color="auto"/>
              <w:right w:val="single" w:sz="4" w:space="0" w:color="auto"/>
            </w:tcBorders>
            <w:shd w:val="clear" w:color="auto" w:fill="auto"/>
            <w:vAlign w:val="center"/>
            <w:tcPrChange w:id="2050"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0.030</w:t>
            </w:r>
          </w:p>
        </w:tc>
      </w:tr>
      <w:tr w:rsidR="002B7B7A" w:rsidTr="00884A67">
        <w:trPr>
          <w:trHeight w:val="255"/>
          <w:jc w:val="center"/>
          <w:trPrChange w:id="2051"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52"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207</w:t>
            </w:r>
          </w:p>
        </w:tc>
        <w:tc>
          <w:tcPr>
            <w:tcW w:w="3520" w:type="dxa"/>
            <w:tcBorders>
              <w:top w:val="nil"/>
              <w:left w:val="nil"/>
              <w:bottom w:val="single" w:sz="4" w:space="0" w:color="auto"/>
              <w:right w:val="single" w:sz="4" w:space="0" w:color="auto"/>
            </w:tcBorders>
            <w:shd w:val="clear" w:color="auto" w:fill="auto"/>
            <w:vAlign w:val="center"/>
            <w:tcPrChange w:id="2053"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Temperature Chamber</w:t>
            </w:r>
          </w:p>
        </w:tc>
        <w:tc>
          <w:tcPr>
            <w:tcW w:w="2200" w:type="dxa"/>
            <w:tcBorders>
              <w:top w:val="nil"/>
              <w:left w:val="nil"/>
              <w:bottom w:val="single" w:sz="4" w:space="0" w:color="auto"/>
              <w:right w:val="single" w:sz="4" w:space="0" w:color="auto"/>
            </w:tcBorders>
            <w:shd w:val="clear" w:color="auto" w:fill="auto"/>
            <w:vAlign w:val="center"/>
            <w:tcPrChange w:id="2054"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Thermotron</w:t>
            </w:r>
          </w:p>
        </w:tc>
        <w:tc>
          <w:tcPr>
            <w:tcW w:w="2640" w:type="dxa"/>
            <w:tcBorders>
              <w:top w:val="nil"/>
              <w:left w:val="nil"/>
              <w:bottom w:val="single" w:sz="4" w:space="0" w:color="auto"/>
              <w:right w:val="single" w:sz="4" w:space="0" w:color="auto"/>
            </w:tcBorders>
            <w:shd w:val="clear" w:color="auto" w:fill="auto"/>
            <w:vAlign w:val="center"/>
            <w:tcPrChange w:id="2055"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5, 8</w:t>
            </w:r>
          </w:p>
        </w:tc>
        <w:tc>
          <w:tcPr>
            <w:tcW w:w="1700" w:type="dxa"/>
            <w:tcBorders>
              <w:top w:val="nil"/>
              <w:left w:val="nil"/>
              <w:bottom w:val="single" w:sz="4" w:space="0" w:color="auto"/>
              <w:right w:val="single" w:sz="4" w:space="0" w:color="auto"/>
            </w:tcBorders>
            <w:shd w:val="clear" w:color="auto" w:fill="auto"/>
            <w:vAlign w:val="center"/>
            <w:tcPrChange w:id="2056"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16091</w:t>
            </w:r>
          </w:p>
        </w:tc>
        <w:tc>
          <w:tcPr>
            <w:tcW w:w="1540" w:type="dxa"/>
            <w:tcBorders>
              <w:top w:val="nil"/>
              <w:left w:val="nil"/>
              <w:bottom w:val="single" w:sz="4" w:space="0" w:color="auto"/>
              <w:right w:val="single" w:sz="4" w:space="0" w:color="auto"/>
            </w:tcBorders>
            <w:shd w:val="clear" w:color="auto" w:fill="auto"/>
            <w:vAlign w:val="center"/>
            <w:tcPrChange w:id="2057"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58"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59"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0.030</w:t>
            </w:r>
          </w:p>
        </w:tc>
      </w:tr>
      <w:tr w:rsidR="002B7B7A" w:rsidTr="00884A67">
        <w:trPr>
          <w:trHeight w:val="255"/>
          <w:jc w:val="center"/>
          <w:trPrChange w:id="2060"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61"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208</w:t>
            </w:r>
          </w:p>
        </w:tc>
        <w:tc>
          <w:tcPr>
            <w:tcW w:w="3520" w:type="dxa"/>
            <w:tcBorders>
              <w:top w:val="nil"/>
              <w:left w:val="nil"/>
              <w:bottom w:val="single" w:sz="4" w:space="0" w:color="auto"/>
              <w:right w:val="single" w:sz="4" w:space="0" w:color="auto"/>
            </w:tcBorders>
            <w:shd w:val="clear" w:color="auto" w:fill="auto"/>
            <w:vAlign w:val="center"/>
            <w:tcPrChange w:id="2062"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Temperature Recorder</w:t>
            </w:r>
          </w:p>
        </w:tc>
        <w:tc>
          <w:tcPr>
            <w:tcW w:w="2200" w:type="dxa"/>
            <w:tcBorders>
              <w:top w:val="nil"/>
              <w:left w:val="nil"/>
              <w:bottom w:val="single" w:sz="4" w:space="0" w:color="auto"/>
              <w:right w:val="single" w:sz="4" w:space="0" w:color="auto"/>
            </w:tcBorders>
            <w:shd w:val="clear" w:color="auto" w:fill="auto"/>
            <w:vAlign w:val="center"/>
            <w:tcPrChange w:id="2063"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Honeywell</w:t>
            </w:r>
          </w:p>
        </w:tc>
        <w:tc>
          <w:tcPr>
            <w:tcW w:w="2640" w:type="dxa"/>
            <w:tcBorders>
              <w:top w:val="nil"/>
              <w:left w:val="nil"/>
              <w:bottom w:val="single" w:sz="4" w:space="0" w:color="auto"/>
              <w:right w:val="single" w:sz="4" w:space="0" w:color="auto"/>
            </w:tcBorders>
            <w:shd w:val="clear" w:color="auto" w:fill="auto"/>
            <w:vAlign w:val="center"/>
            <w:tcPrChange w:id="2064"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DR45AT</w:t>
            </w:r>
          </w:p>
        </w:tc>
        <w:tc>
          <w:tcPr>
            <w:tcW w:w="1700" w:type="dxa"/>
            <w:tcBorders>
              <w:top w:val="nil"/>
              <w:left w:val="nil"/>
              <w:bottom w:val="single" w:sz="4" w:space="0" w:color="auto"/>
              <w:right w:val="single" w:sz="4" w:space="0" w:color="auto"/>
            </w:tcBorders>
            <w:shd w:val="clear" w:color="auto" w:fill="auto"/>
            <w:vAlign w:val="center"/>
            <w:tcPrChange w:id="2065"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0129Y1516526</w:t>
            </w:r>
          </w:p>
        </w:tc>
        <w:tc>
          <w:tcPr>
            <w:tcW w:w="1540" w:type="dxa"/>
            <w:tcBorders>
              <w:top w:val="nil"/>
              <w:left w:val="nil"/>
              <w:bottom w:val="single" w:sz="4" w:space="0" w:color="auto"/>
              <w:right w:val="single" w:sz="4" w:space="0" w:color="auto"/>
            </w:tcBorders>
            <w:shd w:val="clear" w:color="auto" w:fill="auto"/>
            <w:vAlign w:val="center"/>
            <w:tcPrChange w:id="2066"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67"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68"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0.005</w:t>
            </w:r>
          </w:p>
        </w:tc>
      </w:tr>
      <w:tr w:rsidR="002B7B7A" w:rsidTr="00884A67">
        <w:trPr>
          <w:trHeight w:val="255"/>
          <w:jc w:val="center"/>
          <w:trPrChange w:id="2069"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70"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209</w:t>
            </w:r>
          </w:p>
        </w:tc>
        <w:tc>
          <w:tcPr>
            <w:tcW w:w="3520" w:type="dxa"/>
            <w:tcBorders>
              <w:top w:val="nil"/>
              <w:left w:val="nil"/>
              <w:bottom w:val="single" w:sz="4" w:space="0" w:color="auto"/>
              <w:right w:val="single" w:sz="4" w:space="0" w:color="auto"/>
            </w:tcBorders>
            <w:shd w:val="clear" w:color="auto" w:fill="auto"/>
            <w:vAlign w:val="center"/>
            <w:tcPrChange w:id="2071"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Temperature/Humidity Chamber</w:t>
            </w:r>
          </w:p>
        </w:tc>
        <w:tc>
          <w:tcPr>
            <w:tcW w:w="2200" w:type="dxa"/>
            <w:tcBorders>
              <w:top w:val="nil"/>
              <w:left w:val="nil"/>
              <w:bottom w:val="single" w:sz="4" w:space="0" w:color="auto"/>
              <w:right w:val="single" w:sz="4" w:space="0" w:color="auto"/>
            </w:tcBorders>
            <w:shd w:val="clear" w:color="auto" w:fill="auto"/>
            <w:vAlign w:val="center"/>
            <w:tcPrChange w:id="2072"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Thermotron</w:t>
            </w:r>
          </w:p>
        </w:tc>
        <w:tc>
          <w:tcPr>
            <w:tcW w:w="2640" w:type="dxa"/>
            <w:tcBorders>
              <w:top w:val="nil"/>
              <w:left w:val="nil"/>
              <w:bottom w:val="single" w:sz="4" w:space="0" w:color="auto"/>
              <w:right w:val="single" w:sz="4" w:space="0" w:color="auto"/>
            </w:tcBorders>
            <w:shd w:val="clear" w:color="auto" w:fill="auto"/>
            <w:vAlign w:val="center"/>
            <w:tcPrChange w:id="2073"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SM-8C</w:t>
            </w:r>
          </w:p>
        </w:tc>
        <w:tc>
          <w:tcPr>
            <w:tcW w:w="1700" w:type="dxa"/>
            <w:tcBorders>
              <w:top w:val="nil"/>
              <w:left w:val="nil"/>
              <w:bottom w:val="single" w:sz="4" w:space="0" w:color="auto"/>
              <w:right w:val="single" w:sz="4" w:space="0" w:color="auto"/>
            </w:tcBorders>
            <w:shd w:val="clear" w:color="auto" w:fill="auto"/>
            <w:vAlign w:val="center"/>
            <w:tcPrChange w:id="2074"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27281</w:t>
            </w:r>
          </w:p>
        </w:tc>
        <w:tc>
          <w:tcPr>
            <w:tcW w:w="1540" w:type="dxa"/>
            <w:tcBorders>
              <w:top w:val="nil"/>
              <w:left w:val="nil"/>
              <w:bottom w:val="single" w:sz="4" w:space="0" w:color="auto"/>
              <w:right w:val="single" w:sz="4" w:space="0" w:color="auto"/>
            </w:tcBorders>
            <w:shd w:val="clear" w:color="auto" w:fill="auto"/>
            <w:vAlign w:val="center"/>
            <w:tcPrChange w:id="2075"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76"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77"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0.045</w:t>
            </w:r>
          </w:p>
        </w:tc>
      </w:tr>
      <w:tr w:rsidR="002B7B7A" w:rsidTr="00884A67">
        <w:trPr>
          <w:trHeight w:val="255"/>
          <w:jc w:val="center"/>
          <w:trPrChange w:id="2078"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79"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210</w:t>
            </w:r>
          </w:p>
        </w:tc>
        <w:tc>
          <w:tcPr>
            <w:tcW w:w="3520" w:type="dxa"/>
            <w:tcBorders>
              <w:top w:val="nil"/>
              <w:left w:val="nil"/>
              <w:bottom w:val="single" w:sz="4" w:space="0" w:color="auto"/>
              <w:right w:val="single" w:sz="4" w:space="0" w:color="auto"/>
            </w:tcBorders>
            <w:shd w:val="clear" w:color="auto" w:fill="auto"/>
            <w:vAlign w:val="center"/>
            <w:tcPrChange w:id="2080"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Vibration System &amp; Controller</w:t>
            </w:r>
          </w:p>
        </w:tc>
        <w:tc>
          <w:tcPr>
            <w:tcW w:w="2200" w:type="dxa"/>
            <w:tcBorders>
              <w:top w:val="nil"/>
              <w:left w:val="nil"/>
              <w:bottom w:val="single" w:sz="4" w:space="0" w:color="auto"/>
              <w:right w:val="single" w:sz="4" w:space="0" w:color="auto"/>
            </w:tcBorders>
            <w:shd w:val="clear" w:color="auto" w:fill="auto"/>
            <w:vAlign w:val="center"/>
            <w:tcPrChange w:id="2081"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Unholtz Dickie</w:t>
            </w:r>
          </w:p>
        </w:tc>
        <w:tc>
          <w:tcPr>
            <w:tcW w:w="2640" w:type="dxa"/>
            <w:tcBorders>
              <w:top w:val="nil"/>
              <w:left w:val="nil"/>
              <w:bottom w:val="single" w:sz="4" w:space="0" w:color="auto"/>
              <w:right w:val="single" w:sz="4" w:space="0" w:color="auto"/>
            </w:tcBorders>
            <w:shd w:val="clear" w:color="auto" w:fill="auto"/>
            <w:vAlign w:val="center"/>
            <w:tcPrChange w:id="2082"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2XSAI120-T2000/CSTA</w:t>
            </w:r>
          </w:p>
        </w:tc>
        <w:tc>
          <w:tcPr>
            <w:tcW w:w="1700" w:type="dxa"/>
            <w:tcBorders>
              <w:top w:val="nil"/>
              <w:left w:val="nil"/>
              <w:bottom w:val="single" w:sz="4" w:space="0" w:color="auto"/>
              <w:right w:val="single" w:sz="4" w:space="0" w:color="auto"/>
            </w:tcBorders>
            <w:shd w:val="clear" w:color="auto" w:fill="auto"/>
            <w:vAlign w:val="center"/>
            <w:tcPrChange w:id="2083"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7053</w:t>
            </w:r>
          </w:p>
        </w:tc>
        <w:tc>
          <w:tcPr>
            <w:tcW w:w="1540" w:type="dxa"/>
            <w:tcBorders>
              <w:top w:val="nil"/>
              <w:left w:val="nil"/>
              <w:bottom w:val="single" w:sz="4" w:space="0" w:color="auto"/>
              <w:right w:val="single" w:sz="4" w:space="0" w:color="auto"/>
            </w:tcBorders>
            <w:shd w:val="clear" w:color="auto" w:fill="auto"/>
            <w:vAlign w:val="center"/>
            <w:tcPrChange w:id="208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8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08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0.750</w:t>
            </w:r>
          </w:p>
        </w:tc>
      </w:tr>
      <w:tr w:rsidR="002B7B7A" w:rsidTr="00884A67">
        <w:trPr>
          <w:trHeight w:val="510"/>
          <w:jc w:val="center"/>
          <w:trPrChange w:id="2087" w:author="dora.hill" w:date="2009-06-23T14:37:00Z">
            <w:trPr>
              <w:trHeight w:val="510"/>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8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211</w:t>
            </w:r>
          </w:p>
        </w:tc>
        <w:tc>
          <w:tcPr>
            <w:tcW w:w="3520" w:type="dxa"/>
            <w:tcBorders>
              <w:top w:val="nil"/>
              <w:left w:val="nil"/>
              <w:bottom w:val="single" w:sz="4" w:space="0" w:color="auto"/>
              <w:right w:val="single" w:sz="4" w:space="0" w:color="auto"/>
            </w:tcBorders>
            <w:shd w:val="clear" w:color="auto" w:fill="auto"/>
            <w:vAlign w:val="center"/>
            <w:tcPrChange w:id="208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Water Supply/Heat Exchanger for Dynamometers</w:t>
            </w:r>
          </w:p>
        </w:tc>
        <w:tc>
          <w:tcPr>
            <w:tcW w:w="2200" w:type="dxa"/>
            <w:tcBorders>
              <w:top w:val="nil"/>
              <w:left w:val="nil"/>
              <w:bottom w:val="single" w:sz="4" w:space="0" w:color="auto"/>
              <w:right w:val="single" w:sz="4" w:space="0" w:color="auto"/>
            </w:tcBorders>
            <w:shd w:val="clear" w:color="auto" w:fill="auto"/>
            <w:vAlign w:val="center"/>
            <w:tcPrChange w:id="209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 </w:t>
            </w:r>
          </w:p>
        </w:tc>
        <w:tc>
          <w:tcPr>
            <w:tcW w:w="2640" w:type="dxa"/>
            <w:tcBorders>
              <w:top w:val="nil"/>
              <w:left w:val="nil"/>
              <w:bottom w:val="single" w:sz="4" w:space="0" w:color="auto"/>
              <w:right w:val="single" w:sz="4" w:space="0" w:color="auto"/>
            </w:tcBorders>
            <w:shd w:val="clear" w:color="auto" w:fill="auto"/>
            <w:vAlign w:val="center"/>
            <w:tcPrChange w:id="209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TE-020100</w:t>
            </w:r>
          </w:p>
        </w:tc>
        <w:tc>
          <w:tcPr>
            <w:tcW w:w="1700" w:type="dxa"/>
            <w:tcBorders>
              <w:top w:val="nil"/>
              <w:left w:val="nil"/>
              <w:bottom w:val="single" w:sz="4" w:space="0" w:color="auto"/>
              <w:right w:val="single" w:sz="4" w:space="0" w:color="auto"/>
            </w:tcBorders>
            <w:shd w:val="clear" w:color="auto" w:fill="auto"/>
            <w:vAlign w:val="center"/>
            <w:tcPrChange w:id="209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23E1F">
            <w:pPr>
              <w:jc w:val="center"/>
              <w:rPr>
                <w:rFonts w:ascii="Arial" w:hAnsi="Arial" w:cs="Arial"/>
                <w:b/>
                <w:bCs/>
                <w:sz w:val="20"/>
                <w:szCs w:val="20"/>
              </w:rPr>
            </w:pPr>
            <w:ins w:id="2093" w:author="susan.holmes" w:date="2009-04-09T17:15:00Z">
              <w:r>
                <w:rPr>
                  <w:rFonts w:ascii="Arial" w:hAnsi="Arial" w:cs="Arial"/>
                  <w:b/>
                  <w:bCs/>
                  <w:sz w:val="20"/>
                  <w:szCs w:val="20"/>
                </w:rPr>
                <w:t>?</w:t>
              </w:r>
            </w:ins>
            <w:r w:rsidR="002B7B7A">
              <w:rPr>
                <w:rFonts w:ascii="Arial" w:hAnsi="Arial" w:cs="Arial"/>
                <w:b/>
                <w:bCs/>
                <w:sz w:val="20"/>
                <w:szCs w:val="20"/>
              </w:rPr>
              <w:t> </w:t>
            </w:r>
          </w:p>
        </w:tc>
        <w:tc>
          <w:tcPr>
            <w:tcW w:w="1540" w:type="dxa"/>
            <w:tcBorders>
              <w:top w:val="nil"/>
              <w:left w:val="nil"/>
              <w:bottom w:val="single" w:sz="4" w:space="0" w:color="auto"/>
              <w:right w:val="single" w:sz="4" w:space="0" w:color="auto"/>
            </w:tcBorders>
            <w:shd w:val="clear" w:color="auto" w:fill="auto"/>
            <w:vAlign w:val="center"/>
            <w:tcPrChange w:id="2094"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095"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w:t>
            </w:r>
          </w:p>
        </w:tc>
        <w:tc>
          <w:tcPr>
            <w:tcW w:w="1372" w:type="dxa"/>
            <w:tcBorders>
              <w:top w:val="nil"/>
              <w:left w:val="nil"/>
              <w:bottom w:val="single" w:sz="4" w:space="0" w:color="auto"/>
              <w:right w:val="single" w:sz="4" w:space="0" w:color="auto"/>
            </w:tcBorders>
            <w:shd w:val="clear" w:color="auto" w:fill="auto"/>
            <w:vAlign w:val="center"/>
            <w:tcPrChange w:id="2096"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0.040</w:t>
            </w:r>
          </w:p>
        </w:tc>
      </w:tr>
      <w:tr w:rsidR="002B7B7A" w:rsidTr="00884A67">
        <w:trPr>
          <w:trHeight w:val="255"/>
          <w:jc w:val="center"/>
          <w:trPrChange w:id="2097" w:author="dora.hill" w:date="2009-06-23T14:37:00Z">
            <w:trPr>
              <w:trHeight w:val="255"/>
              <w:jc w:val="center"/>
            </w:trPr>
          </w:trPrChange>
        </w:trPr>
        <w:tc>
          <w:tcPr>
            <w:tcW w:w="960" w:type="dxa"/>
            <w:tcBorders>
              <w:top w:val="nil"/>
              <w:left w:val="single" w:sz="4" w:space="0" w:color="auto"/>
              <w:bottom w:val="single" w:sz="4" w:space="0" w:color="auto"/>
              <w:right w:val="single" w:sz="4" w:space="0" w:color="auto"/>
            </w:tcBorders>
            <w:shd w:val="clear" w:color="auto" w:fill="auto"/>
            <w:noWrap/>
            <w:vAlign w:val="bottom"/>
            <w:tcPrChange w:id="2098" w:author="dora.hill" w:date="2009-06-23T14:37:00Z">
              <w:tcPr>
                <w:tcW w:w="960" w:type="dxa"/>
                <w:tcBorders>
                  <w:top w:val="nil"/>
                  <w:left w:val="single" w:sz="4" w:space="0" w:color="auto"/>
                  <w:bottom w:val="single" w:sz="4" w:space="0" w:color="auto"/>
                  <w:right w:val="single" w:sz="4" w:space="0" w:color="auto"/>
                </w:tcBorders>
                <w:shd w:val="clear" w:color="auto" w:fill="auto"/>
                <w:noWrap/>
                <w:vAlign w:val="bottom"/>
              </w:tcPr>
            </w:tcPrChange>
          </w:tcPr>
          <w:p w:rsidR="002B7B7A" w:rsidRDefault="002B7B7A">
            <w:pPr>
              <w:jc w:val="center"/>
              <w:rPr>
                <w:rFonts w:ascii="Arial" w:hAnsi="Arial" w:cs="Arial"/>
                <w:b/>
                <w:bCs/>
                <w:sz w:val="20"/>
                <w:szCs w:val="20"/>
              </w:rPr>
            </w:pPr>
            <w:r>
              <w:rPr>
                <w:rFonts w:ascii="Arial" w:hAnsi="Arial" w:cs="Arial"/>
                <w:b/>
                <w:bCs/>
                <w:sz w:val="20"/>
                <w:szCs w:val="20"/>
              </w:rPr>
              <w:t>212</w:t>
            </w:r>
          </w:p>
        </w:tc>
        <w:tc>
          <w:tcPr>
            <w:tcW w:w="3520" w:type="dxa"/>
            <w:tcBorders>
              <w:top w:val="nil"/>
              <w:left w:val="nil"/>
              <w:bottom w:val="single" w:sz="4" w:space="0" w:color="auto"/>
              <w:right w:val="single" w:sz="4" w:space="0" w:color="auto"/>
            </w:tcBorders>
            <w:shd w:val="clear" w:color="auto" w:fill="auto"/>
            <w:vAlign w:val="center"/>
            <w:tcPrChange w:id="2099" w:author="dora.hill" w:date="2009-06-23T14:37:00Z">
              <w:tcPr>
                <w:tcW w:w="35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Wave Analyzer</w:t>
            </w:r>
          </w:p>
        </w:tc>
        <w:tc>
          <w:tcPr>
            <w:tcW w:w="2200" w:type="dxa"/>
            <w:tcBorders>
              <w:top w:val="nil"/>
              <w:left w:val="nil"/>
              <w:bottom w:val="single" w:sz="4" w:space="0" w:color="auto"/>
              <w:right w:val="single" w:sz="4" w:space="0" w:color="auto"/>
            </w:tcBorders>
            <w:shd w:val="clear" w:color="auto" w:fill="auto"/>
            <w:vAlign w:val="center"/>
            <w:tcPrChange w:id="2100" w:author="dora.hill" w:date="2009-06-23T14:37:00Z">
              <w:tcPr>
                <w:tcW w:w="22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Hewlett Packard</w:t>
            </w:r>
          </w:p>
        </w:tc>
        <w:tc>
          <w:tcPr>
            <w:tcW w:w="2640" w:type="dxa"/>
            <w:tcBorders>
              <w:top w:val="nil"/>
              <w:left w:val="nil"/>
              <w:bottom w:val="single" w:sz="4" w:space="0" w:color="auto"/>
              <w:right w:val="single" w:sz="4" w:space="0" w:color="auto"/>
            </w:tcBorders>
            <w:shd w:val="clear" w:color="auto" w:fill="auto"/>
            <w:vAlign w:val="center"/>
            <w:tcPrChange w:id="2101" w:author="dora.hill" w:date="2009-06-23T14:37:00Z">
              <w:tcPr>
                <w:tcW w:w="26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302A</w:t>
            </w:r>
          </w:p>
        </w:tc>
        <w:tc>
          <w:tcPr>
            <w:tcW w:w="1700" w:type="dxa"/>
            <w:tcBorders>
              <w:top w:val="nil"/>
              <w:left w:val="nil"/>
              <w:bottom w:val="single" w:sz="4" w:space="0" w:color="auto"/>
              <w:right w:val="single" w:sz="4" w:space="0" w:color="auto"/>
            </w:tcBorders>
            <w:shd w:val="clear" w:color="auto" w:fill="auto"/>
            <w:vAlign w:val="center"/>
            <w:tcPrChange w:id="2102" w:author="dora.hill" w:date="2009-06-23T14:37:00Z">
              <w:tcPr>
                <w:tcW w:w="170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smartTag w:uri="urn:schemas-microsoft-com:office:smarttags" w:element="phone">
              <w:smartTagPr>
                <w:attr w:name="phonenumber" w:val="$6528$$$"/>
                <w:attr w:uri="urn:schemas-microsoft-com:office:office" w:name="ls" w:val="trans"/>
              </w:smartTagPr>
              <w:r>
                <w:rPr>
                  <w:rFonts w:ascii="Arial" w:hAnsi="Arial" w:cs="Arial"/>
                  <w:b/>
                  <w:bCs/>
                  <w:sz w:val="20"/>
                  <w:szCs w:val="20"/>
                </w:rPr>
                <w:t>528-0509</w:t>
              </w:r>
            </w:smartTag>
            <w:r>
              <w:rPr>
                <w:rFonts w:ascii="Arial" w:hAnsi="Arial" w:cs="Arial"/>
                <w:b/>
                <w:bCs/>
                <w:sz w:val="20"/>
                <w:szCs w:val="20"/>
              </w:rPr>
              <w:t>7</w:t>
            </w:r>
          </w:p>
        </w:tc>
        <w:tc>
          <w:tcPr>
            <w:tcW w:w="1540" w:type="dxa"/>
            <w:tcBorders>
              <w:top w:val="nil"/>
              <w:left w:val="nil"/>
              <w:bottom w:val="single" w:sz="4" w:space="0" w:color="auto"/>
              <w:right w:val="single" w:sz="4" w:space="0" w:color="auto"/>
            </w:tcBorders>
            <w:shd w:val="clear" w:color="auto" w:fill="auto"/>
            <w:vAlign w:val="center"/>
            <w:tcPrChange w:id="2103" w:author="dora.hill" w:date="2009-06-23T14:37:00Z">
              <w:tcPr>
                <w:tcW w:w="154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Each</w:t>
            </w:r>
          </w:p>
        </w:tc>
        <w:tc>
          <w:tcPr>
            <w:tcW w:w="1239" w:type="dxa"/>
            <w:tcBorders>
              <w:top w:val="nil"/>
              <w:left w:val="nil"/>
              <w:bottom w:val="single" w:sz="4" w:space="0" w:color="auto"/>
              <w:right w:val="single" w:sz="4" w:space="0" w:color="auto"/>
            </w:tcBorders>
            <w:shd w:val="clear" w:color="auto" w:fill="auto"/>
            <w:vAlign w:val="center"/>
            <w:tcPrChange w:id="2104" w:author="dora.hill" w:date="2009-06-23T14:37:00Z">
              <w:tcPr>
                <w:tcW w:w="108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1</w:t>
            </w:r>
          </w:p>
        </w:tc>
        <w:tc>
          <w:tcPr>
            <w:tcW w:w="1372" w:type="dxa"/>
            <w:tcBorders>
              <w:top w:val="nil"/>
              <w:left w:val="nil"/>
              <w:bottom w:val="single" w:sz="4" w:space="0" w:color="auto"/>
              <w:right w:val="single" w:sz="4" w:space="0" w:color="auto"/>
            </w:tcBorders>
            <w:shd w:val="clear" w:color="auto" w:fill="auto"/>
            <w:vAlign w:val="center"/>
            <w:tcPrChange w:id="2105" w:author="dora.hill" w:date="2009-06-23T14:37:00Z">
              <w:tcPr>
                <w:tcW w:w="1320" w:type="dxa"/>
                <w:tcBorders>
                  <w:top w:val="nil"/>
                  <w:left w:val="nil"/>
                  <w:bottom w:val="single" w:sz="4" w:space="0" w:color="auto"/>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0.010</w:t>
            </w:r>
          </w:p>
        </w:tc>
      </w:tr>
      <w:tr w:rsidR="002B7B7A" w:rsidTr="00884A67">
        <w:trPr>
          <w:trHeight w:val="600"/>
          <w:jc w:val="center"/>
          <w:trPrChange w:id="2106" w:author="dora.hill" w:date="2009-06-23T14:37:00Z">
            <w:trPr>
              <w:trHeight w:val="600"/>
              <w:jc w:val="center"/>
            </w:trPr>
          </w:trPrChange>
        </w:trPr>
        <w:tc>
          <w:tcPr>
            <w:tcW w:w="960" w:type="dxa"/>
            <w:tcBorders>
              <w:top w:val="nil"/>
              <w:left w:val="nil"/>
              <w:bottom w:val="nil"/>
              <w:right w:val="nil"/>
            </w:tcBorders>
            <w:shd w:val="clear" w:color="auto" w:fill="auto"/>
            <w:noWrap/>
            <w:vAlign w:val="bottom"/>
            <w:tcPrChange w:id="2107" w:author="dora.hill" w:date="2009-06-23T14:37:00Z">
              <w:tcPr>
                <w:tcW w:w="960" w:type="dxa"/>
                <w:tcBorders>
                  <w:top w:val="nil"/>
                  <w:left w:val="nil"/>
                  <w:bottom w:val="nil"/>
                  <w:right w:val="nil"/>
                </w:tcBorders>
                <w:shd w:val="clear" w:color="auto" w:fill="auto"/>
                <w:noWrap/>
                <w:vAlign w:val="bottom"/>
              </w:tcPr>
            </w:tcPrChange>
          </w:tcPr>
          <w:p w:rsidR="002B7B7A" w:rsidRDefault="002B7B7A">
            <w:pPr>
              <w:jc w:val="center"/>
              <w:rPr>
                <w:rFonts w:ascii="Arial" w:hAnsi="Arial" w:cs="Arial"/>
                <w:sz w:val="20"/>
                <w:szCs w:val="20"/>
              </w:rPr>
            </w:pPr>
          </w:p>
        </w:tc>
        <w:tc>
          <w:tcPr>
            <w:tcW w:w="3520" w:type="dxa"/>
            <w:tcBorders>
              <w:top w:val="nil"/>
              <w:left w:val="nil"/>
              <w:bottom w:val="nil"/>
              <w:right w:val="nil"/>
            </w:tcBorders>
            <w:shd w:val="clear" w:color="auto" w:fill="auto"/>
            <w:vAlign w:val="center"/>
            <w:tcPrChange w:id="2108" w:author="dora.hill" w:date="2009-06-23T14:37:00Z">
              <w:tcPr>
                <w:tcW w:w="3520" w:type="dxa"/>
                <w:tcBorders>
                  <w:top w:val="nil"/>
                  <w:left w:val="nil"/>
                  <w:bottom w:val="nil"/>
                  <w:right w:val="nil"/>
                </w:tcBorders>
                <w:shd w:val="clear" w:color="auto" w:fill="auto"/>
                <w:vAlign w:val="center"/>
              </w:tcPr>
            </w:tcPrChange>
          </w:tcPr>
          <w:p w:rsidR="002B7B7A" w:rsidRDefault="002B7B7A">
            <w:pPr>
              <w:jc w:val="center"/>
              <w:rPr>
                <w:rFonts w:ascii="Arial" w:hAnsi="Arial" w:cs="Arial"/>
                <w:sz w:val="20"/>
                <w:szCs w:val="20"/>
              </w:rPr>
            </w:pPr>
          </w:p>
        </w:tc>
        <w:tc>
          <w:tcPr>
            <w:tcW w:w="2200" w:type="dxa"/>
            <w:tcBorders>
              <w:top w:val="nil"/>
              <w:left w:val="nil"/>
              <w:bottom w:val="nil"/>
              <w:right w:val="nil"/>
            </w:tcBorders>
            <w:shd w:val="clear" w:color="auto" w:fill="auto"/>
            <w:vAlign w:val="center"/>
            <w:tcPrChange w:id="2109" w:author="dora.hill" w:date="2009-06-23T14:37:00Z">
              <w:tcPr>
                <w:tcW w:w="2200" w:type="dxa"/>
                <w:tcBorders>
                  <w:top w:val="nil"/>
                  <w:left w:val="nil"/>
                  <w:bottom w:val="nil"/>
                  <w:right w:val="nil"/>
                </w:tcBorders>
                <w:shd w:val="clear" w:color="auto" w:fill="auto"/>
                <w:vAlign w:val="center"/>
              </w:tcPr>
            </w:tcPrChange>
          </w:tcPr>
          <w:p w:rsidR="002B7B7A" w:rsidRDefault="002B7B7A">
            <w:pPr>
              <w:jc w:val="center"/>
              <w:rPr>
                <w:rFonts w:ascii="Arial" w:hAnsi="Arial" w:cs="Arial"/>
                <w:sz w:val="20"/>
                <w:szCs w:val="20"/>
              </w:rPr>
            </w:pPr>
          </w:p>
        </w:tc>
        <w:tc>
          <w:tcPr>
            <w:tcW w:w="2640" w:type="dxa"/>
            <w:tcBorders>
              <w:top w:val="nil"/>
              <w:left w:val="nil"/>
              <w:bottom w:val="nil"/>
              <w:right w:val="nil"/>
            </w:tcBorders>
            <w:shd w:val="clear" w:color="auto" w:fill="auto"/>
            <w:vAlign w:val="center"/>
            <w:tcPrChange w:id="2110" w:author="dora.hill" w:date="2009-06-23T14:37:00Z">
              <w:tcPr>
                <w:tcW w:w="2640" w:type="dxa"/>
                <w:tcBorders>
                  <w:top w:val="nil"/>
                  <w:left w:val="nil"/>
                  <w:bottom w:val="nil"/>
                  <w:right w:val="nil"/>
                </w:tcBorders>
                <w:shd w:val="clear" w:color="auto" w:fill="auto"/>
                <w:vAlign w:val="center"/>
              </w:tcPr>
            </w:tcPrChange>
          </w:tcPr>
          <w:p w:rsidR="002B7B7A" w:rsidRDefault="002B7B7A">
            <w:pPr>
              <w:jc w:val="center"/>
              <w:rPr>
                <w:rFonts w:ascii="Arial" w:hAnsi="Arial" w:cs="Arial"/>
                <w:sz w:val="20"/>
                <w:szCs w:val="20"/>
              </w:rPr>
            </w:pPr>
          </w:p>
        </w:tc>
        <w:tc>
          <w:tcPr>
            <w:tcW w:w="1700" w:type="dxa"/>
            <w:tcBorders>
              <w:top w:val="nil"/>
              <w:left w:val="nil"/>
              <w:bottom w:val="nil"/>
              <w:right w:val="nil"/>
            </w:tcBorders>
            <w:shd w:val="clear" w:color="auto" w:fill="auto"/>
            <w:vAlign w:val="center"/>
            <w:tcPrChange w:id="2111" w:author="dora.hill" w:date="2009-06-23T14:37:00Z">
              <w:tcPr>
                <w:tcW w:w="1700" w:type="dxa"/>
                <w:tcBorders>
                  <w:top w:val="nil"/>
                  <w:left w:val="nil"/>
                  <w:bottom w:val="nil"/>
                  <w:right w:val="nil"/>
                </w:tcBorders>
                <w:shd w:val="clear" w:color="auto" w:fill="auto"/>
                <w:vAlign w:val="center"/>
              </w:tcPr>
            </w:tcPrChange>
          </w:tcPr>
          <w:p w:rsidR="002B7B7A" w:rsidRDefault="002B7B7A">
            <w:pPr>
              <w:jc w:val="center"/>
              <w:rPr>
                <w:rFonts w:ascii="Arial" w:hAnsi="Arial" w:cs="Arial"/>
                <w:sz w:val="20"/>
                <w:szCs w:val="20"/>
              </w:rPr>
            </w:pPr>
          </w:p>
        </w:tc>
        <w:tc>
          <w:tcPr>
            <w:tcW w:w="2779" w:type="dxa"/>
            <w:gridSpan w:val="2"/>
            <w:tcBorders>
              <w:top w:val="single" w:sz="4" w:space="0" w:color="auto"/>
              <w:left w:val="single" w:sz="4" w:space="0" w:color="auto"/>
              <w:bottom w:val="nil"/>
              <w:right w:val="single" w:sz="4" w:space="0" w:color="auto"/>
            </w:tcBorders>
            <w:shd w:val="clear" w:color="auto" w:fill="auto"/>
            <w:vAlign w:val="center"/>
            <w:tcPrChange w:id="2112" w:author="dora.hill" w:date="2009-06-23T14:37:00Z">
              <w:tcPr>
                <w:tcW w:w="2620" w:type="dxa"/>
                <w:gridSpan w:val="2"/>
                <w:tcBorders>
                  <w:top w:val="single" w:sz="4" w:space="0" w:color="auto"/>
                  <w:left w:val="single" w:sz="4" w:space="0" w:color="auto"/>
                  <w:bottom w:val="nil"/>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TOTAL $ VALUE</w:t>
            </w:r>
            <w:r>
              <w:rPr>
                <w:rFonts w:ascii="Arial" w:hAnsi="Arial" w:cs="Arial"/>
                <w:b/>
                <w:bCs/>
                <w:sz w:val="20"/>
                <w:szCs w:val="20"/>
              </w:rPr>
              <w:br/>
              <w:t>MILLIONS</w:t>
            </w:r>
          </w:p>
        </w:tc>
        <w:tc>
          <w:tcPr>
            <w:tcW w:w="1372" w:type="dxa"/>
            <w:tcBorders>
              <w:top w:val="nil"/>
              <w:left w:val="nil"/>
              <w:bottom w:val="nil"/>
              <w:right w:val="single" w:sz="4" w:space="0" w:color="auto"/>
            </w:tcBorders>
            <w:shd w:val="clear" w:color="auto" w:fill="auto"/>
            <w:vAlign w:val="center"/>
            <w:tcPrChange w:id="2113" w:author="dora.hill" w:date="2009-06-23T14:37:00Z">
              <w:tcPr>
                <w:tcW w:w="1320" w:type="dxa"/>
                <w:tcBorders>
                  <w:top w:val="nil"/>
                  <w:left w:val="nil"/>
                  <w:bottom w:val="nil"/>
                  <w:right w:val="single" w:sz="4" w:space="0" w:color="auto"/>
                </w:tcBorders>
                <w:shd w:val="clear" w:color="auto" w:fill="auto"/>
                <w:vAlign w:val="center"/>
              </w:tcPr>
            </w:tcPrChange>
          </w:tcPr>
          <w:p w:rsidR="002B7B7A" w:rsidRDefault="002B7B7A">
            <w:pPr>
              <w:jc w:val="center"/>
              <w:rPr>
                <w:rFonts w:ascii="Arial" w:hAnsi="Arial" w:cs="Arial"/>
                <w:b/>
                <w:bCs/>
                <w:sz w:val="20"/>
                <w:szCs w:val="20"/>
              </w:rPr>
            </w:pPr>
            <w:r>
              <w:rPr>
                <w:rFonts w:ascii="Arial" w:hAnsi="Arial" w:cs="Arial"/>
                <w:b/>
                <w:bCs/>
                <w:sz w:val="20"/>
                <w:szCs w:val="20"/>
              </w:rPr>
              <w:t>28.866</w:t>
            </w:r>
          </w:p>
        </w:tc>
      </w:tr>
      <w:tr w:rsidR="002B7B7A" w:rsidTr="00884A67">
        <w:trPr>
          <w:trHeight w:val="600"/>
          <w:jc w:val="center"/>
        </w:trPr>
        <w:tc>
          <w:tcPr>
            <w:tcW w:w="960" w:type="dxa"/>
            <w:tcBorders>
              <w:top w:val="nil"/>
              <w:left w:val="nil"/>
              <w:bottom w:val="nil"/>
              <w:right w:val="nil"/>
            </w:tcBorders>
            <w:shd w:val="clear" w:color="auto" w:fill="auto"/>
            <w:noWrap/>
            <w:vAlign w:val="bottom"/>
          </w:tcPr>
          <w:p w:rsidR="002B7B7A" w:rsidRDefault="002B7B7A">
            <w:pPr>
              <w:jc w:val="center"/>
              <w:rPr>
                <w:rFonts w:ascii="Arial" w:hAnsi="Arial" w:cs="Arial"/>
                <w:sz w:val="20"/>
                <w:szCs w:val="20"/>
              </w:rPr>
            </w:pPr>
          </w:p>
        </w:tc>
        <w:tc>
          <w:tcPr>
            <w:tcW w:w="14211" w:type="dxa"/>
            <w:gridSpan w:val="7"/>
            <w:tcBorders>
              <w:top w:val="single" w:sz="4" w:space="0" w:color="auto"/>
              <w:left w:val="single" w:sz="4" w:space="0" w:color="auto"/>
              <w:bottom w:val="nil"/>
              <w:right w:val="single" w:sz="4" w:space="0" w:color="000000"/>
            </w:tcBorders>
            <w:shd w:val="clear" w:color="auto" w:fill="auto"/>
          </w:tcPr>
          <w:p w:rsidR="002B7B7A" w:rsidRDefault="00884A67">
            <w:pPr>
              <w:rPr>
                <w:rFonts w:ascii="Arial" w:hAnsi="Arial" w:cs="Arial"/>
                <w:sz w:val="20"/>
                <w:szCs w:val="20"/>
              </w:rPr>
            </w:pPr>
            <w:r>
              <w:rPr>
                <w:rFonts w:ascii="Arial" w:hAnsi="Arial" w:cs="Arial"/>
                <w:sz w:val="20"/>
                <w:szCs w:val="20"/>
              </w:rPr>
              <w:t>2</w:t>
            </w:r>
            <w:r w:rsidR="002B7B7A">
              <w:rPr>
                <w:rFonts w:ascii="Arial" w:hAnsi="Arial" w:cs="Arial"/>
                <w:sz w:val="20"/>
                <w:szCs w:val="20"/>
              </w:rPr>
              <w:t>. If repair of Government-owned equipment is involved, provide the</w:t>
            </w:r>
            <w:r w:rsidR="00223E1F">
              <w:rPr>
                <w:rFonts w:ascii="Arial" w:hAnsi="Arial" w:cs="Arial"/>
                <w:sz w:val="20"/>
                <w:szCs w:val="20"/>
              </w:rPr>
              <w:t xml:space="preserve"> COR/TOM the</w:t>
            </w:r>
            <w:r w:rsidR="002B7B7A">
              <w:rPr>
                <w:rFonts w:ascii="Arial" w:hAnsi="Arial" w:cs="Arial"/>
                <w:sz w:val="20"/>
                <w:szCs w:val="20"/>
              </w:rPr>
              <w:t xml:space="preserve"> location of the item and the name and telephone number of the person who should be contacted regarding its inspection by prospective contractors.</w:t>
            </w:r>
          </w:p>
        </w:tc>
      </w:tr>
    </w:tbl>
    <w:p w:rsidR="00C73BF2" w:rsidRDefault="00C73BF2" w:rsidP="00E66468"/>
    <w:p w:rsidR="00BC6CCC" w:rsidRDefault="00BC6CCC" w:rsidP="00BC6CCC">
      <w:pPr>
        <w:ind w:left="1080"/>
        <w:jc w:val="center"/>
      </w:pPr>
      <w:r>
        <w:br w:type="page"/>
      </w:r>
      <w:r>
        <w:lastRenderedPageBreak/>
        <w:t xml:space="preserve">Appendix </w:t>
      </w:r>
      <w:r w:rsidR="00223E1F">
        <w:t>TBD</w:t>
      </w:r>
      <w:r>
        <w:t>: Accessories Test Area Equipment List</w:t>
      </w:r>
    </w:p>
    <w:p w:rsidR="00BC6CCC" w:rsidRDefault="00BC6CCC" w:rsidP="00952DE9">
      <w:pPr>
        <w:ind w:left="1080"/>
      </w:pPr>
    </w:p>
    <w:p w:rsidR="00BC6CCC" w:rsidRDefault="00BC6CCC" w:rsidP="00952DE9">
      <w:pPr>
        <w:ind w:left="1080"/>
      </w:pPr>
    </w:p>
    <w:tbl>
      <w:tblPr>
        <w:tblW w:w="12680" w:type="dxa"/>
        <w:tblInd w:w="95" w:type="dxa"/>
        <w:tblLook w:val="0000"/>
      </w:tblPr>
      <w:tblGrid>
        <w:gridCol w:w="3520"/>
        <w:gridCol w:w="2189"/>
        <w:gridCol w:w="2634"/>
        <w:gridCol w:w="1739"/>
        <w:gridCol w:w="1528"/>
        <w:gridCol w:w="1070"/>
      </w:tblGrid>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waterbrake</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hydrabrake inc.</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was-400</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680</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3</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mg set</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kinetics</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svp-017be-28f</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cn254-2</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oil pump</w:t>
            </w:r>
          </w:p>
        </w:tc>
        <w:tc>
          <w:tcPr>
            <w:tcW w:w="218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kahn</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506-100-029</w:t>
            </w:r>
          </w:p>
        </w:tc>
        <w:tc>
          <w:tcPr>
            <w:tcW w:w="173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1915</w:t>
            </w:r>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hydraulic pump</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kahn</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525-100-076</w:t>
            </w:r>
          </w:p>
        </w:tc>
        <w:tc>
          <w:tcPr>
            <w:tcW w:w="173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1915</w:t>
            </w:r>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compressor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ingersoll-rand</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ph9047 /ph5046</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4"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digitective</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8878</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5"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blowers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spenser-usa</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n21p19</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6"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valves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maxon</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445324</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7"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4</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compressors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centax</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1cv14m2</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8"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4</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heater controls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t-thermal</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moore353</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19"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 exchanger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superchanger</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1x-216-1p-126</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0"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dynamometers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meiden</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pew-did</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1" w:author="susan.holmes" w:date="2009-04-09T17:17: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pump</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teel</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1103007448</w:t>
            </w:r>
          </w:p>
        </w:tc>
        <w:tc>
          <w:tcPr>
            <w:tcW w:w="173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thermcraft</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tsp-9-0-36-1v-j2784/1a</w:t>
            </w:r>
          </w:p>
        </w:tc>
        <w:tc>
          <w:tcPr>
            <w:tcW w:w="173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2-8-60-480-00020-j</w:t>
            </w:r>
            <w:r w:rsidR="00223E1F">
              <w:rPr>
                <w:rFonts w:ascii="Arial" w:hAnsi="Arial" w:cs="Arial"/>
                <w:sz w:val="20"/>
                <w:szCs w:val="20"/>
              </w:rPr>
              <w:t xml:space="preserve"> </w:t>
            </w:r>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3</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blowers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smartTag w:uri="urn:schemas-microsoft-com:office:smarttags" w:element="City">
              <w:smartTag w:uri="urn:schemas-microsoft-com:office:smarttags" w:element="place">
                <w:r w:rsidRPr="00BC6CCC">
                  <w:rPr>
                    <w:rFonts w:ascii="Arial" w:hAnsi="Arial" w:cs="Arial"/>
                    <w:sz w:val="20"/>
                    <w:szCs w:val="20"/>
                  </w:rPr>
                  <w:t>dayton</w:t>
                </w:r>
              </w:smartTag>
            </w:smartTag>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3n6699a</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2"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waterbrakes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kahn</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301-220 /102-250-003</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3"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waterbrakes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hydra-brake</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d-9535</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4"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electrical control panel</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ac tech</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qc series</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5"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lube carts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api</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1501-08-060-005</w:t>
            </w:r>
          </w:p>
        </w:tc>
        <w:tc>
          <w:tcPr>
            <w:tcW w:w="1739" w:type="dxa"/>
            <w:tcBorders>
              <w:top w:val="nil"/>
              <w:left w:val="nil"/>
              <w:bottom w:val="nil"/>
              <w:right w:val="nil"/>
            </w:tcBorders>
            <w:shd w:val="clear" w:color="auto" w:fill="auto"/>
            <w:noWrap/>
            <w:vAlign w:val="bottom"/>
          </w:tcPr>
          <w:p w:rsidR="00BC6CCC" w:rsidRPr="00BC6CCC" w:rsidRDefault="00223E1F" w:rsidP="00BC6CCC">
            <w:pPr>
              <w:jc w:val="center"/>
              <w:rPr>
                <w:rFonts w:ascii="Arial" w:hAnsi="Arial" w:cs="Arial"/>
                <w:sz w:val="20"/>
                <w:szCs w:val="20"/>
              </w:rPr>
            </w:pPr>
            <w:ins w:id="2126"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noWrap/>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 exchangers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itt standard</w:t>
            </w:r>
          </w:p>
        </w:tc>
        <w:tc>
          <w:tcPr>
            <w:tcW w:w="2634"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w-s-res-s</w:t>
            </w:r>
          </w:p>
        </w:tc>
        <w:tc>
          <w:tcPr>
            <w:tcW w:w="1739"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113955-01 to 06</w:t>
            </w:r>
          </w:p>
        </w:tc>
        <w:tc>
          <w:tcPr>
            <w:tcW w:w="1528"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noWrap/>
            <w:vAlign w:val="bottom"/>
          </w:tcPr>
          <w:p w:rsidR="00BC6CCC" w:rsidRPr="00BC6CCC" w:rsidRDefault="00BC6CCC" w:rsidP="00BC6CCC">
            <w:pPr>
              <w:jc w:val="center"/>
              <w:rPr>
                <w:rFonts w:ascii="Arial" w:hAnsi="Arial" w:cs="Arial"/>
                <w:sz w:val="20"/>
                <w:szCs w:val="20"/>
              </w:rPr>
            </w:pPr>
            <w:r w:rsidRPr="00BC6CCC">
              <w:rPr>
                <w:rFonts w:ascii="Arial" w:hAnsi="Arial" w:cs="Arial"/>
                <w:sz w:val="20"/>
                <w:szCs w:val="20"/>
              </w:rPr>
              <w:t>6</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hydraulic lifts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mohawk</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system 1a</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27"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high speed balance machine</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schenck</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h30b</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28"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vaccumm pump sys.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teel</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ww-1p</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29"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lube carts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kinney</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1600</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0"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4</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exhaust hood units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smartTag w:uri="urn:schemas-microsoft-com:office:smarttags" w:element="City">
              <w:smartTag w:uri="urn:schemas-microsoft-com:office:smarttags" w:element="place">
                <w:r w:rsidRPr="00BC6CCC">
                  <w:rPr>
                    <w:rFonts w:ascii="Arial" w:hAnsi="Arial" w:cs="Arial"/>
                    <w:sz w:val="20"/>
                    <w:szCs w:val="20"/>
                  </w:rPr>
                  <w:t>hamilton</w:t>
                </w:r>
              </w:smartTag>
            </w:smartTag>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safeair</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1"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7</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electrical control panel</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reliance electric</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2003-fa-c1 typex</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2"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electrical panel</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d-square-d</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enclosed48</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3"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compressor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siemens-centax</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2cv27m3hp</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m96-9280,81,82</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3</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mv motor control</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cutler-hammer</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p7-33455</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4"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3</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boiler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smartTag w:uri="urn:schemas-microsoft-com:office:smarttags" w:element="City">
              <w:smartTag w:uri="urn:schemas-microsoft-com:office:smarttags" w:element="place">
                <w:r w:rsidRPr="00BC6CCC">
                  <w:rPr>
                    <w:rFonts w:ascii="Arial" w:hAnsi="Arial" w:cs="Arial"/>
                    <w:sz w:val="20"/>
                    <w:szCs w:val="20"/>
                  </w:rPr>
                  <w:t>hurst</w:t>
                </w:r>
              </w:smartTag>
            </w:smartTag>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am-912264</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5"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vaccumm pump sys.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rietschle</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vhtd-160-201</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6"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compressor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ingersoll-rand</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esv-nl</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7"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lastRenderedPageBreak/>
              <w:t>compressor</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ingersoll-rand</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sierra-l-75</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8"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compressors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ingersoll-rand</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ssr-ip350</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39"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variable speed ac motor drives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ac-tech weinman</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8l1-a05ts-fc</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t529807/08</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heatexchangers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superchanger</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ufx-85-5-up-215</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sc-15899</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heatexchangers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superchanger</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ufx-100-5-up-167</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sc-15898</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lube carts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gardner-denver</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pbeoja</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m53901</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lube carts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gardner-denver</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fdeojb</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m60765</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pumps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super-e</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404ts</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996c-871 / 873</w:t>
            </w:r>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strainers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duplex</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691-fab</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40" w:author="susan.holmes" w:date="2009-04-09T17:18: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2</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motors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super-e</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fh2543t</w:t>
            </w:r>
          </w:p>
        </w:tc>
        <w:tc>
          <w:tcPr>
            <w:tcW w:w="173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1.15</w:t>
            </w:r>
            <w:ins w:id="2141" w:author="susan.holmes" w:date="2009-04-09T17:18:00Z">
              <w:r w:rsidR="00223E1F">
                <w:rPr>
                  <w:rFonts w:ascii="Arial" w:hAnsi="Arial" w:cs="Arial"/>
                  <w:sz w:val="20"/>
                  <w:szCs w:val="20"/>
                </w:rPr>
                <w:t xml:space="preserve"> (list 4 Ser. Nos.)</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4</w:t>
            </w:r>
          </w:p>
        </w:tc>
      </w:tr>
      <w:tr w:rsidR="00BC6CCC" w:rsidRPr="00BC6CCC" w:rsidTr="00BC6CCC">
        <w:trPr>
          <w:trHeight w:val="255"/>
        </w:trPr>
        <w:tc>
          <w:tcPr>
            <w:tcW w:w="3520" w:type="dxa"/>
            <w:tcBorders>
              <w:top w:val="nil"/>
              <w:left w:val="nil"/>
              <w:bottom w:val="nil"/>
              <w:right w:val="nil"/>
            </w:tcBorders>
            <w:shd w:val="clear" w:color="auto" w:fill="auto"/>
            <w:vAlign w:val="center"/>
          </w:tcPr>
          <w:p w:rsidR="00BC6CCC" w:rsidRPr="00BC6CCC" w:rsidRDefault="00BC6CCC" w:rsidP="00BC6CCC">
            <w:pPr>
              <w:rPr>
                <w:rFonts w:ascii="Arial" w:hAnsi="Arial" w:cs="Arial"/>
                <w:sz w:val="20"/>
                <w:szCs w:val="20"/>
              </w:rPr>
            </w:pPr>
            <w:r w:rsidRPr="00BC6CCC">
              <w:rPr>
                <w:rFonts w:ascii="Arial" w:hAnsi="Arial" w:cs="Arial"/>
                <w:sz w:val="20"/>
                <w:szCs w:val="20"/>
              </w:rPr>
              <w:t>heater control panels</w:t>
            </w:r>
          </w:p>
        </w:tc>
        <w:tc>
          <w:tcPr>
            <w:tcW w:w="2189"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watlow process sys.</w:t>
            </w:r>
          </w:p>
        </w:tc>
        <w:tc>
          <w:tcPr>
            <w:tcW w:w="2634"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719-97a1e280</w:t>
            </w:r>
          </w:p>
        </w:tc>
        <w:tc>
          <w:tcPr>
            <w:tcW w:w="1739" w:type="dxa"/>
            <w:tcBorders>
              <w:top w:val="nil"/>
              <w:left w:val="nil"/>
              <w:bottom w:val="nil"/>
              <w:right w:val="nil"/>
            </w:tcBorders>
            <w:shd w:val="clear" w:color="auto" w:fill="auto"/>
            <w:vAlign w:val="center"/>
          </w:tcPr>
          <w:p w:rsidR="00BC6CCC" w:rsidRPr="00BC6CCC" w:rsidRDefault="00223E1F" w:rsidP="00BC6CCC">
            <w:pPr>
              <w:jc w:val="center"/>
              <w:rPr>
                <w:rFonts w:ascii="Arial" w:hAnsi="Arial" w:cs="Arial"/>
                <w:sz w:val="20"/>
                <w:szCs w:val="20"/>
              </w:rPr>
            </w:pPr>
            <w:ins w:id="2142" w:author="susan.holmes" w:date="2009-04-09T17:19:00Z">
              <w:r>
                <w:rPr>
                  <w:rFonts w:ascii="Arial" w:hAnsi="Arial" w:cs="Arial"/>
                  <w:sz w:val="20"/>
                  <w:szCs w:val="20"/>
                </w:rPr>
                <w:t>?</w:t>
              </w:r>
            </w:ins>
          </w:p>
        </w:tc>
        <w:tc>
          <w:tcPr>
            <w:tcW w:w="1528"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each</w:t>
            </w:r>
          </w:p>
        </w:tc>
        <w:tc>
          <w:tcPr>
            <w:tcW w:w="1070" w:type="dxa"/>
            <w:tcBorders>
              <w:top w:val="nil"/>
              <w:left w:val="nil"/>
              <w:bottom w:val="nil"/>
              <w:right w:val="nil"/>
            </w:tcBorders>
            <w:shd w:val="clear" w:color="auto" w:fill="auto"/>
            <w:vAlign w:val="center"/>
          </w:tcPr>
          <w:p w:rsidR="00BC6CCC" w:rsidRPr="00BC6CCC" w:rsidRDefault="00BC6CCC" w:rsidP="00BC6CCC">
            <w:pPr>
              <w:jc w:val="center"/>
              <w:rPr>
                <w:rFonts w:ascii="Arial" w:hAnsi="Arial" w:cs="Arial"/>
                <w:sz w:val="20"/>
                <w:szCs w:val="20"/>
              </w:rPr>
            </w:pPr>
            <w:r w:rsidRPr="00BC6CCC">
              <w:rPr>
                <w:rFonts w:ascii="Arial" w:hAnsi="Arial" w:cs="Arial"/>
                <w:sz w:val="20"/>
                <w:szCs w:val="20"/>
              </w:rPr>
              <w:t>3</w:t>
            </w:r>
          </w:p>
        </w:tc>
      </w:tr>
    </w:tbl>
    <w:p w:rsidR="00952DE9" w:rsidRDefault="00952DE9" w:rsidP="00952DE9">
      <w:pPr>
        <w:ind w:left="1080"/>
      </w:pPr>
    </w:p>
    <w:sectPr w:rsidR="00952DE9" w:rsidSect="002B7B7A">
      <w:pgSz w:w="15840" w:h="12240" w:orient="landscape"/>
      <w:pgMar w:top="1440" w:right="720"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DD8" w:rsidRDefault="00481DD8">
      <w:r>
        <w:separator/>
      </w:r>
    </w:p>
  </w:endnote>
  <w:endnote w:type="continuationSeparator" w:id="0">
    <w:p w:rsidR="00481DD8" w:rsidRDefault="00481D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DD8" w:rsidRDefault="00481DD8">
      <w:r>
        <w:separator/>
      </w:r>
    </w:p>
  </w:footnote>
  <w:footnote w:type="continuationSeparator" w:id="0">
    <w:p w:rsidR="00481DD8" w:rsidRDefault="00481D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Header"/>
    </w:pPr>
    <w:ins w:id="9" w:author="dora.hill" w:date="2009-06-23T14:54: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05pt;height:174pt;rotation:315;z-index:-251658752;mso-position-horizontal:center;mso-position-horizontal-relative:margin;mso-position-vertical:center;mso-position-vertical-relative:margin" o:allowincell="f" fillcolor="silver" stroked="f">
            <v:fill opacity=".5"/>
            <v:textpath style="font-family:&quot;Times New Roman&quot;;font-size:1pt" string="DRAFT"/>
          </v:shape>
        </w:pict>
      </w:r>
    </w:ins>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Header"/>
    </w:pPr>
    <w:ins w:id="10" w:author="dora.hill" w:date="2009-06-23T14:54: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435.05pt;height:174pt;rotation:315;z-index:-251657728;mso-position-horizontal:center;mso-position-horizontal-relative:margin;mso-position-vertical:center;mso-position-vertical-relative:margin" o:allowincell="f" fillcolor="silver" stroked="f">
            <v:fill opacity=".5"/>
            <v:textpath style="font-family:&quot;Times New Roman&quot;;font-size:1pt" string="DRAFT"/>
          </v:shape>
        </w:pict>
      </w:r>
    </w:ins>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697" w:rsidRDefault="00DD1697">
    <w:pPr>
      <w:pStyle w:val="Header"/>
    </w:pPr>
    <w:ins w:id="11" w:author="dora.hill" w:date="2009-06-23T14:54: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05pt;height:174pt;rotation:315;z-index:-251659776;mso-position-horizontal:center;mso-position-horizontal-relative:margin;mso-position-vertical:center;mso-position-vertical-relative:margin" o:allowincell="f" fillcolor="silver" stroked="f">
            <v:fill opacity=".5"/>
            <v:textpath style="font-family:&quot;Times New Roman&quot;;font-size:1pt" string="DRAFT"/>
          </v:shape>
        </w:pict>
      </w:r>
    </w:ins>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pt;height:11.6pt" o:bullet="t">
        <v:imagedata r:id="rId1" o:title="mso286"/>
      </v:shape>
    </w:pict>
  </w:numPicBullet>
  <w:abstractNum w:abstractNumId="0">
    <w:nsid w:val="01B77008"/>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2B932B5"/>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4450326"/>
    <w:multiLevelType w:val="multilevel"/>
    <w:tmpl w:val="E2CE902C"/>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F1F499B"/>
    <w:multiLevelType w:val="multilevel"/>
    <w:tmpl w:val="DEB8E27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4.%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0F265FCB"/>
    <w:multiLevelType w:val="multilevel"/>
    <w:tmpl w:val="6FE0724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
    <w:nsid w:val="108329FB"/>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71D69F2"/>
    <w:multiLevelType w:val="multilevel"/>
    <w:tmpl w:val="31E8E656"/>
    <w:lvl w:ilvl="0">
      <w:start w:val="3"/>
      <w:numFmt w:val="decimal"/>
      <w:lvlText w:val="%1.0"/>
      <w:lvlJc w:val="left"/>
      <w:pPr>
        <w:tabs>
          <w:tab w:val="num" w:pos="450"/>
        </w:tabs>
        <w:ind w:left="450" w:hanging="450"/>
      </w:pPr>
      <w:rPr>
        <w:rFonts w:hint="default"/>
        <w:b/>
        <w:i w:val="0"/>
        <w:u w:val="none"/>
      </w:rPr>
    </w:lvl>
    <w:lvl w:ilvl="1">
      <w:numFmt w:val="decimal"/>
      <w:lvlText w:val="%1.%2"/>
      <w:lvlJc w:val="left"/>
      <w:pPr>
        <w:tabs>
          <w:tab w:val="num" w:pos="450"/>
        </w:tabs>
        <w:ind w:left="450" w:hanging="450"/>
      </w:pPr>
      <w:rPr>
        <w:rFonts w:hint="default"/>
        <w:b/>
        <w:i w:val="0"/>
        <w:u w:val="none"/>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9170A00"/>
    <w:multiLevelType w:val="hybridMultilevel"/>
    <w:tmpl w:val="DA14DC5C"/>
    <w:lvl w:ilvl="0" w:tplc="04090007">
      <w:start w:val="1"/>
      <w:numFmt w:val="bullet"/>
      <w:lvlText w:val=""/>
      <w:lvlPicBulletId w:val="0"/>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87363C"/>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47E72BE"/>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7AC04B7"/>
    <w:multiLevelType w:val="multilevel"/>
    <w:tmpl w:val="E2CE902C"/>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AB73612"/>
    <w:multiLevelType w:val="multilevel"/>
    <w:tmpl w:val="5964B9DE"/>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B20546F"/>
    <w:multiLevelType w:val="multilevel"/>
    <w:tmpl w:val="2C2E53F2"/>
    <w:lvl w:ilvl="0">
      <w:start w:val="3"/>
      <w:numFmt w:val="decimal"/>
      <w:lvlText w:val="%1"/>
      <w:lvlJc w:val="left"/>
      <w:pPr>
        <w:tabs>
          <w:tab w:val="num" w:pos="720"/>
        </w:tabs>
        <w:ind w:left="720" w:hanging="720"/>
      </w:pPr>
      <w:rPr>
        <w:rFonts w:cs="Times New Roman"/>
      </w:rPr>
    </w:lvl>
    <w:lvl w:ilvl="1">
      <w:start w:val="2"/>
      <w:numFmt w:val="decimal"/>
      <w:lvlText w:val="%1.%2"/>
      <w:lvlJc w:val="left"/>
      <w:pPr>
        <w:tabs>
          <w:tab w:val="num" w:pos="720"/>
        </w:tabs>
        <w:ind w:left="720" w:hanging="720"/>
      </w:pPr>
      <w:rPr>
        <w:rFonts w:cs="Times New Roman"/>
      </w:rPr>
    </w:lvl>
    <w:lvl w:ilvl="2">
      <w:start w:val="3"/>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720"/>
        </w:tabs>
        <w:ind w:left="720" w:hanging="72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080"/>
        </w:tabs>
        <w:ind w:left="1080" w:hanging="108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3">
    <w:nsid w:val="4C5A6E0A"/>
    <w:multiLevelType w:val="multilevel"/>
    <w:tmpl w:val="DAA45CA4"/>
    <w:lvl w:ilvl="0">
      <w:start w:val="3"/>
      <w:numFmt w:val="decimal"/>
      <w:lvlText w:val="%1.0"/>
      <w:lvlJc w:val="left"/>
      <w:pPr>
        <w:tabs>
          <w:tab w:val="num" w:pos="450"/>
        </w:tabs>
        <w:ind w:left="450" w:hanging="450"/>
      </w:pPr>
      <w:rPr>
        <w:b/>
        <w:i w:val="0"/>
        <w:u w:val="none"/>
      </w:rPr>
    </w:lvl>
    <w:lvl w:ilvl="1">
      <w:start w:val="1"/>
      <w:numFmt w:val="decimal"/>
      <w:lvlText w:val="%1.%2"/>
      <w:lvlJc w:val="left"/>
      <w:pPr>
        <w:tabs>
          <w:tab w:val="num" w:pos="450"/>
        </w:tabs>
        <w:ind w:left="450" w:hanging="450"/>
      </w:pPr>
      <w:rPr>
        <w:b w:val="0"/>
        <w:i w:val="0"/>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800"/>
        </w:tabs>
        <w:ind w:left="180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D224886"/>
    <w:multiLevelType w:val="multilevel"/>
    <w:tmpl w:val="E2CE902C"/>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0FD3350"/>
    <w:multiLevelType w:val="multilevel"/>
    <w:tmpl w:val="5F747210"/>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54EF22C7"/>
    <w:multiLevelType w:val="multilevel"/>
    <w:tmpl w:val="B094AC80"/>
    <w:lvl w:ilvl="0">
      <w:start w:val="13"/>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5F33699E"/>
    <w:multiLevelType w:val="multilevel"/>
    <w:tmpl w:val="D15EAC7A"/>
    <w:lvl w:ilvl="0">
      <w:start w:val="3"/>
      <w:numFmt w:val="decimal"/>
      <w:lvlText w:val="%1"/>
      <w:lvlJc w:val="left"/>
      <w:pPr>
        <w:tabs>
          <w:tab w:val="num" w:pos="720"/>
        </w:tabs>
        <w:ind w:left="720" w:hanging="72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720"/>
        </w:tabs>
        <w:ind w:left="720" w:hanging="72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080"/>
        </w:tabs>
        <w:ind w:left="1080" w:hanging="108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8">
    <w:nsid w:val="650C52EF"/>
    <w:multiLevelType w:val="multilevel"/>
    <w:tmpl w:val="9FEA665C"/>
    <w:lvl w:ilvl="0">
      <w:start w:val="1"/>
      <w:numFmt w:val="bullet"/>
      <w:lvlText w:val=""/>
      <w:lvlJc w:val="left"/>
      <w:pPr>
        <w:tabs>
          <w:tab w:val="num" w:pos="720"/>
        </w:tabs>
        <w:ind w:left="720" w:hanging="360"/>
      </w:pPr>
      <w:rPr>
        <w:rFonts w:ascii="Wingdings" w:hAnsi="Wingdings" w:hint="default"/>
        <w:b/>
        <w:i w:val="0"/>
        <w:sz w:val="16"/>
        <w:u w:val="none"/>
      </w:rPr>
    </w:lvl>
    <w:lvl w:ilvl="1">
      <w:start w:val="1"/>
      <w:numFmt w:val="decimal"/>
      <w:lvlText w:val="%1.%2"/>
      <w:lvlJc w:val="left"/>
      <w:pPr>
        <w:tabs>
          <w:tab w:val="num" w:pos="900"/>
        </w:tabs>
        <w:ind w:left="900" w:hanging="450"/>
      </w:pPr>
      <w:rPr>
        <w:b w:val="0"/>
        <w:i w:val="0"/>
        <w:u w:val="none"/>
      </w:rPr>
    </w:lvl>
    <w:lvl w:ilvl="2">
      <w:start w:val="1"/>
      <w:numFmt w:val="bullet"/>
      <w:lvlText w:val=""/>
      <w:lvlJc w:val="left"/>
      <w:pPr>
        <w:tabs>
          <w:tab w:val="num" w:pos="810"/>
        </w:tabs>
        <w:ind w:left="810" w:hanging="360"/>
      </w:pPr>
      <w:rPr>
        <w:rFonts w:ascii="Wingdings" w:hAnsi="Wingdings" w:hint="default"/>
        <w:b/>
        <w:i w:val="0"/>
        <w:sz w:val="16"/>
        <w:u w:val="none"/>
      </w:rPr>
    </w:lvl>
    <w:lvl w:ilvl="3">
      <w:start w:val="1"/>
      <w:numFmt w:val="decimal"/>
      <w:lvlText w:val="%1.%2.%3.%4"/>
      <w:lvlJc w:val="left"/>
      <w:pPr>
        <w:tabs>
          <w:tab w:val="num" w:pos="1530"/>
        </w:tabs>
        <w:ind w:left="1530" w:hanging="1080"/>
      </w:pPr>
      <w:rPr>
        <w:rFonts w:hint="default"/>
      </w:rPr>
    </w:lvl>
    <w:lvl w:ilvl="4">
      <w:start w:val="1"/>
      <w:numFmt w:val="decimal"/>
      <w:lvlText w:val="%1.%2.%3.%4.%5"/>
      <w:lvlJc w:val="left"/>
      <w:pPr>
        <w:tabs>
          <w:tab w:val="num" w:pos="1530"/>
        </w:tabs>
        <w:ind w:left="153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250"/>
        </w:tabs>
        <w:ind w:left="2250" w:hanging="1800"/>
      </w:pPr>
      <w:rPr>
        <w:rFonts w:hint="default"/>
      </w:rPr>
    </w:lvl>
    <w:lvl w:ilvl="8">
      <w:start w:val="1"/>
      <w:numFmt w:val="decimal"/>
      <w:lvlText w:val="%1.%2.%3.%4.%5.%6.%7.%8.%9"/>
      <w:lvlJc w:val="left"/>
      <w:pPr>
        <w:tabs>
          <w:tab w:val="num" w:pos="2250"/>
        </w:tabs>
        <w:ind w:left="2250" w:hanging="1800"/>
      </w:pPr>
      <w:rPr>
        <w:rFonts w:hint="default"/>
      </w:rPr>
    </w:lvl>
  </w:abstractNum>
  <w:abstractNum w:abstractNumId="19">
    <w:nsid w:val="65F835BF"/>
    <w:multiLevelType w:val="multilevel"/>
    <w:tmpl w:val="2CA07C38"/>
    <w:lvl w:ilvl="0">
      <w:start w:val="3"/>
      <w:numFmt w:val="decimal"/>
      <w:lvlText w:val="%1.0"/>
      <w:lvlJc w:val="left"/>
      <w:pPr>
        <w:tabs>
          <w:tab w:val="num" w:pos="900"/>
        </w:tabs>
        <w:ind w:left="900" w:hanging="450"/>
      </w:pPr>
      <w:rPr>
        <w:b/>
        <w:i w:val="0"/>
        <w:u w:val="none"/>
      </w:rPr>
    </w:lvl>
    <w:lvl w:ilvl="1">
      <w:start w:val="1"/>
      <w:numFmt w:val="decimal"/>
      <w:lvlText w:val="%1.%2"/>
      <w:lvlJc w:val="left"/>
      <w:pPr>
        <w:tabs>
          <w:tab w:val="num" w:pos="900"/>
        </w:tabs>
        <w:ind w:left="900" w:hanging="450"/>
      </w:pPr>
      <w:rPr>
        <w:b w:val="0"/>
        <w:i w:val="0"/>
        <w:u w:val="none"/>
      </w:rPr>
    </w:lvl>
    <w:lvl w:ilvl="2">
      <w:start w:val="1"/>
      <w:numFmt w:val="bullet"/>
      <w:lvlText w:val=""/>
      <w:lvlJc w:val="left"/>
      <w:pPr>
        <w:tabs>
          <w:tab w:val="num" w:pos="810"/>
        </w:tabs>
        <w:ind w:left="810" w:hanging="360"/>
      </w:pPr>
      <w:rPr>
        <w:rFonts w:ascii="Wingdings" w:hAnsi="Wingdings" w:hint="default"/>
        <w:b/>
        <w:i w:val="0"/>
        <w:sz w:val="16"/>
        <w:u w:val="none"/>
      </w:rPr>
    </w:lvl>
    <w:lvl w:ilvl="3">
      <w:start w:val="1"/>
      <w:numFmt w:val="decimal"/>
      <w:lvlText w:val="%1.%2.%3.%4"/>
      <w:lvlJc w:val="left"/>
      <w:pPr>
        <w:tabs>
          <w:tab w:val="num" w:pos="1530"/>
        </w:tabs>
        <w:ind w:left="1530" w:hanging="1080"/>
      </w:pPr>
      <w:rPr>
        <w:rFonts w:hint="default"/>
      </w:rPr>
    </w:lvl>
    <w:lvl w:ilvl="4">
      <w:start w:val="1"/>
      <w:numFmt w:val="decimal"/>
      <w:lvlText w:val="%1.%2.%3.%4.%5"/>
      <w:lvlJc w:val="left"/>
      <w:pPr>
        <w:tabs>
          <w:tab w:val="num" w:pos="1530"/>
        </w:tabs>
        <w:ind w:left="153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250"/>
        </w:tabs>
        <w:ind w:left="2250" w:hanging="1800"/>
      </w:pPr>
      <w:rPr>
        <w:rFonts w:hint="default"/>
      </w:rPr>
    </w:lvl>
    <w:lvl w:ilvl="8">
      <w:start w:val="1"/>
      <w:numFmt w:val="decimal"/>
      <w:lvlText w:val="%1.%2.%3.%4.%5.%6.%7.%8.%9"/>
      <w:lvlJc w:val="left"/>
      <w:pPr>
        <w:tabs>
          <w:tab w:val="num" w:pos="2250"/>
        </w:tabs>
        <w:ind w:left="2250" w:hanging="1800"/>
      </w:pPr>
      <w:rPr>
        <w:rFonts w:hint="default"/>
      </w:rPr>
    </w:lvl>
  </w:abstractNum>
  <w:abstractNum w:abstractNumId="20">
    <w:nsid w:val="773B5491"/>
    <w:multiLevelType w:val="multilevel"/>
    <w:tmpl w:val="E2CE902C"/>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B7B789D"/>
    <w:multiLevelType w:val="hybridMultilevel"/>
    <w:tmpl w:val="7C6466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5"/>
  </w:num>
  <w:num w:numId="2">
    <w:abstractNumId w:val="7"/>
  </w:num>
  <w:num w:numId="3">
    <w:abstractNumId w:val="13"/>
  </w:num>
  <w:num w:numId="4">
    <w:abstractNumId w:val="4"/>
  </w:num>
  <w:num w:numId="5">
    <w:abstractNumId w:val="12"/>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1"/>
  </w:num>
  <w:num w:numId="10">
    <w:abstractNumId w:val="0"/>
  </w:num>
  <w:num w:numId="11">
    <w:abstractNumId w:val="5"/>
  </w:num>
  <w:num w:numId="12">
    <w:abstractNumId w:val="8"/>
  </w:num>
  <w:num w:numId="13">
    <w:abstractNumId w:val="14"/>
  </w:num>
  <w:num w:numId="14">
    <w:abstractNumId w:val="10"/>
  </w:num>
  <w:num w:numId="15">
    <w:abstractNumId w:val="2"/>
  </w:num>
  <w:num w:numId="16">
    <w:abstractNumId w:val="20"/>
  </w:num>
  <w:num w:numId="17">
    <w:abstractNumId w:val="6"/>
  </w:num>
  <w:num w:numId="18">
    <w:abstractNumId w:val="19"/>
  </w:num>
  <w:num w:numId="19">
    <w:abstractNumId w:val="18"/>
  </w:num>
  <w:num w:numId="20">
    <w:abstractNumId w:val="3"/>
  </w:num>
  <w:num w:numId="21">
    <w:abstractNumId w:val="21"/>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7"/>
  <w:stylePaneFormatFilter w:val="3F01"/>
  <w:trackRevisions/>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applyBreakingRules/>
    <w:useFELayout/>
  </w:compat>
  <w:rsids>
    <w:rsidRoot w:val="00BD6E15"/>
    <w:rsid w:val="00006B55"/>
    <w:rsid w:val="00007A89"/>
    <w:rsid w:val="000155DA"/>
    <w:rsid w:val="000205A3"/>
    <w:rsid w:val="000422FA"/>
    <w:rsid w:val="000427B9"/>
    <w:rsid w:val="00045C71"/>
    <w:rsid w:val="00060D0C"/>
    <w:rsid w:val="00075612"/>
    <w:rsid w:val="00081CCC"/>
    <w:rsid w:val="00087A83"/>
    <w:rsid w:val="000C00E3"/>
    <w:rsid w:val="000C41B1"/>
    <w:rsid w:val="000E59F9"/>
    <w:rsid w:val="000F310C"/>
    <w:rsid w:val="00101FBE"/>
    <w:rsid w:val="00115D97"/>
    <w:rsid w:val="00140914"/>
    <w:rsid w:val="0014504B"/>
    <w:rsid w:val="00155F87"/>
    <w:rsid w:val="00164849"/>
    <w:rsid w:val="00176CFB"/>
    <w:rsid w:val="0018291A"/>
    <w:rsid w:val="001A13FB"/>
    <w:rsid w:val="001A1DBC"/>
    <w:rsid w:val="001A303F"/>
    <w:rsid w:val="001B7FA6"/>
    <w:rsid w:val="001E18B8"/>
    <w:rsid w:val="001F4EB5"/>
    <w:rsid w:val="00203200"/>
    <w:rsid w:val="002059A0"/>
    <w:rsid w:val="002202BC"/>
    <w:rsid w:val="00223E1F"/>
    <w:rsid w:val="00231FB9"/>
    <w:rsid w:val="00245C27"/>
    <w:rsid w:val="00271955"/>
    <w:rsid w:val="002B6495"/>
    <w:rsid w:val="002B7B7A"/>
    <w:rsid w:val="002F589D"/>
    <w:rsid w:val="0031208E"/>
    <w:rsid w:val="0031443B"/>
    <w:rsid w:val="00367315"/>
    <w:rsid w:val="003D6E4B"/>
    <w:rsid w:val="003E7648"/>
    <w:rsid w:val="003F1747"/>
    <w:rsid w:val="00400117"/>
    <w:rsid w:val="00413A77"/>
    <w:rsid w:val="00476D3D"/>
    <w:rsid w:val="00481DD8"/>
    <w:rsid w:val="00483146"/>
    <w:rsid w:val="004856E6"/>
    <w:rsid w:val="004A6345"/>
    <w:rsid w:val="004C17F8"/>
    <w:rsid w:val="004C22DD"/>
    <w:rsid w:val="004C442F"/>
    <w:rsid w:val="004D77E5"/>
    <w:rsid w:val="004D7C52"/>
    <w:rsid w:val="004E5836"/>
    <w:rsid w:val="00506DDC"/>
    <w:rsid w:val="00563935"/>
    <w:rsid w:val="00574EEE"/>
    <w:rsid w:val="00594421"/>
    <w:rsid w:val="005B39C5"/>
    <w:rsid w:val="005C5D74"/>
    <w:rsid w:val="005D32E7"/>
    <w:rsid w:val="005E3DB0"/>
    <w:rsid w:val="005F7955"/>
    <w:rsid w:val="00602CCE"/>
    <w:rsid w:val="00650987"/>
    <w:rsid w:val="0067792A"/>
    <w:rsid w:val="00681244"/>
    <w:rsid w:val="00696A50"/>
    <w:rsid w:val="006B117B"/>
    <w:rsid w:val="006B148F"/>
    <w:rsid w:val="006C1F3D"/>
    <w:rsid w:val="006D6269"/>
    <w:rsid w:val="006E4B55"/>
    <w:rsid w:val="0070510A"/>
    <w:rsid w:val="007068B0"/>
    <w:rsid w:val="00706FAE"/>
    <w:rsid w:val="007220DD"/>
    <w:rsid w:val="00722BB6"/>
    <w:rsid w:val="00735583"/>
    <w:rsid w:val="007658A0"/>
    <w:rsid w:val="00785A85"/>
    <w:rsid w:val="00786186"/>
    <w:rsid w:val="00794ADC"/>
    <w:rsid w:val="007963E5"/>
    <w:rsid w:val="0081071D"/>
    <w:rsid w:val="00816017"/>
    <w:rsid w:val="00817AC4"/>
    <w:rsid w:val="00817AEA"/>
    <w:rsid w:val="0083296B"/>
    <w:rsid w:val="00884A67"/>
    <w:rsid w:val="00892C41"/>
    <w:rsid w:val="00897661"/>
    <w:rsid w:val="008C6283"/>
    <w:rsid w:val="008D29CC"/>
    <w:rsid w:val="008F787E"/>
    <w:rsid w:val="00903559"/>
    <w:rsid w:val="00911329"/>
    <w:rsid w:val="009169C5"/>
    <w:rsid w:val="0095242F"/>
    <w:rsid w:val="00952DE9"/>
    <w:rsid w:val="009540F2"/>
    <w:rsid w:val="00956C19"/>
    <w:rsid w:val="00970AA6"/>
    <w:rsid w:val="00975796"/>
    <w:rsid w:val="00980F12"/>
    <w:rsid w:val="00982855"/>
    <w:rsid w:val="009A23CF"/>
    <w:rsid w:val="009A4DA5"/>
    <w:rsid w:val="009A509F"/>
    <w:rsid w:val="009B3AF3"/>
    <w:rsid w:val="009C62D8"/>
    <w:rsid w:val="009D5E44"/>
    <w:rsid w:val="00A145EE"/>
    <w:rsid w:val="00AB6289"/>
    <w:rsid w:val="00AC492A"/>
    <w:rsid w:val="00AE5C90"/>
    <w:rsid w:val="00AF122E"/>
    <w:rsid w:val="00B27C85"/>
    <w:rsid w:val="00B75B93"/>
    <w:rsid w:val="00B855B4"/>
    <w:rsid w:val="00BA7259"/>
    <w:rsid w:val="00BB7B07"/>
    <w:rsid w:val="00BC6CCC"/>
    <w:rsid w:val="00BC747F"/>
    <w:rsid w:val="00BD1D4E"/>
    <w:rsid w:val="00BD6E15"/>
    <w:rsid w:val="00BE307C"/>
    <w:rsid w:val="00BF5A4E"/>
    <w:rsid w:val="00BF6F61"/>
    <w:rsid w:val="00C1175D"/>
    <w:rsid w:val="00C514B0"/>
    <w:rsid w:val="00C73BF2"/>
    <w:rsid w:val="00C80BCA"/>
    <w:rsid w:val="00CA0013"/>
    <w:rsid w:val="00CB3CEE"/>
    <w:rsid w:val="00D21949"/>
    <w:rsid w:val="00D27307"/>
    <w:rsid w:val="00D37A2C"/>
    <w:rsid w:val="00D87F28"/>
    <w:rsid w:val="00D95693"/>
    <w:rsid w:val="00DA2ADF"/>
    <w:rsid w:val="00DB03E4"/>
    <w:rsid w:val="00DC165E"/>
    <w:rsid w:val="00DC717A"/>
    <w:rsid w:val="00DD1697"/>
    <w:rsid w:val="00DD3D25"/>
    <w:rsid w:val="00DF33B3"/>
    <w:rsid w:val="00E42AC2"/>
    <w:rsid w:val="00E61491"/>
    <w:rsid w:val="00E66468"/>
    <w:rsid w:val="00E734C6"/>
    <w:rsid w:val="00E750AA"/>
    <w:rsid w:val="00EB16EE"/>
    <w:rsid w:val="00ED435B"/>
    <w:rsid w:val="00ED57B0"/>
    <w:rsid w:val="00ED5A5D"/>
    <w:rsid w:val="00F028A6"/>
    <w:rsid w:val="00F162E7"/>
    <w:rsid w:val="00F25E5F"/>
    <w:rsid w:val="00F27E97"/>
    <w:rsid w:val="00F76969"/>
    <w:rsid w:val="00F94AAC"/>
    <w:rsid w:val="00FA6D49"/>
    <w:rsid w:val="00FB7ABE"/>
    <w:rsid w:val="00FD2815"/>
    <w:rsid w:val="00FE5E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hone"/>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C73BF2"/>
    <w:pPr>
      <w:spacing w:after="120"/>
    </w:pPr>
    <w:rPr>
      <w:rFonts w:eastAsia="Times New Roman"/>
      <w:szCs w:val="20"/>
      <w:lang w:eastAsia="en-US"/>
    </w:rPr>
  </w:style>
  <w:style w:type="paragraph" w:styleId="BodyText2">
    <w:name w:val="Body Text 2"/>
    <w:basedOn w:val="Normal"/>
    <w:rsid w:val="00176CFB"/>
    <w:pPr>
      <w:spacing w:after="120" w:line="480" w:lineRule="auto"/>
    </w:pPr>
  </w:style>
  <w:style w:type="paragraph" w:styleId="Header">
    <w:name w:val="header"/>
    <w:basedOn w:val="Normal"/>
    <w:rsid w:val="00176CFB"/>
    <w:pPr>
      <w:tabs>
        <w:tab w:val="center" w:pos="4320"/>
        <w:tab w:val="right" w:pos="8640"/>
      </w:tabs>
    </w:pPr>
    <w:rPr>
      <w:rFonts w:eastAsia="Times New Roman"/>
      <w:szCs w:val="20"/>
      <w:lang w:eastAsia="en-US"/>
    </w:rPr>
  </w:style>
  <w:style w:type="paragraph" w:customStyle="1" w:styleId="p4">
    <w:name w:val="p4"/>
    <w:basedOn w:val="Normal"/>
    <w:rsid w:val="00D87F28"/>
    <w:pPr>
      <w:widowControl w:val="0"/>
      <w:autoSpaceDE w:val="0"/>
      <w:autoSpaceDN w:val="0"/>
      <w:adjustRightInd w:val="0"/>
      <w:ind w:left="1078" w:hanging="362"/>
    </w:pPr>
  </w:style>
  <w:style w:type="paragraph" w:styleId="BalloonText">
    <w:name w:val="Balloon Text"/>
    <w:basedOn w:val="Normal"/>
    <w:semiHidden/>
    <w:rsid w:val="009A4DA5"/>
    <w:rPr>
      <w:rFonts w:ascii="Tahoma" w:hAnsi="Tahoma" w:cs="Tahoma"/>
      <w:sz w:val="16"/>
      <w:szCs w:val="16"/>
    </w:rPr>
  </w:style>
  <w:style w:type="paragraph" w:styleId="Footer">
    <w:name w:val="footer"/>
    <w:basedOn w:val="Normal"/>
    <w:rsid w:val="00DD1697"/>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ivs>
    <w:div w:id="231932353">
      <w:bodyDiv w:val="1"/>
      <w:marLeft w:val="0"/>
      <w:marRight w:val="0"/>
      <w:marTop w:val="0"/>
      <w:marBottom w:val="0"/>
      <w:divBdr>
        <w:top w:val="none" w:sz="0" w:space="0" w:color="auto"/>
        <w:left w:val="none" w:sz="0" w:space="0" w:color="auto"/>
        <w:bottom w:val="none" w:sz="0" w:space="0" w:color="auto"/>
        <w:right w:val="none" w:sz="0" w:space="0" w:color="auto"/>
      </w:divBdr>
    </w:div>
    <w:div w:id="1120345063">
      <w:bodyDiv w:val="1"/>
      <w:marLeft w:val="0"/>
      <w:marRight w:val="0"/>
      <w:marTop w:val="0"/>
      <w:marBottom w:val="0"/>
      <w:divBdr>
        <w:top w:val="none" w:sz="0" w:space="0" w:color="auto"/>
        <w:left w:val="none" w:sz="0" w:space="0" w:color="auto"/>
        <w:bottom w:val="none" w:sz="0" w:space="0" w:color="auto"/>
        <w:right w:val="none" w:sz="0" w:space="0" w:color="auto"/>
      </w:divBdr>
    </w:div>
    <w:div w:id="158167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6691</Words>
  <Characters>38139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STATEMENT OF WORK</vt:lpstr>
    </vt:vector>
  </TitlesOfParts>
  <Company>NMCI</Company>
  <LinksUpToDate>false</LinksUpToDate>
  <CharactersWithSpaces>44741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WORK</dc:title>
  <dc:subject/>
  <dc:creator>john.buffin</dc:creator>
  <cp:keywords/>
  <dc:description/>
  <cp:lastModifiedBy> </cp:lastModifiedBy>
  <cp:revision>2</cp:revision>
  <cp:lastPrinted>2009-06-08T18:32:00Z</cp:lastPrinted>
  <dcterms:created xsi:type="dcterms:W3CDTF">2009-06-29T13:22:00Z</dcterms:created>
  <dcterms:modified xsi:type="dcterms:W3CDTF">2009-06-29T13:22:00Z</dcterms:modified>
</cp:coreProperties>
</file>