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856" w:rsidRDefault="00A75856">
      <w:pPr>
        <w:jc w:val="center"/>
      </w:pPr>
      <w:bookmarkStart w:id="0" w:name="_GoBack"/>
      <w:bookmarkEnd w:id="0"/>
    </w:p>
    <w:p w:rsidR="00A75856" w:rsidRDefault="00A75856">
      <w:pPr>
        <w:jc w:val="center"/>
      </w:pPr>
    </w:p>
    <w:p w:rsidR="00A75856" w:rsidRDefault="00A75856">
      <w:pPr>
        <w:jc w:val="center"/>
      </w:pPr>
    </w:p>
    <w:p w:rsidR="00A75856" w:rsidRDefault="00A75856">
      <w:pPr>
        <w:jc w:val="center"/>
      </w:pPr>
    </w:p>
    <w:p w:rsidR="00A75856" w:rsidRDefault="00A75856">
      <w:pPr>
        <w:jc w:val="center"/>
      </w:pPr>
    </w:p>
    <w:p w:rsidR="00A75856" w:rsidRDefault="002C6B4B">
      <w:pPr>
        <w:jc w:val="center"/>
        <w:rPr>
          <w:b/>
        </w:rPr>
      </w:pPr>
      <w:r>
        <w:rPr>
          <w:b/>
        </w:rPr>
        <w:t>Invoice Scan to Match System</w:t>
      </w:r>
    </w:p>
    <w:p w:rsidR="00A75856" w:rsidRDefault="00A75856">
      <w:pPr>
        <w:jc w:val="center"/>
        <w:rPr>
          <w:b/>
        </w:rPr>
      </w:pPr>
    </w:p>
    <w:p w:rsidR="00A75856" w:rsidRDefault="00A75856">
      <w:pPr>
        <w:jc w:val="center"/>
        <w:rPr>
          <w:b/>
        </w:rPr>
      </w:pPr>
      <w:r>
        <w:rPr>
          <w:b/>
        </w:rPr>
        <w:t>Request for Proposal</w:t>
      </w:r>
    </w:p>
    <w:p w:rsidR="00A75856" w:rsidRDefault="00A75856">
      <w:pPr>
        <w:jc w:val="center"/>
        <w:rPr>
          <w:b/>
        </w:rPr>
      </w:pPr>
    </w:p>
    <w:p w:rsidR="00A75856" w:rsidRDefault="00E709C5">
      <w:pPr>
        <w:jc w:val="center"/>
        <w:rPr>
          <w:b/>
        </w:rPr>
      </w:pPr>
      <w:r>
        <w:rPr>
          <w:b/>
        </w:rPr>
        <w:t xml:space="preserve">RFP # </w:t>
      </w:r>
      <w:r w:rsidR="00A128E7">
        <w:rPr>
          <w:b/>
        </w:rPr>
        <w:t>ML03312012</w:t>
      </w:r>
    </w:p>
    <w:p w:rsidR="00A75856" w:rsidRDefault="00A75856">
      <w:pPr>
        <w:jc w:val="center"/>
        <w:rPr>
          <w:b/>
        </w:rPr>
      </w:pPr>
    </w:p>
    <w:p w:rsidR="00A75856" w:rsidRDefault="00A128E7">
      <w:pPr>
        <w:jc w:val="center"/>
        <w:rPr>
          <w:b/>
        </w:rPr>
      </w:pPr>
      <w:r>
        <w:rPr>
          <w:b/>
        </w:rPr>
        <w:t xml:space="preserve">Date: April </w:t>
      </w:r>
      <w:r w:rsidR="00E9799A">
        <w:rPr>
          <w:b/>
        </w:rPr>
        <w:t>23</w:t>
      </w:r>
      <w:r>
        <w:rPr>
          <w:b/>
        </w:rPr>
        <w:t>, 2012</w:t>
      </w:r>
    </w:p>
    <w:p w:rsidR="00A75856" w:rsidRDefault="00A75856">
      <w:pPr>
        <w:jc w:val="center"/>
        <w:rPr>
          <w:b/>
        </w:rPr>
      </w:pPr>
    </w:p>
    <w:p w:rsidR="00A75856" w:rsidRDefault="00A128E7">
      <w:pPr>
        <w:jc w:val="center"/>
        <w:rPr>
          <w:b/>
        </w:rPr>
      </w:pPr>
      <w:r>
        <w:rPr>
          <w:b/>
        </w:rPr>
        <w:t>Michael Lee</w:t>
      </w:r>
    </w:p>
    <w:p w:rsidR="00A75856" w:rsidRDefault="00A128E7">
      <w:pPr>
        <w:jc w:val="center"/>
        <w:rPr>
          <w:b/>
        </w:rPr>
      </w:pPr>
      <w:r>
        <w:rPr>
          <w:b/>
        </w:rPr>
        <w:t>Procurement Supervisor</w:t>
      </w:r>
    </w:p>
    <w:p w:rsidR="00A75856" w:rsidRDefault="00A75856">
      <w:pPr>
        <w:jc w:val="center"/>
        <w:rPr>
          <w:b/>
        </w:rPr>
      </w:pPr>
      <w:r>
        <w:rPr>
          <w:b/>
        </w:rPr>
        <w:t>Voice:  (951) 827-3004</w:t>
      </w:r>
    </w:p>
    <w:p w:rsidR="00A75856" w:rsidRDefault="00A75856">
      <w:pPr>
        <w:jc w:val="center"/>
        <w:rPr>
          <w:b/>
        </w:rPr>
      </w:pPr>
      <w:r>
        <w:rPr>
          <w:b/>
        </w:rPr>
        <w:t>Fax:  (951)827-5392</w:t>
      </w:r>
    </w:p>
    <w:p w:rsidR="00A75856" w:rsidRDefault="00A128E7">
      <w:pPr>
        <w:jc w:val="center"/>
        <w:rPr>
          <w:b/>
        </w:rPr>
      </w:pPr>
      <w:r>
        <w:rPr>
          <w:b/>
        </w:rPr>
        <w:t>Email: Michael.lee</w:t>
      </w:r>
      <w:r w:rsidR="00A75856">
        <w:rPr>
          <w:b/>
        </w:rPr>
        <w:t>@ucr.edu</w:t>
      </w:r>
    </w:p>
    <w:p w:rsidR="00A75856" w:rsidRDefault="00A75856">
      <w:pPr>
        <w:jc w:val="center"/>
        <w:rPr>
          <w:b/>
        </w:rPr>
      </w:pPr>
    </w:p>
    <w:p w:rsidR="00A75856" w:rsidRDefault="00A75856">
      <w:pPr>
        <w:jc w:val="center"/>
        <w:rPr>
          <w:b/>
        </w:rPr>
      </w:pPr>
      <w:r>
        <w:rPr>
          <w:b/>
        </w:rPr>
        <w:t>University of California – Riverside</w:t>
      </w:r>
    </w:p>
    <w:p w:rsidR="00A75856" w:rsidRDefault="00A75856">
      <w:pPr>
        <w:jc w:val="center"/>
        <w:rPr>
          <w:b/>
        </w:rPr>
      </w:pPr>
      <w:r>
        <w:rPr>
          <w:b/>
        </w:rPr>
        <w:t>Purchasing Department</w:t>
      </w:r>
    </w:p>
    <w:p w:rsidR="00A75856" w:rsidRDefault="00A75856">
      <w:pPr>
        <w:jc w:val="center"/>
        <w:rPr>
          <w:b/>
        </w:rPr>
      </w:pPr>
      <w:r>
        <w:rPr>
          <w:b/>
        </w:rPr>
        <w:t>3401 Watkins Drive</w:t>
      </w:r>
    </w:p>
    <w:p w:rsidR="00A75856" w:rsidRDefault="00A75856">
      <w:pPr>
        <w:jc w:val="center"/>
        <w:rPr>
          <w:b/>
        </w:rPr>
      </w:pPr>
      <w:r>
        <w:rPr>
          <w:b/>
        </w:rPr>
        <w:t>Riverside, CA 92501</w:t>
      </w:r>
    </w:p>
    <w:p w:rsidR="00A75856" w:rsidRDefault="00A75856">
      <w:pPr>
        <w:jc w:val="center"/>
        <w:rPr>
          <w:b/>
        </w:rPr>
      </w:pPr>
    </w:p>
    <w:p w:rsidR="00A75856" w:rsidRDefault="00A75856">
      <w:pPr>
        <w:jc w:val="center"/>
        <w:rPr>
          <w:b/>
        </w:rPr>
      </w:pPr>
    </w:p>
    <w:p w:rsidR="00A75856" w:rsidRDefault="00A75856">
      <w:pPr>
        <w:jc w:val="center"/>
        <w:rPr>
          <w:b/>
        </w:rPr>
      </w:pPr>
    </w:p>
    <w:p w:rsidR="00A75856" w:rsidRDefault="00A75856">
      <w:pPr>
        <w:jc w:val="center"/>
        <w:rPr>
          <w:b/>
        </w:rPr>
      </w:pPr>
      <w:r>
        <w:rPr>
          <w:b/>
        </w:rPr>
        <w:t>Key Dates</w:t>
      </w:r>
    </w:p>
    <w:p w:rsidR="00A75856" w:rsidRDefault="00A75856">
      <w:pPr>
        <w:rPr>
          <w:b/>
        </w:rPr>
      </w:pPr>
    </w:p>
    <w:p w:rsidR="00A75856" w:rsidRDefault="00A75856">
      <w:pPr>
        <w:rPr>
          <w:b/>
        </w:rPr>
      </w:pPr>
    </w:p>
    <w:p w:rsidR="00181564" w:rsidRDefault="00181564">
      <w:pPr>
        <w:rPr>
          <w:b/>
        </w:rPr>
      </w:pPr>
      <w:r>
        <w:rPr>
          <w:b/>
        </w:rPr>
        <w:t>RFP Issue date</w:t>
      </w:r>
      <w:r>
        <w:rPr>
          <w:b/>
        </w:rPr>
        <w:tab/>
      </w:r>
      <w:r>
        <w:rPr>
          <w:b/>
        </w:rPr>
        <w:tab/>
      </w:r>
      <w:r>
        <w:rPr>
          <w:b/>
        </w:rPr>
        <w:tab/>
      </w:r>
      <w:r>
        <w:rPr>
          <w:b/>
        </w:rPr>
        <w:tab/>
      </w:r>
      <w:r>
        <w:rPr>
          <w:b/>
        </w:rPr>
        <w:tab/>
      </w:r>
      <w:r>
        <w:rPr>
          <w:b/>
        </w:rPr>
        <w:tab/>
      </w:r>
      <w:r>
        <w:rPr>
          <w:b/>
        </w:rPr>
        <w:tab/>
        <w:t xml:space="preserve">April </w:t>
      </w:r>
      <w:r w:rsidR="00E9799A">
        <w:rPr>
          <w:b/>
        </w:rPr>
        <w:t>23</w:t>
      </w:r>
      <w:r>
        <w:rPr>
          <w:b/>
        </w:rPr>
        <w:t>, 2012</w:t>
      </w:r>
    </w:p>
    <w:p w:rsidR="00181564" w:rsidRDefault="00181564">
      <w:pPr>
        <w:rPr>
          <w:b/>
        </w:rPr>
      </w:pPr>
    </w:p>
    <w:p w:rsidR="00181564" w:rsidRDefault="00181564">
      <w:pPr>
        <w:rPr>
          <w:b/>
        </w:rPr>
      </w:pPr>
      <w:r>
        <w:rPr>
          <w:b/>
        </w:rPr>
        <w:t>Pre-bid Conference, non-mandatory</w:t>
      </w:r>
      <w:ins w:id="1" w:author="%USERNAME%" w:date="2012-04-25T10:02:00Z">
        <w:r w:rsidR="00FB0B18">
          <w:rPr>
            <w:b/>
          </w:rPr>
          <w:t xml:space="preserve">          </w:t>
        </w:r>
      </w:ins>
      <w:r>
        <w:rPr>
          <w:b/>
        </w:rPr>
        <w:tab/>
      </w:r>
      <w:ins w:id="2" w:author="%USERNAME%" w:date="2012-04-25T10:02:00Z">
        <w:r w:rsidR="00FB0B18">
          <w:rPr>
            <w:b/>
          </w:rPr>
          <w:t xml:space="preserve">          </w:t>
        </w:r>
      </w:ins>
      <w:del w:id="3" w:author="%USERNAME%" w:date="2012-04-25T10:02:00Z">
        <w:r w:rsidDel="00FB0B18">
          <w:rPr>
            <w:b/>
          </w:rPr>
          <w:tab/>
        </w:r>
      </w:del>
      <w:del w:id="4" w:author="%USERNAME%" w:date="2012-04-25T10:01:00Z">
        <w:r w:rsidDel="00FB0B18">
          <w:rPr>
            <w:b/>
          </w:rPr>
          <w:tab/>
        </w:r>
        <w:r w:rsidR="00CF4085" w:rsidDel="00FB0B18">
          <w:rPr>
            <w:b/>
          </w:rPr>
          <w:delText xml:space="preserve">        </w:delText>
        </w:r>
      </w:del>
      <w:r w:rsidR="000A5959">
        <w:rPr>
          <w:b/>
        </w:rPr>
        <w:t>May 4</w:t>
      </w:r>
      <w:r>
        <w:rPr>
          <w:b/>
        </w:rPr>
        <w:t>, 2012</w:t>
      </w:r>
      <w:r w:rsidR="00CF4085">
        <w:rPr>
          <w:b/>
        </w:rPr>
        <w:t xml:space="preserve"> @ 2:00pm</w:t>
      </w:r>
      <w:ins w:id="5" w:author="%USERNAME%" w:date="2012-04-25T10:01:00Z">
        <w:r w:rsidR="00FB0B18">
          <w:rPr>
            <w:b/>
          </w:rPr>
          <w:t xml:space="preserve"> PDT</w:t>
        </w:r>
      </w:ins>
    </w:p>
    <w:p w:rsidR="00181564" w:rsidRDefault="00181564">
      <w:pPr>
        <w:rPr>
          <w:b/>
        </w:rPr>
      </w:pPr>
    </w:p>
    <w:p w:rsidR="00A75856" w:rsidRDefault="002C6B4B">
      <w:pPr>
        <w:rPr>
          <w:b/>
        </w:rPr>
      </w:pPr>
      <w:r>
        <w:rPr>
          <w:b/>
        </w:rPr>
        <w:t>Last Day for Questions to be s</w:t>
      </w:r>
      <w:r w:rsidR="00A75856">
        <w:rPr>
          <w:b/>
        </w:rPr>
        <w:t>ubmitted</w:t>
      </w:r>
      <w:r w:rsidR="00A75856">
        <w:rPr>
          <w:b/>
        </w:rPr>
        <w:tab/>
      </w:r>
      <w:r w:rsidR="00A75856">
        <w:rPr>
          <w:b/>
        </w:rPr>
        <w:tab/>
      </w:r>
      <w:r w:rsidR="00A75856">
        <w:rPr>
          <w:b/>
        </w:rPr>
        <w:tab/>
      </w:r>
      <w:r w:rsidR="00A75856">
        <w:rPr>
          <w:b/>
        </w:rPr>
        <w:tab/>
      </w:r>
      <w:r w:rsidR="00E24EF3">
        <w:rPr>
          <w:b/>
        </w:rPr>
        <w:t>May 11</w:t>
      </w:r>
      <w:r w:rsidR="00A128E7">
        <w:rPr>
          <w:b/>
        </w:rPr>
        <w:t>, 2012</w:t>
      </w:r>
      <w:r w:rsidR="00A75856">
        <w:rPr>
          <w:b/>
        </w:rPr>
        <w:tab/>
      </w:r>
    </w:p>
    <w:p w:rsidR="00A75856" w:rsidRDefault="00A75856">
      <w:pPr>
        <w:rPr>
          <w:b/>
        </w:rPr>
      </w:pPr>
    </w:p>
    <w:p w:rsidR="00A75856" w:rsidRDefault="00A75856">
      <w:pPr>
        <w:rPr>
          <w:b/>
        </w:rPr>
      </w:pPr>
      <w:r>
        <w:rPr>
          <w:b/>
        </w:rPr>
        <w:t>Proposal due date</w:t>
      </w:r>
      <w:r>
        <w:rPr>
          <w:b/>
        </w:rPr>
        <w:tab/>
      </w:r>
      <w:r>
        <w:rPr>
          <w:b/>
        </w:rPr>
        <w:tab/>
      </w:r>
      <w:del w:id="6" w:author="%USERNAME%" w:date="2012-04-25T10:02:00Z">
        <w:r w:rsidDel="00FB0B18">
          <w:rPr>
            <w:b/>
          </w:rPr>
          <w:tab/>
          <w:delText xml:space="preserve"> </w:delText>
        </w:r>
      </w:del>
      <w:r>
        <w:rPr>
          <w:b/>
        </w:rPr>
        <w:t xml:space="preserve">  </w:t>
      </w:r>
      <w:r>
        <w:rPr>
          <w:b/>
        </w:rPr>
        <w:tab/>
      </w:r>
      <w:r>
        <w:rPr>
          <w:b/>
        </w:rPr>
        <w:tab/>
      </w:r>
      <w:r>
        <w:rPr>
          <w:b/>
        </w:rPr>
        <w:tab/>
      </w:r>
      <w:ins w:id="7" w:author="%USERNAME%" w:date="2012-04-25T10:02:00Z">
        <w:r w:rsidR="00FB0B18">
          <w:rPr>
            <w:b/>
          </w:rPr>
          <w:t xml:space="preserve">         </w:t>
        </w:r>
      </w:ins>
      <w:del w:id="8" w:author="%USERNAME%" w:date="2012-04-25T10:02:00Z">
        <w:r w:rsidDel="00FB0B18">
          <w:rPr>
            <w:b/>
          </w:rPr>
          <w:tab/>
        </w:r>
      </w:del>
      <w:bookmarkStart w:id="9" w:name="OLE_LINK1"/>
      <w:bookmarkStart w:id="10" w:name="OLE_LINK2"/>
      <w:r w:rsidR="00E24EF3">
        <w:rPr>
          <w:b/>
        </w:rPr>
        <w:t>May 18</w:t>
      </w:r>
      <w:r w:rsidR="006F42CC">
        <w:rPr>
          <w:b/>
        </w:rPr>
        <w:t>, 20</w:t>
      </w:r>
      <w:bookmarkEnd w:id="9"/>
      <w:bookmarkEnd w:id="10"/>
      <w:r w:rsidR="00A128E7">
        <w:rPr>
          <w:b/>
        </w:rPr>
        <w:t>12</w:t>
      </w:r>
      <w:ins w:id="11" w:author="%USERNAME%" w:date="2012-04-25T10:02:00Z">
        <w:r w:rsidR="00FB0B18">
          <w:rPr>
            <w:b/>
          </w:rPr>
          <w:t>@</w:t>
        </w:r>
      </w:ins>
      <w:ins w:id="12" w:author="%USERNAME%" w:date="2012-04-25T10:01:00Z">
        <w:r w:rsidR="00FB0B18">
          <w:rPr>
            <w:b/>
          </w:rPr>
          <w:t xml:space="preserve"> 5:00pm PDT</w:t>
        </w:r>
      </w:ins>
    </w:p>
    <w:p w:rsidR="00A75856" w:rsidRDefault="00A75856">
      <w:pPr>
        <w:rPr>
          <w:b/>
        </w:rPr>
      </w:pPr>
    </w:p>
    <w:p w:rsidR="00A75856" w:rsidRDefault="00A75856">
      <w:pPr>
        <w:rPr>
          <w:b/>
          <w:noProof/>
        </w:rPr>
      </w:pPr>
      <w:r>
        <w:rPr>
          <w:b/>
        </w:rPr>
        <w:t>Anticipated Award Date</w:t>
      </w:r>
      <w:r>
        <w:rPr>
          <w:b/>
        </w:rPr>
        <w:tab/>
      </w:r>
      <w:r>
        <w:rPr>
          <w:b/>
        </w:rPr>
        <w:tab/>
      </w:r>
      <w:r>
        <w:rPr>
          <w:b/>
        </w:rPr>
        <w:tab/>
      </w:r>
      <w:r>
        <w:rPr>
          <w:b/>
        </w:rPr>
        <w:tab/>
      </w:r>
      <w:r w:rsidR="00361E43">
        <w:rPr>
          <w:b/>
        </w:rPr>
        <w:tab/>
      </w:r>
      <w:r>
        <w:rPr>
          <w:b/>
        </w:rPr>
        <w:tab/>
      </w:r>
      <w:r w:rsidR="00E24EF3">
        <w:rPr>
          <w:b/>
        </w:rPr>
        <w:t>June</w:t>
      </w:r>
      <w:r w:rsidR="00A128E7">
        <w:rPr>
          <w:b/>
        </w:rPr>
        <w:t>, 2012</w:t>
      </w:r>
    </w:p>
    <w:p w:rsidR="00A75856" w:rsidRDefault="00A75856">
      <w:pPr>
        <w:tabs>
          <w:tab w:val="left" w:pos="540"/>
          <w:tab w:val="left" w:pos="1080"/>
          <w:tab w:val="left" w:pos="1620"/>
        </w:tabs>
        <w:jc w:val="center"/>
        <w:rPr>
          <w:b/>
        </w:rPr>
      </w:pPr>
    </w:p>
    <w:p w:rsidR="00A75856" w:rsidRDefault="00A75856">
      <w:pPr>
        <w:tabs>
          <w:tab w:val="left" w:pos="540"/>
          <w:tab w:val="left" w:pos="1080"/>
          <w:tab w:val="left" w:pos="1620"/>
        </w:tabs>
        <w:jc w:val="center"/>
        <w:rPr>
          <w:b/>
        </w:rPr>
      </w:pPr>
    </w:p>
    <w:p w:rsidR="00A75856" w:rsidRDefault="00CF4085" w:rsidP="001F0025">
      <w:pPr>
        <w:tabs>
          <w:tab w:val="left" w:pos="540"/>
          <w:tab w:val="left" w:pos="1080"/>
          <w:tab w:val="left" w:pos="1620"/>
        </w:tabs>
        <w:rPr>
          <w:b/>
        </w:rPr>
        <w:sectPr w:rsidR="00A75856">
          <w:footerReference w:type="even" r:id="rId8"/>
          <w:footerReference w:type="default" r:id="rId9"/>
          <w:pgSz w:w="12240" w:h="15840"/>
          <w:pgMar w:top="1440" w:right="1800" w:bottom="1440" w:left="1800" w:header="720" w:footer="720" w:gutter="0"/>
          <w:cols w:space="720"/>
        </w:sectPr>
      </w:pPr>
      <w:r>
        <w:rPr>
          <w:b/>
        </w:rPr>
        <w:t>Pre-Bid Conference location:  1201 University Ave, Suite 208, Riverside, 92507</w:t>
      </w:r>
    </w:p>
    <w:p w:rsidR="00A75856" w:rsidRDefault="00A75856">
      <w:pPr>
        <w:pStyle w:val="Heading1"/>
        <w:numPr>
          <w:ilvl w:val="0"/>
          <w:numId w:val="24"/>
        </w:numPr>
      </w:pPr>
      <w:bookmarkStart w:id="13" w:name="_Toc526919025"/>
      <w:bookmarkStart w:id="14" w:name="_Toc529328570"/>
      <w:bookmarkStart w:id="15" w:name="_Toc529329203"/>
      <w:bookmarkStart w:id="16" w:name="_Toc529329901"/>
      <w:bookmarkStart w:id="17" w:name="_Toc529330046"/>
      <w:bookmarkStart w:id="18" w:name="_Toc529334718"/>
      <w:bookmarkStart w:id="19" w:name="_Toc529344318"/>
      <w:bookmarkStart w:id="20" w:name="_Toc529345610"/>
      <w:bookmarkStart w:id="21" w:name="_Toc529345939"/>
      <w:bookmarkStart w:id="22" w:name="_Toc529346069"/>
      <w:bookmarkStart w:id="23" w:name="_Toc529346199"/>
      <w:bookmarkStart w:id="24" w:name="_Toc529346372"/>
      <w:bookmarkStart w:id="25" w:name="_Toc529346501"/>
      <w:bookmarkStart w:id="26" w:name="_Toc529347286"/>
      <w:bookmarkStart w:id="27" w:name="_Toc529347630"/>
      <w:bookmarkStart w:id="28" w:name="_Toc529349424"/>
      <w:bookmarkStart w:id="29" w:name="_Toc529589368"/>
      <w:bookmarkStart w:id="30" w:name="_Toc529590234"/>
      <w:bookmarkStart w:id="31" w:name="_Toc529591646"/>
      <w:bookmarkStart w:id="32" w:name="_Toc529592375"/>
      <w:bookmarkStart w:id="33" w:name="_Toc529592523"/>
      <w:bookmarkStart w:id="34" w:name="_Toc529592802"/>
      <w:bookmarkStart w:id="35" w:name="_Toc529593318"/>
      <w:bookmarkStart w:id="36" w:name="_Toc529593567"/>
      <w:bookmarkStart w:id="37" w:name="_Toc529595070"/>
      <w:bookmarkStart w:id="38" w:name="_Toc529596040"/>
      <w:bookmarkStart w:id="39" w:name="_Toc529597762"/>
      <w:bookmarkStart w:id="40" w:name="_Toc529598423"/>
      <w:bookmarkStart w:id="41" w:name="_Toc529598740"/>
      <w:bookmarkStart w:id="42" w:name="_Toc529599714"/>
      <w:bookmarkStart w:id="43" w:name="_Toc529599869"/>
      <w:bookmarkStart w:id="44" w:name="_Toc529600024"/>
      <w:bookmarkStart w:id="45" w:name="_Toc529600179"/>
      <w:bookmarkStart w:id="46" w:name="_Toc529600334"/>
      <w:bookmarkStart w:id="47" w:name="_Toc529600489"/>
      <w:bookmarkStart w:id="48" w:name="_Toc529600645"/>
      <w:bookmarkStart w:id="49" w:name="_Toc529601526"/>
      <w:bookmarkStart w:id="50" w:name="_Toc529601738"/>
      <w:bookmarkStart w:id="51" w:name="_Toc529601911"/>
      <w:bookmarkStart w:id="52" w:name="_Toc529602550"/>
      <w:bookmarkStart w:id="53" w:name="_Toc529608656"/>
      <w:bookmarkStart w:id="54" w:name="_Toc529609716"/>
      <w:bookmarkStart w:id="55" w:name="_Toc529613540"/>
      <w:bookmarkStart w:id="56" w:name="_Toc529613713"/>
      <w:bookmarkStart w:id="57" w:name="_Toc529613886"/>
      <w:bookmarkStart w:id="58" w:name="_Toc529850352"/>
      <w:bookmarkStart w:id="59" w:name="_Toc529850638"/>
      <w:bookmarkStart w:id="60" w:name="_Toc529850811"/>
      <w:bookmarkStart w:id="61" w:name="_Toc529850985"/>
      <w:bookmarkStart w:id="62" w:name="_Toc529851204"/>
      <w:bookmarkStart w:id="63" w:name="_Toc529854139"/>
      <w:bookmarkStart w:id="64" w:name="_Toc529936270"/>
      <w:bookmarkStart w:id="65" w:name="_Toc529940134"/>
      <w:bookmarkStart w:id="66" w:name="_Toc529948989"/>
      <w:bookmarkStart w:id="67" w:name="_Toc529956410"/>
      <w:bookmarkStart w:id="68" w:name="_Toc529957154"/>
      <w:bookmarkStart w:id="69" w:name="_Toc530286264"/>
      <w:bookmarkStart w:id="70" w:name="_Toc530286445"/>
      <w:bookmarkStart w:id="71" w:name="_Toc530286626"/>
      <w:bookmarkStart w:id="72" w:name="_Toc530286806"/>
      <w:bookmarkStart w:id="73" w:name="_Toc530304779"/>
      <w:bookmarkStart w:id="74" w:name="_Toc530304964"/>
      <w:bookmarkStart w:id="75" w:name="_Toc530305146"/>
      <w:bookmarkStart w:id="76" w:name="_Toc530365327"/>
      <w:bookmarkStart w:id="77" w:name="_Toc530367073"/>
      <w:bookmarkStart w:id="78" w:name="_Toc530466077"/>
      <w:bookmarkStart w:id="79" w:name="_Toc530466261"/>
      <w:bookmarkStart w:id="80" w:name="_Toc530466444"/>
      <w:bookmarkStart w:id="81" w:name="_Toc530466628"/>
      <w:bookmarkStart w:id="82" w:name="_Toc530466812"/>
      <w:bookmarkStart w:id="83" w:name="_Toc530466992"/>
      <w:bookmarkStart w:id="84" w:name="_Toc530467172"/>
      <w:bookmarkStart w:id="85" w:name="_Toc530822225"/>
      <w:bookmarkStart w:id="86" w:name="_Toc530822401"/>
      <w:bookmarkStart w:id="87" w:name="_Toc530901443"/>
      <w:bookmarkStart w:id="88" w:name="_Toc530904227"/>
      <w:bookmarkStart w:id="89" w:name="_Toc530985746"/>
      <w:bookmarkStart w:id="90" w:name="_Toc531419189"/>
      <w:bookmarkStart w:id="91" w:name="_Toc531420869"/>
      <w:bookmarkStart w:id="92" w:name="_Toc531421299"/>
      <w:bookmarkStart w:id="93" w:name="_Toc531421470"/>
      <w:bookmarkStart w:id="94" w:name="_Toc531421579"/>
      <w:bookmarkStart w:id="95" w:name="_Toc531421832"/>
      <w:bookmarkStart w:id="96" w:name="_Toc531421942"/>
      <w:bookmarkStart w:id="97" w:name="_Toc531422247"/>
      <w:bookmarkStart w:id="98" w:name="_Toc531422613"/>
      <w:bookmarkStart w:id="99" w:name="_Toc531422722"/>
      <w:bookmarkStart w:id="100" w:name="_Toc531424980"/>
      <w:bookmarkStart w:id="101" w:name="_Toc532717069"/>
      <w:bookmarkStart w:id="102" w:name="_Toc532723411"/>
      <w:bookmarkStart w:id="103" w:name="_Toc532894853"/>
      <w:bookmarkStart w:id="104" w:name="_Toc532895070"/>
      <w:bookmarkStart w:id="105" w:name="_Toc532954137"/>
      <w:bookmarkStart w:id="106" w:name="_Toc533402079"/>
      <w:bookmarkStart w:id="107" w:name="_Toc533402214"/>
      <w:bookmarkStart w:id="108" w:name="_Toc533402730"/>
      <w:bookmarkStart w:id="109" w:name="_Toc533405108"/>
      <w:bookmarkStart w:id="110" w:name="_Toc533405215"/>
      <w:bookmarkStart w:id="111" w:name="_Toc533405341"/>
      <w:bookmarkStart w:id="112" w:name="_Toc533405847"/>
      <w:bookmarkStart w:id="113" w:name="_Toc129765663"/>
      <w:bookmarkStart w:id="114" w:name="_Toc129767184"/>
      <w:bookmarkStart w:id="115" w:name="_Toc129770010"/>
      <w:r>
        <w:lastRenderedPageBreak/>
        <w:t>Introduction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A75856" w:rsidRDefault="00A75856"/>
    <w:p w:rsidR="00A75856" w:rsidRDefault="00A75856">
      <w:pPr>
        <w:pStyle w:val="Heading2"/>
        <w:numPr>
          <w:ilvl w:val="12"/>
          <w:numId w:val="0"/>
        </w:numPr>
        <w:ind w:left="864" w:hanging="864"/>
        <w:rPr>
          <w:rFonts w:ascii="Times New Roman" w:hAnsi="Times New Roman"/>
          <w:sz w:val="24"/>
        </w:rPr>
      </w:pPr>
      <w:bookmarkStart w:id="116" w:name="_Toc526919026"/>
      <w:bookmarkStart w:id="117" w:name="_Toc529328571"/>
      <w:bookmarkStart w:id="118" w:name="_Toc529329204"/>
      <w:bookmarkStart w:id="119" w:name="_Toc529329902"/>
      <w:bookmarkStart w:id="120" w:name="_Toc529330047"/>
      <w:bookmarkStart w:id="121" w:name="_Toc529334719"/>
      <w:bookmarkStart w:id="122" w:name="_Toc529344319"/>
      <w:bookmarkStart w:id="123" w:name="_Toc529345611"/>
      <w:bookmarkStart w:id="124" w:name="_Toc529345940"/>
      <w:bookmarkStart w:id="125" w:name="_Toc529346070"/>
      <w:bookmarkStart w:id="126" w:name="_Toc529346200"/>
      <w:bookmarkStart w:id="127" w:name="_Toc529346373"/>
      <w:bookmarkStart w:id="128" w:name="_Toc529346502"/>
      <w:bookmarkStart w:id="129" w:name="_Toc529347287"/>
      <w:bookmarkStart w:id="130" w:name="_Toc529347631"/>
      <w:bookmarkStart w:id="131" w:name="_Toc529349425"/>
      <w:bookmarkStart w:id="132" w:name="_Toc529589369"/>
      <w:bookmarkStart w:id="133" w:name="_Toc529590235"/>
      <w:bookmarkStart w:id="134" w:name="_Toc529591647"/>
      <w:bookmarkStart w:id="135" w:name="_Toc529592376"/>
      <w:bookmarkStart w:id="136" w:name="_Toc529592524"/>
      <w:bookmarkStart w:id="137" w:name="_Toc529592803"/>
      <w:bookmarkStart w:id="138" w:name="_Toc529593319"/>
      <w:bookmarkStart w:id="139" w:name="_Toc529593568"/>
      <w:bookmarkStart w:id="140" w:name="_Toc529595071"/>
      <w:bookmarkStart w:id="141" w:name="_Toc529596041"/>
      <w:bookmarkStart w:id="142" w:name="_Toc529597763"/>
      <w:bookmarkStart w:id="143" w:name="_Toc529598424"/>
      <w:bookmarkStart w:id="144" w:name="_Toc529598741"/>
      <w:bookmarkStart w:id="145" w:name="_Toc529599715"/>
      <w:bookmarkStart w:id="146" w:name="_Toc529599870"/>
      <w:bookmarkStart w:id="147" w:name="_Toc529600025"/>
      <w:bookmarkStart w:id="148" w:name="_Toc529600180"/>
      <w:bookmarkStart w:id="149" w:name="_Toc529600335"/>
      <w:bookmarkStart w:id="150" w:name="_Toc529600490"/>
      <w:bookmarkStart w:id="151" w:name="_Toc529600646"/>
      <w:bookmarkStart w:id="152" w:name="_Toc529601528"/>
      <w:bookmarkStart w:id="153" w:name="_Toc529601739"/>
      <w:bookmarkStart w:id="154" w:name="_Toc529601912"/>
      <w:bookmarkStart w:id="155" w:name="_Toc529602551"/>
      <w:bookmarkStart w:id="156" w:name="_Toc529608657"/>
      <w:bookmarkStart w:id="157" w:name="_Toc529609717"/>
      <w:bookmarkStart w:id="158" w:name="_Toc529613541"/>
      <w:bookmarkStart w:id="159" w:name="_Toc529613714"/>
      <w:bookmarkStart w:id="160" w:name="_Toc529613887"/>
      <w:bookmarkStart w:id="161" w:name="_Toc529850353"/>
      <w:bookmarkStart w:id="162" w:name="_Toc529850639"/>
      <w:bookmarkStart w:id="163" w:name="_Toc529850812"/>
      <w:bookmarkStart w:id="164" w:name="_Toc529850986"/>
      <w:bookmarkStart w:id="165" w:name="_Toc529851205"/>
      <w:bookmarkStart w:id="166" w:name="_Toc529854140"/>
      <w:bookmarkStart w:id="167" w:name="_Toc529936271"/>
      <w:bookmarkStart w:id="168" w:name="_Toc529940135"/>
      <w:bookmarkStart w:id="169" w:name="_Toc529948991"/>
      <w:bookmarkStart w:id="170" w:name="_Toc529956411"/>
      <w:bookmarkStart w:id="171" w:name="_Toc529957155"/>
      <w:bookmarkStart w:id="172" w:name="_Toc530286265"/>
      <w:bookmarkStart w:id="173" w:name="_Toc530286446"/>
      <w:bookmarkStart w:id="174" w:name="_Toc530286627"/>
      <w:bookmarkStart w:id="175" w:name="_Toc530286807"/>
      <w:bookmarkStart w:id="176" w:name="_Toc530304780"/>
      <w:bookmarkStart w:id="177" w:name="_Toc530304965"/>
      <w:bookmarkStart w:id="178" w:name="_Toc530305147"/>
      <w:bookmarkStart w:id="179" w:name="_Toc530365328"/>
      <w:bookmarkStart w:id="180" w:name="_Toc530367074"/>
      <w:bookmarkStart w:id="181" w:name="_Toc530466078"/>
      <w:bookmarkStart w:id="182" w:name="_Toc530466262"/>
      <w:bookmarkStart w:id="183" w:name="_Toc530466445"/>
      <w:bookmarkStart w:id="184" w:name="_Toc530466629"/>
      <w:bookmarkStart w:id="185" w:name="_Toc530466813"/>
      <w:bookmarkStart w:id="186" w:name="_Toc530466993"/>
      <w:bookmarkStart w:id="187" w:name="_Toc530467173"/>
      <w:bookmarkStart w:id="188" w:name="_Toc530822226"/>
      <w:bookmarkStart w:id="189" w:name="_Toc530822402"/>
      <w:bookmarkStart w:id="190" w:name="_Toc530901444"/>
      <w:bookmarkStart w:id="191" w:name="_Toc530904228"/>
      <w:bookmarkStart w:id="192" w:name="_Toc530985747"/>
      <w:bookmarkStart w:id="193" w:name="_Toc531419190"/>
      <w:bookmarkStart w:id="194" w:name="_Toc531420870"/>
      <w:bookmarkStart w:id="195" w:name="_Toc531421300"/>
      <w:bookmarkStart w:id="196" w:name="_Toc531421471"/>
      <w:bookmarkStart w:id="197" w:name="_Toc531421580"/>
      <w:bookmarkStart w:id="198" w:name="_Toc531421834"/>
      <w:bookmarkStart w:id="199" w:name="_Toc531421943"/>
      <w:bookmarkStart w:id="200" w:name="_Toc531422248"/>
      <w:bookmarkStart w:id="201" w:name="_Toc531422614"/>
      <w:bookmarkStart w:id="202" w:name="_Toc531422723"/>
      <w:bookmarkStart w:id="203" w:name="_Toc531424981"/>
      <w:bookmarkStart w:id="204" w:name="_Toc532717070"/>
      <w:bookmarkStart w:id="205" w:name="_Toc532723412"/>
      <w:bookmarkStart w:id="206" w:name="_Toc532894854"/>
      <w:bookmarkStart w:id="207" w:name="_Toc532895071"/>
      <w:bookmarkStart w:id="208" w:name="_Toc532954138"/>
      <w:bookmarkStart w:id="209" w:name="_Toc533402080"/>
      <w:bookmarkStart w:id="210" w:name="_Toc533402215"/>
      <w:bookmarkStart w:id="211" w:name="_Toc533402731"/>
      <w:bookmarkStart w:id="212" w:name="_Toc533405109"/>
      <w:bookmarkStart w:id="213" w:name="_Toc533405216"/>
      <w:bookmarkStart w:id="214" w:name="_Toc533405342"/>
      <w:bookmarkStart w:id="215" w:name="_Toc533405848"/>
      <w:bookmarkStart w:id="216" w:name="_Toc129765664"/>
      <w:bookmarkStart w:id="217" w:name="_Toc129767185"/>
      <w:bookmarkStart w:id="218" w:name="_Toc129770011"/>
      <w:r>
        <w:rPr>
          <w:rFonts w:ascii="Times New Roman" w:hAnsi="Times New Roman"/>
          <w:sz w:val="24"/>
        </w:rPr>
        <w:t>1.1</w:t>
      </w:r>
      <w:r>
        <w:rPr>
          <w:rFonts w:ascii="Times New Roman" w:hAnsi="Times New Roman"/>
          <w:sz w:val="24"/>
        </w:rPr>
        <w:tab/>
        <w:t>Project Scope</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A75856" w:rsidRPr="00E709C5" w:rsidRDefault="00A75856">
      <w:pPr>
        <w:rPr>
          <w:szCs w:val="22"/>
        </w:rPr>
      </w:pPr>
      <w:r>
        <w:rPr>
          <w:szCs w:val="22"/>
        </w:rPr>
        <w:t>The University of California, Riverside (UCR) is requesting sealed proposals for a</w:t>
      </w:r>
      <w:r w:rsidR="00FA2AF8">
        <w:rPr>
          <w:szCs w:val="22"/>
        </w:rPr>
        <w:t xml:space="preserve">n automated “Scan-to-Match” invoice processing system to serve the Accounts Payables </w:t>
      </w:r>
      <w:r w:rsidR="00C546D8">
        <w:rPr>
          <w:szCs w:val="22"/>
        </w:rPr>
        <w:t>unit of the Accounting Office at</w:t>
      </w:r>
      <w:r w:rsidR="00FA2AF8">
        <w:rPr>
          <w:szCs w:val="22"/>
        </w:rPr>
        <w:t xml:space="preserve"> the University. </w:t>
      </w:r>
      <w:r w:rsidR="00C812B3" w:rsidRPr="00E709C5">
        <w:rPr>
          <w:szCs w:val="22"/>
        </w:rPr>
        <w:t>The</w:t>
      </w:r>
      <w:r w:rsidR="00FA2AF8">
        <w:rPr>
          <w:szCs w:val="22"/>
        </w:rPr>
        <w:t xml:space="preserve"> system is envisioned to scan invoices and, using advanced OCR capabilities, extract key information from the invoice, such as vendor name, address, purchase order number, invoice number, item description and price, and match </w:t>
      </w:r>
      <w:r w:rsidR="00EC3FC1">
        <w:rPr>
          <w:szCs w:val="22"/>
        </w:rPr>
        <w:t xml:space="preserve">selected </w:t>
      </w:r>
      <w:r w:rsidR="00FA2AF8">
        <w:rPr>
          <w:szCs w:val="22"/>
        </w:rPr>
        <w:t xml:space="preserve">information </w:t>
      </w:r>
      <w:r w:rsidR="00EC3FC1">
        <w:rPr>
          <w:szCs w:val="22"/>
        </w:rPr>
        <w:t xml:space="preserve">(e.g. purchase order number) </w:t>
      </w:r>
      <w:r w:rsidR="00FA2AF8">
        <w:rPr>
          <w:szCs w:val="22"/>
        </w:rPr>
        <w:t xml:space="preserve">to </w:t>
      </w:r>
      <w:r w:rsidR="00EC3FC1">
        <w:rPr>
          <w:szCs w:val="22"/>
        </w:rPr>
        <w:t xml:space="preserve">data within the campus financial and purchasing </w:t>
      </w:r>
      <w:r w:rsidR="00FA2AF8">
        <w:rPr>
          <w:szCs w:val="22"/>
        </w:rPr>
        <w:t>system</w:t>
      </w:r>
      <w:r w:rsidR="00EC3FC1">
        <w:rPr>
          <w:szCs w:val="22"/>
        </w:rPr>
        <w:t>s</w:t>
      </w:r>
      <w:r w:rsidR="00FA2AF8">
        <w:rPr>
          <w:szCs w:val="22"/>
        </w:rPr>
        <w:t xml:space="preserve"> to facilitate rapid payment processing to vendors.</w:t>
      </w:r>
      <w:r w:rsidR="00C812B3" w:rsidRPr="00E709C5">
        <w:rPr>
          <w:szCs w:val="22"/>
        </w:rPr>
        <w:t xml:space="preserve"> </w:t>
      </w:r>
      <w:r w:rsidR="00FA2AF8">
        <w:rPr>
          <w:szCs w:val="22"/>
        </w:rPr>
        <w:t>The successful proposal will include all hardware, software, installation, testing, implementation and training of personnel for a functional system</w:t>
      </w:r>
      <w:r w:rsidR="00A32351">
        <w:rPr>
          <w:szCs w:val="22"/>
        </w:rPr>
        <w:t xml:space="preserve">. Additionally, the proposal must include detail on system maintenance for </w:t>
      </w:r>
      <w:proofErr w:type="gramStart"/>
      <w:r w:rsidR="00A32351">
        <w:rPr>
          <w:szCs w:val="22"/>
        </w:rPr>
        <w:t>both hardware</w:t>
      </w:r>
      <w:proofErr w:type="gramEnd"/>
      <w:r w:rsidR="00A32351">
        <w:rPr>
          <w:szCs w:val="22"/>
        </w:rPr>
        <w:t xml:space="preserve"> and software, options availability, and future costs, including license renewals if any.</w:t>
      </w:r>
    </w:p>
    <w:p w:rsidR="00673A5F" w:rsidRDefault="00673A5F">
      <w:pPr>
        <w:rPr>
          <w:b/>
          <w:szCs w:val="22"/>
        </w:rPr>
      </w:pPr>
    </w:p>
    <w:p w:rsidR="00A75856" w:rsidRDefault="00673A5F" w:rsidP="008B4026">
      <w:pPr>
        <w:pStyle w:val="Heading2"/>
        <w:numPr>
          <w:ilvl w:val="1"/>
          <w:numId w:val="38"/>
        </w:numPr>
        <w:rPr>
          <w:rFonts w:ascii="Times New Roman" w:hAnsi="Times New Roman"/>
          <w:sz w:val="24"/>
          <w:szCs w:val="22"/>
        </w:rPr>
      </w:pPr>
      <w:bookmarkStart w:id="219" w:name="_Toc4840012"/>
      <w:bookmarkStart w:id="220" w:name="_Toc4841117"/>
      <w:bookmarkStart w:id="221" w:name="_Toc129765665"/>
      <w:bookmarkStart w:id="222" w:name="_Toc129767186"/>
      <w:bookmarkStart w:id="223" w:name="_Toc129770012"/>
      <w:r>
        <w:rPr>
          <w:rFonts w:ascii="Times New Roman" w:hAnsi="Times New Roman"/>
          <w:sz w:val="24"/>
          <w:szCs w:val="22"/>
        </w:rPr>
        <w:t xml:space="preserve">Project </w:t>
      </w:r>
      <w:bookmarkEnd w:id="219"/>
      <w:bookmarkEnd w:id="220"/>
      <w:bookmarkEnd w:id="221"/>
      <w:bookmarkEnd w:id="222"/>
      <w:bookmarkEnd w:id="223"/>
      <w:r w:rsidR="00A32351">
        <w:rPr>
          <w:rFonts w:ascii="Times New Roman" w:hAnsi="Times New Roman"/>
          <w:sz w:val="24"/>
          <w:szCs w:val="22"/>
        </w:rPr>
        <w:t>Information</w:t>
      </w:r>
    </w:p>
    <w:p w:rsidR="00673A5F" w:rsidRDefault="00A32351" w:rsidP="00673A5F">
      <w:r>
        <w:t xml:space="preserve">The Accounts Payable </w:t>
      </w:r>
      <w:r w:rsidR="00C546D8">
        <w:t>unit</w:t>
      </w:r>
      <w:r>
        <w:t xml:space="preserve"> handles some 75,000 invoi</w:t>
      </w:r>
      <w:r w:rsidR="00202E3C">
        <w:t>ces per calendar year, which is</w:t>
      </w:r>
      <w:r>
        <w:t xml:space="preserve"> the result of purchase orders written by the various department</w:t>
      </w:r>
      <w:r w:rsidR="00340D24">
        <w:t>s</w:t>
      </w:r>
      <w:r>
        <w:t xml:space="preserve"> on campus.  The </w:t>
      </w:r>
      <w:r w:rsidR="00EC3FC1">
        <w:t>vendor database</w:t>
      </w:r>
      <w:r>
        <w:t xml:space="preserve"> used by all Procurement and Accounting operations currently has approximately 4,600 vendor </w:t>
      </w:r>
      <w:r w:rsidR="00EC3FC1">
        <w:t>records</w:t>
      </w:r>
      <w:r w:rsidR="00F9254D">
        <w:t xml:space="preserve">.  The great majority of invoices received by the Accounts Payables office are single page </w:t>
      </w:r>
      <w:proofErr w:type="gramStart"/>
      <w:r w:rsidR="00F9254D">
        <w:t>documents,</w:t>
      </w:r>
      <w:proofErr w:type="gramEnd"/>
      <w:r w:rsidR="00F9254D">
        <w:t xml:space="preserve"> however, a significant number of invoices are multiple page documents due to the nature of the order.  It is estimated by the Campus that the actual number of pages is approximately 150,000 pages annually.</w:t>
      </w:r>
    </w:p>
    <w:p w:rsidR="006F14A6" w:rsidRDefault="006F14A6" w:rsidP="00673A5F"/>
    <w:p w:rsidR="00F9254D" w:rsidRDefault="006F14A6" w:rsidP="00673A5F">
      <w:r>
        <w:t xml:space="preserve">The solution envisioned by the University </w:t>
      </w:r>
      <w:r w:rsidR="00A758F8">
        <w:t xml:space="preserve">is </w:t>
      </w:r>
      <w:r w:rsidR="00EC3FC1">
        <w:t xml:space="preserve">one that </w:t>
      </w:r>
      <w:r>
        <w:t>will scan invoices and c</w:t>
      </w:r>
      <w:r w:rsidR="00C546D8">
        <w:t>a</w:t>
      </w:r>
      <w:r>
        <w:t xml:space="preserve">ll out key business information from the invoice document.  </w:t>
      </w:r>
      <w:r w:rsidR="00EC3FC1">
        <w:t>Selected information w</w:t>
      </w:r>
      <w:r>
        <w:t xml:space="preserve">ill be used to compare it to purchase order </w:t>
      </w:r>
      <w:r w:rsidR="00EC3FC1">
        <w:t>numbers within the campus financial system</w:t>
      </w:r>
      <w:r>
        <w:t xml:space="preserve">.  By matching the information fields, the system will be able to match the scanned document to the purchase order file for </w:t>
      </w:r>
      <w:r w:rsidR="00EC3FC1">
        <w:t xml:space="preserve">ultimate </w:t>
      </w:r>
      <w:r>
        <w:t>presentation to invoice processing personnel for review and approval.  Once approved, the invoice is processed for payment.  It is preferred that a proposed system will utilize any current hardware now on site and in use, such as scan capable MFP equipment.</w:t>
      </w:r>
      <w:r w:rsidR="00CF4085">
        <w:t xml:space="preserve">  The current equipment now in place consists of a Ricoh </w:t>
      </w:r>
      <w:proofErr w:type="spellStart"/>
      <w:r w:rsidR="00CF4085">
        <w:t>Aficio</w:t>
      </w:r>
      <w:proofErr w:type="spellEnd"/>
      <w:r w:rsidR="00CF4085">
        <w:t xml:space="preserve"> MP6000 MFP and a Ricoh </w:t>
      </w:r>
      <w:proofErr w:type="spellStart"/>
      <w:r w:rsidR="00CF4085">
        <w:t>Aficio</w:t>
      </w:r>
      <w:proofErr w:type="spellEnd"/>
      <w:r w:rsidR="00CF4085">
        <w:t xml:space="preserve"> MP5500 MFP.</w:t>
      </w:r>
    </w:p>
    <w:p w:rsidR="008B4026" w:rsidRDefault="008B4026" w:rsidP="00673A5F"/>
    <w:p w:rsidR="00CF659C" w:rsidRPr="00CF659C" w:rsidRDefault="00A758F8" w:rsidP="00CF659C">
      <w:pPr>
        <w:pStyle w:val="PlainText"/>
        <w:rPr>
          <w:rFonts w:ascii="Times New Roman" w:hAnsi="Times New Roman"/>
          <w:sz w:val="24"/>
          <w:szCs w:val="24"/>
        </w:rPr>
      </w:pPr>
      <w:r>
        <w:rPr>
          <w:rFonts w:ascii="Times New Roman" w:hAnsi="Times New Roman"/>
          <w:sz w:val="24"/>
          <w:szCs w:val="24"/>
        </w:rPr>
        <w:t>T</w:t>
      </w:r>
      <w:r w:rsidR="00CF659C" w:rsidRPr="00CF659C">
        <w:rPr>
          <w:rFonts w:ascii="Times New Roman" w:hAnsi="Times New Roman"/>
          <w:sz w:val="24"/>
          <w:szCs w:val="24"/>
        </w:rPr>
        <w:t>he following data that should be extracted from the invoices</w:t>
      </w:r>
      <w:r w:rsidR="00CF659C">
        <w:rPr>
          <w:rFonts w:ascii="Times New Roman" w:hAnsi="Times New Roman"/>
          <w:sz w:val="24"/>
          <w:szCs w:val="24"/>
        </w:rPr>
        <w:t xml:space="preserve"> as a minimum:</w:t>
      </w:r>
    </w:p>
    <w:p w:rsidR="00CF659C" w:rsidRPr="00CF659C" w:rsidRDefault="00CF659C" w:rsidP="00CF659C">
      <w:pPr>
        <w:pStyle w:val="PlainText"/>
        <w:rPr>
          <w:rFonts w:ascii="Times New Roman" w:hAnsi="Times New Roman"/>
          <w:sz w:val="24"/>
          <w:szCs w:val="24"/>
        </w:rPr>
      </w:pPr>
    </w:p>
    <w:p w:rsidR="00CF659C" w:rsidRPr="00CF659C" w:rsidRDefault="00CF659C" w:rsidP="00CF659C">
      <w:pPr>
        <w:pStyle w:val="PlainText"/>
        <w:rPr>
          <w:rFonts w:ascii="Times New Roman" w:hAnsi="Times New Roman"/>
          <w:sz w:val="24"/>
          <w:szCs w:val="24"/>
        </w:rPr>
      </w:pPr>
      <w:r w:rsidRPr="00CF659C">
        <w:rPr>
          <w:rFonts w:ascii="Times New Roman" w:hAnsi="Times New Roman"/>
          <w:sz w:val="24"/>
          <w:szCs w:val="24"/>
        </w:rPr>
        <w:t>Invoice header:</w:t>
      </w:r>
    </w:p>
    <w:p w:rsidR="00CF659C" w:rsidRPr="00CF659C" w:rsidRDefault="00CF659C" w:rsidP="00CF659C">
      <w:pPr>
        <w:pStyle w:val="PlainText"/>
        <w:rPr>
          <w:rFonts w:ascii="Times New Roman" w:hAnsi="Times New Roman"/>
          <w:sz w:val="24"/>
          <w:szCs w:val="24"/>
        </w:rPr>
      </w:pPr>
      <w:r w:rsidRPr="00CF659C">
        <w:rPr>
          <w:rFonts w:ascii="Times New Roman" w:hAnsi="Times New Roman"/>
          <w:sz w:val="24"/>
          <w:szCs w:val="24"/>
        </w:rPr>
        <w:t>Vendor name (one value)</w:t>
      </w:r>
    </w:p>
    <w:p w:rsidR="00CF659C" w:rsidRPr="00CF659C" w:rsidRDefault="00CF659C" w:rsidP="00CF659C">
      <w:pPr>
        <w:pStyle w:val="PlainText"/>
        <w:rPr>
          <w:rFonts w:ascii="Times New Roman" w:hAnsi="Times New Roman"/>
          <w:sz w:val="24"/>
          <w:szCs w:val="24"/>
        </w:rPr>
      </w:pPr>
      <w:r w:rsidRPr="00CF659C">
        <w:rPr>
          <w:rFonts w:ascii="Times New Roman" w:hAnsi="Times New Roman"/>
          <w:sz w:val="24"/>
          <w:szCs w:val="24"/>
        </w:rPr>
        <w:t>Invoice number (one value)</w:t>
      </w:r>
    </w:p>
    <w:p w:rsidR="00CF659C" w:rsidRDefault="00CF659C" w:rsidP="00CF659C">
      <w:pPr>
        <w:pStyle w:val="PlainText"/>
        <w:rPr>
          <w:rFonts w:ascii="Times New Roman" w:hAnsi="Times New Roman"/>
          <w:sz w:val="24"/>
          <w:szCs w:val="24"/>
        </w:rPr>
      </w:pPr>
      <w:r w:rsidRPr="00CF659C">
        <w:rPr>
          <w:rFonts w:ascii="Times New Roman" w:hAnsi="Times New Roman"/>
          <w:sz w:val="24"/>
          <w:szCs w:val="24"/>
        </w:rPr>
        <w:t>Invoice date (one value)</w:t>
      </w:r>
    </w:p>
    <w:p w:rsidR="00C546D8" w:rsidRDefault="00C546D8" w:rsidP="00CF659C">
      <w:pPr>
        <w:pStyle w:val="PlainText"/>
        <w:rPr>
          <w:rFonts w:ascii="Times New Roman" w:hAnsi="Times New Roman"/>
          <w:sz w:val="24"/>
          <w:szCs w:val="24"/>
        </w:rPr>
      </w:pPr>
      <w:r>
        <w:rPr>
          <w:rFonts w:ascii="Times New Roman" w:hAnsi="Times New Roman"/>
          <w:sz w:val="24"/>
          <w:szCs w:val="24"/>
        </w:rPr>
        <w:t>Tax Total (one value)</w:t>
      </w:r>
    </w:p>
    <w:p w:rsidR="00C546D8" w:rsidRDefault="00C546D8" w:rsidP="00CF659C">
      <w:pPr>
        <w:pStyle w:val="PlainText"/>
        <w:rPr>
          <w:rFonts w:ascii="Times New Roman" w:hAnsi="Times New Roman"/>
          <w:sz w:val="24"/>
          <w:szCs w:val="24"/>
        </w:rPr>
      </w:pPr>
      <w:r>
        <w:rPr>
          <w:rFonts w:ascii="Times New Roman" w:hAnsi="Times New Roman"/>
          <w:sz w:val="24"/>
          <w:szCs w:val="24"/>
        </w:rPr>
        <w:t>Freight Total (one value)</w:t>
      </w:r>
    </w:p>
    <w:p w:rsidR="00C546D8" w:rsidRDefault="00C546D8" w:rsidP="00CF659C">
      <w:pPr>
        <w:pStyle w:val="PlainText"/>
        <w:rPr>
          <w:rFonts w:ascii="Times New Roman" w:hAnsi="Times New Roman"/>
          <w:sz w:val="24"/>
          <w:szCs w:val="24"/>
        </w:rPr>
      </w:pPr>
      <w:r>
        <w:rPr>
          <w:rFonts w:ascii="Times New Roman" w:hAnsi="Times New Roman"/>
          <w:sz w:val="24"/>
          <w:szCs w:val="24"/>
        </w:rPr>
        <w:t>Miscellaneous Total (one value)</w:t>
      </w:r>
    </w:p>
    <w:p w:rsidR="00C546D8" w:rsidRPr="00CF659C" w:rsidRDefault="00C546D8" w:rsidP="00CF659C">
      <w:pPr>
        <w:pStyle w:val="PlainText"/>
        <w:rPr>
          <w:rFonts w:ascii="Times New Roman" w:hAnsi="Times New Roman"/>
          <w:sz w:val="24"/>
          <w:szCs w:val="24"/>
        </w:rPr>
      </w:pPr>
      <w:r w:rsidRPr="00C546D8">
        <w:rPr>
          <w:rFonts w:ascii="Times New Roman" w:hAnsi="Times New Roman"/>
          <w:sz w:val="24"/>
          <w:szCs w:val="24"/>
        </w:rPr>
        <w:t>Invoice Total (one value)</w:t>
      </w:r>
    </w:p>
    <w:p w:rsidR="00CF659C" w:rsidRPr="00CF659C" w:rsidRDefault="00CF659C" w:rsidP="00CF659C">
      <w:pPr>
        <w:pStyle w:val="PlainText"/>
        <w:rPr>
          <w:rFonts w:ascii="Times New Roman" w:hAnsi="Times New Roman"/>
          <w:sz w:val="24"/>
          <w:szCs w:val="24"/>
        </w:rPr>
      </w:pPr>
      <w:r w:rsidRPr="00CF659C">
        <w:rPr>
          <w:rFonts w:ascii="Times New Roman" w:hAnsi="Times New Roman"/>
          <w:sz w:val="24"/>
          <w:szCs w:val="24"/>
        </w:rPr>
        <w:t>Purchase order number (one value)</w:t>
      </w:r>
    </w:p>
    <w:p w:rsidR="00CF659C" w:rsidRDefault="00CF659C" w:rsidP="00CF659C">
      <w:pPr>
        <w:pStyle w:val="PlainText"/>
        <w:rPr>
          <w:rFonts w:ascii="Times New Roman" w:hAnsi="Times New Roman"/>
          <w:sz w:val="24"/>
          <w:szCs w:val="24"/>
        </w:rPr>
      </w:pPr>
    </w:p>
    <w:p w:rsidR="00CF659C" w:rsidRDefault="00CF659C" w:rsidP="00CF659C">
      <w:pPr>
        <w:pStyle w:val="PlainText"/>
        <w:rPr>
          <w:rFonts w:ascii="Times New Roman" w:hAnsi="Times New Roman"/>
          <w:sz w:val="24"/>
          <w:szCs w:val="24"/>
        </w:rPr>
      </w:pPr>
    </w:p>
    <w:p w:rsidR="00E26495" w:rsidRDefault="00E26495" w:rsidP="00CF659C">
      <w:pPr>
        <w:pStyle w:val="PlainText"/>
        <w:rPr>
          <w:rFonts w:ascii="Times New Roman" w:hAnsi="Times New Roman"/>
          <w:sz w:val="24"/>
          <w:szCs w:val="24"/>
        </w:rPr>
      </w:pPr>
    </w:p>
    <w:p w:rsidR="00E26495" w:rsidRPr="00CF659C" w:rsidRDefault="00E26495" w:rsidP="00CF659C">
      <w:pPr>
        <w:pStyle w:val="PlainText"/>
        <w:rPr>
          <w:rFonts w:ascii="Times New Roman" w:hAnsi="Times New Roman"/>
          <w:sz w:val="24"/>
          <w:szCs w:val="24"/>
        </w:rPr>
      </w:pPr>
    </w:p>
    <w:p w:rsidR="00CF659C" w:rsidRPr="00CF659C" w:rsidRDefault="00CF659C" w:rsidP="00CF659C">
      <w:pPr>
        <w:pStyle w:val="PlainText"/>
        <w:rPr>
          <w:rFonts w:ascii="Times New Roman" w:hAnsi="Times New Roman"/>
          <w:sz w:val="24"/>
          <w:szCs w:val="24"/>
        </w:rPr>
      </w:pPr>
      <w:r w:rsidRPr="00CF659C">
        <w:rPr>
          <w:rFonts w:ascii="Times New Roman" w:hAnsi="Times New Roman"/>
          <w:sz w:val="24"/>
          <w:szCs w:val="24"/>
        </w:rPr>
        <w:t>Invoice lines:</w:t>
      </w:r>
    </w:p>
    <w:p w:rsidR="00903562" w:rsidRDefault="00CF659C" w:rsidP="00CF659C">
      <w:pPr>
        <w:pStyle w:val="PlainText"/>
        <w:rPr>
          <w:rFonts w:ascii="Times New Roman" w:hAnsi="Times New Roman"/>
          <w:sz w:val="24"/>
          <w:szCs w:val="24"/>
        </w:rPr>
      </w:pPr>
      <w:r w:rsidRPr="00CF659C">
        <w:rPr>
          <w:rFonts w:ascii="Times New Roman" w:hAnsi="Times New Roman"/>
          <w:sz w:val="24"/>
          <w:szCs w:val="24"/>
        </w:rPr>
        <w:t xml:space="preserve">Invoice line number (one or many values) </w:t>
      </w:r>
    </w:p>
    <w:p w:rsidR="00903562" w:rsidRDefault="00CF659C" w:rsidP="00CF659C">
      <w:pPr>
        <w:pStyle w:val="PlainText"/>
        <w:rPr>
          <w:rFonts w:ascii="Times New Roman" w:hAnsi="Times New Roman"/>
          <w:sz w:val="24"/>
          <w:szCs w:val="24"/>
        </w:rPr>
      </w:pPr>
      <w:r w:rsidRPr="00CF659C">
        <w:rPr>
          <w:rFonts w:ascii="Times New Roman" w:hAnsi="Times New Roman"/>
          <w:sz w:val="24"/>
          <w:szCs w:val="24"/>
        </w:rPr>
        <w:t xml:space="preserve">Quantity (one value per line, required) </w:t>
      </w:r>
    </w:p>
    <w:p w:rsidR="00903562" w:rsidRDefault="00CF659C" w:rsidP="00CF659C">
      <w:pPr>
        <w:pStyle w:val="PlainText"/>
        <w:rPr>
          <w:rFonts w:ascii="Times New Roman" w:hAnsi="Times New Roman"/>
          <w:sz w:val="24"/>
          <w:szCs w:val="24"/>
        </w:rPr>
      </w:pPr>
      <w:r w:rsidRPr="00CF659C">
        <w:rPr>
          <w:rFonts w:ascii="Times New Roman" w:hAnsi="Times New Roman"/>
          <w:sz w:val="24"/>
          <w:szCs w:val="24"/>
        </w:rPr>
        <w:t xml:space="preserve">Unit of measure (one value per line, optional) </w:t>
      </w:r>
    </w:p>
    <w:p w:rsidR="00903562" w:rsidRDefault="00CF659C" w:rsidP="00CF659C">
      <w:pPr>
        <w:pStyle w:val="PlainText"/>
        <w:rPr>
          <w:rFonts w:ascii="Times New Roman" w:hAnsi="Times New Roman"/>
          <w:sz w:val="24"/>
          <w:szCs w:val="24"/>
        </w:rPr>
      </w:pPr>
      <w:r w:rsidRPr="00CF659C">
        <w:rPr>
          <w:rFonts w:ascii="Times New Roman" w:hAnsi="Times New Roman"/>
          <w:sz w:val="24"/>
          <w:szCs w:val="24"/>
        </w:rPr>
        <w:t xml:space="preserve">Description (one value per line, required) </w:t>
      </w:r>
    </w:p>
    <w:p w:rsidR="00903562" w:rsidRDefault="00CF659C" w:rsidP="00CF659C">
      <w:pPr>
        <w:pStyle w:val="PlainText"/>
        <w:rPr>
          <w:rFonts w:ascii="Times New Roman" w:hAnsi="Times New Roman"/>
          <w:sz w:val="24"/>
          <w:szCs w:val="24"/>
        </w:rPr>
      </w:pPr>
      <w:r w:rsidRPr="00CF659C">
        <w:rPr>
          <w:rFonts w:ascii="Times New Roman" w:hAnsi="Times New Roman"/>
          <w:sz w:val="24"/>
          <w:szCs w:val="24"/>
        </w:rPr>
        <w:t xml:space="preserve">Catalog number (one value per line, optional) </w:t>
      </w:r>
    </w:p>
    <w:p w:rsidR="00903562" w:rsidRDefault="00CF659C" w:rsidP="00CF659C">
      <w:pPr>
        <w:pStyle w:val="PlainText"/>
        <w:rPr>
          <w:rFonts w:ascii="Times New Roman" w:hAnsi="Times New Roman"/>
          <w:sz w:val="24"/>
          <w:szCs w:val="24"/>
        </w:rPr>
      </w:pPr>
      <w:r w:rsidRPr="00CF659C">
        <w:rPr>
          <w:rFonts w:ascii="Times New Roman" w:hAnsi="Times New Roman"/>
          <w:sz w:val="24"/>
          <w:szCs w:val="24"/>
        </w:rPr>
        <w:t xml:space="preserve">Price (one value per line, required) </w:t>
      </w:r>
    </w:p>
    <w:p w:rsidR="00CF659C" w:rsidRPr="00CF659C" w:rsidRDefault="00CF659C" w:rsidP="00CF659C">
      <w:pPr>
        <w:pStyle w:val="PlainText"/>
        <w:rPr>
          <w:rFonts w:ascii="Times New Roman" w:hAnsi="Times New Roman"/>
          <w:sz w:val="24"/>
          <w:szCs w:val="24"/>
        </w:rPr>
      </w:pPr>
      <w:r w:rsidRPr="00CF659C">
        <w:rPr>
          <w:rFonts w:ascii="Times New Roman" w:hAnsi="Times New Roman"/>
          <w:sz w:val="24"/>
          <w:szCs w:val="24"/>
        </w:rPr>
        <w:t>Extended price (one value per line, required)</w:t>
      </w:r>
    </w:p>
    <w:p w:rsidR="00CF659C" w:rsidRPr="00CF659C" w:rsidRDefault="00CF659C" w:rsidP="00CF659C">
      <w:pPr>
        <w:pStyle w:val="PlainText"/>
        <w:rPr>
          <w:rFonts w:ascii="Times New Roman" w:hAnsi="Times New Roman"/>
          <w:sz w:val="24"/>
          <w:szCs w:val="24"/>
        </w:rPr>
      </w:pPr>
    </w:p>
    <w:p w:rsidR="00903562" w:rsidRDefault="00CF659C" w:rsidP="00903562">
      <w:pPr>
        <w:pStyle w:val="PlainText"/>
        <w:rPr>
          <w:rFonts w:ascii="Times New Roman" w:hAnsi="Times New Roman"/>
          <w:sz w:val="24"/>
          <w:szCs w:val="24"/>
        </w:rPr>
      </w:pPr>
      <w:r w:rsidRPr="00CF659C">
        <w:rPr>
          <w:rFonts w:ascii="Times New Roman" w:hAnsi="Times New Roman"/>
          <w:sz w:val="24"/>
          <w:szCs w:val="24"/>
        </w:rPr>
        <w:t xml:space="preserve">The solution </w:t>
      </w:r>
      <w:r w:rsidR="00EC3FC1">
        <w:rPr>
          <w:rFonts w:ascii="Times New Roman" w:hAnsi="Times New Roman"/>
          <w:sz w:val="24"/>
          <w:szCs w:val="24"/>
        </w:rPr>
        <w:t>must</w:t>
      </w:r>
      <w:r w:rsidR="00EC3FC1" w:rsidRPr="00CF659C">
        <w:rPr>
          <w:rFonts w:ascii="Times New Roman" w:hAnsi="Times New Roman"/>
          <w:sz w:val="24"/>
          <w:szCs w:val="24"/>
        </w:rPr>
        <w:t xml:space="preserve"> </w:t>
      </w:r>
      <w:r w:rsidRPr="00CF659C">
        <w:rPr>
          <w:rFonts w:ascii="Times New Roman" w:hAnsi="Times New Roman"/>
          <w:sz w:val="24"/>
          <w:szCs w:val="24"/>
        </w:rPr>
        <w:t xml:space="preserve">allow for </w:t>
      </w:r>
      <w:r w:rsidR="00EC3FC1">
        <w:rPr>
          <w:rFonts w:ascii="Times New Roman" w:hAnsi="Times New Roman"/>
          <w:sz w:val="24"/>
          <w:szCs w:val="24"/>
        </w:rPr>
        <w:t xml:space="preserve">transmitting a </w:t>
      </w:r>
      <w:r w:rsidRPr="00CF659C">
        <w:rPr>
          <w:rFonts w:ascii="Times New Roman" w:hAnsi="Times New Roman"/>
          <w:sz w:val="24"/>
          <w:szCs w:val="24"/>
        </w:rPr>
        <w:t xml:space="preserve">PDF of the invoice </w:t>
      </w:r>
      <w:r w:rsidR="00EC3FC1">
        <w:rPr>
          <w:rFonts w:ascii="Times New Roman" w:hAnsi="Times New Roman"/>
          <w:sz w:val="24"/>
          <w:szCs w:val="24"/>
        </w:rPr>
        <w:t>as well as the discrete data noted above (along with other appropriate metadata) to the campus Oracle based invoice processing system (via SFTP, web services, etc.).</w:t>
      </w:r>
    </w:p>
    <w:p w:rsidR="00C546D8" w:rsidRDefault="00C546D8" w:rsidP="00903562">
      <w:pPr>
        <w:pStyle w:val="PlainText"/>
        <w:rPr>
          <w:rFonts w:ascii="Times New Roman" w:hAnsi="Times New Roman"/>
          <w:sz w:val="24"/>
          <w:szCs w:val="24"/>
        </w:rPr>
      </w:pPr>
    </w:p>
    <w:p w:rsidR="00CF659C" w:rsidRDefault="00CF659C" w:rsidP="00673A5F"/>
    <w:p w:rsidR="008B4026" w:rsidRDefault="008B4026" w:rsidP="008B4026">
      <w:pPr>
        <w:pStyle w:val="Heading2"/>
        <w:numPr>
          <w:ilvl w:val="1"/>
          <w:numId w:val="38"/>
        </w:numPr>
        <w:rPr>
          <w:rFonts w:ascii="Times New Roman" w:hAnsi="Times New Roman"/>
          <w:sz w:val="24"/>
          <w:szCs w:val="22"/>
        </w:rPr>
      </w:pPr>
      <w:r>
        <w:rPr>
          <w:rFonts w:ascii="Times New Roman" w:hAnsi="Times New Roman"/>
          <w:sz w:val="24"/>
          <w:szCs w:val="22"/>
        </w:rPr>
        <w:t>Requirements</w:t>
      </w:r>
    </w:p>
    <w:p w:rsidR="008B4026" w:rsidRDefault="008B4026" w:rsidP="00673A5F"/>
    <w:p w:rsidR="008B4026" w:rsidRPr="00E30EEA" w:rsidRDefault="007147B8" w:rsidP="00673A5F">
      <w:r w:rsidRPr="00E30EEA">
        <w:t xml:space="preserve">In order to meet our minimum business need, the University requires that certain performance parameters must be a part of any proposal </w:t>
      </w:r>
      <w:r w:rsidR="008B4026" w:rsidRPr="00E30EEA">
        <w:t>and must meet or exceed the following minimal functional requirements:</w:t>
      </w:r>
    </w:p>
    <w:p w:rsidR="008B4026" w:rsidRPr="00E30EEA" w:rsidRDefault="008B4026" w:rsidP="00673A5F"/>
    <w:p w:rsidR="007147B8" w:rsidRPr="000770CF" w:rsidRDefault="007147B8" w:rsidP="007147B8">
      <w:pPr>
        <w:pStyle w:val="ListParagraph"/>
        <w:ind w:left="360" w:hanging="360"/>
        <w:rPr>
          <w:rFonts w:ascii="Times New Roman" w:hAnsi="Times New Roman" w:cs="Times New Roman"/>
          <w:sz w:val="24"/>
          <w:szCs w:val="24"/>
        </w:rPr>
      </w:pPr>
      <w:r w:rsidRPr="000770CF">
        <w:rPr>
          <w:rFonts w:ascii="Times New Roman" w:hAnsi="Times New Roman" w:cs="Times New Roman"/>
          <w:sz w:val="24"/>
          <w:szCs w:val="24"/>
        </w:rPr>
        <w:t>1.   </w:t>
      </w:r>
      <w:r w:rsidR="001D08CB" w:rsidRPr="00E30EEA">
        <w:rPr>
          <w:rFonts w:ascii="Times New Roman" w:hAnsi="Times New Roman" w:cs="Times New Roman"/>
          <w:sz w:val="24"/>
          <w:szCs w:val="24"/>
        </w:rPr>
        <w:t>Superior</w:t>
      </w:r>
      <w:r w:rsidRPr="00E30EEA">
        <w:rPr>
          <w:rFonts w:ascii="Times New Roman" w:hAnsi="Times New Roman" w:cs="Times New Roman"/>
          <w:sz w:val="24"/>
          <w:szCs w:val="24"/>
        </w:rPr>
        <w:t xml:space="preserve"> </w:t>
      </w:r>
      <w:r w:rsidR="00E30EEA">
        <w:rPr>
          <w:rFonts w:ascii="Times New Roman" w:hAnsi="Times New Roman" w:cs="Times New Roman"/>
          <w:sz w:val="24"/>
          <w:szCs w:val="24"/>
        </w:rPr>
        <w:t>s</w:t>
      </w:r>
      <w:r w:rsidRPr="000770CF">
        <w:rPr>
          <w:rFonts w:ascii="Times New Roman" w:hAnsi="Times New Roman" w:cs="Times New Roman"/>
          <w:sz w:val="24"/>
          <w:szCs w:val="24"/>
        </w:rPr>
        <w:t xml:space="preserve">canning </w:t>
      </w:r>
      <w:r w:rsidR="00E30EEA">
        <w:rPr>
          <w:rFonts w:ascii="Times New Roman" w:hAnsi="Times New Roman" w:cs="Times New Roman"/>
          <w:sz w:val="24"/>
          <w:szCs w:val="24"/>
        </w:rPr>
        <w:t>r</w:t>
      </w:r>
      <w:r w:rsidR="00E30EEA" w:rsidRPr="000770CF">
        <w:rPr>
          <w:rFonts w:ascii="Times New Roman" w:hAnsi="Times New Roman" w:cs="Times New Roman"/>
          <w:sz w:val="24"/>
          <w:szCs w:val="24"/>
        </w:rPr>
        <w:t xml:space="preserve">ecognition </w:t>
      </w:r>
      <w:r w:rsidRPr="000770CF">
        <w:rPr>
          <w:rFonts w:ascii="Times New Roman" w:hAnsi="Times New Roman" w:cs="Times New Roman"/>
          <w:sz w:val="24"/>
          <w:szCs w:val="24"/>
        </w:rPr>
        <w:t>(capacity of the system to recognize multiple invoice formats without user intervention, ability of the system to “learn” UCR invoice formats, etc.).</w:t>
      </w:r>
    </w:p>
    <w:p w:rsidR="007147B8" w:rsidRPr="000770CF" w:rsidRDefault="007147B8" w:rsidP="007147B8">
      <w:pPr>
        <w:pStyle w:val="ListParagraph"/>
        <w:ind w:left="360"/>
        <w:rPr>
          <w:rFonts w:ascii="Times New Roman" w:hAnsi="Times New Roman" w:cs="Times New Roman"/>
          <w:sz w:val="24"/>
          <w:szCs w:val="24"/>
        </w:rPr>
      </w:pPr>
      <w:r w:rsidRPr="000770CF">
        <w:rPr>
          <w:rFonts w:ascii="Times New Roman" w:hAnsi="Times New Roman" w:cs="Times New Roman"/>
          <w:sz w:val="24"/>
          <w:szCs w:val="24"/>
        </w:rPr>
        <w:t> </w:t>
      </w:r>
    </w:p>
    <w:p w:rsidR="007147B8" w:rsidRPr="000770CF" w:rsidRDefault="007147B8" w:rsidP="007147B8">
      <w:pPr>
        <w:pStyle w:val="ListParagraph"/>
        <w:ind w:left="360" w:hanging="360"/>
        <w:rPr>
          <w:rFonts w:ascii="Times New Roman" w:hAnsi="Times New Roman" w:cs="Times New Roman"/>
          <w:sz w:val="24"/>
          <w:szCs w:val="24"/>
        </w:rPr>
      </w:pPr>
      <w:r w:rsidRPr="000770CF">
        <w:rPr>
          <w:rFonts w:ascii="Times New Roman" w:hAnsi="Times New Roman" w:cs="Times New Roman"/>
          <w:sz w:val="24"/>
          <w:szCs w:val="24"/>
        </w:rPr>
        <w:t>2.   </w:t>
      </w:r>
      <w:r w:rsidR="001D08CB" w:rsidRPr="000770CF">
        <w:rPr>
          <w:rFonts w:ascii="Times New Roman" w:hAnsi="Times New Roman" w:cs="Times New Roman"/>
          <w:sz w:val="24"/>
          <w:szCs w:val="24"/>
        </w:rPr>
        <w:t>C</w:t>
      </w:r>
      <w:r w:rsidRPr="000770CF">
        <w:rPr>
          <w:rFonts w:ascii="Times New Roman" w:hAnsi="Times New Roman" w:cs="Times New Roman"/>
          <w:sz w:val="24"/>
          <w:szCs w:val="24"/>
        </w:rPr>
        <w:t>ompatibility with UCR’s existing technical environment (e.g. VM infrastructure; Linux, Windows, or Solaris OS; Oracle or SQL Server database; data transport via SFTP and/or web services).</w:t>
      </w:r>
    </w:p>
    <w:p w:rsidR="007147B8" w:rsidRPr="000770CF" w:rsidRDefault="007147B8" w:rsidP="007147B8">
      <w:pPr>
        <w:pStyle w:val="ListParagraph"/>
        <w:ind w:left="360"/>
        <w:rPr>
          <w:rFonts w:ascii="Times New Roman" w:hAnsi="Times New Roman" w:cs="Times New Roman"/>
          <w:sz w:val="24"/>
          <w:szCs w:val="24"/>
        </w:rPr>
      </w:pPr>
      <w:r w:rsidRPr="000770CF">
        <w:rPr>
          <w:rFonts w:ascii="Times New Roman" w:hAnsi="Times New Roman" w:cs="Times New Roman"/>
          <w:sz w:val="24"/>
          <w:szCs w:val="24"/>
        </w:rPr>
        <w:t> </w:t>
      </w:r>
    </w:p>
    <w:p w:rsidR="007147B8" w:rsidRDefault="000770CF" w:rsidP="002163DC">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S</w:t>
      </w:r>
      <w:r w:rsidR="001D08CB" w:rsidRPr="000770CF">
        <w:rPr>
          <w:rFonts w:ascii="Times New Roman" w:hAnsi="Times New Roman" w:cs="Times New Roman"/>
          <w:sz w:val="24"/>
          <w:szCs w:val="24"/>
        </w:rPr>
        <w:t>uperior</w:t>
      </w:r>
      <w:r w:rsidR="007147B8" w:rsidRPr="000770CF">
        <w:rPr>
          <w:rFonts w:ascii="Times New Roman" w:hAnsi="Times New Roman" w:cs="Times New Roman"/>
          <w:sz w:val="24"/>
          <w:szCs w:val="24"/>
        </w:rPr>
        <w:t xml:space="preserve"> </w:t>
      </w:r>
      <w:r w:rsidR="00E30EEA">
        <w:rPr>
          <w:rFonts w:ascii="Times New Roman" w:hAnsi="Times New Roman" w:cs="Times New Roman"/>
          <w:sz w:val="24"/>
          <w:szCs w:val="24"/>
        </w:rPr>
        <w:t>a</w:t>
      </w:r>
      <w:r w:rsidR="00E30EEA" w:rsidRPr="000770CF">
        <w:rPr>
          <w:rFonts w:ascii="Times New Roman" w:hAnsi="Times New Roman" w:cs="Times New Roman"/>
          <w:sz w:val="24"/>
          <w:szCs w:val="24"/>
        </w:rPr>
        <w:t xml:space="preserve">bility </w:t>
      </w:r>
      <w:r w:rsidR="007147B8" w:rsidRPr="000770CF">
        <w:rPr>
          <w:rFonts w:ascii="Times New Roman" w:hAnsi="Times New Roman" w:cs="Times New Roman"/>
          <w:sz w:val="24"/>
          <w:szCs w:val="24"/>
        </w:rPr>
        <w:t xml:space="preserve">to obtain real-time data from external Oracle database to evaluate invoices / assign metadata (e.g. </w:t>
      </w:r>
      <w:proofErr w:type="gramStart"/>
      <w:r w:rsidR="007147B8" w:rsidRPr="000770CF">
        <w:rPr>
          <w:rFonts w:ascii="Times New Roman" w:hAnsi="Times New Roman" w:cs="Times New Roman"/>
          <w:sz w:val="24"/>
          <w:szCs w:val="24"/>
        </w:rPr>
        <w:t>call</w:t>
      </w:r>
      <w:proofErr w:type="gramEnd"/>
      <w:r w:rsidR="007147B8" w:rsidRPr="000770CF">
        <w:rPr>
          <w:rFonts w:ascii="Times New Roman" w:hAnsi="Times New Roman" w:cs="Times New Roman"/>
          <w:sz w:val="24"/>
          <w:szCs w:val="24"/>
        </w:rPr>
        <w:t xml:space="preserve"> an Oracle database and return PO numbers, vendor names, etc.).</w:t>
      </w:r>
    </w:p>
    <w:p w:rsidR="00C546D8" w:rsidRPr="000770CF" w:rsidRDefault="00C546D8" w:rsidP="002163DC">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Business rule e</w:t>
      </w:r>
      <w:r w:rsidRPr="00C546D8">
        <w:rPr>
          <w:rFonts w:ascii="Times New Roman" w:hAnsi="Times New Roman" w:cs="Times New Roman"/>
          <w:sz w:val="24"/>
          <w:szCs w:val="24"/>
        </w:rPr>
        <w:t>dits to ensure that the invoice lines plus tax, freight, and miscellaneous equal</w:t>
      </w:r>
      <w:r w:rsidR="000D42FA">
        <w:rPr>
          <w:rFonts w:ascii="Times New Roman" w:hAnsi="Times New Roman" w:cs="Times New Roman"/>
          <w:sz w:val="24"/>
          <w:szCs w:val="24"/>
        </w:rPr>
        <w:t>s</w:t>
      </w:r>
      <w:r w:rsidRPr="00C546D8">
        <w:rPr>
          <w:rFonts w:ascii="Times New Roman" w:hAnsi="Times New Roman" w:cs="Times New Roman"/>
          <w:sz w:val="24"/>
          <w:szCs w:val="24"/>
        </w:rPr>
        <w:t xml:space="preserve"> the invoice total.</w:t>
      </w:r>
    </w:p>
    <w:p w:rsidR="007147B8" w:rsidRPr="000770CF" w:rsidRDefault="007147B8" w:rsidP="007147B8">
      <w:pPr>
        <w:pStyle w:val="ListParagraph"/>
        <w:ind w:left="360"/>
        <w:rPr>
          <w:rFonts w:ascii="Times New Roman" w:hAnsi="Times New Roman" w:cs="Times New Roman"/>
          <w:sz w:val="24"/>
          <w:szCs w:val="24"/>
        </w:rPr>
      </w:pPr>
      <w:r w:rsidRPr="000770CF">
        <w:rPr>
          <w:rFonts w:ascii="Times New Roman" w:hAnsi="Times New Roman" w:cs="Times New Roman"/>
          <w:sz w:val="24"/>
          <w:szCs w:val="24"/>
        </w:rPr>
        <w:t> </w:t>
      </w:r>
    </w:p>
    <w:p w:rsidR="009E3AB9" w:rsidRPr="000770CF" w:rsidRDefault="002163DC" w:rsidP="000770CF">
      <w:pPr>
        <w:ind w:left="360" w:hanging="360"/>
      </w:pPr>
      <w:r>
        <w:t>5</w:t>
      </w:r>
      <w:r w:rsidR="007147B8" w:rsidRPr="000770CF">
        <w:t>.   </w:t>
      </w:r>
      <w:r w:rsidR="001D08CB" w:rsidRPr="000770CF">
        <w:t xml:space="preserve">Superior </w:t>
      </w:r>
      <w:r w:rsidR="00E30EEA">
        <w:t>a</w:t>
      </w:r>
      <w:r w:rsidR="007147B8" w:rsidRPr="000770CF">
        <w:t>bility to format scanning output and supply it to an external database in a variety of formats (e.g. prepare a transmission of a scanned image and associated information and provide it to an Oracle database or file system via SFTP, web services, etc.).</w:t>
      </w:r>
    </w:p>
    <w:p w:rsidR="009E3AB9" w:rsidRPr="000770CF" w:rsidRDefault="009E3AB9" w:rsidP="007147B8">
      <w:pPr>
        <w:pStyle w:val="ListParagraph"/>
        <w:ind w:left="0"/>
        <w:rPr>
          <w:rFonts w:ascii="Times New Roman" w:hAnsi="Times New Roman" w:cs="Times New Roman"/>
          <w:color w:val="000000"/>
          <w:sz w:val="24"/>
          <w:szCs w:val="24"/>
        </w:rPr>
      </w:pPr>
    </w:p>
    <w:p w:rsidR="009E3AB9" w:rsidRPr="000770CF" w:rsidRDefault="009E3AB9" w:rsidP="00E26495">
      <w:pPr>
        <w:pStyle w:val="ListParagraph"/>
        <w:ind w:left="360" w:hanging="360"/>
        <w:rPr>
          <w:rFonts w:ascii="Times New Roman" w:hAnsi="Times New Roman" w:cs="Times New Roman"/>
          <w:color w:val="000000"/>
          <w:sz w:val="24"/>
          <w:szCs w:val="24"/>
        </w:rPr>
      </w:pPr>
      <w:r w:rsidRPr="000770CF">
        <w:rPr>
          <w:rFonts w:ascii="Times New Roman" w:hAnsi="Times New Roman" w:cs="Times New Roman"/>
          <w:color w:val="000000"/>
          <w:sz w:val="24"/>
          <w:szCs w:val="24"/>
        </w:rPr>
        <w:t>6.   Proposals</w:t>
      </w:r>
      <w:r w:rsidR="007147B8" w:rsidRPr="000770CF">
        <w:rPr>
          <w:rFonts w:ascii="Times New Roman" w:hAnsi="Times New Roman" w:cs="Times New Roman"/>
          <w:color w:val="000000"/>
          <w:sz w:val="24"/>
          <w:szCs w:val="24"/>
        </w:rPr>
        <w:t xml:space="preserve"> </w:t>
      </w:r>
      <w:r w:rsidRPr="000770CF">
        <w:rPr>
          <w:rFonts w:ascii="Times New Roman" w:hAnsi="Times New Roman" w:cs="Times New Roman"/>
          <w:color w:val="000000"/>
          <w:sz w:val="24"/>
          <w:szCs w:val="24"/>
        </w:rPr>
        <w:t xml:space="preserve">must include pricing for all hardware, software, equipment, and supplies.  If any options are offered, proposal must provide pricing for such options.  Proposals </w:t>
      </w:r>
      <w:r w:rsidRPr="000770CF">
        <w:rPr>
          <w:rFonts w:ascii="Times New Roman" w:hAnsi="Times New Roman" w:cs="Times New Roman"/>
          <w:color w:val="000000"/>
          <w:sz w:val="24"/>
          <w:szCs w:val="24"/>
        </w:rPr>
        <w:lastRenderedPageBreak/>
        <w:t xml:space="preserve">must also include pricing and coverage details on annual maintenance options for both hardware and software items. </w:t>
      </w:r>
    </w:p>
    <w:p w:rsidR="00673A5F" w:rsidRPr="00673A5F" w:rsidRDefault="00673A5F" w:rsidP="00E26495">
      <w:pPr>
        <w:pStyle w:val="ListParagraph"/>
        <w:ind w:left="0"/>
      </w:pPr>
    </w:p>
    <w:p w:rsidR="00A75856" w:rsidRDefault="00AC103D">
      <w:pPr>
        <w:pStyle w:val="Heading2"/>
        <w:rPr>
          <w:rFonts w:ascii="Times New Roman" w:hAnsi="Times New Roman"/>
          <w:sz w:val="24"/>
        </w:rPr>
      </w:pPr>
      <w:bookmarkStart w:id="224" w:name="_Toc129767187"/>
      <w:bookmarkStart w:id="225" w:name="_Toc129770013"/>
      <w:r>
        <w:rPr>
          <w:rFonts w:ascii="Times New Roman" w:hAnsi="Times New Roman"/>
          <w:sz w:val="24"/>
        </w:rPr>
        <w:t>1.4</w:t>
      </w:r>
      <w:r w:rsidR="00A75856">
        <w:rPr>
          <w:rFonts w:ascii="Times New Roman" w:hAnsi="Times New Roman"/>
          <w:sz w:val="24"/>
        </w:rPr>
        <w:tab/>
        <w:t>Background</w:t>
      </w:r>
      <w:bookmarkEnd w:id="224"/>
      <w:bookmarkEnd w:id="225"/>
    </w:p>
    <w:p w:rsidR="00A75856" w:rsidRDefault="00A75856">
      <w:r>
        <w:t xml:space="preserve">University of California, Riverside (UCR) is a major research university committed to the creation and transmission of knowledge at the highest level, and to the translation of that knowledge for the public good. One of ten University of California campuses, UCR’s comprehensive programs and services, excellent faculty and staff, and vibrant physical venue provide a high quality learning environment for undergraduate and graduate students; advance human knowledge and accomplishment through research and scholarship; enhance the public good through community service and initiatives; seek preeminence among U.S. research universities, recognizing UCR's quality in every area. </w:t>
      </w:r>
    </w:p>
    <w:p w:rsidR="00A75856" w:rsidRDefault="00A75856"/>
    <w:p w:rsidR="00A75856" w:rsidRDefault="00A75856">
      <w:r>
        <w:t xml:space="preserve">The roots of the campus date back to 1907 when the California State Legislature established the Citrus Experiment Station to conduct research on the agricultural problems of Southern California. In 1948 the Regents approved the establishment of the College of Letters and Science. Necessary legislation was passed by the Academic Senate in 1951, and the college opened for classes in February 1954. The Riverside campus was declared a general campus by act of the Regents in 1959. In 1960, the Graduate Division was established. Today UCR is composed of the College of Humanities, Arts, and Social Sciences; College of Natural and Agricultural Sciences; Graduate School of Education; The A. Gary Anderson Graduate School of Management; </w:t>
      </w:r>
      <w:proofErr w:type="spellStart"/>
      <w:r>
        <w:t>Marlan</w:t>
      </w:r>
      <w:proofErr w:type="spellEnd"/>
      <w:r>
        <w:t xml:space="preserve"> and Rosemary Bourns College of Engineering, and University Extension. In </w:t>
      </w:r>
      <w:proofErr w:type="gramStart"/>
      <w:r>
        <w:t>Fall</w:t>
      </w:r>
      <w:proofErr w:type="gramEnd"/>
      <w:r>
        <w:t xml:space="preserve"> 2005 the UCR Palm Desert campus began providing educational programs, research, and outreach to meet the higher education needs of the Coachella Valley region.</w:t>
      </w:r>
    </w:p>
    <w:p w:rsidR="00A75856" w:rsidRDefault="00A75856"/>
    <w:p w:rsidR="00A75856" w:rsidRDefault="00A75856">
      <w:pPr>
        <w:pStyle w:val="NormalWeb"/>
        <w:spacing w:before="0" w:beforeAutospacing="0" w:after="0" w:afterAutospacing="0"/>
        <w:ind w:right="576"/>
        <w:rPr>
          <w:rFonts w:ascii="Times New Roman" w:eastAsia="Times New Roman" w:hAnsi="Times New Roman" w:cs="Times New Roman"/>
        </w:rPr>
      </w:pPr>
      <w:r w:rsidRPr="00AC103D">
        <w:rPr>
          <w:rFonts w:ascii="Times New Roman" w:eastAsia="Times New Roman" w:hAnsi="Times New Roman" w:cs="Times New Roman"/>
        </w:rPr>
        <w:t>Enrollm</w:t>
      </w:r>
      <w:r w:rsidR="00903562">
        <w:rPr>
          <w:rFonts w:ascii="Times New Roman" w:eastAsia="Times New Roman" w:hAnsi="Times New Roman" w:cs="Times New Roman"/>
        </w:rPr>
        <w:t>ent at UCR is presently about 20,571 undergrads and 4</w:t>
      </w:r>
      <w:r w:rsidR="00D44F70">
        <w:rPr>
          <w:rFonts w:ascii="Times New Roman" w:eastAsia="Times New Roman" w:hAnsi="Times New Roman" w:cs="Times New Roman"/>
        </w:rPr>
        <w:t xml:space="preserve">,051 graduate </w:t>
      </w:r>
      <w:r w:rsidRPr="00AC103D">
        <w:rPr>
          <w:rFonts w:ascii="Times New Roman" w:eastAsia="Times New Roman" w:hAnsi="Times New Roman" w:cs="Times New Roman"/>
        </w:rPr>
        <w:t xml:space="preserve">students. The campus continues to expand, with a number of buildings being constructed or remodeled. These include academic settings such as laboratories, libraries, and performing arts studios, as well as housing and recreational facilities. Prominent features of the campus include the 161-foot carillon tower, the Botanic Gardens, and acres of citrus groves. </w:t>
      </w:r>
    </w:p>
    <w:p w:rsidR="00903562" w:rsidRDefault="00903562">
      <w:pPr>
        <w:pStyle w:val="NormalWeb"/>
        <w:spacing w:before="0" w:beforeAutospacing="0" w:after="0" w:afterAutospacing="0"/>
        <w:ind w:right="576"/>
        <w:rPr>
          <w:rFonts w:ascii="Times New Roman" w:eastAsia="Times New Roman" w:hAnsi="Times New Roman" w:cs="Times New Roman"/>
        </w:rPr>
      </w:pPr>
    </w:p>
    <w:p w:rsidR="00903562" w:rsidRDefault="002C6B4B">
      <w:pPr>
        <w:pStyle w:val="NormalWeb"/>
        <w:spacing w:before="0" w:beforeAutospacing="0" w:after="0" w:afterAutospacing="0"/>
        <w:ind w:right="576"/>
        <w:rPr>
          <w:rFonts w:ascii="Times New Roman" w:eastAsia="Times New Roman" w:hAnsi="Times New Roman" w:cs="Times New Roman"/>
          <w:b/>
        </w:rPr>
      </w:pPr>
      <w:proofErr w:type="gramStart"/>
      <w:r>
        <w:rPr>
          <w:rFonts w:ascii="Times New Roman" w:eastAsia="Times New Roman" w:hAnsi="Times New Roman" w:cs="Times New Roman"/>
          <w:b/>
        </w:rPr>
        <w:t>Current operation, a</w:t>
      </w:r>
      <w:r w:rsidR="00903562">
        <w:rPr>
          <w:rFonts w:ascii="Times New Roman" w:eastAsia="Times New Roman" w:hAnsi="Times New Roman" w:cs="Times New Roman"/>
          <w:b/>
        </w:rPr>
        <w:t>ccounting process.</w:t>
      </w:r>
      <w:proofErr w:type="gramEnd"/>
    </w:p>
    <w:p w:rsidR="00903562" w:rsidRDefault="00903562">
      <w:pPr>
        <w:pStyle w:val="NormalWeb"/>
        <w:spacing w:before="0" w:beforeAutospacing="0" w:after="0" w:afterAutospacing="0"/>
        <w:ind w:right="576"/>
        <w:rPr>
          <w:rFonts w:ascii="Times New Roman" w:eastAsia="Times New Roman" w:hAnsi="Times New Roman" w:cs="Times New Roman"/>
          <w:b/>
        </w:rPr>
      </w:pPr>
    </w:p>
    <w:p w:rsidR="00903562" w:rsidRDefault="00903562">
      <w:pPr>
        <w:pStyle w:val="NormalWeb"/>
        <w:spacing w:before="0" w:beforeAutospacing="0" w:after="0" w:afterAutospacing="0"/>
        <w:ind w:right="576"/>
        <w:rPr>
          <w:rFonts w:ascii="Times New Roman" w:eastAsia="Times New Roman" w:hAnsi="Times New Roman" w:cs="Times New Roman"/>
        </w:rPr>
      </w:pPr>
      <w:r>
        <w:rPr>
          <w:rFonts w:ascii="Times New Roman" w:eastAsia="Times New Roman" w:hAnsi="Times New Roman" w:cs="Times New Roman"/>
        </w:rPr>
        <w:t>The current process commence</w:t>
      </w:r>
      <w:r w:rsidR="00667D74">
        <w:rPr>
          <w:rFonts w:ascii="Times New Roman" w:eastAsia="Times New Roman" w:hAnsi="Times New Roman" w:cs="Times New Roman"/>
        </w:rPr>
        <w:t>s</w:t>
      </w:r>
      <w:r>
        <w:rPr>
          <w:rFonts w:ascii="Times New Roman" w:eastAsia="Times New Roman" w:hAnsi="Times New Roman" w:cs="Times New Roman"/>
        </w:rPr>
        <w:t xml:space="preserve"> with the processing of a purchase order</w:t>
      </w:r>
      <w:r w:rsidR="00C546D8">
        <w:rPr>
          <w:rFonts w:ascii="Times New Roman" w:eastAsia="Times New Roman" w:hAnsi="Times New Roman" w:cs="Times New Roman"/>
        </w:rPr>
        <w:t xml:space="preserve"> in a decentralized environment</w:t>
      </w:r>
      <w:r>
        <w:rPr>
          <w:rFonts w:ascii="Times New Roman" w:eastAsia="Times New Roman" w:hAnsi="Times New Roman" w:cs="Times New Roman"/>
        </w:rPr>
        <w:t xml:space="preserve">. When the vendor fulfills the order and produces the invoice, </w:t>
      </w:r>
      <w:r w:rsidR="009E78AF">
        <w:rPr>
          <w:rFonts w:ascii="Times New Roman" w:eastAsia="Times New Roman" w:hAnsi="Times New Roman" w:cs="Times New Roman"/>
        </w:rPr>
        <w:t>a department receiving the order electronically acknowledges receipt of goods/services and</w:t>
      </w:r>
      <w:r>
        <w:rPr>
          <w:rFonts w:ascii="Times New Roman" w:eastAsia="Times New Roman" w:hAnsi="Times New Roman" w:cs="Times New Roman"/>
        </w:rPr>
        <w:t xml:space="preserve"> Accounts Payables </w:t>
      </w:r>
      <w:r w:rsidR="009E78AF">
        <w:rPr>
          <w:rFonts w:ascii="Times New Roman" w:eastAsia="Times New Roman" w:hAnsi="Times New Roman" w:cs="Times New Roman"/>
        </w:rPr>
        <w:t>personnel</w:t>
      </w:r>
      <w:r>
        <w:rPr>
          <w:rFonts w:ascii="Times New Roman" w:eastAsia="Times New Roman" w:hAnsi="Times New Roman" w:cs="Times New Roman"/>
        </w:rPr>
        <w:t xml:space="preserve"> physically receives the invoice</w:t>
      </w:r>
      <w:r w:rsidR="009E78AF">
        <w:rPr>
          <w:rFonts w:ascii="Times New Roman" w:eastAsia="Times New Roman" w:hAnsi="Times New Roman" w:cs="Times New Roman"/>
        </w:rPr>
        <w:t>, enters the invoice header data into the accounts payable module and</w:t>
      </w:r>
      <w:r>
        <w:rPr>
          <w:rFonts w:ascii="Times New Roman" w:eastAsia="Times New Roman" w:hAnsi="Times New Roman" w:cs="Times New Roman"/>
        </w:rPr>
        <w:t xml:space="preserve"> matches th</w:t>
      </w:r>
      <w:r w:rsidR="009E78AF">
        <w:rPr>
          <w:rFonts w:ascii="Times New Roman" w:eastAsia="Times New Roman" w:hAnsi="Times New Roman" w:cs="Times New Roman"/>
        </w:rPr>
        <w:t>e invoice line item data to</w:t>
      </w:r>
      <w:r>
        <w:rPr>
          <w:rFonts w:ascii="Times New Roman" w:eastAsia="Times New Roman" w:hAnsi="Times New Roman" w:cs="Times New Roman"/>
        </w:rPr>
        <w:t xml:space="preserve"> the on-line system purchase order</w:t>
      </w:r>
      <w:r w:rsidR="001D08CB">
        <w:rPr>
          <w:rFonts w:ascii="Times New Roman" w:eastAsia="Times New Roman" w:hAnsi="Times New Roman" w:cs="Times New Roman"/>
        </w:rPr>
        <w:t>.</w:t>
      </w:r>
      <w:r>
        <w:rPr>
          <w:rFonts w:ascii="Times New Roman" w:eastAsia="Times New Roman" w:hAnsi="Times New Roman" w:cs="Times New Roman"/>
        </w:rPr>
        <w:t xml:space="preserve"> There is a lot of paperwork involved in this method, which </w:t>
      </w:r>
      <w:r w:rsidR="009E78AF">
        <w:rPr>
          <w:rFonts w:ascii="Times New Roman" w:eastAsia="Times New Roman" w:hAnsi="Times New Roman" w:cs="Times New Roman"/>
        </w:rPr>
        <w:t xml:space="preserve">includes </w:t>
      </w:r>
      <w:r>
        <w:rPr>
          <w:rFonts w:ascii="Times New Roman" w:eastAsia="Times New Roman" w:hAnsi="Times New Roman" w:cs="Times New Roman"/>
        </w:rPr>
        <w:t>eventually archiv</w:t>
      </w:r>
      <w:r w:rsidR="009E78AF">
        <w:rPr>
          <w:rFonts w:ascii="Times New Roman" w:eastAsia="Times New Roman" w:hAnsi="Times New Roman" w:cs="Times New Roman"/>
        </w:rPr>
        <w:t>ing the paper invoice</w:t>
      </w:r>
      <w:r>
        <w:rPr>
          <w:rFonts w:ascii="Times New Roman" w:eastAsia="Times New Roman" w:hAnsi="Times New Roman" w:cs="Times New Roman"/>
        </w:rPr>
        <w:t>.</w:t>
      </w:r>
    </w:p>
    <w:p w:rsidR="00903562" w:rsidRDefault="00903562">
      <w:pPr>
        <w:pStyle w:val="NormalWeb"/>
        <w:spacing w:before="0" w:beforeAutospacing="0" w:after="0" w:afterAutospacing="0"/>
        <w:ind w:right="576"/>
        <w:rPr>
          <w:rFonts w:ascii="Times New Roman" w:eastAsia="Times New Roman" w:hAnsi="Times New Roman" w:cs="Times New Roman"/>
        </w:rPr>
      </w:pPr>
    </w:p>
    <w:p w:rsidR="00903562" w:rsidRPr="00903562" w:rsidRDefault="00903562">
      <w:pPr>
        <w:pStyle w:val="NormalWeb"/>
        <w:spacing w:before="0" w:beforeAutospacing="0" w:after="0" w:afterAutospacing="0"/>
        <w:ind w:right="576"/>
        <w:rPr>
          <w:rFonts w:ascii="Times New Roman" w:eastAsia="Times New Roman" w:hAnsi="Times New Roman" w:cs="Times New Roman"/>
        </w:rPr>
      </w:pPr>
      <w:r>
        <w:rPr>
          <w:rFonts w:ascii="Times New Roman" w:eastAsia="Times New Roman" w:hAnsi="Times New Roman" w:cs="Times New Roman"/>
        </w:rPr>
        <w:t>Under the</w:t>
      </w:r>
      <w:r w:rsidR="001D08CB">
        <w:rPr>
          <w:rFonts w:ascii="Times New Roman" w:eastAsia="Times New Roman" w:hAnsi="Times New Roman" w:cs="Times New Roman"/>
        </w:rPr>
        <w:t xml:space="preserve"> proposed</w:t>
      </w:r>
      <w:r>
        <w:rPr>
          <w:rFonts w:ascii="Times New Roman" w:eastAsia="Times New Roman" w:hAnsi="Times New Roman" w:cs="Times New Roman"/>
        </w:rPr>
        <w:t xml:space="preserve"> vision</w:t>
      </w:r>
      <w:r w:rsidR="009E78AF">
        <w:rPr>
          <w:rFonts w:ascii="Times New Roman" w:eastAsia="Times New Roman" w:hAnsi="Times New Roman" w:cs="Times New Roman"/>
        </w:rPr>
        <w:t>,</w:t>
      </w:r>
      <w:r>
        <w:rPr>
          <w:rFonts w:ascii="Times New Roman" w:eastAsia="Times New Roman" w:hAnsi="Times New Roman" w:cs="Times New Roman"/>
        </w:rPr>
        <w:t xml:space="preserve"> upon receipt of the paper invoice, it is scanned and the system will match this scanned document to the PO in the </w:t>
      </w:r>
      <w:r w:rsidR="001D08CB">
        <w:rPr>
          <w:rFonts w:ascii="Times New Roman" w:eastAsia="Times New Roman" w:hAnsi="Times New Roman" w:cs="Times New Roman"/>
        </w:rPr>
        <w:t xml:space="preserve">financial </w:t>
      </w:r>
      <w:r>
        <w:rPr>
          <w:rFonts w:ascii="Times New Roman" w:eastAsia="Times New Roman" w:hAnsi="Times New Roman" w:cs="Times New Roman"/>
        </w:rPr>
        <w:t xml:space="preserve">system. It will </w:t>
      </w:r>
      <w:r>
        <w:rPr>
          <w:rFonts w:ascii="Times New Roman" w:eastAsia="Times New Roman" w:hAnsi="Times New Roman" w:cs="Times New Roman"/>
        </w:rPr>
        <w:lastRenderedPageBreak/>
        <w:t xml:space="preserve">then proceed </w:t>
      </w:r>
      <w:r w:rsidR="00E30EEA">
        <w:rPr>
          <w:rFonts w:ascii="Times New Roman" w:eastAsia="Times New Roman" w:hAnsi="Times New Roman" w:cs="Times New Roman"/>
        </w:rPr>
        <w:t>electronically to UCR’s invoice processing system for payment processing</w:t>
      </w:r>
      <w:r w:rsidR="00312BD0">
        <w:rPr>
          <w:rFonts w:ascii="Times New Roman" w:eastAsia="Times New Roman" w:hAnsi="Times New Roman" w:cs="Times New Roman"/>
        </w:rPr>
        <w:t>.  This is faster and allows a paperless archive of the record.</w:t>
      </w:r>
      <w:r>
        <w:rPr>
          <w:rFonts w:ascii="Times New Roman" w:eastAsia="Times New Roman" w:hAnsi="Times New Roman" w:cs="Times New Roman"/>
        </w:rPr>
        <w:t xml:space="preserve"> </w:t>
      </w:r>
    </w:p>
    <w:p w:rsidR="00A75856" w:rsidRDefault="00A75856"/>
    <w:p w:rsidR="00824603" w:rsidRDefault="00824603">
      <w:r>
        <w:t xml:space="preserve">As a part of this project, the University will </w:t>
      </w:r>
      <w:r w:rsidR="001D08CB">
        <w:t>c</w:t>
      </w:r>
      <w:r>
        <w:t xml:space="preserve">reate a module that interfaces </w:t>
      </w:r>
      <w:r w:rsidR="001D08CB">
        <w:t xml:space="preserve">the electronic </w:t>
      </w:r>
      <w:r>
        <w:t xml:space="preserve">invoice </w:t>
      </w:r>
      <w:r w:rsidR="001D08CB">
        <w:t>data into the campus financial system (this will NOT be the vendor’s responsibility)</w:t>
      </w:r>
      <w:r>
        <w:t xml:space="preserve">.  Therefore, the successful contractor will be required to work with the University to bring this system on-line. </w:t>
      </w:r>
    </w:p>
    <w:p w:rsidR="00824603" w:rsidRDefault="00824603"/>
    <w:p w:rsidR="0008342B" w:rsidRDefault="0008342B">
      <w:r>
        <w:t xml:space="preserve">The above is a very basic look at the methodology of operation and what is desired in the proposed system.  It is up to the bidder to propose to the University a solution which will meet with the goals set forth.  It is desired that common software packages, such as </w:t>
      </w:r>
      <w:proofErr w:type="spellStart"/>
      <w:r>
        <w:t>Kofax</w:t>
      </w:r>
      <w:proofErr w:type="spellEnd"/>
      <w:r>
        <w:t xml:space="preserve"> and </w:t>
      </w:r>
      <w:proofErr w:type="spellStart"/>
      <w:r w:rsidR="00371C9F">
        <w:t>Captiva</w:t>
      </w:r>
      <w:proofErr w:type="spellEnd"/>
      <w:r w:rsidR="00371C9F">
        <w:t xml:space="preserve">, be considered over custom software applications.  </w:t>
      </w:r>
    </w:p>
    <w:p w:rsidR="000A5959" w:rsidRDefault="000A5959"/>
    <w:p w:rsidR="000A5959" w:rsidRDefault="000A5959">
      <w:r>
        <w:t>It is desired by the University that the project be completed within 90-days after the successful bidder is given a Notice to Proceed</w:t>
      </w:r>
      <w:r w:rsidR="004C2ACB">
        <w:t>.  Bidders are asked to state the estimated project completion time within the body of their propos</w:t>
      </w:r>
      <w:r w:rsidR="00913BB1">
        <w:t>a</w:t>
      </w:r>
      <w:r w:rsidR="004C2ACB">
        <w:t>l.</w:t>
      </w:r>
    </w:p>
    <w:p w:rsidR="0008342B" w:rsidRDefault="0008342B"/>
    <w:p w:rsidR="00A75856" w:rsidRPr="00AC103D" w:rsidRDefault="00A75856">
      <w:r w:rsidRPr="00AC103D">
        <w:t>Proposals are to be received in the Purchasing Department, University of California, 3401 Watkins Drive, Riverside</w:t>
      </w:r>
      <w:r w:rsidR="002C6B4B">
        <w:t xml:space="preserve">, Ca 92521, </w:t>
      </w:r>
      <w:proofErr w:type="gramStart"/>
      <w:r w:rsidR="002C6B4B">
        <w:t>Attn</w:t>
      </w:r>
      <w:proofErr w:type="gramEnd"/>
      <w:r w:rsidR="002C6B4B">
        <w:t>: Michael Lee</w:t>
      </w:r>
      <w:r w:rsidRPr="00AC103D">
        <w:t xml:space="preserve"> by 5:00 p.m. P</w:t>
      </w:r>
      <w:r w:rsidR="000A5959">
        <w:t>D</w:t>
      </w:r>
      <w:r w:rsidRPr="00AC103D">
        <w:t xml:space="preserve">T, </w:t>
      </w:r>
      <w:r w:rsidR="002163DC">
        <w:rPr>
          <w:b/>
        </w:rPr>
        <w:t>May 18</w:t>
      </w:r>
      <w:r w:rsidR="002C6B4B">
        <w:rPr>
          <w:b/>
        </w:rPr>
        <w:t>, 2012</w:t>
      </w:r>
      <w:r w:rsidR="002C6B4B">
        <w:t xml:space="preserve"> </w:t>
      </w:r>
      <w:r w:rsidRPr="00AC103D">
        <w:t>in accordance with instructions contained herein.</w:t>
      </w:r>
    </w:p>
    <w:p w:rsidR="00A75856" w:rsidRPr="00AC103D" w:rsidRDefault="00A75856"/>
    <w:p w:rsidR="00A75856" w:rsidRPr="00AC103D" w:rsidRDefault="00A75856">
      <w:r w:rsidRPr="00AC103D">
        <w:t>Prepared by:</w:t>
      </w:r>
    </w:p>
    <w:p w:rsidR="00A75856" w:rsidRPr="00AC103D" w:rsidRDefault="00A75856"/>
    <w:p w:rsidR="00A75856" w:rsidRPr="00AC103D" w:rsidRDefault="00A75856"/>
    <w:p w:rsidR="00A75856" w:rsidRPr="00AC103D" w:rsidRDefault="00A75856"/>
    <w:p w:rsidR="00A75856" w:rsidRPr="00AC103D" w:rsidRDefault="00A75856">
      <w:r w:rsidRPr="00AC103D">
        <w:t>_________________</w:t>
      </w:r>
    </w:p>
    <w:p w:rsidR="00A75856" w:rsidRPr="00AC103D" w:rsidRDefault="00A75856"/>
    <w:p w:rsidR="00A75856" w:rsidRPr="00AC103D" w:rsidRDefault="002C6B4B">
      <w:r>
        <w:t>Michael S. Lee</w:t>
      </w:r>
    </w:p>
    <w:p w:rsidR="00A75856" w:rsidRPr="00AC103D" w:rsidRDefault="002C6B4B">
      <w:r>
        <w:t>Procurement Supervisor</w:t>
      </w:r>
    </w:p>
    <w:p w:rsidR="00A75856" w:rsidRPr="00AC103D" w:rsidRDefault="00A75856">
      <w:r w:rsidRPr="00AC103D">
        <w:t>Voice:  (951) 827-3004</w:t>
      </w:r>
    </w:p>
    <w:p w:rsidR="00A75856" w:rsidRPr="00AC103D" w:rsidRDefault="00A75856">
      <w:r w:rsidRPr="00AC103D">
        <w:t>Fax:  (951) 827-5392</w:t>
      </w:r>
    </w:p>
    <w:p w:rsidR="00A75856" w:rsidRPr="00AC103D" w:rsidRDefault="00A75856">
      <w:r w:rsidRPr="00AC103D">
        <w:t xml:space="preserve">Email: </w:t>
      </w:r>
      <w:r w:rsidR="002C6B4B">
        <w:t>Michael.lee</w:t>
      </w:r>
      <w:r w:rsidR="00D84B7A">
        <w:t>@ucr.edu</w:t>
      </w:r>
    </w:p>
    <w:p w:rsidR="00A75856" w:rsidRDefault="00A75856">
      <w:pPr>
        <w:pStyle w:val="Heading1"/>
        <w:rPr>
          <w:b w:val="0"/>
          <w:bCs/>
        </w:rPr>
        <w:sectPr w:rsidR="00A75856">
          <w:headerReference w:type="default" r:id="rId10"/>
          <w:footerReference w:type="default" r:id="rId11"/>
          <w:pgSz w:w="12240" w:h="15840"/>
          <w:pgMar w:top="1440" w:right="1800" w:bottom="1440" w:left="1800" w:header="720" w:footer="720" w:gutter="0"/>
          <w:cols w:space="720"/>
        </w:sectPr>
      </w:pPr>
      <w:bookmarkStart w:id="226" w:name="_Toc129767188"/>
    </w:p>
    <w:p w:rsidR="00A75856" w:rsidRDefault="00A75856">
      <w:pPr>
        <w:pStyle w:val="Heading1"/>
      </w:pPr>
      <w:bookmarkStart w:id="227" w:name="_Toc129770014"/>
      <w:r>
        <w:lastRenderedPageBreak/>
        <w:t>2.0</w:t>
      </w:r>
      <w:r>
        <w:rPr>
          <w:b w:val="0"/>
          <w:bCs/>
        </w:rPr>
        <w:tab/>
      </w:r>
      <w:r>
        <w:t>Instructions to Bidders</w:t>
      </w:r>
      <w:bookmarkEnd w:id="226"/>
      <w:bookmarkEnd w:id="227"/>
    </w:p>
    <w:p w:rsidR="00A75856" w:rsidRDefault="00A75856">
      <w:pPr>
        <w:pStyle w:val="Heading2"/>
        <w:rPr>
          <w:rFonts w:ascii="Times New Roman" w:hAnsi="Times New Roman"/>
          <w:sz w:val="24"/>
        </w:rPr>
      </w:pPr>
      <w:bookmarkStart w:id="228" w:name="_Toc401386312"/>
      <w:bookmarkStart w:id="229" w:name="_Toc401386451"/>
      <w:bookmarkStart w:id="230" w:name="_Toc434377672"/>
      <w:bookmarkStart w:id="231" w:name="_Toc526919030"/>
      <w:bookmarkStart w:id="232" w:name="_Toc529328575"/>
      <w:bookmarkStart w:id="233" w:name="_Toc529329208"/>
      <w:bookmarkStart w:id="234" w:name="_Toc529329906"/>
      <w:bookmarkStart w:id="235" w:name="_Toc529330051"/>
      <w:bookmarkStart w:id="236" w:name="_Toc529334723"/>
      <w:bookmarkStart w:id="237" w:name="_Toc529344323"/>
      <w:bookmarkStart w:id="238" w:name="_Toc529345615"/>
      <w:bookmarkStart w:id="239" w:name="_Toc529345944"/>
      <w:bookmarkStart w:id="240" w:name="_Toc529346074"/>
      <w:bookmarkStart w:id="241" w:name="_Toc529346204"/>
      <w:bookmarkStart w:id="242" w:name="_Toc529346377"/>
      <w:bookmarkStart w:id="243" w:name="_Toc529346506"/>
      <w:bookmarkStart w:id="244" w:name="_Toc529347291"/>
      <w:bookmarkStart w:id="245" w:name="_Toc529347635"/>
      <w:bookmarkStart w:id="246" w:name="_Toc529349429"/>
      <w:bookmarkStart w:id="247" w:name="_Toc529589373"/>
      <w:bookmarkStart w:id="248" w:name="_Toc529590239"/>
      <w:bookmarkStart w:id="249" w:name="_Toc529591651"/>
      <w:bookmarkStart w:id="250" w:name="_Toc529592380"/>
      <w:bookmarkStart w:id="251" w:name="_Toc529592528"/>
      <w:bookmarkStart w:id="252" w:name="_Toc529592807"/>
      <w:bookmarkStart w:id="253" w:name="_Toc529593323"/>
      <w:bookmarkStart w:id="254" w:name="_Toc529593572"/>
      <w:bookmarkStart w:id="255" w:name="_Toc529595075"/>
      <w:bookmarkStart w:id="256" w:name="_Toc529596045"/>
      <w:bookmarkStart w:id="257" w:name="_Toc529597767"/>
      <w:bookmarkStart w:id="258" w:name="_Toc529598428"/>
      <w:bookmarkStart w:id="259" w:name="_Toc529598745"/>
      <w:bookmarkStart w:id="260" w:name="_Toc529599719"/>
      <w:bookmarkStart w:id="261" w:name="_Toc529599874"/>
      <w:bookmarkStart w:id="262" w:name="_Toc529600029"/>
      <w:bookmarkStart w:id="263" w:name="_Toc529600184"/>
      <w:bookmarkStart w:id="264" w:name="_Toc529600339"/>
      <w:bookmarkStart w:id="265" w:name="_Toc529600494"/>
      <w:bookmarkStart w:id="266" w:name="_Toc529600650"/>
      <w:bookmarkStart w:id="267" w:name="_Toc529601532"/>
      <w:bookmarkStart w:id="268" w:name="_Toc529601743"/>
      <w:bookmarkStart w:id="269" w:name="_Toc529601916"/>
      <w:bookmarkStart w:id="270" w:name="_Toc529602555"/>
      <w:bookmarkStart w:id="271" w:name="_Toc529608661"/>
      <w:bookmarkStart w:id="272" w:name="_Toc529609721"/>
      <w:bookmarkStart w:id="273" w:name="_Toc529613545"/>
      <w:bookmarkStart w:id="274" w:name="_Toc529613718"/>
      <w:bookmarkStart w:id="275" w:name="_Toc529613891"/>
      <w:bookmarkStart w:id="276" w:name="_Toc529850357"/>
      <w:bookmarkStart w:id="277" w:name="_Toc529850643"/>
      <w:bookmarkStart w:id="278" w:name="_Toc529850816"/>
      <w:bookmarkStart w:id="279" w:name="_Toc529850990"/>
      <w:bookmarkStart w:id="280" w:name="_Toc529851209"/>
      <w:bookmarkStart w:id="281" w:name="_Toc529854144"/>
      <w:bookmarkStart w:id="282" w:name="_Toc529936275"/>
      <w:bookmarkStart w:id="283" w:name="_Toc529940139"/>
      <w:bookmarkStart w:id="284" w:name="_Toc529948995"/>
      <w:bookmarkStart w:id="285" w:name="_Toc529956415"/>
      <w:bookmarkStart w:id="286" w:name="_Toc529957159"/>
      <w:bookmarkStart w:id="287" w:name="_Toc530286269"/>
      <w:bookmarkStart w:id="288" w:name="_Toc530286450"/>
      <w:bookmarkStart w:id="289" w:name="_Toc530286631"/>
      <w:bookmarkStart w:id="290" w:name="_Toc530286811"/>
      <w:bookmarkStart w:id="291" w:name="_Toc530304784"/>
      <w:bookmarkStart w:id="292" w:name="_Toc530304969"/>
      <w:bookmarkStart w:id="293" w:name="_Toc530305151"/>
      <w:bookmarkStart w:id="294" w:name="_Toc530365332"/>
      <w:bookmarkStart w:id="295" w:name="_Toc530367078"/>
      <w:bookmarkStart w:id="296" w:name="_Toc530466082"/>
      <w:bookmarkStart w:id="297" w:name="_Toc530466266"/>
      <w:bookmarkStart w:id="298" w:name="_Toc530466449"/>
      <w:bookmarkStart w:id="299" w:name="_Toc530466633"/>
      <w:bookmarkStart w:id="300" w:name="_Toc530466817"/>
      <w:bookmarkStart w:id="301" w:name="_Toc530466997"/>
      <w:bookmarkStart w:id="302" w:name="_Toc530467177"/>
      <w:bookmarkStart w:id="303" w:name="_Toc530822230"/>
      <w:bookmarkStart w:id="304" w:name="_Toc530822406"/>
      <w:bookmarkStart w:id="305" w:name="_Toc530901448"/>
      <w:bookmarkStart w:id="306" w:name="_Toc530904232"/>
      <w:bookmarkStart w:id="307" w:name="_Toc530985751"/>
      <w:bookmarkStart w:id="308" w:name="_Toc531419194"/>
      <w:bookmarkStart w:id="309" w:name="_Toc531420874"/>
      <w:bookmarkStart w:id="310" w:name="_Toc531421304"/>
      <w:bookmarkStart w:id="311" w:name="_Toc531421475"/>
      <w:bookmarkStart w:id="312" w:name="_Toc531421584"/>
      <w:bookmarkStart w:id="313" w:name="_Toc531421838"/>
      <w:bookmarkStart w:id="314" w:name="_Toc531421947"/>
      <w:bookmarkStart w:id="315" w:name="_Toc531422252"/>
      <w:bookmarkStart w:id="316" w:name="_Toc531422618"/>
      <w:bookmarkStart w:id="317" w:name="_Toc531422727"/>
      <w:bookmarkStart w:id="318" w:name="_Toc531424985"/>
      <w:bookmarkStart w:id="319" w:name="_Toc532717074"/>
      <w:bookmarkStart w:id="320" w:name="_Toc532723416"/>
      <w:bookmarkStart w:id="321" w:name="_Toc532894858"/>
      <w:bookmarkStart w:id="322" w:name="_Toc532895075"/>
      <w:bookmarkStart w:id="323" w:name="_Toc532954142"/>
      <w:bookmarkStart w:id="324" w:name="_Toc533402084"/>
      <w:bookmarkStart w:id="325" w:name="_Toc533402219"/>
      <w:bookmarkStart w:id="326" w:name="_Toc533402735"/>
      <w:bookmarkStart w:id="327" w:name="_Toc533405113"/>
      <w:bookmarkStart w:id="328" w:name="_Toc533405220"/>
      <w:bookmarkStart w:id="329" w:name="_Toc533405346"/>
      <w:bookmarkStart w:id="330" w:name="_Toc533405852"/>
      <w:bookmarkStart w:id="331" w:name="_Toc129765668"/>
      <w:bookmarkStart w:id="332" w:name="_Toc129767189"/>
      <w:bookmarkStart w:id="333" w:name="_Toc129770015"/>
      <w:r>
        <w:rPr>
          <w:rFonts w:ascii="Times New Roman" w:hAnsi="Times New Roman"/>
          <w:sz w:val="24"/>
        </w:rPr>
        <w:t>2.1</w:t>
      </w:r>
      <w:r>
        <w:rPr>
          <w:rFonts w:ascii="Times New Roman" w:hAnsi="Times New Roman"/>
          <w:sz w:val="24"/>
        </w:rPr>
        <w:tab/>
      </w:r>
      <w:bookmarkEnd w:id="228"/>
      <w:bookmarkEnd w:id="229"/>
      <w:bookmarkEnd w:id="230"/>
      <w:bookmarkEnd w:id="231"/>
      <w:r>
        <w:rPr>
          <w:rFonts w:ascii="Times New Roman" w:hAnsi="Times New Roman"/>
          <w:sz w:val="24"/>
        </w:rPr>
        <w:t>Issuing Office/RFP Questions</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A75856" w:rsidRPr="00AC103D" w:rsidRDefault="00A75856">
      <w:pPr>
        <w:numPr>
          <w:ilvl w:val="12"/>
          <w:numId w:val="0"/>
        </w:numPr>
        <w:rPr>
          <w:szCs w:val="20"/>
        </w:rPr>
      </w:pPr>
      <w:r w:rsidRPr="00AC103D">
        <w:rPr>
          <w:szCs w:val="20"/>
        </w:rPr>
        <w:t>The University of</w:t>
      </w:r>
      <w:ins w:id="334" w:author="%USERNAME%" w:date="2012-04-25T10:04:00Z">
        <w:r w:rsidR="00FB0B18">
          <w:rPr>
            <w:szCs w:val="20"/>
          </w:rPr>
          <w:t xml:space="preserve"> California,</w:t>
        </w:r>
      </w:ins>
      <w:r w:rsidRPr="00AC103D">
        <w:rPr>
          <w:szCs w:val="20"/>
        </w:rPr>
        <w:t xml:space="preserve"> Riverside, Purchasing Department, is responsible for this Request for Proposal.  Any questions regarding this RFP are to be directed to </w:t>
      </w:r>
      <w:r w:rsidR="00396215">
        <w:rPr>
          <w:szCs w:val="20"/>
        </w:rPr>
        <w:t>Michael Lee</w:t>
      </w:r>
      <w:r w:rsidRPr="00AC103D">
        <w:rPr>
          <w:szCs w:val="20"/>
        </w:rPr>
        <w:t xml:space="preserve">, UCR Material Management, </w:t>
      </w:r>
      <w:proofErr w:type="gramStart"/>
      <w:r w:rsidRPr="00AC103D">
        <w:rPr>
          <w:szCs w:val="20"/>
        </w:rPr>
        <w:t>Purchasing</w:t>
      </w:r>
      <w:proofErr w:type="gramEnd"/>
      <w:r w:rsidRPr="00AC103D">
        <w:rPr>
          <w:szCs w:val="20"/>
        </w:rPr>
        <w:t xml:space="preserve"> Department by email to: </w:t>
      </w:r>
      <w:hyperlink r:id="rId12" w:history="1">
        <w:r w:rsidR="005C080B" w:rsidRPr="005C080B">
          <w:rPr>
            <w:rStyle w:val="Hyperlink"/>
            <w:szCs w:val="20"/>
          </w:rPr>
          <w:t>michael.lee</w:t>
        </w:r>
        <w:r w:rsidR="005C080B" w:rsidRPr="00DC4EA4">
          <w:rPr>
            <w:rStyle w:val="Hyperlink"/>
            <w:szCs w:val="20"/>
          </w:rPr>
          <w:t>@ucr.edu</w:t>
        </w:r>
      </w:hyperlink>
      <w:r w:rsidR="00D84B7A">
        <w:rPr>
          <w:szCs w:val="20"/>
        </w:rPr>
        <w:t xml:space="preserve"> </w:t>
      </w:r>
      <w:r w:rsidRPr="00AC103D">
        <w:rPr>
          <w:szCs w:val="20"/>
        </w:rPr>
        <w:t>by</w:t>
      </w:r>
      <w:r w:rsidR="002C6B4B">
        <w:rPr>
          <w:szCs w:val="20"/>
        </w:rPr>
        <w:t xml:space="preserve"> </w:t>
      </w:r>
      <w:r w:rsidR="002163DC">
        <w:rPr>
          <w:szCs w:val="20"/>
        </w:rPr>
        <w:t>May 11</w:t>
      </w:r>
      <w:r w:rsidR="002C6B4B">
        <w:rPr>
          <w:szCs w:val="20"/>
        </w:rPr>
        <w:t>, 2012</w:t>
      </w:r>
      <w:r w:rsidRPr="00AC103D">
        <w:rPr>
          <w:szCs w:val="20"/>
        </w:rPr>
        <w:t>. If questions asked materially affect the RFP specifications, all bidders will receive copies of the questions and responses as written addenda to the RFP without identification of the source(s) of the questions.  It will be the responsibility of all bidders to contact UCR’s Purchasing Department prior to submitting a response to the RFP to ascertain if any addenda have been issued.</w:t>
      </w:r>
    </w:p>
    <w:p w:rsidR="00A75856" w:rsidRDefault="00A75856">
      <w:pPr>
        <w:pStyle w:val="Index1"/>
        <w:numPr>
          <w:ilvl w:val="12"/>
          <w:numId w:val="0"/>
        </w:numPr>
        <w:rPr>
          <w:rFonts w:ascii="Times New Roman" w:hAnsi="Times New Roman"/>
          <w:sz w:val="24"/>
        </w:rPr>
      </w:pPr>
    </w:p>
    <w:p w:rsidR="00A75856" w:rsidRDefault="00A75856">
      <w:pPr>
        <w:pStyle w:val="Heading2"/>
        <w:rPr>
          <w:rFonts w:ascii="Times New Roman" w:hAnsi="Times New Roman"/>
          <w:sz w:val="24"/>
        </w:rPr>
      </w:pPr>
      <w:bookmarkStart w:id="335" w:name="_Toc526919031"/>
      <w:bookmarkStart w:id="336" w:name="_Toc529328576"/>
      <w:bookmarkStart w:id="337" w:name="_Toc529329209"/>
      <w:bookmarkStart w:id="338" w:name="_Toc529329907"/>
      <w:bookmarkStart w:id="339" w:name="_Toc529330052"/>
      <w:bookmarkStart w:id="340" w:name="_Toc529334724"/>
      <w:bookmarkStart w:id="341" w:name="_Toc529344324"/>
      <w:bookmarkStart w:id="342" w:name="_Toc529345616"/>
      <w:bookmarkStart w:id="343" w:name="_Toc529345945"/>
      <w:bookmarkStart w:id="344" w:name="_Toc529346075"/>
      <w:bookmarkStart w:id="345" w:name="_Toc529346205"/>
      <w:bookmarkStart w:id="346" w:name="_Toc529346378"/>
      <w:bookmarkStart w:id="347" w:name="_Toc529346507"/>
      <w:bookmarkStart w:id="348" w:name="_Toc529347292"/>
      <w:bookmarkStart w:id="349" w:name="_Toc529347636"/>
      <w:bookmarkStart w:id="350" w:name="_Toc529349430"/>
      <w:bookmarkStart w:id="351" w:name="_Toc529589374"/>
      <w:bookmarkStart w:id="352" w:name="_Toc529590240"/>
      <w:bookmarkStart w:id="353" w:name="_Toc529591652"/>
      <w:bookmarkStart w:id="354" w:name="_Toc529592381"/>
      <w:bookmarkStart w:id="355" w:name="_Toc529592529"/>
      <w:bookmarkStart w:id="356" w:name="_Toc529592808"/>
      <w:bookmarkStart w:id="357" w:name="_Toc529593324"/>
      <w:bookmarkStart w:id="358" w:name="_Toc529593573"/>
      <w:bookmarkStart w:id="359" w:name="_Toc529595076"/>
      <w:bookmarkStart w:id="360" w:name="_Toc529596046"/>
      <w:bookmarkStart w:id="361" w:name="_Toc529597768"/>
      <w:bookmarkStart w:id="362" w:name="_Toc529598429"/>
      <w:bookmarkStart w:id="363" w:name="_Toc529598746"/>
      <w:bookmarkStart w:id="364" w:name="_Toc529599720"/>
      <w:bookmarkStart w:id="365" w:name="_Toc529599875"/>
      <w:bookmarkStart w:id="366" w:name="_Toc529600030"/>
      <w:bookmarkStart w:id="367" w:name="_Toc529600185"/>
      <w:bookmarkStart w:id="368" w:name="_Toc529600340"/>
      <w:bookmarkStart w:id="369" w:name="_Toc529600495"/>
      <w:bookmarkStart w:id="370" w:name="_Toc529600651"/>
      <w:bookmarkStart w:id="371" w:name="_Toc529601533"/>
      <w:bookmarkStart w:id="372" w:name="_Toc529601744"/>
      <w:bookmarkStart w:id="373" w:name="_Toc529601917"/>
      <w:bookmarkStart w:id="374" w:name="_Toc529602556"/>
      <w:bookmarkStart w:id="375" w:name="_Toc529608662"/>
      <w:bookmarkStart w:id="376" w:name="_Toc529609722"/>
      <w:bookmarkStart w:id="377" w:name="_Toc529613546"/>
      <w:bookmarkStart w:id="378" w:name="_Toc529613719"/>
      <w:bookmarkStart w:id="379" w:name="_Toc529613892"/>
      <w:bookmarkStart w:id="380" w:name="_Toc529850358"/>
      <w:bookmarkStart w:id="381" w:name="_Toc529850644"/>
      <w:bookmarkStart w:id="382" w:name="_Toc529850817"/>
      <w:bookmarkStart w:id="383" w:name="_Toc529850991"/>
      <w:bookmarkStart w:id="384" w:name="_Toc529851210"/>
      <w:bookmarkStart w:id="385" w:name="_Toc529854145"/>
      <w:bookmarkStart w:id="386" w:name="_Toc529936276"/>
      <w:bookmarkStart w:id="387" w:name="_Toc529940140"/>
      <w:bookmarkStart w:id="388" w:name="_Toc529948996"/>
      <w:bookmarkStart w:id="389" w:name="_Toc529956416"/>
      <w:bookmarkStart w:id="390" w:name="_Toc529957160"/>
      <w:bookmarkStart w:id="391" w:name="_Toc530286270"/>
      <w:bookmarkStart w:id="392" w:name="_Toc530286451"/>
      <w:bookmarkStart w:id="393" w:name="_Toc530286632"/>
      <w:bookmarkStart w:id="394" w:name="_Toc530286812"/>
      <w:bookmarkStart w:id="395" w:name="_Toc530304785"/>
      <w:bookmarkStart w:id="396" w:name="_Toc530304970"/>
      <w:bookmarkStart w:id="397" w:name="_Toc530305152"/>
      <w:bookmarkStart w:id="398" w:name="_Toc530365333"/>
      <w:bookmarkStart w:id="399" w:name="_Toc530367079"/>
      <w:bookmarkStart w:id="400" w:name="_Toc530466083"/>
      <w:bookmarkStart w:id="401" w:name="_Toc530466267"/>
      <w:bookmarkStart w:id="402" w:name="_Toc530466450"/>
      <w:bookmarkStart w:id="403" w:name="_Toc530466634"/>
      <w:bookmarkStart w:id="404" w:name="_Toc530466818"/>
      <w:bookmarkStart w:id="405" w:name="_Toc530466998"/>
      <w:bookmarkStart w:id="406" w:name="_Toc530467178"/>
      <w:bookmarkStart w:id="407" w:name="_Toc530822231"/>
      <w:bookmarkStart w:id="408" w:name="_Toc530822407"/>
      <w:bookmarkStart w:id="409" w:name="_Toc530901449"/>
      <w:bookmarkStart w:id="410" w:name="_Toc530904233"/>
      <w:bookmarkStart w:id="411" w:name="_Toc530985752"/>
      <w:bookmarkStart w:id="412" w:name="_Toc531419195"/>
      <w:bookmarkStart w:id="413" w:name="_Toc531420875"/>
      <w:bookmarkStart w:id="414" w:name="_Toc531421305"/>
      <w:bookmarkStart w:id="415" w:name="_Toc531421476"/>
      <w:bookmarkStart w:id="416" w:name="_Toc531421585"/>
      <w:bookmarkStart w:id="417" w:name="_Toc531421839"/>
      <w:bookmarkStart w:id="418" w:name="_Toc531421948"/>
      <w:bookmarkStart w:id="419" w:name="_Toc531422253"/>
      <w:bookmarkStart w:id="420" w:name="_Toc531422619"/>
      <w:bookmarkStart w:id="421" w:name="_Toc531422728"/>
      <w:bookmarkStart w:id="422" w:name="_Toc531424986"/>
      <w:bookmarkStart w:id="423" w:name="_Toc532717075"/>
      <w:bookmarkStart w:id="424" w:name="_Toc532723417"/>
      <w:bookmarkStart w:id="425" w:name="_Toc532894859"/>
      <w:bookmarkStart w:id="426" w:name="_Toc532895076"/>
      <w:bookmarkStart w:id="427" w:name="_Toc532954143"/>
      <w:bookmarkStart w:id="428" w:name="_Toc533402085"/>
      <w:bookmarkStart w:id="429" w:name="_Toc533402220"/>
      <w:bookmarkStart w:id="430" w:name="_Toc533402736"/>
      <w:bookmarkStart w:id="431" w:name="_Toc533405114"/>
      <w:bookmarkStart w:id="432" w:name="_Toc533405221"/>
      <w:bookmarkStart w:id="433" w:name="_Toc533405347"/>
      <w:bookmarkStart w:id="434" w:name="_Toc533405853"/>
      <w:bookmarkStart w:id="435" w:name="_Toc129765669"/>
      <w:bookmarkStart w:id="436" w:name="_Toc129767190"/>
      <w:bookmarkStart w:id="437" w:name="_Toc129770016"/>
      <w:r>
        <w:rPr>
          <w:rFonts w:ascii="Times New Roman" w:hAnsi="Times New Roman"/>
          <w:sz w:val="24"/>
        </w:rPr>
        <w:t>2.2</w:t>
      </w:r>
      <w:r>
        <w:rPr>
          <w:rFonts w:ascii="Times New Roman" w:hAnsi="Times New Roman"/>
          <w:sz w:val="24"/>
        </w:rPr>
        <w:tab/>
      </w:r>
      <w:bookmarkEnd w:id="335"/>
      <w:r>
        <w:rPr>
          <w:rFonts w:ascii="Times New Roman" w:hAnsi="Times New Roman"/>
          <w:sz w:val="24"/>
        </w:rPr>
        <w:t>Contacts with University Personnel</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rsidR="00A75856" w:rsidRDefault="00A75856" w:rsidP="00E26495">
      <w:pPr>
        <w:pStyle w:val="Index1"/>
        <w:jc w:val="left"/>
        <w:rPr>
          <w:rFonts w:ascii="Times New Roman" w:hAnsi="Times New Roman"/>
          <w:sz w:val="24"/>
        </w:rPr>
      </w:pPr>
      <w:r>
        <w:rPr>
          <w:rFonts w:ascii="Times New Roman" w:hAnsi="Times New Roman"/>
          <w:sz w:val="24"/>
        </w:rPr>
        <w:t xml:space="preserve">Prior to submission of bids, Bidders shall coordinate, in advance, all contacts with University personnel through the University Purchasing Department.  Failure to comply with this request may result in an interpretation of </w:t>
      </w:r>
      <w:proofErr w:type="gramStart"/>
      <w:r>
        <w:rPr>
          <w:rFonts w:ascii="Times New Roman" w:hAnsi="Times New Roman"/>
          <w:sz w:val="24"/>
        </w:rPr>
        <w:t>an</w:t>
      </w:r>
      <w:r w:rsidR="00165FDB">
        <w:rPr>
          <w:rFonts w:ascii="Times New Roman" w:hAnsi="Times New Roman"/>
          <w:sz w:val="24"/>
        </w:rPr>
        <w:t xml:space="preserve"> </w:t>
      </w:r>
      <w:r>
        <w:rPr>
          <w:rFonts w:ascii="Times New Roman" w:hAnsi="Times New Roman"/>
          <w:sz w:val="24"/>
        </w:rPr>
        <w:t>intent</w:t>
      </w:r>
      <w:proofErr w:type="gramEnd"/>
      <w:r>
        <w:rPr>
          <w:rFonts w:ascii="Times New Roman" w:hAnsi="Times New Roman"/>
          <w:sz w:val="24"/>
        </w:rPr>
        <w:t xml:space="preserve"> to evade RFP requirements and may result in a bidder’s disqualification.</w:t>
      </w:r>
    </w:p>
    <w:p w:rsidR="00A75856" w:rsidRDefault="00A75856">
      <w:pPr>
        <w:numPr>
          <w:ilvl w:val="12"/>
          <w:numId w:val="0"/>
        </w:numPr>
      </w:pPr>
    </w:p>
    <w:p w:rsidR="00A75856" w:rsidRDefault="00A75856">
      <w:pPr>
        <w:pStyle w:val="Heading2"/>
        <w:rPr>
          <w:rFonts w:ascii="Times New Roman" w:hAnsi="Times New Roman"/>
          <w:sz w:val="24"/>
        </w:rPr>
      </w:pPr>
      <w:bookmarkStart w:id="438" w:name="_Toc529854148"/>
      <w:bookmarkStart w:id="439" w:name="_Toc529936279"/>
      <w:bookmarkStart w:id="440" w:name="_Toc529940143"/>
      <w:bookmarkStart w:id="441" w:name="_Toc529948999"/>
      <w:bookmarkStart w:id="442" w:name="_Toc529956419"/>
      <w:bookmarkStart w:id="443" w:name="_Toc529957163"/>
      <w:bookmarkStart w:id="444" w:name="_Toc530286273"/>
      <w:bookmarkStart w:id="445" w:name="_Toc530286454"/>
      <w:bookmarkStart w:id="446" w:name="_Toc530286635"/>
      <w:bookmarkStart w:id="447" w:name="_Toc530286815"/>
      <w:bookmarkStart w:id="448" w:name="_Toc530304788"/>
      <w:bookmarkStart w:id="449" w:name="_Toc530304973"/>
      <w:bookmarkStart w:id="450" w:name="_Toc530305155"/>
      <w:bookmarkStart w:id="451" w:name="_Toc530365336"/>
      <w:bookmarkStart w:id="452" w:name="_Toc530367082"/>
      <w:bookmarkStart w:id="453" w:name="_Toc530466086"/>
      <w:bookmarkStart w:id="454" w:name="_Toc530466270"/>
      <w:bookmarkStart w:id="455" w:name="_Toc530466453"/>
      <w:bookmarkStart w:id="456" w:name="_Toc530466637"/>
      <w:bookmarkStart w:id="457" w:name="_Toc530466821"/>
      <w:bookmarkStart w:id="458" w:name="_Toc530467001"/>
      <w:bookmarkStart w:id="459" w:name="_Toc530467181"/>
      <w:bookmarkStart w:id="460" w:name="_Toc530822233"/>
      <w:bookmarkStart w:id="461" w:name="_Toc530822409"/>
      <w:bookmarkStart w:id="462" w:name="_Toc530901451"/>
      <w:bookmarkStart w:id="463" w:name="_Toc530904235"/>
      <w:bookmarkStart w:id="464" w:name="_Toc530985754"/>
      <w:bookmarkStart w:id="465" w:name="_Toc531419197"/>
      <w:bookmarkStart w:id="466" w:name="_Toc531420877"/>
      <w:bookmarkStart w:id="467" w:name="_Toc531421307"/>
      <w:bookmarkStart w:id="468" w:name="_Toc531421478"/>
      <w:bookmarkStart w:id="469" w:name="_Toc531421587"/>
      <w:bookmarkStart w:id="470" w:name="_Toc531421841"/>
      <w:bookmarkStart w:id="471" w:name="_Toc531421950"/>
      <w:bookmarkStart w:id="472" w:name="_Toc531422255"/>
      <w:bookmarkStart w:id="473" w:name="_Toc531422621"/>
      <w:bookmarkStart w:id="474" w:name="_Toc531422730"/>
      <w:bookmarkStart w:id="475" w:name="_Toc531424988"/>
      <w:bookmarkStart w:id="476" w:name="_Toc532717077"/>
      <w:bookmarkStart w:id="477" w:name="_Toc532723419"/>
      <w:bookmarkStart w:id="478" w:name="_Toc532894861"/>
      <w:bookmarkStart w:id="479" w:name="_Toc532895078"/>
      <w:bookmarkStart w:id="480" w:name="_Toc532954145"/>
      <w:bookmarkStart w:id="481" w:name="_Toc533402087"/>
      <w:bookmarkStart w:id="482" w:name="_Toc533402222"/>
      <w:bookmarkStart w:id="483" w:name="_Toc533402738"/>
      <w:bookmarkStart w:id="484" w:name="_Toc533405116"/>
      <w:bookmarkStart w:id="485" w:name="_Toc533405223"/>
      <w:bookmarkStart w:id="486" w:name="_Toc533405349"/>
      <w:bookmarkStart w:id="487" w:name="_Toc533405855"/>
      <w:bookmarkStart w:id="488" w:name="_Toc129765670"/>
      <w:bookmarkStart w:id="489" w:name="_Toc129767191"/>
      <w:bookmarkStart w:id="490" w:name="_Toc129770017"/>
      <w:r>
        <w:rPr>
          <w:rFonts w:ascii="Times New Roman" w:hAnsi="Times New Roman"/>
          <w:sz w:val="24"/>
        </w:rPr>
        <w:t>2.3</w:t>
      </w:r>
      <w:r>
        <w:rPr>
          <w:rFonts w:ascii="Times New Roman" w:hAnsi="Times New Roman"/>
          <w:sz w:val="24"/>
        </w:rPr>
        <w:tab/>
        <w:t>Response Submission</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rsidR="00A75856" w:rsidRDefault="00A75856">
      <w:pPr>
        <w:numPr>
          <w:ilvl w:val="12"/>
          <w:numId w:val="0"/>
        </w:numPr>
      </w:pPr>
      <w:r>
        <w:t>Proposals must be addressed and delivered to the Purchasing Department, University of California, Riverside, 3401 Watkins Drive, Riverside, CA 92521</w:t>
      </w:r>
      <w:r w:rsidR="00D84B7A">
        <w:t xml:space="preserve">, </w:t>
      </w:r>
      <w:proofErr w:type="gramStart"/>
      <w:r w:rsidR="00D84B7A">
        <w:t>ATTN</w:t>
      </w:r>
      <w:proofErr w:type="gramEnd"/>
      <w:r w:rsidR="002C6B4B">
        <w:t>:  Michael Lee</w:t>
      </w:r>
      <w:r>
        <w:t xml:space="preserve"> with the Bid number clearly notated on the document on or before </w:t>
      </w:r>
      <w:r w:rsidR="002163DC">
        <w:rPr>
          <w:b/>
          <w:bCs/>
        </w:rPr>
        <w:t>May 18</w:t>
      </w:r>
      <w:r w:rsidR="002C6B4B">
        <w:rPr>
          <w:b/>
          <w:bCs/>
        </w:rPr>
        <w:t>, 2012</w:t>
      </w:r>
      <w:r>
        <w:rPr>
          <w:b/>
          <w:bCs/>
        </w:rPr>
        <w:t xml:space="preserve"> by</w:t>
      </w:r>
      <w:r>
        <w:t xml:space="preserve"> </w:t>
      </w:r>
      <w:r w:rsidR="002C6B4B">
        <w:rPr>
          <w:b/>
          <w:bCs/>
        </w:rPr>
        <w:t>5:00 pm PD</w:t>
      </w:r>
      <w:r>
        <w:rPr>
          <w:b/>
          <w:bCs/>
        </w:rPr>
        <w:t>T</w:t>
      </w:r>
      <w:r>
        <w:t>.  No telephone, email or facsimile bids will be considered.  Proposals received after the time for closing will be rejected.</w:t>
      </w:r>
    </w:p>
    <w:p w:rsidR="00396215" w:rsidRDefault="00396215">
      <w:pPr>
        <w:numPr>
          <w:ilvl w:val="12"/>
          <w:numId w:val="0"/>
        </w:numPr>
      </w:pPr>
    </w:p>
    <w:p w:rsidR="00E361C5" w:rsidRPr="00396215" w:rsidRDefault="00396215">
      <w:pPr>
        <w:numPr>
          <w:ilvl w:val="12"/>
          <w:numId w:val="0"/>
        </w:numPr>
      </w:pPr>
      <w:r>
        <w:t xml:space="preserve">NOTE:  Please note that a pre-bid conference will take place on </w:t>
      </w:r>
      <w:r w:rsidR="002163DC">
        <w:rPr>
          <w:b/>
        </w:rPr>
        <w:t>May 4</w:t>
      </w:r>
      <w:r>
        <w:rPr>
          <w:b/>
        </w:rPr>
        <w:t xml:space="preserve">, 2012 at </w:t>
      </w:r>
      <w:r w:rsidR="000A5959">
        <w:rPr>
          <w:b/>
        </w:rPr>
        <w:t xml:space="preserve">2:00 </w:t>
      </w:r>
      <w:r>
        <w:rPr>
          <w:b/>
        </w:rPr>
        <w:t xml:space="preserve">PM, at </w:t>
      </w:r>
      <w:r w:rsidR="000A5959">
        <w:rPr>
          <w:b/>
        </w:rPr>
        <w:t>1201 University Ave., Suite 208, Riverside, CA  92507</w:t>
      </w:r>
      <w:r>
        <w:rPr>
          <w:b/>
        </w:rPr>
        <w:t xml:space="preserve">. </w:t>
      </w:r>
      <w:r>
        <w:t>The purpose of this conference is to provide a better understanding of the expectations of the University in this system through a question and answer session</w:t>
      </w:r>
      <w:r w:rsidR="00E361C5">
        <w:t xml:space="preserve">.  It is not a mandatory pre-bid conference, but potential bidders are asked to RSVP their intent to attend the conference.  RSVP to Michael Lee, by email at </w:t>
      </w:r>
      <w:hyperlink r:id="rId13" w:history="1">
        <w:r w:rsidR="00E361C5" w:rsidRPr="00093BAD">
          <w:rPr>
            <w:rStyle w:val="Hyperlink"/>
          </w:rPr>
          <w:t>Michael.lee@ucr.edu</w:t>
        </w:r>
      </w:hyperlink>
      <w:r w:rsidR="00E361C5">
        <w:t>. If no requests to attend are made, the University reserves the right to cancel the conference.  Interested potential bidders are advised to contact the University at 951-827-3004 to confirm the conference date and time at least one day in advance.</w:t>
      </w:r>
      <w:r w:rsidR="000A5959">
        <w:t xml:space="preserve"> Plan on an early arrival as parking is at a premium to find.</w:t>
      </w:r>
    </w:p>
    <w:p w:rsidR="00A75856" w:rsidRDefault="00A75856">
      <w:pPr>
        <w:numPr>
          <w:ilvl w:val="12"/>
          <w:numId w:val="0"/>
        </w:numPr>
      </w:pPr>
    </w:p>
    <w:p w:rsidR="00A75856" w:rsidRDefault="00A75856">
      <w:pPr>
        <w:pStyle w:val="Heading2"/>
        <w:rPr>
          <w:rFonts w:ascii="Times New Roman" w:hAnsi="Times New Roman"/>
          <w:sz w:val="24"/>
        </w:rPr>
      </w:pPr>
      <w:bookmarkStart w:id="491" w:name="_Toc526919034"/>
      <w:bookmarkStart w:id="492" w:name="_Toc529328579"/>
      <w:bookmarkStart w:id="493" w:name="_Toc529329212"/>
      <w:bookmarkStart w:id="494" w:name="_Toc529329910"/>
      <w:bookmarkStart w:id="495" w:name="_Toc529330055"/>
      <w:bookmarkStart w:id="496" w:name="_Toc529334727"/>
      <w:bookmarkStart w:id="497" w:name="_Toc529344327"/>
      <w:bookmarkStart w:id="498" w:name="_Toc529345619"/>
      <w:bookmarkStart w:id="499" w:name="_Toc529345948"/>
      <w:bookmarkStart w:id="500" w:name="_Toc529346078"/>
      <w:bookmarkStart w:id="501" w:name="_Toc529346208"/>
      <w:bookmarkStart w:id="502" w:name="_Toc529346381"/>
      <w:bookmarkStart w:id="503" w:name="_Toc529346510"/>
      <w:bookmarkStart w:id="504" w:name="_Toc529347295"/>
      <w:bookmarkStart w:id="505" w:name="_Toc529347639"/>
      <w:bookmarkStart w:id="506" w:name="_Toc529349433"/>
      <w:bookmarkStart w:id="507" w:name="_Toc529589377"/>
      <w:bookmarkStart w:id="508" w:name="_Toc529590243"/>
      <w:bookmarkStart w:id="509" w:name="_Toc529591655"/>
      <w:bookmarkStart w:id="510" w:name="_Toc529592384"/>
      <w:bookmarkStart w:id="511" w:name="_Toc529592532"/>
      <w:bookmarkStart w:id="512" w:name="_Toc529592811"/>
      <w:bookmarkStart w:id="513" w:name="_Toc529593327"/>
      <w:bookmarkStart w:id="514" w:name="_Toc529593576"/>
      <w:bookmarkStart w:id="515" w:name="_Toc529595079"/>
      <w:bookmarkStart w:id="516" w:name="_Toc529596049"/>
      <w:bookmarkStart w:id="517" w:name="_Toc529597771"/>
      <w:bookmarkStart w:id="518" w:name="_Toc529598432"/>
      <w:bookmarkStart w:id="519" w:name="_Toc529598749"/>
      <w:bookmarkStart w:id="520" w:name="_Toc529599723"/>
      <w:bookmarkStart w:id="521" w:name="_Toc529599878"/>
      <w:bookmarkStart w:id="522" w:name="_Toc529600033"/>
      <w:bookmarkStart w:id="523" w:name="_Toc529600188"/>
      <w:bookmarkStart w:id="524" w:name="_Toc529600343"/>
      <w:bookmarkStart w:id="525" w:name="_Toc529600498"/>
      <w:bookmarkStart w:id="526" w:name="_Toc529600654"/>
      <w:bookmarkStart w:id="527" w:name="_Toc529601536"/>
      <w:bookmarkStart w:id="528" w:name="_Toc529601747"/>
      <w:bookmarkStart w:id="529" w:name="_Toc529601920"/>
      <w:bookmarkStart w:id="530" w:name="_Toc529602559"/>
      <w:bookmarkStart w:id="531" w:name="_Toc529608665"/>
      <w:bookmarkStart w:id="532" w:name="_Toc529609725"/>
      <w:bookmarkStart w:id="533" w:name="_Toc529613549"/>
      <w:bookmarkStart w:id="534" w:name="_Toc529613722"/>
      <w:bookmarkStart w:id="535" w:name="_Toc529613895"/>
      <w:bookmarkStart w:id="536" w:name="_Toc529850361"/>
      <w:bookmarkStart w:id="537" w:name="_Toc529850647"/>
      <w:bookmarkStart w:id="538" w:name="_Toc529850820"/>
      <w:bookmarkStart w:id="539" w:name="_Toc529850994"/>
      <w:bookmarkStart w:id="540" w:name="_Toc529851213"/>
      <w:bookmarkStart w:id="541" w:name="_Toc529854149"/>
      <w:bookmarkStart w:id="542" w:name="_Toc529936280"/>
      <w:bookmarkStart w:id="543" w:name="_Toc529940144"/>
      <w:bookmarkStart w:id="544" w:name="_Toc529949000"/>
      <w:bookmarkStart w:id="545" w:name="_Toc529956420"/>
      <w:bookmarkStart w:id="546" w:name="_Toc529957164"/>
      <w:bookmarkStart w:id="547" w:name="_Toc530286274"/>
      <w:bookmarkStart w:id="548" w:name="_Toc530286455"/>
      <w:bookmarkStart w:id="549" w:name="_Toc530286636"/>
      <w:bookmarkStart w:id="550" w:name="_Toc530286816"/>
      <w:bookmarkStart w:id="551" w:name="_Toc530304789"/>
      <w:bookmarkStart w:id="552" w:name="_Toc530304974"/>
      <w:bookmarkStart w:id="553" w:name="_Toc530305156"/>
      <w:bookmarkStart w:id="554" w:name="_Toc530365337"/>
      <w:bookmarkStart w:id="555" w:name="_Toc530367083"/>
      <w:bookmarkStart w:id="556" w:name="_Toc530466087"/>
      <w:bookmarkStart w:id="557" w:name="_Toc530466271"/>
      <w:bookmarkStart w:id="558" w:name="_Toc530466454"/>
      <w:bookmarkStart w:id="559" w:name="_Toc530466638"/>
      <w:bookmarkStart w:id="560" w:name="_Toc530466822"/>
      <w:bookmarkStart w:id="561" w:name="_Toc530467002"/>
      <w:bookmarkStart w:id="562" w:name="_Toc530467182"/>
      <w:bookmarkStart w:id="563" w:name="_Toc530822234"/>
      <w:bookmarkStart w:id="564" w:name="_Toc530822410"/>
      <w:bookmarkStart w:id="565" w:name="_Toc530901452"/>
      <w:bookmarkStart w:id="566" w:name="_Toc530904236"/>
      <w:bookmarkStart w:id="567" w:name="_Toc530985755"/>
      <w:bookmarkStart w:id="568" w:name="_Toc531419198"/>
      <w:bookmarkStart w:id="569" w:name="_Toc531420878"/>
      <w:bookmarkStart w:id="570" w:name="_Toc531421308"/>
      <w:bookmarkStart w:id="571" w:name="_Toc531421479"/>
      <w:bookmarkStart w:id="572" w:name="_Toc531421588"/>
      <w:bookmarkStart w:id="573" w:name="_Toc531421842"/>
      <w:bookmarkStart w:id="574" w:name="_Toc531421951"/>
      <w:bookmarkStart w:id="575" w:name="_Toc531422256"/>
      <w:bookmarkStart w:id="576" w:name="_Toc531422622"/>
      <w:bookmarkStart w:id="577" w:name="_Toc531422731"/>
      <w:bookmarkStart w:id="578" w:name="_Toc531424989"/>
      <w:bookmarkStart w:id="579" w:name="_Toc532717078"/>
      <w:bookmarkStart w:id="580" w:name="_Toc532723420"/>
      <w:bookmarkStart w:id="581" w:name="_Toc532894862"/>
      <w:bookmarkStart w:id="582" w:name="_Toc532895079"/>
      <w:bookmarkStart w:id="583" w:name="_Toc532954146"/>
      <w:bookmarkStart w:id="584" w:name="_Toc533402088"/>
      <w:bookmarkStart w:id="585" w:name="_Toc533402223"/>
      <w:bookmarkStart w:id="586" w:name="_Toc533402739"/>
      <w:bookmarkStart w:id="587" w:name="_Toc533405117"/>
      <w:bookmarkStart w:id="588" w:name="_Toc533405224"/>
      <w:bookmarkStart w:id="589" w:name="_Toc533405350"/>
      <w:bookmarkStart w:id="590" w:name="_Toc533405856"/>
      <w:bookmarkStart w:id="591" w:name="_Toc129765671"/>
      <w:bookmarkStart w:id="592" w:name="_Toc129767192"/>
      <w:bookmarkStart w:id="593" w:name="_Toc129770018"/>
      <w:r>
        <w:rPr>
          <w:rFonts w:ascii="Times New Roman" w:hAnsi="Times New Roman"/>
          <w:sz w:val="24"/>
        </w:rPr>
        <w:t>2.4</w:t>
      </w:r>
      <w:r>
        <w:rPr>
          <w:rFonts w:ascii="Times New Roman" w:hAnsi="Times New Roman"/>
          <w:sz w:val="24"/>
        </w:rPr>
        <w:tab/>
      </w:r>
      <w:bookmarkEnd w:id="491"/>
      <w:r>
        <w:rPr>
          <w:rFonts w:ascii="Times New Roman" w:hAnsi="Times New Roman"/>
          <w:sz w:val="24"/>
        </w:rPr>
        <w:t>Proposal Format</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rsidR="00A75856" w:rsidRDefault="00A75856">
      <w:pPr>
        <w:numPr>
          <w:ilvl w:val="12"/>
          <w:numId w:val="0"/>
        </w:numPr>
      </w:pPr>
      <w:r>
        <w:t xml:space="preserve">In order to be considered, Bidders must submit one complete hard copy and one complete copy on a compact disk </w:t>
      </w:r>
      <w:ins w:id="594" w:author="%USERNAME%" w:date="2012-04-25T10:04:00Z">
        <w:r w:rsidR="00FB0B18">
          <w:t xml:space="preserve">or other common electronic media </w:t>
        </w:r>
      </w:ins>
      <w:r>
        <w:t>of their response to this RFP following the outline of requirements provided below.  An individual authorized to extend a formal proposal must sign all proposals.</w:t>
      </w:r>
    </w:p>
    <w:p w:rsidR="00A75856" w:rsidRDefault="00A75856">
      <w:pPr>
        <w:numPr>
          <w:ilvl w:val="12"/>
          <w:numId w:val="0"/>
        </w:numPr>
      </w:pPr>
    </w:p>
    <w:p w:rsidR="00A75856" w:rsidRDefault="00A75856">
      <w:pPr>
        <w:numPr>
          <w:ilvl w:val="12"/>
          <w:numId w:val="0"/>
        </w:numPr>
      </w:pPr>
      <w:r>
        <w:t xml:space="preserve">To be considered responsive, bids shall be in the following format for organization and content as identified in this section.  All bids must be placed in a sealed package clearly </w:t>
      </w:r>
      <w:r>
        <w:lastRenderedPageBreak/>
        <w:t xml:space="preserve">referencing RFP No. </w:t>
      </w:r>
      <w:r w:rsidR="002C6B4B">
        <w:rPr>
          <w:b/>
        </w:rPr>
        <w:t>– ML03312012</w:t>
      </w:r>
      <w:r>
        <w:rPr>
          <w:b/>
        </w:rPr>
        <w:t xml:space="preserve"> </w:t>
      </w:r>
      <w:r>
        <w:t xml:space="preserve">on the outside.  All requirements in this RFP must be addressed and all requested data must be supplied.   </w:t>
      </w:r>
    </w:p>
    <w:p w:rsidR="00A75856" w:rsidRDefault="00A75856">
      <w:pPr>
        <w:numPr>
          <w:ilvl w:val="12"/>
          <w:numId w:val="0"/>
        </w:numPr>
      </w:pPr>
    </w:p>
    <w:p w:rsidR="00A75856" w:rsidRDefault="00A75856">
      <w:pPr>
        <w:numPr>
          <w:ilvl w:val="0"/>
          <w:numId w:val="1"/>
        </w:numPr>
        <w:rPr>
          <w:szCs w:val="22"/>
        </w:rPr>
      </w:pPr>
      <w:r>
        <w:rPr>
          <w:szCs w:val="22"/>
          <w:u w:val="single"/>
        </w:rPr>
        <w:t>Table of Contents</w:t>
      </w:r>
      <w:r>
        <w:rPr>
          <w:szCs w:val="22"/>
        </w:rPr>
        <w:t xml:space="preserve"> - Proposals must include a table of contents with page numbers covering all parts including exhibits and addenda, with sufficient detail to facilitate easy reference to all requested information.</w:t>
      </w:r>
    </w:p>
    <w:p w:rsidR="00A75856" w:rsidRDefault="00A75856">
      <w:pPr>
        <w:numPr>
          <w:ilvl w:val="0"/>
          <w:numId w:val="1"/>
        </w:numPr>
        <w:rPr>
          <w:szCs w:val="22"/>
        </w:rPr>
      </w:pPr>
      <w:r>
        <w:rPr>
          <w:szCs w:val="22"/>
          <w:u w:val="single"/>
        </w:rPr>
        <w:t>Signed Proposal Certification</w:t>
      </w:r>
      <w:r w:rsidR="005A52F8">
        <w:rPr>
          <w:szCs w:val="22"/>
        </w:rPr>
        <w:t xml:space="preserve"> - RFP Section 8</w:t>
      </w:r>
      <w:r>
        <w:rPr>
          <w:szCs w:val="22"/>
        </w:rPr>
        <w:t>.</w:t>
      </w:r>
    </w:p>
    <w:p w:rsidR="00A75856" w:rsidRDefault="00A75856">
      <w:pPr>
        <w:numPr>
          <w:ilvl w:val="0"/>
          <w:numId w:val="1"/>
        </w:numPr>
      </w:pPr>
      <w:r>
        <w:rPr>
          <w:szCs w:val="22"/>
          <w:u w:val="single"/>
        </w:rPr>
        <w:t>Introduction and Management Overview</w:t>
      </w:r>
      <w:r>
        <w:rPr>
          <w:szCs w:val="22"/>
        </w:rPr>
        <w:t xml:space="preserve"> - This section should present an introduction and general description of the company's background, nature of business activities, and experience in providing the required products and related services.  This section should also provide a statement of the </w:t>
      </w:r>
      <w:proofErr w:type="gramStart"/>
      <w:r>
        <w:rPr>
          <w:szCs w:val="22"/>
        </w:rPr>
        <w:t>Bidder’s understanding</w:t>
      </w:r>
      <w:proofErr w:type="gramEnd"/>
      <w:r>
        <w:rPr>
          <w:szCs w:val="22"/>
        </w:rPr>
        <w:t xml:space="preserve"> of the major objectives of the solicitation and the Bidder's approach to fulfilling the University’s requirements</w:t>
      </w:r>
      <w:r>
        <w:t>.</w:t>
      </w:r>
    </w:p>
    <w:p w:rsidR="00A75856" w:rsidRDefault="00A75856">
      <w:pPr>
        <w:numPr>
          <w:ilvl w:val="0"/>
          <w:numId w:val="1"/>
        </w:numPr>
      </w:pPr>
      <w:r>
        <w:rPr>
          <w:szCs w:val="22"/>
          <w:u w:val="single"/>
        </w:rPr>
        <w:t>Bidder Qualification Information and Completed Business Information Form</w:t>
      </w:r>
      <w:r>
        <w:rPr>
          <w:szCs w:val="22"/>
        </w:rPr>
        <w:t xml:space="preserve"> – RFP Section 5 and Appendix B.</w:t>
      </w:r>
    </w:p>
    <w:p w:rsidR="00A75856" w:rsidRDefault="00A75856">
      <w:pPr>
        <w:numPr>
          <w:ilvl w:val="0"/>
          <w:numId w:val="1"/>
        </w:numPr>
        <w:rPr>
          <w:u w:val="single"/>
        </w:rPr>
      </w:pPr>
      <w:r>
        <w:rPr>
          <w:szCs w:val="22"/>
          <w:u w:val="single"/>
        </w:rPr>
        <w:t xml:space="preserve">Technical Requirements and Questionnaire </w:t>
      </w:r>
      <w:r>
        <w:rPr>
          <w:szCs w:val="22"/>
        </w:rPr>
        <w:t xml:space="preserve">– RFP Section 6. </w:t>
      </w:r>
      <w:r>
        <w:t>The response must identify all products and services Bidder proposes to fulfill the stated requirements.  Proposals must follow the specified format as closely as possible for ease of evaluation by addressing the requirements in the order and manner presented, in sufficient detail to describe how the Bidder’s product or service meets the stated requirements.</w:t>
      </w:r>
    </w:p>
    <w:p w:rsidR="00A75856" w:rsidRDefault="00A75856">
      <w:pPr>
        <w:numPr>
          <w:ilvl w:val="0"/>
          <w:numId w:val="1"/>
        </w:numPr>
        <w:rPr>
          <w:u w:val="single"/>
        </w:rPr>
      </w:pPr>
      <w:r>
        <w:rPr>
          <w:szCs w:val="22"/>
          <w:u w:val="single"/>
        </w:rPr>
        <w:t>Terms and Conditions Acceptance</w:t>
      </w:r>
      <w:r>
        <w:rPr>
          <w:szCs w:val="22"/>
        </w:rPr>
        <w:t xml:space="preserve"> - Indicate acceptance/compliance with all items in RFP Section 4.</w:t>
      </w:r>
    </w:p>
    <w:p w:rsidR="00A75856" w:rsidRDefault="00A75856">
      <w:pPr>
        <w:numPr>
          <w:ilvl w:val="0"/>
          <w:numId w:val="1"/>
        </w:numPr>
        <w:rPr>
          <w:szCs w:val="22"/>
        </w:rPr>
      </w:pPr>
      <w:r>
        <w:rPr>
          <w:szCs w:val="22"/>
          <w:u w:val="single"/>
        </w:rPr>
        <w:t>Bid Sheet/Cost Proposal</w:t>
      </w:r>
      <w:r w:rsidR="005A52F8">
        <w:rPr>
          <w:szCs w:val="22"/>
        </w:rPr>
        <w:t xml:space="preserve"> – RFP Section 7</w:t>
      </w:r>
      <w:r>
        <w:rPr>
          <w:szCs w:val="22"/>
        </w:rPr>
        <w:t xml:space="preserve">. </w:t>
      </w:r>
    </w:p>
    <w:p w:rsidR="00A75856" w:rsidRDefault="00A75856">
      <w:pPr>
        <w:numPr>
          <w:ilvl w:val="0"/>
          <w:numId w:val="1"/>
        </w:numPr>
        <w:rPr>
          <w:szCs w:val="22"/>
        </w:rPr>
      </w:pPr>
      <w:r>
        <w:rPr>
          <w:szCs w:val="22"/>
          <w:u w:val="single"/>
        </w:rPr>
        <w:t>Proposed License and Maintenance Agreements</w:t>
      </w:r>
      <w:r>
        <w:rPr>
          <w:szCs w:val="22"/>
        </w:rPr>
        <w:t xml:space="preserve"> - If </w:t>
      </w:r>
      <w:r>
        <w:rPr>
          <w:snapToGrid w:val="0"/>
        </w:rPr>
        <w:t>the Bidder requires that a software license and/or software support agreement be included in the contract, the Bidder should prepare such agreements in accordance with the provisions of this RFP and include them with the proposal for the University’s consideration.</w:t>
      </w:r>
    </w:p>
    <w:p w:rsidR="00A75856" w:rsidRDefault="00A75856">
      <w:pPr>
        <w:numPr>
          <w:ilvl w:val="0"/>
          <w:numId w:val="1"/>
        </w:numPr>
        <w:rPr>
          <w:szCs w:val="22"/>
        </w:rPr>
      </w:pPr>
      <w:r>
        <w:rPr>
          <w:szCs w:val="22"/>
          <w:u w:val="single"/>
        </w:rPr>
        <w:t>Supplementary Information and Additional Comments as desired</w:t>
      </w:r>
      <w:r>
        <w:rPr>
          <w:szCs w:val="22"/>
        </w:rPr>
        <w:t>.</w:t>
      </w:r>
    </w:p>
    <w:p w:rsidR="00A75856" w:rsidRDefault="00A75856">
      <w:pPr>
        <w:rPr>
          <w:szCs w:val="22"/>
        </w:rPr>
      </w:pPr>
    </w:p>
    <w:p w:rsidR="00A75856" w:rsidRDefault="00A75856">
      <w:pPr>
        <w:numPr>
          <w:ilvl w:val="0"/>
          <w:numId w:val="22"/>
        </w:numPr>
        <w:rPr>
          <w:b/>
          <w:bCs/>
          <w:szCs w:val="22"/>
        </w:rPr>
      </w:pPr>
      <w:r>
        <w:rPr>
          <w:szCs w:val="22"/>
        </w:rPr>
        <w:t xml:space="preserve">     </w:t>
      </w:r>
      <w:r>
        <w:rPr>
          <w:b/>
          <w:bCs/>
        </w:rPr>
        <w:t>RFP Exceptions</w:t>
      </w:r>
    </w:p>
    <w:p w:rsidR="00A75856" w:rsidRDefault="00A75856">
      <w:pPr>
        <w:rPr>
          <w:b/>
          <w:bCs/>
        </w:rPr>
      </w:pPr>
    </w:p>
    <w:p w:rsidR="00A75856" w:rsidRDefault="00A75856">
      <w:pPr>
        <w:numPr>
          <w:ilvl w:val="2"/>
          <w:numId w:val="23"/>
        </w:numPr>
        <w:rPr>
          <w:szCs w:val="22"/>
        </w:rPr>
      </w:pPr>
      <w:r>
        <w:rPr>
          <w:szCs w:val="22"/>
        </w:rPr>
        <w:t xml:space="preserve">Exceptions:  The Bidder shall clearly describe any and all deviations in its Proposal from the functional requirements stated in this RFP and also describe any Product enhancements that could be made by the Bidder to satisfy those requirements.  </w:t>
      </w:r>
    </w:p>
    <w:p w:rsidR="00A75856" w:rsidRDefault="00A75856">
      <w:pPr>
        <w:numPr>
          <w:ilvl w:val="2"/>
          <w:numId w:val="23"/>
        </w:numPr>
        <w:rPr>
          <w:szCs w:val="22"/>
        </w:rPr>
      </w:pPr>
      <w:r>
        <w:rPr>
          <w:szCs w:val="22"/>
        </w:rPr>
        <w:t>General Exceptions:  The Bidder shall also clearly state its objections, exceptions, or alternatives to the general (non-technical) requirements stated in this RFP. These responses must be presented together in a separate document. If the Bidder has no general exceptions to present, this fact should be stated in the Proposal.</w:t>
      </w:r>
    </w:p>
    <w:p w:rsidR="00A75856" w:rsidRDefault="00A75856">
      <w:pPr>
        <w:numPr>
          <w:ilvl w:val="2"/>
          <w:numId w:val="23"/>
        </w:numPr>
        <w:rPr>
          <w:b/>
          <w:bCs/>
          <w:szCs w:val="22"/>
        </w:rPr>
      </w:pPr>
      <w:r>
        <w:rPr>
          <w:b/>
          <w:bCs/>
          <w:szCs w:val="22"/>
        </w:rPr>
        <w:t>The University will not consider the submission of the Bidder's standard software license and maintenance agreements to be a presentation of exceptions. Every exception must be stated as such in the document mentioned above.</w:t>
      </w:r>
    </w:p>
    <w:p w:rsidR="00D63B08" w:rsidRDefault="00D63B08">
      <w:pPr>
        <w:rPr>
          <w:szCs w:val="22"/>
        </w:rPr>
      </w:pPr>
    </w:p>
    <w:p w:rsidR="00A75856" w:rsidRDefault="00A75856" w:rsidP="00D63B08">
      <w:pPr>
        <w:numPr>
          <w:ilvl w:val="1"/>
          <w:numId w:val="2"/>
        </w:numPr>
      </w:pPr>
      <w:r w:rsidRPr="00D63B08">
        <w:rPr>
          <w:b/>
          <w:bCs/>
        </w:rPr>
        <w:t>Key Action Dates</w:t>
      </w:r>
    </w:p>
    <w:p w:rsidR="00A75856" w:rsidRDefault="00A75856"/>
    <w:p w:rsidR="00A75856" w:rsidRDefault="00A75856">
      <w:pPr>
        <w:rPr>
          <w:szCs w:val="22"/>
        </w:rPr>
      </w:pPr>
      <w:r>
        <w:rPr>
          <w:szCs w:val="22"/>
        </w:rPr>
        <w:t xml:space="preserve">Listed below are the key action dates/times for this RFP.  If </w:t>
      </w:r>
      <w:r w:rsidR="000916B0">
        <w:rPr>
          <w:szCs w:val="22"/>
        </w:rPr>
        <w:t>t</w:t>
      </w:r>
      <w:r>
        <w:rPr>
          <w:szCs w:val="22"/>
        </w:rPr>
        <w:t>he University finds it necessary to change any of the dates as indicated below, an addendum to the RFP will be sent to all prospective bidders via e-mail or fax.</w:t>
      </w:r>
    </w:p>
    <w:p w:rsidR="00A75856" w:rsidRDefault="00A75856">
      <w:pPr>
        <w:rPr>
          <w:szCs w:val="22"/>
        </w:rPr>
      </w:pPr>
    </w:p>
    <w:p w:rsidR="00A75856" w:rsidRDefault="00A75856">
      <w:pPr>
        <w:rPr>
          <w:szCs w:val="22"/>
        </w:rPr>
      </w:pPr>
      <w:r>
        <w:rPr>
          <w:szCs w:val="22"/>
        </w:rPr>
        <w:t>Release of RFP...........................................................</w:t>
      </w:r>
      <w:r w:rsidR="003D5F27">
        <w:rPr>
          <w:szCs w:val="22"/>
        </w:rPr>
        <w:t>..…………..........</w:t>
      </w:r>
      <w:r w:rsidR="002C6B4B">
        <w:rPr>
          <w:szCs w:val="22"/>
        </w:rPr>
        <w:t>..</w:t>
      </w:r>
      <w:r w:rsidR="003D5F27">
        <w:rPr>
          <w:szCs w:val="22"/>
        </w:rPr>
        <w:t>…</w:t>
      </w:r>
      <w:r w:rsidR="002C6B4B">
        <w:rPr>
          <w:szCs w:val="22"/>
        </w:rPr>
        <w:t xml:space="preserve">April </w:t>
      </w:r>
      <w:r w:rsidR="00E9799A">
        <w:rPr>
          <w:szCs w:val="22"/>
        </w:rPr>
        <w:t>23</w:t>
      </w:r>
      <w:r w:rsidR="002C6B4B">
        <w:rPr>
          <w:szCs w:val="22"/>
        </w:rPr>
        <w:t>, 2012</w:t>
      </w:r>
    </w:p>
    <w:p w:rsidR="000916B0" w:rsidRDefault="000916B0">
      <w:pPr>
        <w:rPr>
          <w:szCs w:val="22"/>
        </w:rPr>
      </w:pPr>
    </w:p>
    <w:p w:rsidR="000916B0" w:rsidRDefault="000916B0">
      <w:pPr>
        <w:rPr>
          <w:szCs w:val="22"/>
        </w:rPr>
      </w:pPr>
      <w:r>
        <w:rPr>
          <w:szCs w:val="22"/>
        </w:rPr>
        <w:t>Pre-Bid Conference, (non-mandatory)…………………</w:t>
      </w:r>
      <w:ins w:id="595" w:author="%USERNAME%" w:date="2012-04-25T10:06:00Z">
        <w:r w:rsidR="00FB0B18">
          <w:rPr>
            <w:szCs w:val="22"/>
          </w:rPr>
          <w:t>.</w:t>
        </w:r>
      </w:ins>
      <w:del w:id="596" w:author="%USERNAME%" w:date="2012-04-25T10:06:00Z">
        <w:r w:rsidDel="00FB0B18">
          <w:rPr>
            <w:szCs w:val="22"/>
          </w:rPr>
          <w:delText>………</w:delText>
        </w:r>
      </w:del>
      <w:r>
        <w:rPr>
          <w:szCs w:val="22"/>
        </w:rPr>
        <w:t>…</w:t>
      </w:r>
      <w:r w:rsidR="002163DC">
        <w:rPr>
          <w:szCs w:val="22"/>
        </w:rPr>
        <w:t>May 4</w:t>
      </w:r>
      <w:r>
        <w:rPr>
          <w:szCs w:val="22"/>
        </w:rPr>
        <w:t>, 2012</w:t>
      </w:r>
      <w:r w:rsidR="003C4767">
        <w:rPr>
          <w:szCs w:val="22"/>
        </w:rPr>
        <w:t xml:space="preserve"> @ 2:00pm</w:t>
      </w:r>
      <w:ins w:id="597" w:author="%USERNAME%" w:date="2012-04-25T10:06:00Z">
        <w:r w:rsidR="00FB0B18">
          <w:rPr>
            <w:szCs w:val="22"/>
          </w:rPr>
          <w:t xml:space="preserve"> PDT</w:t>
        </w:r>
      </w:ins>
    </w:p>
    <w:p w:rsidR="00A75856" w:rsidRDefault="00A75856">
      <w:pPr>
        <w:rPr>
          <w:szCs w:val="22"/>
        </w:rPr>
      </w:pPr>
    </w:p>
    <w:p w:rsidR="00A75856" w:rsidRDefault="00A75856">
      <w:pPr>
        <w:rPr>
          <w:szCs w:val="22"/>
        </w:rPr>
      </w:pPr>
      <w:r>
        <w:rPr>
          <w:szCs w:val="22"/>
        </w:rPr>
        <w:t>Deadline for Questions regarding RFP............................</w:t>
      </w:r>
      <w:r w:rsidR="003C7073">
        <w:rPr>
          <w:szCs w:val="22"/>
        </w:rPr>
        <w:t>...</w:t>
      </w:r>
      <w:r w:rsidR="002C6B4B">
        <w:rPr>
          <w:szCs w:val="22"/>
        </w:rPr>
        <w:t>................….…</w:t>
      </w:r>
      <w:r w:rsidR="002163DC">
        <w:rPr>
          <w:szCs w:val="22"/>
        </w:rPr>
        <w:t>May 11</w:t>
      </w:r>
      <w:r w:rsidR="002C6B4B">
        <w:rPr>
          <w:szCs w:val="22"/>
        </w:rPr>
        <w:t>, 2012</w:t>
      </w:r>
      <w:r>
        <w:rPr>
          <w:szCs w:val="22"/>
        </w:rPr>
        <w:tab/>
        <w:t xml:space="preserve"> </w:t>
      </w:r>
    </w:p>
    <w:p w:rsidR="00A75856" w:rsidRDefault="00A75856">
      <w:pPr>
        <w:pStyle w:val="IndexHeading"/>
        <w:numPr>
          <w:ilvl w:val="12"/>
          <w:numId w:val="0"/>
        </w:numPr>
        <w:tabs>
          <w:tab w:val="num" w:pos="360"/>
        </w:tabs>
        <w:rPr>
          <w:rFonts w:ascii="Times New Roman" w:hAnsi="Times New Roman"/>
          <w:sz w:val="24"/>
          <w:szCs w:val="22"/>
        </w:rPr>
      </w:pPr>
    </w:p>
    <w:p w:rsidR="00A75856" w:rsidRDefault="00A75856">
      <w:pPr>
        <w:rPr>
          <w:szCs w:val="22"/>
        </w:rPr>
      </w:pPr>
      <w:r>
        <w:rPr>
          <w:szCs w:val="22"/>
        </w:rPr>
        <w:t>Proposal Due Date...................................................</w:t>
      </w:r>
      <w:r w:rsidR="002C6B4B">
        <w:rPr>
          <w:szCs w:val="22"/>
        </w:rPr>
        <w:t>...</w:t>
      </w:r>
      <w:del w:id="598" w:author="%USERNAME%" w:date="2012-04-25T10:06:00Z">
        <w:r w:rsidR="002C6B4B" w:rsidDel="00FB0B18">
          <w:rPr>
            <w:szCs w:val="22"/>
          </w:rPr>
          <w:delText>.….......………</w:delText>
        </w:r>
      </w:del>
      <w:r w:rsidR="002C6B4B">
        <w:rPr>
          <w:szCs w:val="22"/>
        </w:rPr>
        <w:t>…….</w:t>
      </w:r>
      <w:r w:rsidR="002163DC">
        <w:rPr>
          <w:szCs w:val="22"/>
        </w:rPr>
        <w:t>May 18</w:t>
      </w:r>
      <w:r w:rsidR="002C6B4B">
        <w:rPr>
          <w:szCs w:val="22"/>
        </w:rPr>
        <w:t>, 2012</w:t>
      </w:r>
      <w:r w:rsidR="000A5959">
        <w:rPr>
          <w:szCs w:val="22"/>
        </w:rPr>
        <w:t xml:space="preserve"> </w:t>
      </w:r>
      <w:ins w:id="599" w:author="%USERNAME%" w:date="2012-04-25T10:06:00Z">
        <w:r w:rsidR="00FB0B18">
          <w:rPr>
            <w:szCs w:val="22"/>
          </w:rPr>
          <w:t>@ 5:00pm PDT</w:t>
        </w:r>
      </w:ins>
      <w:r>
        <w:rPr>
          <w:szCs w:val="22"/>
        </w:rPr>
        <w:tab/>
      </w:r>
    </w:p>
    <w:p w:rsidR="00A75856" w:rsidRDefault="00A75856">
      <w:pPr>
        <w:rPr>
          <w:szCs w:val="22"/>
        </w:rPr>
      </w:pPr>
      <w:r>
        <w:rPr>
          <w:szCs w:val="22"/>
        </w:rPr>
        <w:tab/>
      </w:r>
    </w:p>
    <w:p w:rsidR="00A75856" w:rsidRDefault="00A75856">
      <w:pPr>
        <w:rPr>
          <w:szCs w:val="22"/>
        </w:rPr>
      </w:pPr>
      <w:r>
        <w:rPr>
          <w:szCs w:val="22"/>
        </w:rPr>
        <w:t>Anticipated Award Date...................................…...........</w:t>
      </w:r>
      <w:r w:rsidR="003C7073">
        <w:rPr>
          <w:szCs w:val="22"/>
        </w:rPr>
        <w:t>.</w:t>
      </w:r>
      <w:r w:rsidR="002C6B4B">
        <w:rPr>
          <w:szCs w:val="22"/>
        </w:rPr>
        <w:t>...............………</w:t>
      </w:r>
      <w:r w:rsidR="002163DC">
        <w:rPr>
          <w:szCs w:val="22"/>
        </w:rPr>
        <w:t>June</w:t>
      </w:r>
      <w:r w:rsidR="002C6B4B">
        <w:rPr>
          <w:szCs w:val="22"/>
        </w:rPr>
        <w:t>, 201</w:t>
      </w:r>
      <w:r w:rsidR="00CD0CFE">
        <w:rPr>
          <w:szCs w:val="22"/>
        </w:rPr>
        <w:t>2</w:t>
      </w:r>
    </w:p>
    <w:p w:rsidR="003C4767" w:rsidRDefault="003C4767">
      <w:pPr>
        <w:rPr>
          <w:szCs w:val="22"/>
        </w:rPr>
      </w:pPr>
    </w:p>
    <w:p w:rsidR="003C4767" w:rsidRDefault="003C4767">
      <w:pPr>
        <w:rPr>
          <w:szCs w:val="22"/>
        </w:rPr>
      </w:pPr>
    </w:p>
    <w:p w:rsidR="003C4767" w:rsidRDefault="003C4767">
      <w:pPr>
        <w:rPr>
          <w:szCs w:val="22"/>
          <w:highlight w:val="yellow"/>
        </w:rPr>
        <w:sectPr w:rsidR="003C4767">
          <w:headerReference w:type="default" r:id="rId14"/>
          <w:footerReference w:type="default" r:id="rId15"/>
          <w:pgSz w:w="12240" w:h="15840"/>
          <w:pgMar w:top="1440" w:right="1800" w:bottom="1440" w:left="1800" w:header="720" w:footer="720" w:gutter="0"/>
          <w:cols w:space="720"/>
        </w:sectPr>
      </w:pPr>
      <w:r>
        <w:rPr>
          <w:szCs w:val="22"/>
        </w:rPr>
        <w:t>Pre-bid Conference location:  1201 University Ave., Suite 208, Riverside, 92507</w:t>
      </w:r>
    </w:p>
    <w:p w:rsidR="00A75856" w:rsidRDefault="00A75856">
      <w:pPr>
        <w:pStyle w:val="Heading1"/>
        <w:numPr>
          <w:ilvl w:val="0"/>
          <w:numId w:val="3"/>
        </w:numPr>
      </w:pPr>
      <w:bookmarkStart w:id="602" w:name="_Toc531421309"/>
      <w:bookmarkStart w:id="603" w:name="_Toc531421480"/>
      <w:bookmarkStart w:id="604" w:name="_Toc531421589"/>
      <w:bookmarkStart w:id="605" w:name="_Toc531421843"/>
      <w:bookmarkStart w:id="606" w:name="_Toc531421952"/>
      <w:bookmarkStart w:id="607" w:name="_Toc531422257"/>
      <w:bookmarkStart w:id="608" w:name="_Toc531422623"/>
      <w:bookmarkStart w:id="609" w:name="_Toc531422732"/>
      <w:bookmarkStart w:id="610" w:name="_Toc531424990"/>
      <w:bookmarkStart w:id="611" w:name="_Toc532717079"/>
      <w:bookmarkStart w:id="612" w:name="_Toc532723421"/>
      <w:bookmarkStart w:id="613" w:name="_Toc532894863"/>
      <w:bookmarkStart w:id="614" w:name="_Toc532895080"/>
      <w:bookmarkStart w:id="615" w:name="_Toc532954147"/>
      <w:bookmarkStart w:id="616" w:name="_Toc533402089"/>
      <w:bookmarkStart w:id="617" w:name="_Toc533402224"/>
      <w:bookmarkStart w:id="618" w:name="_Toc533402740"/>
      <w:bookmarkStart w:id="619" w:name="_Toc533405118"/>
      <w:bookmarkStart w:id="620" w:name="_Toc533405225"/>
      <w:bookmarkStart w:id="621" w:name="_Toc533405351"/>
      <w:bookmarkStart w:id="622" w:name="_Toc533405857"/>
      <w:bookmarkStart w:id="623" w:name="_Toc129765672"/>
      <w:bookmarkStart w:id="624" w:name="_Toc129770019"/>
      <w:r>
        <w:lastRenderedPageBreak/>
        <w:t>Method of Award</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rsidR="00A75856" w:rsidRDefault="00A75856"/>
    <w:p w:rsidR="00A75856" w:rsidRDefault="00A75856">
      <w:r>
        <w:t xml:space="preserve">Award shall be made to the responsive, responsible bidder whose proposal is determined to be the most advantageous to the University.  “Most advantageous” shall be determined by direct costs bid such as cost of software, consulting, ongoing maintenance and training costs, and prompt payment discounts; evaluation of the bidder’s qualifications, specifications that best suit the University’s needs, breadth of experience, financial stability, resources and administrative structure; acceptance of University terms and conditions; and overall responsiveness to RFP. </w:t>
      </w:r>
    </w:p>
    <w:p w:rsidR="00A75856" w:rsidRDefault="00A75856"/>
    <w:p w:rsidR="00A75856" w:rsidRDefault="00A75856">
      <w:r>
        <w:t>Quality points will be awarded to each bid based on the following:</w:t>
      </w:r>
    </w:p>
    <w:p w:rsidR="00A75856" w:rsidRDefault="00A75856"/>
    <w:p w:rsidR="00A75856" w:rsidRDefault="00E30EEA" w:rsidP="00E26495">
      <w:pPr>
        <w:ind w:left="1080" w:hanging="1080"/>
      </w:pPr>
      <w:r>
        <w:t xml:space="preserve">45 </w:t>
      </w:r>
      <w:r w:rsidR="00F95FD6">
        <w:t>points -</w:t>
      </w:r>
      <w:r w:rsidR="00361E43">
        <w:t xml:space="preserve"> </w:t>
      </w:r>
      <w:r w:rsidR="00A75856">
        <w:t>Technical solution</w:t>
      </w:r>
      <w:r w:rsidR="00CB6122">
        <w:t xml:space="preserve"> (including interoperability)</w:t>
      </w:r>
      <w:r w:rsidR="00A75856">
        <w:t>, including specifications, capabilities and features that best meet the needs of the University as determined by the University</w:t>
      </w:r>
    </w:p>
    <w:p w:rsidR="00A75856" w:rsidRDefault="00E30EEA" w:rsidP="00E26495">
      <w:r>
        <w:t xml:space="preserve">5 </w:t>
      </w:r>
      <w:r w:rsidR="00F95FD6">
        <w:t xml:space="preserve">points </w:t>
      </w:r>
      <w:proofErr w:type="gramStart"/>
      <w:r w:rsidR="00F95FD6">
        <w:t>-</w:t>
      </w:r>
      <w:r w:rsidR="00361E43">
        <w:t xml:space="preserve">  </w:t>
      </w:r>
      <w:r w:rsidR="00A75856">
        <w:t>System</w:t>
      </w:r>
      <w:proofErr w:type="gramEnd"/>
      <w:r w:rsidR="00A75856">
        <w:t xml:space="preserve"> Scalability and Flexibility </w:t>
      </w:r>
    </w:p>
    <w:p w:rsidR="00DE7B69" w:rsidRDefault="00CB6122" w:rsidP="00E26495">
      <w:r>
        <w:rPr>
          <w:spacing w:val="-3"/>
        </w:rPr>
        <w:t>10</w:t>
      </w:r>
      <w:r w:rsidR="00E30EEA">
        <w:rPr>
          <w:spacing w:val="-3"/>
        </w:rPr>
        <w:t xml:space="preserve"> </w:t>
      </w:r>
      <w:r w:rsidR="00F95FD6">
        <w:rPr>
          <w:spacing w:val="-3"/>
        </w:rPr>
        <w:t xml:space="preserve">points - </w:t>
      </w:r>
      <w:r w:rsidR="00DE7B69" w:rsidRPr="00403F50">
        <w:rPr>
          <w:spacing w:val="-3"/>
        </w:rPr>
        <w:t xml:space="preserve">Demonstrated expertise as provider of </w:t>
      </w:r>
      <w:r w:rsidR="00DE7B69">
        <w:rPr>
          <w:spacing w:val="-3"/>
        </w:rPr>
        <w:t>imaging</w:t>
      </w:r>
      <w:r w:rsidR="00DE7B69" w:rsidRPr="00403F50">
        <w:rPr>
          <w:spacing w:val="-3"/>
        </w:rPr>
        <w:t xml:space="preserve"> systems</w:t>
      </w:r>
    </w:p>
    <w:p w:rsidR="0001382F" w:rsidRDefault="00CB6122" w:rsidP="00E26495">
      <w:r>
        <w:t>5</w:t>
      </w:r>
      <w:r w:rsidR="00F95FD6">
        <w:t xml:space="preserve"> points </w:t>
      </w:r>
      <w:proofErr w:type="gramStart"/>
      <w:r w:rsidR="00F95FD6">
        <w:t xml:space="preserve">- </w:t>
      </w:r>
      <w:r w:rsidR="00D63B08">
        <w:t xml:space="preserve"> </w:t>
      </w:r>
      <w:r w:rsidR="0001382F">
        <w:t>Web</w:t>
      </w:r>
      <w:proofErr w:type="gramEnd"/>
      <w:r w:rsidR="0001382F">
        <w:t xml:space="preserve"> Interface</w:t>
      </w:r>
    </w:p>
    <w:p w:rsidR="00A75856" w:rsidRDefault="00CB6122" w:rsidP="00E26495">
      <w:r>
        <w:t>10</w:t>
      </w:r>
      <w:r w:rsidR="00E30EEA">
        <w:t xml:space="preserve"> </w:t>
      </w:r>
      <w:r w:rsidR="00F95FD6">
        <w:t xml:space="preserve">points - </w:t>
      </w:r>
      <w:r w:rsidR="00A75856">
        <w:t>Delivery, Training, Warranties, Maintenance and Support</w:t>
      </w:r>
    </w:p>
    <w:p w:rsidR="00A75856" w:rsidRDefault="00E30EEA" w:rsidP="00E26495">
      <w:pPr>
        <w:ind w:left="1080" w:hanging="1080"/>
      </w:pPr>
      <w:r>
        <w:t xml:space="preserve">5 </w:t>
      </w:r>
      <w:r w:rsidR="00F95FD6">
        <w:t xml:space="preserve">points </w:t>
      </w:r>
      <w:proofErr w:type="gramStart"/>
      <w:r w:rsidR="00F95FD6">
        <w:t>-</w:t>
      </w:r>
      <w:r w:rsidR="00D63B08">
        <w:t xml:space="preserve"> </w:t>
      </w:r>
      <w:r w:rsidR="00361E43">
        <w:t xml:space="preserve"> </w:t>
      </w:r>
      <w:r w:rsidR="00A75856">
        <w:t>Overall</w:t>
      </w:r>
      <w:proofErr w:type="gramEnd"/>
      <w:r w:rsidR="00A75856">
        <w:t xml:space="preserve"> bid (completeness, creativity, responsiveness), acceptance of University terms and conditions.</w:t>
      </w:r>
    </w:p>
    <w:p w:rsidR="00F95FD6" w:rsidRDefault="00F95FD6" w:rsidP="00E26495">
      <w:pPr>
        <w:ind w:left="1080" w:hanging="1080"/>
      </w:pPr>
      <w:r>
        <w:t>20 points – Overall cost to purchase and operate, based on a 5-year usage</w:t>
      </w:r>
    </w:p>
    <w:p w:rsidR="00A75856" w:rsidRDefault="00A75856"/>
    <w:p w:rsidR="00A75856" w:rsidRDefault="00A75856"/>
    <w:p w:rsidR="00A75856" w:rsidRDefault="00A75856">
      <w:pPr>
        <w:rPr>
          <w:b/>
          <w:bCs/>
        </w:rPr>
      </w:pPr>
      <w:proofErr w:type="gramStart"/>
      <w:r>
        <w:rPr>
          <w:b/>
          <w:bCs/>
        </w:rPr>
        <w:t>3.</w:t>
      </w:r>
      <w:r w:rsidR="00381B17">
        <w:rPr>
          <w:b/>
          <w:bCs/>
        </w:rPr>
        <w:t>1</w:t>
      </w:r>
      <w:bookmarkStart w:id="625" w:name="_Toc35930534"/>
      <w:r>
        <w:rPr>
          <w:b/>
          <w:bCs/>
        </w:rPr>
        <w:t xml:space="preserve">  Bidder</w:t>
      </w:r>
      <w:proofErr w:type="gramEnd"/>
      <w:r>
        <w:rPr>
          <w:b/>
          <w:bCs/>
        </w:rPr>
        <w:t xml:space="preserve"> Reference Evaluations</w:t>
      </w:r>
      <w:bookmarkEnd w:id="625"/>
    </w:p>
    <w:p w:rsidR="00A75856" w:rsidRDefault="00A75856"/>
    <w:p w:rsidR="00A75856" w:rsidRDefault="00A75856">
      <w:r>
        <w:t xml:space="preserve">The evaluation committee may contact and evaluate the Bidder's references; contact any Bidder to clarify any response; contact any current users of a Bidder’s services; solicit information from any available source concerning any aspect of a proposal; and seek and review any other information deemed pertinent to the evaluation process.  </w:t>
      </w:r>
    </w:p>
    <w:p w:rsidR="00A75856" w:rsidRDefault="00A75856"/>
    <w:p w:rsidR="00A75856" w:rsidRDefault="00A75856">
      <w:pPr>
        <w:rPr>
          <w:b/>
          <w:bCs/>
        </w:rPr>
      </w:pPr>
      <w:proofErr w:type="gramStart"/>
      <w:r>
        <w:rPr>
          <w:b/>
          <w:bCs/>
        </w:rPr>
        <w:t>3.</w:t>
      </w:r>
      <w:r w:rsidR="00381B17">
        <w:rPr>
          <w:b/>
          <w:bCs/>
        </w:rPr>
        <w:t>2</w:t>
      </w:r>
      <w:bookmarkStart w:id="626" w:name="_Toc35930535"/>
      <w:r>
        <w:rPr>
          <w:b/>
          <w:bCs/>
        </w:rPr>
        <w:t xml:space="preserve">  Bidder</w:t>
      </w:r>
      <w:proofErr w:type="gramEnd"/>
      <w:r>
        <w:rPr>
          <w:b/>
          <w:bCs/>
        </w:rPr>
        <w:t xml:space="preserve"> Interviews</w:t>
      </w:r>
      <w:bookmarkEnd w:id="626"/>
      <w:r>
        <w:rPr>
          <w:b/>
          <w:bCs/>
        </w:rPr>
        <w:t xml:space="preserve"> </w:t>
      </w:r>
    </w:p>
    <w:p w:rsidR="00A75856" w:rsidRDefault="00A75856"/>
    <w:p w:rsidR="00A75856" w:rsidRDefault="00A75856">
      <w:r>
        <w:t xml:space="preserve">The University, at its sole option, may conduct interviews with Bidders who submit proposals to determine if specifications meet the University’s needs.  Interviews may be for the purpose of clarification to assure full understanding of, and responsiveness to, the solicitation requirements.  </w:t>
      </w:r>
    </w:p>
    <w:p w:rsidR="00A75856" w:rsidRDefault="00A75856">
      <w:pPr>
        <w:sectPr w:rsidR="00A75856">
          <w:headerReference w:type="default" r:id="rId16"/>
          <w:footerReference w:type="default" r:id="rId17"/>
          <w:pgSz w:w="12240" w:h="15840"/>
          <w:pgMar w:top="1440" w:right="1800" w:bottom="1440" w:left="1800" w:header="720" w:footer="720" w:gutter="0"/>
          <w:cols w:space="720"/>
        </w:sectPr>
      </w:pPr>
    </w:p>
    <w:p w:rsidR="00A75856" w:rsidRDefault="00A75856">
      <w:pPr>
        <w:pStyle w:val="Heading1"/>
      </w:pPr>
      <w:bookmarkStart w:id="627" w:name="_Toc401386332"/>
      <w:bookmarkStart w:id="628" w:name="_Toc401386471"/>
      <w:bookmarkStart w:id="629" w:name="_Toc403281703"/>
      <w:bookmarkStart w:id="630" w:name="_Toc434377693"/>
      <w:bookmarkStart w:id="631" w:name="_Toc526919054"/>
      <w:bookmarkStart w:id="632" w:name="_Toc529328583"/>
      <w:bookmarkStart w:id="633" w:name="_Toc529329216"/>
      <w:bookmarkStart w:id="634" w:name="_Toc529329914"/>
      <w:bookmarkStart w:id="635" w:name="_Toc529330059"/>
      <w:bookmarkStart w:id="636" w:name="_Toc529334731"/>
      <w:bookmarkStart w:id="637" w:name="_Toc529344331"/>
      <w:bookmarkStart w:id="638" w:name="_Toc529345623"/>
      <w:bookmarkStart w:id="639" w:name="_Toc529345952"/>
      <w:bookmarkStart w:id="640" w:name="_Toc529346082"/>
      <w:bookmarkStart w:id="641" w:name="_Toc529346212"/>
      <w:bookmarkStart w:id="642" w:name="_Toc529346385"/>
      <w:bookmarkStart w:id="643" w:name="_Toc529346514"/>
      <w:bookmarkStart w:id="644" w:name="_Toc529347299"/>
      <w:bookmarkStart w:id="645" w:name="_Toc529347643"/>
      <w:bookmarkStart w:id="646" w:name="_Toc529349437"/>
      <w:bookmarkStart w:id="647" w:name="_Toc529589381"/>
      <w:bookmarkStart w:id="648" w:name="_Toc529590247"/>
      <w:bookmarkStart w:id="649" w:name="_Toc529591659"/>
      <w:bookmarkStart w:id="650" w:name="_Toc529592388"/>
      <w:bookmarkStart w:id="651" w:name="_Toc529592536"/>
      <w:bookmarkStart w:id="652" w:name="_Toc529592815"/>
      <w:bookmarkStart w:id="653" w:name="_Toc529593331"/>
      <w:bookmarkStart w:id="654" w:name="_Toc529593580"/>
      <w:bookmarkStart w:id="655" w:name="_Toc529595083"/>
      <w:bookmarkStart w:id="656" w:name="_Toc529596053"/>
      <w:bookmarkStart w:id="657" w:name="_Toc529597775"/>
      <w:bookmarkStart w:id="658" w:name="_Toc529598436"/>
      <w:bookmarkStart w:id="659" w:name="_Toc529598753"/>
      <w:bookmarkStart w:id="660" w:name="_Toc529599727"/>
      <w:bookmarkStart w:id="661" w:name="_Toc529599882"/>
      <w:bookmarkStart w:id="662" w:name="_Toc529600037"/>
      <w:bookmarkStart w:id="663" w:name="_Toc529600192"/>
      <w:bookmarkStart w:id="664" w:name="_Toc529600347"/>
      <w:bookmarkStart w:id="665" w:name="_Toc529600502"/>
      <w:bookmarkStart w:id="666" w:name="_Toc529600658"/>
      <w:bookmarkStart w:id="667" w:name="_Toc529601540"/>
      <w:bookmarkStart w:id="668" w:name="_Toc529601751"/>
      <w:bookmarkStart w:id="669" w:name="_Toc529601924"/>
      <w:bookmarkStart w:id="670" w:name="_Toc529602563"/>
      <w:bookmarkStart w:id="671" w:name="_Toc529608669"/>
      <w:bookmarkStart w:id="672" w:name="_Toc529609729"/>
      <w:bookmarkStart w:id="673" w:name="_Toc529613553"/>
      <w:bookmarkStart w:id="674" w:name="_Toc529613726"/>
      <w:bookmarkStart w:id="675" w:name="_Toc529613899"/>
      <w:bookmarkStart w:id="676" w:name="_Toc529850365"/>
      <w:bookmarkStart w:id="677" w:name="_Toc529850651"/>
      <w:bookmarkStart w:id="678" w:name="_Toc529850824"/>
      <w:bookmarkStart w:id="679" w:name="_Toc529850998"/>
      <w:bookmarkStart w:id="680" w:name="_Toc529851217"/>
      <w:bookmarkStart w:id="681" w:name="_Toc529854153"/>
      <w:bookmarkStart w:id="682" w:name="_Toc529936284"/>
      <w:bookmarkStart w:id="683" w:name="_Toc529940148"/>
      <w:bookmarkStart w:id="684" w:name="_Toc529949004"/>
      <w:bookmarkStart w:id="685" w:name="_Toc529956424"/>
      <w:bookmarkStart w:id="686" w:name="_Toc529957168"/>
      <w:bookmarkStart w:id="687" w:name="_Toc530286278"/>
      <w:bookmarkStart w:id="688" w:name="_Toc530286459"/>
      <w:bookmarkStart w:id="689" w:name="_Toc530286640"/>
      <w:bookmarkStart w:id="690" w:name="_Toc530286820"/>
      <w:bookmarkStart w:id="691" w:name="_Toc530304793"/>
      <w:bookmarkStart w:id="692" w:name="_Toc530304978"/>
      <w:bookmarkStart w:id="693" w:name="_Toc530305160"/>
      <w:bookmarkStart w:id="694" w:name="_Toc530365341"/>
      <w:bookmarkStart w:id="695" w:name="_Toc530367087"/>
      <w:bookmarkStart w:id="696" w:name="_Toc530466091"/>
      <w:bookmarkStart w:id="697" w:name="_Toc530466275"/>
      <w:bookmarkStart w:id="698" w:name="_Toc530466458"/>
      <w:bookmarkStart w:id="699" w:name="_Toc530466642"/>
      <w:bookmarkStart w:id="700" w:name="_Toc530466826"/>
      <w:bookmarkStart w:id="701" w:name="_Toc530467006"/>
      <w:bookmarkStart w:id="702" w:name="_Toc530467186"/>
      <w:bookmarkStart w:id="703" w:name="_Toc530822236"/>
      <w:bookmarkStart w:id="704" w:name="_Toc530822412"/>
      <w:bookmarkStart w:id="705" w:name="_Toc530901454"/>
      <w:bookmarkStart w:id="706" w:name="_Toc530904238"/>
      <w:bookmarkStart w:id="707" w:name="_Toc530985757"/>
      <w:bookmarkStart w:id="708" w:name="_Toc531419200"/>
      <w:bookmarkStart w:id="709" w:name="_Toc531420880"/>
      <w:bookmarkStart w:id="710" w:name="_Toc531421310"/>
      <w:bookmarkStart w:id="711" w:name="_Toc531421481"/>
      <w:bookmarkStart w:id="712" w:name="_Toc531421590"/>
      <w:bookmarkStart w:id="713" w:name="_Toc531421844"/>
      <w:bookmarkStart w:id="714" w:name="_Toc531421953"/>
      <w:bookmarkStart w:id="715" w:name="_Toc531422258"/>
      <w:bookmarkStart w:id="716" w:name="_Toc531422624"/>
      <w:bookmarkStart w:id="717" w:name="_Toc531422733"/>
      <w:bookmarkStart w:id="718" w:name="_Toc531424991"/>
      <w:bookmarkStart w:id="719" w:name="_Toc532717080"/>
      <w:bookmarkStart w:id="720" w:name="_Toc532723422"/>
      <w:bookmarkStart w:id="721" w:name="_Toc532894864"/>
      <w:bookmarkStart w:id="722" w:name="_Toc532895081"/>
      <w:bookmarkStart w:id="723" w:name="_Toc532954148"/>
      <w:bookmarkStart w:id="724" w:name="_Toc533402090"/>
      <w:bookmarkStart w:id="725" w:name="_Toc533402225"/>
      <w:bookmarkStart w:id="726" w:name="_Toc533402741"/>
      <w:bookmarkStart w:id="727" w:name="_Toc533405119"/>
      <w:bookmarkStart w:id="728" w:name="_Toc533405226"/>
      <w:bookmarkStart w:id="729" w:name="_Toc533405352"/>
      <w:bookmarkStart w:id="730" w:name="_Toc533405858"/>
      <w:bookmarkStart w:id="731" w:name="_Toc129765673"/>
      <w:bookmarkStart w:id="732" w:name="_Toc129770020"/>
      <w:r>
        <w:lastRenderedPageBreak/>
        <w:t>4.0</w:t>
      </w:r>
      <w:r>
        <w:tab/>
      </w:r>
      <w:bookmarkEnd w:id="627"/>
      <w:bookmarkEnd w:id="628"/>
      <w:bookmarkEnd w:id="629"/>
      <w:bookmarkEnd w:id="630"/>
      <w:bookmarkEnd w:id="631"/>
      <w:r>
        <w:t>UCR’s Terms and Conditions</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rsidR="00A75856" w:rsidRDefault="00A75856">
      <w:pPr>
        <w:ind w:left="360"/>
      </w:pPr>
    </w:p>
    <w:p w:rsidR="00A75856" w:rsidRDefault="00A75856">
      <w:pPr>
        <w:pStyle w:val="Heading2"/>
        <w:rPr>
          <w:rFonts w:ascii="Times New Roman" w:hAnsi="Times New Roman"/>
          <w:sz w:val="24"/>
        </w:rPr>
      </w:pPr>
      <w:bookmarkStart w:id="733" w:name="_Toc526919056"/>
      <w:bookmarkStart w:id="734" w:name="_Toc529328585"/>
      <w:bookmarkStart w:id="735" w:name="_Toc529329218"/>
      <w:bookmarkStart w:id="736" w:name="_Toc529329916"/>
      <w:bookmarkStart w:id="737" w:name="_Toc529330061"/>
      <w:bookmarkStart w:id="738" w:name="_Toc529334733"/>
      <w:bookmarkStart w:id="739" w:name="_Toc529344333"/>
      <w:bookmarkStart w:id="740" w:name="_Toc529345625"/>
      <w:bookmarkStart w:id="741" w:name="_Toc529345954"/>
      <w:bookmarkStart w:id="742" w:name="_Toc529346084"/>
      <w:bookmarkStart w:id="743" w:name="_Toc529346214"/>
      <w:bookmarkStart w:id="744" w:name="_Toc529346387"/>
      <w:bookmarkStart w:id="745" w:name="_Toc529346516"/>
      <w:bookmarkStart w:id="746" w:name="_Toc529347301"/>
      <w:bookmarkStart w:id="747" w:name="_Toc529347645"/>
      <w:bookmarkStart w:id="748" w:name="_Toc529349439"/>
      <w:bookmarkStart w:id="749" w:name="_Toc529589383"/>
      <w:bookmarkStart w:id="750" w:name="_Toc529590249"/>
      <w:bookmarkStart w:id="751" w:name="_Toc529591661"/>
      <w:bookmarkStart w:id="752" w:name="_Toc529592390"/>
      <w:bookmarkStart w:id="753" w:name="_Toc529592538"/>
      <w:bookmarkStart w:id="754" w:name="_Toc529592817"/>
      <w:bookmarkStart w:id="755" w:name="_Toc529593333"/>
      <w:bookmarkStart w:id="756" w:name="_Toc529593582"/>
      <w:bookmarkStart w:id="757" w:name="_Toc529595085"/>
      <w:bookmarkStart w:id="758" w:name="_Toc529596055"/>
      <w:bookmarkStart w:id="759" w:name="_Toc529597777"/>
      <w:bookmarkStart w:id="760" w:name="_Toc529598438"/>
      <w:bookmarkStart w:id="761" w:name="_Toc529598755"/>
      <w:bookmarkStart w:id="762" w:name="_Toc529599729"/>
      <w:bookmarkStart w:id="763" w:name="_Toc529599884"/>
      <w:bookmarkStart w:id="764" w:name="_Toc529600039"/>
      <w:bookmarkStart w:id="765" w:name="_Toc529600194"/>
      <w:bookmarkStart w:id="766" w:name="_Toc529600349"/>
      <w:bookmarkStart w:id="767" w:name="_Toc529600504"/>
      <w:bookmarkStart w:id="768" w:name="_Toc529600660"/>
      <w:bookmarkStart w:id="769" w:name="_Toc529601542"/>
      <w:bookmarkStart w:id="770" w:name="_Toc529601753"/>
      <w:bookmarkStart w:id="771" w:name="_Toc529601926"/>
      <w:bookmarkStart w:id="772" w:name="_Toc529602565"/>
      <w:bookmarkStart w:id="773" w:name="_Toc529608671"/>
      <w:bookmarkStart w:id="774" w:name="_Toc529609731"/>
      <w:bookmarkStart w:id="775" w:name="_Toc529613555"/>
      <w:bookmarkStart w:id="776" w:name="_Toc529613728"/>
      <w:bookmarkStart w:id="777" w:name="_Toc529613901"/>
      <w:bookmarkStart w:id="778" w:name="_Toc529850367"/>
      <w:bookmarkStart w:id="779" w:name="_Toc529850653"/>
      <w:bookmarkStart w:id="780" w:name="_Toc529850826"/>
      <w:bookmarkStart w:id="781" w:name="_Toc529851000"/>
      <w:bookmarkStart w:id="782" w:name="_Toc529851219"/>
      <w:bookmarkStart w:id="783" w:name="_Toc529854155"/>
      <w:bookmarkStart w:id="784" w:name="_Toc529936286"/>
      <w:bookmarkStart w:id="785" w:name="_Toc529940150"/>
      <w:bookmarkStart w:id="786" w:name="_Toc529949006"/>
      <w:bookmarkStart w:id="787" w:name="_Toc529956426"/>
      <w:bookmarkStart w:id="788" w:name="_Toc529957170"/>
      <w:bookmarkStart w:id="789" w:name="_Toc530286280"/>
      <w:bookmarkStart w:id="790" w:name="_Toc530286461"/>
      <w:bookmarkStart w:id="791" w:name="_Toc530286642"/>
      <w:bookmarkStart w:id="792" w:name="_Toc530286822"/>
      <w:bookmarkStart w:id="793" w:name="_Toc530304795"/>
      <w:bookmarkStart w:id="794" w:name="_Toc530304980"/>
      <w:bookmarkStart w:id="795" w:name="_Toc530305162"/>
      <w:bookmarkStart w:id="796" w:name="_Toc530365343"/>
      <w:bookmarkStart w:id="797" w:name="_Toc530367089"/>
      <w:bookmarkStart w:id="798" w:name="_Toc530466093"/>
      <w:bookmarkStart w:id="799" w:name="_Toc530466277"/>
      <w:bookmarkStart w:id="800" w:name="_Toc530466460"/>
      <w:bookmarkStart w:id="801" w:name="_Toc530466644"/>
      <w:bookmarkStart w:id="802" w:name="_Toc530466828"/>
      <w:bookmarkStart w:id="803" w:name="_Toc530467008"/>
      <w:bookmarkStart w:id="804" w:name="_Toc530467188"/>
      <w:bookmarkStart w:id="805" w:name="_Toc530822238"/>
      <w:bookmarkStart w:id="806" w:name="_Toc530822414"/>
      <w:bookmarkStart w:id="807" w:name="_Toc530901455"/>
      <w:bookmarkStart w:id="808" w:name="_Toc530904239"/>
      <w:bookmarkStart w:id="809" w:name="_Toc530985758"/>
      <w:bookmarkStart w:id="810" w:name="_Toc531419201"/>
      <w:bookmarkStart w:id="811" w:name="_Toc531420881"/>
      <w:bookmarkStart w:id="812" w:name="_Toc531421311"/>
      <w:bookmarkStart w:id="813" w:name="_Toc531421482"/>
      <w:bookmarkStart w:id="814" w:name="_Toc531421591"/>
      <w:bookmarkStart w:id="815" w:name="_Toc531421845"/>
      <w:bookmarkStart w:id="816" w:name="_Toc531421954"/>
      <w:bookmarkStart w:id="817" w:name="_Toc531422259"/>
      <w:bookmarkStart w:id="818" w:name="_Toc531422625"/>
      <w:bookmarkStart w:id="819" w:name="_Toc531422734"/>
      <w:bookmarkStart w:id="820" w:name="_Toc531424992"/>
      <w:bookmarkStart w:id="821" w:name="_Toc532717081"/>
      <w:bookmarkStart w:id="822" w:name="_Toc532723423"/>
      <w:bookmarkStart w:id="823" w:name="_Toc532894865"/>
      <w:bookmarkStart w:id="824" w:name="_Toc532895082"/>
      <w:bookmarkStart w:id="825" w:name="_Toc532954149"/>
      <w:bookmarkStart w:id="826" w:name="_Toc533402091"/>
      <w:bookmarkStart w:id="827" w:name="_Toc533402226"/>
      <w:bookmarkStart w:id="828" w:name="_Toc533402742"/>
      <w:bookmarkStart w:id="829" w:name="_Toc533405120"/>
      <w:bookmarkStart w:id="830" w:name="_Toc533405227"/>
      <w:bookmarkStart w:id="831" w:name="_Toc533405353"/>
      <w:bookmarkStart w:id="832" w:name="_Toc533405859"/>
      <w:bookmarkStart w:id="833" w:name="_Toc129765674"/>
      <w:bookmarkStart w:id="834" w:name="_Toc129770021"/>
      <w:r>
        <w:rPr>
          <w:rFonts w:ascii="Times New Roman" w:hAnsi="Times New Roman"/>
          <w:sz w:val="24"/>
        </w:rPr>
        <w:t>4.1</w:t>
      </w:r>
      <w:r>
        <w:rPr>
          <w:rFonts w:ascii="Times New Roman" w:hAnsi="Times New Roman"/>
          <w:sz w:val="24"/>
        </w:rPr>
        <w:tab/>
      </w:r>
      <w:bookmarkEnd w:id="733"/>
      <w:r>
        <w:rPr>
          <w:rFonts w:ascii="Times New Roman" w:hAnsi="Times New Roman"/>
          <w:sz w:val="24"/>
        </w:rPr>
        <w:t>Proposal Preparation Costs</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rsidR="00A75856" w:rsidRDefault="00A75856">
      <w:pPr>
        <w:numPr>
          <w:ilvl w:val="12"/>
          <w:numId w:val="0"/>
        </w:numPr>
      </w:pPr>
      <w:r>
        <w:t>All costs incurred in the preparation and sub</w:t>
      </w:r>
      <w:r w:rsidR="005A52F8">
        <w:t xml:space="preserve">mission of proposal and related </w:t>
      </w:r>
      <w:r>
        <w:t>documentation will be borne by the bidder.</w:t>
      </w:r>
    </w:p>
    <w:p w:rsidR="00A75856" w:rsidRDefault="00A75856">
      <w:pPr>
        <w:pStyle w:val="Heading2"/>
        <w:rPr>
          <w:rFonts w:ascii="Times New Roman" w:hAnsi="Times New Roman"/>
          <w:sz w:val="24"/>
        </w:rPr>
      </w:pPr>
      <w:bookmarkStart w:id="835" w:name="_Toc401386336"/>
      <w:bookmarkStart w:id="836" w:name="_Toc401386475"/>
      <w:bookmarkStart w:id="837" w:name="_Toc403281706"/>
      <w:bookmarkStart w:id="838" w:name="_Toc434377696"/>
      <w:bookmarkStart w:id="839" w:name="_Toc526919057"/>
      <w:bookmarkStart w:id="840" w:name="_Toc529328586"/>
      <w:bookmarkStart w:id="841" w:name="_Toc529329219"/>
      <w:bookmarkStart w:id="842" w:name="_Toc529329917"/>
      <w:bookmarkStart w:id="843" w:name="_Toc529330062"/>
      <w:bookmarkStart w:id="844" w:name="_Toc529334734"/>
      <w:bookmarkStart w:id="845" w:name="_Toc529344334"/>
      <w:bookmarkStart w:id="846" w:name="_Toc529345626"/>
      <w:bookmarkStart w:id="847" w:name="_Toc529345955"/>
      <w:bookmarkStart w:id="848" w:name="_Toc529346085"/>
      <w:bookmarkStart w:id="849" w:name="_Toc529346215"/>
      <w:bookmarkStart w:id="850" w:name="_Toc529346388"/>
      <w:bookmarkStart w:id="851" w:name="_Toc529346517"/>
      <w:bookmarkStart w:id="852" w:name="_Toc529347302"/>
      <w:bookmarkStart w:id="853" w:name="_Toc529347646"/>
      <w:bookmarkStart w:id="854" w:name="_Toc529349440"/>
      <w:bookmarkStart w:id="855" w:name="_Toc529589384"/>
      <w:bookmarkStart w:id="856" w:name="_Toc529590250"/>
      <w:bookmarkStart w:id="857" w:name="_Toc529591662"/>
      <w:bookmarkStart w:id="858" w:name="_Toc529592391"/>
      <w:bookmarkStart w:id="859" w:name="_Toc529592539"/>
      <w:bookmarkStart w:id="860" w:name="_Toc529592818"/>
      <w:bookmarkStart w:id="861" w:name="_Toc529593334"/>
      <w:bookmarkStart w:id="862" w:name="_Toc529593583"/>
      <w:bookmarkStart w:id="863" w:name="_Toc529595086"/>
      <w:bookmarkStart w:id="864" w:name="_Toc529596056"/>
      <w:bookmarkStart w:id="865" w:name="_Toc529597778"/>
      <w:bookmarkStart w:id="866" w:name="_Toc529598439"/>
      <w:bookmarkStart w:id="867" w:name="_Toc529598756"/>
      <w:bookmarkStart w:id="868" w:name="_Toc529599730"/>
      <w:bookmarkStart w:id="869" w:name="_Toc529599885"/>
      <w:bookmarkStart w:id="870" w:name="_Toc529600040"/>
      <w:bookmarkStart w:id="871" w:name="_Toc529600195"/>
      <w:bookmarkStart w:id="872" w:name="_Toc529600350"/>
      <w:bookmarkStart w:id="873" w:name="_Toc529600505"/>
      <w:bookmarkStart w:id="874" w:name="_Toc529600661"/>
      <w:bookmarkStart w:id="875" w:name="_Toc529601543"/>
      <w:bookmarkStart w:id="876" w:name="_Toc529601754"/>
      <w:bookmarkStart w:id="877" w:name="_Toc529601927"/>
      <w:bookmarkStart w:id="878" w:name="_Toc529602566"/>
      <w:bookmarkStart w:id="879" w:name="_Toc529608672"/>
      <w:bookmarkStart w:id="880" w:name="_Toc529609732"/>
      <w:bookmarkStart w:id="881" w:name="_Toc529613556"/>
      <w:bookmarkStart w:id="882" w:name="_Toc529613729"/>
      <w:bookmarkStart w:id="883" w:name="_Toc529613902"/>
      <w:bookmarkStart w:id="884" w:name="_Toc529850368"/>
      <w:bookmarkStart w:id="885" w:name="_Toc529850654"/>
      <w:bookmarkStart w:id="886" w:name="_Toc529850827"/>
      <w:bookmarkStart w:id="887" w:name="_Toc529851001"/>
      <w:bookmarkStart w:id="888" w:name="_Toc529851220"/>
      <w:bookmarkStart w:id="889" w:name="_Toc529854156"/>
      <w:bookmarkStart w:id="890" w:name="_Toc529936287"/>
      <w:bookmarkStart w:id="891" w:name="_Toc529940151"/>
      <w:bookmarkStart w:id="892" w:name="_Toc529949007"/>
      <w:bookmarkStart w:id="893" w:name="_Toc529956427"/>
      <w:bookmarkStart w:id="894" w:name="_Toc529957171"/>
      <w:bookmarkStart w:id="895" w:name="_Toc530286281"/>
      <w:bookmarkStart w:id="896" w:name="_Toc530286462"/>
      <w:bookmarkStart w:id="897" w:name="_Toc530286643"/>
      <w:bookmarkStart w:id="898" w:name="_Toc530286823"/>
      <w:bookmarkStart w:id="899" w:name="_Toc530304796"/>
      <w:bookmarkStart w:id="900" w:name="_Toc530304981"/>
      <w:bookmarkStart w:id="901" w:name="_Toc530305163"/>
      <w:bookmarkStart w:id="902" w:name="_Toc530365344"/>
      <w:bookmarkStart w:id="903" w:name="_Toc530367090"/>
      <w:bookmarkStart w:id="904" w:name="_Toc530466094"/>
      <w:bookmarkStart w:id="905" w:name="_Toc530466278"/>
      <w:bookmarkStart w:id="906" w:name="_Toc530466461"/>
      <w:bookmarkStart w:id="907" w:name="_Toc530466645"/>
      <w:bookmarkStart w:id="908" w:name="_Toc530466829"/>
      <w:bookmarkStart w:id="909" w:name="_Toc530467009"/>
      <w:bookmarkStart w:id="910" w:name="_Toc530467189"/>
      <w:bookmarkStart w:id="911" w:name="_Toc530822239"/>
      <w:bookmarkStart w:id="912" w:name="_Toc530822415"/>
      <w:bookmarkStart w:id="913" w:name="_Toc530901456"/>
      <w:bookmarkStart w:id="914" w:name="_Toc530904240"/>
      <w:bookmarkStart w:id="915" w:name="_Toc530985759"/>
      <w:bookmarkStart w:id="916" w:name="_Toc531419202"/>
      <w:bookmarkStart w:id="917" w:name="_Toc531420882"/>
      <w:bookmarkStart w:id="918" w:name="_Toc531421312"/>
      <w:bookmarkStart w:id="919" w:name="_Toc531421483"/>
      <w:bookmarkStart w:id="920" w:name="_Toc531421592"/>
      <w:bookmarkStart w:id="921" w:name="_Toc531421846"/>
      <w:bookmarkStart w:id="922" w:name="_Toc531421955"/>
      <w:bookmarkStart w:id="923" w:name="_Toc531422260"/>
      <w:bookmarkStart w:id="924" w:name="_Toc531422626"/>
      <w:bookmarkStart w:id="925" w:name="_Toc531422735"/>
      <w:bookmarkStart w:id="926" w:name="_Toc531424993"/>
      <w:bookmarkStart w:id="927" w:name="_Toc532717082"/>
      <w:bookmarkStart w:id="928" w:name="_Toc532723424"/>
      <w:bookmarkStart w:id="929" w:name="_Toc532894866"/>
      <w:bookmarkStart w:id="930" w:name="_Toc532895083"/>
      <w:bookmarkStart w:id="931" w:name="_Toc532954150"/>
      <w:bookmarkStart w:id="932" w:name="_Toc533402092"/>
      <w:bookmarkStart w:id="933" w:name="_Toc533402227"/>
      <w:bookmarkStart w:id="934" w:name="_Toc533402743"/>
      <w:bookmarkStart w:id="935" w:name="_Toc533405121"/>
      <w:bookmarkStart w:id="936" w:name="_Toc533405228"/>
      <w:bookmarkStart w:id="937" w:name="_Toc533405354"/>
      <w:bookmarkStart w:id="938" w:name="_Toc533405860"/>
      <w:bookmarkStart w:id="939" w:name="_Toc129765675"/>
      <w:bookmarkStart w:id="940" w:name="_Toc129770022"/>
      <w:r>
        <w:rPr>
          <w:rFonts w:ascii="Times New Roman" w:hAnsi="Times New Roman"/>
          <w:sz w:val="24"/>
        </w:rPr>
        <w:t>4.2</w:t>
      </w:r>
      <w:r>
        <w:rPr>
          <w:rFonts w:ascii="Times New Roman" w:hAnsi="Times New Roman"/>
          <w:sz w:val="24"/>
        </w:rPr>
        <w:tab/>
      </w:r>
      <w:bookmarkEnd w:id="835"/>
      <w:bookmarkEnd w:id="836"/>
      <w:bookmarkEnd w:id="837"/>
      <w:bookmarkEnd w:id="838"/>
      <w:bookmarkEnd w:id="839"/>
      <w:r>
        <w:rPr>
          <w:rFonts w:ascii="Times New Roman" w:hAnsi="Times New Roman"/>
          <w:sz w:val="24"/>
        </w:rPr>
        <w:t>Firm Propos</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rFonts w:ascii="Times New Roman" w:hAnsi="Times New Roman"/>
          <w:sz w:val="24"/>
        </w:rPr>
        <w:t>als</w:t>
      </w:r>
      <w:bookmarkEnd w:id="939"/>
      <w:bookmarkEnd w:id="940"/>
    </w:p>
    <w:p w:rsidR="00A75856" w:rsidRDefault="00A75856">
      <w:bookmarkStart w:id="941" w:name="_Toc403281709"/>
      <w:r>
        <w:t>Bidder’s pricing/fees/costs in response to this RFP shall remain firm for a</w:t>
      </w:r>
      <w:r w:rsidR="001B410C">
        <w:t xml:space="preserve"> minimum</w:t>
      </w:r>
      <w:r>
        <w:t xml:space="preserve"> period of 90 days from the RFP due date.</w:t>
      </w:r>
    </w:p>
    <w:p w:rsidR="00A75856" w:rsidRDefault="00A75856">
      <w:pPr>
        <w:pStyle w:val="Heading2"/>
        <w:rPr>
          <w:rFonts w:ascii="Times New Roman" w:hAnsi="Times New Roman"/>
          <w:sz w:val="24"/>
        </w:rPr>
      </w:pPr>
      <w:bookmarkStart w:id="942" w:name="_Toc401386340"/>
      <w:bookmarkStart w:id="943" w:name="_Toc401386479"/>
      <w:bookmarkStart w:id="944" w:name="_Toc403281711"/>
      <w:bookmarkStart w:id="945" w:name="_Toc434377699"/>
      <w:bookmarkStart w:id="946" w:name="_Toc526919059"/>
      <w:bookmarkStart w:id="947" w:name="_Toc529328588"/>
      <w:bookmarkStart w:id="948" w:name="_Toc529329221"/>
      <w:bookmarkStart w:id="949" w:name="_Toc529329919"/>
      <w:bookmarkStart w:id="950" w:name="_Toc529330064"/>
      <w:bookmarkStart w:id="951" w:name="_Toc529334736"/>
      <w:bookmarkStart w:id="952" w:name="_Toc529344336"/>
      <w:bookmarkStart w:id="953" w:name="_Toc529345628"/>
      <w:bookmarkStart w:id="954" w:name="_Toc529345957"/>
      <w:bookmarkStart w:id="955" w:name="_Toc529346087"/>
      <w:bookmarkStart w:id="956" w:name="_Toc529346217"/>
      <w:bookmarkStart w:id="957" w:name="_Toc529346390"/>
      <w:bookmarkStart w:id="958" w:name="_Toc529346519"/>
      <w:bookmarkStart w:id="959" w:name="_Toc529347304"/>
      <w:bookmarkStart w:id="960" w:name="_Toc529347648"/>
      <w:bookmarkStart w:id="961" w:name="_Toc529349442"/>
      <w:bookmarkStart w:id="962" w:name="_Toc529589386"/>
      <w:bookmarkStart w:id="963" w:name="_Toc529590252"/>
      <w:bookmarkStart w:id="964" w:name="_Toc529591664"/>
      <w:bookmarkStart w:id="965" w:name="_Toc529592393"/>
      <w:bookmarkStart w:id="966" w:name="_Toc529592541"/>
      <w:bookmarkStart w:id="967" w:name="_Toc529592820"/>
      <w:bookmarkStart w:id="968" w:name="_Toc529593336"/>
      <w:bookmarkStart w:id="969" w:name="_Toc529593585"/>
      <w:bookmarkStart w:id="970" w:name="_Toc529595088"/>
      <w:bookmarkStart w:id="971" w:name="_Toc529596058"/>
      <w:bookmarkStart w:id="972" w:name="_Toc529597780"/>
      <w:bookmarkStart w:id="973" w:name="_Toc529598441"/>
      <w:bookmarkStart w:id="974" w:name="_Toc529598758"/>
      <w:bookmarkStart w:id="975" w:name="_Toc529599732"/>
      <w:bookmarkStart w:id="976" w:name="_Toc529599887"/>
      <w:bookmarkStart w:id="977" w:name="_Toc529600042"/>
      <w:bookmarkStart w:id="978" w:name="_Toc529600197"/>
      <w:bookmarkStart w:id="979" w:name="_Toc529600352"/>
      <w:bookmarkStart w:id="980" w:name="_Toc529600507"/>
      <w:bookmarkStart w:id="981" w:name="_Toc529600663"/>
      <w:bookmarkStart w:id="982" w:name="_Toc529601545"/>
      <w:bookmarkStart w:id="983" w:name="_Toc529601756"/>
      <w:bookmarkStart w:id="984" w:name="_Toc529601929"/>
      <w:bookmarkStart w:id="985" w:name="_Toc529602568"/>
      <w:bookmarkStart w:id="986" w:name="_Toc529608674"/>
      <w:bookmarkStart w:id="987" w:name="_Toc529609734"/>
      <w:bookmarkStart w:id="988" w:name="_Toc529613558"/>
      <w:bookmarkStart w:id="989" w:name="_Toc529613731"/>
      <w:bookmarkStart w:id="990" w:name="_Toc529613904"/>
      <w:bookmarkStart w:id="991" w:name="_Toc529850370"/>
      <w:bookmarkStart w:id="992" w:name="_Toc529850656"/>
      <w:bookmarkStart w:id="993" w:name="_Toc529850829"/>
      <w:bookmarkStart w:id="994" w:name="_Toc529851003"/>
      <w:bookmarkStart w:id="995" w:name="_Toc529851222"/>
      <w:bookmarkStart w:id="996" w:name="_Toc529854158"/>
      <w:bookmarkStart w:id="997" w:name="_Toc529936289"/>
      <w:bookmarkStart w:id="998" w:name="_Toc529940153"/>
      <w:bookmarkStart w:id="999" w:name="_Toc529949009"/>
      <w:bookmarkStart w:id="1000" w:name="_Toc529956429"/>
      <w:bookmarkStart w:id="1001" w:name="_Toc529957173"/>
      <w:bookmarkStart w:id="1002" w:name="_Toc530286283"/>
      <w:bookmarkStart w:id="1003" w:name="_Toc530286464"/>
      <w:bookmarkStart w:id="1004" w:name="_Toc530286645"/>
      <w:bookmarkStart w:id="1005" w:name="_Toc530286825"/>
      <w:bookmarkStart w:id="1006" w:name="_Toc530304798"/>
      <w:bookmarkStart w:id="1007" w:name="_Toc530304983"/>
      <w:bookmarkStart w:id="1008" w:name="_Toc530305165"/>
      <w:bookmarkStart w:id="1009" w:name="_Toc530365346"/>
      <w:bookmarkStart w:id="1010" w:name="_Toc530367092"/>
      <w:bookmarkStart w:id="1011" w:name="_Toc530466096"/>
      <w:bookmarkStart w:id="1012" w:name="_Toc530466280"/>
      <w:bookmarkStart w:id="1013" w:name="_Toc530466463"/>
      <w:bookmarkStart w:id="1014" w:name="_Toc530466647"/>
      <w:bookmarkStart w:id="1015" w:name="_Toc530466831"/>
      <w:bookmarkStart w:id="1016" w:name="_Toc530467011"/>
      <w:bookmarkStart w:id="1017" w:name="_Toc530467191"/>
      <w:bookmarkStart w:id="1018" w:name="_Toc530822241"/>
      <w:bookmarkStart w:id="1019" w:name="_Toc530822417"/>
      <w:bookmarkStart w:id="1020" w:name="_Toc530901457"/>
      <w:bookmarkStart w:id="1021" w:name="_Toc530904241"/>
      <w:bookmarkStart w:id="1022" w:name="_Toc530985760"/>
      <w:bookmarkStart w:id="1023" w:name="_Toc531419203"/>
      <w:bookmarkStart w:id="1024" w:name="_Toc531420883"/>
      <w:bookmarkStart w:id="1025" w:name="_Toc531421313"/>
      <w:bookmarkStart w:id="1026" w:name="_Toc531421484"/>
      <w:bookmarkStart w:id="1027" w:name="_Toc531421593"/>
      <w:bookmarkStart w:id="1028" w:name="_Toc531421847"/>
      <w:bookmarkStart w:id="1029" w:name="_Toc531421956"/>
      <w:bookmarkStart w:id="1030" w:name="_Toc531422261"/>
      <w:bookmarkStart w:id="1031" w:name="_Toc531422627"/>
      <w:bookmarkStart w:id="1032" w:name="_Toc531422736"/>
      <w:bookmarkStart w:id="1033" w:name="_Toc531424994"/>
      <w:bookmarkStart w:id="1034" w:name="_Toc532717083"/>
      <w:bookmarkStart w:id="1035" w:name="_Toc532723425"/>
      <w:bookmarkStart w:id="1036" w:name="_Toc532894867"/>
      <w:bookmarkStart w:id="1037" w:name="_Toc532895084"/>
      <w:bookmarkStart w:id="1038" w:name="_Toc532954151"/>
      <w:bookmarkStart w:id="1039" w:name="_Toc533402093"/>
      <w:bookmarkStart w:id="1040" w:name="_Toc533402228"/>
      <w:bookmarkStart w:id="1041" w:name="_Toc533402744"/>
      <w:bookmarkStart w:id="1042" w:name="_Toc533405122"/>
      <w:bookmarkStart w:id="1043" w:name="_Toc533405229"/>
      <w:bookmarkStart w:id="1044" w:name="_Toc533405355"/>
      <w:bookmarkStart w:id="1045" w:name="_Toc533405861"/>
      <w:bookmarkStart w:id="1046" w:name="_Toc129765676"/>
      <w:bookmarkStart w:id="1047" w:name="_Toc129770023"/>
      <w:bookmarkEnd w:id="941"/>
      <w:r>
        <w:rPr>
          <w:rFonts w:ascii="Times New Roman" w:hAnsi="Times New Roman"/>
          <w:sz w:val="24"/>
        </w:rPr>
        <w:t>4.3</w:t>
      </w:r>
      <w:r>
        <w:rPr>
          <w:rFonts w:ascii="Times New Roman" w:hAnsi="Times New Roman"/>
          <w:sz w:val="24"/>
        </w:rPr>
        <w:tab/>
      </w:r>
      <w:bookmarkEnd w:id="942"/>
      <w:bookmarkEnd w:id="943"/>
      <w:bookmarkEnd w:id="944"/>
      <w:bookmarkEnd w:id="945"/>
      <w:bookmarkEnd w:id="946"/>
      <w:r>
        <w:rPr>
          <w:rFonts w:ascii="Times New Roman" w:hAnsi="Times New Roman"/>
          <w:sz w:val="24"/>
        </w:rPr>
        <w:t>Insurance Requirements</w:t>
      </w:r>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p w:rsidR="00A75856" w:rsidRDefault="00A75856">
      <w:bookmarkStart w:id="1048" w:name="_Toc401386341"/>
      <w:bookmarkStart w:id="1049" w:name="_Toc401386480"/>
      <w:bookmarkStart w:id="1050" w:name="_Toc403281712"/>
      <w:r>
        <w:t>Since work is to be performed on University premises, successful Bidder(s) shall furnish a certificate of insurance acceptable to the University.  All certificates must name the Regents of the University of California as additional insured.  The certificate must be submitted to the Purchasing Department prior to the commencement of services.  Bidder must review Attachment A for insurance requirement guidelines.  Certificates of Insurance shall be delivered to the RFP Issuing Office:</w:t>
      </w:r>
    </w:p>
    <w:p w:rsidR="00A75856" w:rsidRDefault="00A75856"/>
    <w:p w:rsidR="00A75856" w:rsidRDefault="00A75856">
      <w:r>
        <w:tab/>
      </w:r>
      <w:r w:rsidR="000D74BC">
        <w:t>Michael Lee</w:t>
      </w:r>
    </w:p>
    <w:p w:rsidR="00A75856" w:rsidRDefault="00A75856">
      <w:r>
        <w:tab/>
        <w:t>UCR Purchasing Department</w:t>
      </w:r>
    </w:p>
    <w:p w:rsidR="00A75856" w:rsidRDefault="00A75856">
      <w:r>
        <w:tab/>
        <w:t>3401 Watkins Drive</w:t>
      </w:r>
    </w:p>
    <w:p w:rsidR="00A75856" w:rsidRDefault="00A75856">
      <w:r>
        <w:tab/>
        <w:t>Riverside, CA  9252</w:t>
      </w:r>
      <w:bookmarkStart w:id="1051" w:name="_Toc401386343"/>
      <w:bookmarkStart w:id="1052" w:name="_Toc401386482"/>
      <w:bookmarkStart w:id="1053" w:name="_Toc403281713"/>
      <w:bookmarkEnd w:id="1048"/>
      <w:bookmarkEnd w:id="1049"/>
      <w:bookmarkEnd w:id="1050"/>
      <w:ins w:id="1054" w:author="%USERNAME%" w:date="2012-04-25T10:12:00Z">
        <w:r w:rsidR="00091EF6">
          <w:t>1-0411</w:t>
        </w:r>
      </w:ins>
    </w:p>
    <w:p w:rsidR="00A75856" w:rsidRDefault="00A75856">
      <w:pPr>
        <w:pStyle w:val="Heading2"/>
        <w:rPr>
          <w:rFonts w:ascii="Times New Roman" w:hAnsi="Times New Roman"/>
          <w:sz w:val="24"/>
        </w:rPr>
      </w:pPr>
      <w:bookmarkStart w:id="1055" w:name="_Toc488561531"/>
      <w:bookmarkStart w:id="1056" w:name="_Toc500475061"/>
      <w:bookmarkStart w:id="1057" w:name="_Toc526919061"/>
      <w:bookmarkStart w:id="1058" w:name="_Toc529328590"/>
      <w:bookmarkStart w:id="1059" w:name="_Toc529329223"/>
      <w:bookmarkStart w:id="1060" w:name="_Toc529329921"/>
      <w:bookmarkStart w:id="1061" w:name="_Toc529330066"/>
      <w:bookmarkStart w:id="1062" w:name="_Toc529334738"/>
      <w:bookmarkStart w:id="1063" w:name="_Toc529344338"/>
      <w:bookmarkStart w:id="1064" w:name="_Toc529345630"/>
      <w:bookmarkStart w:id="1065" w:name="_Toc529345959"/>
      <w:bookmarkStart w:id="1066" w:name="_Toc529346089"/>
      <w:bookmarkStart w:id="1067" w:name="_Toc529346219"/>
      <w:bookmarkStart w:id="1068" w:name="_Toc529346392"/>
      <w:bookmarkStart w:id="1069" w:name="_Toc529346521"/>
      <w:bookmarkStart w:id="1070" w:name="_Toc529347306"/>
      <w:bookmarkStart w:id="1071" w:name="_Toc529347650"/>
      <w:bookmarkStart w:id="1072" w:name="_Toc529349444"/>
      <w:bookmarkStart w:id="1073" w:name="_Toc529589388"/>
      <w:bookmarkStart w:id="1074" w:name="_Toc529590254"/>
      <w:bookmarkStart w:id="1075" w:name="_Toc529591666"/>
      <w:bookmarkStart w:id="1076" w:name="_Toc529592395"/>
      <w:bookmarkStart w:id="1077" w:name="_Toc529592543"/>
      <w:bookmarkStart w:id="1078" w:name="_Toc529592822"/>
      <w:bookmarkStart w:id="1079" w:name="_Toc529593338"/>
      <w:bookmarkStart w:id="1080" w:name="_Toc529593587"/>
      <w:bookmarkStart w:id="1081" w:name="_Toc529595090"/>
      <w:bookmarkStart w:id="1082" w:name="_Toc529596060"/>
      <w:bookmarkStart w:id="1083" w:name="_Toc529597782"/>
      <w:bookmarkStart w:id="1084" w:name="_Toc529598443"/>
      <w:bookmarkStart w:id="1085" w:name="_Toc529598760"/>
      <w:bookmarkStart w:id="1086" w:name="_Toc529599734"/>
      <w:bookmarkStart w:id="1087" w:name="_Toc529599889"/>
      <w:bookmarkStart w:id="1088" w:name="_Toc529600044"/>
      <w:bookmarkStart w:id="1089" w:name="_Toc529600199"/>
      <w:bookmarkStart w:id="1090" w:name="_Toc529600354"/>
      <w:bookmarkStart w:id="1091" w:name="_Toc529600509"/>
      <w:bookmarkStart w:id="1092" w:name="_Toc529600665"/>
      <w:bookmarkStart w:id="1093" w:name="_Toc529601547"/>
      <w:bookmarkStart w:id="1094" w:name="_Toc529601758"/>
      <w:bookmarkStart w:id="1095" w:name="_Toc529601931"/>
      <w:bookmarkStart w:id="1096" w:name="_Toc529602570"/>
      <w:bookmarkStart w:id="1097" w:name="_Toc529608676"/>
      <w:bookmarkStart w:id="1098" w:name="_Toc529609736"/>
      <w:bookmarkStart w:id="1099" w:name="_Toc529613560"/>
      <w:bookmarkStart w:id="1100" w:name="_Toc529613733"/>
      <w:bookmarkStart w:id="1101" w:name="_Toc529613906"/>
      <w:bookmarkStart w:id="1102" w:name="_Toc529850372"/>
      <w:bookmarkStart w:id="1103" w:name="_Toc529850658"/>
      <w:bookmarkStart w:id="1104" w:name="_Toc529850831"/>
      <w:bookmarkStart w:id="1105" w:name="_Toc529851005"/>
      <w:bookmarkStart w:id="1106" w:name="_Toc529851224"/>
      <w:bookmarkStart w:id="1107" w:name="_Toc529854160"/>
      <w:bookmarkStart w:id="1108" w:name="_Toc529936291"/>
      <w:bookmarkStart w:id="1109" w:name="_Toc529940155"/>
      <w:bookmarkStart w:id="1110" w:name="_Toc529949011"/>
      <w:bookmarkStart w:id="1111" w:name="_Toc529956431"/>
      <w:bookmarkStart w:id="1112" w:name="_Toc529957175"/>
      <w:bookmarkStart w:id="1113" w:name="_Toc530286285"/>
      <w:bookmarkStart w:id="1114" w:name="_Toc530286466"/>
      <w:bookmarkStart w:id="1115" w:name="_Toc530286647"/>
      <w:bookmarkStart w:id="1116" w:name="_Toc530286827"/>
      <w:bookmarkStart w:id="1117" w:name="_Toc530304800"/>
      <w:bookmarkStart w:id="1118" w:name="_Toc530304985"/>
      <w:bookmarkStart w:id="1119" w:name="_Toc530305167"/>
      <w:bookmarkStart w:id="1120" w:name="_Toc530365348"/>
      <w:bookmarkStart w:id="1121" w:name="_Toc530367094"/>
      <w:bookmarkStart w:id="1122" w:name="_Toc530466098"/>
      <w:bookmarkStart w:id="1123" w:name="_Toc530466282"/>
      <w:bookmarkStart w:id="1124" w:name="_Toc530466465"/>
      <w:bookmarkStart w:id="1125" w:name="_Toc530466649"/>
      <w:bookmarkStart w:id="1126" w:name="_Toc530466833"/>
      <w:bookmarkStart w:id="1127" w:name="_Toc530467013"/>
      <w:bookmarkStart w:id="1128" w:name="_Toc530467193"/>
      <w:bookmarkStart w:id="1129" w:name="_Toc530822243"/>
      <w:bookmarkStart w:id="1130" w:name="_Toc530822419"/>
      <w:bookmarkStart w:id="1131" w:name="_Toc530901459"/>
      <w:bookmarkStart w:id="1132" w:name="_Toc530904243"/>
      <w:bookmarkStart w:id="1133" w:name="_Toc530985762"/>
      <w:bookmarkStart w:id="1134" w:name="_Toc531419205"/>
      <w:bookmarkStart w:id="1135" w:name="_Toc531420885"/>
      <w:bookmarkStart w:id="1136" w:name="_Toc531421315"/>
      <w:bookmarkStart w:id="1137" w:name="_Toc531421486"/>
      <w:bookmarkStart w:id="1138" w:name="_Toc531421595"/>
      <w:bookmarkStart w:id="1139" w:name="_Toc531421849"/>
      <w:bookmarkStart w:id="1140" w:name="_Toc531421958"/>
      <w:bookmarkStart w:id="1141" w:name="_Toc531422263"/>
      <w:bookmarkStart w:id="1142" w:name="_Toc531422629"/>
      <w:bookmarkStart w:id="1143" w:name="_Toc531422738"/>
      <w:bookmarkStart w:id="1144" w:name="_Toc531424996"/>
      <w:bookmarkStart w:id="1145" w:name="_Toc532717085"/>
      <w:bookmarkStart w:id="1146" w:name="_Toc532723427"/>
      <w:bookmarkStart w:id="1147" w:name="_Toc532894869"/>
      <w:bookmarkStart w:id="1148" w:name="_Toc532895086"/>
      <w:bookmarkStart w:id="1149" w:name="_Toc532954153"/>
      <w:bookmarkStart w:id="1150" w:name="_Toc533402095"/>
      <w:bookmarkStart w:id="1151" w:name="_Toc533402230"/>
      <w:bookmarkStart w:id="1152" w:name="_Toc533402746"/>
      <w:bookmarkStart w:id="1153" w:name="_Toc533405124"/>
      <w:bookmarkStart w:id="1154" w:name="_Toc533405231"/>
      <w:bookmarkStart w:id="1155" w:name="_Toc533405357"/>
      <w:bookmarkStart w:id="1156" w:name="_Toc533405863"/>
      <w:bookmarkStart w:id="1157" w:name="_Toc129765677"/>
      <w:bookmarkStart w:id="1158" w:name="_Toc129770024"/>
      <w:r>
        <w:rPr>
          <w:rFonts w:ascii="Times New Roman" w:hAnsi="Times New Roman"/>
          <w:sz w:val="24"/>
        </w:rPr>
        <w:t>4.4</w:t>
      </w:r>
      <w:r>
        <w:rPr>
          <w:rFonts w:ascii="Times New Roman" w:hAnsi="Times New Roman"/>
          <w:sz w:val="24"/>
        </w:rPr>
        <w:tab/>
      </w:r>
      <w:bookmarkEnd w:id="1055"/>
      <w:bookmarkEnd w:id="1056"/>
      <w:bookmarkEnd w:id="1057"/>
      <w:r>
        <w:rPr>
          <w:rFonts w:ascii="Times New Roman" w:hAnsi="Times New Roman"/>
          <w:sz w:val="24"/>
        </w:rPr>
        <w:t>Termination</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p>
    <w:p w:rsidR="00A75856" w:rsidRDefault="00A75856">
      <w:pPr>
        <w:pStyle w:val="Index1"/>
        <w:rPr>
          <w:rFonts w:ascii="Times New Roman" w:hAnsi="Times New Roman"/>
          <w:sz w:val="24"/>
        </w:rPr>
      </w:pPr>
      <w:r>
        <w:rPr>
          <w:rFonts w:ascii="Times New Roman" w:hAnsi="Times New Roman"/>
          <w:sz w:val="24"/>
        </w:rPr>
        <w:t>Any contract(s) resulting from this RFP may be terminated for convenience by UCR by giving thirty, (30) days notice to the Vendor via fax, mail or email.</w:t>
      </w:r>
    </w:p>
    <w:p w:rsidR="00A75856" w:rsidRDefault="00A75856"/>
    <w:p w:rsidR="00A75856" w:rsidRDefault="00A75856">
      <w:pPr>
        <w:pStyle w:val="Heading2"/>
        <w:tabs>
          <w:tab w:val="clear" w:pos="864"/>
        </w:tabs>
        <w:ind w:left="0" w:firstLine="0"/>
        <w:rPr>
          <w:rFonts w:ascii="Times New Roman" w:hAnsi="Times New Roman"/>
          <w:sz w:val="24"/>
        </w:rPr>
      </w:pPr>
      <w:bookmarkStart w:id="1159" w:name="_Toc529328591"/>
      <w:bookmarkStart w:id="1160" w:name="_Toc529329224"/>
      <w:bookmarkStart w:id="1161" w:name="_Toc529329922"/>
      <w:bookmarkStart w:id="1162" w:name="_Toc529330067"/>
      <w:bookmarkStart w:id="1163" w:name="_Toc529334739"/>
      <w:bookmarkStart w:id="1164" w:name="_Toc529344339"/>
      <w:bookmarkStart w:id="1165" w:name="_Toc529345631"/>
      <w:bookmarkStart w:id="1166" w:name="_Toc529345960"/>
      <w:bookmarkStart w:id="1167" w:name="_Toc529346090"/>
      <w:bookmarkStart w:id="1168" w:name="_Toc529346220"/>
      <w:bookmarkStart w:id="1169" w:name="_Toc529346393"/>
      <w:bookmarkStart w:id="1170" w:name="_Toc529346522"/>
      <w:bookmarkStart w:id="1171" w:name="_Toc529347307"/>
      <w:bookmarkStart w:id="1172" w:name="_Toc529347651"/>
      <w:bookmarkStart w:id="1173" w:name="_Toc529349445"/>
      <w:bookmarkStart w:id="1174" w:name="_Toc529589389"/>
      <w:bookmarkStart w:id="1175" w:name="_Toc529590255"/>
      <w:bookmarkStart w:id="1176" w:name="_Toc529591667"/>
      <w:bookmarkStart w:id="1177" w:name="_Toc529592396"/>
      <w:bookmarkStart w:id="1178" w:name="_Toc529592544"/>
      <w:bookmarkStart w:id="1179" w:name="_Toc529592823"/>
      <w:bookmarkStart w:id="1180" w:name="_Toc529593339"/>
      <w:bookmarkStart w:id="1181" w:name="_Toc529593588"/>
      <w:bookmarkStart w:id="1182" w:name="_Toc529595091"/>
      <w:bookmarkStart w:id="1183" w:name="_Toc529596061"/>
      <w:bookmarkStart w:id="1184" w:name="_Toc529597783"/>
      <w:bookmarkStart w:id="1185" w:name="_Toc529598444"/>
      <w:bookmarkStart w:id="1186" w:name="_Toc529598761"/>
      <w:bookmarkStart w:id="1187" w:name="_Toc529599735"/>
      <w:bookmarkStart w:id="1188" w:name="_Toc529599890"/>
      <w:bookmarkStart w:id="1189" w:name="_Toc529600045"/>
      <w:bookmarkStart w:id="1190" w:name="_Toc529600200"/>
      <w:bookmarkStart w:id="1191" w:name="_Toc529600355"/>
      <w:bookmarkStart w:id="1192" w:name="_Toc529600510"/>
      <w:bookmarkStart w:id="1193" w:name="_Toc529600666"/>
      <w:bookmarkStart w:id="1194" w:name="_Toc529601548"/>
      <w:bookmarkStart w:id="1195" w:name="_Toc529601759"/>
      <w:bookmarkStart w:id="1196" w:name="_Toc529601932"/>
      <w:bookmarkStart w:id="1197" w:name="_Toc529602571"/>
      <w:bookmarkStart w:id="1198" w:name="_Toc529608677"/>
      <w:bookmarkStart w:id="1199" w:name="_Toc529609737"/>
      <w:bookmarkStart w:id="1200" w:name="_Toc529613561"/>
      <w:bookmarkStart w:id="1201" w:name="_Toc529613734"/>
      <w:bookmarkStart w:id="1202" w:name="_Toc529613907"/>
      <w:bookmarkStart w:id="1203" w:name="_Toc529850373"/>
      <w:bookmarkStart w:id="1204" w:name="_Toc529850659"/>
      <w:bookmarkStart w:id="1205" w:name="_Toc529850832"/>
      <w:bookmarkStart w:id="1206" w:name="_Toc529851006"/>
      <w:bookmarkStart w:id="1207" w:name="_Toc529851225"/>
      <w:bookmarkStart w:id="1208" w:name="_Toc529854161"/>
      <w:bookmarkStart w:id="1209" w:name="_Toc529936292"/>
      <w:bookmarkStart w:id="1210" w:name="_Toc529940156"/>
      <w:bookmarkStart w:id="1211" w:name="_Toc529949012"/>
      <w:bookmarkStart w:id="1212" w:name="_Toc529956432"/>
      <w:bookmarkStart w:id="1213" w:name="_Toc529957176"/>
      <w:bookmarkStart w:id="1214" w:name="_Toc530286286"/>
      <w:bookmarkStart w:id="1215" w:name="_Toc530286467"/>
      <w:bookmarkStart w:id="1216" w:name="_Toc530286648"/>
      <w:bookmarkStart w:id="1217" w:name="_Toc530286828"/>
      <w:bookmarkStart w:id="1218" w:name="_Toc530304801"/>
      <w:bookmarkStart w:id="1219" w:name="_Toc530304986"/>
      <w:bookmarkStart w:id="1220" w:name="_Toc530305168"/>
      <w:bookmarkStart w:id="1221" w:name="_Toc530365349"/>
      <w:bookmarkStart w:id="1222" w:name="_Toc530367095"/>
      <w:bookmarkStart w:id="1223" w:name="_Toc530466099"/>
      <w:bookmarkStart w:id="1224" w:name="_Toc530466283"/>
      <w:bookmarkStart w:id="1225" w:name="_Toc530466466"/>
      <w:bookmarkStart w:id="1226" w:name="_Toc530466650"/>
      <w:bookmarkStart w:id="1227" w:name="_Toc530466834"/>
      <w:bookmarkStart w:id="1228" w:name="_Toc530467014"/>
      <w:bookmarkStart w:id="1229" w:name="_Toc530467194"/>
      <w:bookmarkStart w:id="1230" w:name="_Toc530822244"/>
      <w:bookmarkStart w:id="1231" w:name="_Toc530822420"/>
      <w:bookmarkStart w:id="1232" w:name="_Toc530901460"/>
      <w:bookmarkStart w:id="1233" w:name="_Toc530904244"/>
      <w:bookmarkStart w:id="1234" w:name="_Toc530985763"/>
      <w:bookmarkStart w:id="1235" w:name="_Toc531419206"/>
      <w:bookmarkStart w:id="1236" w:name="_Toc531420886"/>
      <w:bookmarkStart w:id="1237" w:name="_Toc531421316"/>
      <w:bookmarkStart w:id="1238" w:name="_Toc531421487"/>
      <w:bookmarkStart w:id="1239" w:name="_Toc531421596"/>
      <w:bookmarkStart w:id="1240" w:name="_Toc531421850"/>
      <w:bookmarkStart w:id="1241" w:name="_Toc531421959"/>
      <w:bookmarkStart w:id="1242" w:name="_Toc531422264"/>
      <w:bookmarkStart w:id="1243" w:name="_Toc531422630"/>
      <w:bookmarkStart w:id="1244" w:name="_Toc531422739"/>
      <w:bookmarkStart w:id="1245" w:name="_Toc531424997"/>
      <w:bookmarkStart w:id="1246" w:name="_Toc532717086"/>
      <w:bookmarkStart w:id="1247" w:name="_Toc532723428"/>
      <w:bookmarkStart w:id="1248" w:name="_Toc532894870"/>
      <w:bookmarkStart w:id="1249" w:name="_Toc532895087"/>
      <w:bookmarkStart w:id="1250" w:name="_Toc532954154"/>
      <w:bookmarkStart w:id="1251" w:name="_Toc533402096"/>
      <w:bookmarkStart w:id="1252" w:name="_Toc533402231"/>
      <w:bookmarkStart w:id="1253" w:name="_Toc533402747"/>
      <w:bookmarkStart w:id="1254" w:name="_Toc533405125"/>
      <w:bookmarkStart w:id="1255" w:name="_Toc533405232"/>
      <w:bookmarkStart w:id="1256" w:name="_Toc533405358"/>
      <w:bookmarkStart w:id="1257" w:name="_Toc533405864"/>
      <w:bookmarkStart w:id="1258" w:name="_Toc129765678"/>
      <w:bookmarkStart w:id="1259" w:name="_Toc129770025"/>
      <w:r>
        <w:rPr>
          <w:rFonts w:ascii="Times New Roman" w:hAnsi="Times New Roman"/>
          <w:sz w:val="24"/>
        </w:rPr>
        <w:t>4.5</w:t>
      </w:r>
      <w:r>
        <w:rPr>
          <w:rFonts w:ascii="Times New Roman" w:hAnsi="Times New Roman"/>
          <w:sz w:val="24"/>
        </w:rPr>
        <w:tab/>
        <w:t>Audit Requirements</w:t>
      </w:r>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p>
    <w:p w:rsidR="00A75856" w:rsidRDefault="00A75856">
      <w:r>
        <w:t>Any contract resulting from this RFP shall be subject to the examination and audit of the Auditor General of the State of California for a period of three years after final payment under this order.  The examination and audit shall be confined to those matters connected with the performance of the contract, including but not limited to, the costs of administering the contract.</w:t>
      </w:r>
    </w:p>
    <w:p w:rsidR="00A75856" w:rsidRDefault="00A75856">
      <w:pPr>
        <w:pStyle w:val="Heading2"/>
        <w:rPr>
          <w:rFonts w:ascii="Times New Roman" w:hAnsi="Times New Roman"/>
          <w:sz w:val="24"/>
        </w:rPr>
      </w:pPr>
      <w:bookmarkStart w:id="1260" w:name="_Toc529328592"/>
      <w:bookmarkStart w:id="1261" w:name="_Toc529329225"/>
      <w:bookmarkStart w:id="1262" w:name="_Toc529329923"/>
      <w:bookmarkStart w:id="1263" w:name="_Toc529330068"/>
      <w:bookmarkStart w:id="1264" w:name="_Toc529334740"/>
      <w:bookmarkStart w:id="1265" w:name="_Toc529344340"/>
      <w:bookmarkStart w:id="1266" w:name="_Toc529345632"/>
      <w:bookmarkStart w:id="1267" w:name="_Toc529345961"/>
      <w:bookmarkStart w:id="1268" w:name="_Toc529346091"/>
      <w:bookmarkStart w:id="1269" w:name="_Toc529346221"/>
      <w:bookmarkStart w:id="1270" w:name="_Toc529346394"/>
      <w:bookmarkStart w:id="1271" w:name="_Toc529346523"/>
      <w:bookmarkStart w:id="1272" w:name="_Toc529347308"/>
      <w:bookmarkStart w:id="1273" w:name="_Toc529347652"/>
      <w:bookmarkStart w:id="1274" w:name="_Toc529349446"/>
      <w:bookmarkStart w:id="1275" w:name="_Toc529589390"/>
      <w:bookmarkStart w:id="1276" w:name="_Toc529590256"/>
      <w:bookmarkStart w:id="1277" w:name="_Toc529591668"/>
      <w:bookmarkStart w:id="1278" w:name="_Toc529592397"/>
      <w:bookmarkStart w:id="1279" w:name="_Toc529592545"/>
      <w:bookmarkStart w:id="1280" w:name="_Toc529592824"/>
      <w:bookmarkStart w:id="1281" w:name="_Toc529593340"/>
      <w:bookmarkStart w:id="1282" w:name="_Toc529593589"/>
      <w:bookmarkStart w:id="1283" w:name="_Toc529595092"/>
      <w:bookmarkStart w:id="1284" w:name="_Toc529596062"/>
      <w:bookmarkStart w:id="1285" w:name="_Toc529597784"/>
      <w:bookmarkStart w:id="1286" w:name="_Toc529598445"/>
      <w:bookmarkStart w:id="1287" w:name="_Toc529598762"/>
      <w:bookmarkStart w:id="1288" w:name="_Toc529599736"/>
      <w:bookmarkStart w:id="1289" w:name="_Toc529599891"/>
      <w:bookmarkStart w:id="1290" w:name="_Toc529600046"/>
      <w:bookmarkStart w:id="1291" w:name="_Toc529600201"/>
      <w:bookmarkStart w:id="1292" w:name="_Toc529600356"/>
      <w:bookmarkStart w:id="1293" w:name="_Toc529600511"/>
      <w:bookmarkStart w:id="1294" w:name="_Toc529600667"/>
      <w:bookmarkStart w:id="1295" w:name="_Toc529601549"/>
      <w:bookmarkStart w:id="1296" w:name="_Toc529601760"/>
      <w:bookmarkStart w:id="1297" w:name="_Toc529601933"/>
      <w:bookmarkStart w:id="1298" w:name="_Toc529602572"/>
      <w:bookmarkStart w:id="1299" w:name="_Toc529608678"/>
      <w:bookmarkStart w:id="1300" w:name="_Toc529609738"/>
      <w:bookmarkStart w:id="1301" w:name="_Toc529613562"/>
      <w:bookmarkStart w:id="1302" w:name="_Toc529613735"/>
      <w:bookmarkStart w:id="1303" w:name="_Toc529613908"/>
      <w:bookmarkStart w:id="1304" w:name="_Toc529850374"/>
      <w:bookmarkStart w:id="1305" w:name="_Toc529850660"/>
      <w:bookmarkStart w:id="1306" w:name="_Toc529850833"/>
      <w:bookmarkStart w:id="1307" w:name="_Toc529851007"/>
      <w:bookmarkStart w:id="1308" w:name="_Toc529851226"/>
      <w:bookmarkStart w:id="1309" w:name="_Toc529854162"/>
      <w:bookmarkStart w:id="1310" w:name="_Toc529936293"/>
      <w:bookmarkStart w:id="1311" w:name="_Toc529940157"/>
      <w:bookmarkStart w:id="1312" w:name="_Toc529949013"/>
      <w:bookmarkStart w:id="1313" w:name="_Toc529956433"/>
      <w:bookmarkStart w:id="1314" w:name="_Toc529957177"/>
      <w:bookmarkStart w:id="1315" w:name="_Toc530286287"/>
      <w:bookmarkStart w:id="1316" w:name="_Toc530286468"/>
      <w:bookmarkStart w:id="1317" w:name="_Toc530286649"/>
      <w:bookmarkStart w:id="1318" w:name="_Toc530286829"/>
      <w:bookmarkStart w:id="1319" w:name="_Toc530304802"/>
      <w:bookmarkStart w:id="1320" w:name="_Toc530304987"/>
      <w:bookmarkStart w:id="1321" w:name="_Toc530305169"/>
      <w:bookmarkStart w:id="1322" w:name="_Toc530365350"/>
      <w:bookmarkStart w:id="1323" w:name="_Toc530367096"/>
      <w:bookmarkStart w:id="1324" w:name="_Toc530466100"/>
      <w:bookmarkStart w:id="1325" w:name="_Toc530466284"/>
      <w:bookmarkStart w:id="1326" w:name="_Toc530466467"/>
      <w:bookmarkStart w:id="1327" w:name="_Toc530466651"/>
      <w:bookmarkStart w:id="1328" w:name="_Toc530466835"/>
      <w:bookmarkStart w:id="1329" w:name="_Toc530467015"/>
      <w:bookmarkStart w:id="1330" w:name="_Toc530467195"/>
      <w:bookmarkStart w:id="1331" w:name="_Toc530822245"/>
      <w:bookmarkStart w:id="1332" w:name="_Toc530822421"/>
      <w:bookmarkStart w:id="1333" w:name="_Toc530901461"/>
      <w:bookmarkStart w:id="1334" w:name="_Toc530904245"/>
      <w:bookmarkStart w:id="1335" w:name="_Toc530985764"/>
      <w:bookmarkStart w:id="1336" w:name="_Toc531419207"/>
      <w:bookmarkStart w:id="1337" w:name="_Toc531420887"/>
      <w:bookmarkStart w:id="1338" w:name="_Toc531421317"/>
      <w:bookmarkStart w:id="1339" w:name="_Toc531421488"/>
      <w:bookmarkStart w:id="1340" w:name="_Toc531421597"/>
      <w:bookmarkStart w:id="1341" w:name="_Toc531421851"/>
      <w:bookmarkStart w:id="1342" w:name="_Toc531421960"/>
      <w:bookmarkStart w:id="1343" w:name="_Toc531422265"/>
      <w:bookmarkStart w:id="1344" w:name="_Toc531422631"/>
      <w:bookmarkStart w:id="1345" w:name="_Toc531422740"/>
      <w:bookmarkStart w:id="1346" w:name="_Toc531424998"/>
      <w:bookmarkStart w:id="1347" w:name="_Toc532717087"/>
      <w:bookmarkStart w:id="1348" w:name="_Toc532723429"/>
      <w:bookmarkStart w:id="1349" w:name="_Toc532894871"/>
      <w:bookmarkStart w:id="1350" w:name="_Toc532895088"/>
      <w:bookmarkStart w:id="1351" w:name="_Toc532954155"/>
      <w:bookmarkStart w:id="1352" w:name="_Toc533402097"/>
      <w:bookmarkStart w:id="1353" w:name="_Toc533402232"/>
      <w:bookmarkStart w:id="1354" w:name="_Toc533402748"/>
      <w:bookmarkStart w:id="1355" w:name="_Toc533405126"/>
      <w:bookmarkStart w:id="1356" w:name="_Toc533405233"/>
      <w:bookmarkStart w:id="1357" w:name="_Toc533405359"/>
      <w:bookmarkStart w:id="1358" w:name="_Toc533405865"/>
      <w:bookmarkStart w:id="1359" w:name="_Toc129765679"/>
      <w:bookmarkStart w:id="1360" w:name="_Toc129770026"/>
      <w:r>
        <w:rPr>
          <w:rFonts w:ascii="Times New Roman" w:hAnsi="Times New Roman"/>
          <w:sz w:val="24"/>
        </w:rPr>
        <w:t>4.6</w:t>
      </w:r>
      <w:r>
        <w:rPr>
          <w:rFonts w:ascii="Times New Roman" w:hAnsi="Times New Roman"/>
          <w:sz w:val="24"/>
        </w:rPr>
        <w:tab/>
        <w:t>Errors and Omissions</w:t>
      </w:r>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p>
    <w:p w:rsidR="00A75856" w:rsidRDefault="00A75856">
      <w:pPr>
        <w:numPr>
          <w:ilvl w:val="12"/>
          <w:numId w:val="0"/>
        </w:numPr>
      </w:pPr>
      <w:r>
        <w:t>If Bidder discovers any discrepancy, error, or omission in this RFP or any attachments, please notify UCR immediately and a written clarification/notification will be issued to all bidders who have been furnished a copy of this RFP.</w:t>
      </w:r>
    </w:p>
    <w:p w:rsidR="00347F48" w:rsidRDefault="00347F48">
      <w:pPr>
        <w:numPr>
          <w:ilvl w:val="12"/>
          <w:numId w:val="0"/>
        </w:numPr>
      </w:pPr>
    </w:p>
    <w:p w:rsidR="00347F48" w:rsidRDefault="00347F48">
      <w:pPr>
        <w:numPr>
          <w:ilvl w:val="12"/>
          <w:numId w:val="0"/>
        </w:numPr>
      </w:pPr>
      <w:r>
        <w:t xml:space="preserve">Bidders, by affixing the signature of their agent, certifies the proposal they have submitted is whole and complete to perform the complete project scope and the University is reliant upon the fact that the bidder is an expert within the field of expertise represented. Therefore, any plea of error or omission within the context of the bid, which results in the hindrance of progress or completion of the project scope shall not be </w:t>
      </w:r>
      <w:r>
        <w:lastRenderedPageBreak/>
        <w:t>considered for compensation by the University and shall be absorbed completely by the successful contractor at no additional cost to the University.</w:t>
      </w:r>
    </w:p>
    <w:p w:rsidR="00A75856" w:rsidRDefault="00A75856">
      <w:pPr>
        <w:numPr>
          <w:ilvl w:val="12"/>
          <w:numId w:val="0"/>
        </w:numPr>
      </w:pPr>
    </w:p>
    <w:p w:rsidR="00A75856" w:rsidRDefault="00A75856">
      <w:pPr>
        <w:pStyle w:val="Heading2"/>
        <w:rPr>
          <w:rFonts w:ascii="Times New Roman" w:hAnsi="Times New Roman"/>
          <w:sz w:val="24"/>
        </w:rPr>
      </w:pPr>
      <w:bookmarkStart w:id="1361" w:name="_Toc529328595"/>
      <w:bookmarkStart w:id="1362" w:name="_Toc529329228"/>
      <w:bookmarkStart w:id="1363" w:name="_Toc529329926"/>
      <w:bookmarkStart w:id="1364" w:name="_Toc529330071"/>
      <w:bookmarkStart w:id="1365" w:name="_Toc529334743"/>
      <w:bookmarkStart w:id="1366" w:name="_Toc529344343"/>
      <w:bookmarkStart w:id="1367" w:name="_Toc529345635"/>
      <w:bookmarkStart w:id="1368" w:name="_Toc529345964"/>
      <w:bookmarkStart w:id="1369" w:name="_Toc529346094"/>
      <w:bookmarkStart w:id="1370" w:name="_Toc529346224"/>
      <w:bookmarkStart w:id="1371" w:name="_Toc529346397"/>
      <w:bookmarkStart w:id="1372" w:name="_Toc529346526"/>
      <w:bookmarkStart w:id="1373" w:name="_Toc529347311"/>
      <w:bookmarkStart w:id="1374" w:name="_Toc529347655"/>
      <w:bookmarkStart w:id="1375" w:name="_Toc529349449"/>
      <w:bookmarkStart w:id="1376" w:name="_Toc529589393"/>
      <w:bookmarkStart w:id="1377" w:name="_Toc529590259"/>
      <w:bookmarkStart w:id="1378" w:name="_Toc529591671"/>
      <w:bookmarkStart w:id="1379" w:name="_Toc529592400"/>
      <w:bookmarkStart w:id="1380" w:name="_Toc529592548"/>
      <w:bookmarkStart w:id="1381" w:name="_Toc529592827"/>
      <w:bookmarkStart w:id="1382" w:name="_Toc529593343"/>
      <w:bookmarkStart w:id="1383" w:name="_Toc529593592"/>
      <w:bookmarkStart w:id="1384" w:name="_Toc529595095"/>
      <w:bookmarkStart w:id="1385" w:name="_Toc529596065"/>
      <w:bookmarkStart w:id="1386" w:name="_Toc529597787"/>
      <w:bookmarkStart w:id="1387" w:name="_Toc529598448"/>
      <w:bookmarkStart w:id="1388" w:name="_Toc529598765"/>
      <w:bookmarkStart w:id="1389" w:name="_Toc529599739"/>
      <w:bookmarkStart w:id="1390" w:name="_Toc529599894"/>
      <w:bookmarkStart w:id="1391" w:name="_Toc529600049"/>
      <w:bookmarkStart w:id="1392" w:name="_Toc529600204"/>
      <w:bookmarkStart w:id="1393" w:name="_Toc529600359"/>
      <w:bookmarkStart w:id="1394" w:name="_Toc529600514"/>
      <w:bookmarkStart w:id="1395" w:name="_Toc529600670"/>
      <w:bookmarkStart w:id="1396" w:name="_Toc529601552"/>
      <w:bookmarkStart w:id="1397" w:name="_Toc529601763"/>
      <w:bookmarkStart w:id="1398" w:name="_Toc529601936"/>
      <w:bookmarkStart w:id="1399" w:name="_Toc529602575"/>
      <w:bookmarkStart w:id="1400" w:name="_Toc529608681"/>
      <w:bookmarkStart w:id="1401" w:name="_Toc529609741"/>
      <w:bookmarkStart w:id="1402" w:name="_Toc529613565"/>
      <w:bookmarkStart w:id="1403" w:name="_Toc529613738"/>
      <w:bookmarkStart w:id="1404" w:name="_Toc529613911"/>
      <w:bookmarkStart w:id="1405" w:name="_Toc529850377"/>
      <w:bookmarkStart w:id="1406" w:name="_Toc529850663"/>
      <w:bookmarkStart w:id="1407" w:name="_Toc529850836"/>
      <w:bookmarkStart w:id="1408" w:name="_Toc529851010"/>
      <w:bookmarkStart w:id="1409" w:name="_Toc529851229"/>
      <w:bookmarkStart w:id="1410" w:name="_Toc529854165"/>
      <w:bookmarkStart w:id="1411" w:name="_Toc529936296"/>
      <w:bookmarkStart w:id="1412" w:name="_Toc529940160"/>
      <w:bookmarkStart w:id="1413" w:name="_Toc529949016"/>
      <w:bookmarkStart w:id="1414" w:name="_Toc529956436"/>
      <w:bookmarkStart w:id="1415" w:name="_Toc529957180"/>
      <w:bookmarkStart w:id="1416" w:name="_Toc530286290"/>
      <w:bookmarkStart w:id="1417" w:name="_Toc530286471"/>
      <w:bookmarkStart w:id="1418" w:name="_Toc530286652"/>
      <w:bookmarkStart w:id="1419" w:name="_Toc530286832"/>
      <w:bookmarkStart w:id="1420" w:name="_Toc530304805"/>
      <w:bookmarkStart w:id="1421" w:name="_Toc530304990"/>
      <w:bookmarkStart w:id="1422" w:name="_Toc530305172"/>
      <w:bookmarkStart w:id="1423" w:name="_Toc530365353"/>
      <w:bookmarkStart w:id="1424" w:name="_Toc530367099"/>
      <w:bookmarkStart w:id="1425" w:name="_Toc530466103"/>
      <w:bookmarkStart w:id="1426" w:name="_Toc530466287"/>
      <w:bookmarkStart w:id="1427" w:name="_Toc530466470"/>
      <w:bookmarkStart w:id="1428" w:name="_Toc530466654"/>
      <w:bookmarkStart w:id="1429" w:name="_Toc530466838"/>
      <w:bookmarkStart w:id="1430" w:name="_Toc530467018"/>
      <w:bookmarkStart w:id="1431" w:name="_Toc530467198"/>
      <w:bookmarkStart w:id="1432" w:name="_Toc530822248"/>
      <w:bookmarkStart w:id="1433" w:name="_Toc530822424"/>
      <w:bookmarkStart w:id="1434" w:name="_Toc530901464"/>
      <w:bookmarkStart w:id="1435" w:name="_Toc530904248"/>
      <w:bookmarkStart w:id="1436" w:name="_Toc530985767"/>
      <w:bookmarkStart w:id="1437" w:name="_Toc531419210"/>
      <w:bookmarkStart w:id="1438" w:name="_Toc531420890"/>
      <w:bookmarkStart w:id="1439" w:name="_Toc531421320"/>
      <w:bookmarkStart w:id="1440" w:name="_Toc531421491"/>
      <w:bookmarkStart w:id="1441" w:name="_Toc531421600"/>
      <w:bookmarkStart w:id="1442" w:name="_Toc531421854"/>
      <w:bookmarkStart w:id="1443" w:name="_Toc531421963"/>
      <w:bookmarkStart w:id="1444" w:name="_Toc531422268"/>
      <w:bookmarkStart w:id="1445" w:name="_Toc531422634"/>
      <w:bookmarkStart w:id="1446" w:name="_Toc531422743"/>
      <w:bookmarkStart w:id="1447" w:name="_Toc531425001"/>
      <w:bookmarkStart w:id="1448" w:name="_Toc532717090"/>
      <w:bookmarkStart w:id="1449" w:name="_Toc532723432"/>
      <w:bookmarkStart w:id="1450" w:name="_Toc532894874"/>
      <w:bookmarkStart w:id="1451" w:name="_Toc532895091"/>
      <w:bookmarkStart w:id="1452" w:name="_Toc532954158"/>
      <w:bookmarkStart w:id="1453" w:name="_Toc533402100"/>
      <w:bookmarkStart w:id="1454" w:name="_Toc533402235"/>
      <w:bookmarkStart w:id="1455" w:name="_Toc533402751"/>
      <w:bookmarkStart w:id="1456" w:name="_Toc533405129"/>
      <w:bookmarkStart w:id="1457" w:name="_Toc533405236"/>
      <w:bookmarkStart w:id="1458" w:name="_Toc533405362"/>
      <w:bookmarkStart w:id="1459" w:name="_Toc533405868"/>
      <w:bookmarkStart w:id="1460" w:name="_Toc129765680"/>
      <w:bookmarkStart w:id="1461" w:name="_Toc129770027"/>
      <w:proofErr w:type="gramStart"/>
      <w:r>
        <w:rPr>
          <w:rFonts w:ascii="Times New Roman" w:hAnsi="Times New Roman"/>
          <w:sz w:val="24"/>
        </w:rPr>
        <w:t>4.7</w:t>
      </w:r>
      <w:r>
        <w:rPr>
          <w:rFonts w:ascii="Times New Roman" w:hAnsi="Times New Roman"/>
          <w:sz w:val="24"/>
        </w:rPr>
        <w:tab/>
        <w:t>University of California</w:t>
      </w:r>
      <w:proofErr w:type="gramEnd"/>
      <w:r>
        <w:rPr>
          <w:rFonts w:ascii="Times New Roman" w:hAnsi="Times New Roman"/>
          <w:sz w:val="24"/>
        </w:rPr>
        <w:t xml:space="preserve"> Terms and Conditions of Purchase</w:t>
      </w:r>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p>
    <w:p w:rsidR="00A75856" w:rsidRDefault="00A75856">
      <w:r>
        <w:t>The following terms and conditions shall be incorporated in any contract(s) that results from this RFP.</w:t>
      </w:r>
    </w:p>
    <w:p w:rsidR="00A75856" w:rsidRDefault="00A75856">
      <w:pPr>
        <w:numPr>
          <w:ilvl w:val="0"/>
          <w:numId w:val="5"/>
        </w:numPr>
        <w:rPr>
          <w:ins w:id="1462" w:author="%USERNAME%" w:date="2012-04-25T10:13:00Z"/>
        </w:rPr>
      </w:pPr>
      <w:r>
        <w:t>University of California, Appendix “A” (attached).</w:t>
      </w:r>
    </w:p>
    <w:p w:rsidR="00091EF6" w:rsidRDefault="00777B5C">
      <w:pPr>
        <w:numPr>
          <w:ilvl w:val="0"/>
          <w:numId w:val="5"/>
        </w:numPr>
      </w:pPr>
      <w:ins w:id="1463" w:author="%USERNAME%" w:date="2012-04-25T10:20:00Z">
        <w:r>
          <w:t>University o</w:t>
        </w:r>
        <w:r w:rsidR="002A6691">
          <w:t>f</w:t>
        </w:r>
        <w:r>
          <w:t xml:space="preserve"> Calif</w:t>
        </w:r>
        <w:r w:rsidR="002A6691">
          <w:t>ornia, Ap</w:t>
        </w:r>
      </w:ins>
      <w:ins w:id="1464" w:author="%USERNAME%" w:date="2012-04-25T10:21:00Z">
        <w:r w:rsidR="002A6691">
          <w:t>p</w:t>
        </w:r>
      </w:ins>
      <w:ins w:id="1465" w:author="%USERNAME%" w:date="2012-04-25T10:20:00Z">
        <w:r w:rsidR="002A6691">
          <w:t xml:space="preserve">endix </w:t>
        </w:r>
      </w:ins>
      <w:ins w:id="1466" w:author="%USERNAME%" w:date="2012-04-25T10:21:00Z">
        <w:r w:rsidR="002A6691">
          <w:t>“</w:t>
        </w:r>
      </w:ins>
      <w:ins w:id="1467" w:author="%USERNAME%" w:date="2012-04-25T10:20:00Z">
        <w:r w:rsidR="002A6691">
          <w:t>DS</w:t>
        </w:r>
      </w:ins>
      <w:ins w:id="1468" w:author="%USERNAME%" w:date="2012-04-25T10:21:00Z">
        <w:r w:rsidR="002A6691">
          <w:t>” (attached)</w:t>
        </w:r>
      </w:ins>
      <w:ins w:id="1469" w:author="%USERNAME%" w:date="2012-04-25T10:20:00Z">
        <w:r w:rsidR="002A6691">
          <w:t xml:space="preserve"> </w:t>
        </w:r>
      </w:ins>
    </w:p>
    <w:p w:rsidR="00A75856" w:rsidRDefault="00A75856">
      <w:pPr>
        <w:ind w:left="720"/>
      </w:pPr>
    </w:p>
    <w:p w:rsidR="00A75856" w:rsidRDefault="00A75856">
      <w:pPr>
        <w:pStyle w:val="Heading2"/>
        <w:rPr>
          <w:rFonts w:ascii="Times New Roman" w:hAnsi="Times New Roman"/>
          <w:sz w:val="24"/>
        </w:rPr>
      </w:pPr>
      <w:bookmarkStart w:id="1470" w:name="_Toc529329233"/>
      <w:bookmarkStart w:id="1471" w:name="_Toc529329931"/>
      <w:bookmarkStart w:id="1472" w:name="_Toc529330076"/>
      <w:bookmarkStart w:id="1473" w:name="_Toc529334748"/>
      <w:bookmarkStart w:id="1474" w:name="_Toc529344348"/>
      <w:bookmarkStart w:id="1475" w:name="_Toc529345640"/>
      <w:bookmarkStart w:id="1476" w:name="_Toc529345969"/>
      <w:bookmarkStart w:id="1477" w:name="_Toc529346099"/>
      <w:bookmarkStart w:id="1478" w:name="_Toc529346229"/>
      <w:bookmarkStart w:id="1479" w:name="_Toc529346402"/>
      <w:bookmarkStart w:id="1480" w:name="_Toc529346531"/>
      <w:bookmarkStart w:id="1481" w:name="_Toc529347316"/>
      <w:bookmarkStart w:id="1482" w:name="_Toc529347660"/>
      <w:bookmarkStart w:id="1483" w:name="_Toc529349454"/>
      <w:bookmarkStart w:id="1484" w:name="_Toc529589398"/>
      <w:bookmarkStart w:id="1485" w:name="_Toc529590264"/>
      <w:bookmarkStart w:id="1486" w:name="_Toc529591676"/>
      <w:bookmarkStart w:id="1487" w:name="_Toc529592405"/>
      <w:bookmarkStart w:id="1488" w:name="_Toc529592553"/>
      <w:bookmarkStart w:id="1489" w:name="_Toc529592832"/>
      <w:bookmarkStart w:id="1490" w:name="_Toc529593348"/>
      <w:bookmarkStart w:id="1491" w:name="_Toc529593597"/>
      <w:bookmarkStart w:id="1492" w:name="_Toc529595100"/>
      <w:bookmarkStart w:id="1493" w:name="_Toc529596070"/>
      <w:bookmarkStart w:id="1494" w:name="_Toc529597792"/>
      <w:bookmarkStart w:id="1495" w:name="_Toc529598453"/>
      <w:bookmarkStart w:id="1496" w:name="_Toc529598770"/>
      <w:bookmarkStart w:id="1497" w:name="_Toc529599744"/>
      <w:bookmarkStart w:id="1498" w:name="_Toc529599899"/>
      <w:bookmarkStart w:id="1499" w:name="_Toc529600054"/>
      <w:bookmarkStart w:id="1500" w:name="_Toc529600209"/>
      <w:bookmarkStart w:id="1501" w:name="_Toc529600364"/>
      <w:bookmarkStart w:id="1502" w:name="_Toc529600519"/>
      <w:bookmarkStart w:id="1503" w:name="_Toc529600675"/>
      <w:bookmarkStart w:id="1504" w:name="_Toc529601557"/>
      <w:bookmarkStart w:id="1505" w:name="_Toc529601768"/>
      <w:bookmarkStart w:id="1506" w:name="_Toc529601941"/>
      <w:bookmarkStart w:id="1507" w:name="_Toc529602580"/>
      <w:bookmarkStart w:id="1508" w:name="_Toc529608686"/>
      <w:bookmarkStart w:id="1509" w:name="_Toc529609746"/>
      <w:bookmarkStart w:id="1510" w:name="_Toc529613570"/>
      <w:bookmarkStart w:id="1511" w:name="_Toc529613743"/>
      <w:bookmarkStart w:id="1512" w:name="_Toc529613916"/>
      <w:bookmarkStart w:id="1513" w:name="_Toc529850382"/>
      <w:bookmarkStart w:id="1514" w:name="_Toc529850668"/>
      <w:bookmarkStart w:id="1515" w:name="_Toc529850841"/>
      <w:bookmarkStart w:id="1516" w:name="_Toc529851015"/>
      <w:bookmarkStart w:id="1517" w:name="_Toc529851234"/>
      <w:bookmarkStart w:id="1518" w:name="_Toc529854170"/>
      <w:bookmarkStart w:id="1519" w:name="_Toc529936301"/>
      <w:bookmarkStart w:id="1520" w:name="_Toc529940165"/>
      <w:bookmarkStart w:id="1521" w:name="_Toc529949021"/>
      <w:bookmarkStart w:id="1522" w:name="_Toc529956441"/>
      <w:bookmarkStart w:id="1523" w:name="_Toc529957185"/>
      <w:bookmarkStart w:id="1524" w:name="_Toc530286295"/>
      <w:bookmarkStart w:id="1525" w:name="_Toc530286476"/>
      <w:bookmarkStart w:id="1526" w:name="_Toc530286657"/>
      <w:bookmarkStart w:id="1527" w:name="_Toc530286837"/>
      <w:bookmarkStart w:id="1528" w:name="_Toc530304810"/>
      <w:bookmarkStart w:id="1529" w:name="_Toc530304995"/>
      <w:bookmarkStart w:id="1530" w:name="_Toc530305177"/>
      <w:bookmarkStart w:id="1531" w:name="_Toc530365358"/>
      <w:bookmarkStart w:id="1532" w:name="_Toc530367104"/>
      <w:bookmarkStart w:id="1533" w:name="_Toc530466108"/>
      <w:bookmarkStart w:id="1534" w:name="_Toc530466292"/>
      <w:bookmarkStart w:id="1535" w:name="_Toc530466475"/>
      <w:bookmarkStart w:id="1536" w:name="_Toc530466659"/>
      <w:bookmarkStart w:id="1537" w:name="_Toc530466843"/>
      <w:bookmarkStart w:id="1538" w:name="_Toc530467023"/>
      <w:bookmarkStart w:id="1539" w:name="_Toc530467203"/>
      <w:bookmarkStart w:id="1540" w:name="_Toc530822253"/>
      <w:bookmarkStart w:id="1541" w:name="_Toc530822429"/>
      <w:bookmarkStart w:id="1542" w:name="_Toc530901469"/>
      <w:bookmarkStart w:id="1543" w:name="_Toc530904253"/>
      <w:bookmarkStart w:id="1544" w:name="_Toc530985772"/>
      <w:bookmarkStart w:id="1545" w:name="_Toc531419215"/>
      <w:bookmarkStart w:id="1546" w:name="_Toc531420895"/>
      <w:bookmarkStart w:id="1547" w:name="_Toc531421325"/>
      <w:bookmarkStart w:id="1548" w:name="_Toc531421496"/>
      <w:bookmarkStart w:id="1549" w:name="_Toc531421605"/>
      <w:bookmarkStart w:id="1550" w:name="_Toc531421859"/>
      <w:bookmarkStart w:id="1551" w:name="_Toc531421968"/>
      <w:bookmarkStart w:id="1552" w:name="_Toc531422273"/>
      <w:bookmarkStart w:id="1553" w:name="_Toc531422639"/>
      <w:bookmarkStart w:id="1554" w:name="_Toc531422748"/>
      <w:bookmarkStart w:id="1555" w:name="_Toc531425006"/>
      <w:bookmarkStart w:id="1556" w:name="_Toc532717095"/>
      <w:bookmarkStart w:id="1557" w:name="_Toc532723437"/>
      <w:bookmarkStart w:id="1558" w:name="_Toc532894879"/>
      <w:bookmarkStart w:id="1559" w:name="_Toc532895096"/>
      <w:bookmarkStart w:id="1560" w:name="_Toc532954163"/>
      <w:bookmarkStart w:id="1561" w:name="_Toc533402105"/>
      <w:bookmarkStart w:id="1562" w:name="_Toc533402240"/>
      <w:bookmarkStart w:id="1563" w:name="_Toc533402756"/>
      <w:bookmarkStart w:id="1564" w:name="_Toc533405134"/>
      <w:bookmarkStart w:id="1565" w:name="_Toc533405241"/>
      <w:bookmarkStart w:id="1566" w:name="_Toc533405367"/>
      <w:bookmarkStart w:id="1567" w:name="_Toc533405873"/>
      <w:bookmarkStart w:id="1568" w:name="_Toc129765681"/>
      <w:bookmarkStart w:id="1569" w:name="_Toc129770028"/>
      <w:r>
        <w:rPr>
          <w:rFonts w:ascii="Times New Roman" w:hAnsi="Times New Roman"/>
          <w:sz w:val="24"/>
        </w:rPr>
        <w:t>4.8</w:t>
      </w:r>
      <w:r>
        <w:rPr>
          <w:rFonts w:ascii="Times New Roman" w:hAnsi="Times New Roman"/>
          <w:sz w:val="24"/>
        </w:rPr>
        <w:tab/>
        <w:t>Parking on Campus</w:t>
      </w:r>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p>
    <w:p w:rsidR="00A75856" w:rsidRDefault="00A75856">
      <w:pPr>
        <w:pStyle w:val="Index1"/>
        <w:rPr>
          <w:rFonts w:ascii="Times New Roman" w:hAnsi="Times New Roman"/>
          <w:sz w:val="24"/>
        </w:rPr>
      </w:pPr>
      <w:r>
        <w:rPr>
          <w:rFonts w:ascii="Times New Roman" w:hAnsi="Times New Roman"/>
          <w:sz w:val="24"/>
        </w:rPr>
        <w:t>PARKING ON CAMPUS:  All parking on campus is b</w:t>
      </w:r>
      <w:r w:rsidR="000D74BC">
        <w:rPr>
          <w:rFonts w:ascii="Times New Roman" w:hAnsi="Times New Roman"/>
          <w:sz w:val="24"/>
        </w:rPr>
        <w:t>y PERMIT ONLY.   Annual (2012/13</w:t>
      </w:r>
      <w:r>
        <w:rPr>
          <w:rFonts w:ascii="Times New Roman" w:hAnsi="Times New Roman"/>
          <w:sz w:val="24"/>
        </w:rPr>
        <w:t>) Vendor Permit Rate is $564.00/year; $141.00/quarter; $56.00/month</w:t>
      </w:r>
      <w:proofErr w:type="gramStart"/>
      <w:r>
        <w:rPr>
          <w:rFonts w:ascii="Times New Roman" w:hAnsi="Times New Roman"/>
          <w:sz w:val="24"/>
        </w:rPr>
        <w:t>;  $</w:t>
      </w:r>
      <w:proofErr w:type="gramEnd"/>
      <w:r>
        <w:rPr>
          <w:rFonts w:ascii="Times New Roman" w:hAnsi="Times New Roman"/>
          <w:sz w:val="24"/>
        </w:rPr>
        <w:t>30.00/week; or $10.00/day.  Permits are available through the Parking Services Office located at the east end of Linden Street or at the Kiosks located at the University Avenue and the Canyon Crest entrances to the campus.</w:t>
      </w:r>
    </w:p>
    <w:p w:rsidR="00A75856" w:rsidRDefault="00A75856">
      <w:pPr>
        <w:pStyle w:val="Index1"/>
        <w:rPr>
          <w:rFonts w:ascii="Times New Roman" w:hAnsi="Times New Roman"/>
          <w:sz w:val="24"/>
        </w:rPr>
      </w:pPr>
    </w:p>
    <w:p w:rsidR="00A75856" w:rsidRDefault="00A75856">
      <w:pPr>
        <w:pStyle w:val="Index1"/>
        <w:rPr>
          <w:rFonts w:ascii="Times New Roman" w:hAnsi="Times New Roman"/>
          <w:sz w:val="24"/>
        </w:rPr>
      </w:pPr>
      <w:r>
        <w:rPr>
          <w:rFonts w:ascii="Times New Roman" w:hAnsi="Times New Roman"/>
          <w:sz w:val="24"/>
        </w:rPr>
        <w:t>All vendors MUST display a valid UCR vendor permit that is issued by UCR Parking Services.  For further details, see the UCR Parking Services website:  http://www.parking.ucr.edu/</w:t>
      </w:r>
    </w:p>
    <w:p w:rsidR="00A75856" w:rsidRDefault="00A75856">
      <w:pPr>
        <w:pStyle w:val="Index1"/>
        <w:rPr>
          <w:rFonts w:ascii="Times New Roman" w:hAnsi="Times New Roman"/>
          <w:sz w:val="24"/>
        </w:rPr>
      </w:pPr>
    </w:p>
    <w:p w:rsidR="00A75856" w:rsidRDefault="00A75856">
      <w:pPr>
        <w:pStyle w:val="Heading2"/>
        <w:tabs>
          <w:tab w:val="clear" w:pos="864"/>
        </w:tabs>
        <w:ind w:left="0" w:firstLine="0"/>
        <w:rPr>
          <w:rFonts w:ascii="Times New Roman" w:hAnsi="Times New Roman"/>
          <w:sz w:val="24"/>
        </w:rPr>
      </w:pPr>
      <w:bookmarkStart w:id="1570" w:name="_Toc529329234"/>
      <w:bookmarkStart w:id="1571" w:name="_Toc529329932"/>
      <w:bookmarkStart w:id="1572" w:name="_Toc529330077"/>
      <w:bookmarkStart w:id="1573" w:name="_Toc529334749"/>
      <w:bookmarkStart w:id="1574" w:name="_Toc529344349"/>
      <w:bookmarkStart w:id="1575" w:name="_Toc529345641"/>
      <w:bookmarkStart w:id="1576" w:name="_Toc529345970"/>
      <w:bookmarkStart w:id="1577" w:name="_Toc529346100"/>
      <w:bookmarkStart w:id="1578" w:name="_Toc529346230"/>
      <w:bookmarkStart w:id="1579" w:name="_Toc529346403"/>
      <w:bookmarkStart w:id="1580" w:name="_Toc529346532"/>
      <w:bookmarkStart w:id="1581" w:name="_Toc529347317"/>
      <w:bookmarkStart w:id="1582" w:name="_Toc529347661"/>
      <w:bookmarkStart w:id="1583" w:name="_Toc529349455"/>
      <w:bookmarkStart w:id="1584" w:name="_Toc529589399"/>
      <w:bookmarkStart w:id="1585" w:name="_Toc529590265"/>
      <w:bookmarkStart w:id="1586" w:name="_Toc529591677"/>
      <w:bookmarkStart w:id="1587" w:name="_Toc529592406"/>
      <w:bookmarkStart w:id="1588" w:name="_Toc529592554"/>
      <w:bookmarkStart w:id="1589" w:name="_Toc529592833"/>
      <w:bookmarkStart w:id="1590" w:name="_Toc529593349"/>
      <w:bookmarkStart w:id="1591" w:name="_Toc529593598"/>
      <w:bookmarkStart w:id="1592" w:name="_Toc529595101"/>
      <w:bookmarkStart w:id="1593" w:name="_Toc529596071"/>
      <w:bookmarkStart w:id="1594" w:name="_Toc529597793"/>
      <w:bookmarkStart w:id="1595" w:name="_Toc529598454"/>
      <w:bookmarkStart w:id="1596" w:name="_Toc529598771"/>
      <w:bookmarkStart w:id="1597" w:name="_Toc529599745"/>
      <w:bookmarkStart w:id="1598" w:name="_Toc529599900"/>
      <w:bookmarkStart w:id="1599" w:name="_Toc529600055"/>
      <w:bookmarkStart w:id="1600" w:name="_Toc529600210"/>
      <w:bookmarkStart w:id="1601" w:name="_Toc529600365"/>
      <w:bookmarkStart w:id="1602" w:name="_Toc529600520"/>
      <w:bookmarkStart w:id="1603" w:name="_Toc529600676"/>
      <w:bookmarkStart w:id="1604" w:name="_Toc529601558"/>
      <w:bookmarkStart w:id="1605" w:name="_Toc529601769"/>
      <w:bookmarkStart w:id="1606" w:name="_Toc529601942"/>
      <w:bookmarkStart w:id="1607" w:name="_Toc529602581"/>
      <w:bookmarkStart w:id="1608" w:name="_Toc529608687"/>
      <w:bookmarkStart w:id="1609" w:name="_Toc529609747"/>
      <w:bookmarkStart w:id="1610" w:name="_Toc529613571"/>
      <w:bookmarkStart w:id="1611" w:name="_Toc529613744"/>
      <w:bookmarkStart w:id="1612" w:name="_Toc529613917"/>
      <w:bookmarkStart w:id="1613" w:name="_Toc529850383"/>
      <w:bookmarkStart w:id="1614" w:name="_Toc529850669"/>
      <w:bookmarkStart w:id="1615" w:name="_Toc529850842"/>
      <w:bookmarkStart w:id="1616" w:name="_Toc529851016"/>
      <w:bookmarkStart w:id="1617" w:name="_Toc529851235"/>
      <w:bookmarkStart w:id="1618" w:name="_Toc529854171"/>
      <w:bookmarkStart w:id="1619" w:name="_Toc529936302"/>
      <w:bookmarkStart w:id="1620" w:name="_Toc529940166"/>
      <w:bookmarkStart w:id="1621" w:name="_Toc529949022"/>
      <w:bookmarkStart w:id="1622" w:name="_Toc529956442"/>
      <w:bookmarkStart w:id="1623" w:name="_Toc529957186"/>
      <w:bookmarkStart w:id="1624" w:name="_Toc530286296"/>
      <w:bookmarkStart w:id="1625" w:name="_Toc530286477"/>
      <w:bookmarkStart w:id="1626" w:name="_Toc530286658"/>
      <w:bookmarkStart w:id="1627" w:name="_Toc530286838"/>
      <w:bookmarkStart w:id="1628" w:name="_Toc530304811"/>
      <w:bookmarkStart w:id="1629" w:name="_Toc530304996"/>
      <w:bookmarkStart w:id="1630" w:name="_Toc530305178"/>
      <w:bookmarkStart w:id="1631" w:name="_Toc530365359"/>
      <w:bookmarkStart w:id="1632" w:name="_Toc530367105"/>
      <w:bookmarkStart w:id="1633" w:name="_Toc530466109"/>
      <w:bookmarkStart w:id="1634" w:name="_Toc530466293"/>
      <w:bookmarkStart w:id="1635" w:name="_Toc530466476"/>
      <w:bookmarkStart w:id="1636" w:name="_Toc530466660"/>
      <w:bookmarkStart w:id="1637" w:name="_Toc530466844"/>
      <w:bookmarkStart w:id="1638" w:name="_Toc530467024"/>
      <w:bookmarkStart w:id="1639" w:name="_Toc530467204"/>
      <w:bookmarkStart w:id="1640" w:name="_Toc530822254"/>
      <w:bookmarkStart w:id="1641" w:name="_Toc530822430"/>
      <w:bookmarkStart w:id="1642" w:name="_Toc530901470"/>
      <w:bookmarkStart w:id="1643" w:name="_Toc530904254"/>
      <w:bookmarkStart w:id="1644" w:name="_Toc530985773"/>
      <w:bookmarkStart w:id="1645" w:name="_Toc531419216"/>
      <w:bookmarkStart w:id="1646" w:name="_Toc531420896"/>
      <w:bookmarkStart w:id="1647" w:name="_Toc531421326"/>
      <w:bookmarkStart w:id="1648" w:name="_Toc531421497"/>
      <w:bookmarkStart w:id="1649" w:name="_Toc531421606"/>
      <w:bookmarkStart w:id="1650" w:name="_Toc531421860"/>
      <w:bookmarkStart w:id="1651" w:name="_Toc531421969"/>
      <w:bookmarkStart w:id="1652" w:name="_Toc531422274"/>
      <w:bookmarkStart w:id="1653" w:name="_Toc531422640"/>
      <w:bookmarkStart w:id="1654" w:name="_Toc531422749"/>
      <w:bookmarkStart w:id="1655" w:name="_Toc531425007"/>
      <w:bookmarkStart w:id="1656" w:name="_Toc532717096"/>
      <w:bookmarkStart w:id="1657" w:name="_Toc532723438"/>
      <w:bookmarkStart w:id="1658" w:name="_Toc532894880"/>
      <w:bookmarkStart w:id="1659" w:name="_Toc532895097"/>
      <w:bookmarkStart w:id="1660" w:name="_Toc532954164"/>
      <w:bookmarkStart w:id="1661" w:name="_Toc533402106"/>
      <w:bookmarkStart w:id="1662" w:name="_Toc533402241"/>
      <w:bookmarkStart w:id="1663" w:name="_Toc533402757"/>
      <w:bookmarkStart w:id="1664" w:name="_Toc533405135"/>
      <w:bookmarkStart w:id="1665" w:name="_Toc533405242"/>
      <w:bookmarkStart w:id="1666" w:name="_Toc533405368"/>
      <w:bookmarkStart w:id="1667" w:name="_Toc533405874"/>
      <w:bookmarkStart w:id="1668" w:name="_Toc129765682"/>
      <w:bookmarkStart w:id="1669" w:name="_Toc129770029"/>
      <w:r>
        <w:rPr>
          <w:rFonts w:ascii="Times New Roman" w:hAnsi="Times New Roman"/>
          <w:sz w:val="24"/>
        </w:rPr>
        <w:t>4.9   Smoke-Free and Environment/Substance Abuse</w:t>
      </w:r>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p>
    <w:p w:rsidR="00A75856" w:rsidRDefault="00A75856">
      <w:r>
        <w:t>As an institution committed to providing a safe and healthful environment, the University of California, Riverside has adopted a Smoke-Free Policy that states smoking WILL NOT be permitted in any indoor area of any University-owned or leased facility.</w:t>
      </w:r>
    </w:p>
    <w:p w:rsidR="00A75856" w:rsidRDefault="00A75856"/>
    <w:p w:rsidR="00A75856" w:rsidRDefault="00A75856">
      <w:r>
        <w:t>The University strives to maintain a work place free from illegal use, possession, or distribution of controlled substances, and complies with all laws, rules, and regulations as they apply to substance use and abuse in the work place.  Unlawful distribution, dispensation, possession, or use of controlled substances in the work place or on University business is prohibited.</w:t>
      </w:r>
    </w:p>
    <w:p w:rsidR="00A75856" w:rsidRDefault="00A75856">
      <w:pPr>
        <w:pStyle w:val="Heading2"/>
        <w:numPr>
          <w:ilvl w:val="1"/>
          <w:numId w:val="7"/>
        </w:numPr>
        <w:tabs>
          <w:tab w:val="clear" w:pos="864"/>
        </w:tabs>
        <w:rPr>
          <w:rFonts w:ascii="Times New Roman" w:hAnsi="Times New Roman"/>
          <w:sz w:val="24"/>
        </w:rPr>
      </w:pPr>
      <w:bookmarkStart w:id="1670" w:name="_Toc530901471"/>
      <w:bookmarkStart w:id="1671" w:name="_Toc530904255"/>
      <w:bookmarkStart w:id="1672" w:name="_Toc530985774"/>
      <w:bookmarkStart w:id="1673" w:name="_Toc531419217"/>
      <w:bookmarkStart w:id="1674" w:name="_Toc531420897"/>
      <w:bookmarkStart w:id="1675" w:name="_Toc531421327"/>
      <w:bookmarkStart w:id="1676" w:name="_Toc531421498"/>
      <w:bookmarkStart w:id="1677" w:name="_Toc531421607"/>
      <w:bookmarkStart w:id="1678" w:name="_Toc531421861"/>
      <w:bookmarkStart w:id="1679" w:name="_Toc531421970"/>
      <w:bookmarkStart w:id="1680" w:name="_Toc531422275"/>
      <w:bookmarkStart w:id="1681" w:name="_Toc531422641"/>
      <w:bookmarkStart w:id="1682" w:name="_Toc531422750"/>
      <w:bookmarkStart w:id="1683" w:name="_Toc531425008"/>
      <w:bookmarkStart w:id="1684" w:name="_Toc532717097"/>
      <w:bookmarkStart w:id="1685" w:name="_Toc532723439"/>
      <w:bookmarkStart w:id="1686" w:name="_Toc532894881"/>
      <w:bookmarkStart w:id="1687" w:name="_Toc532895098"/>
      <w:bookmarkStart w:id="1688" w:name="_Toc532954165"/>
      <w:bookmarkStart w:id="1689" w:name="_Toc533402107"/>
      <w:bookmarkStart w:id="1690" w:name="_Toc533402242"/>
      <w:bookmarkStart w:id="1691" w:name="_Toc533402758"/>
      <w:bookmarkStart w:id="1692" w:name="_Toc533405136"/>
      <w:bookmarkStart w:id="1693" w:name="_Toc533405243"/>
      <w:bookmarkStart w:id="1694" w:name="_Toc533405369"/>
      <w:bookmarkStart w:id="1695" w:name="_Toc533405875"/>
      <w:r>
        <w:rPr>
          <w:rFonts w:ascii="Times New Roman" w:hAnsi="Times New Roman"/>
          <w:sz w:val="24"/>
        </w:rPr>
        <w:t xml:space="preserve">     </w:t>
      </w:r>
      <w:bookmarkStart w:id="1696" w:name="_Toc129765683"/>
      <w:bookmarkStart w:id="1697" w:name="_Toc129770030"/>
      <w:r>
        <w:rPr>
          <w:rFonts w:ascii="Times New Roman" w:hAnsi="Times New Roman"/>
          <w:sz w:val="24"/>
        </w:rPr>
        <w:t>FOB-</w:t>
      </w:r>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r>
        <w:rPr>
          <w:rFonts w:ascii="Times New Roman" w:hAnsi="Times New Roman"/>
          <w:sz w:val="24"/>
        </w:rPr>
        <w:t>Destination</w:t>
      </w:r>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p>
    <w:p w:rsidR="00A75856" w:rsidRDefault="00A75856">
      <w:r>
        <w:t>All materials supplied as part of this RFP shall be delivered prepaid FOB Destination.  Bid prices are to include all packing, transportation, insurance and other related charges.</w:t>
      </w:r>
    </w:p>
    <w:p w:rsidR="00A75856" w:rsidRDefault="00A75856"/>
    <w:p w:rsidR="00A75856" w:rsidRDefault="00A75856">
      <w:pPr>
        <w:rPr>
          <w:b/>
          <w:bCs/>
        </w:rPr>
      </w:pPr>
      <w:r>
        <w:rPr>
          <w:b/>
          <w:bCs/>
        </w:rPr>
        <w:t>4.11     Conflict of Interest</w:t>
      </w:r>
    </w:p>
    <w:p w:rsidR="00A75856" w:rsidRDefault="00A75856"/>
    <w:p w:rsidR="00A75856" w:rsidRDefault="00A75856">
      <w:pPr>
        <w:ind w:left="720" w:hanging="720"/>
        <w:rPr>
          <w:b/>
          <w:bCs/>
        </w:rPr>
      </w:pPr>
      <w:r>
        <w:rPr>
          <w:b/>
          <w:bCs/>
        </w:rPr>
        <w:t xml:space="preserve">4.11.1 </w:t>
      </w:r>
    </w:p>
    <w:p w:rsidR="00A75856" w:rsidRDefault="00A75856">
      <w:pPr>
        <w:ind w:left="720" w:hanging="720"/>
        <w:rPr>
          <w:b/>
          <w:bCs/>
        </w:rPr>
      </w:pPr>
    </w:p>
    <w:p w:rsidR="00A75856" w:rsidRDefault="00A75856">
      <w:pPr>
        <w:ind w:left="720" w:hanging="720"/>
      </w:pPr>
      <w:r>
        <w:t xml:space="preserve">Vendor shall not hire any officer or employee of the University to perform any service </w:t>
      </w:r>
    </w:p>
    <w:p w:rsidR="00A75856" w:rsidRDefault="00A75856">
      <w:pPr>
        <w:ind w:left="720" w:hanging="720"/>
      </w:pPr>
      <w:proofErr w:type="gramStart"/>
      <w:r>
        <w:t>covered</w:t>
      </w:r>
      <w:proofErr w:type="gramEnd"/>
      <w:r>
        <w:t xml:space="preserve"> by this agreement.</w:t>
      </w:r>
    </w:p>
    <w:p w:rsidR="00A75856" w:rsidRDefault="00A75856">
      <w:pPr>
        <w:ind w:left="720" w:hanging="720"/>
      </w:pPr>
    </w:p>
    <w:p w:rsidR="00A75856" w:rsidRDefault="00A75856">
      <w:pPr>
        <w:ind w:left="720" w:hanging="720"/>
        <w:rPr>
          <w:b/>
          <w:bCs/>
        </w:rPr>
      </w:pPr>
      <w:r>
        <w:rPr>
          <w:b/>
          <w:bCs/>
        </w:rPr>
        <w:t>4.11.2</w:t>
      </w:r>
    </w:p>
    <w:p w:rsidR="00A75856" w:rsidRDefault="00A75856">
      <w:pPr>
        <w:ind w:left="720" w:hanging="720"/>
      </w:pPr>
    </w:p>
    <w:p w:rsidR="00A75856" w:rsidRDefault="00A75856">
      <w:r>
        <w:lastRenderedPageBreak/>
        <w:t>Vendor affirms that to the best of her knowledge there exists no actual or potential conflict between Vendor's family, business, or financial interest and the service provided under this agreement, and in the event of change in either private interests or service under this agreement, any question regarding possible conflict of interest which may arise as a result of such change will be raised with the University.</w:t>
      </w:r>
    </w:p>
    <w:p w:rsidR="00D44F70" w:rsidRDefault="00D44F70"/>
    <w:p w:rsidR="00A75856" w:rsidRDefault="00A75856">
      <w:pPr>
        <w:rPr>
          <w:b/>
          <w:bCs/>
        </w:rPr>
      </w:pPr>
      <w:r>
        <w:rPr>
          <w:b/>
          <w:bCs/>
        </w:rPr>
        <w:t>4.11.3</w:t>
      </w:r>
    </w:p>
    <w:p w:rsidR="00A75856" w:rsidRDefault="00A75856">
      <w:pPr>
        <w:rPr>
          <w:b/>
          <w:bCs/>
        </w:rPr>
      </w:pPr>
    </w:p>
    <w:p w:rsidR="00A75856" w:rsidRDefault="00A75856">
      <w:r>
        <w:t>Vendor shall not be in a reporting relationship to a University employee who is a near relative, nor shall the near relative be in a decision-making positi</w:t>
      </w:r>
      <w:bookmarkStart w:id="1698" w:name="_Toc35930544"/>
      <w:r>
        <w:t xml:space="preserve">on with respect to the Vendor. </w:t>
      </w:r>
    </w:p>
    <w:p w:rsidR="00A75856" w:rsidRDefault="00A75856"/>
    <w:p w:rsidR="00A75856" w:rsidRDefault="00A75856">
      <w:r>
        <w:rPr>
          <w:b/>
          <w:bCs/>
        </w:rPr>
        <w:t>4.12</w:t>
      </w:r>
      <w:r>
        <w:tab/>
      </w:r>
      <w:r>
        <w:rPr>
          <w:b/>
          <w:bCs/>
        </w:rPr>
        <w:t>University’s Right to Reject or Modify</w:t>
      </w:r>
      <w:bookmarkEnd w:id="1698"/>
    </w:p>
    <w:p w:rsidR="00A75856" w:rsidRDefault="00A75856">
      <w:pPr>
        <w:keepNext/>
      </w:pPr>
    </w:p>
    <w:p w:rsidR="00A75856" w:rsidRDefault="00A75856">
      <w:r>
        <w:t xml:space="preserve">Selection of a proposal does not mean that all aspects of the proposal(s) are acceptable to the University.  The University reserves the right to negotiate the modification of the proposal terms and conditions prior to the execution of a contract, to ensure a satisfactory procurement.   </w:t>
      </w:r>
    </w:p>
    <w:p w:rsidR="00A75856" w:rsidRDefault="00A75856"/>
    <w:p w:rsidR="00A75856" w:rsidRDefault="00A75856">
      <w:proofErr w:type="gramStart"/>
      <w:r>
        <w:rPr>
          <w:b/>
          <w:bCs/>
        </w:rPr>
        <w:t>4.13</w:t>
      </w:r>
      <w:bookmarkStart w:id="1699" w:name="_Toc34792274"/>
      <w:bookmarkStart w:id="1700" w:name="_Toc35930545"/>
      <w:r>
        <w:rPr>
          <w:b/>
          <w:bCs/>
        </w:rPr>
        <w:t xml:space="preserve">  Supplemental</w:t>
      </w:r>
      <w:proofErr w:type="gramEnd"/>
      <w:r>
        <w:rPr>
          <w:b/>
          <w:bCs/>
        </w:rPr>
        <w:t xml:space="preserve"> Terms and Conditions/Modifications</w:t>
      </w:r>
      <w:bookmarkEnd w:id="1699"/>
      <w:bookmarkEnd w:id="1700"/>
    </w:p>
    <w:p w:rsidR="00A75856" w:rsidRDefault="00A75856">
      <w:pPr>
        <w:pStyle w:val="DocHdg2"/>
        <w:numPr>
          <w:ilvl w:val="0"/>
          <w:numId w:val="0"/>
        </w:numPr>
        <w:rPr>
          <w:rFonts w:ascii="Times New Roman" w:hAnsi="Times New Roman"/>
          <w:b w:val="0"/>
          <w:sz w:val="24"/>
        </w:rPr>
      </w:pPr>
    </w:p>
    <w:p w:rsidR="00A75856" w:rsidRDefault="00A75856">
      <w:r>
        <w:t>Any supplemental terms or conditions, or modification or waiver of these terms and conditions must be in writing and signed by Vendor and University.</w:t>
      </w:r>
    </w:p>
    <w:p w:rsidR="00A75856" w:rsidRDefault="00A75856"/>
    <w:p w:rsidR="00A75856" w:rsidRDefault="00A75856">
      <w:proofErr w:type="gramStart"/>
      <w:r>
        <w:rPr>
          <w:b/>
          <w:bCs/>
        </w:rPr>
        <w:t>4.14</w:t>
      </w:r>
      <w:bookmarkStart w:id="1701" w:name="_Toc34792275"/>
      <w:bookmarkStart w:id="1702" w:name="_Toc35930546"/>
      <w:r>
        <w:rPr>
          <w:b/>
          <w:bCs/>
        </w:rPr>
        <w:t xml:space="preserve">  Disclosure</w:t>
      </w:r>
      <w:proofErr w:type="gramEnd"/>
      <w:r>
        <w:rPr>
          <w:b/>
          <w:bCs/>
        </w:rPr>
        <w:t xml:space="preserve"> of Records</w:t>
      </w:r>
      <w:bookmarkEnd w:id="1701"/>
      <w:bookmarkEnd w:id="1702"/>
    </w:p>
    <w:p w:rsidR="00A75856" w:rsidRDefault="00A75856">
      <w:pPr>
        <w:pStyle w:val="DocHdg2"/>
        <w:numPr>
          <w:ilvl w:val="0"/>
          <w:numId w:val="0"/>
        </w:numPr>
        <w:rPr>
          <w:rFonts w:ascii="Times New Roman" w:hAnsi="Times New Roman"/>
          <w:sz w:val="24"/>
        </w:rPr>
      </w:pPr>
    </w:p>
    <w:p w:rsidR="00A75856" w:rsidRDefault="00A75856">
      <w:r>
        <w:t>All bids, supporting materials, and related documentation will become the property of the University. This RFP, together with copies of all documents pertaining to any award, if issued, shall be kept for a period of five years from date of contract expiration or termination and made part of a file or record, which shall be open to public inspection.  If the response contains any trade secrets that should not be disclosed to the public or used by The University for any purpose other than evaluation of your approach, the top of each sheet of such information must be marked with the following legend:</w:t>
      </w:r>
    </w:p>
    <w:p w:rsidR="00A75856" w:rsidRDefault="00A75856"/>
    <w:p w:rsidR="00A75856" w:rsidRDefault="00A75856">
      <w:pPr>
        <w:jc w:val="center"/>
        <w:rPr>
          <w:b/>
          <w:bCs/>
        </w:rPr>
      </w:pPr>
      <w:r>
        <w:rPr>
          <w:b/>
          <w:bCs/>
        </w:rPr>
        <w:t>“CONFIDENTIAL INFORMATION”</w:t>
      </w:r>
    </w:p>
    <w:p w:rsidR="00A75856" w:rsidRDefault="00A75856"/>
    <w:p w:rsidR="00A75856" w:rsidRDefault="00A75856">
      <w:r>
        <w:t>All information submitted as part of the bid must be open to public inspection (except items marked as trade secrets and considered trade secrets under the California Public Records Act) after the award has been made.  Should a request be made of The University for information that has been designated as confidential by the bidder and on the basis of that designation, the University denies the request for information, the bidder may be responsible for all legal costs necessary to defend such action if the denial is challenged in a court of law.</w:t>
      </w:r>
      <w:bookmarkStart w:id="1703" w:name="_Toc34792277"/>
      <w:bookmarkStart w:id="1704" w:name="_Toc35930548"/>
    </w:p>
    <w:p w:rsidR="00A75856" w:rsidRDefault="00A75856"/>
    <w:p w:rsidR="00A75856" w:rsidRDefault="00A75856">
      <w:r>
        <w:rPr>
          <w:b/>
          <w:bCs/>
        </w:rPr>
        <w:t xml:space="preserve">4.15  </w:t>
      </w:r>
      <w:r>
        <w:rPr>
          <w:b/>
          <w:bCs/>
        </w:rPr>
        <w:tab/>
        <w:t>Performance Standard</w:t>
      </w:r>
      <w:bookmarkEnd w:id="1703"/>
      <w:bookmarkEnd w:id="1704"/>
    </w:p>
    <w:p w:rsidR="00A75856" w:rsidRDefault="00A75856"/>
    <w:p w:rsidR="00A75856" w:rsidRDefault="00A75856">
      <w:r>
        <w:lastRenderedPageBreak/>
        <w:t>All work performed shall be first class in every respect and shall conform to the hig</w:t>
      </w:r>
      <w:bookmarkStart w:id="1705" w:name="_Toc34792279"/>
      <w:bookmarkStart w:id="1706" w:name="_Toc35930550"/>
      <w:r>
        <w:t>hest standards of the industry</w:t>
      </w:r>
      <w:bookmarkEnd w:id="1705"/>
      <w:bookmarkEnd w:id="1706"/>
      <w:r>
        <w:t>.</w:t>
      </w:r>
    </w:p>
    <w:p w:rsidR="00D44F70" w:rsidRDefault="00D44F70">
      <w:bookmarkStart w:id="1707" w:name="_Toc452353517"/>
      <w:bookmarkStart w:id="1708" w:name="_Toc461605986"/>
      <w:bookmarkStart w:id="1709" w:name="_Toc461776379"/>
      <w:bookmarkStart w:id="1710" w:name="_Toc461776855"/>
      <w:bookmarkStart w:id="1711" w:name="_Toc468077690"/>
      <w:bookmarkStart w:id="1712" w:name="_Toc4840069"/>
      <w:bookmarkStart w:id="1713" w:name="_Toc35930558"/>
    </w:p>
    <w:p w:rsidR="00A75856" w:rsidRPr="00D44F70" w:rsidRDefault="005A52F8">
      <w:proofErr w:type="gramStart"/>
      <w:r>
        <w:rPr>
          <w:b/>
          <w:bCs/>
        </w:rPr>
        <w:t>4.16</w:t>
      </w:r>
      <w:r w:rsidR="00A75856">
        <w:rPr>
          <w:b/>
          <w:bCs/>
        </w:rPr>
        <w:t xml:space="preserve">  University’s</w:t>
      </w:r>
      <w:proofErr w:type="gramEnd"/>
      <w:r w:rsidR="00A75856">
        <w:rPr>
          <w:b/>
          <w:bCs/>
        </w:rPr>
        <w:t xml:space="preserve"> Right to Negotiate</w:t>
      </w:r>
      <w:bookmarkEnd w:id="1707"/>
      <w:bookmarkEnd w:id="1708"/>
      <w:bookmarkEnd w:id="1709"/>
      <w:bookmarkEnd w:id="1710"/>
      <w:bookmarkEnd w:id="1711"/>
      <w:bookmarkEnd w:id="1712"/>
      <w:bookmarkEnd w:id="1713"/>
      <w:r w:rsidR="00A75856">
        <w:rPr>
          <w:b/>
          <w:bCs/>
        </w:rPr>
        <w:t xml:space="preserve"> </w:t>
      </w:r>
    </w:p>
    <w:p w:rsidR="00A75856" w:rsidRDefault="00A75856"/>
    <w:p w:rsidR="00A75856" w:rsidRDefault="00A75856">
      <w:r>
        <w:t>The University reserves the right to award all, part or none of the item(s) covered by this RFP and to contract as the best interests of the University may require.    The University reserves the right to negotiate each and every aspect of any offer received in response to this RFP, and to reject or negotiate additional terms and conditions offered by the apparent successful Bidder prior to the execution of a contract.  In addition, the University may require additional cost and pricing data or documentation prior to award of any contract in whole or in part which may result from this RFP.  The University reserves the right to negotiate minor deviations from the prescribed terms, conditions and require</w:t>
      </w:r>
      <w:bookmarkStart w:id="1714" w:name="_Toc35930559"/>
      <w:r>
        <w:t>ments with the selected Bidder.</w:t>
      </w:r>
    </w:p>
    <w:p w:rsidR="00A75856" w:rsidRDefault="00A75856"/>
    <w:p w:rsidR="00A75856" w:rsidRDefault="00A75856">
      <w:r>
        <w:rPr>
          <w:b/>
          <w:bCs/>
        </w:rPr>
        <w:t>4.18</w:t>
      </w:r>
      <w:r>
        <w:rPr>
          <w:b/>
          <w:bCs/>
        </w:rPr>
        <w:tab/>
        <w:t>Configuration Warranty</w:t>
      </w:r>
      <w:bookmarkEnd w:id="1714"/>
    </w:p>
    <w:p w:rsidR="00A75856" w:rsidRDefault="00A75856"/>
    <w:p w:rsidR="00A75856" w:rsidRDefault="00A75856">
      <w:r>
        <w:t xml:space="preserve">Bidder warrants that the </w:t>
      </w:r>
      <w:r w:rsidR="0001382F">
        <w:t xml:space="preserve">equipment, </w:t>
      </w:r>
      <w:r>
        <w:t xml:space="preserve">software and services specified in Bidder’s proposal in response to this RFP, including Bidder recommended third party products; include all items, components, quantities, services, etc. necessary to provide the University with the functional and performance capability required by the RFP unless otherwise stated in the Bidder’s proposal.    Should additional items be required in order to meet the performance standards included in the RFP and Bidder’s response, the Bidder shall provide them to the University at no additional cost. </w:t>
      </w:r>
    </w:p>
    <w:p w:rsidR="00A75856" w:rsidRDefault="00A75856"/>
    <w:p w:rsidR="00A75856" w:rsidRDefault="00A75856">
      <w:pPr>
        <w:numPr>
          <w:ilvl w:val="1"/>
          <w:numId w:val="9"/>
        </w:numPr>
        <w:rPr>
          <w:b/>
          <w:bCs/>
        </w:rPr>
      </w:pPr>
      <w:r>
        <w:rPr>
          <w:b/>
          <w:bCs/>
        </w:rPr>
        <w:t>Acceptance Testing</w:t>
      </w:r>
    </w:p>
    <w:p w:rsidR="00A75856" w:rsidRDefault="00A75856">
      <w:pPr>
        <w:rPr>
          <w:b/>
          <w:bCs/>
        </w:rPr>
      </w:pPr>
    </w:p>
    <w:p w:rsidR="00A75856" w:rsidRDefault="00A75856">
      <w:r>
        <w:t xml:space="preserve">The vendor shall give the University 15 </w:t>
      </w:r>
      <w:proofErr w:type="gramStart"/>
      <w:r>
        <w:t>days</w:t>
      </w:r>
      <w:proofErr w:type="gramEnd"/>
      <w:r>
        <w:t xml:space="preserve"> written notice of the date when the system will be ready for testing.  The performance period shall begin on the date that the Vendor certifies to the University that the system is ready for testing and must meet the standard of performance for a minimum of thirty (30) consecutive days by operating in conformance with the this RFP technical specifications, and the Seller’s proposal response as agreed to by the University and set forth in the contract award.  Any and all claims for non-performance shall be documented and the University shall provide vendor with documentation and data to support such claims, for the purpose of correcting the problems.  The University shall not pay any charges, either beforehand or retroactively, associated with Seller’s requirement to achieve this performance level.</w:t>
      </w:r>
    </w:p>
    <w:p w:rsidR="00A75856" w:rsidRDefault="00A75856"/>
    <w:p w:rsidR="00A75856" w:rsidRDefault="00A75856">
      <w:r>
        <w:t>In the event the system does not meet the standard of performance during the initial 30 consecutive days, the performance period must continue on a day-to-day basis until the standard of performance is met for a total of 30 consecutive days.</w:t>
      </w:r>
    </w:p>
    <w:p w:rsidR="00A75856" w:rsidRDefault="00A75856"/>
    <w:p w:rsidR="00A75856" w:rsidRDefault="00A75856">
      <w:r>
        <w:t xml:space="preserve">If the system or any portion thereof fails to pass the acceptance tests after an initial 60 day testing period (or any University approved extensions thereof) the University shall have the right to: 1.  Extend the testing period, or; 2. Require the Seller to supply, free of charge, such additional or replacement software as may be necessary to enable the </w:t>
      </w:r>
      <w:r>
        <w:lastRenderedPageBreak/>
        <w:t>System to pass the acceptance test or: 3. Accept and retain such of the software as necessary at a reduced price as may be agreed between the University and the Seller or 4. Reject the system where it is not in accordance with the contract, or; 5. Terminate the contract for Seller’s default as provided in Article 4B of Appendix A, University of California, Terms and Conditions of Purchase.</w:t>
      </w:r>
    </w:p>
    <w:p w:rsidR="00A75856" w:rsidRDefault="00A75856"/>
    <w:p w:rsidR="00A75856" w:rsidRDefault="00A75856">
      <w:pPr>
        <w:numPr>
          <w:ilvl w:val="1"/>
          <w:numId w:val="9"/>
        </w:numPr>
        <w:rPr>
          <w:b/>
          <w:bCs/>
        </w:rPr>
      </w:pPr>
      <w:r>
        <w:rPr>
          <w:b/>
          <w:bCs/>
        </w:rPr>
        <w:t>Phasing of the Deliverables</w:t>
      </w:r>
    </w:p>
    <w:p w:rsidR="00A75856" w:rsidRDefault="00A75856">
      <w:pPr>
        <w:rPr>
          <w:b/>
          <w:bCs/>
        </w:rPr>
      </w:pPr>
    </w:p>
    <w:p w:rsidR="00A75856" w:rsidRDefault="00A75856">
      <w:r>
        <w:t>Vendor shall confer with the University as to the sequence and phasing of the performance of various parts of the work.  The successful bidder shall cooperate fully in scheduling work in conjunction with the needs of the University staff.  The University project manager shall have ultimate control and responsibility for providing access and coordinating the project work with ongoing activities.</w:t>
      </w:r>
    </w:p>
    <w:p w:rsidR="00A75856" w:rsidRDefault="00A75856"/>
    <w:p w:rsidR="00A75856" w:rsidRDefault="00A75856">
      <w:pPr>
        <w:numPr>
          <w:ilvl w:val="1"/>
          <w:numId w:val="9"/>
        </w:numPr>
        <w:rPr>
          <w:b/>
          <w:bCs/>
        </w:rPr>
      </w:pPr>
      <w:r>
        <w:rPr>
          <w:b/>
          <w:bCs/>
        </w:rPr>
        <w:t>Progress Meetings</w:t>
      </w:r>
    </w:p>
    <w:p w:rsidR="00A75856" w:rsidRDefault="00A75856">
      <w:pPr>
        <w:rPr>
          <w:b/>
          <w:bCs/>
        </w:rPr>
      </w:pPr>
    </w:p>
    <w:p w:rsidR="00A75856" w:rsidRDefault="00A75856">
      <w:r>
        <w:t>The successful bidder shall meet with University representatives before starting installation to discuss scheduling and installation procedures.  The successful bidder shall prepare a list of deliverables and will develop jointly with the University an acceptable project management schedule that will be maintained throughout the project.</w:t>
      </w:r>
    </w:p>
    <w:p w:rsidR="00A75856" w:rsidRDefault="00A75856"/>
    <w:p w:rsidR="00CD0CFE" w:rsidRDefault="00A75856">
      <w:r>
        <w:t>The project schedule will be updated and submitted to the University in an electronic format every two weeks.  Progress meetings will be held as required by the University to review progress and identify potential problems.</w:t>
      </w:r>
    </w:p>
    <w:p w:rsidR="00A75856" w:rsidRDefault="00A75856">
      <w:pPr>
        <w:sectPr w:rsidR="00A75856">
          <w:headerReference w:type="default" r:id="rId18"/>
          <w:footerReference w:type="default" r:id="rId19"/>
          <w:pgSz w:w="12240" w:h="15840"/>
          <w:pgMar w:top="1440" w:right="1800" w:bottom="1440" w:left="1800" w:header="720" w:footer="720" w:gutter="0"/>
          <w:cols w:space="720"/>
        </w:sectPr>
      </w:pPr>
    </w:p>
    <w:p w:rsidR="00A75856" w:rsidRDefault="00A75856">
      <w:pPr>
        <w:numPr>
          <w:ilvl w:val="1"/>
          <w:numId w:val="21"/>
        </w:numPr>
        <w:rPr>
          <w:b/>
          <w:bCs/>
        </w:rPr>
      </w:pPr>
      <w:r>
        <w:rPr>
          <w:b/>
          <w:bCs/>
        </w:rPr>
        <w:lastRenderedPageBreak/>
        <w:t>Qualification Requirements</w:t>
      </w:r>
    </w:p>
    <w:p w:rsidR="00A75856" w:rsidRDefault="00A75856"/>
    <w:p w:rsidR="00A75856" w:rsidRDefault="00A75856">
      <w:r>
        <w:t xml:space="preserve">The University believes that the Bidder’s previous experience, financial capability, expertise of personnel, and related factors are important in assessing the Bidder’s potential to successfully fulfill the requirements defined in this RFP.  Accordingly, prospective Bidders must conform to the following minimum qualification standards and provide the required information in order to be considered for award. </w:t>
      </w:r>
    </w:p>
    <w:p w:rsidR="00A75856" w:rsidRDefault="00A75856"/>
    <w:p w:rsidR="00A75856" w:rsidRDefault="00A75856">
      <w:r>
        <w:t>Bidders must have a de</w:t>
      </w:r>
      <w:r w:rsidR="00E27FD1">
        <w:t xml:space="preserve">monstrated ability to provide a </w:t>
      </w:r>
      <w:r w:rsidR="001B410C">
        <w:t>scanning solution capable of accurately scanning multiple format invoice documents and cull out business metadata from the document</w:t>
      </w:r>
      <w:r w:rsidR="002C368C">
        <w:t xml:space="preserve"> for matching to a campus owned Oracle database.</w:t>
      </w:r>
      <w:r>
        <w:t>.</w:t>
      </w:r>
      <w:r w:rsidR="002C368C">
        <w:t xml:space="preserve"> The solution must have a demonstrated capability of processing approximately 300 invoice documents per hour.</w:t>
      </w:r>
    </w:p>
    <w:p w:rsidR="00A75856" w:rsidRDefault="00A75856"/>
    <w:p w:rsidR="00A75856" w:rsidRDefault="00A75856">
      <w:pPr>
        <w:tabs>
          <w:tab w:val="left" w:pos="720"/>
        </w:tabs>
      </w:pPr>
      <w:r>
        <w:t xml:space="preserve">Accordingly, prospective bidders are to provide the following information in order to be considered for award.  </w:t>
      </w:r>
      <w:r>
        <w:rPr>
          <w:b/>
          <w:bCs/>
        </w:rPr>
        <w:t>Please respond to each point below in your proposal noting the section and item number.</w:t>
      </w:r>
      <w:r>
        <w:t xml:space="preserve">  </w:t>
      </w:r>
    </w:p>
    <w:p w:rsidR="00A75856" w:rsidRDefault="00A75856">
      <w:pPr>
        <w:tabs>
          <w:tab w:val="left" w:pos="720"/>
        </w:tabs>
      </w:pPr>
    </w:p>
    <w:p w:rsidR="00A75856" w:rsidRDefault="00A75856">
      <w:pPr>
        <w:numPr>
          <w:ilvl w:val="1"/>
          <w:numId w:val="25"/>
        </w:numPr>
        <w:rPr>
          <w:b/>
          <w:bCs/>
        </w:rPr>
      </w:pPr>
      <w:bookmarkStart w:id="1715" w:name="_Toc526919066"/>
      <w:bookmarkStart w:id="1716" w:name="_Toc529328602"/>
      <w:bookmarkStart w:id="1717" w:name="_Toc529329238"/>
      <w:bookmarkStart w:id="1718" w:name="_Toc529329936"/>
      <w:bookmarkStart w:id="1719" w:name="_Toc529330081"/>
      <w:bookmarkStart w:id="1720" w:name="_Toc529334753"/>
      <w:bookmarkStart w:id="1721" w:name="_Toc529344353"/>
      <w:bookmarkStart w:id="1722" w:name="_Toc529345645"/>
      <w:bookmarkStart w:id="1723" w:name="_Toc529345974"/>
      <w:bookmarkStart w:id="1724" w:name="_Toc529346104"/>
      <w:bookmarkStart w:id="1725" w:name="_Toc529346234"/>
      <w:bookmarkStart w:id="1726" w:name="_Toc529346407"/>
      <w:bookmarkStart w:id="1727" w:name="_Toc529346536"/>
      <w:bookmarkStart w:id="1728" w:name="_Toc529347321"/>
      <w:bookmarkStart w:id="1729" w:name="_Toc529347665"/>
      <w:bookmarkStart w:id="1730" w:name="_Toc529349459"/>
      <w:bookmarkStart w:id="1731" w:name="_Toc529589403"/>
      <w:bookmarkStart w:id="1732" w:name="_Toc529590269"/>
      <w:bookmarkStart w:id="1733" w:name="_Toc529591681"/>
      <w:bookmarkStart w:id="1734" w:name="_Toc529592410"/>
      <w:bookmarkStart w:id="1735" w:name="_Toc529592558"/>
      <w:bookmarkStart w:id="1736" w:name="_Toc529592837"/>
      <w:bookmarkStart w:id="1737" w:name="_Toc529593353"/>
      <w:bookmarkStart w:id="1738" w:name="_Toc529593602"/>
      <w:bookmarkStart w:id="1739" w:name="_Toc529595105"/>
      <w:bookmarkStart w:id="1740" w:name="_Toc529596075"/>
      <w:bookmarkStart w:id="1741" w:name="_Toc529597797"/>
      <w:bookmarkStart w:id="1742" w:name="_Toc529598458"/>
      <w:bookmarkStart w:id="1743" w:name="_Toc529598775"/>
      <w:bookmarkStart w:id="1744" w:name="_Toc529599749"/>
      <w:bookmarkStart w:id="1745" w:name="_Toc529599904"/>
      <w:bookmarkStart w:id="1746" w:name="_Toc529600059"/>
      <w:bookmarkStart w:id="1747" w:name="_Toc529600214"/>
      <w:bookmarkStart w:id="1748" w:name="_Toc529600369"/>
      <w:bookmarkStart w:id="1749" w:name="_Toc529600524"/>
      <w:bookmarkStart w:id="1750" w:name="_Toc529600680"/>
      <w:bookmarkStart w:id="1751" w:name="_Toc529601562"/>
      <w:bookmarkStart w:id="1752" w:name="_Toc529601773"/>
      <w:bookmarkStart w:id="1753" w:name="_Toc529601946"/>
      <w:bookmarkStart w:id="1754" w:name="_Toc529602585"/>
      <w:bookmarkStart w:id="1755" w:name="_Toc529608691"/>
      <w:bookmarkStart w:id="1756" w:name="_Toc529609751"/>
      <w:bookmarkStart w:id="1757" w:name="_Toc529613575"/>
      <w:bookmarkStart w:id="1758" w:name="_Toc529613748"/>
      <w:bookmarkStart w:id="1759" w:name="_Toc529613921"/>
      <w:bookmarkStart w:id="1760" w:name="_Toc529850387"/>
      <w:bookmarkStart w:id="1761" w:name="_Toc529850673"/>
      <w:bookmarkStart w:id="1762" w:name="_Toc529850846"/>
      <w:bookmarkStart w:id="1763" w:name="_Toc529851020"/>
      <w:bookmarkStart w:id="1764" w:name="_Toc529851239"/>
      <w:bookmarkStart w:id="1765" w:name="_Toc529854175"/>
      <w:bookmarkStart w:id="1766" w:name="_Toc529936306"/>
      <w:bookmarkStart w:id="1767" w:name="_Toc529940170"/>
      <w:bookmarkStart w:id="1768" w:name="_Toc529949026"/>
      <w:bookmarkStart w:id="1769" w:name="_Toc529956446"/>
      <w:bookmarkStart w:id="1770" w:name="_Toc529957190"/>
      <w:bookmarkStart w:id="1771" w:name="_Toc530286300"/>
      <w:bookmarkStart w:id="1772" w:name="_Toc530286481"/>
      <w:bookmarkStart w:id="1773" w:name="_Toc530286662"/>
      <w:bookmarkStart w:id="1774" w:name="_Toc530286842"/>
      <w:bookmarkStart w:id="1775" w:name="_Toc530304815"/>
      <w:bookmarkStart w:id="1776" w:name="_Toc530305000"/>
      <w:bookmarkStart w:id="1777" w:name="_Toc530305182"/>
      <w:bookmarkStart w:id="1778" w:name="_Toc530365363"/>
      <w:bookmarkStart w:id="1779" w:name="_Toc530367109"/>
      <w:bookmarkStart w:id="1780" w:name="_Toc530466113"/>
      <w:bookmarkStart w:id="1781" w:name="_Toc530466297"/>
      <w:bookmarkStart w:id="1782" w:name="_Toc530466480"/>
      <w:bookmarkStart w:id="1783" w:name="_Toc530466664"/>
      <w:bookmarkStart w:id="1784" w:name="_Toc530466848"/>
      <w:bookmarkStart w:id="1785" w:name="_Toc530467028"/>
      <w:bookmarkStart w:id="1786" w:name="_Toc530467208"/>
      <w:bookmarkStart w:id="1787" w:name="_Toc530822258"/>
      <w:bookmarkStart w:id="1788" w:name="_Toc530822434"/>
      <w:bookmarkStart w:id="1789" w:name="_Toc530901474"/>
      <w:bookmarkStart w:id="1790" w:name="_Toc530904258"/>
      <w:bookmarkStart w:id="1791" w:name="_Toc530985777"/>
      <w:bookmarkStart w:id="1792" w:name="_Toc531419220"/>
      <w:bookmarkStart w:id="1793" w:name="_Toc531420900"/>
      <w:bookmarkStart w:id="1794" w:name="_Toc531421330"/>
      <w:bookmarkStart w:id="1795" w:name="_Toc531421501"/>
      <w:bookmarkStart w:id="1796" w:name="_Toc531421610"/>
      <w:bookmarkStart w:id="1797" w:name="_Toc531421864"/>
      <w:bookmarkStart w:id="1798" w:name="_Toc531421973"/>
      <w:bookmarkStart w:id="1799" w:name="_Toc531422278"/>
      <w:bookmarkStart w:id="1800" w:name="_Toc531422644"/>
      <w:bookmarkStart w:id="1801" w:name="_Toc531422753"/>
      <w:bookmarkStart w:id="1802" w:name="_Toc531425011"/>
      <w:bookmarkStart w:id="1803" w:name="_Toc532717100"/>
      <w:bookmarkStart w:id="1804" w:name="_Toc532723442"/>
      <w:bookmarkStart w:id="1805" w:name="_Toc532894884"/>
      <w:bookmarkStart w:id="1806" w:name="_Toc532895101"/>
      <w:bookmarkStart w:id="1807" w:name="_Toc532954168"/>
      <w:bookmarkStart w:id="1808" w:name="_Toc533402110"/>
      <w:bookmarkStart w:id="1809" w:name="_Toc533402245"/>
      <w:bookmarkStart w:id="1810" w:name="_Toc533402761"/>
      <w:bookmarkStart w:id="1811" w:name="_Toc533405139"/>
      <w:bookmarkStart w:id="1812" w:name="_Toc533405246"/>
      <w:bookmarkStart w:id="1813" w:name="_Toc533405372"/>
      <w:bookmarkStart w:id="1814" w:name="_Toc533405878"/>
      <w:r>
        <w:rPr>
          <w:b/>
          <w:bCs/>
        </w:rPr>
        <w:t>General Experience and Expertise</w:t>
      </w:r>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p>
    <w:p w:rsidR="00A75856" w:rsidRDefault="00A75856">
      <w:pPr>
        <w:rPr>
          <w:b/>
          <w:bCs/>
        </w:rPr>
      </w:pPr>
    </w:p>
    <w:p w:rsidR="00A75856" w:rsidRDefault="00A75856">
      <w:pPr>
        <w:rPr>
          <w:b/>
          <w:bCs/>
        </w:rPr>
      </w:pPr>
      <w:r>
        <w:rPr>
          <w:b/>
          <w:bCs/>
        </w:rPr>
        <w:t>Vendors must provide the following information about their company:</w:t>
      </w:r>
    </w:p>
    <w:p w:rsidR="00A75856" w:rsidRDefault="00A75856"/>
    <w:p w:rsidR="00A75856" w:rsidRDefault="00A75856">
      <w:pPr>
        <w:numPr>
          <w:ilvl w:val="0"/>
          <w:numId w:val="10"/>
        </w:numPr>
      </w:pPr>
      <w:r>
        <w:t>Description, including a short history, business plan and services offered</w:t>
      </w:r>
    </w:p>
    <w:p w:rsidR="00A75856" w:rsidRDefault="00A75856">
      <w:pPr>
        <w:numPr>
          <w:ilvl w:val="0"/>
          <w:numId w:val="10"/>
        </w:numPr>
      </w:pPr>
      <w:r>
        <w:t>The length of time Bidder’s organization has been conducting business under the current organizational structure;</w:t>
      </w:r>
    </w:p>
    <w:p w:rsidR="00A75856" w:rsidRDefault="00A75856">
      <w:pPr>
        <w:numPr>
          <w:ilvl w:val="0"/>
          <w:numId w:val="10"/>
        </w:numPr>
      </w:pPr>
      <w:r>
        <w:t>The length of time Bidder’s organization has been engaged in providing</w:t>
      </w:r>
      <w:r w:rsidR="00E27FD1" w:rsidRPr="00E27FD1">
        <w:t xml:space="preserve"> </w:t>
      </w:r>
      <w:r w:rsidR="00E27FD1">
        <w:t>document imaging/content management systems</w:t>
      </w:r>
      <w:r>
        <w:t>;</w:t>
      </w:r>
    </w:p>
    <w:p w:rsidR="00A75856" w:rsidRPr="005A52F8" w:rsidRDefault="00A75856">
      <w:pPr>
        <w:numPr>
          <w:ilvl w:val="0"/>
          <w:numId w:val="10"/>
        </w:numPr>
        <w:rPr>
          <w:b/>
        </w:rPr>
      </w:pPr>
      <w:r>
        <w:t>Business Information Form (attached) must be completed.</w:t>
      </w:r>
    </w:p>
    <w:p w:rsidR="00A75856" w:rsidRPr="005A52F8" w:rsidRDefault="00A75856">
      <w:pPr>
        <w:rPr>
          <w:b/>
        </w:rPr>
      </w:pPr>
    </w:p>
    <w:p w:rsidR="00A75856" w:rsidRPr="005A52F8" w:rsidRDefault="00A75856">
      <w:pPr>
        <w:numPr>
          <w:ilvl w:val="1"/>
          <w:numId w:val="25"/>
        </w:numPr>
        <w:rPr>
          <w:b/>
        </w:rPr>
      </w:pPr>
      <w:r w:rsidRPr="005A52F8">
        <w:rPr>
          <w:b/>
          <w:bCs/>
        </w:rPr>
        <w:t xml:space="preserve"> Specific Experience and Expertise</w:t>
      </w:r>
    </w:p>
    <w:p w:rsidR="00A75856" w:rsidRDefault="00A75856"/>
    <w:p w:rsidR="00A75856" w:rsidRDefault="00A75856">
      <w:r>
        <w:t xml:space="preserve">Bidders are to provide a minimum of three </w:t>
      </w:r>
      <w:r w:rsidR="002C368C">
        <w:t>business operations</w:t>
      </w:r>
      <w:r>
        <w:t xml:space="preserve"> of comparable size and transaction load in which the system being proposed is installed and in successful production.   For each </w:t>
      </w:r>
      <w:r w:rsidR="002C368C">
        <w:t>business operation</w:t>
      </w:r>
      <w:r>
        <w:t xml:space="preserve"> cited to meet these criteria, bidders must provide </w:t>
      </w:r>
      <w:r w:rsidR="002C368C">
        <w:t xml:space="preserve">business </w:t>
      </w:r>
      <w:r>
        <w:t xml:space="preserve">name, contact name, phone number and email address who can verify that the response time and performances are adequate.  </w:t>
      </w:r>
    </w:p>
    <w:p w:rsidR="00A75856" w:rsidRDefault="00A75856"/>
    <w:p w:rsidR="00A75856" w:rsidRDefault="00A75856">
      <w:pPr>
        <w:numPr>
          <w:ilvl w:val="1"/>
          <w:numId w:val="13"/>
        </w:numPr>
        <w:rPr>
          <w:b/>
          <w:bCs/>
        </w:rPr>
      </w:pPr>
      <w:r>
        <w:rPr>
          <w:b/>
          <w:bCs/>
        </w:rPr>
        <w:t>Customer Service</w:t>
      </w:r>
    </w:p>
    <w:p w:rsidR="00A75856" w:rsidRDefault="00A75856">
      <w:pPr>
        <w:rPr>
          <w:b/>
          <w:bCs/>
        </w:rPr>
      </w:pPr>
    </w:p>
    <w:p w:rsidR="00A75856" w:rsidRDefault="00A75856">
      <w:r>
        <w:t>Bidders must be able to demonstrate ongoing customer support adequate to service the University.  Bidders must provide the following:</w:t>
      </w:r>
    </w:p>
    <w:p w:rsidR="00A75856" w:rsidRDefault="00A75856"/>
    <w:p w:rsidR="00A75856" w:rsidRDefault="00A75856">
      <w:pPr>
        <w:numPr>
          <w:ilvl w:val="0"/>
          <w:numId w:val="12"/>
        </w:numPr>
        <w:tabs>
          <w:tab w:val="left" w:pos="720"/>
          <w:tab w:val="left" w:pos="1080"/>
          <w:tab w:val="left" w:pos="1440"/>
          <w:tab w:val="left" w:pos="1800"/>
          <w:tab w:val="left" w:pos="2520"/>
          <w:tab w:val="left" w:pos="2880"/>
        </w:tabs>
        <w:rPr>
          <w:color w:val="000000"/>
        </w:rPr>
      </w:pPr>
      <w:r>
        <w:rPr>
          <w:color w:val="000000"/>
        </w:rPr>
        <w:t xml:space="preserve">What are the hours of support </w:t>
      </w:r>
    </w:p>
    <w:p w:rsidR="00A75856" w:rsidRDefault="00A75856">
      <w:pPr>
        <w:numPr>
          <w:ilvl w:val="0"/>
          <w:numId w:val="12"/>
        </w:numPr>
        <w:tabs>
          <w:tab w:val="left" w:pos="720"/>
          <w:tab w:val="left" w:pos="1080"/>
          <w:tab w:val="left" w:pos="1440"/>
          <w:tab w:val="left" w:pos="1800"/>
          <w:tab w:val="left" w:pos="2520"/>
          <w:tab w:val="left" w:pos="2880"/>
        </w:tabs>
        <w:rPr>
          <w:color w:val="000000"/>
        </w:rPr>
      </w:pPr>
      <w:r>
        <w:rPr>
          <w:color w:val="000000"/>
        </w:rPr>
        <w:t xml:space="preserve">Is telephone support provided?  </w:t>
      </w:r>
    </w:p>
    <w:p w:rsidR="00A75856" w:rsidRDefault="00A75856">
      <w:pPr>
        <w:numPr>
          <w:ilvl w:val="0"/>
          <w:numId w:val="12"/>
        </w:numPr>
        <w:tabs>
          <w:tab w:val="left" w:pos="720"/>
          <w:tab w:val="left" w:pos="1440"/>
          <w:tab w:val="left" w:pos="1800"/>
          <w:tab w:val="left" w:pos="2520"/>
          <w:tab w:val="left" w:pos="2880"/>
        </w:tabs>
        <w:rPr>
          <w:color w:val="000000"/>
        </w:rPr>
      </w:pPr>
      <w:r>
        <w:rPr>
          <w:color w:val="000000"/>
        </w:rPr>
        <w:t>Is on-line support provided?</w:t>
      </w:r>
    </w:p>
    <w:p w:rsidR="00A75856" w:rsidRDefault="00A75856">
      <w:pPr>
        <w:numPr>
          <w:ilvl w:val="0"/>
          <w:numId w:val="12"/>
        </w:numPr>
        <w:tabs>
          <w:tab w:val="left" w:pos="720"/>
          <w:tab w:val="left" w:pos="1440"/>
          <w:tab w:val="left" w:pos="1800"/>
          <w:tab w:val="left" w:pos="2520"/>
          <w:tab w:val="left" w:pos="2880"/>
        </w:tabs>
        <w:rPr>
          <w:color w:val="000000"/>
        </w:rPr>
      </w:pPr>
      <w:r>
        <w:rPr>
          <w:color w:val="000000"/>
        </w:rPr>
        <w:t>Is a web site available?</w:t>
      </w:r>
    </w:p>
    <w:p w:rsidR="00A75856" w:rsidRDefault="00A75856">
      <w:pPr>
        <w:numPr>
          <w:ilvl w:val="0"/>
          <w:numId w:val="12"/>
        </w:numPr>
        <w:tabs>
          <w:tab w:val="left" w:pos="720"/>
          <w:tab w:val="left" w:pos="1440"/>
          <w:tab w:val="left" w:pos="1800"/>
          <w:tab w:val="left" w:pos="2520"/>
          <w:tab w:val="left" w:pos="2880"/>
        </w:tabs>
      </w:pPr>
      <w:r>
        <w:lastRenderedPageBreak/>
        <w:t>How frequently are enhancements and fixes distributed?</w:t>
      </w:r>
    </w:p>
    <w:p w:rsidR="00A75856" w:rsidRDefault="00A75856">
      <w:pPr>
        <w:numPr>
          <w:ilvl w:val="0"/>
          <w:numId w:val="12"/>
        </w:numPr>
        <w:tabs>
          <w:tab w:val="left" w:pos="720"/>
          <w:tab w:val="left" w:pos="1440"/>
          <w:tab w:val="left" w:pos="1800"/>
          <w:tab w:val="left" w:pos="2520"/>
          <w:tab w:val="left" w:pos="2880"/>
        </w:tabs>
      </w:pPr>
      <w:r>
        <w:t>Is there a user group for this system?  Describe your user group conferences (frequency, location, duration.</w:t>
      </w:r>
      <w:r w:rsidR="002C368C">
        <w:t>)</w:t>
      </w:r>
    </w:p>
    <w:p w:rsidR="00A75856" w:rsidRDefault="00A75856">
      <w:pPr>
        <w:numPr>
          <w:ilvl w:val="0"/>
          <w:numId w:val="12"/>
        </w:numPr>
        <w:tabs>
          <w:tab w:val="left" w:pos="720"/>
          <w:tab w:val="left" w:pos="1440"/>
          <w:tab w:val="left" w:pos="1800"/>
          <w:tab w:val="left" w:pos="2520"/>
          <w:tab w:val="left" w:pos="2880"/>
        </w:tabs>
      </w:pPr>
      <w:r>
        <w:t>Does your company, or do the users host the conferences?  Does your user group have a list serve?</w:t>
      </w:r>
    </w:p>
    <w:p w:rsidR="00A75856" w:rsidRDefault="00A75856"/>
    <w:p w:rsidR="00A75856" w:rsidRDefault="00A75856">
      <w:pPr>
        <w:numPr>
          <w:ilvl w:val="1"/>
          <w:numId w:val="13"/>
        </w:numPr>
        <w:rPr>
          <w:b/>
          <w:bCs/>
        </w:rPr>
      </w:pPr>
      <w:bookmarkStart w:id="1815" w:name="_Toc529854180"/>
      <w:bookmarkStart w:id="1816" w:name="_Toc529936311"/>
      <w:bookmarkStart w:id="1817" w:name="_Toc529940175"/>
      <w:bookmarkStart w:id="1818" w:name="_Toc529949031"/>
      <w:bookmarkStart w:id="1819" w:name="_Toc529956451"/>
      <w:bookmarkStart w:id="1820" w:name="_Toc529957195"/>
      <w:bookmarkStart w:id="1821" w:name="_Toc530286305"/>
      <w:bookmarkStart w:id="1822" w:name="_Toc530286486"/>
      <w:bookmarkStart w:id="1823" w:name="_Toc530286667"/>
      <w:bookmarkStart w:id="1824" w:name="_Toc530286847"/>
      <w:bookmarkStart w:id="1825" w:name="_Toc530304820"/>
      <w:bookmarkStart w:id="1826" w:name="_Toc530305005"/>
      <w:bookmarkStart w:id="1827" w:name="_Toc530305187"/>
      <w:bookmarkStart w:id="1828" w:name="_Toc530365368"/>
      <w:bookmarkStart w:id="1829" w:name="_Toc530367114"/>
      <w:bookmarkStart w:id="1830" w:name="_Toc530466118"/>
      <w:bookmarkStart w:id="1831" w:name="_Toc530466302"/>
      <w:bookmarkStart w:id="1832" w:name="_Toc530466485"/>
      <w:bookmarkStart w:id="1833" w:name="_Toc530466669"/>
      <w:bookmarkStart w:id="1834" w:name="_Toc530466853"/>
      <w:bookmarkStart w:id="1835" w:name="_Toc530467033"/>
      <w:bookmarkStart w:id="1836" w:name="_Toc530467213"/>
      <w:bookmarkStart w:id="1837" w:name="_Toc530822263"/>
      <w:bookmarkStart w:id="1838" w:name="_Toc530822439"/>
      <w:bookmarkStart w:id="1839" w:name="_Toc530901479"/>
      <w:bookmarkStart w:id="1840" w:name="_Toc530904263"/>
      <w:bookmarkStart w:id="1841" w:name="_Toc530985782"/>
      <w:bookmarkStart w:id="1842" w:name="_Toc531419225"/>
      <w:bookmarkStart w:id="1843" w:name="_Toc531420905"/>
      <w:bookmarkStart w:id="1844" w:name="_Toc531421335"/>
      <w:bookmarkStart w:id="1845" w:name="_Toc531421506"/>
      <w:bookmarkStart w:id="1846" w:name="_Toc531421615"/>
      <w:bookmarkStart w:id="1847" w:name="_Toc531421869"/>
      <w:bookmarkStart w:id="1848" w:name="_Toc531421978"/>
      <w:bookmarkStart w:id="1849" w:name="_Toc531422283"/>
      <w:bookmarkStart w:id="1850" w:name="_Toc531422649"/>
      <w:bookmarkStart w:id="1851" w:name="_Toc531422758"/>
      <w:bookmarkStart w:id="1852" w:name="_Toc531425016"/>
      <w:bookmarkStart w:id="1853" w:name="_Toc532717105"/>
      <w:bookmarkStart w:id="1854" w:name="_Toc532723447"/>
      <w:bookmarkStart w:id="1855" w:name="_Toc532894889"/>
      <w:bookmarkStart w:id="1856" w:name="_Toc532895106"/>
      <w:bookmarkStart w:id="1857" w:name="_Toc532954173"/>
      <w:bookmarkStart w:id="1858" w:name="_Toc533402115"/>
      <w:bookmarkStart w:id="1859" w:name="_Toc533402250"/>
      <w:bookmarkStart w:id="1860" w:name="_Toc533402766"/>
      <w:bookmarkStart w:id="1861" w:name="_Toc533405144"/>
      <w:bookmarkStart w:id="1862" w:name="_Toc533405251"/>
      <w:bookmarkStart w:id="1863" w:name="_Toc533405377"/>
      <w:bookmarkStart w:id="1864" w:name="_Toc533405883"/>
      <w:r>
        <w:rPr>
          <w:b/>
          <w:bCs/>
        </w:rPr>
        <w:t>Specific Certification</w:t>
      </w:r>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p>
    <w:p w:rsidR="00A75856" w:rsidRDefault="00A75856">
      <w:pPr>
        <w:rPr>
          <w:b/>
          <w:bCs/>
        </w:rPr>
      </w:pPr>
    </w:p>
    <w:p w:rsidR="00CD0CFE" w:rsidRDefault="00A75856">
      <w:pPr>
        <w:rPr>
          <w:b/>
          <w:bCs/>
        </w:rPr>
      </w:pPr>
      <w:r>
        <w:t>Bidders must possess all trade, professional, or business licenses as may be required by the work contemplated by this RFP.</w:t>
      </w:r>
    </w:p>
    <w:p w:rsidR="00CD0CFE" w:rsidRDefault="00CD0CFE"/>
    <w:p w:rsidR="00A75856" w:rsidRDefault="00CD0CFE" w:rsidP="00E26495">
      <w:r>
        <w:rPr>
          <w:b/>
          <w:bCs/>
        </w:rPr>
        <w:t xml:space="preserve">5.6 </w:t>
      </w:r>
      <w:r>
        <w:rPr>
          <w:b/>
          <w:bCs/>
        </w:rPr>
        <w:tab/>
      </w:r>
      <w:bookmarkStart w:id="1865" w:name="_Toc530901481"/>
      <w:bookmarkStart w:id="1866" w:name="_Toc530904265"/>
      <w:bookmarkStart w:id="1867" w:name="_Toc530985784"/>
      <w:bookmarkStart w:id="1868" w:name="_Toc531419227"/>
      <w:bookmarkStart w:id="1869" w:name="_Toc531420907"/>
      <w:bookmarkStart w:id="1870" w:name="_Toc531421337"/>
      <w:bookmarkStart w:id="1871" w:name="_Toc531421508"/>
      <w:bookmarkStart w:id="1872" w:name="_Toc531421617"/>
      <w:bookmarkStart w:id="1873" w:name="_Toc531421871"/>
      <w:bookmarkStart w:id="1874" w:name="_Toc531421980"/>
      <w:bookmarkStart w:id="1875" w:name="_Toc531422285"/>
      <w:bookmarkStart w:id="1876" w:name="_Toc531422651"/>
      <w:bookmarkStart w:id="1877" w:name="_Toc531422760"/>
      <w:bookmarkStart w:id="1878" w:name="_Toc531425018"/>
      <w:bookmarkStart w:id="1879" w:name="_Toc532717107"/>
      <w:bookmarkStart w:id="1880" w:name="_Toc532723449"/>
      <w:bookmarkStart w:id="1881" w:name="_Toc532894891"/>
      <w:bookmarkStart w:id="1882" w:name="_Toc532895108"/>
      <w:bookmarkStart w:id="1883" w:name="_Toc532954175"/>
      <w:bookmarkStart w:id="1884" w:name="_Toc533402117"/>
      <w:bookmarkStart w:id="1885" w:name="_Toc533402252"/>
      <w:bookmarkStart w:id="1886" w:name="_Toc533402768"/>
      <w:bookmarkStart w:id="1887" w:name="_Toc533405146"/>
      <w:bookmarkStart w:id="1888" w:name="_Toc533405253"/>
      <w:bookmarkStart w:id="1889" w:name="_Toc533405379"/>
      <w:bookmarkStart w:id="1890" w:name="_Toc533405885"/>
      <w:r w:rsidR="00A75856">
        <w:rPr>
          <w:b/>
          <w:bCs/>
        </w:rPr>
        <w:t>Bidder Site Visit</w:t>
      </w:r>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p>
    <w:p w:rsidR="00A75856" w:rsidRPr="00E26495" w:rsidRDefault="00A75856">
      <w:pPr>
        <w:rPr>
          <w:b/>
        </w:rPr>
      </w:pPr>
    </w:p>
    <w:p w:rsidR="00A75856" w:rsidRDefault="00A75856">
      <w:r>
        <w:t>All proposals submitted from bidders who have not been pre-qualified as a University Vendor will be subject to post-qualification.  Qualified status is based on such factors as financial resources, past performance with the University of California, delivery capability, experience, organization, personnel, technical skills, operational controls, equipment, warehouse facilities, quality control and other related factors which may be an indicator of a bidder’s ability to perform.  UCR may visit a bidder’s site to further clarify and verify that bidder will meet RFP requirements.</w:t>
      </w:r>
    </w:p>
    <w:p w:rsidR="00A75856" w:rsidRDefault="00A75856"/>
    <w:p w:rsidR="00A75856" w:rsidRDefault="00A75856">
      <w:r w:rsidRPr="00E26495">
        <w:rPr>
          <w:b/>
        </w:rPr>
        <w:t>5.7</w:t>
      </w:r>
      <w:r>
        <w:tab/>
      </w:r>
      <w:r>
        <w:rPr>
          <w:b/>
          <w:bCs/>
        </w:rPr>
        <w:t>Financial Statement</w:t>
      </w:r>
    </w:p>
    <w:p w:rsidR="00A75856" w:rsidRDefault="00A75856"/>
    <w:p w:rsidR="00A75856" w:rsidRDefault="00A75856">
      <w:r>
        <w:t>All Bidders must submit financial statements for the past two (2) years (or equivalent data) which demonstrates their financial health.</w:t>
      </w:r>
    </w:p>
    <w:p w:rsidR="00A75856" w:rsidRDefault="00A75856">
      <w:pPr>
        <w:sectPr w:rsidR="00A75856">
          <w:headerReference w:type="default" r:id="rId20"/>
          <w:footerReference w:type="default" r:id="rId21"/>
          <w:pgSz w:w="12240" w:h="15840"/>
          <w:pgMar w:top="1440" w:right="1800" w:bottom="1440" w:left="1800" w:header="720" w:footer="720" w:gutter="0"/>
          <w:cols w:space="720"/>
        </w:sectPr>
      </w:pPr>
    </w:p>
    <w:p w:rsidR="00A75856" w:rsidRDefault="00A75856"/>
    <w:p w:rsidR="00A75856" w:rsidRDefault="00A75856"/>
    <w:p w:rsidR="00A75856" w:rsidRDefault="00192948">
      <w:pPr>
        <w:numPr>
          <w:ilvl w:val="0"/>
          <w:numId w:val="29"/>
        </w:numPr>
        <w:rPr>
          <w:b/>
          <w:bCs/>
        </w:rPr>
      </w:pPr>
      <w:r>
        <w:rPr>
          <w:b/>
          <w:bCs/>
        </w:rPr>
        <w:t xml:space="preserve">  Technical and Functional Requirements </w:t>
      </w:r>
    </w:p>
    <w:p w:rsidR="00A75856" w:rsidRDefault="00A75856">
      <w:pPr>
        <w:rPr>
          <w:b/>
          <w:bCs/>
        </w:rPr>
      </w:pPr>
    </w:p>
    <w:p w:rsidR="00A75856" w:rsidRDefault="00A75856">
      <w:r>
        <w:rPr>
          <w:szCs w:val="22"/>
        </w:rPr>
        <w:t>The University of California, Riverside seeks a fully robust</w:t>
      </w:r>
      <w:r w:rsidR="00E27FD1">
        <w:t xml:space="preserve"> document imaging/content management system</w:t>
      </w:r>
      <w:r w:rsidR="00E27FD1">
        <w:rPr>
          <w:szCs w:val="22"/>
        </w:rPr>
        <w:t xml:space="preserve"> </w:t>
      </w:r>
      <w:r>
        <w:rPr>
          <w:szCs w:val="22"/>
        </w:rPr>
        <w:t>with seamless integration between the system</w:t>
      </w:r>
      <w:r w:rsidR="002C368C">
        <w:rPr>
          <w:szCs w:val="22"/>
        </w:rPr>
        <w:t xml:space="preserve"> and the campus Oracle database</w:t>
      </w:r>
      <w:r>
        <w:rPr>
          <w:szCs w:val="22"/>
        </w:rPr>
        <w:t>.</w:t>
      </w:r>
      <w:r>
        <w:t xml:space="preserve"> </w:t>
      </w:r>
    </w:p>
    <w:p w:rsidR="00A75856" w:rsidRDefault="00A75856">
      <w:pPr>
        <w:rPr>
          <w:szCs w:val="22"/>
        </w:rPr>
      </w:pPr>
    </w:p>
    <w:p w:rsidR="00A75856" w:rsidRDefault="00A75856">
      <w:r>
        <w:t>Include an executive summary with your understanding of the project and an overview of your solution.</w:t>
      </w:r>
    </w:p>
    <w:p w:rsidR="00A75856" w:rsidRDefault="00A75856"/>
    <w:p w:rsidR="00A75856" w:rsidRDefault="00A75856">
      <w:pPr>
        <w:rPr>
          <w:b/>
          <w:bCs/>
        </w:rPr>
      </w:pPr>
      <w:r>
        <w:rPr>
          <w:b/>
          <w:bCs/>
        </w:rPr>
        <w:t>Please respond to each point below in your proposal noting the section and item number.</w:t>
      </w:r>
    </w:p>
    <w:p w:rsidR="00A75856" w:rsidRDefault="00A75856">
      <w:pPr>
        <w:rPr>
          <w:b/>
          <w:bCs/>
        </w:rPr>
      </w:pPr>
    </w:p>
    <w:p w:rsidR="00165FDB" w:rsidRPr="00F6427B" w:rsidRDefault="00165FDB" w:rsidP="00165FDB">
      <w:pPr>
        <w:pStyle w:val="Heading1"/>
        <w:tabs>
          <w:tab w:val="clear" w:pos="540"/>
          <w:tab w:val="clear" w:pos="1080"/>
          <w:tab w:val="left" w:pos="720"/>
        </w:tabs>
      </w:pPr>
      <w:r>
        <w:t>6.1</w:t>
      </w:r>
      <w:r>
        <w:tab/>
      </w:r>
      <w:r w:rsidRPr="00F6427B">
        <w:t>Background</w:t>
      </w:r>
    </w:p>
    <w:p w:rsidR="00165FDB" w:rsidRDefault="00165FDB" w:rsidP="00165FDB">
      <w:pPr>
        <w:tabs>
          <w:tab w:val="left" w:pos="720"/>
        </w:tabs>
      </w:pPr>
    </w:p>
    <w:p w:rsidR="00165FDB" w:rsidRPr="00140781" w:rsidRDefault="00165FDB" w:rsidP="00165FDB">
      <w:pPr>
        <w:ind w:left="720"/>
      </w:pPr>
      <w:r w:rsidRPr="00140781">
        <w:t>Computing and Communications (C&amp;C) at the University of California, Riverside (UCR) provides enterprise wide information technology systems and services supporting the tri-fold mission of the university: teaching, research, and public service.  C&amp;C provides mission critical application support, disaster recovery planning, network operations support, and maintains various campus reporting and query systems.</w:t>
      </w:r>
    </w:p>
    <w:p w:rsidR="00165FDB" w:rsidRPr="00140781" w:rsidRDefault="00165FDB" w:rsidP="00165FDB">
      <w:pPr>
        <w:ind w:left="720"/>
      </w:pPr>
    </w:p>
    <w:p w:rsidR="00165FDB" w:rsidRPr="00140781" w:rsidRDefault="00165FDB" w:rsidP="00165FDB">
      <w:pPr>
        <w:ind w:left="720"/>
      </w:pPr>
      <w:r w:rsidRPr="00140781">
        <w:t>C&amp;C will be responsible for hosting, maintaining, tuning, and managing campus-wide document imaging/content management system systems.</w:t>
      </w:r>
    </w:p>
    <w:p w:rsidR="00165FDB" w:rsidRPr="00140781" w:rsidRDefault="00165FDB" w:rsidP="00165FDB">
      <w:pPr>
        <w:ind w:left="720"/>
      </w:pPr>
    </w:p>
    <w:p w:rsidR="00165FDB" w:rsidRPr="001A177E" w:rsidRDefault="00165FDB" w:rsidP="00165FDB">
      <w:pPr>
        <w:ind w:left="720"/>
        <w:rPr>
          <w:i/>
        </w:rPr>
      </w:pPr>
      <w:r w:rsidRPr="001A177E">
        <w:rPr>
          <w:i/>
        </w:rPr>
        <w:t>The initial implementation of this system will involve scanning of invoices by the UCR’s Accounting office, OCR processing, integration with UCR’s purchasing and accounts payable databases, electronic invoice remediation as required, and transmission of these data to UCR’s electronic invoice processing system (please see the attached diagram for an overview of th</w:t>
      </w:r>
      <w:r>
        <w:rPr>
          <w:i/>
        </w:rPr>
        <w:t>is proposed process).  Given this</w:t>
      </w:r>
      <w:r w:rsidRPr="001A177E">
        <w:rPr>
          <w:i/>
        </w:rPr>
        <w:t xml:space="preserve"> proposed operating environment, vendors are asked to describe their proposed solution by addressing the questions / statements in the section</w:t>
      </w:r>
      <w:r>
        <w:rPr>
          <w:i/>
        </w:rPr>
        <w:t>s</w:t>
      </w:r>
      <w:r w:rsidRPr="001A177E">
        <w:rPr>
          <w:i/>
        </w:rPr>
        <w:t xml:space="preserve"> below.</w:t>
      </w:r>
    </w:p>
    <w:p w:rsidR="00165FDB" w:rsidRDefault="00165FDB" w:rsidP="00165FDB">
      <w:pPr>
        <w:tabs>
          <w:tab w:val="left" w:pos="720"/>
        </w:tabs>
      </w:pPr>
    </w:p>
    <w:p w:rsidR="00165FDB" w:rsidRPr="00F6427B" w:rsidRDefault="00165FDB" w:rsidP="00165FDB">
      <w:pPr>
        <w:pStyle w:val="Heading1"/>
        <w:tabs>
          <w:tab w:val="clear" w:pos="540"/>
          <w:tab w:val="clear" w:pos="1080"/>
          <w:tab w:val="left" w:pos="720"/>
        </w:tabs>
      </w:pPr>
      <w:r>
        <w:t>6.2</w:t>
      </w:r>
      <w:r>
        <w:tab/>
      </w:r>
      <w:r w:rsidRPr="00F6427B">
        <w:t>Technical and Functional Requirements</w:t>
      </w:r>
    </w:p>
    <w:p w:rsidR="00165FDB" w:rsidRDefault="00165FDB" w:rsidP="00165FDB">
      <w:pPr>
        <w:tabs>
          <w:tab w:val="left" w:pos="720"/>
        </w:tabs>
      </w:pPr>
    </w:p>
    <w:p w:rsidR="00165FDB" w:rsidRPr="000770CF" w:rsidRDefault="00165FDB" w:rsidP="00165FDB">
      <w:pPr>
        <w:autoSpaceDE w:val="0"/>
        <w:autoSpaceDN w:val="0"/>
        <w:adjustRightInd w:val="0"/>
        <w:ind w:left="720"/>
      </w:pPr>
      <w:r w:rsidRPr="00E30EEA">
        <w:t>Vendors must describe how their proposed solution meets, or does not meet, each of the</w:t>
      </w:r>
      <w:r w:rsidR="009E78AF">
        <w:t xml:space="preserve"> </w:t>
      </w:r>
      <w:r w:rsidRPr="000770CF">
        <w:t>following capabilities, functionalities, and specifications:</w:t>
      </w:r>
    </w:p>
    <w:p w:rsidR="00165FDB" w:rsidRPr="000770CF" w:rsidRDefault="00165FDB" w:rsidP="00165FDB">
      <w:pPr>
        <w:pStyle w:val="Heading1"/>
        <w:tabs>
          <w:tab w:val="clear" w:pos="540"/>
        </w:tabs>
        <w:ind w:left="720"/>
      </w:pPr>
    </w:p>
    <w:p w:rsidR="00165FDB" w:rsidRPr="000770CF" w:rsidRDefault="00165FDB" w:rsidP="00165FDB">
      <w:pPr>
        <w:pStyle w:val="Heading1"/>
        <w:numPr>
          <w:ilvl w:val="0"/>
          <w:numId w:val="53"/>
        </w:numPr>
        <w:tabs>
          <w:tab w:val="clear" w:pos="540"/>
        </w:tabs>
        <w:ind w:left="1080"/>
        <w:rPr>
          <w:b w:val="0"/>
        </w:rPr>
      </w:pPr>
      <w:r w:rsidRPr="000770CF">
        <w:rPr>
          <w:b w:val="0"/>
        </w:rPr>
        <w:t xml:space="preserve">UCR’s enterprise systems primarily operate </w:t>
      </w:r>
      <w:proofErr w:type="gramStart"/>
      <w:r w:rsidRPr="000770CF">
        <w:rPr>
          <w:b w:val="0"/>
        </w:rPr>
        <w:t>within a Solaris/Oracle/Sun/Apache and/or Intel/Linux/VM/Windows environments</w:t>
      </w:r>
      <w:proofErr w:type="gramEnd"/>
      <w:r w:rsidRPr="000770CF">
        <w:rPr>
          <w:b w:val="0"/>
        </w:rPr>
        <w:t>.</w:t>
      </w:r>
    </w:p>
    <w:p w:rsidR="00165FDB" w:rsidRPr="000770CF" w:rsidRDefault="00165FDB" w:rsidP="00165FDB">
      <w:pPr>
        <w:ind w:left="720"/>
      </w:pPr>
    </w:p>
    <w:p w:rsidR="00165FDB" w:rsidRPr="000770CF" w:rsidRDefault="00165FDB" w:rsidP="00165FDB">
      <w:pPr>
        <w:ind w:left="1080"/>
        <w:rPr>
          <w:i/>
        </w:rPr>
      </w:pPr>
      <w:r w:rsidRPr="000770CF">
        <w:rPr>
          <w:i/>
        </w:rPr>
        <w:t xml:space="preserve">Please describe how your software products as well as your supported databases, operating systems, web servers, etc. will complement this technical environment and how your technical services and support will allow your products to be integrated with other campus systems. </w:t>
      </w:r>
    </w:p>
    <w:p w:rsidR="00165FDB" w:rsidRPr="000770CF" w:rsidRDefault="00165FDB" w:rsidP="00165FDB">
      <w:pPr>
        <w:pStyle w:val="Heading1"/>
        <w:ind w:left="720"/>
        <w:rPr>
          <w:b w:val="0"/>
        </w:rPr>
      </w:pPr>
    </w:p>
    <w:p w:rsidR="00165FDB" w:rsidRPr="000770CF" w:rsidRDefault="00165FDB" w:rsidP="00165FDB">
      <w:pPr>
        <w:pStyle w:val="Heading1"/>
        <w:numPr>
          <w:ilvl w:val="0"/>
          <w:numId w:val="53"/>
        </w:numPr>
        <w:tabs>
          <w:tab w:val="clear" w:pos="540"/>
        </w:tabs>
        <w:ind w:left="1080"/>
        <w:rPr>
          <w:b w:val="0"/>
        </w:rPr>
      </w:pPr>
      <w:r w:rsidRPr="000770CF">
        <w:rPr>
          <w:b w:val="0"/>
        </w:rPr>
        <w:t xml:space="preserve">UCR anticipates it scanning / OCR process will incorporate the following general steps: </w:t>
      </w:r>
    </w:p>
    <w:p w:rsidR="00165FDB" w:rsidRPr="000770CF" w:rsidRDefault="00165FDB" w:rsidP="00165FDB">
      <w:pPr>
        <w:pStyle w:val="Heading1"/>
        <w:ind w:left="720"/>
        <w:rPr>
          <w:b w:val="0"/>
        </w:rPr>
      </w:pPr>
    </w:p>
    <w:p w:rsidR="00165FDB" w:rsidRPr="000770CF" w:rsidRDefault="00165FDB" w:rsidP="00165FDB">
      <w:pPr>
        <w:pStyle w:val="Heading1"/>
        <w:numPr>
          <w:ilvl w:val="0"/>
          <w:numId w:val="55"/>
        </w:numPr>
        <w:ind w:left="1440"/>
        <w:rPr>
          <w:b w:val="0"/>
        </w:rPr>
      </w:pPr>
      <w:proofErr w:type="gramStart"/>
      <w:r w:rsidRPr="000770CF">
        <w:rPr>
          <w:b w:val="0"/>
        </w:rPr>
        <w:t>Document preparation (preparing invoices to be scanned).</w:t>
      </w:r>
      <w:proofErr w:type="gramEnd"/>
    </w:p>
    <w:p w:rsidR="00165FDB" w:rsidRPr="000770CF" w:rsidRDefault="00165FDB" w:rsidP="00165FDB">
      <w:pPr>
        <w:pStyle w:val="Heading1"/>
        <w:numPr>
          <w:ilvl w:val="0"/>
          <w:numId w:val="55"/>
        </w:numPr>
        <w:spacing w:before="120"/>
        <w:ind w:left="1440"/>
        <w:rPr>
          <w:b w:val="0"/>
        </w:rPr>
      </w:pPr>
      <w:proofErr w:type="gramStart"/>
      <w:r w:rsidRPr="000770CF">
        <w:rPr>
          <w:b w:val="0"/>
        </w:rPr>
        <w:t>Document scanning.</w:t>
      </w:r>
      <w:proofErr w:type="gramEnd"/>
    </w:p>
    <w:p w:rsidR="00165FDB" w:rsidRPr="000770CF" w:rsidRDefault="00165FDB" w:rsidP="00165FDB">
      <w:pPr>
        <w:pStyle w:val="Heading1"/>
        <w:numPr>
          <w:ilvl w:val="0"/>
          <w:numId w:val="55"/>
        </w:numPr>
        <w:spacing w:before="120"/>
        <w:ind w:left="1440"/>
        <w:rPr>
          <w:b w:val="0"/>
        </w:rPr>
      </w:pPr>
      <w:proofErr w:type="gramStart"/>
      <w:r w:rsidRPr="000770CF">
        <w:rPr>
          <w:b w:val="0"/>
        </w:rPr>
        <w:t>Batch review and submission to OCR engine.</w:t>
      </w:r>
      <w:proofErr w:type="gramEnd"/>
    </w:p>
    <w:p w:rsidR="00165FDB" w:rsidRPr="000770CF" w:rsidRDefault="00165FDB" w:rsidP="00165FDB">
      <w:pPr>
        <w:pStyle w:val="Heading1"/>
        <w:numPr>
          <w:ilvl w:val="0"/>
          <w:numId w:val="55"/>
        </w:numPr>
        <w:spacing w:before="120"/>
        <w:ind w:left="1440"/>
        <w:rPr>
          <w:b w:val="0"/>
        </w:rPr>
      </w:pPr>
      <w:proofErr w:type="gramStart"/>
      <w:r w:rsidRPr="000770CF">
        <w:rPr>
          <w:b w:val="0"/>
        </w:rPr>
        <w:t>OCR process.</w:t>
      </w:r>
      <w:proofErr w:type="gramEnd"/>
    </w:p>
    <w:p w:rsidR="00165FDB" w:rsidRPr="000770CF" w:rsidRDefault="00165FDB" w:rsidP="00165FDB">
      <w:pPr>
        <w:pStyle w:val="Heading1"/>
        <w:numPr>
          <w:ilvl w:val="0"/>
          <w:numId w:val="55"/>
        </w:numPr>
        <w:spacing w:before="120"/>
        <w:ind w:left="1440"/>
        <w:rPr>
          <w:b w:val="0"/>
        </w:rPr>
      </w:pPr>
      <w:r w:rsidRPr="000770CF">
        <w:rPr>
          <w:b w:val="0"/>
        </w:rPr>
        <w:t>Data look up from Purchasing and/or Accounts Payable System and creation of metadata.</w:t>
      </w:r>
    </w:p>
    <w:p w:rsidR="00165FDB" w:rsidRPr="000770CF" w:rsidRDefault="00165FDB" w:rsidP="00165FDB">
      <w:pPr>
        <w:pStyle w:val="Heading1"/>
        <w:numPr>
          <w:ilvl w:val="0"/>
          <w:numId w:val="55"/>
        </w:numPr>
        <w:spacing w:before="120"/>
        <w:ind w:left="1440"/>
        <w:rPr>
          <w:b w:val="0"/>
        </w:rPr>
      </w:pPr>
      <w:r w:rsidRPr="000770CF">
        <w:rPr>
          <w:b w:val="0"/>
        </w:rPr>
        <w:t>Review of OCR output and error handling.</w:t>
      </w:r>
    </w:p>
    <w:p w:rsidR="00165FDB" w:rsidRPr="000770CF" w:rsidRDefault="00165FDB" w:rsidP="00165FDB">
      <w:pPr>
        <w:pStyle w:val="Heading1"/>
        <w:numPr>
          <w:ilvl w:val="0"/>
          <w:numId w:val="55"/>
        </w:numPr>
        <w:spacing w:before="120"/>
        <w:ind w:left="1440"/>
        <w:rPr>
          <w:b w:val="0"/>
        </w:rPr>
      </w:pPr>
      <w:r w:rsidRPr="000770CF">
        <w:rPr>
          <w:b w:val="0"/>
        </w:rPr>
        <w:t>Release to Accounts Payable module.</w:t>
      </w:r>
    </w:p>
    <w:p w:rsidR="00165FDB" w:rsidRPr="000770CF" w:rsidRDefault="00165FDB" w:rsidP="00165FDB">
      <w:pPr>
        <w:ind w:left="720"/>
      </w:pPr>
    </w:p>
    <w:p w:rsidR="00165FDB" w:rsidRPr="000770CF" w:rsidRDefault="00165FDB" w:rsidP="00165FDB">
      <w:pPr>
        <w:ind w:left="1080"/>
        <w:rPr>
          <w:i/>
        </w:rPr>
      </w:pPr>
      <w:r w:rsidRPr="000770CF">
        <w:rPr>
          <w:i/>
        </w:rPr>
        <w:t>Please describe how your solution will support / address UCR’s expectations for the various processes noted above.</w:t>
      </w:r>
    </w:p>
    <w:p w:rsidR="00165FDB" w:rsidRPr="000770CF" w:rsidRDefault="00165FDB" w:rsidP="00165FDB">
      <w:pPr>
        <w:ind w:left="720"/>
      </w:pPr>
    </w:p>
    <w:p w:rsidR="00165FDB" w:rsidRPr="000770CF" w:rsidRDefault="00165FDB" w:rsidP="00165FDB">
      <w:pPr>
        <w:pStyle w:val="ListParagraph"/>
        <w:keepNext/>
        <w:numPr>
          <w:ilvl w:val="0"/>
          <w:numId w:val="53"/>
        </w:numPr>
        <w:ind w:left="1080"/>
        <w:outlineLvl w:val="0"/>
        <w:rPr>
          <w:rFonts w:ascii="Times New Roman" w:hAnsi="Times New Roman" w:cs="Times New Roman"/>
          <w:sz w:val="24"/>
          <w:szCs w:val="24"/>
        </w:rPr>
      </w:pPr>
      <w:r w:rsidRPr="000770CF">
        <w:rPr>
          <w:rFonts w:ascii="Times New Roman" w:hAnsi="Times New Roman" w:cs="Times New Roman"/>
          <w:sz w:val="24"/>
          <w:szCs w:val="24"/>
        </w:rPr>
        <w:t>UCR anticipates scanning approximately 300 invoices per day (mostly single page, some two pages, and a limited number of more-than-two page invoices).</w:t>
      </w:r>
    </w:p>
    <w:p w:rsidR="00165FDB" w:rsidRPr="00E30EEA" w:rsidRDefault="00165FDB" w:rsidP="00165FDB">
      <w:pPr>
        <w:ind w:left="720"/>
        <w:rPr>
          <w:i/>
        </w:rPr>
      </w:pPr>
    </w:p>
    <w:p w:rsidR="00165FDB" w:rsidRPr="000770CF" w:rsidRDefault="00165FDB" w:rsidP="00165FDB">
      <w:pPr>
        <w:ind w:left="1080"/>
        <w:rPr>
          <w:i/>
        </w:rPr>
      </w:pPr>
      <w:r w:rsidRPr="000770CF">
        <w:rPr>
          <w:i/>
        </w:rPr>
        <w:t xml:space="preserve">Please provide your best estimate of the time required to process these 300 invoices (note 2, steps A to G above) after your solution has been deployed.  Please provide any required notes / background information that </w:t>
      </w:r>
      <w:proofErr w:type="gramStart"/>
      <w:r w:rsidRPr="000770CF">
        <w:rPr>
          <w:i/>
        </w:rPr>
        <w:t>supports</w:t>
      </w:r>
      <w:proofErr w:type="gramEnd"/>
      <w:r w:rsidRPr="000770CF">
        <w:rPr>
          <w:i/>
        </w:rPr>
        <w:t xml:space="preserve"> your estimate.</w:t>
      </w:r>
    </w:p>
    <w:p w:rsidR="00165FDB" w:rsidRPr="000770CF" w:rsidRDefault="00165FDB" w:rsidP="00165FDB">
      <w:pPr>
        <w:ind w:left="720"/>
      </w:pPr>
    </w:p>
    <w:p w:rsidR="00165FDB" w:rsidRPr="000770CF" w:rsidRDefault="00165FDB" w:rsidP="00165FDB">
      <w:pPr>
        <w:pStyle w:val="ListParagraph"/>
        <w:keepNext/>
        <w:numPr>
          <w:ilvl w:val="0"/>
          <w:numId w:val="53"/>
        </w:numPr>
        <w:ind w:left="1080"/>
        <w:outlineLvl w:val="0"/>
        <w:rPr>
          <w:rFonts w:ascii="Times New Roman" w:hAnsi="Times New Roman" w:cs="Times New Roman"/>
          <w:sz w:val="24"/>
          <w:szCs w:val="24"/>
        </w:rPr>
      </w:pPr>
      <w:r w:rsidRPr="000770CF">
        <w:rPr>
          <w:rFonts w:ascii="Times New Roman" w:hAnsi="Times New Roman" w:cs="Times New Roman"/>
          <w:sz w:val="24"/>
          <w:szCs w:val="24"/>
        </w:rPr>
        <w:t>Scanning accuracy / efficiency is one of the most important characteristics of the optimal solution.</w:t>
      </w:r>
    </w:p>
    <w:p w:rsidR="00165FDB" w:rsidRPr="00E30EEA" w:rsidRDefault="00165FDB" w:rsidP="00165FDB">
      <w:pPr>
        <w:ind w:left="720"/>
      </w:pPr>
    </w:p>
    <w:p w:rsidR="00165FDB" w:rsidRPr="000770CF" w:rsidRDefault="00165FDB" w:rsidP="00165FDB">
      <w:pPr>
        <w:pStyle w:val="ListParagraph"/>
        <w:numPr>
          <w:ilvl w:val="0"/>
          <w:numId w:val="52"/>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Please describe how your solution addresses invoice recognition and the accuracy / efficiency of the OCR process.</w:t>
      </w:r>
    </w:p>
    <w:p w:rsidR="00165FDB" w:rsidRPr="000770CF" w:rsidRDefault="00165FDB" w:rsidP="00165FDB">
      <w:pPr>
        <w:pStyle w:val="ListParagraph"/>
        <w:ind w:left="1440" w:hanging="360"/>
        <w:rPr>
          <w:rFonts w:ascii="Times New Roman" w:hAnsi="Times New Roman" w:cs="Times New Roman"/>
          <w:i/>
          <w:sz w:val="24"/>
          <w:szCs w:val="24"/>
        </w:rPr>
      </w:pPr>
    </w:p>
    <w:p w:rsidR="00165FDB" w:rsidRPr="000770CF" w:rsidRDefault="00165FDB" w:rsidP="00165FDB">
      <w:pPr>
        <w:pStyle w:val="ListParagraph"/>
        <w:numPr>
          <w:ilvl w:val="0"/>
          <w:numId w:val="52"/>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Describe any tools / processes that are available that improves the accuracy / efficiency of the OCR process over time.</w:t>
      </w:r>
    </w:p>
    <w:p w:rsidR="00165FDB" w:rsidRPr="00E30EEA" w:rsidRDefault="00165FDB" w:rsidP="00165FDB">
      <w:pPr>
        <w:ind w:left="1440" w:hanging="360"/>
        <w:rPr>
          <w:i/>
        </w:rPr>
      </w:pPr>
    </w:p>
    <w:p w:rsidR="00165FDB" w:rsidRPr="000770CF" w:rsidRDefault="00165FDB" w:rsidP="00165FDB">
      <w:pPr>
        <w:pStyle w:val="ListParagraph"/>
        <w:numPr>
          <w:ilvl w:val="0"/>
          <w:numId w:val="52"/>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Describe any services that are available to “tune” the system’s ability to recognize invoices.  Describe whether or not UCR can independently enhance the accuracy of future scanning efforts.</w:t>
      </w:r>
    </w:p>
    <w:p w:rsidR="00165FDB" w:rsidRPr="00E30EEA" w:rsidRDefault="00165FDB" w:rsidP="00165FDB">
      <w:pPr>
        <w:ind w:left="1440" w:hanging="360"/>
        <w:rPr>
          <w:i/>
        </w:rPr>
      </w:pPr>
    </w:p>
    <w:p w:rsidR="00165FDB" w:rsidRPr="000770CF" w:rsidRDefault="00165FDB" w:rsidP="00165FDB">
      <w:pPr>
        <w:pStyle w:val="ListParagraph"/>
        <w:numPr>
          <w:ilvl w:val="0"/>
          <w:numId w:val="52"/>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 xml:space="preserve">For every 100 invoices that are processed by UCR staff, estimate the number of invoices that will require manual operator intervention and remediation.  Please provide any required notes / background information that </w:t>
      </w:r>
      <w:proofErr w:type="gramStart"/>
      <w:r w:rsidRPr="000770CF">
        <w:rPr>
          <w:rFonts w:ascii="Times New Roman" w:hAnsi="Times New Roman" w:cs="Times New Roman"/>
          <w:i/>
          <w:sz w:val="24"/>
          <w:szCs w:val="24"/>
        </w:rPr>
        <w:t>supports</w:t>
      </w:r>
      <w:proofErr w:type="gramEnd"/>
      <w:r w:rsidRPr="000770CF">
        <w:rPr>
          <w:rFonts w:ascii="Times New Roman" w:hAnsi="Times New Roman" w:cs="Times New Roman"/>
          <w:i/>
          <w:sz w:val="24"/>
          <w:szCs w:val="24"/>
        </w:rPr>
        <w:t xml:space="preserve"> your time estimate.</w:t>
      </w:r>
    </w:p>
    <w:p w:rsidR="00165FDB" w:rsidRPr="00E30EEA" w:rsidRDefault="00165FDB" w:rsidP="00165FDB">
      <w:pPr>
        <w:ind w:left="720"/>
      </w:pPr>
    </w:p>
    <w:p w:rsidR="00165FDB" w:rsidRPr="000770CF" w:rsidRDefault="00165FDB" w:rsidP="00165FDB">
      <w:pPr>
        <w:pStyle w:val="ListParagraph"/>
        <w:keepNext/>
        <w:numPr>
          <w:ilvl w:val="0"/>
          <w:numId w:val="53"/>
        </w:numPr>
        <w:ind w:left="1080"/>
        <w:outlineLvl w:val="0"/>
        <w:rPr>
          <w:rFonts w:ascii="Times New Roman" w:hAnsi="Times New Roman" w:cs="Times New Roman"/>
          <w:sz w:val="24"/>
          <w:szCs w:val="24"/>
        </w:rPr>
      </w:pPr>
      <w:r w:rsidRPr="000770CF">
        <w:rPr>
          <w:rFonts w:ascii="Times New Roman" w:hAnsi="Times New Roman" w:cs="Times New Roman"/>
          <w:sz w:val="24"/>
          <w:szCs w:val="24"/>
        </w:rPr>
        <w:t xml:space="preserve">Interoperability with UCR’s purchasing, accounts </w:t>
      </w:r>
      <w:proofErr w:type="gramStart"/>
      <w:r w:rsidRPr="000770CF">
        <w:rPr>
          <w:rFonts w:ascii="Times New Roman" w:hAnsi="Times New Roman" w:cs="Times New Roman"/>
          <w:sz w:val="24"/>
          <w:szCs w:val="24"/>
        </w:rPr>
        <w:t>payable,</w:t>
      </w:r>
      <w:proofErr w:type="gramEnd"/>
      <w:r w:rsidRPr="000770CF">
        <w:rPr>
          <w:rFonts w:ascii="Times New Roman" w:hAnsi="Times New Roman" w:cs="Times New Roman"/>
          <w:sz w:val="24"/>
          <w:szCs w:val="24"/>
        </w:rPr>
        <w:t xml:space="preserve"> and electronic invoice processing engine will be key to the successful implementation of this </w:t>
      </w:r>
      <w:r w:rsidRPr="000770CF">
        <w:rPr>
          <w:rFonts w:ascii="Times New Roman" w:hAnsi="Times New Roman" w:cs="Times New Roman"/>
          <w:sz w:val="24"/>
          <w:szCs w:val="24"/>
        </w:rPr>
        <w:lastRenderedPageBreak/>
        <w:t>system.  Please assume that UCR’s purchasing, accounts payable, and electronic invoice processing engine exist in Oracle databases and that interoperability is possible via direct SQL calls, web services, and file transfer protocols.</w:t>
      </w:r>
    </w:p>
    <w:p w:rsidR="00165FDB" w:rsidRPr="00E30EEA" w:rsidRDefault="00165FDB" w:rsidP="00165FDB">
      <w:pPr>
        <w:ind w:left="720"/>
      </w:pPr>
    </w:p>
    <w:p w:rsidR="00165FDB" w:rsidRPr="000770CF" w:rsidRDefault="00165FDB" w:rsidP="00165FDB">
      <w:pPr>
        <w:ind w:left="1080"/>
        <w:rPr>
          <w:i/>
        </w:rPr>
      </w:pPr>
      <w:r w:rsidRPr="000770CF">
        <w:rPr>
          <w:i/>
        </w:rPr>
        <w:t>Please describe your suggested method(s) of interoperability to support UCR’s process outlined above (please see note 2).</w:t>
      </w:r>
    </w:p>
    <w:p w:rsidR="00165FDB" w:rsidRPr="000770CF" w:rsidRDefault="00165FDB" w:rsidP="00165FDB">
      <w:pPr>
        <w:ind w:left="720"/>
      </w:pPr>
    </w:p>
    <w:p w:rsidR="00165FDB" w:rsidRPr="000770CF" w:rsidRDefault="00165FDB" w:rsidP="00165FDB">
      <w:pPr>
        <w:pStyle w:val="ListParagraph"/>
        <w:keepNext/>
        <w:numPr>
          <w:ilvl w:val="0"/>
          <w:numId w:val="53"/>
        </w:numPr>
        <w:ind w:left="1080"/>
        <w:outlineLvl w:val="0"/>
        <w:rPr>
          <w:rFonts w:ascii="Times New Roman" w:hAnsi="Times New Roman" w:cs="Times New Roman"/>
          <w:sz w:val="24"/>
          <w:szCs w:val="24"/>
        </w:rPr>
      </w:pPr>
      <w:r w:rsidRPr="000770CF">
        <w:rPr>
          <w:rFonts w:ascii="Times New Roman" w:hAnsi="Times New Roman" w:cs="Times New Roman"/>
          <w:sz w:val="24"/>
          <w:szCs w:val="24"/>
        </w:rPr>
        <w:t>Other.</w:t>
      </w:r>
    </w:p>
    <w:p w:rsidR="00165FDB" w:rsidRPr="00E30EEA" w:rsidRDefault="00165FDB" w:rsidP="00165FDB">
      <w:pPr>
        <w:ind w:left="720"/>
      </w:pPr>
    </w:p>
    <w:p w:rsidR="00165FDB" w:rsidRPr="000770CF" w:rsidRDefault="00165FDB" w:rsidP="00165FDB">
      <w:pPr>
        <w:pStyle w:val="ListParagraph"/>
        <w:numPr>
          <w:ilvl w:val="0"/>
          <w:numId w:val="54"/>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Please describe the most important reports / query tools provided by your solution that will support UCR’s process outlined above (please see note 2).</w:t>
      </w:r>
    </w:p>
    <w:p w:rsidR="00165FDB" w:rsidRPr="00E30EEA" w:rsidRDefault="00165FDB" w:rsidP="00165FDB">
      <w:pPr>
        <w:ind w:left="1440" w:hanging="360"/>
        <w:rPr>
          <w:i/>
        </w:rPr>
      </w:pPr>
    </w:p>
    <w:p w:rsidR="00165FDB" w:rsidRPr="000770CF" w:rsidRDefault="00165FDB" w:rsidP="00165FDB">
      <w:pPr>
        <w:pStyle w:val="ListParagraph"/>
        <w:numPr>
          <w:ilvl w:val="0"/>
          <w:numId w:val="54"/>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Please describe your solution’s authentication options (e.g. CAS, Shibboleth, etc.)</w:t>
      </w:r>
    </w:p>
    <w:p w:rsidR="00165FDB" w:rsidRPr="00E30EEA" w:rsidRDefault="00165FDB" w:rsidP="00165FDB">
      <w:pPr>
        <w:ind w:left="1440" w:hanging="360"/>
        <w:rPr>
          <w:i/>
        </w:rPr>
      </w:pPr>
    </w:p>
    <w:p w:rsidR="00165FDB" w:rsidRPr="000770CF" w:rsidRDefault="00165FDB" w:rsidP="00165FDB">
      <w:pPr>
        <w:pStyle w:val="ListParagraph"/>
        <w:numPr>
          <w:ilvl w:val="0"/>
          <w:numId w:val="54"/>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Please describe your solution’s authorization process, and please note if your solution contains an API that will allow an external system to provide authorization information to your solution.</w:t>
      </w:r>
    </w:p>
    <w:p w:rsidR="00165FDB" w:rsidRPr="00E30EEA" w:rsidRDefault="00165FDB" w:rsidP="00165FDB">
      <w:pPr>
        <w:ind w:left="1440" w:hanging="360"/>
        <w:rPr>
          <w:i/>
        </w:rPr>
      </w:pPr>
    </w:p>
    <w:p w:rsidR="00165FDB" w:rsidRPr="000770CF" w:rsidRDefault="00165FDB" w:rsidP="00165FDB">
      <w:pPr>
        <w:pStyle w:val="ListParagraph"/>
        <w:numPr>
          <w:ilvl w:val="0"/>
          <w:numId w:val="54"/>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Please describe how your system is accessed: specifically provide information on supported browsers, operating systems, and whether or not any fat-client software must be installed.  Please state the minimum computer configuration required for end-user utilization of the system.</w:t>
      </w:r>
    </w:p>
    <w:p w:rsidR="00165FDB" w:rsidRPr="00E30EEA" w:rsidRDefault="00165FDB" w:rsidP="00165FDB">
      <w:pPr>
        <w:ind w:left="1440" w:hanging="360"/>
        <w:rPr>
          <w:i/>
        </w:rPr>
      </w:pPr>
    </w:p>
    <w:p w:rsidR="00165FDB" w:rsidRPr="000770CF" w:rsidRDefault="00165FDB" w:rsidP="00165FDB">
      <w:pPr>
        <w:pStyle w:val="ListParagraph"/>
        <w:numPr>
          <w:ilvl w:val="0"/>
          <w:numId w:val="54"/>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Please describe any workflow functionality that will support UCR’s process outlined above (please see note 2).</w:t>
      </w:r>
    </w:p>
    <w:p w:rsidR="00165FDB" w:rsidRPr="000770CF" w:rsidRDefault="00165FDB" w:rsidP="00165FDB">
      <w:pPr>
        <w:pStyle w:val="ListParagraph"/>
        <w:rPr>
          <w:rFonts w:ascii="Times New Roman" w:hAnsi="Times New Roman" w:cs="Times New Roman"/>
          <w:i/>
          <w:sz w:val="24"/>
          <w:szCs w:val="24"/>
        </w:rPr>
      </w:pPr>
    </w:p>
    <w:p w:rsidR="00165FDB" w:rsidRPr="000770CF" w:rsidRDefault="00165FDB" w:rsidP="00165FDB">
      <w:pPr>
        <w:pStyle w:val="ListParagraph"/>
        <w:numPr>
          <w:ilvl w:val="0"/>
          <w:numId w:val="54"/>
        </w:numPr>
        <w:ind w:left="1440"/>
        <w:contextualSpacing/>
        <w:rPr>
          <w:rFonts w:ascii="Times New Roman" w:hAnsi="Times New Roman" w:cs="Times New Roman"/>
          <w:i/>
          <w:sz w:val="24"/>
          <w:szCs w:val="24"/>
        </w:rPr>
      </w:pPr>
      <w:r w:rsidRPr="000770CF">
        <w:rPr>
          <w:rFonts w:ascii="Times New Roman" w:hAnsi="Times New Roman" w:cs="Times New Roman"/>
          <w:i/>
          <w:sz w:val="24"/>
          <w:szCs w:val="24"/>
        </w:rPr>
        <w:t>Please describe the annotation functionality of your proposed system including the ability to redact, highlight, add notes, stamps, and append pages that will support UCR’s process outlined above (please see note 2).</w:t>
      </w:r>
    </w:p>
    <w:p w:rsidR="00165FDB" w:rsidRPr="00E30EEA" w:rsidRDefault="00165FDB" w:rsidP="00165FDB">
      <w:pPr>
        <w:tabs>
          <w:tab w:val="left" w:pos="720"/>
        </w:tabs>
      </w:pPr>
    </w:p>
    <w:p w:rsidR="00165FDB" w:rsidRPr="000770CF" w:rsidRDefault="00165FDB" w:rsidP="00165FDB">
      <w:pPr>
        <w:pStyle w:val="Heading1"/>
        <w:numPr>
          <w:ilvl w:val="1"/>
          <w:numId w:val="30"/>
        </w:numPr>
        <w:tabs>
          <w:tab w:val="clear" w:pos="540"/>
          <w:tab w:val="left" w:pos="720"/>
        </w:tabs>
      </w:pPr>
      <w:r w:rsidRPr="000770CF">
        <w:t xml:space="preserve"> </w:t>
      </w:r>
      <w:r w:rsidRPr="000770CF">
        <w:tab/>
        <w:t>Technical Support Environment</w:t>
      </w:r>
    </w:p>
    <w:p w:rsidR="00165FDB" w:rsidRPr="000770CF" w:rsidRDefault="00165FDB" w:rsidP="00165FDB">
      <w:pPr>
        <w:tabs>
          <w:tab w:val="left" w:pos="720"/>
        </w:tabs>
        <w:ind w:left="720"/>
      </w:pPr>
    </w:p>
    <w:p w:rsidR="00165FDB" w:rsidRPr="000770CF" w:rsidRDefault="00165FDB" w:rsidP="00165FDB">
      <w:pPr>
        <w:pStyle w:val="BodyText"/>
        <w:tabs>
          <w:tab w:val="left" w:pos="720"/>
        </w:tabs>
        <w:ind w:left="720"/>
        <w:rPr>
          <w:i w:val="0"/>
        </w:rPr>
      </w:pPr>
      <w:r w:rsidRPr="000770CF">
        <w:rPr>
          <w:i w:val="0"/>
        </w:rPr>
        <w:t>Please describe your technical support as it relates to the following:</w:t>
      </w:r>
    </w:p>
    <w:p w:rsidR="00165FDB" w:rsidRPr="000770CF" w:rsidRDefault="00165FDB" w:rsidP="00165FDB">
      <w:pPr>
        <w:numPr>
          <w:ilvl w:val="0"/>
          <w:numId w:val="31"/>
        </w:numPr>
        <w:tabs>
          <w:tab w:val="left" w:pos="720"/>
        </w:tabs>
        <w:spacing w:before="120"/>
        <w:ind w:left="1080"/>
      </w:pPr>
      <w:r w:rsidRPr="000770CF">
        <w:t>Describe your product Support. Explain the process and identify support levels including hours of operation.</w:t>
      </w:r>
    </w:p>
    <w:p w:rsidR="00165FDB" w:rsidRPr="000770CF" w:rsidRDefault="00165FDB" w:rsidP="00165FDB">
      <w:pPr>
        <w:numPr>
          <w:ilvl w:val="0"/>
          <w:numId w:val="31"/>
        </w:numPr>
        <w:tabs>
          <w:tab w:val="left" w:pos="720"/>
        </w:tabs>
        <w:spacing w:before="120"/>
        <w:ind w:left="1080"/>
      </w:pPr>
      <w:r w:rsidRPr="000770CF">
        <w:t>Submitting and Resolving Trouble Calls</w:t>
      </w:r>
    </w:p>
    <w:p w:rsidR="00165FDB" w:rsidRPr="000770CF" w:rsidRDefault="00165FDB" w:rsidP="00165FDB">
      <w:pPr>
        <w:numPr>
          <w:ilvl w:val="0"/>
          <w:numId w:val="31"/>
        </w:numPr>
        <w:tabs>
          <w:tab w:val="left" w:pos="720"/>
        </w:tabs>
        <w:spacing w:before="120"/>
        <w:ind w:left="1080"/>
      </w:pPr>
      <w:r w:rsidRPr="000770CF">
        <w:t>Support Environment (e.g. database expertise, coding / application expertise, hours available, etc.)</w:t>
      </w:r>
    </w:p>
    <w:p w:rsidR="00165FDB" w:rsidRPr="000770CF" w:rsidRDefault="00165FDB" w:rsidP="00165FDB">
      <w:pPr>
        <w:numPr>
          <w:ilvl w:val="0"/>
          <w:numId w:val="31"/>
        </w:numPr>
        <w:tabs>
          <w:tab w:val="left" w:pos="720"/>
        </w:tabs>
        <w:spacing w:before="120"/>
        <w:ind w:left="1080"/>
      </w:pPr>
      <w:r w:rsidRPr="000770CF">
        <w:t>Phone versus E-mail versus Online (web) Support</w:t>
      </w:r>
    </w:p>
    <w:p w:rsidR="00165FDB" w:rsidRPr="000770CF" w:rsidRDefault="00165FDB" w:rsidP="00165FDB">
      <w:pPr>
        <w:numPr>
          <w:ilvl w:val="0"/>
          <w:numId w:val="31"/>
        </w:numPr>
        <w:tabs>
          <w:tab w:val="left" w:pos="720"/>
        </w:tabs>
        <w:spacing w:before="120"/>
        <w:ind w:left="1080"/>
      </w:pPr>
      <w:r w:rsidRPr="000770CF">
        <w:t>Escalation Processes and Procedures</w:t>
      </w:r>
    </w:p>
    <w:p w:rsidR="00165FDB" w:rsidRPr="000770CF" w:rsidRDefault="00165FDB" w:rsidP="00165FDB">
      <w:pPr>
        <w:numPr>
          <w:ilvl w:val="0"/>
          <w:numId w:val="31"/>
        </w:numPr>
        <w:tabs>
          <w:tab w:val="left" w:pos="720"/>
        </w:tabs>
        <w:spacing w:before="120"/>
        <w:ind w:left="1080"/>
      </w:pPr>
      <w:r w:rsidRPr="000770CF">
        <w:t>Support related to Performance Tuning and System Responsiveness</w:t>
      </w:r>
    </w:p>
    <w:p w:rsidR="00165FDB" w:rsidRPr="00F6427B" w:rsidRDefault="00165FDB" w:rsidP="00165FDB">
      <w:pPr>
        <w:pStyle w:val="Heading3"/>
        <w:tabs>
          <w:tab w:val="left" w:pos="720"/>
        </w:tabs>
        <w:rPr>
          <w:rFonts w:ascii="Times New Roman" w:hAnsi="Times New Roman" w:cs="Times New Roman"/>
          <w:sz w:val="24"/>
        </w:rPr>
      </w:pPr>
      <w:r>
        <w:rPr>
          <w:rFonts w:ascii="Times New Roman" w:hAnsi="Times New Roman" w:cs="Times New Roman"/>
          <w:sz w:val="24"/>
        </w:rPr>
        <w:lastRenderedPageBreak/>
        <w:t>6.4</w:t>
      </w:r>
      <w:r>
        <w:rPr>
          <w:rFonts w:ascii="Times New Roman" w:hAnsi="Times New Roman" w:cs="Times New Roman"/>
          <w:sz w:val="24"/>
        </w:rPr>
        <w:tab/>
      </w:r>
      <w:r w:rsidRPr="00F6427B">
        <w:rPr>
          <w:rFonts w:ascii="Times New Roman" w:hAnsi="Times New Roman" w:cs="Times New Roman"/>
          <w:sz w:val="24"/>
        </w:rPr>
        <w:t>Product Patches and Upgrades</w:t>
      </w:r>
    </w:p>
    <w:p w:rsidR="00165FDB" w:rsidRPr="00F6427B" w:rsidRDefault="00165FDB" w:rsidP="00165FDB">
      <w:pPr>
        <w:tabs>
          <w:tab w:val="left" w:pos="720"/>
        </w:tabs>
      </w:pPr>
    </w:p>
    <w:p w:rsidR="00165FDB" w:rsidRPr="00F6427B" w:rsidRDefault="00165FDB" w:rsidP="00165FDB">
      <w:pPr>
        <w:numPr>
          <w:ilvl w:val="0"/>
          <w:numId w:val="32"/>
        </w:numPr>
        <w:tabs>
          <w:tab w:val="left" w:pos="720"/>
        </w:tabs>
        <w:ind w:left="1080"/>
      </w:pPr>
      <w:r w:rsidRPr="00F6427B">
        <w:t>Please describe your patching and upgrade process (including the frequency of releases) and the environment for supporting and upgrading the core system.</w:t>
      </w:r>
    </w:p>
    <w:p w:rsidR="00165FDB" w:rsidRPr="00F6427B" w:rsidRDefault="00165FDB" w:rsidP="00165FDB">
      <w:pPr>
        <w:pStyle w:val="BodyText"/>
        <w:tabs>
          <w:tab w:val="left" w:pos="720"/>
        </w:tabs>
      </w:pPr>
    </w:p>
    <w:p w:rsidR="00165FDB" w:rsidRPr="00F6427B" w:rsidRDefault="00165FDB" w:rsidP="00165FDB">
      <w:pPr>
        <w:pStyle w:val="Heading1"/>
        <w:tabs>
          <w:tab w:val="clear" w:pos="540"/>
          <w:tab w:val="left" w:pos="720"/>
        </w:tabs>
      </w:pPr>
      <w:r>
        <w:t>6.5</w:t>
      </w:r>
      <w:r>
        <w:tab/>
      </w:r>
      <w:r w:rsidRPr="00F6427B">
        <w:t>Training</w:t>
      </w:r>
    </w:p>
    <w:p w:rsidR="00165FDB" w:rsidRPr="00F6427B" w:rsidRDefault="00165FDB" w:rsidP="00165FDB">
      <w:pPr>
        <w:tabs>
          <w:tab w:val="left" w:pos="720"/>
        </w:tabs>
        <w:rPr>
          <w:i/>
          <w:iCs/>
          <w:szCs w:val="22"/>
        </w:rPr>
      </w:pPr>
    </w:p>
    <w:p w:rsidR="00165FDB" w:rsidRPr="00F6427B" w:rsidRDefault="00165FDB" w:rsidP="00165FDB">
      <w:pPr>
        <w:numPr>
          <w:ilvl w:val="0"/>
          <w:numId w:val="14"/>
        </w:numPr>
        <w:tabs>
          <w:tab w:val="left" w:pos="720"/>
        </w:tabs>
        <w:ind w:left="1080"/>
        <w:rPr>
          <w:iCs/>
          <w:szCs w:val="22"/>
        </w:rPr>
      </w:pPr>
      <w:r w:rsidRPr="00F6427B">
        <w:rPr>
          <w:iCs/>
          <w:szCs w:val="22"/>
        </w:rPr>
        <w:t>Describe your training program.  Include class schedule, length and indicate whether training is offered at your site or at customer's site. Indicate whether or not any training materials are provided.   Indicate what is included in the overall price at no charge and additional training you can provide and the additional costs involved.</w:t>
      </w:r>
    </w:p>
    <w:p w:rsidR="00165FDB" w:rsidRPr="00F6427B" w:rsidRDefault="00165FDB" w:rsidP="00165FDB">
      <w:pPr>
        <w:numPr>
          <w:ilvl w:val="0"/>
          <w:numId w:val="14"/>
        </w:numPr>
        <w:tabs>
          <w:tab w:val="left" w:pos="720"/>
        </w:tabs>
        <w:spacing w:before="120"/>
        <w:ind w:left="1080"/>
        <w:rPr>
          <w:iCs/>
          <w:szCs w:val="22"/>
        </w:rPr>
      </w:pPr>
      <w:r w:rsidRPr="00F6427B">
        <w:rPr>
          <w:iCs/>
          <w:szCs w:val="22"/>
        </w:rPr>
        <w:t xml:space="preserve">Describe the professional services offered to facilitate installation? </w:t>
      </w:r>
    </w:p>
    <w:p w:rsidR="00165FDB" w:rsidRPr="00F6427B" w:rsidRDefault="00165FDB" w:rsidP="00165FDB">
      <w:pPr>
        <w:numPr>
          <w:ilvl w:val="0"/>
          <w:numId w:val="14"/>
        </w:numPr>
        <w:tabs>
          <w:tab w:val="left" w:pos="720"/>
        </w:tabs>
        <w:spacing w:before="120"/>
        <w:ind w:left="1080"/>
        <w:rPr>
          <w:iCs/>
          <w:szCs w:val="22"/>
        </w:rPr>
      </w:pPr>
      <w:r w:rsidRPr="00F6427B">
        <w:rPr>
          <w:iCs/>
          <w:szCs w:val="22"/>
        </w:rPr>
        <w:t>Describe the documentation that is provided to your customers (training material, data dictionary, ERD, user manuals, etc.) and their format (electronic files, Word, PDF, Visio, etc).</w:t>
      </w:r>
    </w:p>
    <w:p w:rsidR="00165FDB" w:rsidRDefault="00165FDB" w:rsidP="00165FDB">
      <w:pPr>
        <w:pStyle w:val="NormalIndent"/>
        <w:tabs>
          <w:tab w:val="left" w:pos="720"/>
        </w:tabs>
        <w:spacing w:before="0"/>
        <w:ind w:left="360"/>
        <w:rPr>
          <w:rFonts w:ascii="Times New Roman" w:hAnsi="Times New Roman"/>
          <w:b/>
          <w:bCs/>
          <w:sz w:val="24"/>
        </w:rPr>
      </w:pPr>
    </w:p>
    <w:p w:rsidR="00165FDB" w:rsidRDefault="00165FDB" w:rsidP="00165FDB">
      <w:pPr>
        <w:pStyle w:val="NormalIndent"/>
        <w:tabs>
          <w:tab w:val="left" w:pos="720"/>
        </w:tabs>
        <w:ind w:left="0" w:firstLine="0"/>
        <w:rPr>
          <w:rFonts w:ascii="Times New Roman" w:hAnsi="Times New Roman"/>
          <w:b/>
          <w:bCs/>
          <w:sz w:val="24"/>
        </w:rPr>
      </w:pPr>
      <w:r w:rsidRPr="00F6427B">
        <w:rPr>
          <w:rFonts w:ascii="Times New Roman" w:hAnsi="Times New Roman"/>
          <w:b/>
          <w:bCs/>
          <w:sz w:val="24"/>
        </w:rPr>
        <w:t>6</w:t>
      </w:r>
      <w:r>
        <w:rPr>
          <w:rFonts w:ascii="Times New Roman" w:hAnsi="Times New Roman"/>
          <w:b/>
          <w:bCs/>
          <w:sz w:val="24"/>
        </w:rPr>
        <w:t>.6</w:t>
      </w:r>
      <w:r>
        <w:rPr>
          <w:rFonts w:ascii="Times New Roman" w:hAnsi="Times New Roman"/>
          <w:b/>
          <w:bCs/>
          <w:sz w:val="24"/>
        </w:rPr>
        <w:tab/>
      </w:r>
      <w:r w:rsidRPr="00F6427B">
        <w:rPr>
          <w:rFonts w:ascii="Times New Roman" w:hAnsi="Times New Roman"/>
          <w:b/>
          <w:bCs/>
          <w:sz w:val="24"/>
        </w:rPr>
        <w:t>Implementation Approach</w:t>
      </w:r>
    </w:p>
    <w:p w:rsidR="00165FDB" w:rsidRPr="00F6427B" w:rsidRDefault="00165FDB" w:rsidP="00165FDB">
      <w:pPr>
        <w:pStyle w:val="NormalIndent"/>
        <w:tabs>
          <w:tab w:val="left" w:pos="720"/>
        </w:tabs>
        <w:spacing w:before="0"/>
        <w:ind w:left="360"/>
        <w:rPr>
          <w:rFonts w:ascii="Times New Roman" w:hAnsi="Times New Roman"/>
          <w:b/>
          <w:bCs/>
          <w:sz w:val="24"/>
        </w:rPr>
      </w:pPr>
    </w:p>
    <w:p w:rsidR="00165FDB" w:rsidRDefault="00165FDB" w:rsidP="00165FDB">
      <w:pPr>
        <w:pStyle w:val="NormalIndent"/>
        <w:tabs>
          <w:tab w:val="left" w:pos="720"/>
        </w:tabs>
        <w:spacing w:before="0"/>
        <w:ind w:left="0" w:firstLine="0"/>
        <w:rPr>
          <w:rFonts w:ascii="Times New Roman" w:hAnsi="Times New Roman"/>
          <w:sz w:val="24"/>
        </w:rPr>
      </w:pPr>
      <w:r>
        <w:rPr>
          <w:rFonts w:ascii="Times New Roman" w:hAnsi="Times New Roman"/>
          <w:sz w:val="24"/>
        </w:rPr>
        <w:tab/>
      </w:r>
      <w:r w:rsidRPr="00F6427B">
        <w:rPr>
          <w:rFonts w:ascii="Times New Roman" w:hAnsi="Times New Roman"/>
          <w:sz w:val="24"/>
        </w:rPr>
        <w:t xml:space="preserve">Provide a description </w:t>
      </w:r>
      <w:r>
        <w:rPr>
          <w:rFonts w:ascii="Times New Roman" w:hAnsi="Times New Roman"/>
          <w:sz w:val="24"/>
        </w:rPr>
        <w:t>of your implementation approach.</w:t>
      </w:r>
    </w:p>
    <w:p w:rsidR="00165FDB" w:rsidRPr="00F6427B" w:rsidRDefault="00165FDB" w:rsidP="00165FDB">
      <w:pPr>
        <w:pStyle w:val="NormalIndent"/>
        <w:tabs>
          <w:tab w:val="left" w:pos="720"/>
        </w:tabs>
        <w:spacing w:before="0"/>
        <w:ind w:left="0" w:firstLine="0"/>
        <w:rPr>
          <w:rFonts w:ascii="Times New Roman" w:hAnsi="Times New Roman"/>
          <w:b/>
          <w:sz w:val="24"/>
        </w:rPr>
      </w:pPr>
      <w:r w:rsidRPr="00F6427B">
        <w:rPr>
          <w:rFonts w:ascii="Times New Roman" w:hAnsi="Times New Roman"/>
          <w:b/>
          <w:sz w:val="24"/>
        </w:rPr>
        <w:t xml:space="preserve"> </w:t>
      </w:r>
    </w:p>
    <w:p w:rsidR="00165FDB" w:rsidRPr="00F6427B" w:rsidRDefault="00165FDB" w:rsidP="00165FDB">
      <w:pPr>
        <w:pStyle w:val="NormalIndent"/>
        <w:tabs>
          <w:tab w:val="left" w:pos="720"/>
        </w:tabs>
        <w:spacing w:before="0"/>
        <w:ind w:left="0" w:firstLine="0"/>
        <w:rPr>
          <w:rFonts w:ascii="Times New Roman" w:hAnsi="Times New Roman"/>
          <w:b/>
          <w:bCs/>
          <w:sz w:val="24"/>
        </w:rPr>
      </w:pPr>
      <w:r>
        <w:rPr>
          <w:rFonts w:ascii="Times New Roman" w:hAnsi="Times New Roman"/>
          <w:b/>
          <w:sz w:val="24"/>
        </w:rPr>
        <w:t>6.7</w:t>
      </w:r>
      <w:r>
        <w:rPr>
          <w:rFonts w:ascii="Times New Roman" w:hAnsi="Times New Roman"/>
          <w:b/>
          <w:sz w:val="24"/>
        </w:rPr>
        <w:tab/>
      </w:r>
      <w:r w:rsidRPr="00F6427B">
        <w:rPr>
          <w:rFonts w:ascii="Times New Roman" w:hAnsi="Times New Roman"/>
          <w:b/>
          <w:sz w:val="24"/>
        </w:rPr>
        <w:t>P</w:t>
      </w:r>
      <w:r w:rsidRPr="00F6427B">
        <w:rPr>
          <w:rFonts w:ascii="Times New Roman" w:hAnsi="Times New Roman"/>
          <w:b/>
          <w:bCs/>
          <w:sz w:val="24"/>
        </w:rPr>
        <w:t>roject Timeline</w:t>
      </w:r>
    </w:p>
    <w:p w:rsidR="00165FDB" w:rsidRPr="00F6427B" w:rsidRDefault="00165FDB" w:rsidP="00165FDB">
      <w:pPr>
        <w:pStyle w:val="Index1"/>
        <w:tabs>
          <w:tab w:val="left" w:pos="720"/>
        </w:tabs>
        <w:rPr>
          <w:rFonts w:ascii="Times New Roman" w:hAnsi="Times New Roman"/>
          <w:b/>
          <w:sz w:val="24"/>
        </w:rPr>
      </w:pPr>
    </w:p>
    <w:p w:rsidR="00165FDB" w:rsidRDefault="00165FDB" w:rsidP="00165FDB">
      <w:pPr>
        <w:tabs>
          <w:tab w:val="left" w:pos="720"/>
        </w:tabs>
        <w:ind w:left="720"/>
      </w:pPr>
      <w:r w:rsidRPr="00F6427B">
        <w:t>Provide a suggested timeline for system implementation. Indicate lead-time from date of award to successful operation of complete system.</w:t>
      </w:r>
    </w:p>
    <w:p w:rsidR="00A75856" w:rsidRDefault="00A75856" w:rsidP="00D44F70">
      <w:pPr>
        <w:pStyle w:val="NormalIndent"/>
        <w:ind w:left="0" w:firstLine="0"/>
        <w:rPr>
          <w:rFonts w:ascii="Times New Roman" w:hAnsi="Times New Roman"/>
          <w:sz w:val="24"/>
        </w:rPr>
      </w:pPr>
    </w:p>
    <w:p w:rsidR="00A75856" w:rsidRDefault="001E50AC">
      <w:pPr>
        <w:pStyle w:val="NormalIndent"/>
        <w:ind w:left="360"/>
        <w:rPr>
          <w:rFonts w:ascii="Times New Roman" w:hAnsi="Times New Roman"/>
          <w:b/>
          <w:bCs/>
          <w:sz w:val="24"/>
        </w:rPr>
      </w:pPr>
      <w:r>
        <w:rPr>
          <w:rFonts w:ascii="Times New Roman" w:hAnsi="Times New Roman"/>
          <w:b/>
          <w:bCs/>
          <w:sz w:val="24"/>
        </w:rPr>
        <w:t>6.9</w:t>
      </w:r>
      <w:r w:rsidR="00A75856">
        <w:rPr>
          <w:rFonts w:ascii="Times New Roman" w:hAnsi="Times New Roman"/>
          <w:b/>
          <w:bCs/>
          <w:sz w:val="24"/>
        </w:rPr>
        <w:t xml:space="preserve">    Implementation Approach</w:t>
      </w:r>
    </w:p>
    <w:p w:rsidR="00A75856" w:rsidRDefault="00A75856">
      <w:pPr>
        <w:pStyle w:val="NormalIndent"/>
        <w:ind w:left="0" w:firstLine="0"/>
        <w:rPr>
          <w:rFonts w:ascii="Times New Roman" w:hAnsi="Times New Roman"/>
          <w:sz w:val="24"/>
        </w:rPr>
      </w:pPr>
      <w:r>
        <w:rPr>
          <w:rFonts w:ascii="Times New Roman" w:hAnsi="Times New Roman"/>
          <w:sz w:val="24"/>
        </w:rPr>
        <w:t>Provide a description of your implementation approach. Does your company offer advice on developing business rules?</w:t>
      </w:r>
    </w:p>
    <w:p w:rsidR="00782CDE" w:rsidRPr="005A52F8" w:rsidRDefault="00782CDE" w:rsidP="00782CDE">
      <w:pPr>
        <w:pStyle w:val="NormalIndent"/>
        <w:ind w:left="0" w:firstLine="0"/>
        <w:rPr>
          <w:rFonts w:ascii="Times New Roman" w:hAnsi="Times New Roman"/>
          <w:b/>
          <w:sz w:val="24"/>
        </w:rPr>
      </w:pPr>
      <w:bookmarkStart w:id="1891" w:name="_Toc35930525"/>
    </w:p>
    <w:p w:rsidR="00A75856" w:rsidRPr="005A52F8" w:rsidRDefault="00782CDE" w:rsidP="00782CDE">
      <w:pPr>
        <w:pStyle w:val="NormalIndent"/>
        <w:numPr>
          <w:ilvl w:val="1"/>
          <w:numId w:val="49"/>
        </w:numPr>
        <w:rPr>
          <w:rFonts w:ascii="Times New Roman" w:hAnsi="Times New Roman"/>
          <w:b/>
          <w:bCs/>
          <w:sz w:val="24"/>
        </w:rPr>
      </w:pPr>
      <w:r w:rsidRPr="005A52F8">
        <w:rPr>
          <w:rFonts w:ascii="Times New Roman" w:hAnsi="Times New Roman"/>
          <w:b/>
          <w:sz w:val="24"/>
        </w:rPr>
        <w:t xml:space="preserve"> P</w:t>
      </w:r>
      <w:r w:rsidR="00A75856" w:rsidRPr="005A52F8">
        <w:rPr>
          <w:rFonts w:ascii="Times New Roman" w:hAnsi="Times New Roman"/>
          <w:b/>
          <w:bCs/>
          <w:sz w:val="24"/>
        </w:rPr>
        <w:t>roject Timeline</w:t>
      </w:r>
      <w:bookmarkEnd w:id="1891"/>
    </w:p>
    <w:p w:rsidR="00A75856" w:rsidRDefault="00A75856">
      <w:pPr>
        <w:pStyle w:val="Index1"/>
        <w:rPr>
          <w:rFonts w:ascii="Times New Roman" w:hAnsi="Times New Roman"/>
          <w:sz w:val="24"/>
        </w:rPr>
      </w:pPr>
    </w:p>
    <w:p w:rsidR="00A75856" w:rsidRDefault="00A75856">
      <w:r>
        <w:t xml:space="preserve">Provide a suggested timeline for system implementation. Indicate lead-time from date of award to successful operation of complete system. </w:t>
      </w:r>
    </w:p>
    <w:p w:rsidR="00CD0CFE" w:rsidRDefault="00CD0CFE"/>
    <w:p w:rsidR="00CD0CFE" w:rsidRDefault="00CD0CFE"/>
    <w:p w:rsidR="005A52F8" w:rsidRPr="00347F48" w:rsidRDefault="00D44F70" w:rsidP="005A52F8">
      <w:pPr>
        <w:numPr>
          <w:ilvl w:val="1"/>
          <w:numId w:val="49"/>
        </w:numPr>
        <w:rPr>
          <w:b/>
        </w:rPr>
      </w:pPr>
      <w:r>
        <w:rPr>
          <w:b/>
        </w:rPr>
        <w:t xml:space="preserve"> </w:t>
      </w:r>
      <w:r w:rsidR="005A52F8" w:rsidRPr="00347F48">
        <w:rPr>
          <w:b/>
        </w:rPr>
        <w:t>Data Storage</w:t>
      </w:r>
    </w:p>
    <w:p w:rsidR="005A52F8" w:rsidRPr="00347F48" w:rsidRDefault="005A52F8" w:rsidP="005A52F8">
      <w:pPr>
        <w:rPr>
          <w:b/>
        </w:rPr>
      </w:pPr>
    </w:p>
    <w:p w:rsidR="005A52F8" w:rsidRPr="005A52F8" w:rsidRDefault="005A52F8" w:rsidP="005A52F8">
      <w:r w:rsidRPr="00347F48">
        <w:t>Does your company offer off site data storage and if so is this an additional charge?</w:t>
      </w:r>
    </w:p>
    <w:p w:rsidR="00A75856" w:rsidRDefault="00A75856">
      <w:pPr>
        <w:pStyle w:val="TOC1"/>
        <w:sectPr w:rsidR="00A75856">
          <w:headerReference w:type="default" r:id="rId22"/>
          <w:footerReference w:type="default" r:id="rId23"/>
          <w:pgSz w:w="12240" w:h="15840"/>
          <w:pgMar w:top="1440" w:right="1800" w:bottom="1440" w:left="1800" w:header="720" w:footer="720" w:gutter="0"/>
          <w:cols w:space="720"/>
        </w:sectPr>
      </w:pPr>
      <w:bookmarkStart w:id="1892" w:name="_Toc401386380"/>
      <w:bookmarkStart w:id="1893" w:name="_Toc401386519"/>
      <w:bookmarkStart w:id="1894" w:name="_Toc401386353"/>
      <w:bookmarkStart w:id="1895" w:name="_Toc401386492"/>
      <w:bookmarkStart w:id="1896" w:name="_Toc403281744"/>
      <w:bookmarkStart w:id="1897" w:name="_Toc415301243"/>
    </w:p>
    <w:p w:rsidR="00A75856" w:rsidRDefault="00E709C5">
      <w:pPr>
        <w:pStyle w:val="Heading1"/>
      </w:pPr>
      <w:bookmarkStart w:id="1898" w:name="_Toc129765688"/>
      <w:bookmarkStart w:id="1899" w:name="_Toc129770035"/>
      <w:bookmarkEnd w:id="1892"/>
      <w:bookmarkEnd w:id="1893"/>
      <w:bookmarkEnd w:id="1894"/>
      <w:bookmarkEnd w:id="1895"/>
      <w:bookmarkEnd w:id="1896"/>
      <w:bookmarkEnd w:id="1897"/>
      <w:r>
        <w:lastRenderedPageBreak/>
        <w:t>7</w:t>
      </w:r>
      <w:r w:rsidR="00A75856">
        <w:t>.0</w:t>
      </w:r>
      <w:r w:rsidR="00A75856">
        <w:tab/>
      </w:r>
      <w:bookmarkStart w:id="1900" w:name="_Toc35930564"/>
      <w:r w:rsidR="00A75856">
        <w:t>Price Quotation Format and Content</w:t>
      </w:r>
      <w:bookmarkEnd w:id="1898"/>
      <w:bookmarkEnd w:id="1899"/>
      <w:bookmarkEnd w:id="1900"/>
    </w:p>
    <w:p w:rsidR="00A75856" w:rsidRDefault="00A75856"/>
    <w:p w:rsidR="00A75856" w:rsidRPr="00E26495" w:rsidRDefault="00A75856">
      <w:pPr>
        <w:rPr>
          <w:szCs w:val="22"/>
        </w:rPr>
      </w:pPr>
      <w:r w:rsidRPr="00E26495">
        <w:rPr>
          <w:szCs w:val="22"/>
        </w:rPr>
        <w:t>Bidders must submit the required pricing information in the format specified below.  All proposed products and services must be clearly identified.  Bidders must include any additional cost information that may be relevant to the RFP.  Please provide pricing information using the template provided on the following page or a similar format.</w:t>
      </w:r>
    </w:p>
    <w:p w:rsidR="00A75856" w:rsidRPr="00E26495" w:rsidRDefault="00A75856">
      <w:pPr>
        <w:pStyle w:val="t23"/>
        <w:tabs>
          <w:tab w:val="decimal" w:pos="2140"/>
          <w:tab w:val="left" w:pos="2480"/>
          <w:tab w:val="left" w:pos="2980"/>
        </w:tabs>
        <w:spacing w:line="240" w:lineRule="auto"/>
        <w:rPr>
          <w:snapToGrid/>
          <w:szCs w:val="22"/>
        </w:rPr>
      </w:pPr>
    </w:p>
    <w:p w:rsidR="00A75856" w:rsidRPr="00E26495" w:rsidRDefault="00A75856">
      <w:pPr>
        <w:pStyle w:val="t23"/>
        <w:numPr>
          <w:ilvl w:val="0"/>
          <w:numId w:val="35"/>
        </w:numPr>
        <w:tabs>
          <w:tab w:val="decimal" w:pos="2140"/>
          <w:tab w:val="left" w:pos="2480"/>
          <w:tab w:val="left" w:pos="2980"/>
        </w:tabs>
        <w:spacing w:line="240" w:lineRule="auto"/>
        <w:rPr>
          <w:snapToGrid/>
          <w:szCs w:val="22"/>
        </w:rPr>
      </w:pPr>
      <w:r w:rsidRPr="00E26495">
        <w:rPr>
          <w:snapToGrid/>
          <w:szCs w:val="22"/>
        </w:rPr>
        <w:t>The Bidder must quote all costs for its proposal (including fees for software, third party licenses, maintenance, support, consultation, training, customization, installation, etc.) on a single, consolidated set of cost sheets that are clearly identified as "Costs for Proposed Solution."</w:t>
      </w:r>
    </w:p>
    <w:p w:rsidR="00A75856" w:rsidRPr="00E26495" w:rsidRDefault="00A75856">
      <w:pPr>
        <w:pStyle w:val="t23"/>
        <w:numPr>
          <w:ilvl w:val="1"/>
          <w:numId w:val="35"/>
        </w:numPr>
        <w:tabs>
          <w:tab w:val="decimal" w:pos="2140"/>
          <w:tab w:val="left" w:pos="2480"/>
          <w:tab w:val="left" w:pos="2980"/>
        </w:tabs>
        <w:spacing w:line="240" w:lineRule="auto"/>
        <w:rPr>
          <w:snapToGrid/>
          <w:szCs w:val="22"/>
        </w:rPr>
      </w:pPr>
      <w:r w:rsidRPr="00E26495">
        <w:rPr>
          <w:snapToGrid/>
          <w:szCs w:val="22"/>
        </w:rPr>
        <w:t>Please itemize each software system separately</w:t>
      </w:r>
    </w:p>
    <w:p w:rsidR="00A75856" w:rsidRPr="00E26495" w:rsidRDefault="00A75856">
      <w:pPr>
        <w:pStyle w:val="t23"/>
        <w:tabs>
          <w:tab w:val="decimal" w:pos="2140"/>
          <w:tab w:val="left" w:pos="2480"/>
          <w:tab w:val="left" w:pos="2980"/>
        </w:tabs>
        <w:spacing w:line="240" w:lineRule="auto"/>
        <w:rPr>
          <w:snapToGrid/>
          <w:szCs w:val="22"/>
        </w:rPr>
      </w:pPr>
    </w:p>
    <w:p w:rsidR="00A75856" w:rsidRPr="00E26495" w:rsidRDefault="00A75856">
      <w:pPr>
        <w:pStyle w:val="t23"/>
        <w:numPr>
          <w:ilvl w:val="0"/>
          <w:numId w:val="35"/>
        </w:numPr>
        <w:tabs>
          <w:tab w:val="decimal" w:pos="2140"/>
          <w:tab w:val="left" w:pos="2480"/>
          <w:tab w:val="left" w:pos="2980"/>
        </w:tabs>
        <w:spacing w:line="240" w:lineRule="auto"/>
        <w:rPr>
          <w:snapToGrid/>
          <w:szCs w:val="22"/>
        </w:rPr>
      </w:pPr>
      <w:r w:rsidRPr="00E26495">
        <w:rPr>
          <w:snapToGrid/>
          <w:szCs w:val="22"/>
        </w:rPr>
        <w:t>Quote individual prices for all items in the proposed solution, including separate prices for any levels of customization that are proposed.  Quote alternatives to individual pricing, such as bundled pricing or volume pricing, if offered by the Bidder.</w:t>
      </w:r>
    </w:p>
    <w:p w:rsidR="00A75856" w:rsidRPr="00E26495" w:rsidRDefault="00A75856">
      <w:pPr>
        <w:pStyle w:val="t23"/>
        <w:tabs>
          <w:tab w:val="decimal" w:pos="2140"/>
          <w:tab w:val="left" w:pos="2480"/>
          <w:tab w:val="left" w:pos="2980"/>
        </w:tabs>
        <w:spacing w:line="240" w:lineRule="auto"/>
        <w:rPr>
          <w:snapToGrid/>
          <w:szCs w:val="22"/>
        </w:rPr>
      </w:pPr>
    </w:p>
    <w:p w:rsidR="00A75856" w:rsidRPr="00E26495" w:rsidRDefault="00A75856">
      <w:pPr>
        <w:pStyle w:val="t23"/>
        <w:numPr>
          <w:ilvl w:val="0"/>
          <w:numId w:val="35"/>
        </w:numPr>
        <w:tabs>
          <w:tab w:val="decimal" w:pos="2140"/>
          <w:tab w:val="left" w:pos="2480"/>
          <w:tab w:val="left" w:pos="2980"/>
        </w:tabs>
        <w:spacing w:line="240" w:lineRule="auto"/>
        <w:rPr>
          <w:snapToGrid/>
          <w:szCs w:val="22"/>
        </w:rPr>
      </w:pPr>
      <w:r w:rsidRPr="00E26495">
        <w:rPr>
          <w:snapToGrid/>
          <w:szCs w:val="22"/>
        </w:rPr>
        <w:t>Provide both standard commercial prices and standard university or educational prices for all items, in addition to the prices quoted.</w:t>
      </w:r>
    </w:p>
    <w:p w:rsidR="00A75856" w:rsidRPr="00E26495" w:rsidRDefault="00A75856">
      <w:pPr>
        <w:pStyle w:val="t23"/>
        <w:tabs>
          <w:tab w:val="decimal" w:pos="2140"/>
          <w:tab w:val="left" w:pos="2480"/>
          <w:tab w:val="left" w:pos="2980"/>
        </w:tabs>
        <w:spacing w:line="240" w:lineRule="auto"/>
        <w:rPr>
          <w:snapToGrid/>
          <w:szCs w:val="22"/>
        </w:rPr>
      </w:pPr>
    </w:p>
    <w:p w:rsidR="00A75856" w:rsidRPr="00E26495" w:rsidRDefault="00A75856">
      <w:pPr>
        <w:pStyle w:val="t23"/>
        <w:numPr>
          <w:ilvl w:val="0"/>
          <w:numId w:val="35"/>
        </w:numPr>
        <w:tabs>
          <w:tab w:val="decimal" w:pos="2140"/>
          <w:tab w:val="left" w:pos="2480"/>
          <w:tab w:val="left" w:pos="2980"/>
        </w:tabs>
        <w:spacing w:line="240" w:lineRule="auto"/>
        <w:rPr>
          <w:snapToGrid/>
          <w:szCs w:val="22"/>
        </w:rPr>
      </w:pPr>
      <w:r w:rsidRPr="00E26495">
        <w:rPr>
          <w:snapToGrid/>
          <w:szCs w:val="22"/>
        </w:rPr>
        <w:t>Structure the worksheets so that the prices of essential items are totaled separately from optional items in the proposed solution.</w:t>
      </w:r>
    </w:p>
    <w:p w:rsidR="00A75856" w:rsidRPr="00E26495" w:rsidRDefault="00A75856">
      <w:pPr>
        <w:pStyle w:val="t23"/>
        <w:tabs>
          <w:tab w:val="decimal" w:pos="2140"/>
          <w:tab w:val="left" w:pos="2480"/>
          <w:tab w:val="left" w:pos="2980"/>
        </w:tabs>
        <w:spacing w:line="240" w:lineRule="auto"/>
        <w:rPr>
          <w:snapToGrid/>
          <w:szCs w:val="22"/>
        </w:rPr>
      </w:pPr>
    </w:p>
    <w:p w:rsidR="00A75856" w:rsidRPr="00E26495" w:rsidRDefault="00A75856">
      <w:pPr>
        <w:pStyle w:val="t23"/>
        <w:numPr>
          <w:ilvl w:val="0"/>
          <w:numId w:val="35"/>
        </w:numPr>
        <w:tabs>
          <w:tab w:val="decimal" w:pos="2140"/>
          <w:tab w:val="left" w:pos="2480"/>
          <w:tab w:val="left" w:pos="2980"/>
        </w:tabs>
        <w:spacing w:line="240" w:lineRule="auto"/>
        <w:rPr>
          <w:snapToGrid/>
          <w:szCs w:val="22"/>
        </w:rPr>
      </w:pPr>
      <w:r w:rsidRPr="00E26495">
        <w:rPr>
          <w:snapToGrid/>
          <w:szCs w:val="22"/>
        </w:rPr>
        <w:t>Structure the worksheets so that costs for separate phases of implementation are shown separately (if a multi-phase implementation is proposed).</w:t>
      </w:r>
    </w:p>
    <w:p w:rsidR="00A75856" w:rsidRPr="00E26495" w:rsidRDefault="00A75856">
      <w:pPr>
        <w:pStyle w:val="t23"/>
        <w:tabs>
          <w:tab w:val="decimal" w:pos="2140"/>
          <w:tab w:val="left" w:pos="2480"/>
          <w:tab w:val="left" w:pos="2980"/>
        </w:tabs>
        <w:spacing w:line="240" w:lineRule="auto"/>
        <w:rPr>
          <w:snapToGrid/>
          <w:szCs w:val="22"/>
        </w:rPr>
      </w:pPr>
    </w:p>
    <w:p w:rsidR="00A75856" w:rsidRPr="00E26495" w:rsidRDefault="00A75856">
      <w:pPr>
        <w:pStyle w:val="t23"/>
        <w:numPr>
          <w:ilvl w:val="0"/>
          <w:numId w:val="35"/>
        </w:numPr>
        <w:tabs>
          <w:tab w:val="decimal" w:pos="2140"/>
          <w:tab w:val="left" w:pos="2480"/>
          <w:tab w:val="left" w:pos="2980"/>
        </w:tabs>
        <w:spacing w:line="240" w:lineRule="auto"/>
        <w:rPr>
          <w:snapToGrid/>
          <w:szCs w:val="22"/>
        </w:rPr>
      </w:pPr>
      <w:r w:rsidRPr="00E26495">
        <w:rPr>
          <w:snapToGrid/>
          <w:szCs w:val="22"/>
        </w:rPr>
        <w:t>Structure the worksheets so that costs for consultation are shown separately (cost tiers, e.g. 100 hours, 200 hours, etc.)</w:t>
      </w:r>
    </w:p>
    <w:p w:rsidR="00A75856" w:rsidRPr="00E26495" w:rsidRDefault="00A75856">
      <w:pPr>
        <w:pStyle w:val="t23"/>
        <w:tabs>
          <w:tab w:val="decimal" w:pos="2140"/>
          <w:tab w:val="left" w:pos="2480"/>
          <w:tab w:val="left" w:pos="2980"/>
        </w:tabs>
        <w:spacing w:line="240" w:lineRule="auto"/>
        <w:rPr>
          <w:snapToGrid/>
          <w:szCs w:val="22"/>
        </w:rPr>
      </w:pPr>
    </w:p>
    <w:p w:rsidR="00A75856" w:rsidRPr="00E26495" w:rsidRDefault="00A75856">
      <w:pPr>
        <w:pStyle w:val="t23"/>
        <w:numPr>
          <w:ilvl w:val="0"/>
          <w:numId w:val="35"/>
        </w:numPr>
        <w:tabs>
          <w:tab w:val="decimal" w:pos="2140"/>
          <w:tab w:val="left" w:pos="2480"/>
          <w:tab w:val="left" w:pos="2980"/>
        </w:tabs>
        <w:spacing w:line="240" w:lineRule="auto"/>
        <w:rPr>
          <w:snapToGrid/>
          <w:szCs w:val="22"/>
        </w:rPr>
      </w:pPr>
      <w:r w:rsidRPr="00E26495">
        <w:rPr>
          <w:snapToGrid/>
          <w:szCs w:val="22"/>
        </w:rPr>
        <w:t xml:space="preserve">Show discounts as separate entries, i.e., as amounts deducted from the standard pricing. </w:t>
      </w:r>
    </w:p>
    <w:p w:rsidR="00A75856" w:rsidRPr="00E26495" w:rsidRDefault="00A75856">
      <w:pPr>
        <w:pStyle w:val="t23"/>
        <w:tabs>
          <w:tab w:val="decimal" w:pos="2140"/>
          <w:tab w:val="left" w:pos="2480"/>
          <w:tab w:val="left" w:pos="2980"/>
        </w:tabs>
        <w:spacing w:line="240" w:lineRule="auto"/>
        <w:rPr>
          <w:snapToGrid/>
          <w:szCs w:val="22"/>
        </w:rPr>
      </w:pPr>
    </w:p>
    <w:p w:rsidR="00A75856" w:rsidRPr="00E26495" w:rsidRDefault="00A75856">
      <w:pPr>
        <w:pStyle w:val="t23"/>
        <w:numPr>
          <w:ilvl w:val="0"/>
          <w:numId w:val="35"/>
        </w:numPr>
        <w:tabs>
          <w:tab w:val="decimal" w:pos="2140"/>
          <w:tab w:val="left" w:pos="2480"/>
          <w:tab w:val="left" w:pos="2980"/>
        </w:tabs>
        <w:spacing w:line="240" w:lineRule="auto"/>
      </w:pPr>
      <w:r w:rsidRPr="00E26495">
        <w:t>If the Bidder offers early payment discounts, the conditions to qualify for the discounts shall be described fully in the Proposal.</w:t>
      </w:r>
    </w:p>
    <w:p w:rsidR="00A75856" w:rsidRPr="00E26495" w:rsidRDefault="00A75856">
      <w:pPr>
        <w:pStyle w:val="t23"/>
        <w:tabs>
          <w:tab w:val="decimal" w:pos="2140"/>
          <w:tab w:val="left" w:pos="2480"/>
          <w:tab w:val="left" w:pos="2980"/>
        </w:tabs>
        <w:spacing w:line="240" w:lineRule="auto"/>
      </w:pPr>
    </w:p>
    <w:p w:rsidR="00A75856" w:rsidRPr="00E26495" w:rsidRDefault="00A75856">
      <w:pPr>
        <w:pStyle w:val="t23"/>
        <w:numPr>
          <w:ilvl w:val="0"/>
          <w:numId w:val="35"/>
        </w:numPr>
        <w:tabs>
          <w:tab w:val="decimal" w:pos="2140"/>
          <w:tab w:val="left" w:pos="2480"/>
          <w:tab w:val="left" w:pos="2980"/>
        </w:tabs>
        <w:spacing w:line="240" w:lineRule="auto"/>
      </w:pPr>
      <w:r w:rsidRPr="00E26495">
        <w:t>Costs proposals must include sufficient itemization to enable University to evaluate total five-year costs and the reasonableness and fairness of all cost elements.  Pricing must be fixed for</w:t>
      </w:r>
      <w:r w:rsidR="00865636">
        <w:t xml:space="preserve"> a minimum of 90 </w:t>
      </w:r>
      <w:r w:rsidRPr="00E26495">
        <w:t xml:space="preserve">days from the due date of responses to this RFP. </w:t>
      </w:r>
    </w:p>
    <w:p w:rsidR="005C3C49" w:rsidRDefault="005C3C49" w:rsidP="005C3C49">
      <w:pPr>
        <w:pStyle w:val="t23"/>
        <w:tabs>
          <w:tab w:val="decimal" w:pos="2140"/>
          <w:tab w:val="left" w:pos="2480"/>
          <w:tab w:val="left" w:pos="2980"/>
        </w:tabs>
        <w:spacing w:line="240" w:lineRule="auto"/>
      </w:pPr>
    </w:p>
    <w:p w:rsidR="005C3C49" w:rsidRDefault="005C3C49" w:rsidP="005C3C49">
      <w:pPr>
        <w:pStyle w:val="t23"/>
        <w:tabs>
          <w:tab w:val="decimal" w:pos="2140"/>
          <w:tab w:val="left" w:pos="2480"/>
          <w:tab w:val="left" w:pos="2980"/>
        </w:tabs>
        <w:spacing w:line="240" w:lineRule="auto"/>
      </w:pPr>
    </w:p>
    <w:p w:rsidR="005C3C49" w:rsidRDefault="005C3C49" w:rsidP="005C3C49">
      <w:pPr>
        <w:pStyle w:val="t23"/>
        <w:tabs>
          <w:tab w:val="decimal" w:pos="2140"/>
          <w:tab w:val="left" w:pos="2480"/>
          <w:tab w:val="left" w:pos="2980"/>
        </w:tabs>
        <w:spacing w:line="240" w:lineRule="auto"/>
      </w:pPr>
    </w:p>
    <w:p w:rsidR="005C3C49" w:rsidRDefault="005C3C49" w:rsidP="005C3C49">
      <w:pPr>
        <w:pStyle w:val="t23"/>
        <w:tabs>
          <w:tab w:val="decimal" w:pos="2140"/>
          <w:tab w:val="left" w:pos="2480"/>
          <w:tab w:val="left" w:pos="2980"/>
        </w:tabs>
        <w:spacing w:line="240" w:lineRule="auto"/>
      </w:pPr>
    </w:p>
    <w:p w:rsidR="00A75856" w:rsidRDefault="00A75856">
      <w:pPr>
        <w:pStyle w:val="BodyTextIndent"/>
        <w:rPr>
          <w:rFonts w:ascii="Times New Roman" w:hAnsi="Times New Roman"/>
          <w:color w:val="auto"/>
          <w:sz w:val="24"/>
          <w:szCs w:val="22"/>
        </w:rPr>
      </w:pPr>
    </w:p>
    <w:p w:rsidR="00CD0CFE" w:rsidRDefault="00CD0CFE">
      <w:pPr>
        <w:pStyle w:val="BodyTextIndent"/>
        <w:rPr>
          <w:rFonts w:ascii="Times New Roman" w:hAnsi="Times New Roman"/>
          <w:color w:val="auto"/>
          <w:sz w:val="24"/>
          <w:szCs w:val="22"/>
        </w:rPr>
      </w:pPr>
    </w:p>
    <w:p w:rsidR="00A75856" w:rsidRDefault="00A75856">
      <w:pPr>
        <w:pStyle w:val="BodyTextIndent"/>
        <w:rPr>
          <w:rFonts w:ascii="Times New Roman" w:hAnsi="Times New Roman"/>
          <w:color w:val="auto"/>
          <w:sz w:val="24"/>
          <w:szCs w:val="22"/>
        </w:rPr>
      </w:pPr>
    </w:p>
    <w:p w:rsidR="00A75856" w:rsidRDefault="00A75856" w:rsidP="00E709C5">
      <w:pPr>
        <w:pStyle w:val="BodyTextIndent"/>
        <w:numPr>
          <w:ilvl w:val="1"/>
          <w:numId w:val="48"/>
        </w:numPr>
        <w:rPr>
          <w:rFonts w:ascii="Times New Roman" w:hAnsi="Times New Roman"/>
          <w:b/>
          <w:bCs/>
          <w:color w:val="auto"/>
          <w:sz w:val="24"/>
          <w:szCs w:val="22"/>
        </w:rPr>
      </w:pPr>
      <w:r>
        <w:rPr>
          <w:rFonts w:ascii="Times New Roman" w:hAnsi="Times New Roman"/>
          <w:b/>
          <w:bCs/>
          <w:color w:val="auto"/>
          <w:sz w:val="24"/>
          <w:szCs w:val="22"/>
        </w:rPr>
        <w:lastRenderedPageBreak/>
        <w:t>Costs for Proposed System</w:t>
      </w:r>
    </w:p>
    <w:p w:rsidR="00E709C5" w:rsidRDefault="00E709C5" w:rsidP="00E709C5">
      <w:pPr>
        <w:pStyle w:val="BodyTextIndent"/>
        <w:rPr>
          <w:rFonts w:ascii="Times New Roman" w:hAnsi="Times New Roman"/>
          <w:b/>
          <w:bCs/>
          <w:color w:val="auto"/>
          <w:sz w:val="24"/>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6"/>
        <w:gridCol w:w="3146"/>
        <w:gridCol w:w="3146"/>
      </w:tblGrid>
      <w:tr w:rsidR="00E709C5" w:rsidTr="004044E7">
        <w:tc>
          <w:tcPr>
            <w:tcW w:w="3924" w:type="dxa"/>
          </w:tcPr>
          <w:p w:rsidR="00E709C5" w:rsidRDefault="00E709C5" w:rsidP="004044E7">
            <w:r>
              <w:t xml:space="preserve">A. </w:t>
            </w:r>
            <w:r>
              <w:rPr>
                <w:b/>
                <w:bCs/>
              </w:rPr>
              <w:t>Initial Costs (including maintenance and Support</w:t>
            </w:r>
          </w:p>
        </w:tc>
        <w:tc>
          <w:tcPr>
            <w:tcW w:w="3312" w:type="dxa"/>
          </w:tcPr>
          <w:p w:rsidR="00E709C5" w:rsidRDefault="00E709C5" w:rsidP="004044E7"/>
        </w:tc>
        <w:tc>
          <w:tcPr>
            <w:tcW w:w="3312" w:type="dxa"/>
          </w:tcPr>
          <w:p w:rsidR="00E709C5" w:rsidRDefault="00E709C5" w:rsidP="004044E7"/>
        </w:tc>
      </w:tr>
      <w:tr w:rsidR="00E709C5" w:rsidTr="004044E7">
        <w:tc>
          <w:tcPr>
            <w:tcW w:w="3924" w:type="dxa"/>
          </w:tcPr>
          <w:p w:rsidR="00E709C5" w:rsidRDefault="00E709C5" w:rsidP="004044E7">
            <w:pPr>
              <w:tabs>
                <w:tab w:val="left" w:pos="702"/>
              </w:tabs>
              <w:rPr>
                <w:b/>
                <w:bCs/>
                <w:i/>
                <w:iCs/>
              </w:rPr>
            </w:pPr>
            <w:r>
              <w:rPr>
                <w:b/>
                <w:bCs/>
                <w:i/>
                <w:iCs/>
              </w:rPr>
              <w:t xml:space="preserve">Turnkey System: </w:t>
            </w:r>
          </w:p>
          <w:p w:rsidR="00E709C5" w:rsidRDefault="00E709C5" w:rsidP="004044E7">
            <w:pPr>
              <w:tabs>
                <w:tab w:val="left" w:pos="702"/>
              </w:tabs>
            </w:pPr>
          </w:p>
          <w:p w:rsidR="00E709C5" w:rsidRDefault="00E709C5" w:rsidP="004044E7">
            <w:pPr>
              <w:tabs>
                <w:tab w:val="left" w:pos="702"/>
              </w:tabs>
            </w:pPr>
            <w:r>
              <w:t>Software for Document</w:t>
            </w:r>
            <w:r w:rsidR="009B330F">
              <w:t xml:space="preserve"> </w:t>
            </w:r>
            <w:r>
              <w:t>Imaging/Content Management System.</w:t>
            </w:r>
          </w:p>
          <w:p w:rsidR="00E709C5" w:rsidRDefault="00E709C5" w:rsidP="004044E7">
            <w:pPr>
              <w:tabs>
                <w:tab w:val="left" w:pos="702"/>
              </w:tabs>
            </w:pPr>
            <w:r>
              <w:t xml:space="preserve"> List all components.  List the name (and version if applicable) of every software offering that is separately priced and give the cost of each.  Include first year maintenance cost.</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r>
      <w:tr w:rsidR="00E709C5" w:rsidTr="004044E7">
        <w:tc>
          <w:tcPr>
            <w:tcW w:w="3924" w:type="dxa"/>
          </w:tcPr>
          <w:p w:rsidR="00E709C5" w:rsidRDefault="00E709C5" w:rsidP="004044E7">
            <w:pPr>
              <w:tabs>
                <w:tab w:val="left" w:pos="345"/>
              </w:tabs>
              <w:rPr>
                <w:b/>
                <w:bCs/>
                <w:i/>
                <w:iCs/>
              </w:rPr>
            </w:pPr>
            <w:r>
              <w:rPr>
                <w:b/>
                <w:bCs/>
                <w:i/>
                <w:iCs/>
              </w:rPr>
              <w:t>Third Party Software:</w:t>
            </w:r>
          </w:p>
          <w:p w:rsidR="00E709C5" w:rsidRDefault="00E709C5" w:rsidP="004044E7">
            <w:pPr>
              <w:tabs>
                <w:tab w:val="left" w:pos="345"/>
              </w:tabs>
              <w:rPr>
                <w:b/>
                <w:bCs/>
                <w:i/>
                <w:iCs/>
              </w:rPr>
            </w:pPr>
          </w:p>
          <w:p w:rsidR="00E709C5" w:rsidRDefault="00E709C5" w:rsidP="004044E7">
            <w:pPr>
              <w:tabs>
                <w:tab w:val="left" w:pos="702"/>
              </w:tabs>
            </w:pPr>
            <w:r>
              <w:t>List the name (and version if applicable) of every third party product that you require and give the cost of each.  Include the cost of maintenance for the first year.</w:t>
            </w:r>
          </w:p>
          <w:p w:rsidR="00E709C5" w:rsidRDefault="00E709C5" w:rsidP="004044E7">
            <w:pPr>
              <w:tabs>
                <w:tab w:val="left" w:pos="702"/>
              </w:tabs>
            </w:pP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r>
      <w:tr w:rsidR="00E709C5" w:rsidTr="004044E7">
        <w:tc>
          <w:tcPr>
            <w:tcW w:w="3924" w:type="dxa"/>
          </w:tcPr>
          <w:p w:rsidR="00E709C5" w:rsidRDefault="00E709C5" w:rsidP="004044E7">
            <w:pPr>
              <w:tabs>
                <w:tab w:val="left" w:pos="345"/>
              </w:tabs>
              <w:rPr>
                <w:b/>
                <w:bCs/>
                <w:i/>
                <w:iCs/>
              </w:rPr>
            </w:pPr>
            <w:r>
              <w:rPr>
                <w:b/>
                <w:bCs/>
                <w:i/>
                <w:iCs/>
              </w:rPr>
              <w:t>Training Costs:</w:t>
            </w:r>
          </w:p>
          <w:p w:rsidR="00E709C5" w:rsidRDefault="00E709C5" w:rsidP="004044E7">
            <w:pPr>
              <w:tabs>
                <w:tab w:val="left" w:pos="345"/>
              </w:tabs>
              <w:rPr>
                <w:b/>
                <w:bCs/>
                <w:i/>
                <w:iCs/>
              </w:rPr>
            </w:pPr>
          </w:p>
          <w:p w:rsidR="00E709C5" w:rsidRDefault="00E709C5" w:rsidP="004044E7">
            <w:pPr>
              <w:tabs>
                <w:tab w:val="left" w:pos="345"/>
              </w:tabs>
              <w:rPr>
                <w:b/>
                <w:bCs/>
                <w:i/>
                <w:iCs/>
              </w:rPr>
            </w:pPr>
            <w:r>
              <w:t>List the costs for the number of training days you recommend for each function per person and if there is a quantity discount, please list that.</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r>
      <w:tr w:rsidR="00E709C5" w:rsidTr="004044E7">
        <w:tc>
          <w:tcPr>
            <w:tcW w:w="3924" w:type="dxa"/>
          </w:tcPr>
          <w:p w:rsidR="00E709C5" w:rsidRDefault="00E709C5" w:rsidP="004044E7">
            <w:pPr>
              <w:tabs>
                <w:tab w:val="left" w:pos="345"/>
              </w:tabs>
              <w:rPr>
                <w:b/>
                <w:bCs/>
                <w:i/>
                <w:iCs/>
              </w:rPr>
            </w:pPr>
            <w:r>
              <w:rPr>
                <w:b/>
                <w:bCs/>
                <w:i/>
                <w:iCs/>
              </w:rPr>
              <w:t>Installation and Implementation:</w:t>
            </w:r>
          </w:p>
          <w:p w:rsidR="00E709C5" w:rsidRDefault="00E709C5" w:rsidP="004044E7">
            <w:pPr>
              <w:tabs>
                <w:tab w:val="left" w:pos="345"/>
              </w:tabs>
            </w:pPr>
          </w:p>
          <w:p w:rsidR="00E709C5" w:rsidRDefault="00E709C5" w:rsidP="004044E7">
            <w:pPr>
              <w:tabs>
                <w:tab w:val="left" w:pos="345"/>
              </w:tabs>
            </w:pPr>
          </w:p>
          <w:p w:rsidR="00E709C5" w:rsidRDefault="00E709C5" w:rsidP="004044E7">
            <w:pPr>
              <w:tabs>
                <w:tab w:val="left" w:pos="345"/>
              </w:tabs>
              <w:rPr>
                <w:b/>
                <w:bCs/>
                <w:i/>
                <w:iCs/>
              </w:rPr>
            </w:pPr>
            <w:r>
              <w:t>Provide complete cost for Installation and Implementation Services.</w:t>
            </w:r>
            <w:r>
              <w:tab/>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r>
      <w:tr w:rsidR="00E709C5" w:rsidTr="004044E7">
        <w:tc>
          <w:tcPr>
            <w:tcW w:w="3924" w:type="dxa"/>
          </w:tcPr>
          <w:p w:rsidR="00E709C5" w:rsidRDefault="00E709C5" w:rsidP="004044E7">
            <w:pPr>
              <w:pStyle w:val="glossary"/>
              <w:tabs>
                <w:tab w:val="left" w:pos="720"/>
              </w:tabs>
              <w:rPr>
                <w:rFonts w:ascii="Times New Roman" w:hAnsi="Times New Roman"/>
                <w:bCs/>
                <w:iCs/>
                <w:sz w:val="24"/>
              </w:rPr>
            </w:pPr>
            <w:r>
              <w:rPr>
                <w:rFonts w:ascii="Times New Roman" w:hAnsi="Times New Roman"/>
                <w:bCs/>
                <w:iCs/>
                <w:sz w:val="24"/>
              </w:rPr>
              <w:t>Consultation Fees</w:t>
            </w:r>
          </w:p>
        </w:tc>
        <w:tc>
          <w:tcPr>
            <w:tcW w:w="3312" w:type="dxa"/>
          </w:tcPr>
          <w:p w:rsidR="00E709C5" w:rsidRDefault="00E709C5" w:rsidP="004044E7">
            <w:r>
              <w:t>$_____________________</w:t>
            </w:r>
          </w:p>
        </w:tc>
        <w:tc>
          <w:tcPr>
            <w:tcW w:w="3312" w:type="dxa"/>
          </w:tcPr>
          <w:p w:rsidR="00E709C5" w:rsidRDefault="00E709C5" w:rsidP="004044E7">
            <w:r>
              <w:t>$_____________________</w:t>
            </w:r>
          </w:p>
          <w:p w:rsidR="00E709C5" w:rsidRDefault="00E709C5" w:rsidP="004044E7"/>
        </w:tc>
      </w:tr>
      <w:tr w:rsidR="00E709C5" w:rsidTr="004044E7">
        <w:tc>
          <w:tcPr>
            <w:tcW w:w="3924" w:type="dxa"/>
          </w:tcPr>
          <w:p w:rsidR="00E709C5" w:rsidRDefault="00E709C5" w:rsidP="004044E7">
            <w:pPr>
              <w:pStyle w:val="glossary"/>
              <w:tabs>
                <w:tab w:val="left" w:pos="720"/>
              </w:tabs>
              <w:rPr>
                <w:rFonts w:ascii="Times New Roman" w:hAnsi="Times New Roman"/>
                <w:bCs/>
                <w:iCs/>
                <w:sz w:val="24"/>
              </w:rPr>
            </w:pPr>
            <w:r>
              <w:rPr>
                <w:rFonts w:ascii="Times New Roman" w:hAnsi="Times New Roman"/>
                <w:bCs/>
                <w:iCs/>
                <w:sz w:val="24"/>
              </w:rPr>
              <w:t>Misc. Costs including customization:</w:t>
            </w:r>
          </w:p>
          <w:p w:rsidR="00E709C5" w:rsidRDefault="00E709C5" w:rsidP="004044E7">
            <w:pPr>
              <w:tabs>
                <w:tab w:val="left" w:pos="720"/>
              </w:tabs>
              <w:rPr>
                <w:i/>
                <w:iCs/>
              </w:rPr>
            </w:pPr>
          </w:p>
          <w:p w:rsidR="00E709C5" w:rsidRDefault="00E709C5" w:rsidP="004044E7">
            <w:pPr>
              <w:tabs>
                <w:tab w:val="left" w:pos="345"/>
              </w:tabs>
              <w:rPr>
                <w:b/>
                <w:bCs/>
                <w:i/>
                <w:iCs/>
              </w:rPr>
            </w:pPr>
            <w:r>
              <w:t xml:space="preserve">Other one-time costs. Include </w:t>
            </w:r>
            <w:r>
              <w:lastRenderedPageBreak/>
              <w:t>and itemize all costs not included in above.</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r>
      <w:tr w:rsidR="00E709C5" w:rsidTr="004044E7">
        <w:tc>
          <w:tcPr>
            <w:tcW w:w="3924" w:type="dxa"/>
          </w:tcPr>
          <w:p w:rsidR="00E709C5" w:rsidRDefault="00E709C5" w:rsidP="004044E7">
            <w:pPr>
              <w:pStyle w:val="glossary"/>
              <w:tabs>
                <w:tab w:val="left" w:pos="720"/>
              </w:tabs>
              <w:rPr>
                <w:rFonts w:ascii="Times New Roman" w:hAnsi="Times New Roman"/>
                <w:bCs/>
                <w:iCs/>
                <w:sz w:val="24"/>
              </w:rPr>
            </w:pPr>
          </w:p>
          <w:p w:rsidR="00E709C5" w:rsidRDefault="00E709C5" w:rsidP="004044E7">
            <w:pPr>
              <w:pStyle w:val="glossary"/>
              <w:tabs>
                <w:tab w:val="left" w:pos="720"/>
              </w:tabs>
              <w:rPr>
                <w:rFonts w:ascii="Times New Roman" w:hAnsi="Times New Roman"/>
                <w:bCs/>
                <w:iCs/>
                <w:sz w:val="24"/>
              </w:rPr>
            </w:pPr>
            <w:r>
              <w:rPr>
                <w:rFonts w:ascii="Times New Roman" w:hAnsi="Times New Roman"/>
                <w:bCs/>
                <w:iCs/>
                <w:sz w:val="24"/>
              </w:rPr>
              <w:t>Total Initial Costs</w:t>
            </w:r>
          </w:p>
        </w:tc>
        <w:tc>
          <w:tcPr>
            <w:tcW w:w="3312" w:type="dxa"/>
          </w:tcPr>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r>
              <w:t>$_____________________</w:t>
            </w:r>
          </w:p>
          <w:p w:rsidR="00E709C5" w:rsidRDefault="00E709C5" w:rsidP="004044E7"/>
        </w:tc>
      </w:tr>
      <w:tr w:rsidR="00E709C5" w:rsidTr="004044E7">
        <w:tc>
          <w:tcPr>
            <w:tcW w:w="3924" w:type="dxa"/>
          </w:tcPr>
          <w:p w:rsidR="00E709C5" w:rsidRDefault="00E709C5" w:rsidP="004044E7">
            <w:pPr>
              <w:pStyle w:val="glossary"/>
              <w:tabs>
                <w:tab w:val="left" w:pos="720"/>
              </w:tabs>
              <w:rPr>
                <w:rFonts w:ascii="Times New Roman" w:hAnsi="Times New Roman"/>
                <w:b w:val="0"/>
                <w:i w:val="0"/>
                <w:sz w:val="24"/>
                <w:highlight w:val="yellow"/>
              </w:rPr>
            </w:pPr>
            <w:r>
              <w:rPr>
                <w:rFonts w:ascii="Times New Roman" w:hAnsi="Times New Roman"/>
                <w:b w:val="0"/>
                <w:i w:val="0"/>
                <w:sz w:val="24"/>
              </w:rPr>
              <w:t>B. Recurring Costs</w:t>
            </w:r>
          </w:p>
        </w:tc>
        <w:tc>
          <w:tcPr>
            <w:tcW w:w="3312" w:type="dxa"/>
          </w:tcPr>
          <w:p w:rsidR="00E709C5" w:rsidRDefault="00E709C5" w:rsidP="004044E7"/>
          <w:p w:rsidR="00E709C5" w:rsidRDefault="00E709C5" w:rsidP="004044E7"/>
          <w:p w:rsidR="00E709C5" w:rsidRDefault="00E709C5" w:rsidP="004044E7"/>
          <w:p w:rsidR="00E709C5" w:rsidRDefault="00E709C5" w:rsidP="004044E7"/>
        </w:tc>
        <w:tc>
          <w:tcPr>
            <w:tcW w:w="3312" w:type="dxa"/>
          </w:tcPr>
          <w:p w:rsidR="00E709C5" w:rsidRDefault="00E709C5" w:rsidP="004044E7"/>
          <w:p w:rsidR="00E709C5" w:rsidRDefault="00E709C5" w:rsidP="004044E7"/>
          <w:p w:rsidR="00E709C5" w:rsidRDefault="00E709C5" w:rsidP="004044E7"/>
          <w:p w:rsidR="00E709C5" w:rsidRDefault="00E709C5" w:rsidP="004044E7"/>
          <w:p w:rsidR="00E709C5" w:rsidRDefault="00E709C5" w:rsidP="004044E7"/>
        </w:tc>
      </w:tr>
      <w:tr w:rsidR="00E709C5" w:rsidTr="004044E7">
        <w:tc>
          <w:tcPr>
            <w:tcW w:w="3924" w:type="dxa"/>
          </w:tcPr>
          <w:p w:rsidR="00E709C5" w:rsidRDefault="00E709C5" w:rsidP="004044E7">
            <w:pPr>
              <w:pStyle w:val="RFP2linespace"/>
              <w:spacing w:line="240" w:lineRule="auto"/>
              <w:ind w:left="0"/>
              <w:rPr>
                <w:rFonts w:ascii="Times New Roman" w:hAnsi="Times New Roman"/>
                <w:sz w:val="24"/>
              </w:rPr>
            </w:pPr>
            <w:r>
              <w:rPr>
                <w:rFonts w:ascii="Times New Roman" w:hAnsi="Times New Roman"/>
                <w:bCs/>
                <w:iCs/>
                <w:sz w:val="24"/>
              </w:rPr>
              <w:t>Software maintenance costs twenty-four hours a day seven days a week, 4 hour response time to includes all updates, upgrades, revisions and technical support</w:t>
            </w:r>
            <w:r>
              <w:rPr>
                <w:rFonts w:ascii="Times New Roman" w:hAnsi="Times New Roman"/>
                <w:b/>
                <w:i/>
                <w:sz w:val="24"/>
              </w:rPr>
              <w:t xml:space="preserve"> </w:t>
            </w:r>
            <w:r>
              <w:rPr>
                <w:rFonts w:ascii="Times New Roman" w:hAnsi="Times New Roman"/>
                <w:sz w:val="24"/>
              </w:rPr>
              <w:t xml:space="preserve">        $_______/year x 4 years =</w:t>
            </w:r>
          </w:p>
          <w:p w:rsidR="00E709C5" w:rsidRDefault="00E709C5" w:rsidP="004044E7">
            <w:pPr>
              <w:pStyle w:val="RFP2linespace"/>
              <w:spacing w:line="240" w:lineRule="auto"/>
              <w:rPr>
                <w:rFonts w:ascii="Times New Roman" w:hAnsi="Times New Roman"/>
                <w:sz w:val="24"/>
              </w:rPr>
            </w:pPr>
            <w:r>
              <w:rPr>
                <w:rFonts w:ascii="Times New Roman" w:hAnsi="Times New Roman"/>
                <w:sz w:val="24"/>
              </w:rPr>
              <w:t xml:space="preserve"> OR</w:t>
            </w:r>
          </w:p>
          <w:p w:rsidR="00E709C5" w:rsidRDefault="00E709C5" w:rsidP="004044E7">
            <w:pPr>
              <w:pStyle w:val="RFP2linespace"/>
              <w:spacing w:line="240" w:lineRule="auto"/>
              <w:ind w:left="0"/>
              <w:rPr>
                <w:rFonts w:ascii="Times New Roman" w:hAnsi="Times New Roman"/>
                <w:sz w:val="24"/>
              </w:rPr>
            </w:pPr>
            <w:r>
              <w:rPr>
                <w:rFonts w:ascii="Times New Roman" w:hAnsi="Times New Roman"/>
                <w:bCs/>
                <w:iCs/>
                <w:sz w:val="24"/>
              </w:rPr>
              <w:t>Software maintenance costs Monday through Friday, 8 a.m. through 5 p.m. next day response time to include all updates, upgrades, revisions and technical support</w:t>
            </w:r>
            <w:r>
              <w:rPr>
                <w:rFonts w:ascii="Times New Roman" w:hAnsi="Times New Roman"/>
                <w:b/>
                <w:i/>
                <w:sz w:val="24"/>
              </w:rPr>
              <w:t xml:space="preserve"> </w:t>
            </w:r>
            <w:r>
              <w:rPr>
                <w:rFonts w:ascii="Times New Roman" w:hAnsi="Times New Roman"/>
                <w:sz w:val="24"/>
              </w:rPr>
              <w:t xml:space="preserve">        $_______/year x 4 years =</w:t>
            </w:r>
          </w:p>
          <w:p w:rsidR="00E709C5" w:rsidRDefault="00E709C5" w:rsidP="004044E7">
            <w:pPr>
              <w:pStyle w:val="glossary"/>
              <w:tabs>
                <w:tab w:val="left" w:pos="720"/>
              </w:tabs>
              <w:rPr>
                <w:rFonts w:ascii="Times New Roman" w:hAnsi="Times New Roman"/>
                <w:bCs/>
                <w:i w:val="0"/>
                <w:sz w:val="24"/>
              </w:rPr>
            </w:pPr>
            <w:r>
              <w:rPr>
                <w:rFonts w:ascii="Times New Roman" w:hAnsi="Times New Roman"/>
                <w:sz w:val="24"/>
              </w:rPr>
              <w:t xml:space="preserve"> </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r>
      <w:tr w:rsidR="00E709C5" w:rsidTr="004044E7">
        <w:tc>
          <w:tcPr>
            <w:tcW w:w="3924" w:type="dxa"/>
          </w:tcPr>
          <w:p w:rsidR="00E709C5" w:rsidRDefault="00E709C5" w:rsidP="004044E7">
            <w:pPr>
              <w:pStyle w:val="glossary"/>
              <w:tabs>
                <w:tab w:val="left" w:pos="720"/>
              </w:tabs>
              <w:rPr>
                <w:rFonts w:ascii="Times New Roman" w:hAnsi="Times New Roman"/>
                <w:b w:val="0"/>
                <w:i w:val="0"/>
                <w:sz w:val="24"/>
              </w:rPr>
            </w:pPr>
          </w:p>
          <w:p w:rsidR="00E709C5" w:rsidRDefault="00E709C5" w:rsidP="004044E7">
            <w:pPr>
              <w:pStyle w:val="glossary"/>
              <w:tabs>
                <w:tab w:val="left" w:pos="720"/>
              </w:tabs>
              <w:rPr>
                <w:rFonts w:ascii="Times New Roman" w:hAnsi="Times New Roman"/>
                <w:b w:val="0"/>
                <w:i w:val="0"/>
                <w:sz w:val="24"/>
              </w:rPr>
            </w:pPr>
          </w:p>
          <w:p w:rsidR="00E709C5" w:rsidRDefault="00E709C5" w:rsidP="004044E7">
            <w:pPr>
              <w:pStyle w:val="glossary"/>
              <w:tabs>
                <w:tab w:val="left" w:pos="720"/>
              </w:tabs>
              <w:rPr>
                <w:rFonts w:ascii="Times New Roman" w:hAnsi="Times New Roman"/>
                <w:b w:val="0"/>
                <w:i w:val="0"/>
                <w:sz w:val="24"/>
              </w:rPr>
            </w:pPr>
            <w:r>
              <w:rPr>
                <w:rFonts w:ascii="Times New Roman" w:hAnsi="Times New Roman"/>
                <w:b w:val="0"/>
                <w:i w:val="0"/>
                <w:sz w:val="24"/>
              </w:rPr>
              <w:t>Other Recurring Costs (Itemize)</w:t>
            </w:r>
          </w:p>
          <w:p w:rsidR="00E709C5" w:rsidRDefault="00E709C5" w:rsidP="004044E7">
            <w:pPr>
              <w:pStyle w:val="glossary"/>
              <w:tabs>
                <w:tab w:val="left" w:pos="720"/>
              </w:tabs>
              <w:rPr>
                <w:rFonts w:ascii="Times New Roman" w:hAnsi="Times New Roman"/>
                <w:b w:val="0"/>
                <w:i w:val="0"/>
                <w:sz w:val="24"/>
              </w:rPr>
            </w:pPr>
            <w:r>
              <w:rPr>
                <w:rFonts w:ascii="Times New Roman" w:hAnsi="Times New Roman"/>
                <w:b w:val="0"/>
                <w:i w:val="0"/>
                <w:sz w:val="24"/>
              </w:rPr>
              <w:t>Consultant</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p w:rsidR="00E709C5" w:rsidRDefault="00E709C5" w:rsidP="004044E7"/>
          <w:p w:rsidR="00E709C5" w:rsidRDefault="00E709C5" w:rsidP="004044E7"/>
        </w:tc>
      </w:tr>
      <w:tr w:rsidR="00E709C5" w:rsidTr="004044E7">
        <w:tc>
          <w:tcPr>
            <w:tcW w:w="3924" w:type="dxa"/>
          </w:tcPr>
          <w:p w:rsidR="00E709C5" w:rsidRDefault="00E709C5" w:rsidP="004044E7">
            <w:pPr>
              <w:pStyle w:val="glossary"/>
              <w:tabs>
                <w:tab w:val="left" w:pos="720"/>
              </w:tabs>
              <w:rPr>
                <w:rFonts w:ascii="Times New Roman" w:hAnsi="Times New Roman"/>
                <w:b w:val="0"/>
                <w:i w:val="0"/>
                <w:sz w:val="24"/>
              </w:rPr>
            </w:pPr>
          </w:p>
          <w:p w:rsidR="00E709C5" w:rsidRDefault="00E709C5" w:rsidP="004044E7">
            <w:pPr>
              <w:pStyle w:val="glossary"/>
              <w:tabs>
                <w:tab w:val="left" w:pos="720"/>
              </w:tabs>
              <w:rPr>
                <w:rFonts w:ascii="Times New Roman" w:hAnsi="Times New Roman"/>
                <w:b w:val="0"/>
                <w:i w:val="0"/>
                <w:sz w:val="24"/>
              </w:rPr>
            </w:pPr>
          </w:p>
          <w:p w:rsidR="00E709C5" w:rsidRDefault="00E709C5" w:rsidP="004044E7">
            <w:pPr>
              <w:pStyle w:val="glossary"/>
              <w:tabs>
                <w:tab w:val="left" w:pos="720"/>
              </w:tabs>
              <w:rPr>
                <w:rFonts w:ascii="Times New Roman" w:hAnsi="Times New Roman"/>
                <w:b w:val="0"/>
                <w:i w:val="0"/>
                <w:sz w:val="24"/>
                <w:highlight w:val="yellow"/>
              </w:rPr>
            </w:pPr>
            <w:r>
              <w:rPr>
                <w:rFonts w:ascii="Times New Roman" w:hAnsi="Times New Roman"/>
                <w:b w:val="0"/>
                <w:i w:val="0"/>
                <w:sz w:val="24"/>
              </w:rPr>
              <w:t>Total four year Recurring Costs</w:t>
            </w:r>
          </w:p>
        </w:tc>
        <w:tc>
          <w:tcPr>
            <w:tcW w:w="3312" w:type="dxa"/>
          </w:tcPr>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r>
              <w:t>$_____________________</w:t>
            </w:r>
          </w:p>
          <w:p w:rsidR="00E709C5" w:rsidRDefault="00E709C5" w:rsidP="004044E7"/>
          <w:p w:rsidR="00E709C5" w:rsidRDefault="00E709C5" w:rsidP="004044E7"/>
        </w:tc>
      </w:tr>
      <w:tr w:rsidR="00E709C5" w:rsidTr="004044E7">
        <w:tc>
          <w:tcPr>
            <w:tcW w:w="3924" w:type="dxa"/>
          </w:tcPr>
          <w:p w:rsidR="00E709C5" w:rsidRDefault="00E709C5" w:rsidP="004044E7">
            <w:pPr>
              <w:pStyle w:val="glossary"/>
              <w:tabs>
                <w:tab w:val="left" w:pos="720"/>
              </w:tabs>
              <w:rPr>
                <w:rFonts w:ascii="Times New Roman" w:hAnsi="Times New Roman"/>
                <w:b w:val="0"/>
                <w:i w:val="0"/>
                <w:sz w:val="24"/>
              </w:rPr>
            </w:pPr>
          </w:p>
          <w:p w:rsidR="00E709C5" w:rsidRDefault="00E709C5" w:rsidP="004044E7">
            <w:pPr>
              <w:pStyle w:val="glossary"/>
              <w:tabs>
                <w:tab w:val="left" w:pos="720"/>
              </w:tabs>
              <w:rPr>
                <w:rFonts w:ascii="Times New Roman" w:hAnsi="Times New Roman"/>
                <w:b w:val="0"/>
                <w:i w:val="0"/>
                <w:sz w:val="24"/>
              </w:rPr>
            </w:pPr>
          </w:p>
          <w:p w:rsidR="00E709C5" w:rsidRDefault="00E709C5" w:rsidP="004044E7">
            <w:pPr>
              <w:pStyle w:val="glossary"/>
              <w:tabs>
                <w:tab w:val="left" w:pos="720"/>
              </w:tabs>
              <w:rPr>
                <w:rFonts w:ascii="Times New Roman" w:hAnsi="Times New Roman"/>
                <w:b w:val="0"/>
                <w:i w:val="0"/>
                <w:sz w:val="24"/>
              </w:rPr>
            </w:pPr>
          </w:p>
          <w:p w:rsidR="00E709C5" w:rsidRDefault="00E709C5" w:rsidP="004044E7">
            <w:pPr>
              <w:pStyle w:val="glossary"/>
              <w:tabs>
                <w:tab w:val="left" w:pos="720"/>
              </w:tabs>
              <w:rPr>
                <w:rFonts w:ascii="Times New Roman" w:hAnsi="Times New Roman"/>
                <w:b w:val="0"/>
                <w:i w:val="0"/>
                <w:sz w:val="24"/>
              </w:rPr>
            </w:pPr>
            <w:r>
              <w:rPr>
                <w:rFonts w:ascii="Times New Roman" w:hAnsi="Times New Roman"/>
                <w:b w:val="0"/>
                <w:i w:val="0"/>
                <w:sz w:val="24"/>
              </w:rPr>
              <w:t>Total Proposed Costs to University</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tc>
        <w:tc>
          <w:tcPr>
            <w:tcW w:w="3312" w:type="dxa"/>
          </w:tcPr>
          <w:p w:rsidR="00E709C5" w:rsidRDefault="00E709C5" w:rsidP="004044E7"/>
          <w:p w:rsidR="00E709C5" w:rsidRDefault="00E709C5" w:rsidP="004044E7"/>
          <w:p w:rsidR="00E709C5" w:rsidRDefault="00E709C5" w:rsidP="004044E7"/>
          <w:p w:rsidR="00E709C5" w:rsidRDefault="00E709C5" w:rsidP="004044E7">
            <w:r>
              <w:t>$_____________________</w:t>
            </w:r>
          </w:p>
          <w:p w:rsidR="00E709C5" w:rsidRDefault="00E709C5" w:rsidP="004044E7"/>
          <w:p w:rsidR="00E709C5" w:rsidRDefault="00E709C5" w:rsidP="004044E7"/>
        </w:tc>
      </w:tr>
    </w:tbl>
    <w:p w:rsidR="00E709C5" w:rsidRDefault="00E709C5" w:rsidP="00E709C5">
      <w:pPr>
        <w:pStyle w:val="Heading2"/>
        <w:ind w:left="0" w:firstLine="0"/>
        <w:rPr>
          <w:rFonts w:ascii="Times New Roman" w:hAnsi="Times New Roman"/>
          <w:b w:val="0"/>
          <w:sz w:val="24"/>
        </w:rPr>
      </w:pPr>
      <w:bookmarkStart w:id="1901" w:name="_Toc531420963"/>
      <w:bookmarkStart w:id="1902" w:name="_Toc531421393"/>
      <w:bookmarkStart w:id="1903" w:name="_Toc531421564"/>
      <w:bookmarkStart w:id="1904" w:name="_Toc531421673"/>
      <w:bookmarkStart w:id="1905" w:name="_Toc531421927"/>
      <w:bookmarkStart w:id="1906" w:name="_Toc531422036"/>
      <w:bookmarkStart w:id="1907" w:name="_Toc531422341"/>
      <w:bookmarkStart w:id="1908" w:name="_Toc531422707"/>
      <w:bookmarkStart w:id="1909" w:name="_Toc531422814"/>
      <w:bookmarkStart w:id="1910" w:name="_Toc531425072"/>
      <w:bookmarkStart w:id="1911" w:name="_Toc532717160"/>
      <w:bookmarkStart w:id="1912" w:name="_Toc532723502"/>
      <w:bookmarkStart w:id="1913" w:name="_Toc532894944"/>
      <w:bookmarkStart w:id="1914" w:name="_Toc532895161"/>
      <w:bookmarkStart w:id="1915" w:name="_Toc532954227"/>
      <w:bookmarkStart w:id="1916" w:name="_Toc533402170"/>
      <w:bookmarkStart w:id="1917" w:name="_Toc533402305"/>
      <w:bookmarkStart w:id="1918" w:name="_Toc533402821"/>
      <w:bookmarkStart w:id="1919" w:name="_Toc533405199"/>
      <w:bookmarkStart w:id="1920" w:name="_Toc533405306"/>
      <w:bookmarkStart w:id="1921" w:name="_Toc533405432"/>
      <w:bookmarkStart w:id="1922" w:name="_Toc533405938"/>
    </w:p>
    <w:p w:rsidR="00E709C5" w:rsidDel="002A6691" w:rsidRDefault="00E709C5" w:rsidP="00E709C5">
      <w:pPr>
        <w:pStyle w:val="Heading2"/>
        <w:ind w:left="0" w:firstLine="0"/>
        <w:rPr>
          <w:del w:id="1923" w:author="%USERNAME%" w:date="2012-04-25T10:23:00Z"/>
          <w:rFonts w:ascii="Times New Roman" w:hAnsi="Times New Roman"/>
          <w:sz w:val="24"/>
        </w:rPr>
      </w:pPr>
      <w:bookmarkStart w:id="1924" w:name="_Toc129765689"/>
      <w:bookmarkStart w:id="1925" w:name="_Toc129770036"/>
      <w:del w:id="1926" w:author="%USERNAME%" w:date="2012-04-25T10:23:00Z">
        <w:r w:rsidDel="002A6691">
          <w:rPr>
            <w:rFonts w:ascii="Times New Roman" w:hAnsi="Times New Roman"/>
            <w:b w:val="0"/>
            <w:sz w:val="24"/>
          </w:rPr>
          <w:lastRenderedPageBreak/>
          <w:delText xml:space="preserve">7.2 </w:delText>
        </w:r>
        <w:r w:rsidDel="002A6691">
          <w:rPr>
            <w:rFonts w:ascii="Times New Roman" w:hAnsi="Times New Roman"/>
            <w:sz w:val="24"/>
          </w:rPr>
          <w:delText>Best and Final Prices</w:delText>
        </w:r>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4"/>
        <w:bookmarkEnd w:id="1925"/>
      </w:del>
    </w:p>
    <w:p w:rsidR="00E709C5" w:rsidDel="002A6691" w:rsidRDefault="00E709C5" w:rsidP="00E709C5">
      <w:pPr>
        <w:pStyle w:val="BodyText2"/>
        <w:rPr>
          <w:del w:id="1927" w:author="%USERNAME%" w:date="2012-04-25T10:23:00Z"/>
          <w:rFonts w:ascii="Times New Roman" w:hAnsi="Times New Roman"/>
          <w:color w:val="auto"/>
          <w:sz w:val="24"/>
        </w:rPr>
      </w:pPr>
      <w:del w:id="1928" w:author="%USERNAME%" w:date="2012-04-25T10:23:00Z">
        <w:r w:rsidDel="002A6691">
          <w:rPr>
            <w:rFonts w:ascii="Times New Roman" w:hAnsi="Times New Roman"/>
            <w:color w:val="auto"/>
            <w:sz w:val="24"/>
          </w:rPr>
          <w:delText xml:space="preserve">The Bidder agrees that the prices proposed to the University under this RFP are the best and final prices to be offered. </w:delText>
        </w:r>
      </w:del>
    </w:p>
    <w:p w:rsidR="00E709C5" w:rsidDel="002A6691" w:rsidRDefault="00E709C5" w:rsidP="00E709C5">
      <w:pPr>
        <w:pStyle w:val="BodyText2"/>
        <w:rPr>
          <w:del w:id="1929" w:author="%USERNAME%" w:date="2012-04-25T10:23:00Z"/>
          <w:rFonts w:ascii="Times New Roman" w:hAnsi="Times New Roman"/>
          <w:color w:val="auto"/>
          <w:sz w:val="24"/>
        </w:rPr>
      </w:pPr>
    </w:p>
    <w:p w:rsidR="00E709C5" w:rsidDel="002A6691" w:rsidRDefault="00E709C5" w:rsidP="00E709C5">
      <w:pPr>
        <w:pStyle w:val="BodyTextIndent"/>
        <w:rPr>
          <w:del w:id="1930" w:author="%USERNAME%" w:date="2012-04-25T10:23:00Z"/>
          <w:rFonts w:ascii="Times New Roman" w:hAnsi="Times New Roman"/>
          <w:b/>
          <w:bCs/>
          <w:color w:val="auto"/>
          <w:sz w:val="24"/>
          <w:szCs w:val="22"/>
        </w:rPr>
      </w:pPr>
    </w:p>
    <w:p w:rsidR="00A75856" w:rsidDel="002A6691" w:rsidRDefault="00A75856">
      <w:pPr>
        <w:pStyle w:val="BodyTextIndent"/>
        <w:rPr>
          <w:del w:id="1931" w:author="%USERNAME%" w:date="2012-04-25T10:23:00Z"/>
          <w:rFonts w:ascii="Times New Roman" w:hAnsi="Times New Roman"/>
          <w:color w:val="auto"/>
          <w:sz w:val="24"/>
          <w:szCs w:val="22"/>
        </w:rPr>
      </w:pPr>
    </w:p>
    <w:p w:rsidR="00A75856" w:rsidRDefault="00A75856">
      <w:pPr>
        <w:pStyle w:val="BodyText2"/>
        <w:rPr>
          <w:rFonts w:ascii="Times New Roman" w:hAnsi="Times New Roman"/>
          <w:color w:val="auto"/>
          <w:sz w:val="24"/>
        </w:rPr>
        <w:sectPr w:rsidR="00A75856">
          <w:headerReference w:type="default" r:id="rId24"/>
          <w:footerReference w:type="default" r:id="rId25"/>
          <w:pgSz w:w="12240" w:h="15840"/>
          <w:pgMar w:top="1440" w:right="1800" w:bottom="1440" w:left="1800" w:header="720" w:footer="720" w:gutter="0"/>
          <w:cols w:space="720"/>
        </w:sectPr>
      </w:pPr>
    </w:p>
    <w:p w:rsidR="00A75856" w:rsidRDefault="00A75856">
      <w:pPr>
        <w:pStyle w:val="BodyText2"/>
        <w:rPr>
          <w:rFonts w:ascii="Times New Roman" w:hAnsi="Times New Roman"/>
          <w:color w:val="auto"/>
          <w:sz w:val="24"/>
        </w:rPr>
      </w:pPr>
    </w:p>
    <w:p w:rsidR="00A75856" w:rsidRDefault="00E709C5">
      <w:pPr>
        <w:pStyle w:val="Heading1"/>
      </w:pPr>
      <w:bookmarkStart w:id="1932" w:name="_Toc529850516"/>
      <w:bookmarkStart w:id="1933" w:name="_Toc529850802"/>
      <w:bookmarkStart w:id="1934" w:name="_Toc529850976"/>
      <w:bookmarkStart w:id="1935" w:name="_Toc529851149"/>
      <w:bookmarkStart w:id="1936" w:name="_Toc529851368"/>
      <w:bookmarkStart w:id="1937" w:name="_Toc529854305"/>
      <w:bookmarkStart w:id="1938" w:name="_Toc529936436"/>
      <w:bookmarkStart w:id="1939" w:name="_Toc529940301"/>
      <w:bookmarkStart w:id="1940" w:name="_Toc529949158"/>
      <w:bookmarkStart w:id="1941" w:name="_Toc529956578"/>
      <w:bookmarkStart w:id="1942" w:name="_Toc529957322"/>
      <w:bookmarkStart w:id="1943" w:name="_Toc530286432"/>
      <w:bookmarkStart w:id="1944" w:name="_Toc530286613"/>
      <w:bookmarkStart w:id="1945" w:name="_Toc530286793"/>
      <w:bookmarkStart w:id="1946" w:name="_Toc530286973"/>
      <w:bookmarkStart w:id="1947" w:name="_Toc530304946"/>
      <w:bookmarkStart w:id="1948" w:name="_Toc530305131"/>
      <w:bookmarkStart w:id="1949" w:name="_Toc530305313"/>
      <w:bookmarkStart w:id="1950" w:name="_Toc530365494"/>
      <w:bookmarkStart w:id="1951" w:name="_Toc530367239"/>
      <w:bookmarkStart w:id="1952" w:name="_Toc530466243"/>
      <w:bookmarkStart w:id="1953" w:name="_Toc530466427"/>
      <w:bookmarkStart w:id="1954" w:name="_Toc530466610"/>
      <w:bookmarkStart w:id="1955" w:name="_Toc530466794"/>
      <w:bookmarkStart w:id="1956" w:name="_Toc530466978"/>
      <w:bookmarkStart w:id="1957" w:name="_Toc530467158"/>
      <w:bookmarkStart w:id="1958" w:name="_Toc530467338"/>
      <w:bookmarkStart w:id="1959" w:name="_Toc530822388"/>
      <w:bookmarkStart w:id="1960" w:name="_Toc530822564"/>
      <w:bookmarkStart w:id="1961" w:name="_Toc530901605"/>
      <w:bookmarkStart w:id="1962" w:name="_Toc530904389"/>
      <w:bookmarkStart w:id="1963" w:name="_Toc530985894"/>
      <w:bookmarkStart w:id="1964" w:name="_Toc531419285"/>
      <w:bookmarkStart w:id="1965" w:name="_Toc531420965"/>
      <w:bookmarkStart w:id="1966" w:name="_Toc531421395"/>
      <w:bookmarkStart w:id="1967" w:name="_Toc531421566"/>
      <w:bookmarkStart w:id="1968" w:name="_Toc531421675"/>
      <w:bookmarkStart w:id="1969" w:name="_Toc531421929"/>
      <w:bookmarkStart w:id="1970" w:name="_Toc531422038"/>
      <w:bookmarkStart w:id="1971" w:name="_Toc531422343"/>
      <w:bookmarkStart w:id="1972" w:name="_Toc531422709"/>
      <w:bookmarkStart w:id="1973" w:name="_Toc531422816"/>
      <w:bookmarkStart w:id="1974" w:name="_Toc531425073"/>
      <w:bookmarkStart w:id="1975" w:name="_Toc532717161"/>
      <w:bookmarkStart w:id="1976" w:name="_Toc532723503"/>
      <w:bookmarkStart w:id="1977" w:name="_Toc532894945"/>
      <w:bookmarkStart w:id="1978" w:name="_Toc532895162"/>
      <w:bookmarkStart w:id="1979" w:name="_Toc532954228"/>
      <w:bookmarkStart w:id="1980" w:name="_Toc533402171"/>
      <w:bookmarkStart w:id="1981" w:name="_Toc533402306"/>
      <w:bookmarkStart w:id="1982" w:name="_Toc533402822"/>
      <w:bookmarkStart w:id="1983" w:name="_Toc533405200"/>
      <w:bookmarkStart w:id="1984" w:name="_Toc533405307"/>
      <w:bookmarkStart w:id="1985" w:name="_Toc533405433"/>
      <w:bookmarkStart w:id="1986" w:name="_Toc533405939"/>
      <w:bookmarkStart w:id="1987" w:name="_Toc129765690"/>
      <w:bookmarkStart w:id="1988" w:name="_Toc129770037"/>
      <w:r>
        <w:t>8</w:t>
      </w:r>
      <w:r w:rsidR="00A75856">
        <w:t>.0</w:t>
      </w:r>
      <w:r w:rsidR="00A75856">
        <w:tab/>
        <w:t>Bidder Certification/Signature Page</w:t>
      </w:r>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p>
    <w:p w:rsidR="00A75856" w:rsidRDefault="00A75856">
      <w:pPr>
        <w:pStyle w:val="BodyText2"/>
        <w:rPr>
          <w:rFonts w:ascii="Times New Roman" w:hAnsi="Times New Roman"/>
          <w:color w:val="auto"/>
          <w:sz w:val="24"/>
        </w:rPr>
      </w:pPr>
    </w:p>
    <w:p w:rsidR="00A75856" w:rsidRDefault="00A75856">
      <w:pPr>
        <w:pStyle w:val="BodyText2"/>
        <w:rPr>
          <w:rFonts w:ascii="Times New Roman" w:hAnsi="Times New Roman"/>
          <w:color w:val="auto"/>
          <w:sz w:val="24"/>
        </w:rPr>
      </w:pPr>
      <w:r>
        <w:rPr>
          <w:rFonts w:ascii="Times New Roman" w:hAnsi="Times New Roman"/>
          <w:b/>
          <w:bCs/>
          <w:color w:val="auto"/>
          <w:sz w:val="24"/>
        </w:rPr>
        <w:t xml:space="preserve">Authorized Signature:  </w:t>
      </w:r>
      <w:r>
        <w:rPr>
          <w:rFonts w:ascii="Times New Roman" w:hAnsi="Times New Roman"/>
          <w:color w:val="auto"/>
          <w:sz w:val="24"/>
        </w:rPr>
        <w:t>This RFP must be signed with the full name and address of the Bidder.</w:t>
      </w:r>
    </w:p>
    <w:p w:rsidR="00A75856" w:rsidRDefault="00A75856">
      <w:pPr>
        <w:pStyle w:val="BodyText2"/>
        <w:rPr>
          <w:rFonts w:ascii="Times New Roman" w:hAnsi="Times New Roman"/>
          <w:color w:val="auto"/>
          <w:sz w:val="24"/>
        </w:rPr>
      </w:pPr>
    </w:p>
    <w:p w:rsidR="00A75856" w:rsidRDefault="00A75856">
      <w:pPr>
        <w:pStyle w:val="BodyText2"/>
        <w:rPr>
          <w:rFonts w:ascii="Times New Roman" w:hAnsi="Times New Roman"/>
          <w:color w:val="auto"/>
          <w:sz w:val="24"/>
        </w:rPr>
      </w:pPr>
      <w:r>
        <w:rPr>
          <w:rFonts w:ascii="Times New Roman" w:hAnsi="Times New Roman"/>
          <w:color w:val="auto"/>
          <w:sz w:val="24"/>
        </w:rPr>
        <w:t xml:space="preserve">The below-named individual, submitting and signing this bid, verifies that he/she is a duly authorized officer of the company, and this his/her signature attests that all items and conditions contained in this Request for Proposal, for Bid number </w:t>
      </w:r>
      <w:r w:rsidR="009B330F">
        <w:rPr>
          <w:rFonts w:ascii="Times New Roman" w:hAnsi="Times New Roman"/>
          <w:b/>
          <w:bCs/>
          <w:color w:val="auto"/>
          <w:sz w:val="24"/>
        </w:rPr>
        <w:t>ML03312012</w:t>
      </w:r>
      <w:r>
        <w:rPr>
          <w:rFonts w:ascii="Times New Roman" w:hAnsi="Times New Roman"/>
          <w:color w:val="auto"/>
          <w:sz w:val="24"/>
        </w:rPr>
        <w:t xml:space="preserve"> for </w:t>
      </w:r>
      <w:r w:rsidR="009B330F">
        <w:rPr>
          <w:rFonts w:ascii="Times New Roman" w:hAnsi="Times New Roman"/>
          <w:color w:val="auto"/>
          <w:sz w:val="24"/>
        </w:rPr>
        <w:t>Invoice scanning solution</w:t>
      </w:r>
      <w:r>
        <w:rPr>
          <w:rFonts w:ascii="Times New Roman" w:hAnsi="Times New Roman"/>
          <w:color w:val="auto"/>
          <w:sz w:val="24"/>
        </w:rPr>
        <w:t xml:space="preserve"> for the University of California, Riverside, are understood and accepted.</w:t>
      </w:r>
    </w:p>
    <w:p w:rsidR="00A75856" w:rsidRDefault="00A75856">
      <w:pPr>
        <w:pStyle w:val="BodyText2"/>
        <w:rPr>
          <w:rFonts w:ascii="Times New Roman" w:hAnsi="Times New Roman"/>
          <w:color w:val="auto"/>
          <w:sz w:val="24"/>
        </w:rPr>
      </w:pPr>
    </w:p>
    <w:p w:rsidR="00A75856" w:rsidRDefault="00A75856">
      <w:pPr>
        <w:pStyle w:val="BodyText2"/>
        <w:rPr>
          <w:rFonts w:ascii="Times New Roman" w:hAnsi="Times New Roman"/>
          <w:color w:val="auto"/>
          <w:sz w:val="24"/>
        </w:rPr>
      </w:pPr>
      <w:r>
        <w:rPr>
          <w:rFonts w:ascii="Times New Roman" w:hAnsi="Times New Roman"/>
          <w:color w:val="auto"/>
          <w:sz w:val="24"/>
        </w:rPr>
        <w:t>____________________________</w:t>
      </w:r>
      <w:r>
        <w:rPr>
          <w:rFonts w:ascii="Times New Roman" w:hAnsi="Times New Roman"/>
          <w:color w:val="auto"/>
          <w:sz w:val="24"/>
        </w:rPr>
        <w:tab/>
      </w:r>
      <w:r>
        <w:rPr>
          <w:rFonts w:ascii="Times New Roman" w:hAnsi="Times New Roman"/>
          <w:color w:val="auto"/>
          <w:sz w:val="24"/>
        </w:rPr>
        <w:tab/>
        <w:t>_____________________________</w:t>
      </w:r>
    </w:p>
    <w:p w:rsidR="00A75856" w:rsidRDefault="00A75856">
      <w:pPr>
        <w:pStyle w:val="BodyText2"/>
        <w:rPr>
          <w:rFonts w:ascii="Times New Roman" w:hAnsi="Times New Roman"/>
          <w:color w:val="auto"/>
          <w:sz w:val="24"/>
        </w:rPr>
      </w:pPr>
      <w:r>
        <w:rPr>
          <w:rFonts w:ascii="Times New Roman" w:hAnsi="Times New Roman"/>
          <w:color w:val="auto"/>
          <w:sz w:val="24"/>
        </w:rPr>
        <w:t>DATE</w:t>
      </w:r>
      <w:r>
        <w:rPr>
          <w:rFonts w:ascii="Times New Roman" w:hAnsi="Times New Roman"/>
          <w:color w:val="auto"/>
          <w:sz w:val="24"/>
        </w:rPr>
        <w:tab/>
      </w:r>
      <w:r>
        <w:rPr>
          <w:rFonts w:ascii="Times New Roman" w:hAnsi="Times New Roman"/>
          <w:color w:val="auto"/>
          <w:sz w:val="24"/>
        </w:rPr>
        <w:tab/>
      </w:r>
      <w:r>
        <w:rPr>
          <w:rFonts w:ascii="Times New Roman" w:hAnsi="Times New Roman"/>
          <w:color w:val="auto"/>
          <w:sz w:val="24"/>
        </w:rPr>
        <w:tab/>
      </w:r>
      <w:r>
        <w:rPr>
          <w:rFonts w:ascii="Times New Roman" w:hAnsi="Times New Roman"/>
          <w:color w:val="auto"/>
          <w:sz w:val="24"/>
        </w:rPr>
        <w:tab/>
      </w:r>
      <w:r>
        <w:rPr>
          <w:rFonts w:ascii="Times New Roman" w:hAnsi="Times New Roman"/>
          <w:color w:val="auto"/>
          <w:sz w:val="24"/>
        </w:rPr>
        <w:tab/>
      </w:r>
      <w:r>
        <w:rPr>
          <w:rFonts w:ascii="Times New Roman" w:hAnsi="Times New Roman"/>
          <w:color w:val="auto"/>
          <w:sz w:val="24"/>
        </w:rPr>
        <w:tab/>
        <w:t>Authorized Signature</w:t>
      </w:r>
    </w:p>
    <w:p w:rsidR="00A75856" w:rsidRDefault="00A75856">
      <w:pPr>
        <w:pStyle w:val="BodyText2"/>
        <w:rPr>
          <w:rFonts w:ascii="Times New Roman" w:hAnsi="Times New Roman"/>
          <w:color w:val="auto"/>
          <w:sz w:val="24"/>
        </w:rPr>
      </w:pPr>
    </w:p>
    <w:p w:rsidR="00A75856" w:rsidRDefault="00A75856">
      <w:pPr>
        <w:pStyle w:val="BodyText2"/>
        <w:rPr>
          <w:rFonts w:ascii="Times New Roman" w:hAnsi="Times New Roman"/>
          <w:color w:val="auto"/>
          <w:sz w:val="24"/>
        </w:rPr>
      </w:pPr>
    </w:p>
    <w:p w:rsidR="00A75856" w:rsidRDefault="00A75856">
      <w:pPr>
        <w:pStyle w:val="BodyText2"/>
        <w:rPr>
          <w:rFonts w:ascii="Times New Roman" w:hAnsi="Times New Roman"/>
          <w:color w:val="auto"/>
          <w:sz w:val="24"/>
        </w:rPr>
      </w:pPr>
      <w:r>
        <w:rPr>
          <w:rFonts w:ascii="Times New Roman" w:hAnsi="Times New Roman"/>
          <w:color w:val="auto"/>
          <w:sz w:val="24"/>
        </w:rPr>
        <w:t>____________________________</w:t>
      </w:r>
    </w:p>
    <w:p w:rsidR="00A75856" w:rsidRDefault="00A75856">
      <w:pPr>
        <w:pStyle w:val="BodyText2"/>
        <w:rPr>
          <w:rFonts w:ascii="Times New Roman" w:hAnsi="Times New Roman"/>
          <w:color w:val="auto"/>
          <w:sz w:val="24"/>
        </w:rPr>
      </w:pPr>
      <w:r>
        <w:rPr>
          <w:rFonts w:ascii="Times New Roman" w:hAnsi="Times New Roman"/>
          <w:color w:val="auto"/>
          <w:sz w:val="24"/>
        </w:rPr>
        <w:t>Company Name</w:t>
      </w:r>
    </w:p>
    <w:p w:rsidR="00A75856" w:rsidRDefault="00A75856">
      <w:pPr>
        <w:pStyle w:val="BodyText2"/>
        <w:rPr>
          <w:rFonts w:ascii="Times New Roman" w:hAnsi="Times New Roman"/>
          <w:color w:val="auto"/>
          <w:sz w:val="24"/>
        </w:rPr>
      </w:pPr>
    </w:p>
    <w:p w:rsidR="00A75856" w:rsidRDefault="00A75856">
      <w:pPr>
        <w:pStyle w:val="BodyText2"/>
        <w:rPr>
          <w:rFonts w:ascii="Times New Roman" w:hAnsi="Times New Roman"/>
          <w:color w:val="auto"/>
          <w:sz w:val="24"/>
        </w:rPr>
      </w:pPr>
      <w:r>
        <w:rPr>
          <w:rFonts w:ascii="Times New Roman" w:hAnsi="Times New Roman"/>
          <w:color w:val="auto"/>
          <w:sz w:val="24"/>
        </w:rPr>
        <w:t>____________________________</w:t>
      </w:r>
    </w:p>
    <w:p w:rsidR="00A75856" w:rsidRDefault="00A75856">
      <w:pPr>
        <w:pStyle w:val="IndexHeading"/>
        <w:jc w:val="left"/>
        <w:rPr>
          <w:rFonts w:ascii="Times New Roman" w:hAnsi="Times New Roman"/>
          <w:sz w:val="24"/>
        </w:rPr>
      </w:pPr>
      <w:r>
        <w:rPr>
          <w:rFonts w:ascii="Times New Roman" w:hAnsi="Times New Roman"/>
          <w:sz w:val="24"/>
        </w:rPr>
        <w:t>Address</w:t>
      </w:r>
    </w:p>
    <w:p w:rsidR="00A75856" w:rsidRDefault="00A75856">
      <w:pPr>
        <w:pStyle w:val="IndexHeading"/>
        <w:jc w:val="left"/>
        <w:rPr>
          <w:rFonts w:ascii="Times New Roman" w:hAnsi="Times New Roman"/>
          <w:sz w:val="24"/>
        </w:rPr>
      </w:pPr>
    </w:p>
    <w:p w:rsidR="00A75856" w:rsidRDefault="00A75856">
      <w:pPr>
        <w:pStyle w:val="BodyText2"/>
        <w:rPr>
          <w:rFonts w:ascii="Times New Roman" w:hAnsi="Times New Roman"/>
          <w:color w:val="auto"/>
          <w:sz w:val="24"/>
        </w:rPr>
      </w:pPr>
      <w:r>
        <w:rPr>
          <w:rFonts w:ascii="Times New Roman" w:hAnsi="Times New Roman"/>
          <w:color w:val="auto"/>
          <w:sz w:val="24"/>
        </w:rPr>
        <w:t>____________________________</w:t>
      </w:r>
    </w:p>
    <w:p w:rsidR="00A75856" w:rsidRDefault="00A75856">
      <w:pPr>
        <w:pStyle w:val="IndexHeading"/>
        <w:jc w:val="left"/>
        <w:rPr>
          <w:rFonts w:ascii="Times New Roman" w:hAnsi="Times New Roman"/>
          <w:sz w:val="24"/>
        </w:rPr>
      </w:pPr>
      <w:r>
        <w:rPr>
          <w:rFonts w:ascii="Times New Roman" w:hAnsi="Times New Roman"/>
          <w:sz w:val="24"/>
        </w:rPr>
        <w:t xml:space="preserve">City/State/Zip Code </w:t>
      </w:r>
    </w:p>
    <w:p w:rsidR="00A75856" w:rsidRDefault="00A75856">
      <w:pPr>
        <w:pStyle w:val="Index1"/>
        <w:rPr>
          <w:rFonts w:ascii="Times New Roman" w:hAnsi="Times New Roman"/>
          <w:sz w:val="24"/>
        </w:rPr>
      </w:pPr>
    </w:p>
    <w:p w:rsidR="00A75856" w:rsidRDefault="00A75856">
      <w:pPr>
        <w:pStyle w:val="BodyText2"/>
        <w:rPr>
          <w:rFonts w:ascii="Times New Roman" w:hAnsi="Times New Roman"/>
          <w:color w:val="auto"/>
          <w:sz w:val="24"/>
        </w:rPr>
      </w:pPr>
      <w:r>
        <w:rPr>
          <w:rFonts w:ascii="Times New Roman" w:hAnsi="Times New Roman"/>
          <w:color w:val="auto"/>
          <w:sz w:val="24"/>
        </w:rPr>
        <w:t>____________________________</w:t>
      </w:r>
    </w:p>
    <w:p w:rsidR="00A75856" w:rsidRDefault="00A75856">
      <w:pPr>
        <w:pStyle w:val="IndexHeading"/>
        <w:jc w:val="left"/>
        <w:rPr>
          <w:rFonts w:ascii="Times New Roman" w:hAnsi="Times New Roman"/>
          <w:sz w:val="24"/>
        </w:rPr>
      </w:pPr>
      <w:r>
        <w:rPr>
          <w:rFonts w:ascii="Times New Roman" w:hAnsi="Times New Roman"/>
          <w:sz w:val="24"/>
        </w:rPr>
        <w:t>Print Name of Authorized Signature</w:t>
      </w:r>
    </w:p>
    <w:p w:rsidR="00A75856" w:rsidRDefault="00A75856">
      <w:pPr>
        <w:pStyle w:val="Index1"/>
        <w:rPr>
          <w:rFonts w:ascii="Times New Roman" w:hAnsi="Times New Roman"/>
          <w:sz w:val="24"/>
        </w:rPr>
      </w:pPr>
    </w:p>
    <w:p w:rsidR="00A75856" w:rsidRDefault="00A75856">
      <w:pPr>
        <w:pStyle w:val="BodyText2"/>
        <w:rPr>
          <w:rFonts w:ascii="Times New Roman" w:hAnsi="Times New Roman"/>
          <w:color w:val="auto"/>
          <w:sz w:val="24"/>
        </w:rPr>
      </w:pPr>
      <w:r>
        <w:rPr>
          <w:rFonts w:ascii="Times New Roman" w:hAnsi="Times New Roman"/>
          <w:color w:val="auto"/>
          <w:sz w:val="24"/>
        </w:rPr>
        <w:t>____________________________</w:t>
      </w:r>
    </w:p>
    <w:p w:rsidR="00A75856" w:rsidRDefault="00A75856">
      <w:pPr>
        <w:pStyle w:val="IndexHeading"/>
        <w:jc w:val="left"/>
        <w:rPr>
          <w:rFonts w:ascii="Times New Roman" w:hAnsi="Times New Roman"/>
          <w:sz w:val="24"/>
        </w:rPr>
      </w:pPr>
      <w:r>
        <w:rPr>
          <w:rFonts w:ascii="Times New Roman" w:hAnsi="Times New Roman"/>
          <w:sz w:val="24"/>
        </w:rPr>
        <w:t>Telephone No. with area code</w:t>
      </w:r>
    </w:p>
    <w:p w:rsidR="00A75856" w:rsidRDefault="00A75856">
      <w:pPr>
        <w:pStyle w:val="Heading1"/>
        <w:jc w:val="center"/>
        <w:sectPr w:rsidR="00A75856">
          <w:headerReference w:type="default" r:id="rId26"/>
          <w:footerReference w:type="default" r:id="rId27"/>
          <w:pgSz w:w="12240" w:h="15840"/>
          <w:pgMar w:top="1440" w:right="1800" w:bottom="1440" w:left="1800" w:header="720" w:footer="720" w:gutter="0"/>
          <w:cols w:space="720"/>
        </w:sectPr>
      </w:pPr>
      <w:bookmarkStart w:id="1989" w:name="_Toc526919170"/>
      <w:bookmarkStart w:id="1990" w:name="_Toc529328706"/>
      <w:bookmarkStart w:id="1991" w:name="_Toc529329342"/>
      <w:bookmarkStart w:id="1992" w:name="_Toc529330038"/>
      <w:bookmarkStart w:id="1993" w:name="_Toc529330181"/>
      <w:bookmarkStart w:id="1994" w:name="_Toc529334849"/>
      <w:bookmarkStart w:id="1995" w:name="_Toc529344448"/>
      <w:bookmarkStart w:id="1996" w:name="_Toc529345739"/>
      <w:bookmarkStart w:id="1997" w:name="_Toc529346061"/>
      <w:bookmarkStart w:id="1998" w:name="_Toc529346191"/>
      <w:bookmarkStart w:id="1999" w:name="_Toc529346321"/>
      <w:bookmarkStart w:id="2000" w:name="_Toc529346493"/>
      <w:bookmarkStart w:id="2001" w:name="_Toc529346622"/>
      <w:bookmarkStart w:id="2002" w:name="_Toc529347407"/>
      <w:bookmarkStart w:id="2003" w:name="_Toc529347752"/>
      <w:bookmarkStart w:id="2004" w:name="_Toc529349556"/>
      <w:bookmarkStart w:id="2005" w:name="_Toc529589500"/>
      <w:bookmarkStart w:id="2006" w:name="_Toc529590367"/>
      <w:bookmarkStart w:id="2007" w:name="_Toc529591783"/>
      <w:bookmarkStart w:id="2008" w:name="_Toc529592513"/>
      <w:bookmarkStart w:id="2009" w:name="_Toc529592660"/>
      <w:bookmarkStart w:id="2010" w:name="_Toc529592956"/>
      <w:bookmarkStart w:id="2011" w:name="_Toc529593471"/>
      <w:bookmarkStart w:id="2012" w:name="_Toc529593718"/>
      <w:bookmarkStart w:id="2013" w:name="_Toc529595220"/>
      <w:bookmarkStart w:id="2014" w:name="_Toc529596182"/>
      <w:bookmarkStart w:id="2015" w:name="_Toc529597921"/>
      <w:bookmarkStart w:id="2016" w:name="_Toc529598582"/>
      <w:bookmarkStart w:id="2017" w:name="_Toc529598899"/>
      <w:bookmarkStart w:id="2018" w:name="_Toc529599861"/>
      <w:bookmarkStart w:id="2019" w:name="_Toc529600016"/>
      <w:bookmarkStart w:id="2020" w:name="_Toc529600171"/>
      <w:bookmarkStart w:id="2021" w:name="_Toc529600326"/>
      <w:bookmarkStart w:id="2022" w:name="_Toc529600481"/>
      <w:bookmarkStart w:id="2023" w:name="_Toc529600636"/>
      <w:bookmarkStart w:id="2024" w:name="_Toc529600792"/>
      <w:bookmarkStart w:id="2025" w:name="_Toc529601691"/>
      <w:bookmarkStart w:id="2026" w:name="_Toc529601903"/>
      <w:bookmarkStart w:id="2027" w:name="_Toc529602076"/>
      <w:bookmarkStart w:id="2028" w:name="_Toc529602720"/>
      <w:bookmarkStart w:id="2029" w:name="_Toc529608819"/>
      <w:bookmarkStart w:id="2030" w:name="_Toc529609880"/>
      <w:bookmarkStart w:id="2031" w:name="_Toc529613705"/>
      <w:bookmarkStart w:id="2032" w:name="_Toc529613878"/>
      <w:bookmarkStart w:id="2033" w:name="_Toc529614050"/>
      <w:bookmarkStart w:id="2034" w:name="_Toc529850517"/>
      <w:bookmarkStart w:id="2035" w:name="_Toc529850803"/>
      <w:bookmarkStart w:id="2036" w:name="_Toc529850977"/>
      <w:bookmarkStart w:id="2037" w:name="_Toc529851150"/>
      <w:bookmarkStart w:id="2038" w:name="_Toc529851369"/>
      <w:bookmarkStart w:id="2039" w:name="_Toc529854306"/>
      <w:bookmarkStart w:id="2040" w:name="_Toc529936437"/>
      <w:bookmarkStart w:id="2041" w:name="_Toc529940302"/>
      <w:bookmarkStart w:id="2042" w:name="_Toc529949159"/>
      <w:bookmarkStart w:id="2043" w:name="_Toc529956579"/>
      <w:bookmarkStart w:id="2044" w:name="_Toc529957323"/>
      <w:bookmarkStart w:id="2045" w:name="_Toc530286433"/>
      <w:bookmarkStart w:id="2046" w:name="_Toc530286614"/>
      <w:bookmarkStart w:id="2047" w:name="_Toc530286794"/>
      <w:bookmarkStart w:id="2048" w:name="_Toc530286974"/>
      <w:bookmarkStart w:id="2049" w:name="_Toc530304947"/>
      <w:bookmarkStart w:id="2050" w:name="_Toc530305132"/>
      <w:bookmarkStart w:id="2051" w:name="_Toc530305314"/>
      <w:bookmarkStart w:id="2052" w:name="_Toc530365495"/>
      <w:bookmarkStart w:id="2053" w:name="_Toc530367240"/>
      <w:bookmarkStart w:id="2054" w:name="_Toc530466244"/>
      <w:bookmarkStart w:id="2055" w:name="_Toc530466428"/>
      <w:bookmarkStart w:id="2056" w:name="_Toc530466611"/>
      <w:bookmarkStart w:id="2057" w:name="_Toc530466795"/>
      <w:bookmarkStart w:id="2058" w:name="_Toc530466979"/>
      <w:bookmarkStart w:id="2059" w:name="_Toc530467159"/>
      <w:bookmarkStart w:id="2060" w:name="_Toc530467339"/>
      <w:bookmarkStart w:id="2061" w:name="_Toc530822389"/>
      <w:bookmarkStart w:id="2062" w:name="_Toc530822565"/>
      <w:bookmarkStart w:id="2063" w:name="_Toc530901606"/>
      <w:bookmarkStart w:id="2064" w:name="_Toc530904390"/>
      <w:bookmarkStart w:id="2065" w:name="_Toc530985895"/>
      <w:bookmarkStart w:id="2066" w:name="_Toc531419286"/>
      <w:bookmarkStart w:id="2067" w:name="_Toc531420966"/>
      <w:bookmarkStart w:id="2068" w:name="_Toc531421396"/>
      <w:bookmarkStart w:id="2069" w:name="_Toc531421567"/>
      <w:bookmarkStart w:id="2070" w:name="_Toc531421676"/>
      <w:bookmarkStart w:id="2071" w:name="_Toc531421930"/>
      <w:bookmarkStart w:id="2072" w:name="_Toc531422039"/>
      <w:bookmarkStart w:id="2073" w:name="_Toc531422344"/>
      <w:bookmarkStart w:id="2074" w:name="_Toc531422710"/>
      <w:bookmarkStart w:id="2075" w:name="_Toc531422817"/>
      <w:bookmarkStart w:id="2076" w:name="_Toc531425074"/>
      <w:bookmarkStart w:id="2077" w:name="_Toc532717162"/>
      <w:bookmarkStart w:id="2078" w:name="_Toc532723504"/>
      <w:bookmarkStart w:id="2079" w:name="_Toc532894946"/>
      <w:bookmarkStart w:id="2080" w:name="_Toc532895163"/>
      <w:bookmarkStart w:id="2081" w:name="_Toc532954229"/>
      <w:bookmarkStart w:id="2082" w:name="_Toc533402172"/>
      <w:bookmarkStart w:id="2083" w:name="_Toc533402307"/>
      <w:bookmarkStart w:id="2084" w:name="_Toc533402823"/>
      <w:bookmarkStart w:id="2085" w:name="_Toc533405201"/>
      <w:bookmarkStart w:id="2086" w:name="_Toc533405308"/>
      <w:bookmarkStart w:id="2087" w:name="_Toc533405434"/>
      <w:bookmarkStart w:id="2088" w:name="_Toc533405940"/>
    </w:p>
    <w:p w:rsidR="00A75856" w:rsidRDefault="00A75856">
      <w:pPr>
        <w:pStyle w:val="Heading1"/>
        <w:jc w:val="center"/>
      </w:pPr>
      <w:bookmarkStart w:id="2089" w:name="_Toc129765691"/>
    </w:p>
    <w:p w:rsidR="00A75856" w:rsidRDefault="00A75856">
      <w:pPr>
        <w:pStyle w:val="Heading1"/>
        <w:jc w:val="center"/>
      </w:pPr>
    </w:p>
    <w:p w:rsidR="00A75856" w:rsidRDefault="00A75856">
      <w:pPr>
        <w:pStyle w:val="Heading1"/>
        <w:jc w:val="center"/>
      </w:pPr>
      <w:bookmarkStart w:id="2090" w:name="_Toc129770038"/>
      <w:r>
        <w:t>A</w:t>
      </w:r>
      <w:ins w:id="2091" w:author="%USERNAME%" w:date="2012-04-25T10:24:00Z">
        <w:r w:rsidR="002A6691">
          <w:t>ppendix</w:t>
        </w:r>
      </w:ins>
      <w:del w:id="2092" w:author="%USERNAME%" w:date="2012-04-25T10:24:00Z">
        <w:r w:rsidDel="002A6691">
          <w:delText>ttachment</w:delText>
        </w:r>
      </w:del>
      <w:r>
        <w:t xml:space="preserve"> A:  University of California Terms and Conditions of Purchase</w:t>
      </w:r>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r>
        <w:t>-Attached</w:t>
      </w:r>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p>
    <w:p w:rsidR="00A75856" w:rsidRDefault="00A75856"/>
    <w:p w:rsidR="00A75856" w:rsidRDefault="00A75856">
      <w:pPr>
        <w:rPr>
          <w:ins w:id="2093" w:author="%USERNAME%" w:date="2012-04-25T10:24:00Z"/>
        </w:rPr>
      </w:pPr>
    </w:p>
    <w:p w:rsidR="002A6691" w:rsidRDefault="002A6691">
      <w:pPr>
        <w:rPr>
          <w:ins w:id="2094" w:author="%USERNAME%" w:date="2012-04-25T10:24:00Z"/>
        </w:rPr>
      </w:pPr>
    </w:p>
    <w:p w:rsidR="00000000" w:rsidRDefault="002A6691">
      <w:pPr>
        <w:ind w:left="1620" w:hanging="1530"/>
        <w:rPr>
          <w:b/>
          <w:rPrChange w:id="2095" w:author="%USERNAME%" w:date="2012-04-25T10:25:00Z">
            <w:rPr/>
          </w:rPrChange>
        </w:rPr>
        <w:pPrChange w:id="2096" w:author="%USERNAME%" w:date="2012-04-25T10:27:00Z">
          <w:pPr/>
        </w:pPrChange>
      </w:pPr>
      <w:ins w:id="2097" w:author="%USERNAME%" w:date="2012-04-25T10:25:00Z">
        <w:r>
          <w:rPr>
            <w:b/>
          </w:rPr>
          <w:t>Appendix DS: University of California Additional Terms and Conditions, Data Security</w:t>
        </w:r>
      </w:ins>
    </w:p>
    <w:p w:rsidR="00A75856" w:rsidRDefault="00A75856">
      <w:pPr>
        <w:sectPr w:rsidR="00A75856">
          <w:headerReference w:type="default" r:id="rId28"/>
          <w:footerReference w:type="default" r:id="rId29"/>
          <w:pgSz w:w="12240" w:h="15840"/>
          <w:pgMar w:top="1440" w:right="1800" w:bottom="1440" w:left="1800" w:header="720" w:footer="720" w:gutter="0"/>
          <w:cols w:space="720"/>
        </w:sectPr>
      </w:pPr>
    </w:p>
    <w:p w:rsidR="00A75856" w:rsidRDefault="00A75856">
      <w:pPr>
        <w:rPr>
          <w:b/>
          <w:bCs/>
        </w:rPr>
      </w:pPr>
    </w:p>
    <w:p w:rsidR="00A75856" w:rsidRDefault="00A75856">
      <w:pPr>
        <w:rPr>
          <w:b/>
          <w:bCs/>
        </w:rPr>
      </w:pPr>
      <w:r>
        <w:rPr>
          <w:b/>
          <w:bCs/>
        </w:rPr>
        <w:t>Attachment B--Bidder Information Form.--Attached</w:t>
      </w:r>
    </w:p>
    <w:bookmarkEnd w:id="1051"/>
    <w:bookmarkEnd w:id="1052"/>
    <w:bookmarkEnd w:id="1053"/>
    <w:p w:rsidR="00A75856" w:rsidRDefault="00A75856" w:rsidP="006818C1"/>
    <w:sectPr w:rsidR="00A75856" w:rsidSect="00C57122">
      <w:headerReference w:type="default" r:id="rId30"/>
      <w:footerReference w:type="default" r:id="rId31"/>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9E7" w:rsidRDefault="000C29E7">
      <w:r>
        <w:separator/>
      </w:r>
    </w:p>
  </w:endnote>
  <w:endnote w:type="continuationSeparator" w:id="0">
    <w:p w:rsidR="000C29E7" w:rsidRDefault="000C29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Footer"/>
      <w:framePr w:wrap="around" w:vAnchor="text" w:hAnchor="margin" w:xAlign="center" w:y="1"/>
      <w:rPr>
        <w:rStyle w:val="PageNumber"/>
      </w:rPr>
    </w:pPr>
    <w:r>
      <w:rPr>
        <w:rStyle w:val="PageNumber"/>
      </w:rPr>
      <w:t xml:space="preserve">PAGE  </w:t>
    </w:r>
  </w:p>
  <w:p w:rsidR="002A6691" w:rsidRDefault="002A669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Footer"/>
      <w:framePr w:wrap="around" w:vAnchor="text" w:hAnchor="margin" w:xAlign="center" w:y="1"/>
      <w:rPr>
        <w:rStyle w:val="PageNumber"/>
      </w:rPr>
    </w:pPr>
    <w:proofErr w:type="gramStart"/>
    <w:r>
      <w:rPr>
        <w:rStyle w:val="PageNumber"/>
      </w:rPr>
      <w:t xml:space="preserve">PAGE  </w:t>
    </w:r>
    <w:r>
      <w:rPr>
        <w:rStyle w:val="PageNumber"/>
        <w:noProof/>
      </w:rPr>
      <w:t>1</w:t>
    </w:r>
    <w:proofErr w:type="gramEnd"/>
  </w:p>
  <w:p w:rsidR="002A6691" w:rsidRDefault="002A6691">
    <w:pPr>
      <w:pStyle w:val="Footer"/>
    </w:pPr>
    <w:r>
      <w:t>Scan to Match System</w:t>
    </w:r>
    <w:r>
      <w:tab/>
    </w:r>
    <w:r>
      <w:tab/>
      <w:t>04/20/2012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532939"/>
      <w:docPartObj>
        <w:docPartGallery w:val="Page Numbers (Bottom of Page)"/>
        <w:docPartUnique/>
      </w:docPartObj>
    </w:sdtPr>
    <w:sdtEndPr>
      <w:rPr>
        <w:rFonts w:ascii="Times New Roman" w:hAnsi="Times New Roman"/>
        <w:noProof/>
      </w:rPr>
    </w:sdtEndPr>
    <w:sdtContent>
      <w:p w:rsidR="002A6691" w:rsidRPr="00AC0819" w:rsidRDefault="00C57122">
        <w:pPr>
          <w:pStyle w:val="Footer"/>
          <w:jc w:val="center"/>
          <w:rPr>
            <w:rFonts w:ascii="Times New Roman" w:hAnsi="Times New Roman"/>
          </w:rPr>
        </w:pPr>
        <w:r w:rsidRPr="00AC0819">
          <w:rPr>
            <w:rFonts w:ascii="Times New Roman" w:hAnsi="Times New Roman"/>
          </w:rPr>
          <w:fldChar w:fldCharType="begin"/>
        </w:r>
        <w:r w:rsidR="002A6691" w:rsidRPr="00AC0819">
          <w:rPr>
            <w:rFonts w:ascii="Times New Roman" w:hAnsi="Times New Roman"/>
          </w:rPr>
          <w:instrText xml:space="preserve"> PAGE   \* MERGEFORMAT </w:instrText>
        </w:r>
        <w:r w:rsidRPr="00AC0819">
          <w:rPr>
            <w:rFonts w:ascii="Times New Roman" w:hAnsi="Times New Roman"/>
          </w:rPr>
          <w:fldChar w:fldCharType="separate"/>
        </w:r>
        <w:r w:rsidR="00860799">
          <w:rPr>
            <w:rFonts w:ascii="Times New Roman" w:hAnsi="Times New Roman"/>
            <w:noProof/>
          </w:rPr>
          <w:t>5</w:t>
        </w:r>
        <w:r w:rsidRPr="00AC0819">
          <w:rPr>
            <w:rFonts w:ascii="Times New Roman" w:hAnsi="Times New Roman"/>
            <w:noProof/>
          </w:rPr>
          <w:fldChar w:fldCharType="end"/>
        </w:r>
      </w:p>
    </w:sdtContent>
  </w:sdt>
  <w:p w:rsidR="002A6691" w:rsidRDefault="002A669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1718954"/>
      <w:docPartObj>
        <w:docPartGallery w:val="Page Numbers (Bottom of Page)"/>
        <w:docPartUnique/>
      </w:docPartObj>
    </w:sdtPr>
    <w:sdtEndPr>
      <w:rPr>
        <w:noProof/>
      </w:rPr>
    </w:sdtEndPr>
    <w:sdtContent>
      <w:p w:rsidR="002A6691" w:rsidRDefault="00C57122">
        <w:pPr>
          <w:pStyle w:val="Footer"/>
          <w:jc w:val="center"/>
        </w:pPr>
        <w:r>
          <w:fldChar w:fldCharType="begin"/>
        </w:r>
        <w:r w:rsidR="002A6691">
          <w:instrText xml:space="preserve"> PAGE   \* MERGEFORMAT </w:instrText>
        </w:r>
        <w:r>
          <w:fldChar w:fldCharType="separate"/>
        </w:r>
        <w:r w:rsidR="00860799">
          <w:rPr>
            <w:noProof/>
          </w:rPr>
          <w:t>8</w:t>
        </w:r>
        <w:r>
          <w:rPr>
            <w:noProof/>
          </w:rPr>
          <w:fldChar w:fldCharType="end"/>
        </w:r>
      </w:p>
    </w:sdtContent>
  </w:sdt>
  <w:p w:rsidR="002A6691" w:rsidRDefault="002A6691">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1711539"/>
      <w:docPartObj>
        <w:docPartGallery w:val="Page Numbers (Bottom of Page)"/>
        <w:docPartUnique/>
      </w:docPartObj>
    </w:sdtPr>
    <w:sdtEndPr>
      <w:rPr>
        <w:noProof/>
      </w:rPr>
    </w:sdtEndPr>
    <w:sdtContent>
      <w:p w:rsidR="002A6691" w:rsidRDefault="00C57122">
        <w:pPr>
          <w:pStyle w:val="Footer"/>
          <w:jc w:val="center"/>
        </w:pPr>
        <w:r>
          <w:fldChar w:fldCharType="begin"/>
        </w:r>
        <w:r w:rsidR="002A6691">
          <w:instrText xml:space="preserve"> PAGE   \* MERGEFORMAT </w:instrText>
        </w:r>
        <w:r>
          <w:fldChar w:fldCharType="separate"/>
        </w:r>
        <w:r w:rsidR="00860799">
          <w:rPr>
            <w:noProof/>
          </w:rPr>
          <w:t>9</w:t>
        </w:r>
        <w:r>
          <w:rPr>
            <w:noProof/>
          </w:rPr>
          <w:fldChar w:fldCharType="end"/>
        </w:r>
      </w:p>
    </w:sdtContent>
  </w:sdt>
  <w:p w:rsidR="002A6691" w:rsidRDefault="002A6691">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8358385"/>
      <w:docPartObj>
        <w:docPartGallery w:val="Page Numbers (Bottom of Page)"/>
        <w:docPartUnique/>
      </w:docPartObj>
    </w:sdtPr>
    <w:sdtEndPr>
      <w:rPr>
        <w:noProof/>
      </w:rPr>
    </w:sdtEndPr>
    <w:sdtContent>
      <w:p w:rsidR="002A6691" w:rsidRDefault="00C57122">
        <w:pPr>
          <w:pStyle w:val="Footer"/>
          <w:jc w:val="center"/>
        </w:pPr>
        <w:r>
          <w:fldChar w:fldCharType="begin"/>
        </w:r>
        <w:r w:rsidR="002A6691">
          <w:instrText xml:space="preserve"> PAGE   \* MERGEFORMAT </w:instrText>
        </w:r>
        <w:r>
          <w:fldChar w:fldCharType="separate"/>
        </w:r>
        <w:r w:rsidR="00860799">
          <w:rPr>
            <w:noProof/>
          </w:rPr>
          <w:t>14</w:t>
        </w:r>
        <w:r>
          <w:rPr>
            <w:noProof/>
          </w:rPr>
          <w:fldChar w:fldCharType="end"/>
        </w:r>
      </w:p>
    </w:sdtContent>
  </w:sdt>
  <w:p w:rsidR="002A6691" w:rsidRDefault="002A6691">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6144638"/>
      <w:docPartObj>
        <w:docPartGallery w:val="Page Numbers (Bottom of Page)"/>
        <w:docPartUnique/>
      </w:docPartObj>
    </w:sdtPr>
    <w:sdtEndPr>
      <w:rPr>
        <w:noProof/>
      </w:rPr>
    </w:sdtEndPr>
    <w:sdtContent>
      <w:p w:rsidR="002A6691" w:rsidRDefault="00C57122">
        <w:pPr>
          <w:pStyle w:val="Footer"/>
          <w:jc w:val="center"/>
        </w:pPr>
        <w:r>
          <w:fldChar w:fldCharType="begin"/>
        </w:r>
        <w:r w:rsidR="002A6691">
          <w:instrText xml:space="preserve"> PAGE   \* MERGEFORMAT </w:instrText>
        </w:r>
        <w:r>
          <w:fldChar w:fldCharType="separate"/>
        </w:r>
        <w:r w:rsidR="00860799">
          <w:rPr>
            <w:noProof/>
          </w:rPr>
          <w:t>16</w:t>
        </w:r>
        <w:r>
          <w:rPr>
            <w:noProof/>
          </w:rPr>
          <w:fldChar w:fldCharType="end"/>
        </w:r>
      </w:p>
    </w:sdtContent>
  </w:sdt>
  <w:p w:rsidR="002A6691" w:rsidRDefault="002A6691">
    <w:pPr>
      <w:pStyle w:val="Footer"/>
      <w:tabs>
        <w:tab w:val="clear" w:pos="4320"/>
        <w:tab w:val="clear" w:pos="8640"/>
        <w:tab w:val="center" w:pos="4860"/>
        <w:tab w:val="right" w:pos="9540"/>
        <w:tab w:val="right" w:pos="14040"/>
      </w:tabs>
      <w:ind w:right="360"/>
      <w:rPr>
        <w:sz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1533378"/>
      <w:docPartObj>
        <w:docPartGallery w:val="Page Numbers (Bottom of Page)"/>
        <w:docPartUnique/>
      </w:docPartObj>
    </w:sdtPr>
    <w:sdtEndPr>
      <w:rPr>
        <w:noProof/>
      </w:rPr>
    </w:sdtEndPr>
    <w:sdtContent>
      <w:p w:rsidR="002A6691" w:rsidRDefault="00C57122">
        <w:pPr>
          <w:pStyle w:val="Footer"/>
          <w:jc w:val="center"/>
        </w:pPr>
        <w:r>
          <w:fldChar w:fldCharType="begin"/>
        </w:r>
        <w:r w:rsidR="002A6691">
          <w:instrText xml:space="preserve"> PAGE   \* MERGEFORMAT </w:instrText>
        </w:r>
        <w:r>
          <w:fldChar w:fldCharType="separate"/>
        </w:r>
        <w:r w:rsidR="00860799">
          <w:rPr>
            <w:noProof/>
          </w:rPr>
          <w:t>20</w:t>
        </w:r>
        <w:r>
          <w:rPr>
            <w:noProof/>
          </w:rPr>
          <w:fldChar w:fldCharType="end"/>
        </w:r>
      </w:p>
    </w:sdtContent>
  </w:sdt>
  <w:p w:rsidR="002A6691" w:rsidRDefault="002A6691">
    <w:pPr>
      <w:pStyle w:val="Footer"/>
      <w:tabs>
        <w:tab w:val="clear" w:pos="4320"/>
        <w:tab w:val="clear" w:pos="8640"/>
        <w:tab w:val="center" w:pos="4860"/>
        <w:tab w:val="right" w:pos="9540"/>
        <w:tab w:val="right" w:pos="14040"/>
      </w:tabs>
      <w:ind w:right="360"/>
      <w:rPr>
        <w:sz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9030137"/>
      <w:docPartObj>
        <w:docPartGallery w:val="Page Numbers (Bottom of Page)"/>
        <w:docPartUnique/>
      </w:docPartObj>
    </w:sdtPr>
    <w:sdtEndPr>
      <w:rPr>
        <w:noProof/>
      </w:rPr>
    </w:sdtEndPr>
    <w:sdtContent>
      <w:p w:rsidR="002A6691" w:rsidRDefault="00C57122">
        <w:pPr>
          <w:pStyle w:val="Footer"/>
          <w:jc w:val="center"/>
        </w:pPr>
        <w:r>
          <w:fldChar w:fldCharType="begin"/>
        </w:r>
        <w:r w:rsidR="002A6691">
          <w:instrText xml:space="preserve"> PAGE   \* MERGEFORMAT </w:instrText>
        </w:r>
        <w:r>
          <w:fldChar w:fldCharType="separate"/>
        </w:r>
        <w:r w:rsidR="00860799">
          <w:rPr>
            <w:noProof/>
          </w:rPr>
          <w:t>24</w:t>
        </w:r>
        <w:r>
          <w:rPr>
            <w:noProof/>
          </w:rPr>
          <w:fldChar w:fldCharType="end"/>
        </w:r>
      </w:p>
    </w:sdtContent>
  </w:sdt>
  <w:p w:rsidR="002A6691" w:rsidRDefault="002A6691">
    <w:pPr>
      <w:pStyle w:val="Footer"/>
      <w:tabs>
        <w:tab w:val="clear" w:pos="4320"/>
        <w:tab w:val="clear" w:pos="8640"/>
        <w:tab w:val="center" w:pos="4860"/>
        <w:tab w:val="right" w:pos="9540"/>
        <w:tab w:val="right" w:pos="14040"/>
      </w:tabs>
      <w:ind w:right="360"/>
      <w:rPr>
        <w:sz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2987879"/>
      <w:docPartObj>
        <w:docPartGallery w:val="Page Numbers (Bottom of Page)"/>
        <w:docPartUnique/>
      </w:docPartObj>
    </w:sdtPr>
    <w:sdtEndPr>
      <w:rPr>
        <w:noProof/>
      </w:rPr>
    </w:sdtEndPr>
    <w:sdtContent>
      <w:p w:rsidR="002A6691" w:rsidRDefault="00C57122">
        <w:pPr>
          <w:pStyle w:val="Footer"/>
          <w:jc w:val="center"/>
        </w:pPr>
        <w:r>
          <w:fldChar w:fldCharType="begin"/>
        </w:r>
        <w:r w:rsidR="002A6691">
          <w:instrText xml:space="preserve"> PAGE   \* MERGEFORMAT </w:instrText>
        </w:r>
        <w:r>
          <w:fldChar w:fldCharType="separate"/>
        </w:r>
        <w:r w:rsidR="00860799">
          <w:rPr>
            <w:noProof/>
          </w:rPr>
          <w:t>25</w:t>
        </w:r>
        <w:r>
          <w:rPr>
            <w:noProof/>
          </w:rPr>
          <w:fldChar w:fldCharType="end"/>
        </w:r>
      </w:p>
    </w:sdtContent>
  </w:sdt>
  <w:p w:rsidR="002A6691" w:rsidRDefault="002A6691">
    <w:pPr>
      <w:pStyle w:val="Footer"/>
      <w:tabs>
        <w:tab w:val="clear" w:pos="4320"/>
        <w:tab w:val="clear" w:pos="8640"/>
        <w:tab w:val="center" w:pos="4860"/>
        <w:tab w:val="right" w:pos="9540"/>
        <w:tab w:val="right" w:pos="14040"/>
      </w:tabs>
      <w:ind w:right="360"/>
      <w:rPr>
        <w:sz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479869"/>
      <w:docPartObj>
        <w:docPartGallery w:val="Page Numbers (Bottom of Page)"/>
        <w:docPartUnique/>
      </w:docPartObj>
    </w:sdtPr>
    <w:sdtEndPr>
      <w:rPr>
        <w:noProof/>
      </w:rPr>
    </w:sdtEndPr>
    <w:sdtContent>
      <w:p w:rsidR="002A6691" w:rsidRDefault="00C57122">
        <w:pPr>
          <w:pStyle w:val="Footer"/>
          <w:jc w:val="center"/>
        </w:pPr>
        <w:r>
          <w:fldChar w:fldCharType="begin"/>
        </w:r>
        <w:r w:rsidR="002A6691">
          <w:instrText xml:space="preserve"> PAGE   \* MERGEFORMAT </w:instrText>
        </w:r>
        <w:r>
          <w:fldChar w:fldCharType="separate"/>
        </w:r>
        <w:r w:rsidR="00860799">
          <w:rPr>
            <w:noProof/>
          </w:rPr>
          <w:t>26</w:t>
        </w:r>
        <w:r>
          <w:rPr>
            <w:noProof/>
          </w:rPr>
          <w:fldChar w:fldCharType="end"/>
        </w:r>
      </w:p>
    </w:sdtContent>
  </w:sdt>
  <w:p w:rsidR="002A6691" w:rsidRDefault="002A6691">
    <w:pPr>
      <w:pStyle w:val="Footer"/>
      <w:tabs>
        <w:tab w:val="clear" w:pos="4320"/>
        <w:tab w:val="clear" w:pos="8640"/>
        <w:tab w:val="center" w:pos="4860"/>
        <w:tab w:val="right" w:pos="9540"/>
        <w:tab w:val="right" w:pos="14040"/>
      </w:tabs>
      <w:ind w:right="360"/>
      <w:rPr>
        <w:sz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5118203"/>
      <w:docPartObj>
        <w:docPartGallery w:val="Page Numbers (Bottom of Page)"/>
        <w:docPartUnique/>
      </w:docPartObj>
    </w:sdtPr>
    <w:sdtEndPr>
      <w:rPr>
        <w:noProof/>
      </w:rPr>
    </w:sdtEndPr>
    <w:sdtContent>
      <w:p w:rsidR="002A6691" w:rsidRDefault="00C57122">
        <w:pPr>
          <w:pStyle w:val="Footer"/>
          <w:jc w:val="center"/>
        </w:pPr>
        <w:r>
          <w:fldChar w:fldCharType="begin"/>
        </w:r>
        <w:r w:rsidR="002A6691">
          <w:instrText xml:space="preserve"> PAGE   \* MERGEFORMAT </w:instrText>
        </w:r>
        <w:r>
          <w:fldChar w:fldCharType="separate"/>
        </w:r>
        <w:r w:rsidR="00860799">
          <w:rPr>
            <w:noProof/>
          </w:rPr>
          <w:t>27</w:t>
        </w:r>
        <w:r>
          <w:rPr>
            <w:noProof/>
          </w:rPr>
          <w:fldChar w:fldCharType="end"/>
        </w:r>
      </w:p>
    </w:sdtContent>
  </w:sdt>
  <w:p w:rsidR="002A6691" w:rsidRDefault="002A6691">
    <w:pPr>
      <w:pStyle w:val="Footer"/>
      <w:tabs>
        <w:tab w:val="clear" w:pos="4320"/>
        <w:tab w:val="clear" w:pos="8640"/>
        <w:tab w:val="center" w:pos="4860"/>
        <w:tab w:val="right" w:pos="9540"/>
        <w:tab w:val="right" w:pos="14040"/>
      </w:tabs>
      <w:ind w:right="360"/>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9E7" w:rsidRDefault="000C29E7">
      <w:r>
        <w:separator/>
      </w:r>
    </w:p>
  </w:footnote>
  <w:footnote w:type="continuationSeparator" w:id="0">
    <w:p w:rsidR="000C29E7" w:rsidRDefault="000C29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Header"/>
    </w:pPr>
    <w:r>
      <w:rPr>
        <w:b/>
        <w:sz w:val="18"/>
      </w:rPr>
      <w:t>Scan to Match System                Reference: RFP-ML03312012</w:t>
    </w:r>
    <w:r>
      <w:rPr>
        <w:b/>
        <w:sz w:val="18"/>
      </w:rPr>
      <w:tab/>
      <w:t>Introduction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Pr="00AC0819" w:rsidRDefault="002A6691">
    <w:pPr>
      <w:pStyle w:val="Header"/>
      <w:rPr>
        <w:rFonts w:ascii="Times New Roman" w:hAnsi="Times New Roman"/>
      </w:rPr>
    </w:pPr>
    <w:bookmarkStart w:id="600" w:name="OLE_LINK3"/>
    <w:bookmarkStart w:id="601" w:name="OLE_LINK4"/>
    <w:r w:rsidRPr="00AC0819">
      <w:rPr>
        <w:rFonts w:ascii="Times New Roman" w:hAnsi="Times New Roman"/>
        <w:b/>
        <w:sz w:val="18"/>
      </w:rPr>
      <w:t>Scan to Match System               Reference: RFP-</w:t>
    </w:r>
    <w:bookmarkEnd w:id="600"/>
    <w:bookmarkEnd w:id="601"/>
    <w:r w:rsidRPr="00AC0819">
      <w:rPr>
        <w:rFonts w:ascii="Times New Roman" w:hAnsi="Times New Roman"/>
        <w:b/>
        <w:sz w:val="18"/>
      </w:rPr>
      <w:t>ML03312012</w:t>
    </w:r>
    <w:r w:rsidRPr="00AC0819">
      <w:rPr>
        <w:rFonts w:ascii="Times New Roman" w:hAnsi="Times New Roman"/>
        <w:b/>
        <w:sz w:val="18"/>
      </w:rPr>
      <w:tab/>
      <w:t>Instruction to Bidders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Header"/>
    </w:pPr>
    <w:r>
      <w:rPr>
        <w:b/>
        <w:sz w:val="18"/>
      </w:rPr>
      <w:t>Scan to Match System               Reference: RFP-ML03312012</w:t>
    </w:r>
    <w:r>
      <w:rPr>
        <w:b/>
        <w:sz w:val="18"/>
      </w:rPr>
      <w:tab/>
      <w:t>Method of Award</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Header"/>
    </w:pPr>
    <w:r>
      <w:rPr>
        <w:b/>
        <w:sz w:val="18"/>
      </w:rPr>
      <w:t>Scan to Match System</w:t>
    </w:r>
    <w:r w:rsidRPr="00E27FD1">
      <w:rPr>
        <w:b/>
        <w:sz w:val="18"/>
      </w:rPr>
      <w:t xml:space="preserve"> </w:t>
    </w:r>
    <w:r>
      <w:rPr>
        <w:b/>
        <w:sz w:val="18"/>
      </w:rPr>
      <w:t xml:space="preserve">             Reference: RFP-ML03312012</w:t>
    </w:r>
    <w:r>
      <w:rPr>
        <w:b/>
        <w:sz w:val="18"/>
      </w:rPr>
      <w:tab/>
      <w:t>Terms and Conditions</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Header"/>
      <w:rPr>
        <w:sz w:val="18"/>
      </w:rPr>
    </w:pPr>
    <w:r>
      <w:rPr>
        <w:b/>
        <w:sz w:val="18"/>
      </w:rPr>
      <w:t>Scan to Match System            Reference: RFP-ML03312012</w:t>
    </w:r>
    <w:r>
      <w:rPr>
        <w:b/>
        <w:sz w:val="18"/>
      </w:rPr>
      <w:tab/>
      <w:t xml:space="preserve">                 Qualification Requirements</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rsidP="00E26495">
    <w:pPr>
      <w:pStyle w:val="Header"/>
      <w:ind w:left="-180"/>
      <w:rPr>
        <w:sz w:val="18"/>
      </w:rPr>
    </w:pPr>
    <w:r>
      <w:rPr>
        <w:snapToGrid w:val="0"/>
        <w:sz w:val="18"/>
      </w:rPr>
      <w:t>Scan to Match System</w:t>
    </w:r>
    <w:r>
      <w:rPr>
        <w:b/>
        <w:sz w:val="18"/>
      </w:rPr>
      <w:t xml:space="preserve">                       RFP-ML03312012               Section 6 Technical Requirements</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Header"/>
      <w:rPr>
        <w:sz w:val="18"/>
      </w:rPr>
    </w:pPr>
    <w:r>
      <w:rPr>
        <w:snapToGrid w:val="0"/>
        <w:sz w:val="18"/>
      </w:rPr>
      <w:t>Scan to Match System</w:t>
    </w:r>
    <w:r>
      <w:rPr>
        <w:snapToGrid w:val="0"/>
        <w:sz w:val="18"/>
      </w:rPr>
      <w:tab/>
    </w:r>
    <w:r>
      <w:rPr>
        <w:snapToGrid w:val="0"/>
        <w:sz w:val="18"/>
      </w:rPr>
      <w:tab/>
    </w:r>
    <w:r>
      <w:rPr>
        <w:b/>
        <w:sz w:val="18"/>
      </w:rPr>
      <w:t>Reference: RFP-ML03312012                          Section 7 -- Price</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Header"/>
      <w:rPr>
        <w:sz w:val="18"/>
      </w:rPr>
    </w:pPr>
    <w:r>
      <w:rPr>
        <w:snapToGrid w:val="0"/>
        <w:sz w:val="18"/>
      </w:rPr>
      <w:t>Scan to Match System</w:t>
    </w:r>
    <w:r>
      <w:rPr>
        <w:b/>
        <w:sz w:val="18"/>
      </w:rPr>
      <w:t xml:space="preserve">                  Reference: RFP-ML03312012                Section 8 – Bidder Certification</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Header"/>
      <w:rPr>
        <w:sz w:val="18"/>
      </w:rPr>
    </w:pPr>
    <w:r>
      <w:rPr>
        <w:snapToGrid w:val="0"/>
        <w:sz w:val="18"/>
      </w:rPr>
      <w:t>Scan to Match System</w:t>
    </w:r>
    <w:r>
      <w:rPr>
        <w:b/>
        <w:sz w:val="18"/>
      </w:rPr>
      <w:t xml:space="preserve">                    Reference: RFP-ML03312012</w:t>
    </w:r>
    <w:r>
      <w:rPr>
        <w:b/>
        <w:sz w:val="18"/>
      </w:rPr>
      <w:tab/>
      <w:t xml:space="preserve">               Attachment A-University’s T&amp;C’s</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691" w:rsidRDefault="002A6691">
    <w:pPr>
      <w:pStyle w:val="Header"/>
      <w:rPr>
        <w:sz w:val="18"/>
      </w:rPr>
    </w:pPr>
    <w:r>
      <w:rPr>
        <w:snapToGrid w:val="0"/>
        <w:sz w:val="18"/>
      </w:rPr>
      <w:t>Scan to Match System</w:t>
    </w:r>
    <w:r>
      <w:rPr>
        <w:b/>
        <w:sz w:val="18"/>
      </w:rPr>
      <w:t xml:space="preserve">                 Reference: RFP-ML03312012</w:t>
    </w:r>
    <w:r>
      <w:rPr>
        <w:b/>
        <w:sz w:val="18"/>
      </w:rPr>
      <w:tab/>
      <w:t xml:space="preserve">           Attachment D Organization Chart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438FC"/>
    <w:multiLevelType w:val="hybridMultilevel"/>
    <w:tmpl w:val="C5ACF460"/>
    <w:lvl w:ilvl="0" w:tplc="5B60DA8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F96E17"/>
    <w:multiLevelType w:val="hybridMultilevel"/>
    <w:tmpl w:val="7A78D05C"/>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37C6B24"/>
    <w:multiLevelType w:val="multilevel"/>
    <w:tmpl w:val="3B86EC7E"/>
    <w:lvl w:ilvl="0">
      <w:start w:val="7"/>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B17586"/>
    <w:multiLevelType w:val="multilevel"/>
    <w:tmpl w:val="B9EAD1A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nsid w:val="06FA57A4"/>
    <w:multiLevelType w:val="multilevel"/>
    <w:tmpl w:val="05AA92B6"/>
    <w:lvl w:ilvl="0">
      <w:start w:val="6"/>
      <w:numFmt w:val="decimal"/>
      <w:lvlText w:val="%1"/>
      <w:lvlJc w:val="left"/>
      <w:pPr>
        <w:tabs>
          <w:tab w:val="num" w:pos="420"/>
        </w:tabs>
        <w:ind w:left="420" w:hanging="420"/>
      </w:pPr>
      <w:rPr>
        <w:rFonts w:hint="default"/>
        <w:b w:val="0"/>
      </w:rPr>
    </w:lvl>
    <w:lvl w:ilvl="1">
      <w:start w:val="10"/>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5">
    <w:nsid w:val="088044FD"/>
    <w:multiLevelType w:val="hybridMultilevel"/>
    <w:tmpl w:val="5E100D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B852C9B"/>
    <w:multiLevelType w:val="multilevel"/>
    <w:tmpl w:val="D5C21572"/>
    <w:lvl w:ilvl="0">
      <w:start w:val="4"/>
      <w:numFmt w:val="decimal"/>
      <w:lvlText w:val="%1"/>
      <w:lvlJc w:val="left"/>
      <w:pPr>
        <w:tabs>
          <w:tab w:val="num" w:pos="420"/>
        </w:tabs>
        <w:ind w:left="420" w:hanging="420"/>
      </w:pPr>
      <w:rPr>
        <w:rFonts w:hint="default"/>
      </w:rPr>
    </w:lvl>
    <w:lvl w:ilvl="1">
      <w:start w:val="10"/>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C12314E"/>
    <w:multiLevelType w:val="hybridMultilevel"/>
    <w:tmpl w:val="8AA41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B12119"/>
    <w:multiLevelType w:val="hybridMultilevel"/>
    <w:tmpl w:val="F29A9F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3CB069C"/>
    <w:multiLevelType w:val="hybridMultilevel"/>
    <w:tmpl w:val="F79482BA"/>
    <w:lvl w:ilvl="0" w:tplc="F0FEE42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8291F16"/>
    <w:multiLevelType w:val="multilevel"/>
    <w:tmpl w:val="AF42F702"/>
    <w:lvl w:ilvl="0">
      <w:start w:val="4"/>
      <w:numFmt w:val="decimal"/>
      <w:lvlText w:val="%1"/>
      <w:lvlJc w:val="left"/>
      <w:pPr>
        <w:tabs>
          <w:tab w:val="num" w:pos="720"/>
        </w:tabs>
        <w:ind w:left="720" w:hanging="720"/>
      </w:pPr>
      <w:rPr>
        <w:rFonts w:hint="default"/>
      </w:rPr>
    </w:lvl>
    <w:lvl w:ilvl="1">
      <w:start w:val="1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A0C76DF"/>
    <w:multiLevelType w:val="multilevel"/>
    <w:tmpl w:val="1D2A1D04"/>
    <w:lvl w:ilvl="0">
      <w:start w:val="1"/>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870"/>
        </w:tabs>
        <w:ind w:left="870" w:hanging="87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A4C067C"/>
    <w:multiLevelType w:val="hybridMultilevel"/>
    <w:tmpl w:val="BD1698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C3E3A50"/>
    <w:multiLevelType w:val="multilevel"/>
    <w:tmpl w:val="373C5618"/>
    <w:lvl w:ilvl="0">
      <w:start w:val="1"/>
      <w:numFmt w:val="decimal"/>
      <w:lvlText w:val="2.5"/>
      <w:lvlJc w:val="left"/>
      <w:pPr>
        <w:tabs>
          <w:tab w:val="num" w:pos="360"/>
        </w:tabs>
        <w:ind w:left="360" w:hanging="360"/>
      </w:pPr>
      <w:rPr>
        <w:rFonts w:hint="default"/>
      </w:rPr>
    </w:lvl>
    <w:lvl w:ilvl="1">
      <w:start w:val="1"/>
      <w:numFmt w:val="decimal"/>
      <w:lvlText w:val="2.5.1"/>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200E76D5"/>
    <w:multiLevelType w:val="multilevel"/>
    <w:tmpl w:val="2222B6F6"/>
    <w:lvl w:ilvl="0">
      <w:start w:val="6"/>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208C4B2D"/>
    <w:multiLevelType w:val="multilevel"/>
    <w:tmpl w:val="9EE2B8F2"/>
    <w:lvl w:ilvl="0">
      <w:start w:val="5"/>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43F3240"/>
    <w:multiLevelType w:val="multilevel"/>
    <w:tmpl w:val="77F2DC12"/>
    <w:lvl w:ilvl="0">
      <w:start w:val="2"/>
      <w:numFmt w:val="decimal"/>
      <w:lvlText w:val="%1"/>
      <w:lvlJc w:val="left"/>
      <w:pPr>
        <w:tabs>
          <w:tab w:val="num" w:pos="480"/>
        </w:tabs>
        <w:ind w:left="480" w:hanging="480"/>
      </w:pPr>
      <w:rPr>
        <w:rFonts w:hint="default"/>
      </w:rPr>
    </w:lvl>
    <w:lvl w:ilvl="1">
      <w:start w:val="5"/>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4AB6C92"/>
    <w:multiLevelType w:val="multilevel"/>
    <w:tmpl w:val="BA44573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62B0231"/>
    <w:multiLevelType w:val="multilevel"/>
    <w:tmpl w:val="1BE6CFC4"/>
    <w:lvl w:ilvl="0">
      <w:start w:val="2"/>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b/>
        <w:i w:val="0"/>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6BF1E88"/>
    <w:multiLevelType w:val="hybridMultilevel"/>
    <w:tmpl w:val="A580B306"/>
    <w:lvl w:ilvl="0" w:tplc="3A86BA00">
      <w:start w:val="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26C75B38"/>
    <w:multiLevelType w:val="multilevel"/>
    <w:tmpl w:val="69845428"/>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E1B7657"/>
    <w:multiLevelType w:val="multilevel"/>
    <w:tmpl w:val="80A60368"/>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nsid w:val="2FC66A02"/>
    <w:multiLevelType w:val="hybridMultilevel"/>
    <w:tmpl w:val="CB565842"/>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3">
    <w:nsid w:val="31E72CC0"/>
    <w:multiLevelType w:val="hybridMultilevel"/>
    <w:tmpl w:val="EDF20FF8"/>
    <w:lvl w:ilvl="0" w:tplc="5B60DA8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3B43534"/>
    <w:multiLevelType w:val="hybridMultilevel"/>
    <w:tmpl w:val="745A1328"/>
    <w:lvl w:ilvl="0" w:tplc="19AE7BD6">
      <w:start w:val="1"/>
      <w:numFmt w:val="decimal"/>
      <w:lvlText w:val="%1."/>
      <w:lvlJc w:val="left"/>
      <w:pPr>
        <w:tabs>
          <w:tab w:val="num" w:pos="360"/>
        </w:tabs>
        <w:ind w:left="360" w:hanging="360"/>
      </w:pPr>
      <w:rPr>
        <w:rFonts w:hint="default"/>
        <w:b w:val="0"/>
        <w:i w:val="0"/>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3A230B97"/>
    <w:multiLevelType w:val="hybridMultilevel"/>
    <w:tmpl w:val="751626CA"/>
    <w:lvl w:ilvl="0" w:tplc="5B60DA80">
      <w:start w:val="1"/>
      <w:numFmt w:val="bullet"/>
      <w:lvlText w:val=""/>
      <w:lvlJc w:val="left"/>
      <w:pPr>
        <w:tabs>
          <w:tab w:val="num" w:pos="720"/>
        </w:tabs>
        <w:ind w:left="720" w:hanging="720"/>
      </w:pPr>
      <w:rPr>
        <w:rFonts w:ascii="Symbol" w:hAnsi="Symbol" w:hint="default"/>
      </w:rPr>
    </w:lvl>
    <w:lvl w:ilvl="1" w:tplc="B95A4FF6">
      <w:start w:val="1"/>
      <w:numFmt w:val="decimal"/>
      <w:lvlText w:val="%2."/>
      <w:lvlJc w:val="left"/>
      <w:pPr>
        <w:tabs>
          <w:tab w:val="num" w:pos="1440"/>
        </w:tabs>
        <w:ind w:left="1440" w:hanging="720"/>
      </w:pPr>
      <w:rPr>
        <w:rFonts w:hint="default"/>
        <w:b w:val="0"/>
        <w:i w:val="0"/>
      </w:rPr>
    </w:lvl>
    <w:lvl w:ilvl="2" w:tplc="893AE444">
      <w:start w:val="5"/>
      <w:numFmt w:val="decimal"/>
      <w:lvlText w:val="%3)"/>
      <w:lvlJc w:val="left"/>
      <w:pPr>
        <w:tabs>
          <w:tab w:val="num" w:pos="2160"/>
        </w:tabs>
        <w:ind w:left="2160" w:hanging="360"/>
      </w:pPr>
      <w:rPr>
        <w:rFonts w:hint="default"/>
        <w:i/>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CEA2CCB"/>
    <w:multiLevelType w:val="hybridMultilevel"/>
    <w:tmpl w:val="5E882374"/>
    <w:lvl w:ilvl="0" w:tplc="DB3665F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403C7B7C"/>
    <w:multiLevelType w:val="multilevel"/>
    <w:tmpl w:val="3DC65ED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1AF2ABE"/>
    <w:multiLevelType w:val="hybridMultilevel"/>
    <w:tmpl w:val="D7789A28"/>
    <w:lvl w:ilvl="0" w:tplc="5B60DA8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25A3373"/>
    <w:multiLevelType w:val="hybridMultilevel"/>
    <w:tmpl w:val="FFB09E48"/>
    <w:lvl w:ilvl="0" w:tplc="5B60DA8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3F01E48"/>
    <w:multiLevelType w:val="hybridMultilevel"/>
    <w:tmpl w:val="EBFA77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1837E7"/>
    <w:multiLevelType w:val="multilevel"/>
    <w:tmpl w:val="0AEC6A26"/>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780"/>
      </w:pPr>
      <w:rPr>
        <w:rFonts w:hint="default"/>
      </w:rPr>
    </w:lvl>
    <w:lvl w:ilvl="2">
      <w:start w:val="2"/>
      <w:numFmt w:val="decimal"/>
      <w:isLgl/>
      <w:lvlText w:val="%1.%2.%3"/>
      <w:lvlJc w:val="left"/>
      <w:pPr>
        <w:tabs>
          <w:tab w:val="num" w:pos="780"/>
        </w:tabs>
        <w:ind w:left="780" w:hanging="780"/>
      </w:pPr>
      <w:rPr>
        <w:rFonts w:hint="default"/>
      </w:rPr>
    </w:lvl>
    <w:lvl w:ilvl="3">
      <w:start w:val="1"/>
      <w:numFmt w:val="decimal"/>
      <w:isLgl/>
      <w:lvlText w:val="%1.%2.%3.%4"/>
      <w:lvlJc w:val="left"/>
      <w:pPr>
        <w:tabs>
          <w:tab w:val="num" w:pos="780"/>
        </w:tabs>
        <w:ind w:left="780" w:hanging="7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nsid w:val="46197392"/>
    <w:multiLevelType w:val="hybridMultilevel"/>
    <w:tmpl w:val="771A93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387AF1"/>
    <w:multiLevelType w:val="hybridMultilevel"/>
    <w:tmpl w:val="6EAAF7BC"/>
    <w:lvl w:ilvl="0" w:tplc="959E6D82">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4C115B64"/>
    <w:multiLevelType w:val="multilevel"/>
    <w:tmpl w:val="B406F5D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DC00A6D"/>
    <w:multiLevelType w:val="multilevel"/>
    <w:tmpl w:val="3252D9B4"/>
    <w:lvl w:ilvl="0">
      <w:start w:val="1"/>
      <w:numFmt w:val="decimal"/>
      <w:lvlText w:val="%1"/>
      <w:lvlJc w:val="left"/>
      <w:pPr>
        <w:tabs>
          <w:tab w:val="num" w:pos="360"/>
        </w:tabs>
        <w:ind w:left="360" w:hanging="360"/>
      </w:pPr>
      <w:rPr>
        <w:rFonts w:hint="default"/>
        <w:b/>
        <w:i w:val="0"/>
        <w:sz w:val="28"/>
      </w:rPr>
    </w:lvl>
    <w:lvl w:ilvl="1">
      <w:start w:val="1"/>
      <w:numFmt w:val="decimal"/>
      <w:lvlText w:val="2.%2"/>
      <w:lvlJc w:val="left"/>
      <w:pPr>
        <w:tabs>
          <w:tab w:val="num" w:pos="360"/>
        </w:tabs>
        <w:ind w:left="360" w:hanging="360"/>
      </w:pPr>
      <w:rPr>
        <w:rFonts w:hint="default"/>
      </w:rPr>
    </w:lvl>
    <w:lvl w:ilvl="2">
      <w:start w:val="1"/>
      <w:numFmt w:val="none"/>
      <w:pStyle w:val="DocHdg2"/>
      <w:lvlText w:val="2.6.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E2A5E68"/>
    <w:multiLevelType w:val="multilevel"/>
    <w:tmpl w:val="47C481A8"/>
    <w:lvl w:ilvl="0">
      <w:start w:val="1"/>
      <w:numFmt w:val="decimal"/>
      <w:lvlText w:val="%1."/>
      <w:lvlJc w:val="left"/>
      <w:pPr>
        <w:tabs>
          <w:tab w:val="num" w:pos="360"/>
        </w:tabs>
        <w:ind w:left="360" w:hanging="360"/>
      </w:pPr>
    </w:lvl>
    <w:lvl w:ilvl="1">
      <w:start w:val="2"/>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7">
    <w:nsid w:val="4F205200"/>
    <w:multiLevelType w:val="hybridMultilevel"/>
    <w:tmpl w:val="05E8F2F6"/>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8">
    <w:nsid w:val="566E7D50"/>
    <w:multiLevelType w:val="multilevel"/>
    <w:tmpl w:val="5CB876C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BAF19B6"/>
    <w:multiLevelType w:val="multilevel"/>
    <w:tmpl w:val="1BF27BB2"/>
    <w:lvl w:ilvl="0">
      <w:start w:val="4"/>
      <w:numFmt w:val="decimal"/>
      <w:lvlText w:val="%1"/>
      <w:lvlJc w:val="left"/>
      <w:pPr>
        <w:tabs>
          <w:tab w:val="num" w:pos="720"/>
        </w:tabs>
        <w:ind w:left="720" w:hanging="720"/>
      </w:pPr>
      <w:rPr>
        <w:rFonts w:hint="default"/>
      </w:rPr>
    </w:lvl>
    <w:lvl w:ilvl="1">
      <w:start w:val="1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C4A5666"/>
    <w:multiLevelType w:val="multilevel"/>
    <w:tmpl w:val="3DF2EF36"/>
    <w:lvl w:ilvl="0">
      <w:start w:val="4"/>
      <w:numFmt w:val="decimal"/>
      <w:lvlText w:val="%15.2"/>
      <w:lvlJc w:val="left"/>
      <w:pPr>
        <w:tabs>
          <w:tab w:val="num" w:pos="720"/>
        </w:tabs>
        <w:ind w:left="720" w:hanging="720"/>
      </w:pPr>
      <w:rPr>
        <w:rFonts w:hint="default"/>
        <w:b/>
        <w:i w:val="0"/>
        <w:sz w:val="24"/>
      </w:rPr>
    </w:lvl>
    <w:lvl w:ilvl="1">
      <w:start w:val="5"/>
      <w:numFmt w:val="decimal"/>
      <w:lvlText w:val="5.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9D4E13"/>
    <w:multiLevelType w:val="singleLevel"/>
    <w:tmpl w:val="E286C2C8"/>
    <w:lvl w:ilvl="0">
      <w:start w:val="1"/>
      <w:numFmt w:val="decimal"/>
      <w:lvlText w:val="%1."/>
      <w:lvlJc w:val="left"/>
      <w:pPr>
        <w:tabs>
          <w:tab w:val="num" w:pos="720"/>
        </w:tabs>
        <w:ind w:left="720" w:hanging="720"/>
      </w:pPr>
      <w:rPr>
        <w:rFonts w:hint="default"/>
      </w:rPr>
    </w:lvl>
  </w:abstractNum>
  <w:abstractNum w:abstractNumId="42">
    <w:nsid w:val="60502D49"/>
    <w:multiLevelType w:val="hybridMultilevel"/>
    <w:tmpl w:val="06F42C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15C4EE1"/>
    <w:multiLevelType w:val="hybridMultilevel"/>
    <w:tmpl w:val="DC1C9BBC"/>
    <w:lvl w:ilvl="0" w:tplc="5B60DA8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2302811"/>
    <w:multiLevelType w:val="singleLevel"/>
    <w:tmpl w:val="A9908CD8"/>
    <w:lvl w:ilvl="0">
      <w:start w:val="1"/>
      <w:numFmt w:val="bullet"/>
      <w:lvlText w:val=""/>
      <w:lvlJc w:val="left"/>
      <w:pPr>
        <w:tabs>
          <w:tab w:val="num" w:pos="360"/>
        </w:tabs>
        <w:ind w:left="360" w:hanging="360"/>
      </w:pPr>
      <w:rPr>
        <w:rFonts w:ascii="Symbol" w:hAnsi="Symbol" w:hint="default"/>
      </w:rPr>
    </w:lvl>
  </w:abstractNum>
  <w:abstractNum w:abstractNumId="45">
    <w:nsid w:val="62CA1C5E"/>
    <w:multiLevelType w:val="multilevel"/>
    <w:tmpl w:val="B2B0BAC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780"/>
      </w:pPr>
      <w:rPr>
        <w:rFonts w:hint="default"/>
      </w:rPr>
    </w:lvl>
    <w:lvl w:ilvl="2">
      <w:start w:val="2"/>
      <w:numFmt w:val="decimal"/>
      <w:isLgl/>
      <w:lvlText w:val="%1.%2.%3"/>
      <w:lvlJc w:val="left"/>
      <w:pPr>
        <w:tabs>
          <w:tab w:val="num" w:pos="780"/>
        </w:tabs>
        <w:ind w:left="780" w:hanging="780"/>
      </w:pPr>
      <w:rPr>
        <w:rFonts w:hint="default"/>
      </w:rPr>
    </w:lvl>
    <w:lvl w:ilvl="3">
      <w:start w:val="1"/>
      <w:numFmt w:val="decimal"/>
      <w:isLgl/>
      <w:lvlText w:val="%1.%2.%3.%4"/>
      <w:lvlJc w:val="left"/>
      <w:pPr>
        <w:tabs>
          <w:tab w:val="num" w:pos="780"/>
        </w:tabs>
        <w:ind w:left="780" w:hanging="7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nsid w:val="630C1AD4"/>
    <w:multiLevelType w:val="multilevel"/>
    <w:tmpl w:val="E0C21452"/>
    <w:lvl w:ilvl="0">
      <w:start w:val="6"/>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6A0511BF"/>
    <w:multiLevelType w:val="multilevel"/>
    <w:tmpl w:val="025CD81A"/>
    <w:lvl w:ilvl="0">
      <w:start w:val="1"/>
      <w:numFmt w:val="decimal"/>
      <w:lvlText w:val="%1."/>
      <w:lvlJc w:val="left"/>
      <w:pPr>
        <w:tabs>
          <w:tab w:val="num" w:pos="360"/>
        </w:tabs>
        <w:ind w:left="360" w:hanging="360"/>
      </w:pPr>
    </w:lvl>
    <w:lvl w:ilvl="1">
      <w:start w:val="3"/>
      <w:numFmt w:val="lowerLetter"/>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8">
    <w:nsid w:val="6C571A8C"/>
    <w:multiLevelType w:val="hybridMultilevel"/>
    <w:tmpl w:val="2F8EE8CC"/>
    <w:lvl w:ilvl="0" w:tplc="73A63234">
      <w:start w:val="1"/>
      <w:numFmt w:val="decimal"/>
      <w:lvlText w:val="%1."/>
      <w:lvlJc w:val="left"/>
      <w:pPr>
        <w:tabs>
          <w:tab w:val="num" w:pos="720"/>
        </w:tabs>
        <w:ind w:left="720" w:hanging="720"/>
      </w:pPr>
      <w:rPr>
        <w:rFonts w:hint="default"/>
      </w:rPr>
    </w:lvl>
    <w:lvl w:ilvl="1" w:tplc="0C603DE2">
      <w:start w:val="1"/>
      <w:numFmt w:val="bullet"/>
      <w:lvlText w:val=""/>
      <w:lvlJc w:val="left"/>
      <w:pPr>
        <w:tabs>
          <w:tab w:val="num" w:pos="1440"/>
        </w:tabs>
        <w:ind w:left="1440" w:hanging="72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D272F4A"/>
    <w:multiLevelType w:val="hybridMultilevel"/>
    <w:tmpl w:val="5F26B08C"/>
    <w:lvl w:ilvl="0" w:tplc="E76E163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0">
    <w:nsid w:val="6E603489"/>
    <w:multiLevelType w:val="hybridMultilevel"/>
    <w:tmpl w:val="044E7526"/>
    <w:lvl w:ilvl="0" w:tplc="5B60DA80">
      <w:start w:val="1"/>
      <w:numFmt w:val="bullet"/>
      <w:lvlText w:val=""/>
      <w:lvlJc w:val="left"/>
      <w:pPr>
        <w:tabs>
          <w:tab w:val="num" w:pos="720"/>
        </w:tabs>
        <w:ind w:left="720" w:hanging="720"/>
      </w:pPr>
      <w:rPr>
        <w:rFonts w:ascii="Symbol" w:hAnsi="Symbol" w:hint="default"/>
      </w:rPr>
    </w:lvl>
    <w:lvl w:ilvl="1" w:tplc="01D46FC6">
      <w:start w:val="1"/>
      <w:numFmt w:val="decimal"/>
      <w:lvlText w:val="%2."/>
      <w:lvlJc w:val="left"/>
      <w:pPr>
        <w:tabs>
          <w:tab w:val="num" w:pos="1440"/>
        </w:tabs>
        <w:ind w:left="1440" w:hanging="720"/>
      </w:pPr>
      <w:rPr>
        <w:rFonts w:hint="default"/>
      </w:rPr>
    </w:lvl>
    <w:lvl w:ilvl="2" w:tplc="34C61152">
      <w:start w:val="1"/>
      <w:numFmt w:val="bullet"/>
      <w:lvlText w:val="o"/>
      <w:lvlJc w:val="left"/>
      <w:pPr>
        <w:tabs>
          <w:tab w:val="num" w:pos="2160"/>
        </w:tabs>
        <w:ind w:left="2160" w:hanging="720"/>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F6306DA"/>
    <w:multiLevelType w:val="hybridMultilevel"/>
    <w:tmpl w:val="28FA6F06"/>
    <w:lvl w:ilvl="0" w:tplc="D388BF40">
      <w:start w:val="1"/>
      <w:numFmt w:val="bullet"/>
      <w:lvlText w:val=""/>
      <w:lvlJc w:val="left"/>
      <w:pPr>
        <w:tabs>
          <w:tab w:val="num" w:pos="720"/>
        </w:tabs>
        <w:ind w:left="720" w:hanging="720"/>
      </w:pPr>
      <w:rPr>
        <w:rFonts w:ascii="Symbol" w:hAnsi="Symbol" w:hint="default"/>
      </w:rPr>
    </w:lvl>
    <w:lvl w:ilvl="1" w:tplc="DC507F3A">
      <w:start w:val="1"/>
      <w:numFmt w:val="bullet"/>
      <w:lvlText w:val=""/>
      <w:lvlJc w:val="left"/>
      <w:pPr>
        <w:tabs>
          <w:tab w:val="num" w:pos="0"/>
        </w:tabs>
        <w:ind w:left="0" w:hanging="720"/>
      </w:pPr>
      <w:rPr>
        <w:rFonts w:ascii="Symbol" w:hAnsi="Symbol" w:hint="default"/>
      </w:rPr>
    </w:lvl>
    <w:lvl w:ilvl="2" w:tplc="04090005">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52">
    <w:nsid w:val="7227136B"/>
    <w:multiLevelType w:val="hybridMultilevel"/>
    <w:tmpl w:val="310E3E0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nsid w:val="747501A7"/>
    <w:multiLevelType w:val="hybridMultilevel"/>
    <w:tmpl w:val="44AE42EC"/>
    <w:lvl w:ilvl="0" w:tplc="19AE7BD6">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4">
    <w:nsid w:val="74C73B95"/>
    <w:multiLevelType w:val="multilevel"/>
    <w:tmpl w:val="0FFA44E8"/>
    <w:lvl w:ilvl="0">
      <w:start w:val="6"/>
      <w:numFmt w:val="decimal"/>
      <w:lvlText w:val="%1"/>
      <w:lvlJc w:val="left"/>
      <w:pPr>
        <w:tabs>
          <w:tab w:val="num" w:pos="360"/>
        </w:tabs>
        <w:ind w:left="360" w:hanging="360"/>
      </w:pPr>
      <w:rPr>
        <w:rFonts w:hint="default"/>
        <w:b/>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5">
    <w:nsid w:val="7AF140A5"/>
    <w:multiLevelType w:val="multilevel"/>
    <w:tmpl w:val="14964130"/>
    <w:lvl w:ilvl="0">
      <w:start w:val="1"/>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41"/>
  </w:num>
  <w:num w:numId="2">
    <w:abstractNumId w:val="18"/>
  </w:num>
  <w:num w:numId="3">
    <w:abstractNumId w:val="21"/>
  </w:num>
  <w:num w:numId="4">
    <w:abstractNumId w:val="12"/>
  </w:num>
  <w:num w:numId="5">
    <w:abstractNumId w:val="9"/>
  </w:num>
  <w:num w:numId="6">
    <w:abstractNumId w:val="35"/>
  </w:num>
  <w:num w:numId="7">
    <w:abstractNumId w:val="6"/>
  </w:num>
  <w:num w:numId="8">
    <w:abstractNumId w:val="10"/>
  </w:num>
  <w:num w:numId="9">
    <w:abstractNumId w:val="39"/>
  </w:num>
  <w:num w:numId="10">
    <w:abstractNumId w:val="7"/>
  </w:num>
  <w:num w:numId="11">
    <w:abstractNumId w:val="37"/>
  </w:num>
  <w:num w:numId="12">
    <w:abstractNumId w:val="44"/>
  </w:num>
  <w:num w:numId="13">
    <w:abstractNumId w:val="15"/>
  </w:num>
  <w:num w:numId="14">
    <w:abstractNumId w:val="36"/>
  </w:num>
  <w:num w:numId="15">
    <w:abstractNumId w:val="3"/>
  </w:num>
  <w:num w:numId="16">
    <w:abstractNumId w:val="47"/>
  </w:num>
  <w:num w:numId="17">
    <w:abstractNumId w:val="26"/>
  </w:num>
  <w:num w:numId="18">
    <w:abstractNumId w:val="8"/>
  </w:num>
  <w:num w:numId="19">
    <w:abstractNumId w:val="1"/>
  </w:num>
  <w:num w:numId="20">
    <w:abstractNumId w:val="22"/>
  </w:num>
  <w:num w:numId="21">
    <w:abstractNumId w:val="40"/>
  </w:num>
  <w:num w:numId="22">
    <w:abstractNumId w:val="13"/>
  </w:num>
  <w:num w:numId="23">
    <w:abstractNumId w:val="16"/>
  </w:num>
  <w:num w:numId="24">
    <w:abstractNumId w:val="45"/>
  </w:num>
  <w:num w:numId="25">
    <w:abstractNumId w:val="38"/>
  </w:num>
  <w:num w:numId="26">
    <w:abstractNumId w:val="48"/>
  </w:num>
  <w:num w:numId="27">
    <w:abstractNumId w:val="51"/>
  </w:num>
  <w:num w:numId="28">
    <w:abstractNumId w:val="2"/>
  </w:num>
  <w:num w:numId="29">
    <w:abstractNumId w:val="14"/>
  </w:num>
  <w:num w:numId="30">
    <w:abstractNumId w:val="34"/>
  </w:num>
  <w:num w:numId="31">
    <w:abstractNumId w:val="55"/>
  </w:num>
  <w:num w:numId="32">
    <w:abstractNumId w:val="53"/>
  </w:num>
  <w:num w:numId="33">
    <w:abstractNumId w:val="54"/>
  </w:num>
  <w:num w:numId="34">
    <w:abstractNumId w:val="52"/>
  </w:num>
  <w:num w:numId="35">
    <w:abstractNumId w:val="24"/>
  </w:num>
  <w:num w:numId="36">
    <w:abstractNumId w:val="17"/>
  </w:num>
  <w:num w:numId="37">
    <w:abstractNumId w:val="11"/>
  </w:num>
  <w:num w:numId="38">
    <w:abstractNumId w:val="27"/>
  </w:num>
  <w:num w:numId="39">
    <w:abstractNumId w:val="46"/>
  </w:num>
  <w:num w:numId="40">
    <w:abstractNumId w:val="25"/>
  </w:num>
  <w:num w:numId="41">
    <w:abstractNumId w:val="50"/>
  </w:num>
  <w:num w:numId="42">
    <w:abstractNumId w:val="28"/>
  </w:num>
  <w:num w:numId="43">
    <w:abstractNumId w:val="29"/>
  </w:num>
  <w:num w:numId="44">
    <w:abstractNumId w:val="19"/>
  </w:num>
  <w:num w:numId="45">
    <w:abstractNumId w:val="23"/>
  </w:num>
  <w:num w:numId="46">
    <w:abstractNumId w:val="0"/>
  </w:num>
  <w:num w:numId="47">
    <w:abstractNumId w:val="43"/>
  </w:num>
  <w:num w:numId="48">
    <w:abstractNumId w:val="20"/>
  </w:num>
  <w:num w:numId="49">
    <w:abstractNumId w:val="4"/>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num>
  <w:num w:numId="53">
    <w:abstractNumId w:val="33"/>
  </w:num>
  <w:num w:numId="54">
    <w:abstractNumId w:val="42"/>
  </w:num>
  <w:num w:numId="55">
    <w:abstractNumId w:val="30"/>
  </w:num>
  <w:num w:numId="56">
    <w:abstractNumId w:val="5"/>
  </w:num>
  <w:num w:numId="57">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trackRevisions/>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6818C1"/>
    <w:rsid w:val="00004712"/>
    <w:rsid w:val="0001382F"/>
    <w:rsid w:val="00042D4F"/>
    <w:rsid w:val="0007683D"/>
    <w:rsid w:val="000770CF"/>
    <w:rsid w:val="0008342B"/>
    <w:rsid w:val="000916B0"/>
    <w:rsid w:val="00091EF6"/>
    <w:rsid w:val="000A2FCA"/>
    <w:rsid w:val="000A5959"/>
    <w:rsid w:val="000C29E7"/>
    <w:rsid w:val="000D42FA"/>
    <w:rsid w:val="000D74BC"/>
    <w:rsid w:val="001117C7"/>
    <w:rsid w:val="00145963"/>
    <w:rsid w:val="00157736"/>
    <w:rsid w:val="00165FDB"/>
    <w:rsid w:val="0017324D"/>
    <w:rsid w:val="00181564"/>
    <w:rsid w:val="00192948"/>
    <w:rsid w:val="00195A56"/>
    <w:rsid w:val="001A13D3"/>
    <w:rsid w:val="001A22D2"/>
    <w:rsid w:val="001B410C"/>
    <w:rsid w:val="001D08CB"/>
    <w:rsid w:val="001E50AC"/>
    <w:rsid w:val="001F0025"/>
    <w:rsid w:val="00202E3C"/>
    <w:rsid w:val="002163DC"/>
    <w:rsid w:val="002A6691"/>
    <w:rsid w:val="002C368C"/>
    <w:rsid w:val="002C6B4B"/>
    <w:rsid w:val="002E713F"/>
    <w:rsid w:val="00312BD0"/>
    <w:rsid w:val="0033237B"/>
    <w:rsid w:val="003344E8"/>
    <w:rsid w:val="00340D24"/>
    <w:rsid w:val="00347F48"/>
    <w:rsid w:val="00361E43"/>
    <w:rsid w:val="00371C9F"/>
    <w:rsid w:val="00381B17"/>
    <w:rsid w:val="00384C4F"/>
    <w:rsid w:val="00396215"/>
    <w:rsid w:val="003C4767"/>
    <w:rsid w:val="003C7073"/>
    <w:rsid w:val="003D5F27"/>
    <w:rsid w:val="004044E7"/>
    <w:rsid w:val="00470F51"/>
    <w:rsid w:val="004864A1"/>
    <w:rsid w:val="004C2ACB"/>
    <w:rsid w:val="004D1EA1"/>
    <w:rsid w:val="00540C7B"/>
    <w:rsid w:val="00567711"/>
    <w:rsid w:val="005A52F8"/>
    <w:rsid w:val="005C080B"/>
    <w:rsid w:val="005C3C49"/>
    <w:rsid w:val="00667D74"/>
    <w:rsid w:val="00673A5F"/>
    <w:rsid w:val="006818C1"/>
    <w:rsid w:val="0068265B"/>
    <w:rsid w:val="006F14A6"/>
    <w:rsid w:val="006F33F1"/>
    <w:rsid w:val="006F42CC"/>
    <w:rsid w:val="00707824"/>
    <w:rsid w:val="007147B8"/>
    <w:rsid w:val="007420C7"/>
    <w:rsid w:val="00777B5C"/>
    <w:rsid w:val="00782CDE"/>
    <w:rsid w:val="00824603"/>
    <w:rsid w:val="00836844"/>
    <w:rsid w:val="00860799"/>
    <w:rsid w:val="00865636"/>
    <w:rsid w:val="008B4026"/>
    <w:rsid w:val="00903562"/>
    <w:rsid w:val="009127F2"/>
    <w:rsid w:val="00913BB1"/>
    <w:rsid w:val="00944692"/>
    <w:rsid w:val="00993EF1"/>
    <w:rsid w:val="009A38B0"/>
    <w:rsid w:val="009B1EFD"/>
    <w:rsid w:val="009B330F"/>
    <w:rsid w:val="009B39AD"/>
    <w:rsid w:val="009E3AB9"/>
    <w:rsid w:val="009E78AF"/>
    <w:rsid w:val="00A128E7"/>
    <w:rsid w:val="00A32351"/>
    <w:rsid w:val="00A573BE"/>
    <w:rsid w:val="00A75856"/>
    <w:rsid w:val="00A758F8"/>
    <w:rsid w:val="00A8385F"/>
    <w:rsid w:val="00AC0819"/>
    <w:rsid w:val="00AC103D"/>
    <w:rsid w:val="00B13B85"/>
    <w:rsid w:val="00B56F27"/>
    <w:rsid w:val="00B951B7"/>
    <w:rsid w:val="00C15C3E"/>
    <w:rsid w:val="00C546D8"/>
    <w:rsid w:val="00C57122"/>
    <w:rsid w:val="00C812B3"/>
    <w:rsid w:val="00C94D4E"/>
    <w:rsid w:val="00CB6122"/>
    <w:rsid w:val="00CD0CFE"/>
    <w:rsid w:val="00CF4085"/>
    <w:rsid w:val="00CF659C"/>
    <w:rsid w:val="00D06CD4"/>
    <w:rsid w:val="00D44F70"/>
    <w:rsid w:val="00D63B08"/>
    <w:rsid w:val="00D73D45"/>
    <w:rsid w:val="00D84B7A"/>
    <w:rsid w:val="00DE7B69"/>
    <w:rsid w:val="00E170C6"/>
    <w:rsid w:val="00E24EF3"/>
    <w:rsid w:val="00E26495"/>
    <w:rsid w:val="00E27FD1"/>
    <w:rsid w:val="00E30EEA"/>
    <w:rsid w:val="00E361C5"/>
    <w:rsid w:val="00E709C5"/>
    <w:rsid w:val="00E81418"/>
    <w:rsid w:val="00E9799A"/>
    <w:rsid w:val="00EB3FC3"/>
    <w:rsid w:val="00EC3FC1"/>
    <w:rsid w:val="00F1391D"/>
    <w:rsid w:val="00F36066"/>
    <w:rsid w:val="00F9254D"/>
    <w:rsid w:val="00F95FD6"/>
    <w:rsid w:val="00FA2AF8"/>
    <w:rsid w:val="00FB0B18"/>
    <w:rsid w:val="00FC04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7122"/>
    <w:rPr>
      <w:sz w:val="24"/>
      <w:szCs w:val="24"/>
    </w:rPr>
  </w:style>
  <w:style w:type="paragraph" w:styleId="Heading1">
    <w:name w:val="heading 1"/>
    <w:basedOn w:val="Normal"/>
    <w:next w:val="Normal"/>
    <w:qFormat/>
    <w:rsid w:val="00C57122"/>
    <w:pPr>
      <w:keepNext/>
      <w:tabs>
        <w:tab w:val="left" w:pos="540"/>
        <w:tab w:val="left" w:pos="1080"/>
        <w:tab w:val="left" w:pos="1620"/>
      </w:tabs>
      <w:outlineLvl w:val="0"/>
    </w:pPr>
    <w:rPr>
      <w:b/>
    </w:rPr>
  </w:style>
  <w:style w:type="paragraph" w:styleId="Heading2">
    <w:name w:val="heading 2"/>
    <w:basedOn w:val="Normal"/>
    <w:next w:val="Normal"/>
    <w:qFormat/>
    <w:rsid w:val="00C57122"/>
    <w:pPr>
      <w:tabs>
        <w:tab w:val="left" w:pos="864"/>
      </w:tabs>
      <w:spacing w:before="120" w:after="120"/>
      <w:ind w:left="864" w:hanging="864"/>
      <w:jc w:val="both"/>
      <w:outlineLvl w:val="1"/>
    </w:pPr>
    <w:rPr>
      <w:rFonts w:ascii="Arial" w:hAnsi="Arial"/>
      <w:b/>
      <w:sz w:val="22"/>
      <w:szCs w:val="20"/>
    </w:rPr>
  </w:style>
  <w:style w:type="paragraph" w:styleId="Heading3">
    <w:name w:val="heading 3"/>
    <w:basedOn w:val="Normal"/>
    <w:next w:val="Normal"/>
    <w:qFormat/>
    <w:rsid w:val="00C57122"/>
    <w:pPr>
      <w:keepNext/>
      <w:spacing w:before="240" w:after="60"/>
      <w:outlineLvl w:val="2"/>
    </w:pPr>
    <w:rPr>
      <w:rFonts w:ascii="Arial" w:hAnsi="Arial" w:cs="Arial"/>
      <w:b/>
      <w:bCs/>
      <w:sz w:val="26"/>
      <w:szCs w:val="26"/>
    </w:rPr>
  </w:style>
  <w:style w:type="paragraph" w:styleId="Heading4">
    <w:name w:val="heading 4"/>
    <w:basedOn w:val="Normal"/>
    <w:next w:val="Normal"/>
    <w:qFormat/>
    <w:rsid w:val="00C57122"/>
    <w:pPr>
      <w:keepNext/>
      <w:outlineLvl w:val="3"/>
    </w:pPr>
    <w:rPr>
      <w:b/>
      <w:i/>
      <w:u w:val="single"/>
    </w:rPr>
  </w:style>
  <w:style w:type="paragraph" w:styleId="Heading5">
    <w:name w:val="heading 5"/>
    <w:basedOn w:val="Normal"/>
    <w:next w:val="Normal"/>
    <w:qFormat/>
    <w:rsid w:val="00C57122"/>
    <w:pPr>
      <w:keepNext/>
      <w:outlineLvl w:val="4"/>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57122"/>
    <w:rPr>
      <w:color w:val="0000FF"/>
      <w:u w:val="single"/>
    </w:rPr>
  </w:style>
  <w:style w:type="paragraph" w:styleId="TOC1">
    <w:name w:val="toc 1"/>
    <w:basedOn w:val="Normal"/>
    <w:next w:val="Normal"/>
    <w:autoRedefine/>
    <w:semiHidden/>
    <w:rsid w:val="00C57122"/>
  </w:style>
  <w:style w:type="paragraph" w:styleId="TOC2">
    <w:name w:val="toc 2"/>
    <w:basedOn w:val="Normal"/>
    <w:next w:val="Normal"/>
    <w:autoRedefine/>
    <w:semiHidden/>
    <w:rsid w:val="00C57122"/>
    <w:pPr>
      <w:ind w:left="240"/>
    </w:pPr>
  </w:style>
  <w:style w:type="paragraph" w:styleId="TOC3">
    <w:name w:val="toc 3"/>
    <w:basedOn w:val="Normal"/>
    <w:next w:val="Normal"/>
    <w:autoRedefine/>
    <w:semiHidden/>
    <w:rsid w:val="00C57122"/>
    <w:pPr>
      <w:ind w:left="480"/>
    </w:pPr>
  </w:style>
  <w:style w:type="paragraph" w:styleId="TOC4">
    <w:name w:val="toc 4"/>
    <w:basedOn w:val="Normal"/>
    <w:next w:val="Normal"/>
    <w:autoRedefine/>
    <w:semiHidden/>
    <w:rsid w:val="00C57122"/>
    <w:pPr>
      <w:ind w:left="720"/>
    </w:pPr>
  </w:style>
  <w:style w:type="paragraph" w:styleId="TOC5">
    <w:name w:val="toc 5"/>
    <w:basedOn w:val="Normal"/>
    <w:next w:val="Normal"/>
    <w:autoRedefine/>
    <w:semiHidden/>
    <w:rsid w:val="00C57122"/>
    <w:pPr>
      <w:ind w:left="960"/>
    </w:pPr>
  </w:style>
  <w:style w:type="paragraph" w:styleId="TOC6">
    <w:name w:val="toc 6"/>
    <w:basedOn w:val="Normal"/>
    <w:next w:val="Normal"/>
    <w:autoRedefine/>
    <w:semiHidden/>
    <w:rsid w:val="00C57122"/>
    <w:pPr>
      <w:ind w:left="1200"/>
    </w:pPr>
  </w:style>
  <w:style w:type="paragraph" w:styleId="TOC7">
    <w:name w:val="toc 7"/>
    <w:basedOn w:val="Normal"/>
    <w:next w:val="Normal"/>
    <w:autoRedefine/>
    <w:semiHidden/>
    <w:rsid w:val="00C57122"/>
    <w:pPr>
      <w:ind w:left="1440"/>
    </w:pPr>
  </w:style>
  <w:style w:type="paragraph" w:styleId="TOC8">
    <w:name w:val="toc 8"/>
    <w:basedOn w:val="Normal"/>
    <w:next w:val="Normal"/>
    <w:autoRedefine/>
    <w:semiHidden/>
    <w:rsid w:val="00C57122"/>
    <w:pPr>
      <w:ind w:left="1680"/>
    </w:pPr>
  </w:style>
  <w:style w:type="paragraph" w:styleId="TOC9">
    <w:name w:val="toc 9"/>
    <w:basedOn w:val="Normal"/>
    <w:next w:val="Normal"/>
    <w:autoRedefine/>
    <w:semiHidden/>
    <w:rsid w:val="00C57122"/>
    <w:pPr>
      <w:ind w:left="1920"/>
    </w:pPr>
  </w:style>
  <w:style w:type="paragraph" w:styleId="Index1">
    <w:name w:val="index 1"/>
    <w:basedOn w:val="Normal"/>
    <w:next w:val="Normal"/>
    <w:autoRedefine/>
    <w:semiHidden/>
    <w:rsid w:val="00C57122"/>
    <w:pPr>
      <w:jc w:val="both"/>
    </w:pPr>
    <w:rPr>
      <w:rFonts w:ascii="Arial" w:hAnsi="Arial"/>
      <w:sz w:val="20"/>
      <w:szCs w:val="20"/>
    </w:rPr>
  </w:style>
  <w:style w:type="paragraph" w:styleId="IndexHeading">
    <w:name w:val="index heading"/>
    <w:basedOn w:val="Normal"/>
    <w:next w:val="Index1"/>
    <w:semiHidden/>
    <w:rsid w:val="00C57122"/>
    <w:pPr>
      <w:jc w:val="both"/>
    </w:pPr>
    <w:rPr>
      <w:rFonts w:ascii="Arial" w:hAnsi="Arial"/>
      <w:sz w:val="20"/>
      <w:szCs w:val="20"/>
    </w:rPr>
  </w:style>
  <w:style w:type="paragraph" w:customStyle="1" w:styleId="DocHdg2">
    <w:name w:val="Doc Hdg2"/>
    <w:basedOn w:val="Normal"/>
    <w:rsid w:val="00C57122"/>
    <w:pPr>
      <w:keepNext/>
      <w:numPr>
        <w:ilvl w:val="2"/>
        <w:numId w:val="6"/>
      </w:numPr>
      <w:outlineLvl w:val="1"/>
    </w:pPr>
    <w:rPr>
      <w:rFonts w:ascii="Arial" w:hAnsi="Arial"/>
      <w:b/>
      <w:sz w:val="28"/>
      <w:szCs w:val="20"/>
    </w:rPr>
  </w:style>
  <w:style w:type="paragraph" w:customStyle="1" w:styleId="NormalIndent2">
    <w:name w:val="Normal Indent2"/>
    <w:basedOn w:val="NormalIndent1"/>
    <w:rsid w:val="00C57122"/>
    <w:pPr>
      <w:ind w:left="1800" w:hanging="360"/>
    </w:pPr>
    <w:rPr>
      <w:rFonts w:ascii="Helvetica" w:hAnsi="Helvetica"/>
    </w:rPr>
  </w:style>
  <w:style w:type="paragraph" w:customStyle="1" w:styleId="NormalIndent1">
    <w:name w:val="Normal Indent1"/>
    <w:basedOn w:val="Normal"/>
    <w:rsid w:val="00C57122"/>
    <w:pPr>
      <w:ind w:left="720"/>
      <w:jc w:val="both"/>
    </w:pPr>
    <w:rPr>
      <w:rFonts w:ascii="Arial" w:hAnsi="Arial"/>
      <w:sz w:val="20"/>
      <w:szCs w:val="20"/>
    </w:rPr>
  </w:style>
  <w:style w:type="paragraph" w:customStyle="1" w:styleId="Normal1">
    <w:name w:val="Normal1"/>
    <w:basedOn w:val="Normal"/>
    <w:rsid w:val="00C57122"/>
    <w:pPr>
      <w:spacing w:before="120" w:after="120"/>
      <w:jc w:val="both"/>
    </w:pPr>
    <w:rPr>
      <w:rFonts w:ascii="Helvetica" w:hAnsi="Helvetica"/>
      <w:sz w:val="20"/>
      <w:szCs w:val="20"/>
    </w:rPr>
  </w:style>
  <w:style w:type="paragraph" w:customStyle="1" w:styleId="Tablebullets2">
    <w:name w:val="Table bullets 2"/>
    <w:basedOn w:val="Tablebullets1"/>
    <w:rsid w:val="00C57122"/>
    <w:pPr>
      <w:ind w:left="360"/>
    </w:pPr>
  </w:style>
  <w:style w:type="paragraph" w:customStyle="1" w:styleId="Tablebullets1">
    <w:name w:val="Table bullets 1"/>
    <w:basedOn w:val="Normal"/>
    <w:rsid w:val="00C57122"/>
    <w:pPr>
      <w:spacing w:before="80"/>
      <w:ind w:left="720" w:hanging="360"/>
      <w:jc w:val="both"/>
    </w:pPr>
    <w:rPr>
      <w:rFonts w:ascii="Arial" w:hAnsi="Arial"/>
      <w:sz w:val="20"/>
      <w:szCs w:val="20"/>
    </w:rPr>
  </w:style>
  <w:style w:type="paragraph" w:styleId="NormalIndent">
    <w:name w:val="Normal Indent"/>
    <w:basedOn w:val="NormalIndent3"/>
    <w:rsid w:val="00C57122"/>
    <w:pPr>
      <w:spacing w:before="80"/>
      <w:ind w:left="806"/>
    </w:pPr>
    <w:rPr>
      <w:rFonts w:ascii="Arial" w:hAnsi="Arial"/>
      <w:sz w:val="22"/>
    </w:rPr>
  </w:style>
  <w:style w:type="paragraph" w:customStyle="1" w:styleId="NormalIndent3">
    <w:name w:val="Normal Indent3"/>
    <w:basedOn w:val="NormalIndent2"/>
    <w:rsid w:val="00C57122"/>
    <w:pPr>
      <w:ind w:left="2520"/>
    </w:pPr>
  </w:style>
  <w:style w:type="paragraph" w:customStyle="1" w:styleId="StyleHeading2Black">
    <w:name w:val="Style Heading 2 + Black"/>
    <w:basedOn w:val="Heading2"/>
    <w:rsid w:val="00C57122"/>
    <w:pPr>
      <w:keepNext/>
      <w:tabs>
        <w:tab w:val="clear" w:pos="864"/>
      </w:tabs>
      <w:spacing w:before="240" w:after="60"/>
      <w:ind w:left="0" w:firstLine="0"/>
      <w:jc w:val="left"/>
    </w:pPr>
    <w:rPr>
      <w:rFonts w:cs="Arial"/>
      <w:bCs/>
      <w:iCs/>
      <w:color w:val="000000"/>
      <w:szCs w:val="28"/>
    </w:rPr>
  </w:style>
  <w:style w:type="paragraph" w:customStyle="1" w:styleId="t23">
    <w:name w:val="t23"/>
    <w:basedOn w:val="Normal"/>
    <w:rsid w:val="00C57122"/>
    <w:pPr>
      <w:widowControl w:val="0"/>
      <w:spacing w:line="240" w:lineRule="atLeast"/>
    </w:pPr>
    <w:rPr>
      <w:snapToGrid w:val="0"/>
      <w:szCs w:val="20"/>
    </w:rPr>
  </w:style>
  <w:style w:type="paragraph" w:styleId="BodyTextIndent">
    <w:name w:val="Body Text Indent"/>
    <w:basedOn w:val="Normal"/>
    <w:rsid w:val="00C57122"/>
    <w:pPr>
      <w:jc w:val="both"/>
    </w:pPr>
    <w:rPr>
      <w:rFonts w:ascii="Arial" w:hAnsi="Arial"/>
      <w:color w:val="FF0000"/>
      <w:sz w:val="20"/>
      <w:szCs w:val="20"/>
    </w:rPr>
  </w:style>
  <w:style w:type="paragraph" w:customStyle="1" w:styleId="glossary">
    <w:name w:val="glossary"/>
    <w:basedOn w:val="Normal"/>
    <w:rsid w:val="00C57122"/>
    <w:pPr>
      <w:jc w:val="both"/>
    </w:pPr>
    <w:rPr>
      <w:rFonts w:ascii="Helvetica" w:hAnsi="Helvetica"/>
      <w:b/>
      <w:i/>
      <w:sz w:val="20"/>
      <w:szCs w:val="20"/>
    </w:rPr>
  </w:style>
  <w:style w:type="paragraph" w:customStyle="1" w:styleId="RFP2linespace">
    <w:name w:val="RFP2 (line space)"/>
    <w:basedOn w:val="Normal"/>
    <w:rsid w:val="00C57122"/>
    <w:pPr>
      <w:spacing w:line="300" w:lineRule="atLeast"/>
      <w:ind w:left="360"/>
    </w:pPr>
    <w:rPr>
      <w:rFonts w:ascii="Arial" w:hAnsi="Arial"/>
      <w:sz w:val="20"/>
      <w:szCs w:val="20"/>
    </w:rPr>
  </w:style>
  <w:style w:type="paragraph" w:styleId="BodyText2">
    <w:name w:val="Body Text 2"/>
    <w:basedOn w:val="Normal"/>
    <w:rsid w:val="00C57122"/>
    <w:pPr>
      <w:jc w:val="both"/>
    </w:pPr>
    <w:rPr>
      <w:rFonts w:ascii="Arial" w:hAnsi="Arial"/>
      <w:color w:val="0000FF"/>
      <w:sz w:val="20"/>
      <w:szCs w:val="20"/>
    </w:rPr>
  </w:style>
  <w:style w:type="paragraph" w:customStyle="1" w:styleId="Chaptertitle">
    <w:name w:val="Chapter title"/>
    <w:basedOn w:val="Normal"/>
    <w:next w:val="Maptitle"/>
    <w:rsid w:val="00C57122"/>
    <w:pPr>
      <w:spacing w:after="240"/>
      <w:jc w:val="center"/>
    </w:pPr>
    <w:rPr>
      <w:rFonts w:ascii="New York" w:hAnsi="New York"/>
      <w:b/>
      <w:sz w:val="32"/>
      <w:szCs w:val="20"/>
    </w:rPr>
  </w:style>
  <w:style w:type="paragraph" w:customStyle="1" w:styleId="Maptitle">
    <w:name w:val="Map title"/>
    <w:basedOn w:val="Normal"/>
    <w:next w:val="footnotereferenc"/>
    <w:rsid w:val="00C57122"/>
    <w:pPr>
      <w:spacing w:after="240"/>
      <w:jc w:val="both"/>
    </w:pPr>
    <w:rPr>
      <w:rFonts w:ascii="New York" w:hAnsi="New York"/>
      <w:b/>
      <w:sz w:val="32"/>
      <w:szCs w:val="20"/>
    </w:rPr>
  </w:style>
  <w:style w:type="paragraph" w:customStyle="1" w:styleId="footnotereferenc">
    <w:name w:val="footnote referenc"/>
    <w:basedOn w:val="Normal"/>
    <w:next w:val="Normal"/>
    <w:rsid w:val="00C57122"/>
    <w:pPr>
      <w:jc w:val="both"/>
    </w:pPr>
    <w:rPr>
      <w:rFonts w:ascii="Arial" w:hAnsi="Arial"/>
      <w:position w:val="6"/>
      <w:sz w:val="16"/>
      <w:szCs w:val="20"/>
    </w:rPr>
  </w:style>
  <w:style w:type="character" w:styleId="PageNumber">
    <w:name w:val="page number"/>
    <w:basedOn w:val="DefaultParagraphFont"/>
    <w:rsid w:val="00C57122"/>
  </w:style>
  <w:style w:type="paragraph" w:styleId="Footer">
    <w:name w:val="footer"/>
    <w:basedOn w:val="Normal"/>
    <w:next w:val="Normal"/>
    <w:link w:val="FooterChar"/>
    <w:uiPriority w:val="99"/>
    <w:rsid w:val="00C57122"/>
    <w:pPr>
      <w:tabs>
        <w:tab w:val="center" w:pos="4320"/>
        <w:tab w:val="right" w:pos="8640"/>
      </w:tabs>
      <w:jc w:val="both"/>
    </w:pPr>
    <w:rPr>
      <w:rFonts w:ascii="Arial" w:hAnsi="Arial"/>
      <w:sz w:val="20"/>
      <w:szCs w:val="20"/>
    </w:rPr>
  </w:style>
  <w:style w:type="paragraph" w:styleId="Header">
    <w:name w:val="header"/>
    <w:basedOn w:val="Normal"/>
    <w:next w:val="Normal"/>
    <w:rsid w:val="00C57122"/>
    <w:pPr>
      <w:tabs>
        <w:tab w:val="center" w:pos="4320"/>
        <w:tab w:val="right" w:pos="8640"/>
      </w:tabs>
      <w:jc w:val="both"/>
    </w:pPr>
    <w:rPr>
      <w:rFonts w:ascii="Arial" w:hAnsi="Arial"/>
      <w:sz w:val="20"/>
      <w:szCs w:val="20"/>
    </w:rPr>
  </w:style>
  <w:style w:type="paragraph" w:customStyle="1" w:styleId="HTMLBody">
    <w:name w:val="HTML Body"/>
    <w:rsid w:val="00C57122"/>
    <w:pPr>
      <w:autoSpaceDE w:val="0"/>
      <w:autoSpaceDN w:val="0"/>
      <w:adjustRightInd w:val="0"/>
    </w:pPr>
    <w:rPr>
      <w:rFonts w:ascii="Arial" w:hAnsi="Arial"/>
    </w:rPr>
  </w:style>
  <w:style w:type="paragraph" w:styleId="BodyText">
    <w:name w:val="Body Text"/>
    <w:basedOn w:val="Normal"/>
    <w:rsid w:val="00C57122"/>
    <w:rPr>
      <w:i/>
    </w:rPr>
  </w:style>
  <w:style w:type="character" w:styleId="FollowedHyperlink">
    <w:name w:val="FollowedHyperlink"/>
    <w:rsid w:val="00C57122"/>
    <w:rPr>
      <w:color w:val="800080"/>
      <w:u w:val="single"/>
    </w:rPr>
  </w:style>
  <w:style w:type="paragraph" w:styleId="BalloonText">
    <w:name w:val="Balloon Text"/>
    <w:basedOn w:val="Normal"/>
    <w:semiHidden/>
    <w:rsid w:val="00C57122"/>
    <w:rPr>
      <w:rFonts w:ascii="Tahoma" w:hAnsi="Tahoma" w:cs="Tahoma"/>
      <w:sz w:val="16"/>
      <w:szCs w:val="16"/>
    </w:rPr>
  </w:style>
  <w:style w:type="paragraph" w:styleId="NormalWeb">
    <w:name w:val="Normal (Web)"/>
    <w:basedOn w:val="Normal"/>
    <w:rsid w:val="00C57122"/>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uiPriority w:val="34"/>
    <w:qFormat/>
    <w:rsid w:val="007147B8"/>
    <w:pPr>
      <w:ind w:left="720"/>
    </w:pPr>
    <w:rPr>
      <w:rFonts w:ascii="Calibri" w:eastAsia="Calibri" w:hAnsi="Calibri" w:cs="Calibri"/>
      <w:sz w:val="22"/>
      <w:szCs w:val="22"/>
    </w:rPr>
  </w:style>
  <w:style w:type="paragraph" w:styleId="PlainText">
    <w:name w:val="Plain Text"/>
    <w:basedOn w:val="Normal"/>
    <w:link w:val="PlainTextChar"/>
    <w:uiPriority w:val="99"/>
    <w:unhideWhenUsed/>
    <w:rsid w:val="00CF659C"/>
    <w:rPr>
      <w:rFonts w:ascii="Calibri" w:eastAsia="Calibri" w:hAnsi="Calibri"/>
      <w:sz w:val="22"/>
      <w:szCs w:val="21"/>
    </w:rPr>
  </w:style>
  <w:style w:type="character" w:customStyle="1" w:styleId="PlainTextChar">
    <w:name w:val="Plain Text Char"/>
    <w:link w:val="PlainText"/>
    <w:uiPriority w:val="99"/>
    <w:rsid w:val="00CF659C"/>
    <w:rPr>
      <w:rFonts w:ascii="Calibri" w:eastAsia="Calibri" w:hAnsi="Calibri"/>
      <w:sz w:val="22"/>
      <w:szCs w:val="21"/>
    </w:rPr>
  </w:style>
  <w:style w:type="character" w:customStyle="1" w:styleId="FooterChar">
    <w:name w:val="Footer Char"/>
    <w:basedOn w:val="DefaultParagraphFont"/>
    <w:link w:val="Footer"/>
    <w:uiPriority w:val="99"/>
    <w:rsid w:val="00381B17"/>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tabs>
        <w:tab w:val="left" w:pos="540"/>
        <w:tab w:val="left" w:pos="1080"/>
        <w:tab w:val="left" w:pos="1620"/>
      </w:tabs>
      <w:outlineLvl w:val="0"/>
    </w:pPr>
    <w:rPr>
      <w:b/>
    </w:rPr>
  </w:style>
  <w:style w:type="paragraph" w:styleId="Heading2">
    <w:name w:val="heading 2"/>
    <w:basedOn w:val="Normal"/>
    <w:next w:val="Normal"/>
    <w:qFormat/>
    <w:pPr>
      <w:tabs>
        <w:tab w:val="left" w:pos="864"/>
      </w:tabs>
      <w:spacing w:before="120" w:after="120"/>
      <w:ind w:left="864" w:hanging="864"/>
      <w:jc w:val="both"/>
      <w:outlineLvl w:val="1"/>
    </w:pPr>
    <w:rPr>
      <w:rFonts w:ascii="Arial" w:hAnsi="Arial"/>
      <w:b/>
      <w:sz w:val="22"/>
      <w:szCs w:val="20"/>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outlineLvl w:val="3"/>
    </w:pPr>
    <w:rPr>
      <w:b/>
      <w:i/>
      <w:u w:val="single"/>
    </w:rPr>
  </w:style>
  <w:style w:type="paragraph" w:styleId="Heading5">
    <w:name w:val="heading 5"/>
    <w:basedOn w:val="Normal"/>
    <w:next w:val="Normal"/>
    <w:qFormat/>
    <w:pPr>
      <w:keepNext/>
      <w:outlineLvl w:val="4"/>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Index1">
    <w:name w:val="index 1"/>
    <w:basedOn w:val="Normal"/>
    <w:next w:val="Normal"/>
    <w:autoRedefine/>
    <w:semiHidden/>
    <w:pPr>
      <w:jc w:val="both"/>
    </w:pPr>
    <w:rPr>
      <w:rFonts w:ascii="Arial" w:hAnsi="Arial"/>
      <w:sz w:val="20"/>
      <w:szCs w:val="20"/>
    </w:rPr>
  </w:style>
  <w:style w:type="paragraph" w:styleId="IndexHeading">
    <w:name w:val="index heading"/>
    <w:basedOn w:val="Normal"/>
    <w:next w:val="Index1"/>
    <w:semiHidden/>
    <w:pPr>
      <w:jc w:val="both"/>
    </w:pPr>
    <w:rPr>
      <w:rFonts w:ascii="Arial" w:hAnsi="Arial"/>
      <w:sz w:val="20"/>
      <w:szCs w:val="20"/>
    </w:rPr>
  </w:style>
  <w:style w:type="paragraph" w:customStyle="1" w:styleId="DocHdg2">
    <w:name w:val="Doc Hdg2"/>
    <w:basedOn w:val="Normal"/>
    <w:pPr>
      <w:keepNext/>
      <w:numPr>
        <w:ilvl w:val="2"/>
        <w:numId w:val="6"/>
      </w:numPr>
      <w:outlineLvl w:val="1"/>
    </w:pPr>
    <w:rPr>
      <w:rFonts w:ascii="Arial" w:hAnsi="Arial"/>
      <w:b/>
      <w:sz w:val="28"/>
      <w:szCs w:val="20"/>
    </w:rPr>
  </w:style>
  <w:style w:type="paragraph" w:customStyle="1" w:styleId="NormalIndent2">
    <w:name w:val="Normal Indent2"/>
    <w:basedOn w:val="NormalIndent1"/>
    <w:pPr>
      <w:ind w:left="1800" w:hanging="360"/>
    </w:pPr>
    <w:rPr>
      <w:rFonts w:ascii="Helvetica" w:hAnsi="Helvetica"/>
    </w:rPr>
  </w:style>
  <w:style w:type="paragraph" w:customStyle="1" w:styleId="NormalIndent1">
    <w:name w:val="Normal Indent1"/>
    <w:basedOn w:val="Normal"/>
    <w:pPr>
      <w:ind w:left="720"/>
      <w:jc w:val="both"/>
    </w:pPr>
    <w:rPr>
      <w:rFonts w:ascii="Arial" w:hAnsi="Arial"/>
      <w:sz w:val="20"/>
      <w:szCs w:val="20"/>
    </w:rPr>
  </w:style>
  <w:style w:type="paragraph" w:customStyle="1" w:styleId="Normal1">
    <w:name w:val="Normal1"/>
    <w:basedOn w:val="Normal"/>
    <w:pPr>
      <w:spacing w:before="120" w:after="120"/>
      <w:jc w:val="both"/>
    </w:pPr>
    <w:rPr>
      <w:rFonts w:ascii="Helvetica" w:hAnsi="Helvetica"/>
      <w:sz w:val="20"/>
      <w:szCs w:val="20"/>
    </w:rPr>
  </w:style>
  <w:style w:type="paragraph" w:customStyle="1" w:styleId="Tablebullets2">
    <w:name w:val="Table bullets 2"/>
    <w:basedOn w:val="Tablebullets1"/>
    <w:pPr>
      <w:ind w:left="360"/>
    </w:pPr>
  </w:style>
  <w:style w:type="paragraph" w:customStyle="1" w:styleId="Tablebullets1">
    <w:name w:val="Table bullets 1"/>
    <w:basedOn w:val="Normal"/>
    <w:pPr>
      <w:spacing w:before="80"/>
      <w:ind w:left="720" w:hanging="360"/>
      <w:jc w:val="both"/>
    </w:pPr>
    <w:rPr>
      <w:rFonts w:ascii="Arial" w:hAnsi="Arial"/>
      <w:sz w:val="20"/>
      <w:szCs w:val="20"/>
    </w:rPr>
  </w:style>
  <w:style w:type="paragraph" w:styleId="NormalIndent">
    <w:name w:val="Normal Indent"/>
    <w:basedOn w:val="NormalIndent3"/>
    <w:pPr>
      <w:spacing w:before="80"/>
      <w:ind w:left="806"/>
    </w:pPr>
    <w:rPr>
      <w:rFonts w:ascii="Arial" w:hAnsi="Arial"/>
      <w:sz w:val="22"/>
    </w:rPr>
  </w:style>
  <w:style w:type="paragraph" w:customStyle="1" w:styleId="NormalIndent3">
    <w:name w:val="Normal Indent3"/>
    <w:basedOn w:val="NormalIndent2"/>
    <w:pPr>
      <w:ind w:left="2520"/>
    </w:pPr>
  </w:style>
  <w:style w:type="paragraph" w:customStyle="1" w:styleId="StyleHeading2Black">
    <w:name w:val="Style Heading 2 + Black"/>
    <w:basedOn w:val="Heading2"/>
    <w:pPr>
      <w:keepNext/>
      <w:tabs>
        <w:tab w:val="clear" w:pos="864"/>
      </w:tabs>
      <w:spacing w:before="240" w:after="60"/>
      <w:ind w:left="0" w:firstLine="0"/>
      <w:jc w:val="left"/>
    </w:pPr>
    <w:rPr>
      <w:rFonts w:cs="Arial"/>
      <w:bCs/>
      <w:iCs/>
      <w:color w:val="000000"/>
      <w:szCs w:val="28"/>
    </w:rPr>
  </w:style>
  <w:style w:type="paragraph" w:customStyle="1" w:styleId="t23">
    <w:name w:val="t23"/>
    <w:basedOn w:val="Normal"/>
    <w:pPr>
      <w:widowControl w:val="0"/>
      <w:spacing w:line="240" w:lineRule="atLeast"/>
    </w:pPr>
    <w:rPr>
      <w:snapToGrid w:val="0"/>
      <w:szCs w:val="20"/>
    </w:rPr>
  </w:style>
  <w:style w:type="paragraph" w:styleId="BodyTextIndent">
    <w:name w:val="Body Text Indent"/>
    <w:basedOn w:val="Normal"/>
    <w:pPr>
      <w:jc w:val="both"/>
    </w:pPr>
    <w:rPr>
      <w:rFonts w:ascii="Arial" w:hAnsi="Arial"/>
      <w:color w:val="FF0000"/>
      <w:sz w:val="20"/>
      <w:szCs w:val="20"/>
    </w:rPr>
  </w:style>
  <w:style w:type="paragraph" w:customStyle="1" w:styleId="glossary">
    <w:name w:val="glossary"/>
    <w:basedOn w:val="Normal"/>
    <w:pPr>
      <w:jc w:val="both"/>
    </w:pPr>
    <w:rPr>
      <w:rFonts w:ascii="Helvetica" w:hAnsi="Helvetica"/>
      <w:b/>
      <w:i/>
      <w:sz w:val="20"/>
      <w:szCs w:val="20"/>
    </w:rPr>
  </w:style>
  <w:style w:type="paragraph" w:customStyle="1" w:styleId="RFP2linespace">
    <w:name w:val="RFP2 (line space)"/>
    <w:basedOn w:val="Normal"/>
    <w:pPr>
      <w:spacing w:line="300" w:lineRule="atLeast"/>
      <w:ind w:left="360"/>
    </w:pPr>
    <w:rPr>
      <w:rFonts w:ascii="Arial" w:hAnsi="Arial"/>
      <w:sz w:val="20"/>
      <w:szCs w:val="20"/>
    </w:rPr>
  </w:style>
  <w:style w:type="paragraph" w:styleId="BodyText2">
    <w:name w:val="Body Text 2"/>
    <w:basedOn w:val="Normal"/>
    <w:pPr>
      <w:jc w:val="both"/>
    </w:pPr>
    <w:rPr>
      <w:rFonts w:ascii="Arial" w:hAnsi="Arial"/>
      <w:color w:val="0000FF"/>
      <w:sz w:val="20"/>
      <w:szCs w:val="20"/>
    </w:rPr>
  </w:style>
  <w:style w:type="paragraph" w:customStyle="1" w:styleId="Chaptertitle">
    <w:name w:val="Chapter title"/>
    <w:basedOn w:val="Normal"/>
    <w:next w:val="Maptitle"/>
    <w:pPr>
      <w:spacing w:after="240"/>
      <w:jc w:val="center"/>
    </w:pPr>
    <w:rPr>
      <w:rFonts w:ascii="New York" w:hAnsi="New York"/>
      <w:b/>
      <w:sz w:val="32"/>
      <w:szCs w:val="20"/>
    </w:rPr>
  </w:style>
  <w:style w:type="paragraph" w:customStyle="1" w:styleId="Maptitle">
    <w:name w:val="Map title"/>
    <w:basedOn w:val="Normal"/>
    <w:next w:val="footnotereferenc"/>
    <w:pPr>
      <w:spacing w:after="240"/>
      <w:jc w:val="both"/>
    </w:pPr>
    <w:rPr>
      <w:rFonts w:ascii="New York" w:hAnsi="New York"/>
      <w:b/>
      <w:sz w:val="32"/>
      <w:szCs w:val="20"/>
    </w:rPr>
  </w:style>
  <w:style w:type="paragraph" w:customStyle="1" w:styleId="footnotereferenc">
    <w:name w:val="footnote referenc"/>
    <w:basedOn w:val="Normal"/>
    <w:next w:val="Normal"/>
    <w:pPr>
      <w:jc w:val="both"/>
    </w:pPr>
    <w:rPr>
      <w:rFonts w:ascii="Arial" w:hAnsi="Arial"/>
      <w:position w:val="6"/>
      <w:sz w:val="16"/>
      <w:szCs w:val="20"/>
    </w:rPr>
  </w:style>
  <w:style w:type="character" w:styleId="PageNumber">
    <w:name w:val="page number"/>
    <w:basedOn w:val="DefaultParagraphFont"/>
  </w:style>
  <w:style w:type="paragraph" w:styleId="Footer">
    <w:name w:val="footer"/>
    <w:basedOn w:val="Normal"/>
    <w:next w:val="Normal"/>
    <w:link w:val="FooterChar"/>
    <w:uiPriority w:val="99"/>
    <w:pPr>
      <w:tabs>
        <w:tab w:val="center" w:pos="4320"/>
        <w:tab w:val="right" w:pos="8640"/>
      </w:tabs>
      <w:jc w:val="both"/>
    </w:pPr>
    <w:rPr>
      <w:rFonts w:ascii="Arial" w:hAnsi="Arial"/>
      <w:sz w:val="20"/>
      <w:szCs w:val="20"/>
    </w:rPr>
  </w:style>
  <w:style w:type="paragraph" w:styleId="Header">
    <w:name w:val="header"/>
    <w:basedOn w:val="Normal"/>
    <w:next w:val="Normal"/>
    <w:pPr>
      <w:tabs>
        <w:tab w:val="center" w:pos="4320"/>
        <w:tab w:val="right" w:pos="8640"/>
      </w:tabs>
      <w:jc w:val="both"/>
    </w:pPr>
    <w:rPr>
      <w:rFonts w:ascii="Arial" w:hAnsi="Arial"/>
      <w:sz w:val="20"/>
      <w:szCs w:val="20"/>
    </w:rPr>
  </w:style>
  <w:style w:type="paragraph" w:customStyle="1" w:styleId="HTMLBody">
    <w:name w:val="HTML Body"/>
    <w:pPr>
      <w:autoSpaceDE w:val="0"/>
      <w:autoSpaceDN w:val="0"/>
      <w:adjustRightInd w:val="0"/>
    </w:pPr>
    <w:rPr>
      <w:rFonts w:ascii="Arial" w:hAnsi="Arial"/>
    </w:rPr>
  </w:style>
  <w:style w:type="paragraph" w:styleId="BodyText">
    <w:name w:val="Body Text"/>
    <w:basedOn w:val="Normal"/>
    <w:rPr>
      <w:i/>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uiPriority w:val="34"/>
    <w:qFormat/>
    <w:rsid w:val="007147B8"/>
    <w:pPr>
      <w:ind w:left="720"/>
    </w:pPr>
    <w:rPr>
      <w:rFonts w:ascii="Calibri" w:eastAsia="Calibri" w:hAnsi="Calibri" w:cs="Calibri"/>
      <w:sz w:val="22"/>
      <w:szCs w:val="22"/>
    </w:rPr>
  </w:style>
  <w:style w:type="paragraph" w:styleId="PlainText">
    <w:name w:val="Plain Text"/>
    <w:basedOn w:val="Normal"/>
    <w:link w:val="PlainTextChar"/>
    <w:uiPriority w:val="99"/>
    <w:unhideWhenUsed/>
    <w:rsid w:val="00CF659C"/>
    <w:rPr>
      <w:rFonts w:ascii="Calibri" w:eastAsia="Calibri" w:hAnsi="Calibri"/>
      <w:sz w:val="22"/>
      <w:szCs w:val="21"/>
    </w:rPr>
  </w:style>
  <w:style w:type="character" w:customStyle="1" w:styleId="PlainTextChar">
    <w:name w:val="Plain Text Char"/>
    <w:link w:val="PlainText"/>
    <w:uiPriority w:val="99"/>
    <w:rsid w:val="00CF659C"/>
    <w:rPr>
      <w:rFonts w:ascii="Calibri" w:eastAsia="Calibri" w:hAnsi="Calibri"/>
      <w:sz w:val="22"/>
      <w:szCs w:val="21"/>
    </w:rPr>
  </w:style>
  <w:style w:type="character" w:customStyle="1" w:styleId="FooterChar">
    <w:name w:val="Footer Char"/>
    <w:basedOn w:val="DefaultParagraphFont"/>
    <w:link w:val="Footer"/>
    <w:uiPriority w:val="99"/>
    <w:rsid w:val="00381B17"/>
    <w:rPr>
      <w:rFonts w:ascii="Arial" w:hAnsi="Arial"/>
    </w:rPr>
  </w:style>
</w:styles>
</file>

<file path=word/webSettings.xml><?xml version="1.0" encoding="utf-8"?>
<w:webSettings xmlns:r="http://schemas.openxmlformats.org/officeDocument/2006/relationships" xmlns:w="http://schemas.openxmlformats.org/wordprocessingml/2006/main">
  <w:divs>
    <w:div w:id="223489382">
      <w:bodyDiv w:val="1"/>
      <w:marLeft w:val="0"/>
      <w:marRight w:val="0"/>
      <w:marTop w:val="0"/>
      <w:marBottom w:val="0"/>
      <w:divBdr>
        <w:top w:val="none" w:sz="0" w:space="0" w:color="auto"/>
        <w:left w:val="none" w:sz="0" w:space="0" w:color="auto"/>
        <w:bottom w:val="none" w:sz="0" w:space="0" w:color="auto"/>
        <w:right w:val="none" w:sz="0" w:space="0" w:color="auto"/>
      </w:divBdr>
    </w:div>
    <w:div w:id="746004349">
      <w:bodyDiv w:val="1"/>
      <w:marLeft w:val="0"/>
      <w:marRight w:val="0"/>
      <w:marTop w:val="0"/>
      <w:marBottom w:val="0"/>
      <w:divBdr>
        <w:top w:val="none" w:sz="0" w:space="0" w:color="auto"/>
        <w:left w:val="none" w:sz="0" w:space="0" w:color="auto"/>
        <w:bottom w:val="none" w:sz="0" w:space="0" w:color="auto"/>
        <w:right w:val="none" w:sz="0" w:space="0" w:color="auto"/>
      </w:divBdr>
    </w:div>
    <w:div w:id="183776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ichael.lee@ucr.edu" TargetMode="Externa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7.xm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ichael.lee@ucr.edu" TargetMode="Externa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eader" Target="header7.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A6414-A53E-4F30-94CD-B03FB291D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6704</Words>
  <Characters>38217</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UCR Material Management</Company>
  <LinksUpToDate>false</LinksUpToDate>
  <CharactersWithSpaces>44832</CharactersWithSpaces>
  <SharedDoc>false</SharedDoc>
  <HLinks>
    <vt:vector size="6" baseType="variant">
      <vt:variant>
        <vt:i4>7012380</vt:i4>
      </vt:variant>
      <vt:variant>
        <vt:i4>0</vt:i4>
      </vt:variant>
      <vt:variant>
        <vt:i4>0</vt:i4>
      </vt:variant>
      <vt:variant>
        <vt:i4>5</vt:i4>
      </vt:variant>
      <vt:variant>
        <vt:lpwstr>mailto:linda.gutterud@ucr.edu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Gutterud</dc:creator>
  <cp:lastModifiedBy>Gia Simmons</cp:lastModifiedBy>
  <cp:revision>2</cp:revision>
  <cp:lastPrinted>2009-02-19T14:57:00Z</cp:lastPrinted>
  <dcterms:created xsi:type="dcterms:W3CDTF">2012-05-01T13:14:00Z</dcterms:created>
  <dcterms:modified xsi:type="dcterms:W3CDTF">2012-05-01T13:14:00Z</dcterms:modified>
</cp:coreProperties>
</file>