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12C" w:rsidRDefault="00AD212C" w:rsidP="006F530E">
      <w:pPr>
        <w:pStyle w:val="Heading1"/>
        <w:tabs>
          <w:tab w:val="clear" w:pos="4680"/>
        </w:tabs>
        <w:jc w:val="center"/>
      </w:pPr>
      <w:r>
        <w:t xml:space="preserve">STATE OF </w:t>
      </w:r>
      <w:smartTag w:uri="urn:schemas-microsoft-com:office:smarttags" w:element="State">
        <w:smartTag w:uri="urn:schemas-microsoft-com:office:smarttags" w:element="place">
          <w:r>
            <w:t>IDAHO</w:t>
          </w:r>
        </w:smartTag>
      </w:smartTag>
    </w:p>
    <w:p w:rsidR="00AD212C" w:rsidRDefault="00AD212C" w:rsidP="002E7649">
      <w:pPr>
        <w:tabs>
          <w:tab w:val="center" w:pos="4680"/>
        </w:tabs>
        <w:jc w:val="center"/>
        <w:outlineLvl w:val="0"/>
        <w:rPr>
          <w:rFonts w:ascii="Arial" w:hAnsi="Arial"/>
          <w:sz w:val="22"/>
        </w:rPr>
      </w:pPr>
    </w:p>
    <w:p w:rsidR="00AD212C" w:rsidRPr="00FA7C0D" w:rsidRDefault="00AD212C" w:rsidP="00C1477F">
      <w:pPr>
        <w:pStyle w:val="Heading2"/>
        <w:numPr>
          <w:ilvl w:val="0"/>
          <w:numId w:val="0"/>
        </w:numPr>
        <w:ind w:left="360"/>
        <w:jc w:val="center"/>
        <w:rPr>
          <w:sz w:val="32"/>
          <w:szCs w:val="32"/>
        </w:rPr>
      </w:pPr>
      <w:r w:rsidRPr="00FA7C0D">
        <w:rPr>
          <w:sz w:val="32"/>
          <w:szCs w:val="32"/>
        </w:rPr>
        <w:t>DEPARTMENT OF HEALTH AND WELFARE</w:t>
      </w: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Pr="003D0D4F" w:rsidRDefault="00AD212C" w:rsidP="002E7649">
      <w:pPr>
        <w:tabs>
          <w:tab w:val="center" w:pos="4680"/>
        </w:tabs>
        <w:jc w:val="center"/>
        <w:outlineLvl w:val="0"/>
        <w:rPr>
          <w:rFonts w:ascii="Arial" w:hAnsi="Arial"/>
          <w:sz w:val="28"/>
          <w:szCs w:val="28"/>
        </w:rPr>
      </w:pPr>
      <w:r w:rsidRPr="003D0D4F">
        <w:rPr>
          <w:rFonts w:ascii="Arial" w:hAnsi="Arial"/>
          <w:sz w:val="28"/>
          <w:szCs w:val="28"/>
        </w:rPr>
        <w:t>REQUEST FOR PROPOSAL</w:t>
      </w:r>
    </w:p>
    <w:p w:rsidR="00AD212C" w:rsidRPr="003D0D4F" w:rsidRDefault="00347225" w:rsidP="002E7649">
      <w:pPr>
        <w:tabs>
          <w:tab w:val="center" w:pos="4680"/>
        </w:tabs>
        <w:jc w:val="center"/>
        <w:rPr>
          <w:rFonts w:ascii="Arial" w:hAnsi="Arial"/>
          <w:sz w:val="28"/>
          <w:szCs w:val="28"/>
          <w:u w:val="single"/>
        </w:rPr>
      </w:pPr>
      <w:r>
        <w:rPr>
          <w:rFonts w:ascii="Arial" w:hAnsi="Arial"/>
          <w:sz w:val="28"/>
          <w:szCs w:val="28"/>
          <w:u w:val="single"/>
        </w:rPr>
        <w:fldChar w:fldCharType="begin">
          <w:ffData>
            <w:name w:val="Text126"/>
            <w:enabled/>
            <w:calcOnExit w:val="0"/>
            <w:textInput>
              <w:maxLength w:val="1"/>
            </w:textInput>
          </w:ffData>
        </w:fldChar>
      </w:r>
      <w:bookmarkStart w:id="0" w:name="Text126"/>
      <w:r>
        <w:rPr>
          <w:rFonts w:ascii="Arial" w:hAnsi="Arial"/>
          <w:sz w:val="28"/>
          <w:szCs w:val="28"/>
          <w:u w:val="single"/>
        </w:rPr>
        <w:instrText xml:space="preserve"> FORMTEXT </w:instrText>
      </w:r>
      <w:r w:rsidR="00907DAE" w:rsidRPr="00347225">
        <w:rPr>
          <w:rFonts w:ascii="Arial" w:hAnsi="Arial"/>
          <w:sz w:val="28"/>
          <w:szCs w:val="28"/>
          <w:u w:val="single"/>
        </w:rPr>
      </w:r>
      <w:r>
        <w:rPr>
          <w:rFonts w:ascii="Arial" w:hAnsi="Arial"/>
          <w:sz w:val="28"/>
          <w:szCs w:val="28"/>
          <w:u w:val="single"/>
        </w:rPr>
        <w:fldChar w:fldCharType="separate"/>
      </w:r>
      <w:r w:rsidR="00B14D8D">
        <w:rPr>
          <w:rFonts w:ascii="Arial" w:hAnsi="Arial"/>
          <w:noProof/>
          <w:sz w:val="28"/>
          <w:szCs w:val="28"/>
          <w:u w:val="single"/>
        </w:rPr>
        <w:t>4</w:t>
      </w:r>
      <w:r>
        <w:rPr>
          <w:rFonts w:ascii="Arial" w:hAnsi="Arial"/>
          <w:sz w:val="28"/>
          <w:szCs w:val="28"/>
          <w:u w:val="single"/>
        </w:rPr>
        <w:fldChar w:fldCharType="end"/>
      </w:r>
      <w:bookmarkEnd w:id="0"/>
      <w:r>
        <w:rPr>
          <w:rFonts w:ascii="Arial" w:hAnsi="Arial"/>
          <w:sz w:val="28"/>
          <w:szCs w:val="28"/>
          <w:u w:val="single"/>
        </w:rPr>
        <w:t>RFP</w:t>
      </w:r>
      <w:r>
        <w:rPr>
          <w:rFonts w:ascii="Arial" w:hAnsi="Arial"/>
          <w:sz w:val="28"/>
          <w:szCs w:val="28"/>
          <w:u w:val="single"/>
        </w:rPr>
        <w:fldChar w:fldCharType="begin">
          <w:ffData>
            <w:name w:val="Text70"/>
            <w:enabled/>
            <w:calcOnExit w:val="0"/>
            <w:statusText w:type="text" w:val="Enter RFP number here."/>
            <w:textInput>
              <w:maxLength w:val="5"/>
            </w:textInput>
          </w:ffData>
        </w:fldChar>
      </w:r>
      <w:bookmarkStart w:id="1" w:name="Text70"/>
      <w:r>
        <w:rPr>
          <w:rFonts w:ascii="Arial" w:hAnsi="Arial"/>
          <w:sz w:val="28"/>
          <w:szCs w:val="28"/>
          <w:u w:val="single"/>
        </w:rPr>
        <w:instrText xml:space="preserve"> FORMTEXT </w:instrText>
      </w:r>
      <w:r w:rsidR="00907DAE" w:rsidRPr="00347225">
        <w:rPr>
          <w:rFonts w:ascii="Arial" w:hAnsi="Arial"/>
          <w:sz w:val="28"/>
          <w:szCs w:val="28"/>
          <w:u w:val="single"/>
        </w:rPr>
      </w:r>
      <w:r>
        <w:rPr>
          <w:rFonts w:ascii="Arial" w:hAnsi="Arial"/>
          <w:sz w:val="28"/>
          <w:szCs w:val="28"/>
          <w:u w:val="single"/>
        </w:rPr>
        <w:fldChar w:fldCharType="separate"/>
      </w:r>
      <w:r w:rsidR="00B14D8D">
        <w:rPr>
          <w:rFonts w:ascii="Arial" w:hAnsi="Arial"/>
          <w:noProof/>
          <w:sz w:val="28"/>
          <w:szCs w:val="28"/>
          <w:u w:val="single"/>
        </w:rPr>
        <w:t>090</w:t>
      </w:r>
      <w:r w:rsidR="00894679">
        <w:rPr>
          <w:rFonts w:ascii="Arial" w:hAnsi="Arial"/>
          <w:noProof/>
          <w:sz w:val="28"/>
          <w:szCs w:val="28"/>
          <w:u w:val="single"/>
        </w:rPr>
        <w:t>0</w:t>
      </w:r>
      <w:r w:rsidR="00B14D8D">
        <w:rPr>
          <w:rFonts w:ascii="Arial" w:hAnsi="Arial"/>
          <w:noProof/>
          <w:sz w:val="28"/>
          <w:szCs w:val="28"/>
          <w:u w:val="single"/>
        </w:rPr>
        <w:t>2</w:t>
      </w:r>
      <w:r>
        <w:rPr>
          <w:rFonts w:ascii="Arial" w:hAnsi="Arial"/>
          <w:sz w:val="28"/>
          <w:szCs w:val="28"/>
          <w:u w:val="single"/>
        </w:rPr>
        <w:fldChar w:fldCharType="end"/>
      </w:r>
      <w:bookmarkEnd w:id="1"/>
      <w:r w:rsidR="00FD0249">
        <w:rPr>
          <w:rFonts w:ascii="Arial" w:hAnsi="Arial"/>
          <w:sz w:val="28"/>
          <w:szCs w:val="28"/>
          <w:u w:val="single"/>
        </w:rPr>
        <w:t xml:space="preserve"> / Sicomm.net RFP</w:t>
      </w:r>
      <w:r w:rsidR="00FD0249">
        <w:rPr>
          <w:rFonts w:ascii="Arial" w:hAnsi="Arial"/>
          <w:sz w:val="28"/>
          <w:szCs w:val="28"/>
          <w:u w:val="single"/>
        </w:rPr>
        <w:fldChar w:fldCharType="begin">
          <w:ffData>
            <w:name w:val="Text141"/>
            <w:enabled/>
            <w:calcOnExit w:val="0"/>
            <w:textInput/>
          </w:ffData>
        </w:fldChar>
      </w:r>
      <w:bookmarkStart w:id="2" w:name="Text141"/>
      <w:r w:rsidR="00FD0249">
        <w:rPr>
          <w:rFonts w:ascii="Arial" w:hAnsi="Arial"/>
          <w:sz w:val="28"/>
          <w:szCs w:val="28"/>
          <w:u w:val="single"/>
        </w:rPr>
        <w:instrText xml:space="preserve"> FORMTEXT </w:instrText>
      </w:r>
      <w:r w:rsidR="00FD0249" w:rsidRPr="00FD0249">
        <w:rPr>
          <w:rFonts w:ascii="Arial" w:hAnsi="Arial"/>
          <w:sz w:val="28"/>
          <w:szCs w:val="28"/>
          <w:u w:val="single"/>
        </w:rPr>
      </w:r>
      <w:r w:rsidR="00FD0249">
        <w:rPr>
          <w:rFonts w:ascii="Arial" w:hAnsi="Arial"/>
          <w:sz w:val="28"/>
          <w:szCs w:val="28"/>
          <w:u w:val="single"/>
        </w:rPr>
        <w:fldChar w:fldCharType="separate"/>
      </w:r>
      <w:r w:rsidR="00AE40E7">
        <w:rPr>
          <w:rFonts w:ascii="Arial" w:hAnsi="Arial"/>
          <w:noProof/>
          <w:sz w:val="28"/>
          <w:szCs w:val="28"/>
          <w:u w:val="single"/>
        </w:rPr>
        <w:t>02233</w:t>
      </w:r>
      <w:r w:rsidR="00FD0249">
        <w:rPr>
          <w:rFonts w:ascii="Arial" w:hAnsi="Arial"/>
          <w:sz w:val="28"/>
          <w:szCs w:val="28"/>
          <w:u w:val="single"/>
        </w:rPr>
        <w:fldChar w:fldCharType="end"/>
      </w:r>
      <w:bookmarkEnd w:id="2"/>
    </w:p>
    <w:p w:rsidR="00AD212C" w:rsidRDefault="00AD212C" w:rsidP="002E7649">
      <w:pPr>
        <w:jc w:val="center"/>
        <w:rPr>
          <w:rFonts w:ascii="Arial" w:hAnsi="Arial"/>
          <w:sz w:val="22"/>
        </w:rPr>
      </w:pPr>
    </w:p>
    <w:p w:rsidR="00AD212C" w:rsidRPr="002E7649" w:rsidRDefault="00AD212C" w:rsidP="002E7649">
      <w:pPr>
        <w:jc w:val="center"/>
        <w:rPr>
          <w:rFonts w:ascii="Arial" w:hAnsi="Arial" w:cs="Arial"/>
          <w:szCs w:val="24"/>
        </w:rPr>
      </w:pPr>
    </w:p>
    <w:p w:rsidR="00AD212C" w:rsidRPr="002E7649" w:rsidRDefault="00AD212C" w:rsidP="002E7649">
      <w:pPr>
        <w:jc w:val="center"/>
        <w:rPr>
          <w:rFonts w:ascii="Arial" w:hAnsi="Arial" w:cs="Arial"/>
          <w:szCs w:val="24"/>
        </w:rPr>
      </w:pPr>
    </w:p>
    <w:p w:rsidR="00AD212C" w:rsidRPr="002E7649" w:rsidRDefault="00AD212C" w:rsidP="002E7649">
      <w:pPr>
        <w:tabs>
          <w:tab w:val="center" w:pos="4680"/>
        </w:tabs>
        <w:jc w:val="center"/>
        <w:rPr>
          <w:rFonts w:ascii="Arial" w:hAnsi="Arial" w:cs="Arial"/>
          <w:szCs w:val="24"/>
        </w:rPr>
      </w:pPr>
    </w:p>
    <w:p w:rsidR="00AD212C" w:rsidRPr="002E7649" w:rsidRDefault="00AD212C" w:rsidP="002E7649">
      <w:pPr>
        <w:tabs>
          <w:tab w:val="center" w:pos="4680"/>
        </w:tabs>
        <w:jc w:val="center"/>
        <w:rPr>
          <w:rFonts w:ascii="Arial" w:hAnsi="Arial" w:cs="Arial"/>
          <w:szCs w:val="24"/>
        </w:rPr>
      </w:pPr>
    </w:p>
    <w:p w:rsidR="00AD212C" w:rsidRPr="002E7649" w:rsidRDefault="00AD212C" w:rsidP="002E7649">
      <w:pPr>
        <w:tabs>
          <w:tab w:val="center" w:pos="4680"/>
        </w:tabs>
        <w:jc w:val="center"/>
        <w:rPr>
          <w:rFonts w:ascii="Arial" w:hAnsi="Arial" w:cs="Arial"/>
          <w:szCs w:val="24"/>
        </w:rPr>
      </w:pPr>
    </w:p>
    <w:p w:rsidR="00AD212C" w:rsidRPr="002E7649" w:rsidRDefault="00AD212C" w:rsidP="002E7649">
      <w:pPr>
        <w:jc w:val="center"/>
        <w:rPr>
          <w:rFonts w:ascii="Arial" w:hAnsi="Arial" w:cs="Arial"/>
          <w:szCs w:val="24"/>
        </w:rPr>
      </w:pPr>
    </w:p>
    <w:p w:rsidR="00AD212C" w:rsidRPr="002E7649" w:rsidRDefault="00AD212C" w:rsidP="002E7649">
      <w:pPr>
        <w:jc w:val="center"/>
        <w:rPr>
          <w:rFonts w:ascii="Arial" w:hAnsi="Arial" w:cs="Arial"/>
          <w:szCs w:val="24"/>
        </w:rPr>
      </w:pPr>
    </w:p>
    <w:p w:rsidR="00AD212C" w:rsidRPr="003D0D4F" w:rsidRDefault="00B458BA" w:rsidP="002E7649">
      <w:pPr>
        <w:jc w:val="center"/>
        <w:rPr>
          <w:rFonts w:ascii="Arial" w:hAnsi="Arial" w:cs="Arial"/>
          <w:sz w:val="28"/>
          <w:szCs w:val="28"/>
        </w:rPr>
      </w:pPr>
      <w:r>
        <w:rPr>
          <w:rFonts w:ascii="Arial" w:hAnsi="Arial" w:cs="Arial"/>
          <w:sz w:val="28"/>
          <w:szCs w:val="28"/>
          <w:u w:val="single"/>
        </w:rPr>
        <w:fldChar w:fldCharType="begin">
          <w:ffData>
            <w:name w:val=""/>
            <w:enabled/>
            <w:calcOnExit w:val="0"/>
            <w:statusText w:type="text" w:val="Enter RFP number here."/>
            <w:textInput>
              <w:default w:val="Title of Service"/>
            </w:textInput>
          </w:ffData>
        </w:fldChar>
      </w:r>
      <w:r>
        <w:rPr>
          <w:rFonts w:ascii="Arial" w:hAnsi="Arial" w:cs="Arial"/>
          <w:sz w:val="28"/>
          <w:szCs w:val="28"/>
          <w:u w:val="single"/>
        </w:rPr>
        <w:instrText xml:space="preserve"> FORMTEXT </w:instrText>
      </w:r>
      <w:r w:rsidRPr="00B458BA">
        <w:rPr>
          <w:rFonts w:ascii="Arial" w:hAnsi="Arial" w:cs="Arial"/>
          <w:sz w:val="28"/>
          <w:szCs w:val="28"/>
          <w:u w:val="single"/>
        </w:rPr>
      </w:r>
      <w:r>
        <w:rPr>
          <w:rFonts w:ascii="Arial" w:hAnsi="Arial" w:cs="Arial"/>
          <w:sz w:val="28"/>
          <w:szCs w:val="28"/>
          <w:u w:val="single"/>
        </w:rPr>
        <w:fldChar w:fldCharType="separate"/>
      </w:r>
      <w:r w:rsidR="00B14D8D">
        <w:rPr>
          <w:rFonts w:ascii="Arial" w:hAnsi="Arial" w:cs="Arial"/>
          <w:noProof/>
          <w:sz w:val="28"/>
          <w:szCs w:val="28"/>
          <w:u w:val="single"/>
        </w:rPr>
        <w:t>Interpretation and Translation Services</w:t>
      </w:r>
      <w:r>
        <w:rPr>
          <w:rFonts w:ascii="Arial" w:hAnsi="Arial" w:cs="Arial"/>
          <w:sz w:val="28"/>
          <w:szCs w:val="28"/>
          <w:u w:val="single"/>
        </w:rPr>
        <w:fldChar w:fldCharType="end"/>
      </w:r>
    </w:p>
    <w:p w:rsidR="00AD212C" w:rsidRPr="002E7649" w:rsidRDefault="00AD212C" w:rsidP="002E7649">
      <w:pPr>
        <w:pStyle w:val="Heading3"/>
        <w:jc w:val="center"/>
        <w:rPr>
          <w:rFonts w:cs="Arial"/>
          <w:sz w:val="24"/>
          <w:szCs w:val="24"/>
        </w:rPr>
      </w:pPr>
    </w:p>
    <w:p w:rsidR="00AD212C" w:rsidRPr="002E7649" w:rsidRDefault="00AD212C" w:rsidP="002E7649">
      <w:pPr>
        <w:jc w:val="center"/>
        <w:rPr>
          <w:rFonts w:ascii="Arial" w:hAnsi="Arial" w:cs="Arial"/>
          <w:szCs w:val="24"/>
        </w:rPr>
      </w:pPr>
    </w:p>
    <w:p w:rsidR="00AD212C" w:rsidRPr="002E7649" w:rsidRDefault="00AD212C" w:rsidP="002E7649">
      <w:pPr>
        <w:jc w:val="center"/>
        <w:rPr>
          <w:rFonts w:ascii="Arial" w:hAnsi="Arial" w:cs="Arial"/>
          <w:szCs w:val="24"/>
        </w:rPr>
      </w:pPr>
    </w:p>
    <w:p w:rsidR="00AD212C" w:rsidRDefault="00AD212C" w:rsidP="002E7649">
      <w:pPr>
        <w:jc w:val="center"/>
        <w:rPr>
          <w:rFonts w:ascii="Arial" w:hAnsi="Arial"/>
          <w:sz w:val="22"/>
        </w:rPr>
      </w:pPr>
    </w:p>
    <w:p w:rsidR="00AD212C" w:rsidRDefault="00AD212C"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522C72" w:rsidRDefault="00522C72" w:rsidP="00347225">
      <w:pPr>
        <w:tabs>
          <w:tab w:val="center" w:pos="4680"/>
        </w:tabs>
        <w:jc w:val="center"/>
        <w:outlineLvl w:val="0"/>
        <w:rPr>
          <w:rFonts w:ascii="Arial" w:hAnsi="Arial"/>
          <w:sz w:val="20"/>
        </w:rPr>
        <w:sectPr w:rsidR="00522C72" w:rsidSect="004060CF">
          <w:footerReference w:type="first" r:id="rId7"/>
          <w:endnotePr>
            <w:numFmt w:val="decimal"/>
          </w:endnotePr>
          <w:type w:val="continuous"/>
          <w:pgSz w:w="12240" w:h="15840" w:code="1"/>
          <w:pgMar w:top="1440" w:right="1440" w:bottom="1440" w:left="1440" w:header="720" w:footer="720" w:gutter="0"/>
          <w:pgNumType w:fmt="lowerRoman" w:start="1"/>
          <w:cols w:space="720"/>
          <w:noEndnote/>
          <w:titlePg/>
        </w:sectPr>
      </w:pPr>
      <w:r>
        <w:rPr>
          <w:rFonts w:ascii="Arial" w:hAnsi="Arial"/>
          <w:sz w:val="20"/>
        </w:rPr>
        <w:t xml:space="preserve">Issue </w:t>
      </w:r>
      <w:r w:rsidR="00635F03" w:rsidRPr="00E16CD8">
        <w:rPr>
          <w:rFonts w:ascii="Arial" w:hAnsi="Arial"/>
          <w:sz w:val="20"/>
        </w:rPr>
        <w:t>Date</w:t>
      </w:r>
      <w:r w:rsidR="00143224" w:rsidRPr="00E16CD8">
        <w:rPr>
          <w:rFonts w:ascii="Arial" w:hAnsi="Arial"/>
          <w:sz w:val="20"/>
        </w:rPr>
        <w:t xml:space="preserve"> </w:t>
      </w:r>
      <w:smartTag w:uri="urn:schemas-microsoft-com:office:smarttags" w:element="date">
        <w:smartTagPr>
          <w:attr w:name="Year" w:val="2009"/>
          <w:attr w:name="Day" w:val="2"/>
          <w:attr w:name="Month" w:val="11"/>
        </w:smartTagPr>
        <w:r w:rsidR="00362363">
          <w:rPr>
            <w:rFonts w:ascii="Arial" w:hAnsi="Arial"/>
            <w:sz w:val="20"/>
          </w:rPr>
          <w:t>11</w:t>
        </w:r>
        <w:r w:rsidR="00347225">
          <w:rPr>
            <w:rFonts w:ascii="Arial" w:hAnsi="Arial"/>
            <w:sz w:val="20"/>
          </w:rPr>
          <w:t>-</w:t>
        </w:r>
        <w:r w:rsidR="00362363">
          <w:rPr>
            <w:rFonts w:ascii="Arial" w:hAnsi="Arial"/>
            <w:sz w:val="20"/>
          </w:rPr>
          <w:t>02</w:t>
        </w:r>
        <w:r w:rsidR="00347225">
          <w:rPr>
            <w:rFonts w:ascii="Arial" w:hAnsi="Arial"/>
            <w:sz w:val="20"/>
          </w:rPr>
          <w:t>-</w:t>
        </w:r>
        <w:r w:rsidR="00362363">
          <w:rPr>
            <w:rFonts w:ascii="Arial" w:hAnsi="Arial"/>
            <w:sz w:val="20"/>
          </w:rPr>
          <w:t>09</w:t>
        </w:r>
      </w:smartTag>
    </w:p>
    <w:p w:rsidR="00AD212C" w:rsidRDefault="00AD212C" w:rsidP="00522C72">
      <w:pPr>
        <w:tabs>
          <w:tab w:val="center" w:pos="4680"/>
        </w:tabs>
        <w:jc w:val="center"/>
        <w:outlineLvl w:val="0"/>
        <w:rPr>
          <w:rFonts w:ascii="Arial" w:hAnsi="Arial"/>
          <w:sz w:val="22"/>
        </w:rPr>
      </w:pPr>
      <w:r>
        <w:rPr>
          <w:rFonts w:ascii="Arial" w:hAnsi="Arial"/>
          <w:sz w:val="22"/>
          <w:u w:val="single"/>
        </w:rPr>
        <w:lastRenderedPageBreak/>
        <w:t>TABLE OF CONTENTS</w:t>
      </w:r>
    </w:p>
    <w:p w:rsidR="00AD212C" w:rsidRDefault="00AD212C">
      <w:pPr>
        <w:jc w:val="both"/>
        <w:rPr>
          <w:rFonts w:ascii="Arial" w:hAnsi="Arial"/>
          <w:sz w:val="22"/>
        </w:rPr>
      </w:pPr>
    </w:p>
    <w:p w:rsidR="00AD212C" w:rsidRDefault="00AD212C">
      <w:pPr>
        <w:tabs>
          <w:tab w:val="right" w:pos="9360"/>
        </w:tabs>
        <w:jc w:val="both"/>
        <w:outlineLvl w:val="0"/>
        <w:rPr>
          <w:rFonts w:ascii="Arial" w:hAnsi="Arial"/>
          <w:sz w:val="22"/>
        </w:rPr>
      </w:pPr>
      <w:r>
        <w:rPr>
          <w:rFonts w:ascii="Arial" w:hAnsi="Arial"/>
          <w:sz w:val="22"/>
        </w:rPr>
        <w:tab/>
      </w:r>
      <w:r>
        <w:rPr>
          <w:rFonts w:ascii="Arial" w:hAnsi="Arial"/>
          <w:sz w:val="22"/>
          <w:u w:val="single"/>
        </w:rPr>
        <w:t>Page</w:t>
      </w:r>
    </w:p>
    <w:p w:rsidR="00362363" w:rsidRDefault="00E36323">
      <w:pPr>
        <w:pStyle w:val="TOC1"/>
        <w:rPr>
          <w:rFonts w:ascii="Times New Roman" w:hAnsi="Times New Roman" w:cs="Times New Roman"/>
          <w:b w:val="0"/>
          <w:caps w:val="0"/>
          <w:snapToGrid/>
          <w:sz w:val="24"/>
          <w:szCs w:val="24"/>
        </w:rPr>
      </w:pPr>
      <w:r>
        <w:fldChar w:fldCharType="begin"/>
      </w:r>
      <w:r>
        <w:instrText xml:space="preserve"> TOC \f </w:instrText>
      </w:r>
      <w:r>
        <w:fldChar w:fldCharType="separate"/>
      </w:r>
      <w:r w:rsidR="00362363" w:rsidRPr="009F0516">
        <w:t>I.  INVITATION TO PROPOSE</w:t>
      </w:r>
      <w:r w:rsidR="00362363">
        <w:tab/>
      </w:r>
      <w:r w:rsidR="00362363">
        <w:fldChar w:fldCharType="begin"/>
      </w:r>
      <w:r w:rsidR="00362363">
        <w:instrText xml:space="preserve"> PAGEREF _Toc244917902 \h </w:instrText>
      </w:r>
      <w:r w:rsidR="00362363">
        <w:fldChar w:fldCharType="separate"/>
      </w:r>
      <w:r w:rsidR="00362363">
        <w:t>2</w:t>
      </w:r>
      <w:r w:rsidR="00362363">
        <w:fldChar w:fldCharType="end"/>
      </w:r>
    </w:p>
    <w:p w:rsidR="00362363" w:rsidRDefault="00362363">
      <w:pPr>
        <w:pStyle w:val="TOC1"/>
        <w:rPr>
          <w:rFonts w:ascii="Times New Roman" w:hAnsi="Times New Roman" w:cs="Times New Roman"/>
          <w:b w:val="0"/>
          <w:caps w:val="0"/>
          <w:snapToGrid/>
          <w:sz w:val="24"/>
          <w:szCs w:val="24"/>
        </w:rPr>
      </w:pPr>
      <w:r w:rsidRPr="009F0516">
        <w:t>II.  INSTRUCTIONS FOR SUBMISSION OF PROPOSALS</w:t>
      </w:r>
      <w:r>
        <w:tab/>
      </w:r>
      <w:r>
        <w:fldChar w:fldCharType="begin"/>
      </w:r>
      <w:r>
        <w:instrText xml:space="preserve"> PAGEREF _Toc244917903 \h </w:instrText>
      </w:r>
      <w:r>
        <w:fldChar w:fldCharType="separate"/>
      </w:r>
      <w:r>
        <w:t>4</w:t>
      </w:r>
      <w:r>
        <w:fldChar w:fldCharType="end"/>
      </w:r>
    </w:p>
    <w:p w:rsidR="00362363" w:rsidRDefault="00362363">
      <w:pPr>
        <w:pStyle w:val="TOC1"/>
        <w:rPr>
          <w:rFonts w:ascii="Times New Roman" w:hAnsi="Times New Roman" w:cs="Times New Roman"/>
          <w:b w:val="0"/>
          <w:caps w:val="0"/>
          <w:snapToGrid/>
          <w:sz w:val="24"/>
          <w:szCs w:val="24"/>
        </w:rPr>
      </w:pPr>
      <w:r w:rsidRPr="009F0516">
        <w:t>III.  TERMS OF PROCUREMENT PROCESS</w:t>
      </w:r>
      <w:r>
        <w:tab/>
      </w:r>
      <w:r>
        <w:fldChar w:fldCharType="begin"/>
      </w:r>
      <w:r>
        <w:instrText xml:space="preserve"> PAGEREF _Toc244917904 \h </w:instrText>
      </w:r>
      <w:r>
        <w:fldChar w:fldCharType="separate"/>
      </w:r>
      <w:r>
        <w:t>5</w:t>
      </w:r>
      <w:r>
        <w:fldChar w:fldCharType="end"/>
      </w:r>
    </w:p>
    <w:p w:rsidR="00362363" w:rsidRDefault="00362363">
      <w:pPr>
        <w:pStyle w:val="TOC1"/>
        <w:rPr>
          <w:rFonts w:ascii="Times New Roman" w:hAnsi="Times New Roman" w:cs="Times New Roman"/>
          <w:b w:val="0"/>
          <w:caps w:val="0"/>
          <w:snapToGrid/>
          <w:sz w:val="24"/>
          <w:szCs w:val="24"/>
        </w:rPr>
      </w:pPr>
      <w:r w:rsidRPr="009F0516">
        <w:t>IV.  PROPOSAL FORMAT</w:t>
      </w:r>
      <w:r>
        <w:tab/>
      </w:r>
      <w:r>
        <w:fldChar w:fldCharType="begin"/>
      </w:r>
      <w:r>
        <w:instrText xml:space="preserve"> PAGEREF _Toc244917905 \h </w:instrText>
      </w:r>
      <w:r>
        <w:fldChar w:fldCharType="separate"/>
      </w:r>
      <w:r>
        <w:t>6</w:t>
      </w:r>
      <w:r>
        <w:fldChar w:fldCharType="end"/>
      </w:r>
    </w:p>
    <w:p w:rsidR="00362363" w:rsidRDefault="00362363">
      <w:pPr>
        <w:pStyle w:val="TOC1"/>
        <w:rPr>
          <w:rFonts w:ascii="Times New Roman" w:hAnsi="Times New Roman" w:cs="Times New Roman"/>
          <w:b w:val="0"/>
          <w:caps w:val="0"/>
          <w:snapToGrid/>
          <w:sz w:val="24"/>
          <w:szCs w:val="24"/>
        </w:rPr>
      </w:pPr>
      <w:r w:rsidRPr="009F0516">
        <w:t>V.  SCOPE OF WORK</w:t>
      </w:r>
      <w:r>
        <w:tab/>
      </w:r>
      <w:r>
        <w:fldChar w:fldCharType="begin"/>
      </w:r>
      <w:r>
        <w:instrText xml:space="preserve"> PAGEREF _Toc244917906 \h </w:instrText>
      </w:r>
      <w:r>
        <w:fldChar w:fldCharType="separate"/>
      </w:r>
      <w:r>
        <w:t>10</w:t>
      </w:r>
      <w:r>
        <w:fldChar w:fldCharType="end"/>
      </w:r>
    </w:p>
    <w:p w:rsidR="00362363" w:rsidRDefault="00362363">
      <w:pPr>
        <w:pStyle w:val="TOC1"/>
        <w:rPr>
          <w:rFonts w:ascii="Times New Roman" w:hAnsi="Times New Roman" w:cs="Times New Roman"/>
          <w:b w:val="0"/>
          <w:caps w:val="0"/>
          <w:snapToGrid/>
          <w:sz w:val="24"/>
          <w:szCs w:val="24"/>
        </w:rPr>
      </w:pPr>
      <w:r w:rsidRPr="009F0516">
        <w:t>VI.  COST PROPOSAL</w:t>
      </w:r>
      <w:r>
        <w:tab/>
      </w:r>
      <w:r>
        <w:fldChar w:fldCharType="begin"/>
      </w:r>
      <w:r>
        <w:instrText xml:space="preserve"> PAGEREF _Toc244917907 \h </w:instrText>
      </w:r>
      <w:r>
        <w:fldChar w:fldCharType="separate"/>
      </w:r>
      <w:r>
        <w:t>12</w:t>
      </w:r>
      <w:r>
        <w:fldChar w:fldCharType="end"/>
      </w:r>
    </w:p>
    <w:p w:rsidR="00362363" w:rsidRDefault="00362363">
      <w:pPr>
        <w:pStyle w:val="TOC1"/>
        <w:rPr>
          <w:rFonts w:ascii="Times New Roman" w:hAnsi="Times New Roman" w:cs="Times New Roman"/>
          <w:b w:val="0"/>
          <w:caps w:val="0"/>
          <w:snapToGrid/>
          <w:sz w:val="24"/>
          <w:szCs w:val="24"/>
        </w:rPr>
      </w:pPr>
      <w:r w:rsidRPr="009F0516">
        <w:t>VII.  PROPOSAL REVIEW AND EVALUATION</w:t>
      </w:r>
      <w:r>
        <w:tab/>
      </w:r>
      <w:r>
        <w:fldChar w:fldCharType="begin"/>
      </w:r>
      <w:r>
        <w:instrText xml:space="preserve"> PAGEREF _Toc244917908 \h </w:instrText>
      </w:r>
      <w:r>
        <w:fldChar w:fldCharType="separate"/>
      </w:r>
      <w:r>
        <w:t>12</w:t>
      </w:r>
      <w:r>
        <w:fldChar w:fldCharType="end"/>
      </w:r>
    </w:p>
    <w:p w:rsidR="00362363" w:rsidRDefault="00362363">
      <w:pPr>
        <w:pStyle w:val="TOC1"/>
        <w:rPr>
          <w:rFonts w:ascii="Times New Roman" w:hAnsi="Times New Roman" w:cs="Times New Roman"/>
          <w:b w:val="0"/>
          <w:caps w:val="0"/>
          <w:snapToGrid/>
          <w:sz w:val="24"/>
          <w:szCs w:val="24"/>
        </w:rPr>
      </w:pPr>
      <w:r w:rsidRPr="009F0516">
        <w:t>VIII.  GENERAL TERMS AND CONDITIONS</w:t>
      </w:r>
      <w:r>
        <w:tab/>
      </w:r>
      <w:r>
        <w:fldChar w:fldCharType="begin"/>
      </w:r>
      <w:r>
        <w:instrText xml:space="preserve"> PAGEREF _Toc244917909 \h </w:instrText>
      </w:r>
      <w:r>
        <w:fldChar w:fldCharType="separate"/>
      </w:r>
      <w:r>
        <w:t>13</w:t>
      </w:r>
      <w:r>
        <w:fldChar w:fldCharType="end"/>
      </w:r>
    </w:p>
    <w:p w:rsidR="00362363" w:rsidRDefault="00362363">
      <w:pPr>
        <w:pStyle w:val="TOC1"/>
        <w:rPr>
          <w:rFonts w:ascii="Times New Roman" w:hAnsi="Times New Roman" w:cs="Times New Roman"/>
          <w:b w:val="0"/>
          <w:caps w:val="0"/>
          <w:snapToGrid/>
          <w:sz w:val="24"/>
          <w:szCs w:val="24"/>
        </w:rPr>
      </w:pPr>
      <w:r w:rsidRPr="009F0516">
        <w:t>APPENDIX A--SCOPE OF WORK</w:t>
      </w:r>
      <w:r>
        <w:tab/>
      </w:r>
      <w:r>
        <w:fldChar w:fldCharType="begin"/>
      </w:r>
      <w:r>
        <w:instrText xml:space="preserve"> PAGEREF _Toc244917910 \h </w:instrText>
      </w:r>
      <w:r>
        <w:fldChar w:fldCharType="separate"/>
      </w:r>
      <w:r>
        <w:t>14</w:t>
      </w:r>
      <w:r>
        <w:fldChar w:fldCharType="end"/>
      </w:r>
    </w:p>
    <w:p w:rsidR="00362363" w:rsidRDefault="00362363">
      <w:pPr>
        <w:pStyle w:val="TOC1"/>
        <w:rPr>
          <w:rFonts w:ascii="Times New Roman" w:hAnsi="Times New Roman" w:cs="Times New Roman"/>
          <w:b w:val="0"/>
          <w:caps w:val="0"/>
          <w:snapToGrid/>
          <w:sz w:val="24"/>
          <w:szCs w:val="24"/>
        </w:rPr>
      </w:pPr>
      <w:r w:rsidRPr="009F0516">
        <w:t>APPENDIX B--Performance Metrics</w:t>
      </w:r>
      <w:r>
        <w:tab/>
      </w:r>
      <w:r>
        <w:fldChar w:fldCharType="begin"/>
      </w:r>
      <w:r>
        <w:instrText xml:space="preserve"> PAGEREF _Toc244917911 \h </w:instrText>
      </w:r>
      <w:r>
        <w:fldChar w:fldCharType="separate"/>
      </w:r>
      <w:r>
        <w:t>15</w:t>
      </w:r>
      <w:r>
        <w:fldChar w:fldCharType="end"/>
      </w:r>
    </w:p>
    <w:p w:rsidR="00362363" w:rsidRDefault="00362363">
      <w:pPr>
        <w:pStyle w:val="TOC1"/>
        <w:rPr>
          <w:rFonts w:ascii="Times New Roman" w:hAnsi="Times New Roman" w:cs="Times New Roman"/>
          <w:b w:val="0"/>
          <w:caps w:val="0"/>
          <w:snapToGrid/>
          <w:sz w:val="24"/>
          <w:szCs w:val="24"/>
        </w:rPr>
      </w:pPr>
      <w:r w:rsidRPr="009F0516">
        <w:t>APPENDIX C--Cost Proposal and Billing Procedure</w:t>
      </w:r>
      <w:r>
        <w:tab/>
      </w:r>
      <w:r>
        <w:fldChar w:fldCharType="begin"/>
      </w:r>
      <w:r>
        <w:instrText xml:space="preserve"> PAGEREF _Toc244917912 \h </w:instrText>
      </w:r>
      <w:r>
        <w:fldChar w:fldCharType="separate"/>
      </w:r>
      <w:r>
        <w:t>16</w:t>
      </w:r>
      <w:r>
        <w:fldChar w:fldCharType="end"/>
      </w:r>
    </w:p>
    <w:p w:rsidR="00362363" w:rsidRDefault="00362363">
      <w:pPr>
        <w:pStyle w:val="TOC1"/>
        <w:rPr>
          <w:rFonts w:ascii="Times New Roman" w:hAnsi="Times New Roman" w:cs="Times New Roman"/>
          <w:b w:val="0"/>
          <w:caps w:val="0"/>
          <w:snapToGrid/>
          <w:sz w:val="24"/>
          <w:szCs w:val="24"/>
        </w:rPr>
      </w:pPr>
      <w:r w:rsidRPr="009F0516">
        <w:t>APPENDIX D--Reports</w:t>
      </w:r>
      <w:r>
        <w:tab/>
      </w:r>
      <w:r>
        <w:fldChar w:fldCharType="begin"/>
      </w:r>
      <w:r>
        <w:instrText xml:space="preserve"> PAGEREF _Toc244917913 \h </w:instrText>
      </w:r>
      <w:r>
        <w:fldChar w:fldCharType="separate"/>
      </w:r>
      <w:r>
        <w:t>18</w:t>
      </w:r>
      <w:r>
        <w:fldChar w:fldCharType="end"/>
      </w:r>
    </w:p>
    <w:p w:rsidR="00362363" w:rsidRDefault="00362363">
      <w:pPr>
        <w:pStyle w:val="TOC1"/>
        <w:rPr>
          <w:rFonts w:ascii="Times New Roman" w:hAnsi="Times New Roman" w:cs="Times New Roman"/>
          <w:b w:val="0"/>
          <w:caps w:val="0"/>
          <w:snapToGrid/>
          <w:sz w:val="24"/>
          <w:szCs w:val="24"/>
        </w:rPr>
      </w:pPr>
      <w:r w:rsidRPr="009F0516">
        <w:t>ATTACHMENT 1 MANDATORY SUBMISSION REQUIREMENTS</w:t>
      </w:r>
      <w:r>
        <w:tab/>
      </w:r>
      <w:r>
        <w:fldChar w:fldCharType="begin"/>
      </w:r>
      <w:r>
        <w:instrText xml:space="preserve"> PAGEREF _Toc244917914 \h </w:instrText>
      </w:r>
      <w:r>
        <w:fldChar w:fldCharType="separate"/>
      </w:r>
      <w:r>
        <w:t>19</w:t>
      </w:r>
      <w:r>
        <w:fldChar w:fldCharType="end"/>
      </w:r>
    </w:p>
    <w:p w:rsidR="00362363" w:rsidRDefault="00362363">
      <w:pPr>
        <w:pStyle w:val="TOC1"/>
        <w:rPr>
          <w:rFonts w:ascii="Times New Roman" w:hAnsi="Times New Roman" w:cs="Times New Roman"/>
          <w:b w:val="0"/>
          <w:caps w:val="0"/>
          <w:snapToGrid/>
          <w:sz w:val="24"/>
          <w:szCs w:val="24"/>
        </w:rPr>
      </w:pPr>
      <w:r w:rsidRPr="009F0516">
        <w:t>ATTACHMENT 2 REFERENCES</w:t>
      </w:r>
      <w:r>
        <w:tab/>
      </w:r>
      <w:r>
        <w:fldChar w:fldCharType="begin"/>
      </w:r>
      <w:r>
        <w:instrText xml:space="preserve"> PAGEREF _Toc244917915 \h </w:instrText>
      </w:r>
      <w:r>
        <w:fldChar w:fldCharType="separate"/>
      </w:r>
      <w:r>
        <w:t>20</w:t>
      </w:r>
      <w:r>
        <w:fldChar w:fldCharType="end"/>
      </w:r>
    </w:p>
    <w:p w:rsidR="00362363" w:rsidRDefault="00362363">
      <w:pPr>
        <w:pStyle w:val="TOC1"/>
        <w:rPr>
          <w:rFonts w:ascii="Times New Roman" w:hAnsi="Times New Roman" w:cs="Times New Roman"/>
          <w:b w:val="0"/>
          <w:caps w:val="0"/>
          <w:snapToGrid/>
          <w:sz w:val="24"/>
          <w:szCs w:val="24"/>
        </w:rPr>
      </w:pPr>
      <w:r w:rsidRPr="009F0516">
        <w:t>ATTACHMENT 3 DISCLOSURE PURSUANT TO EXECUTIVE ORDER 2007-09</w:t>
      </w:r>
      <w:r>
        <w:tab/>
      </w:r>
      <w:r>
        <w:fldChar w:fldCharType="begin"/>
      </w:r>
      <w:r>
        <w:instrText xml:space="preserve"> PAGEREF _Toc244917916 \h </w:instrText>
      </w:r>
      <w:r>
        <w:fldChar w:fldCharType="separate"/>
      </w:r>
      <w:r>
        <w:t>24</w:t>
      </w:r>
      <w:r>
        <w:fldChar w:fldCharType="end"/>
      </w:r>
    </w:p>
    <w:p w:rsidR="00362363" w:rsidRDefault="00362363">
      <w:pPr>
        <w:pStyle w:val="TOC1"/>
        <w:rPr>
          <w:rFonts w:ascii="Times New Roman" w:hAnsi="Times New Roman" w:cs="Times New Roman"/>
          <w:b w:val="0"/>
          <w:caps w:val="0"/>
          <w:snapToGrid/>
          <w:sz w:val="24"/>
          <w:szCs w:val="24"/>
        </w:rPr>
      </w:pPr>
      <w:r w:rsidRPr="009F0516">
        <w:t>ATTACHMENT 4A BALANCE SHEET</w:t>
      </w:r>
      <w:r>
        <w:tab/>
      </w:r>
      <w:r>
        <w:fldChar w:fldCharType="begin"/>
      </w:r>
      <w:r>
        <w:instrText xml:space="preserve"> PAGEREF _Toc244917917 \h </w:instrText>
      </w:r>
      <w:r>
        <w:fldChar w:fldCharType="separate"/>
      </w:r>
      <w:r>
        <w:t>26</w:t>
      </w:r>
      <w:r>
        <w:fldChar w:fldCharType="end"/>
      </w:r>
    </w:p>
    <w:p w:rsidR="00362363" w:rsidRDefault="00362363">
      <w:pPr>
        <w:pStyle w:val="TOC1"/>
        <w:rPr>
          <w:rFonts w:ascii="Times New Roman" w:hAnsi="Times New Roman" w:cs="Times New Roman"/>
          <w:b w:val="0"/>
          <w:caps w:val="0"/>
          <w:snapToGrid/>
          <w:sz w:val="24"/>
          <w:szCs w:val="24"/>
        </w:rPr>
      </w:pPr>
      <w:r w:rsidRPr="009F0516">
        <w:t>ATTACHMENT 4B STATEMENT OF OPERATIONS</w:t>
      </w:r>
      <w:r>
        <w:tab/>
      </w:r>
      <w:r>
        <w:fldChar w:fldCharType="begin"/>
      </w:r>
      <w:r>
        <w:instrText xml:space="preserve"> PAGEREF _Toc244917918 \h </w:instrText>
      </w:r>
      <w:r>
        <w:fldChar w:fldCharType="separate"/>
      </w:r>
      <w:r>
        <w:t>27</w:t>
      </w:r>
      <w:r>
        <w:fldChar w:fldCharType="end"/>
      </w:r>
    </w:p>
    <w:p w:rsidR="00362363" w:rsidRDefault="00362363">
      <w:pPr>
        <w:pStyle w:val="TOC1"/>
        <w:rPr>
          <w:rFonts w:ascii="Times New Roman" w:hAnsi="Times New Roman" w:cs="Times New Roman"/>
          <w:b w:val="0"/>
          <w:caps w:val="0"/>
          <w:snapToGrid/>
          <w:sz w:val="24"/>
          <w:szCs w:val="24"/>
        </w:rPr>
      </w:pPr>
      <w:r w:rsidRPr="009F0516">
        <w:t>ATTACHMENT 4C STATEMENT OF ACTIVITIES (for Non-Profit organizations)</w:t>
      </w:r>
      <w:r>
        <w:tab/>
      </w:r>
      <w:r>
        <w:fldChar w:fldCharType="begin"/>
      </w:r>
      <w:r>
        <w:instrText xml:space="preserve"> PAGEREF _Toc244917919 \h </w:instrText>
      </w:r>
      <w:r>
        <w:fldChar w:fldCharType="separate"/>
      </w:r>
      <w:r>
        <w:t>28</w:t>
      </w:r>
      <w:r>
        <w:fldChar w:fldCharType="end"/>
      </w:r>
    </w:p>
    <w:p w:rsidR="00362363" w:rsidRDefault="00362363">
      <w:pPr>
        <w:pStyle w:val="TOC1"/>
        <w:rPr>
          <w:rFonts w:ascii="Times New Roman" w:hAnsi="Times New Roman" w:cs="Times New Roman"/>
          <w:b w:val="0"/>
          <w:caps w:val="0"/>
          <w:snapToGrid/>
          <w:sz w:val="24"/>
          <w:szCs w:val="24"/>
        </w:rPr>
      </w:pPr>
      <w:r w:rsidRPr="009F0516">
        <w:t>ATTACHMENT 4D CONSOLIDATED BALANCE SHEET EXPLANATIONS</w:t>
      </w:r>
      <w:r>
        <w:tab/>
      </w:r>
      <w:r>
        <w:fldChar w:fldCharType="begin"/>
      </w:r>
      <w:r>
        <w:instrText xml:space="preserve"> PAGEREF _Toc244917920 \h </w:instrText>
      </w:r>
      <w:r>
        <w:fldChar w:fldCharType="separate"/>
      </w:r>
      <w:r>
        <w:t>29</w:t>
      </w:r>
      <w:r>
        <w:fldChar w:fldCharType="end"/>
      </w:r>
    </w:p>
    <w:p w:rsidR="00522C72" w:rsidRDefault="00E36323">
      <w:pPr>
        <w:jc w:val="both"/>
        <w:rPr>
          <w:rFonts w:ascii="Arial" w:hAnsi="Arial" w:cs="Arial"/>
          <w:sz w:val="20"/>
        </w:rPr>
        <w:sectPr w:rsidR="00522C72" w:rsidSect="004060CF">
          <w:footerReference w:type="default" r:id="rId8"/>
          <w:footerReference w:type="first" r:id="rId9"/>
          <w:endnotePr>
            <w:numFmt w:val="decimal"/>
          </w:endnotePr>
          <w:pgSz w:w="12240" w:h="15840" w:code="1"/>
          <w:pgMar w:top="1440" w:right="1440" w:bottom="1440" w:left="1440" w:header="720" w:footer="720" w:gutter="0"/>
          <w:pgNumType w:fmt="lowerRoman" w:start="1"/>
          <w:cols w:space="720"/>
          <w:noEndnote/>
          <w:titlePg/>
        </w:sectPr>
      </w:pPr>
      <w:r>
        <w:rPr>
          <w:rFonts w:ascii="Arial" w:hAnsi="Arial" w:cs="Arial"/>
          <w:noProof/>
          <w:sz w:val="20"/>
        </w:rPr>
        <w:fldChar w:fldCharType="end"/>
      </w:r>
    </w:p>
    <w:p w:rsidR="00AD212C" w:rsidRDefault="00AD212C">
      <w:pPr>
        <w:jc w:val="both"/>
        <w:rPr>
          <w:rFonts w:ascii="Arial" w:hAnsi="Arial"/>
          <w:sz w:val="22"/>
        </w:rPr>
      </w:pPr>
    </w:p>
    <w:p w:rsidR="00AD212C" w:rsidRDefault="00AD212C" w:rsidP="00F2065F">
      <w:pPr>
        <w:keepLines/>
        <w:widowControl/>
        <w:tabs>
          <w:tab w:val="center" w:pos="4680"/>
        </w:tabs>
        <w:jc w:val="center"/>
        <w:rPr>
          <w:rFonts w:ascii="Arial" w:hAnsi="Arial"/>
          <w:sz w:val="22"/>
        </w:rPr>
      </w:pPr>
      <w:r w:rsidRPr="00EA301B">
        <w:rPr>
          <w:rFonts w:ascii="Arial" w:hAnsi="Arial"/>
          <w:b/>
          <w:sz w:val="22"/>
        </w:rPr>
        <w:t xml:space="preserve">I.  INVITATION TO </w:t>
      </w:r>
      <w:r w:rsidR="00B531D5" w:rsidRPr="00EA301B">
        <w:rPr>
          <w:rFonts w:ascii="Arial" w:hAnsi="Arial"/>
          <w:b/>
          <w:sz w:val="22"/>
        </w:rPr>
        <w:t>PROPOSE</w:t>
      </w:r>
      <w:r>
        <w:rPr>
          <w:rFonts w:ascii="Arial" w:hAnsi="Arial"/>
          <w:sz w:val="22"/>
        </w:rPr>
        <w:fldChar w:fldCharType="begin"/>
      </w:r>
      <w:r>
        <w:rPr>
          <w:rFonts w:ascii="Arial" w:hAnsi="Arial"/>
          <w:sz w:val="22"/>
        </w:rPr>
        <w:instrText>tc \l1 "</w:instrText>
      </w:r>
      <w:bookmarkStart w:id="3" w:name="_Toc244917902"/>
      <w:r>
        <w:rPr>
          <w:rFonts w:ascii="Arial" w:hAnsi="Arial"/>
          <w:sz w:val="22"/>
        </w:rPr>
        <w:instrText xml:space="preserve">I.  INVITATION TO </w:instrText>
      </w:r>
      <w:r w:rsidR="006C64D7">
        <w:rPr>
          <w:rFonts w:ascii="Arial" w:hAnsi="Arial"/>
          <w:sz w:val="22"/>
        </w:rPr>
        <w:instrText>PROPOSE</w:instrText>
      </w:r>
      <w:bookmarkEnd w:id="3"/>
      <w:r>
        <w:rPr>
          <w:rFonts w:ascii="Arial" w:hAnsi="Arial"/>
          <w:sz w:val="22"/>
        </w:rPr>
        <w:fldChar w:fldCharType="end"/>
      </w:r>
    </w:p>
    <w:p w:rsidR="00EA301B" w:rsidRDefault="00EA301B" w:rsidP="00EB7F92">
      <w:pPr>
        <w:keepLines/>
        <w:widowControl/>
        <w:jc w:val="both"/>
        <w:rPr>
          <w:rFonts w:ascii="Arial" w:hAnsi="Arial"/>
          <w:sz w:val="22"/>
        </w:rPr>
      </w:pPr>
    </w:p>
    <w:p w:rsidR="00F1218B" w:rsidRDefault="00AD212C" w:rsidP="00347225">
      <w:pPr>
        <w:keepLines/>
        <w:widowControl/>
        <w:tabs>
          <w:tab w:val="left" w:pos="5040"/>
        </w:tabs>
        <w:jc w:val="both"/>
        <w:outlineLvl w:val="0"/>
        <w:rPr>
          <w:rFonts w:ascii="Arial" w:hAnsi="Arial"/>
          <w:sz w:val="22"/>
        </w:rPr>
      </w:pPr>
      <w:r>
        <w:rPr>
          <w:rFonts w:ascii="Arial" w:hAnsi="Arial"/>
          <w:sz w:val="22"/>
        </w:rPr>
        <w:t xml:space="preserve">Request for Proposal Date: </w:t>
      </w:r>
      <w:r>
        <w:rPr>
          <w:rFonts w:ascii="Arial" w:hAnsi="Arial"/>
          <w:sz w:val="22"/>
        </w:rPr>
        <w:tab/>
      </w:r>
      <w:smartTag w:uri="urn:schemas-microsoft-com:office:smarttags" w:element="date">
        <w:smartTagPr>
          <w:attr w:name="Year" w:val="2009"/>
          <w:attr w:name="Day" w:val="2"/>
          <w:attr w:name="Month" w:val="11"/>
        </w:smartTagPr>
        <w:r w:rsidR="007B3406">
          <w:rPr>
            <w:rFonts w:ascii="Arial" w:hAnsi="Arial"/>
            <w:sz w:val="22"/>
          </w:rPr>
          <w:t>1</w:t>
        </w:r>
        <w:r w:rsidR="00362363">
          <w:rPr>
            <w:rFonts w:ascii="Arial" w:hAnsi="Arial"/>
            <w:sz w:val="22"/>
          </w:rPr>
          <w:t>1</w:t>
        </w:r>
        <w:r w:rsidR="007B3406">
          <w:rPr>
            <w:rFonts w:ascii="Arial" w:hAnsi="Arial"/>
            <w:sz w:val="22"/>
          </w:rPr>
          <w:t>-</w:t>
        </w:r>
        <w:r w:rsidR="00362363">
          <w:rPr>
            <w:rFonts w:ascii="Arial" w:hAnsi="Arial"/>
            <w:sz w:val="22"/>
          </w:rPr>
          <w:t>02</w:t>
        </w:r>
        <w:r w:rsidR="007B3406">
          <w:rPr>
            <w:rFonts w:ascii="Arial" w:hAnsi="Arial"/>
            <w:sz w:val="22"/>
          </w:rPr>
          <w:t>-09</w:t>
        </w:r>
      </w:smartTag>
    </w:p>
    <w:p w:rsidR="00AD212C" w:rsidRDefault="00AD212C" w:rsidP="00347225">
      <w:pPr>
        <w:keepLines/>
        <w:widowControl/>
        <w:tabs>
          <w:tab w:val="left" w:pos="5040"/>
        </w:tabs>
        <w:jc w:val="both"/>
        <w:rPr>
          <w:rFonts w:ascii="Arial" w:hAnsi="Arial"/>
          <w:sz w:val="22"/>
        </w:rPr>
      </w:pPr>
    </w:p>
    <w:p w:rsidR="00635F03" w:rsidRDefault="00AD212C" w:rsidP="00347225">
      <w:pPr>
        <w:keepLines/>
        <w:widowControl/>
        <w:tabs>
          <w:tab w:val="left" w:pos="5040"/>
        </w:tabs>
        <w:ind w:left="5040" w:hanging="5040"/>
        <w:jc w:val="both"/>
        <w:outlineLvl w:val="0"/>
        <w:rPr>
          <w:rFonts w:ascii="Arial" w:hAnsi="Arial"/>
          <w:sz w:val="22"/>
        </w:rPr>
      </w:pPr>
      <w:r>
        <w:rPr>
          <w:rFonts w:ascii="Arial" w:hAnsi="Arial"/>
          <w:sz w:val="22"/>
        </w:rPr>
        <w:t>Project Title</w:t>
      </w:r>
      <w:r w:rsidR="00EA301B">
        <w:rPr>
          <w:rFonts w:ascii="Arial" w:hAnsi="Arial"/>
          <w:sz w:val="22"/>
        </w:rPr>
        <w:t>:</w:t>
      </w:r>
      <w:r w:rsidR="00347225">
        <w:rPr>
          <w:rFonts w:ascii="Arial" w:hAnsi="Arial"/>
          <w:sz w:val="22"/>
        </w:rPr>
        <w:tab/>
      </w:r>
      <w:r w:rsidR="00623ED1">
        <w:rPr>
          <w:rFonts w:ascii="Arial" w:hAnsi="Arial"/>
          <w:sz w:val="22"/>
        </w:rPr>
        <w:fldChar w:fldCharType="begin">
          <w:ffData>
            <w:name w:val="Text31"/>
            <w:enabled/>
            <w:calcOnExit w:val="0"/>
            <w:statusText w:type="text" w:val="Enter project title"/>
            <w:textInput/>
          </w:ffData>
        </w:fldChar>
      </w:r>
      <w:bookmarkStart w:id="4" w:name="Text31"/>
      <w:r w:rsidR="00623ED1">
        <w:rPr>
          <w:rFonts w:ascii="Arial" w:hAnsi="Arial"/>
          <w:sz w:val="22"/>
        </w:rPr>
        <w:instrText xml:space="preserve"> FORMTEXT </w:instrText>
      </w:r>
      <w:r w:rsidR="0073688B" w:rsidRPr="00623ED1">
        <w:rPr>
          <w:rFonts w:ascii="Arial" w:hAnsi="Arial"/>
          <w:sz w:val="22"/>
        </w:rPr>
      </w:r>
      <w:r w:rsidR="00623ED1">
        <w:rPr>
          <w:rFonts w:ascii="Arial" w:hAnsi="Arial"/>
          <w:sz w:val="22"/>
        </w:rPr>
        <w:fldChar w:fldCharType="separate"/>
      </w:r>
      <w:r w:rsidR="00B14D8D">
        <w:rPr>
          <w:rFonts w:ascii="Arial" w:hAnsi="Arial"/>
          <w:noProof/>
          <w:sz w:val="22"/>
        </w:rPr>
        <w:t>Interpretation and Translation Services</w:t>
      </w:r>
      <w:r w:rsidR="00623ED1">
        <w:rPr>
          <w:rFonts w:ascii="Arial" w:hAnsi="Arial"/>
          <w:sz w:val="22"/>
        </w:rPr>
        <w:fldChar w:fldCharType="end"/>
      </w:r>
      <w:bookmarkEnd w:id="4"/>
    </w:p>
    <w:p w:rsidR="00AD212C" w:rsidRDefault="00AD212C" w:rsidP="00347225">
      <w:pPr>
        <w:keepLines/>
        <w:widowControl/>
        <w:tabs>
          <w:tab w:val="left" w:pos="5040"/>
        </w:tabs>
        <w:jc w:val="both"/>
        <w:outlineLvl w:val="0"/>
        <w:rPr>
          <w:rFonts w:ascii="Arial" w:hAnsi="Arial"/>
          <w:sz w:val="22"/>
        </w:rPr>
      </w:pPr>
    </w:p>
    <w:p w:rsidR="00AD212C" w:rsidRDefault="00AD212C" w:rsidP="00347225">
      <w:pPr>
        <w:keepLines/>
        <w:widowControl/>
        <w:tabs>
          <w:tab w:val="left" w:pos="5040"/>
        </w:tabs>
        <w:ind w:left="5040" w:hanging="5040"/>
        <w:jc w:val="both"/>
        <w:outlineLvl w:val="0"/>
        <w:rPr>
          <w:rFonts w:ascii="Arial" w:hAnsi="Arial"/>
          <w:sz w:val="22"/>
        </w:rPr>
      </w:pPr>
      <w:r>
        <w:rPr>
          <w:rFonts w:ascii="Arial" w:hAnsi="Arial"/>
          <w:sz w:val="22"/>
        </w:rPr>
        <w:t>Project Description</w:t>
      </w:r>
      <w:r w:rsidR="00EA301B">
        <w:rPr>
          <w:rFonts w:ascii="Arial" w:hAnsi="Arial"/>
          <w:sz w:val="22"/>
        </w:rPr>
        <w:t>:</w:t>
      </w:r>
      <w:r w:rsidR="00347225">
        <w:rPr>
          <w:rFonts w:ascii="Arial" w:hAnsi="Arial"/>
          <w:sz w:val="22"/>
        </w:rPr>
        <w:tab/>
      </w:r>
      <w:r w:rsidR="00623ED1">
        <w:rPr>
          <w:rFonts w:ascii="Arial" w:hAnsi="Arial"/>
          <w:sz w:val="22"/>
        </w:rPr>
        <w:fldChar w:fldCharType="begin">
          <w:ffData>
            <w:name w:val="Text9"/>
            <w:enabled/>
            <w:calcOnExit w:val="0"/>
            <w:statusText w:type="text" w:val="Enter brief synopsis of the project."/>
            <w:textInput/>
          </w:ffData>
        </w:fldChar>
      </w:r>
      <w:bookmarkStart w:id="5" w:name="Text9"/>
      <w:r w:rsidR="00623ED1">
        <w:rPr>
          <w:rFonts w:ascii="Arial" w:hAnsi="Arial"/>
          <w:sz w:val="22"/>
        </w:rPr>
        <w:instrText xml:space="preserve"> FORMTEXT </w:instrText>
      </w:r>
      <w:r w:rsidR="0073688B" w:rsidRPr="00623ED1">
        <w:rPr>
          <w:rFonts w:ascii="Arial" w:hAnsi="Arial"/>
          <w:sz w:val="22"/>
        </w:rPr>
      </w:r>
      <w:r w:rsidR="00623ED1">
        <w:rPr>
          <w:rFonts w:ascii="Arial" w:hAnsi="Arial"/>
          <w:sz w:val="22"/>
        </w:rPr>
        <w:fldChar w:fldCharType="separate"/>
      </w:r>
      <w:r w:rsidR="0004780A">
        <w:rPr>
          <w:rFonts w:ascii="Arial" w:hAnsi="Arial"/>
          <w:sz w:val="22"/>
        </w:rPr>
        <w:t>Spoken l</w:t>
      </w:r>
      <w:r w:rsidR="00637124">
        <w:rPr>
          <w:rFonts w:ascii="Arial" w:hAnsi="Arial"/>
          <w:noProof/>
          <w:sz w:val="22"/>
        </w:rPr>
        <w:t xml:space="preserve">anguage </w:t>
      </w:r>
      <w:r w:rsidR="00894679">
        <w:rPr>
          <w:rFonts w:ascii="Arial" w:hAnsi="Arial"/>
          <w:noProof/>
          <w:sz w:val="22"/>
        </w:rPr>
        <w:t xml:space="preserve">and </w:t>
      </w:r>
      <w:r w:rsidR="00637124">
        <w:rPr>
          <w:rFonts w:ascii="Arial" w:hAnsi="Arial"/>
          <w:noProof/>
          <w:sz w:val="22"/>
        </w:rPr>
        <w:t xml:space="preserve">American Sign Language </w:t>
      </w:r>
      <w:r w:rsidR="00894679">
        <w:rPr>
          <w:rFonts w:ascii="Arial" w:hAnsi="Arial"/>
          <w:noProof/>
          <w:sz w:val="22"/>
        </w:rPr>
        <w:t>i</w:t>
      </w:r>
      <w:r w:rsidR="00B14D8D">
        <w:rPr>
          <w:rFonts w:ascii="Arial" w:hAnsi="Arial"/>
          <w:noProof/>
          <w:sz w:val="22"/>
        </w:rPr>
        <w:t xml:space="preserve">nterpretation </w:t>
      </w:r>
      <w:r w:rsidR="00894679">
        <w:rPr>
          <w:rFonts w:ascii="Arial" w:hAnsi="Arial"/>
          <w:noProof/>
          <w:sz w:val="22"/>
        </w:rPr>
        <w:t xml:space="preserve">services </w:t>
      </w:r>
      <w:r w:rsidR="00B14D8D">
        <w:rPr>
          <w:rFonts w:ascii="Arial" w:hAnsi="Arial"/>
          <w:noProof/>
          <w:sz w:val="22"/>
        </w:rPr>
        <w:t xml:space="preserve">and </w:t>
      </w:r>
      <w:r w:rsidR="004A4DC5">
        <w:rPr>
          <w:rFonts w:ascii="Arial" w:hAnsi="Arial"/>
          <w:noProof/>
          <w:sz w:val="22"/>
        </w:rPr>
        <w:t xml:space="preserve">written document </w:t>
      </w:r>
      <w:r w:rsidR="00894679">
        <w:rPr>
          <w:rFonts w:ascii="Arial" w:hAnsi="Arial"/>
          <w:noProof/>
          <w:sz w:val="22"/>
        </w:rPr>
        <w:t>t</w:t>
      </w:r>
      <w:r w:rsidR="00B14D8D">
        <w:rPr>
          <w:rFonts w:ascii="Arial" w:hAnsi="Arial"/>
          <w:noProof/>
          <w:sz w:val="22"/>
        </w:rPr>
        <w:t xml:space="preserve">ranslation </w:t>
      </w:r>
      <w:r w:rsidR="00894679">
        <w:rPr>
          <w:rFonts w:ascii="Arial" w:hAnsi="Arial"/>
          <w:noProof/>
          <w:sz w:val="22"/>
        </w:rPr>
        <w:t>services for non-English s</w:t>
      </w:r>
      <w:r w:rsidR="00B14D8D">
        <w:rPr>
          <w:rFonts w:ascii="Arial" w:hAnsi="Arial"/>
          <w:noProof/>
          <w:sz w:val="22"/>
        </w:rPr>
        <w:t xml:space="preserve">peaking </w:t>
      </w:r>
      <w:r w:rsidR="004A4DC5">
        <w:rPr>
          <w:rFonts w:ascii="Arial" w:hAnsi="Arial"/>
          <w:noProof/>
          <w:sz w:val="22"/>
        </w:rPr>
        <w:t>participants in</w:t>
      </w:r>
      <w:r w:rsidR="00B14D8D">
        <w:rPr>
          <w:rFonts w:ascii="Arial" w:hAnsi="Arial"/>
          <w:noProof/>
          <w:sz w:val="22"/>
        </w:rPr>
        <w:t xml:space="preserve"> the Region IV Family and Children's Services Program.</w:t>
      </w:r>
      <w:r w:rsidR="00623ED1">
        <w:rPr>
          <w:rFonts w:ascii="Arial" w:hAnsi="Arial"/>
          <w:sz w:val="22"/>
        </w:rPr>
        <w:fldChar w:fldCharType="end"/>
      </w:r>
      <w:bookmarkEnd w:id="5"/>
    </w:p>
    <w:p w:rsidR="00AD212C" w:rsidRDefault="00AD212C" w:rsidP="00347225">
      <w:pPr>
        <w:keepLines/>
        <w:widowControl/>
        <w:tabs>
          <w:tab w:val="left" w:pos="5040"/>
        </w:tabs>
        <w:jc w:val="both"/>
        <w:rPr>
          <w:rFonts w:ascii="Arial" w:hAnsi="Arial"/>
          <w:sz w:val="22"/>
        </w:rPr>
      </w:pPr>
    </w:p>
    <w:p w:rsidR="00AD212C" w:rsidRDefault="00F115C6" w:rsidP="00347225">
      <w:pPr>
        <w:keepLines/>
        <w:widowControl/>
        <w:tabs>
          <w:tab w:val="left" w:pos="5040"/>
        </w:tabs>
        <w:jc w:val="both"/>
        <w:rPr>
          <w:rFonts w:ascii="Arial" w:hAnsi="Arial"/>
          <w:sz w:val="22"/>
        </w:rPr>
      </w:pPr>
      <w:r>
        <w:rPr>
          <w:rFonts w:ascii="Arial" w:hAnsi="Arial"/>
          <w:sz w:val="22"/>
        </w:rPr>
        <w:t>RFP Lead</w:t>
      </w:r>
      <w:r w:rsidR="00AD212C">
        <w:rPr>
          <w:rFonts w:ascii="Arial" w:hAnsi="Arial"/>
          <w:sz w:val="22"/>
        </w:rPr>
        <w:t>:</w:t>
      </w:r>
      <w:r w:rsidR="00347225">
        <w:rPr>
          <w:rFonts w:ascii="Arial" w:hAnsi="Arial"/>
          <w:sz w:val="22"/>
        </w:rPr>
        <w:tab/>
      </w:r>
      <w:r w:rsidR="00623ED1">
        <w:rPr>
          <w:rFonts w:ascii="Arial" w:hAnsi="Arial"/>
          <w:sz w:val="22"/>
        </w:rPr>
        <w:fldChar w:fldCharType="begin">
          <w:ffData>
            <w:name w:val="Text66"/>
            <w:enabled/>
            <w:calcOnExit w:val="0"/>
            <w:statusText w:type="text" w:val="Enter your name"/>
            <w:textInput/>
          </w:ffData>
        </w:fldChar>
      </w:r>
      <w:bookmarkStart w:id="6" w:name="Text66"/>
      <w:r w:rsidR="00623ED1">
        <w:rPr>
          <w:rFonts w:ascii="Arial" w:hAnsi="Arial"/>
          <w:sz w:val="22"/>
        </w:rPr>
        <w:instrText xml:space="preserve"> FORMTEXT </w:instrText>
      </w:r>
      <w:r w:rsidR="0073688B" w:rsidRPr="00623ED1">
        <w:rPr>
          <w:rFonts w:ascii="Arial" w:hAnsi="Arial"/>
          <w:sz w:val="22"/>
        </w:rPr>
      </w:r>
      <w:r w:rsidR="00623ED1">
        <w:rPr>
          <w:rFonts w:ascii="Arial" w:hAnsi="Arial"/>
          <w:sz w:val="22"/>
        </w:rPr>
        <w:fldChar w:fldCharType="separate"/>
      </w:r>
      <w:r w:rsidR="00B14D8D">
        <w:rPr>
          <w:rFonts w:ascii="Arial" w:hAnsi="Arial"/>
          <w:noProof/>
          <w:sz w:val="22"/>
        </w:rPr>
        <w:t>Linda Stokes</w:t>
      </w:r>
      <w:r w:rsidR="00623ED1">
        <w:rPr>
          <w:rFonts w:ascii="Arial" w:hAnsi="Arial"/>
          <w:sz w:val="22"/>
        </w:rPr>
        <w:fldChar w:fldCharType="end"/>
      </w:r>
      <w:bookmarkEnd w:id="6"/>
    </w:p>
    <w:p w:rsidR="00B531D5" w:rsidRDefault="00AD212C" w:rsidP="00347225">
      <w:pPr>
        <w:keepLines/>
        <w:widowControl/>
        <w:tabs>
          <w:tab w:val="left" w:pos="720"/>
          <w:tab w:val="left" w:pos="5040"/>
        </w:tabs>
        <w:jc w:val="both"/>
        <w:rPr>
          <w:rFonts w:ascii="Arial" w:hAnsi="Arial"/>
          <w:sz w:val="22"/>
        </w:rPr>
      </w:pPr>
      <w:r>
        <w:rPr>
          <w:rFonts w:ascii="Arial" w:hAnsi="Arial"/>
          <w:sz w:val="22"/>
        </w:rPr>
        <w:tab/>
        <w:t>Title</w:t>
      </w:r>
      <w:r w:rsidR="00347225">
        <w:rPr>
          <w:rFonts w:ascii="Arial" w:hAnsi="Arial"/>
          <w:sz w:val="22"/>
        </w:rPr>
        <w:tab/>
      </w:r>
      <w:r w:rsidR="00623ED1">
        <w:rPr>
          <w:rFonts w:ascii="Arial" w:hAnsi="Arial"/>
          <w:sz w:val="22"/>
        </w:rPr>
        <w:fldChar w:fldCharType="begin">
          <w:ffData>
            <w:name w:val="Text14"/>
            <w:enabled/>
            <w:calcOnExit w:val="0"/>
            <w:statusText w:type="text" w:val="Enter your title and other information as requested."/>
            <w:textInput/>
          </w:ffData>
        </w:fldChar>
      </w:r>
      <w:bookmarkStart w:id="7" w:name="Text14"/>
      <w:r w:rsidR="00623ED1">
        <w:rPr>
          <w:rFonts w:ascii="Arial" w:hAnsi="Arial"/>
          <w:sz w:val="22"/>
        </w:rPr>
        <w:instrText xml:space="preserve"> FORMTEXT </w:instrText>
      </w:r>
      <w:r w:rsidR="0073688B" w:rsidRPr="00623ED1">
        <w:rPr>
          <w:rFonts w:ascii="Arial" w:hAnsi="Arial"/>
          <w:sz w:val="22"/>
        </w:rPr>
      </w:r>
      <w:r w:rsidR="00623ED1">
        <w:rPr>
          <w:rFonts w:ascii="Arial" w:hAnsi="Arial"/>
          <w:sz w:val="22"/>
        </w:rPr>
        <w:fldChar w:fldCharType="separate"/>
      </w:r>
      <w:r w:rsidR="00B14D8D">
        <w:rPr>
          <w:rFonts w:ascii="Arial" w:hAnsi="Arial"/>
          <w:noProof/>
          <w:sz w:val="22"/>
        </w:rPr>
        <w:t>Contracts Officer</w:t>
      </w:r>
      <w:r w:rsidR="00623ED1">
        <w:rPr>
          <w:rFonts w:ascii="Arial" w:hAnsi="Arial"/>
          <w:sz w:val="22"/>
        </w:rPr>
        <w:fldChar w:fldCharType="end"/>
      </w:r>
      <w:bookmarkEnd w:id="7"/>
    </w:p>
    <w:p w:rsidR="00B531D5" w:rsidRDefault="00AD212C" w:rsidP="00347225">
      <w:pPr>
        <w:keepLines/>
        <w:widowControl/>
        <w:tabs>
          <w:tab w:val="left" w:pos="720"/>
          <w:tab w:val="left" w:pos="5040"/>
        </w:tabs>
        <w:jc w:val="both"/>
        <w:rPr>
          <w:rFonts w:ascii="Arial" w:hAnsi="Arial"/>
          <w:sz w:val="22"/>
        </w:rPr>
      </w:pPr>
      <w:r>
        <w:rPr>
          <w:rFonts w:ascii="Arial" w:hAnsi="Arial"/>
          <w:sz w:val="22"/>
        </w:rPr>
        <w:tab/>
        <w:t>Address</w:t>
      </w:r>
      <w:r w:rsidR="00347225">
        <w:rPr>
          <w:rFonts w:ascii="Arial" w:hAnsi="Arial"/>
          <w:sz w:val="22"/>
        </w:rPr>
        <w:tab/>
      </w:r>
      <w:r w:rsidR="00F1218B">
        <w:rPr>
          <w:rFonts w:ascii="Arial" w:hAnsi="Arial"/>
          <w:sz w:val="22"/>
        </w:rPr>
        <w:fldChar w:fldCharType="begin">
          <w:ffData>
            <w:name w:val="Text15"/>
            <w:enabled/>
            <w:calcOnExit w:val="0"/>
            <w:textInput/>
          </w:ffData>
        </w:fldChar>
      </w:r>
      <w:bookmarkStart w:id="8" w:name="Text15"/>
      <w:r w:rsidR="00F1218B">
        <w:rPr>
          <w:rFonts w:ascii="Arial" w:hAnsi="Arial"/>
          <w:sz w:val="22"/>
        </w:rPr>
        <w:instrText xml:space="preserve"> FORMTEXT </w:instrText>
      </w:r>
      <w:r w:rsidR="00F1218B" w:rsidRPr="00F1218B">
        <w:rPr>
          <w:rFonts w:ascii="Arial" w:hAnsi="Arial"/>
          <w:sz w:val="22"/>
        </w:rPr>
      </w:r>
      <w:r w:rsidR="00F1218B">
        <w:rPr>
          <w:rFonts w:ascii="Arial" w:hAnsi="Arial"/>
          <w:sz w:val="22"/>
        </w:rPr>
        <w:fldChar w:fldCharType="separate"/>
      </w:r>
      <w:r w:rsidR="00B14D8D">
        <w:rPr>
          <w:rFonts w:ascii="Arial" w:hAnsi="Arial"/>
          <w:noProof/>
          <w:sz w:val="22"/>
        </w:rPr>
        <w:t>Division of Management Services</w:t>
      </w:r>
      <w:r w:rsidR="00F1218B">
        <w:rPr>
          <w:rFonts w:ascii="Arial" w:hAnsi="Arial"/>
          <w:sz w:val="22"/>
        </w:rPr>
        <w:fldChar w:fldCharType="end"/>
      </w:r>
      <w:bookmarkEnd w:id="8"/>
    </w:p>
    <w:p w:rsidR="009B614D" w:rsidRDefault="00347225" w:rsidP="00347225">
      <w:pPr>
        <w:keepLines/>
        <w:widowControl/>
        <w:tabs>
          <w:tab w:val="left" w:pos="5040"/>
        </w:tabs>
        <w:jc w:val="both"/>
        <w:rPr>
          <w:rFonts w:ascii="Arial" w:hAnsi="Arial"/>
          <w:sz w:val="22"/>
        </w:rPr>
      </w:pPr>
      <w:r>
        <w:rPr>
          <w:rFonts w:ascii="Arial" w:hAnsi="Arial"/>
          <w:sz w:val="22"/>
        </w:rPr>
        <w:tab/>
      </w:r>
      <w:r w:rsidR="009B614D">
        <w:rPr>
          <w:rFonts w:ascii="Arial" w:hAnsi="Arial"/>
          <w:sz w:val="22"/>
        </w:rPr>
        <w:fldChar w:fldCharType="begin">
          <w:ffData>
            <w:name w:val="Text110"/>
            <w:enabled/>
            <w:calcOnExit w:val="0"/>
            <w:textInput/>
          </w:ffData>
        </w:fldChar>
      </w:r>
      <w:bookmarkStart w:id="9" w:name="Text110"/>
      <w:r w:rsidR="009B614D">
        <w:rPr>
          <w:rFonts w:ascii="Arial" w:hAnsi="Arial"/>
          <w:sz w:val="22"/>
        </w:rPr>
        <w:instrText xml:space="preserve"> FORMTEXT </w:instrText>
      </w:r>
      <w:r w:rsidR="009B614D" w:rsidRPr="009B614D">
        <w:rPr>
          <w:rFonts w:ascii="Arial" w:hAnsi="Arial"/>
          <w:sz w:val="22"/>
        </w:rPr>
      </w:r>
      <w:r w:rsidR="009B614D">
        <w:rPr>
          <w:rFonts w:ascii="Arial" w:hAnsi="Arial"/>
          <w:sz w:val="22"/>
        </w:rPr>
        <w:fldChar w:fldCharType="separate"/>
      </w:r>
      <w:r w:rsidR="00B14D8D">
        <w:rPr>
          <w:rFonts w:ascii="Arial" w:hAnsi="Arial"/>
          <w:noProof/>
          <w:sz w:val="22"/>
        </w:rPr>
        <w:t>Idaho Department of Health &amp; Welfare</w:t>
      </w:r>
      <w:r w:rsidR="009B614D">
        <w:rPr>
          <w:rFonts w:ascii="Arial" w:hAnsi="Arial"/>
          <w:sz w:val="22"/>
        </w:rPr>
        <w:fldChar w:fldCharType="end"/>
      </w:r>
      <w:bookmarkEnd w:id="9"/>
    </w:p>
    <w:p w:rsidR="009B614D" w:rsidRDefault="00347225" w:rsidP="00347225">
      <w:pPr>
        <w:keepLines/>
        <w:widowControl/>
        <w:tabs>
          <w:tab w:val="left" w:pos="5040"/>
        </w:tabs>
        <w:jc w:val="both"/>
        <w:rPr>
          <w:rFonts w:ascii="Arial" w:hAnsi="Arial"/>
          <w:sz w:val="22"/>
        </w:rPr>
      </w:pPr>
      <w:r>
        <w:rPr>
          <w:rFonts w:ascii="Arial" w:hAnsi="Arial"/>
          <w:sz w:val="22"/>
        </w:rPr>
        <w:tab/>
      </w:r>
      <w:r w:rsidR="009B614D">
        <w:rPr>
          <w:rFonts w:ascii="Arial" w:hAnsi="Arial"/>
          <w:sz w:val="22"/>
        </w:rPr>
        <w:fldChar w:fldCharType="begin">
          <w:ffData>
            <w:name w:val="Text111"/>
            <w:enabled/>
            <w:calcOnExit w:val="0"/>
            <w:textInput/>
          </w:ffData>
        </w:fldChar>
      </w:r>
      <w:bookmarkStart w:id="10" w:name="Text111"/>
      <w:r w:rsidR="009B614D">
        <w:rPr>
          <w:rFonts w:ascii="Arial" w:hAnsi="Arial"/>
          <w:sz w:val="22"/>
        </w:rPr>
        <w:instrText xml:space="preserve"> FORMTEXT </w:instrText>
      </w:r>
      <w:r w:rsidR="009B614D" w:rsidRPr="009B614D">
        <w:rPr>
          <w:rFonts w:ascii="Arial" w:hAnsi="Arial"/>
          <w:sz w:val="22"/>
        </w:rPr>
      </w:r>
      <w:r w:rsidR="009B614D">
        <w:rPr>
          <w:rFonts w:ascii="Arial" w:hAnsi="Arial"/>
          <w:sz w:val="22"/>
        </w:rPr>
        <w:fldChar w:fldCharType="separate"/>
      </w:r>
      <w:r w:rsidR="00B14D8D">
        <w:rPr>
          <w:rFonts w:ascii="Arial" w:hAnsi="Arial"/>
          <w:noProof/>
          <w:sz w:val="22"/>
        </w:rPr>
        <w:t>Boise,</w:t>
      </w:r>
      <w:r w:rsidR="009B614D">
        <w:rPr>
          <w:rFonts w:ascii="Arial" w:hAnsi="Arial"/>
          <w:sz w:val="22"/>
        </w:rPr>
        <w:fldChar w:fldCharType="end"/>
      </w:r>
      <w:bookmarkEnd w:id="10"/>
      <w:r w:rsidR="006D3872">
        <w:rPr>
          <w:rFonts w:ascii="Arial" w:hAnsi="Arial"/>
          <w:sz w:val="22"/>
        </w:rPr>
        <w:t xml:space="preserve"> </w:t>
      </w:r>
      <w:r w:rsidR="006D3872">
        <w:rPr>
          <w:rFonts w:ascii="Arial" w:hAnsi="Arial"/>
          <w:sz w:val="22"/>
        </w:rPr>
        <w:fldChar w:fldCharType="begin">
          <w:ffData>
            <w:name w:val="Text129"/>
            <w:enabled/>
            <w:calcOnExit w:val="0"/>
            <w:textInput>
              <w:maxLength w:val="2"/>
            </w:textInput>
          </w:ffData>
        </w:fldChar>
      </w:r>
      <w:bookmarkStart w:id="11" w:name="Text129"/>
      <w:r w:rsidR="006D3872">
        <w:rPr>
          <w:rFonts w:ascii="Arial" w:hAnsi="Arial"/>
          <w:sz w:val="22"/>
        </w:rPr>
        <w:instrText xml:space="preserve"> FORMTEXT </w:instrText>
      </w:r>
      <w:r w:rsidR="006D3872" w:rsidRPr="006D3872">
        <w:rPr>
          <w:rFonts w:ascii="Arial" w:hAnsi="Arial"/>
          <w:sz w:val="22"/>
        </w:rPr>
      </w:r>
      <w:r w:rsidR="006D3872">
        <w:rPr>
          <w:rFonts w:ascii="Arial" w:hAnsi="Arial"/>
          <w:sz w:val="22"/>
        </w:rPr>
        <w:fldChar w:fldCharType="separate"/>
      </w:r>
      <w:r w:rsidR="00B14D8D">
        <w:rPr>
          <w:rFonts w:ascii="Arial" w:hAnsi="Arial"/>
          <w:noProof/>
          <w:sz w:val="22"/>
        </w:rPr>
        <w:t>ID</w:t>
      </w:r>
      <w:r w:rsidR="006D3872">
        <w:rPr>
          <w:rFonts w:ascii="Arial" w:hAnsi="Arial"/>
          <w:sz w:val="22"/>
        </w:rPr>
        <w:fldChar w:fldCharType="end"/>
      </w:r>
      <w:bookmarkEnd w:id="11"/>
      <w:r w:rsidR="006D3872">
        <w:rPr>
          <w:rFonts w:ascii="Arial" w:hAnsi="Arial"/>
          <w:sz w:val="22"/>
        </w:rPr>
        <w:t xml:space="preserve">  </w:t>
      </w:r>
      <w:r w:rsidR="006D3872">
        <w:rPr>
          <w:rFonts w:ascii="Arial" w:hAnsi="Arial"/>
          <w:sz w:val="22"/>
        </w:rPr>
        <w:fldChar w:fldCharType="begin">
          <w:ffData>
            <w:name w:val="Text142"/>
            <w:enabled/>
            <w:calcOnExit w:val="0"/>
            <w:textInput/>
          </w:ffData>
        </w:fldChar>
      </w:r>
      <w:bookmarkStart w:id="12" w:name="Text142"/>
      <w:r w:rsidR="006D3872">
        <w:rPr>
          <w:rFonts w:ascii="Arial" w:hAnsi="Arial"/>
          <w:sz w:val="22"/>
        </w:rPr>
        <w:instrText xml:space="preserve"> FORMTEXT </w:instrText>
      </w:r>
      <w:r w:rsidR="006D3872" w:rsidRPr="006D3872">
        <w:rPr>
          <w:rFonts w:ascii="Arial" w:hAnsi="Arial"/>
          <w:sz w:val="22"/>
        </w:rPr>
      </w:r>
      <w:r w:rsidR="006D3872">
        <w:rPr>
          <w:rFonts w:ascii="Arial" w:hAnsi="Arial"/>
          <w:sz w:val="22"/>
        </w:rPr>
        <w:fldChar w:fldCharType="separate"/>
      </w:r>
      <w:r w:rsidR="00B14D8D">
        <w:rPr>
          <w:rFonts w:ascii="Arial" w:hAnsi="Arial"/>
          <w:noProof/>
          <w:sz w:val="22"/>
        </w:rPr>
        <w:t>83720</w:t>
      </w:r>
      <w:r w:rsidR="006D3872">
        <w:rPr>
          <w:rFonts w:ascii="Arial" w:hAnsi="Arial"/>
          <w:sz w:val="22"/>
        </w:rPr>
        <w:fldChar w:fldCharType="end"/>
      </w:r>
      <w:bookmarkEnd w:id="12"/>
    </w:p>
    <w:p w:rsidR="0030625C" w:rsidRDefault="00FD1735" w:rsidP="00347225">
      <w:pPr>
        <w:keepLines/>
        <w:widowControl/>
        <w:tabs>
          <w:tab w:val="left" w:pos="720"/>
          <w:tab w:val="left" w:pos="5040"/>
        </w:tabs>
        <w:jc w:val="both"/>
        <w:rPr>
          <w:rFonts w:ascii="Arial" w:hAnsi="Arial"/>
          <w:sz w:val="22"/>
        </w:rPr>
      </w:pPr>
      <w:r>
        <w:rPr>
          <w:rFonts w:ascii="Arial" w:hAnsi="Arial"/>
          <w:sz w:val="22"/>
        </w:rPr>
        <w:tab/>
        <w:t>Phone #</w:t>
      </w:r>
      <w:r w:rsidR="00347225">
        <w:rPr>
          <w:rFonts w:ascii="Arial" w:hAnsi="Arial"/>
          <w:sz w:val="22"/>
        </w:rPr>
        <w:tab/>
      </w:r>
      <w:r w:rsidR="0078212B">
        <w:rPr>
          <w:rFonts w:ascii="Arial" w:hAnsi="Arial"/>
          <w:sz w:val="22"/>
        </w:rPr>
        <w:t xml:space="preserve">(208) </w:t>
      </w:r>
      <w:r w:rsidR="00347225">
        <w:rPr>
          <w:rFonts w:ascii="Arial" w:hAnsi="Arial"/>
          <w:sz w:val="22"/>
        </w:rPr>
        <w:fldChar w:fldCharType="begin">
          <w:ffData>
            <w:name w:val=""/>
            <w:enabled/>
            <w:calcOnExit w:val="0"/>
            <w:textInput>
              <w:maxLength w:val="3"/>
            </w:textInput>
          </w:ffData>
        </w:fldChar>
      </w:r>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B14D8D">
        <w:rPr>
          <w:rFonts w:ascii="Arial" w:hAnsi="Arial"/>
          <w:noProof/>
          <w:sz w:val="22"/>
        </w:rPr>
        <w:t>334</w:t>
      </w:r>
      <w:r w:rsidR="00347225">
        <w:rPr>
          <w:rFonts w:ascii="Arial" w:hAnsi="Arial"/>
          <w:sz w:val="22"/>
        </w:rPr>
        <w:fldChar w:fldCharType="end"/>
      </w:r>
      <w:r w:rsidR="0078212B">
        <w:rPr>
          <w:rFonts w:ascii="Arial" w:hAnsi="Arial"/>
          <w:sz w:val="22"/>
        </w:rPr>
        <w:t>-</w:t>
      </w:r>
      <w:r w:rsidR="00347225">
        <w:rPr>
          <w:rFonts w:ascii="Arial" w:hAnsi="Arial"/>
          <w:sz w:val="22"/>
        </w:rPr>
        <w:fldChar w:fldCharType="begin">
          <w:ffData>
            <w:name w:val=""/>
            <w:enabled/>
            <w:calcOnExit w:val="0"/>
            <w:textInput>
              <w:maxLength w:val="4"/>
            </w:textInput>
          </w:ffData>
        </w:fldChar>
      </w:r>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B14D8D">
        <w:rPr>
          <w:rFonts w:ascii="Arial" w:hAnsi="Arial"/>
          <w:noProof/>
          <w:sz w:val="22"/>
        </w:rPr>
        <w:t>5734</w:t>
      </w:r>
      <w:r w:rsidR="00347225">
        <w:rPr>
          <w:rFonts w:ascii="Arial" w:hAnsi="Arial"/>
          <w:sz w:val="22"/>
        </w:rPr>
        <w:fldChar w:fldCharType="end"/>
      </w:r>
    </w:p>
    <w:p w:rsidR="0030625C" w:rsidRDefault="00EA301B" w:rsidP="00347225">
      <w:pPr>
        <w:keepLines/>
        <w:widowControl/>
        <w:tabs>
          <w:tab w:val="left" w:pos="5040"/>
        </w:tabs>
        <w:ind w:firstLine="720"/>
        <w:jc w:val="both"/>
        <w:rPr>
          <w:rFonts w:ascii="Arial" w:hAnsi="Arial"/>
          <w:sz w:val="22"/>
        </w:rPr>
      </w:pPr>
      <w:r>
        <w:rPr>
          <w:rFonts w:ascii="Arial" w:hAnsi="Arial"/>
          <w:sz w:val="22"/>
        </w:rPr>
        <w:t>Fax #</w:t>
      </w:r>
      <w:r w:rsidR="00347225">
        <w:rPr>
          <w:rFonts w:ascii="Arial" w:hAnsi="Arial"/>
          <w:sz w:val="22"/>
        </w:rPr>
        <w:tab/>
      </w:r>
      <w:r w:rsidR="00FD1735">
        <w:rPr>
          <w:rFonts w:ascii="Arial" w:hAnsi="Arial"/>
          <w:sz w:val="22"/>
        </w:rPr>
        <w:t xml:space="preserve">(208) </w:t>
      </w:r>
      <w:r w:rsidR="00347225">
        <w:rPr>
          <w:rFonts w:ascii="Arial" w:hAnsi="Arial"/>
          <w:sz w:val="22"/>
        </w:rPr>
        <w:fldChar w:fldCharType="begin">
          <w:ffData>
            <w:name w:val="Text19"/>
            <w:enabled/>
            <w:calcOnExit w:val="0"/>
            <w:textInput>
              <w:maxLength w:val="3"/>
            </w:textInput>
          </w:ffData>
        </w:fldChar>
      </w:r>
      <w:bookmarkStart w:id="13" w:name="Text19"/>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B14D8D">
        <w:rPr>
          <w:rFonts w:ascii="Arial" w:hAnsi="Arial"/>
          <w:noProof/>
          <w:sz w:val="22"/>
        </w:rPr>
        <w:t>334</w:t>
      </w:r>
      <w:r w:rsidR="00347225">
        <w:rPr>
          <w:rFonts w:ascii="Arial" w:hAnsi="Arial"/>
          <w:sz w:val="22"/>
        </w:rPr>
        <w:fldChar w:fldCharType="end"/>
      </w:r>
      <w:bookmarkEnd w:id="13"/>
      <w:r w:rsidR="00FD1735">
        <w:rPr>
          <w:rFonts w:ascii="Arial" w:hAnsi="Arial"/>
          <w:sz w:val="22"/>
        </w:rPr>
        <w:t>-</w:t>
      </w:r>
      <w:r w:rsidR="00347225">
        <w:rPr>
          <w:rFonts w:ascii="Arial" w:hAnsi="Arial"/>
          <w:sz w:val="22"/>
        </w:rPr>
        <w:fldChar w:fldCharType="begin">
          <w:ffData>
            <w:name w:val="Text73"/>
            <w:enabled/>
            <w:calcOnExit w:val="0"/>
            <w:textInput>
              <w:maxLength w:val="4"/>
            </w:textInput>
          </w:ffData>
        </w:fldChar>
      </w:r>
      <w:bookmarkStart w:id="14" w:name="Text73"/>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B14D8D">
        <w:rPr>
          <w:rFonts w:ascii="Arial" w:hAnsi="Arial"/>
          <w:noProof/>
          <w:sz w:val="22"/>
        </w:rPr>
        <w:t>5694</w:t>
      </w:r>
      <w:r w:rsidR="00347225">
        <w:rPr>
          <w:rFonts w:ascii="Arial" w:hAnsi="Arial"/>
          <w:sz w:val="22"/>
        </w:rPr>
        <w:fldChar w:fldCharType="end"/>
      </w:r>
      <w:bookmarkEnd w:id="14"/>
    </w:p>
    <w:p w:rsidR="00AD212C" w:rsidRDefault="00FD1735" w:rsidP="00347225">
      <w:pPr>
        <w:keepLines/>
        <w:widowControl/>
        <w:tabs>
          <w:tab w:val="left" w:pos="5040"/>
        </w:tabs>
        <w:ind w:firstLine="720"/>
        <w:jc w:val="both"/>
        <w:rPr>
          <w:rFonts w:ascii="Arial" w:hAnsi="Arial"/>
          <w:sz w:val="22"/>
        </w:rPr>
      </w:pPr>
      <w:r>
        <w:rPr>
          <w:rFonts w:ascii="Arial" w:hAnsi="Arial"/>
          <w:sz w:val="22"/>
        </w:rPr>
        <w:t>e-mail</w:t>
      </w:r>
      <w:r w:rsidR="00E37B1F">
        <w:rPr>
          <w:rFonts w:ascii="Arial" w:hAnsi="Arial"/>
          <w:sz w:val="22"/>
        </w:rPr>
        <w:tab/>
      </w:r>
      <w:r w:rsidR="00E37B1F">
        <w:rPr>
          <w:rFonts w:ascii="Arial" w:hAnsi="Arial"/>
          <w:sz w:val="22"/>
        </w:rPr>
        <w:fldChar w:fldCharType="begin">
          <w:ffData>
            <w:name w:val="Text72"/>
            <w:enabled/>
            <w:calcOnExit w:val="0"/>
            <w:textInput/>
          </w:ffData>
        </w:fldChar>
      </w:r>
      <w:bookmarkStart w:id="15" w:name="Text72"/>
      <w:r w:rsidR="00E37B1F">
        <w:rPr>
          <w:rFonts w:ascii="Arial" w:hAnsi="Arial"/>
          <w:sz w:val="22"/>
        </w:rPr>
        <w:instrText xml:space="preserve"> FORMTEXT </w:instrText>
      </w:r>
      <w:r w:rsidR="00E37B1F" w:rsidRPr="00E37B1F">
        <w:rPr>
          <w:rFonts w:ascii="Arial" w:hAnsi="Arial"/>
          <w:sz w:val="22"/>
        </w:rPr>
      </w:r>
      <w:r w:rsidR="00E37B1F">
        <w:rPr>
          <w:rFonts w:ascii="Arial" w:hAnsi="Arial"/>
          <w:sz w:val="22"/>
        </w:rPr>
        <w:fldChar w:fldCharType="separate"/>
      </w:r>
      <w:r w:rsidR="00B14D8D">
        <w:rPr>
          <w:rFonts w:ascii="Arial" w:hAnsi="Arial"/>
          <w:noProof/>
          <w:sz w:val="22"/>
        </w:rPr>
        <w:t>stokesl</w:t>
      </w:r>
      <w:r w:rsidR="00E37B1F">
        <w:rPr>
          <w:rFonts w:ascii="Arial" w:hAnsi="Arial"/>
          <w:sz w:val="22"/>
        </w:rPr>
        <w:fldChar w:fldCharType="end"/>
      </w:r>
      <w:bookmarkEnd w:id="15"/>
      <w:r w:rsidR="00AD212C">
        <w:rPr>
          <w:rFonts w:ascii="Arial" w:hAnsi="Arial"/>
          <w:sz w:val="22"/>
        </w:rPr>
        <w:t>@dhw.</w:t>
      </w:r>
      <w:r w:rsidR="00DD2083">
        <w:rPr>
          <w:rFonts w:ascii="Arial" w:hAnsi="Arial"/>
          <w:sz w:val="22"/>
        </w:rPr>
        <w:t>idaho.gov</w:t>
      </w:r>
    </w:p>
    <w:p w:rsidR="00AD212C" w:rsidRDefault="00AD212C" w:rsidP="00347225">
      <w:pPr>
        <w:keepLines/>
        <w:widowControl/>
        <w:tabs>
          <w:tab w:val="left" w:pos="5040"/>
        </w:tabs>
        <w:jc w:val="both"/>
        <w:rPr>
          <w:rFonts w:ascii="Arial" w:hAnsi="Arial"/>
          <w:sz w:val="22"/>
        </w:rPr>
      </w:pPr>
    </w:p>
    <w:p w:rsidR="00B531D5" w:rsidRDefault="00AD212C" w:rsidP="00347225">
      <w:pPr>
        <w:keepLines/>
        <w:widowControl/>
        <w:tabs>
          <w:tab w:val="left" w:pos="5040"/>
        </w:tabs>
        <w:jc w:val="both"/>
        <w:outlineLvl w:val="0"/>
        <w:rPr>
          <w:rFonts w:ascii="Arial" w:hAnsi="Arial"/>
          <w:sz w:val="22"/>
        </w:rPr>
      </w:pPr>
      <w:r>
        <w:rPr>
          <w:rFonts w:ascii="Arial" w:hAnsi="Arial"/>
          <w:sz w:val="22"/>
        </w:rPr>
        <w:t>Deadline to receive questions</w:t>
      </w:r>
      <w:r w:rsidR="00EA301B">
        <w:rPr>
          <w:rFonts w:ascii="Arial" w:hAnsi="Arial"/>
          <w:sz w:val="22"/>
        </w:rPr>
        <w:tab/>
      </w:r>
    </w:p>
    <w:p w:rsidR="00B531D5" w:rsidRDefault="00EA301B" w:rsidP="00347225">
      <w:pPr>
        <w:keepLines/>
        <w:widowControl/>
        <w:tabs>
          <w:tab w:val="left" w:pos="5040"/>
        </w:tabs>
        <w:jc w:val="both"/>
        <w:outlineLvl w:val="0"/>
        <w:rPr>
          <w:rFonts w:ascii="Arial" w:hAnsi="Arial"/>
          <w:sz w:val="22"/>
        </w:rPr>
      </w:pPr>
      <w:r>
        <w:rPr>
          <w:rFonts w:ascii="Arial" w:hAnsi="Arial"/>
          <w:sz w:val="22"/>
        </w:rPr>
        <w:t xml:space="preserve">     f</w:t>
      </w:r>
      <w:r w:rsidR="00333C26">
        <w:rPr>
          <w:rFonts w:ascii="Arial" w:hAnsi="Arial"/>
          <w:sz w:val="22"/>
        </w:rPr>
        <w:t>rom Proposer</w:t>
      </w:r>
      <w:r w:rsidR="00AD212C">
        <w:rPr>
          <w:rFonts w:ascii="Arial" w:hAnsi="Arial"/>
          <w:sz w:val="22"/>
        </w:rPr>
        <w:t xml:space="preserve"> regarding RFP</w:t>
      </w:r>
      <w:r>
        <w:rPr>
          <w:rFonts w:ascii="Arial" w:hAnsi="Arial"/>
          <w:sz w:val="22"/>
        </w:rPr>
        <w:t>:</w:t>
      </w:r>
      <w:r w:rsidR="00B531D5">
        <w:rPr>
          <w:rFonts w:ascii="Arial" w:hAnsi="Arial"/>
          <w:sz w:val="22"/>
        </w:rPr>
        <w:tab/>
      </w:r>
      <w:smartTag w:uri="urn:schemas-microsoft-com:office:smarttags" w:element="date">
        <w:smartTagPr>
          <w:attr w:name="Month" w:val="11"/>
          <w:attr w:name="Day" w:val="6"/>
          <w:attr w:name="Year" w:val="2009"/>
        </w:smartTagPr>
        <w:r w:rsidR="007B3406">
          <w:rPr>
            <w:rFonts w:ascii="Arial" w:hAnsi="Arial"/>
            <w:sz w:val="22"/>
          </w:rPr>
          <w:t>11-0</w:t>
        </w:r>
        <w:r w:rsidR="009257B8">
          <w:rPr>
            <w:rFonts w:ascii="Arial" w:hAnsi="Arial"/>
            <w:sz w:val="22"/>
          </w:rPr>
          <w:t>6</w:t>
        </w:r>
        <w:r w:rsidR="007B3406">
          <w:rPr>
            <w:rFonts w:ascii="Arial" w:hAnsi="Arial"/>
            <w:sz w:val="22"/>
          </w:rPr>
          <w:t>-09</w:t>
        </w:r>
      </w:smartTag>
    </w:p>
    <w:p w:rsidR="00AD212C" w:rsidRDefault="00AD212C" w:rsidP="00347225">
      <w:pPr>
        <w:keepLines/>
        <w:widowControl/>
        <w:tabs>
          <w:tab w:val="left" w:pos="5040"/>
        </w:tabs>
        <w:jc w:val="both"/>
        <w:outlineLvl w:val="0"/>
        <w:rPr>
          <w:rFonts w:ascii="Arial" w:hAnsi="Arial"/>
          <w:sz w:val="22"/>
        </w:rPr>
      </w:pPr>
    </w:p>
    <w:p w:rsidR="00AD212C" w:rsidRDefault="00AD212C" w:rsidP="00347225">
      <w:pPr>
        <w:keepLines/>
        <w:widowControl/>
        <w:tabs>
          <w:tab w:val="left" w:pos="5040"/>
        </w:tabs>
        <w:jc w:val="both"/>
        <w:rPr>
          <w:rFonts w:ascii="Arial" w:hAnsi="Arial"/>
          <w:sz w:val="22"/>
        </w:rPr>
      </w:pPr>
      <w:r>
        <w:rPr>
          <w:rFonts w:ascii="Arial" w:hAnsi="Arial"/>
          <w:sz w:val="22"/>
        </w:rPr>
        <w:t xml:space="preserve">Deadline for responses to </w:t>
      </w:r>
      <w:r w:rsidR="00333C26">
        <w:rPr>
          <w:rFonts w:ascii="Arial" w:hAnsi="Arial"/>
          <w:sz w:val="22"/>
        </w:rPr>
        <w:t>Proposer</w:t>
      </w:r>
      <w:r>
        <w:rPr>
          <w:rFonts w:ascii="Arial" w:hAnsi="Arial"/>
          <w:sz w:val="22"/>
        </w:rPr>
        <w:t>s</w:t>
      </w:r>
      <w:r w:rsidR="00EA301B">
        <w:rPr>
          <w:rFonts w:ascii="Arial" w:hAnsi="Arial"/>
          <w:sz w:val="22"/>
        </w:rPr>
        <w:t>:</w:t>
      </w:r>
      <w:r w:rsidR="00347225">
        <w:rPr>
          <w:rFonts w:ascii="Arial" w:hAnsi="Arial"/>
          <w:sz w:val="22"/>
        </w:rPr>
        <w:tab/>
      </w:r>
      <w:smartTag w:uri="urn:schemas-microsoft-com:office:smarttags" w:element="date">
        <w:smartTagPr>
          <w:attr w:name="Year" w:val="2009"/>
          <w:attr w:name="Day" w:val="13"/>
          <w:attr w:name="Month" w:val="11"/>
        </w:smartTagPr>
        <w:r w:rsidR="004A4DC5">
          <w:rPr>
            <w:rFonts w:ascii="Arial" w:hAnsi="Arial"/>
            <w:sz w:val="22"/>
          </w:rPr>
          <w:t>11-</w:t>
        </w:r>
        <w:r w:rsidR="009257B8">
          <w:rPr>
            <w:rFonts w:ascii="Arial" w:hAnsi="Arial"/>
            <w:sz w:val="22"/>
          </w:rPr>
          <w:t>13</w:t>
        </w:r>
        <w:r w:rsidR="004A4DC5">
          <w:rPr>
            <w:rFonts w:ascii="Arial" w:hAnsi="Arial"/>
            <w:sz w:val="22"/>
          </w:rPr>
          <w:t>-09</w:t>
        </w:r>
      </w:smartTag>
      <w:r w:rsidR="00F54774">
        <w:rPr>
          <w:rFonts w:ascii="Arial" w:hAnsi="Arial"/>
          <w:sz w:val="22"/>
        </w:rPr>
        <w:t xml:space="preserve">  </w:t>
      </w:r>
    </w:p>
    <w:p w:rsidR="00AD212C" w:rsidRDefault="00AD212C" w:rsidP="00347225">
      <w:pPr>
        <w:keepLines/>
        <w:widowControl/>
        <w:tabs>
          <w:tab w:val="left" w:pos="5040"/>
        </w:tabs>
        <w:jc w:val="both"/>
        <w:rPr>
          <w:rFonts w:ascii="Arial" w:hAnsi="Arial"/>
          <w:sz w:val="22"/>
        </w:rPr>
      </w:pPr>
    </w:p>
    <w:p w:rsidR="00AD212C" w:rsidRDefault="00AD212C" w:rsidP="007B3406">
      <w:pPr>
        <w:keepLines/>
        <w:widowControl/>
        <w:tabs>
          <w:tab w:val="left" w:pos="-1440"/>
          <w:tab w:val="left" w:pos="5040"/>
        </w:tabs>
        <w:ind w:left="5760" w:hanging="5760"/>
        <w:jc w:val="both"/>
        <w:rPr>
          <w:rFonts w:ascii="Arial" w:hAnsi="Arial"/>
          <w:sz w:val="22"/>
        </w:rPr>
      </w:pPr>
      <w:r>
        <w:rPr>
          <w:rFonts w:ascii="Arial" w:hAnsi="Arial"/>
          <w:sz w:val="22"/>
        </w:rPr>
        <w:t>RFP Closing time and date:</w:t>
      </w:r>
      <w:r w:rsidR="00347225">
        <w:rPr>
          <w:rFonts w:ascii="Arial" w:hAnsi="Arial"/>
          <w:sz w:val="22"/>
        </w:rPr>
        <w:tab/>
      </w:r>
      <w:r w:rsidR="00EB7559">
        <w:rPr>
          <w:rFonts w:ascii="Arial" w:hAnsi="Arial"/>
          <w:sz w:val="22"/>
        </w:rPr>
        <w:fldChar w:fldCharType="begin">
          <w:ffData>
            <w:name w:val="Text33"/>
            <w:enabled/>
            <w:calcOnExit w:val="0"/>
            <w:textInput>
              <w:maxLength w:val="2"/>
            </w:textInput>
          </w:ffData>
        </w:fldChar>
      </w:r>
      <w:bookmarkStart w:id="16" w:name="Text33"/>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C83DC4">
        <w:rPr>
          <w:rFonts w:ascii="Arial" w:hAnsi="Arial"/>
          <w:noProof/>
          <w:sz w:val="22"/>
        </w:rPr>
        <w:t>05</w:t>
      </w:r>
      <w:r w:rsidR="00EB7559">
        <w:rPr>
          <w:rFonts w:ascii="Arial" w:hAnsi="Arial"/>
          <w:sz w:val="22"/>
        </w:rPr>
        <w:fldChar w:fldCharType="end"/>
      </w:r>
      <w:bookmarkEnd w:id="16"/>
      <w:r w:rsidR="00EB7559">
        <w:rPr>
          <w:rFonts w:ascii="Arial" w:hAnsi="Arial"/>
          <w:sz w:val="22"/>
        </w:rPr>
        <w:t>:</w:t>
      </w:r>
      <w:r w:rsidR="00EB7559">
        <w:rPr>
          <w:rFonts w:ascii="Arial" w:hAnsi="Arial"/>
          <w:sz w:val="22"/>
        </w:rPr>
        <w:fldChar w:fldCharType="begin">
          <w:ffData>
            <w:name w:val="Text122"/>
            <w:enabled/>
            <w:calcOnExit w:val="0"/>
            <w:textInput>
              <w:maxLength w:val="2"/>
            </w:textInput>
          </w:ffData>
        </w:fldChar>
      </w:r>
      <w:bookmarkStart w:id="17" w:name="Text122"/>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C83DC4">
        <w:rPr>
          <w:rFonts w:ascii="Arial" w:hAnsi="Arial"/>
          <w:noProof/>
          <w:sz w:val="22"/>
        </w:rPr>
        <w:t>00</w:t>
      </w:r>
      <w:r w:rsidR="00EB7559">
        <w:rPr>
          <w:rFonts w:ascii="Arial" w:hAnsi="Arial"/>
          <w:sz w:val="22"/>
        </w:rPr>
        <w:fldChar w:fldCharType="end"/>
      </w:r>
      <w:bookmarkEnd w:id="17"/>
      <w:r>
        <w:rPr>
          <w:rFonts w:ascii="Arial" w:hAnsi="Arial"/>
          <w:sz w:val="22"/>
        </w:rPr>
        <w:t xml:space="preserve"> </w:t>
      </w:r>
      <w:r w:rsidR="004D20B2">
        <w:rPr>
          <w:rFonts w:ascii="Arial" w:hAnsi="Arial"/>
          <w:sz w:val="22"/>
        </w:rPr>
        <w:fldChar w:fldCharType="begin">
          <w:ffData>
            <w:name w:val="Text124"/>
            <w:enabled/>
            <w:calcOnExit w:val="0"/>
            <w:textInput>
              <w:maxLength w:val="1"/>
            </w:textInput>
          </w:ffData>
        </w:fldChar>
      </w:r>
      <w:bookmarkStart w:id="18" w:name="Text124"/>
      <w:r w:rsidR="004D20B2">
        <w:rPr>
          <w:rFonts w:ascii="Arial" w:hAnsi="Arial"/>
          <w:sz w:val="22"/>
        </w:rPr>
        <w:instrText xml:space="preserve"> FORMTEXT </w:instrText>
      </w:r>
      <w:r w:rsidR="004D20B2" w:rsidRPr="004D20B2">
        <w:rPr>
          <w:rFonts w:ascii="Arial" w:hAnsi="Arial"/>
          <w:sz w:val="22"/>
        </w:rPr>
      </w:r>
      <w:r w:rsidR="004D20B2">
        <w:rPr>
          <w:rFonts w:ascii="Arial" w:hAnsi="Arial"/>
          <w:sz w:val="22"/>
        </w:rPr>
        <w:fldChar w:fldCharType="separate"/>
      </w:r>
      <w:r w:rsidR="00C83DC4">
        <w:rPr>
          <w:rFonts w:ascii="Arial" w:hAnsi="Arial"/>
          <w:sz w:val="22"/>
        </w:rPr>
        <w:t>p</w:t>
      </w:r>
      <w:r w:rsidR="004D20B2">
        <w:rPr>
          <w:rFonts w:ascii="Arial" w:hAnsi="Arial"/>
          <w:sz w:val="22"/>
        </w:rPr>
        <w:fldChar w:fldCharType="end"/>
      </w:r>
      <w:bookmarkEnd w:id="18"/>
      <w:smartTag w:uri="urn:schemas-microsoft-com:office:smarttags" w:element="place">
        <w:smartTag w:uri="urn:schemas-microsoft-com:office:smarttags" w:element="PlaceName">
          <w:r w:rsidR="00EA301B">
            <w:rPr>
              <w:rFonts w:ascii="Arial" w:hAnsi="Arial"/>
              <w:sz w:val="22"/>
            </w:rPr>
            <w:t>.m.</w:t>
          </w:r>
        </w:smartTag>
        <w:r w:rsidR="00EA301B">
          <w:rPr>
            <w:rFonts w:ascii="Arial" w:hAnsi="Arial"/>
            <w:sz w:val="22"/>
          </w:rPr>
          <w:t xml:space="preserve"> </w:t>
        </w:r>
        <w:smartTag w:uri="urn:schemas-microsoft-com:office:smarttags" w:element="PlaceType">
          <w:r w:rsidR="00EA301B">
            <w:rPr>
              <w:rFonts w:ascii="Arial" w:hAnsi="Arial"/>
              <w:sz w:val="22"/>
            </w:rPr>
            <w:t>Mountain</w:t>
          </w:r>
        </w:smartTag>
      </w:smartTag>
      <w:r w:rsidR="00EA301B">
        <w:rPr>
          <w:rFonts w:ascii="Arial" w:hAnsi="Arial"/>
          <w:sz w:val="22"/>
        </w:rPr>
        <w:t xml:space="preserve"> Time</w:t>
      </w:r>
      <w:r>
        <w:rPr>
          <w:rFonts w:ascii="Arial" w:hAnsi="Arial"/>
          <w:sz w:val="22"/>
        </w:rPr>
        <w:t xml:space="preserve">, </w:t>
      </w:r>
      <w:smartTag w:uri="urn:schemas-microsoft-com:office:smarttags" w:element="date">
        <w:smartTagPr>
          <w:attr w:name="Year" w:val="2009"/>
          <w:attr w:name="Day" w:val="23"/>
          <w:attr w:name="Month" w:val="11"/>
        </w:smartTagPr>
        <w:r w:rsidR="004A4DC5">
          <w:rPr>
            <w:rFonts w:ascii="Arial" w:hAnsi="Arial"/>
            <w:sz w:val="22"/>
          </w:rPr>
          <w:t>11</w:t>
        </w:r>
        <w:r w:rsidR="007B3406">
          <w:rPr>
            <w:rFonts w:ascii="Arial" w:hAnsi="Arial"/>
            <w:sz w:val="22"/>
          </w:rPr>
          <w:t>-23-09</w:t>
        </w:r>
      </w:smartTag>
    </w:p>
    <w:p w:rsidR="00AD212C" w:rsidRDefault="00B531D5" w:rsidP="00347225">
      <w:pPr>
        <w:keepLines/>
        <w:widowControl/>
        <w:tabs>
          <w:tab w:val="left" w:pos="-1440"/>
          <w:tab w:val="left" w:pos="5040"/>
        </w:tabs>
        <w:ind w:left="5760" w:hanging="5760"/>
        <w:jc w:val="both"/>
        <w:rPr>
          <w:rFonts w:ascii="Arial" w:hAnsi="Arial"/>
          <w:sz w:val="22"/>
        </w:rPr>
      </w:pPr>
      <w:r>
        <w:rPr>
          <w:rFonts w:ascii="Arial" w:hAnsi="Arial"/>
          <w:sz w:val="22"/>
        </w:rPr>
        <w:t>Proposal</w:t>
      </w:r>
      <w:r w:rsidR="00AD212C">
        <w:rPr>
          <w:rFonts w:ascii="Arial" w:hAnsi="Arial"/>
          <w:sz w:val="22"/>
        </w:rPr>
        <w:t xml:space="preserve"> Opening time and date:</w:t>
      </w:r>
      <w:r w:rsidR="00347225">
        <w:rPr>
          <w:rFonts w:ascii="Arial" w:hAnsi="Arial"/>
          <w:sz w:val="22"/>
        </w:rPr>
        <w:tab/>
      </w:r>
      <w:r w:rsidR="00EB7559">
        <w:rPr>
          <w:rFonts w:ascii="Arial" w:hAnsi="Arial"/>
          <w:sz w:val="22"/>
        </w:rPr>
        <w:fldChar w:fldCharType="begin">
          <w:ffData>
            <w:name w:val="Text35"/>
            <w:enabled/>
            <w:calcOnExit w:val="0"/>
            <w:statusText w:type="text" w:val="Not less than ten days is required.  From 10 to 45 days is recommended."/>
            <w:textInput>
              <w:maxLength w:val="2"/>
            </w:textInput>
          </w:ffData>
        </w:fldChar>
      </w:r>
      <w:bookmarkStart w:id="19" w:name="Text35"/>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C83DC4">
        <w:rPr>
          <w:rFonts w:ascii="Arial" w:hAnsi="Arial"/>
          <w:noProof/>
          <w:sz w:val="22"/>
        </w:rPr>
        <w:t>09</w:t>
      </w:r>
      <w:r w:rsidR="00EB7559">
        <w:rPr>
          <w:rFonts w:ascii="Arial" w:hAnsi="Arial"/>
          <w:sz w:val="22"/>
        </w:rPr>
        <w:fldChar w:fldCharType="end"/>
      </w:r>
      <w:bookmarkEnd w:id="19"/>
      <w:r w:rsidR="00EB7559">
        <w:rPr>
          <w:rFonts w:ascii="Arial" w:hAnsi="Arial"/>
          <w:sz w:val="22"/>
        </w:rPr>
        <w:t>:</w:t>
      </w:r>
      <w:r w:rsidR="00EB7559">
        <w:rPr>
          <w:rFonts w:ascii="Arial" w:hAnsi="Arial"/>
          <w:sz w:val="22"/>
        </w:rPr>
        <w:fldChar w:fldCharType="begin">
          <w:ffData>
            <w:name w:val="Text123"/>
            <w:enabled/>
            <w:calcOnExit w:val="0"/>
            <w:textInput>
              <w:maxLength w:val="2"/>
            </w:textInput>
          </w:ffData>
        </w:fldChar>
      </w:r>
      <w:bookmarkStart w:id="20" w:name="Text123"/>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C83DC4">
        <w:rPr>
          <w:rFonts w:ascii="Arial" w:hAnsi="Arial"/>
          <w:noProof/>
          <w:sz w:val="22"/>
        </w:rPr>
        <w:t>00</w:t>
      </w:r>
      <w:r w:rsidR="00EB7559">
        <w:rPr>
          <w:rFonts w:ascii="Arial" w:hAnsi="Arial"/>
          <w:sz w:val="22"/>
        </w:rPr>
        <w:fldChar w:fldCharType="end"/>
      </w:r>
      <w:bookmarkEnd w:id="20"/>
      <w:r w:rsidR="004D20B2">
        <w:rPr>
          <w:rFonts w:ascii="Arial" w:hAnsi="Arial"/>
          <w:sz w:val="22"/>
        </w:rPr>
        <w:t xml:space="preserve"> </w:t>
      </w:r>
      <w:r w:rsidR="004D20B2">
        <w:rPr>
          <w:rFonts w:ascii="Arial" w:hAnsi="Arial"/>
          <w:sz w:val="22"/>
        </w:rPr>
        <w:fldChar w:fldCharType="begin">
          <w:ffData>
            <w:name w:val="Text125"/>
            <w:enabled/>
            <w:calcOnExit w:val="0"/>
            <w:textInput>
              <w:maxLength w:val="1"/>
            </w:textInput>
          </w:ffData>
        </w:fldChar>
      </w:r>
      <w:bookmarkStart w:id="21" w:name="Text125"/>
      <w:r w:rsidR="004D20B2">
        <w:rPr>
          <w:rFonts w:ascii="Arial" w:hAnsi="Arial"/>
          <w:sz w:val="22"/>
        </w:rPr>
        <w:instrText xml:space="preserve"> FORMTEXT </w:instrText>
      </w:r>
      <w:r w:rsidR="004D20B2" w:rsidRPr="004D20B2">
        <w:rPr>
          <w:rFonts w:ascii="Arial" w:hAnsi="Arial"/>
          <w:sz w:val="22"/>
        </w:rPr>
      </w:r>
      <w:r w:rsidR="004D20B2">
        <w:rPr>
          <w:rFonts w:ascii="Arial" w:hAnsi="Arial"/>
          <w:sz w:val="22"/>
        </w:rPr>
        <w:fldChar w:fldCharType="separate"/>
      </w:r>
      <w:r w:rsidR="00C83DC4">
        <w:rPr>
          <w:rFonts w:ascii="Arial" w:hAnsi="Arial"/>
          <w:noProof/>
          <w:sz w:val="22"/>
        </w:rPr>
        <w:t>p</w:t>
      </w:r>
      <w:r w:rsidR="004D20B2">
        <w:rPr>
          <w:rFonts w:ascii="Arial" w:hAnsi="Arial"/>
          <w:sz w:val="22"/>
        </w:rPr>
        <w:fldChar w:fldCharType="end"/>
      </w:r>
      <w:bookmarkEnd w:id="21"/>
      <w:smartTag w:uri="urn:schemas-microsoft-com:office:smarttags" w:element="place">
        <w:smartTag w:uri="urn:schemas-microsoft-com:office:smarttags" w:element="PlaceName">
          <w:r w:rsidR="00AD212C">
            <w:rPr>
              <w:rFonts w:ascii="Arial" w:hAnsi="Arial"/>
              <w:sz w:val="22"/>
            </w:rPr>
            <w:t>.m.</w:t>
          </w:r>
        </w:smartTag>
        <w:r w:rsidR="00AD212C">
          <w:rPr>
            <w:rFonts w:ascii="Arial" w:hAnsi="Arial"/>
            <w:sz w:val="22"/>
          </w:rPr>
          <w:t xml:space="preserve"> </w:t>
        </w:r>
        <w:smartTag w:uri="urn:schemas-microsoft-com:office:smarttags" w:element="PlaceType">
          <w:r w:rsidR="00AD212C">
            <w:rPr>
              <w:rFonts w:ascii="Arial" w:hAnsi="Arial"/>
              <w:sz w:val="22"/>
            </w:rPr>
            <w:t>Mountain</w:t>
          </w:r>
        </w:smartTag>
      </w:smartTag>
      <w:r w:rsidR="00AD212C">
        <w:rPr>
          <w:rFonts w:ascii="Arial" w:hAnsi="Arial"/>
          <w:sz w:val="22"/>
        </w:rPr>
        <w:t xml:space="preserve"> Time, </w:t>
      </w:r>
      <w:smartTag w:uri="urn:schemas-microsoft-com:office:smarttags" w:element="date">
        <w:smartTagPr>
          <w:attr w:name="Year" w:val="2009"/>
          <w:attr w:name="Day" w:val="24"/>
          <w:attr w:name="Month" w:val="11"/>
        </w:smartTagPr>
        <w:r w:rsidR="004A4DC5">
          <w:rPr>
            <w:rFonts w:ascii="Arial" w:hAnsi="Arial"/>
            <w:sz w:val="22"/>
          </w:rPr>
          <w:t>11</w:t>
        </w:r>
        <w:r w:rsidR="00EB7559">
          <w:rPr>
            <w:rFonts w:ascii="Arial" w:hAnsi="Arial"/>
            <w:sz w:val="22"/>
          </w:rPr>
          <w:t>-</w:t>
        </w:r>
        <w:r w:rsidR="007B3406">
          <w:rPr>
            <w:rFonts w:ascii="Arial" w:hAnsi="Arial"/>
            <w:sz w:val="22"/>
          </w:rPr>
          <w:t>24</w:t>
        </w:r>
        <w:r w:rsidR="00EB7559">
          <w:rPr>
            <w:rFonts w:ascii="Arial" w:hAnsi="Arial"/>
            <w:sz w:val="22"/>
          </w:rPr>
          <w:t>-</w:t>
        </w:r>
        <w:r w:rsidR="00EB7559">
          <w:rPr>
            <w:rFonts w:ascii="Arial" w:hAnsi="Arial"/>
            <w:sz w:val="22"/>
          </w:rPr>
          <w:fldChar w:fldCharType="begin">
            <w:ffData>
              <w:name w:val="Text121"/>
              <w:enabled/>
              <w:calcOnExit w:val="0"/>
              <w:textInput>
                <w:maxLength w:val="2"/>
              </w:textInput>
            </w:ffData>
          </w:fldChar>
        </w:r>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C83DC4">
          <w:rPr>
            <w:rFonts w:ascii="Arial" w:hAnsi="Arial"/>
            <w:noProof/>
            <w:sz w:val="22"/>
          </w:rPr>
          <w:t>09</w:t>
        </w:r>
      </w:smartTag>
      <w:r w:rsidR="00EB7559">
        <w:rPr>
          <w:rFonts w:ascii="Arial" w:hAnsi="Arial"/>
          <w:sz w:val="22"/>
        </w:rPr>
        <w:fldChar w:fldCharType="end"/>
      </w:r>
    </w:p>
    <w:p w:rsidR="00AD212C" w:rsidRDefault="00AD212C" w:rsidP="00347225">
      <w:pPr>
        <w:keepLines/>
        <w:widowControl/>
        <w:tabs>
          <w:tab w:val="left" w:pos="5040"/>
        </w:tabs>
        <w:jc w:val="both"/>
        <w:rPr>
          <w:rFonts w:ascii="Arial" w:hAnsi="Arial"/>
          <w:sz w:val="22"/>
        </w:rPr>
      </w:pPr>
    </w:p>
    <w:p w:rsidR="00AD212C" w:rsidRDefault="00AD212C" w:rsidP="00347225">
      <w:pPr>
        <w:keepLines/>
        <w:widowControl/>
        <w:tabs>
          <w:tab w:val="left" w:pos="5040"/>
        </w:tabs>
        <w:jc w:val="both"/>
        <w:rPr>
          <w:rFonts w:ascii="Arial" w:hAnsi="Arial"/>
          <w:sz w:val="22"/>
        </w:rPr>
      </w:pPr>
      <w:r>
        <w:rPr>
          <w:rFonts w:ascii="Arial" w:hAnsi="Arial"/>
          <w:sz w:val="22"/>
        </w:rPr>
        <w:t>Date</w:t>
      </w:r>
      <w:r w:rsidR="00EA301B">
        <w:rPr>
          <w:rFonts w:ascii="Arial" w:hAnsi="Arial"/>
          <w:sz w:val="22"/>
        </w:rPr>
        <w:t xml:space="preserve"> of Intent to Award:</w:t>
      </w:r>
      <w:r w:rsidR="00347225">
        <w:rPr>
          <w:rFonts w:ascii="Arial" w:hAnsi="Arial"/>
          <w:sz w:val="22"/>
        </w:rPr>
        <w:tab/>
      </w:r>
      <w:r w:rsidR="00B531D5">
        <w:rPr>
          <w:rFonts w:ascii="Arial" w:hAnsi="Arial"/>
          <w:sz w:val="22"/>
        </w:rPr>
        <w:t>Approximately</w:t>
      </w:r>
      <w:r w:rsidR="00EA301B">
        <w:rPr>
          <w:rFonts w:ascii="Arial" w:hAnsi="Arial"/>
          <w:sz w:val="22"/>
        </w:rPr>
        <w:t>,</w:t>
      </w:r>
      <w:r w:rsidR="00B531D5">
        <w:rPr>
          <w:rFonts w:ascii="Arial" w:hAnsi="Arial"/>
          <w:sz w:val="22"/>
        </w:rPr>
        <w:t xml:space="preserve"> </w:t>
      </w:r>
      <w:smartTag w:uri="urn:schemas-microsoft-com:office:smarttags" w:element="date">
        <w:smartTagPr>
          <w:attr w:name="Month" w:val="12"/>
          <w:attr w:name="Day" w:val="14"/>
          <w:attr w:name="Year" w:val="2009"/>
        </w:smartTagPr>
        <w:r w:rsidR="004A4DC5">
          <w:rPr>
            <w:rFonts w:ascii="Arial" w:hAnsi="Arial"/>
            <w:sz w:val="22"/>
          </w:rPr>
          <w:t>12-1</w:t>
        </w:r>
        <w:r w:rsidR="005B4BA8">
          <w:rPr>
            <w:rFonts w:ascii="Arial" w:hAnsi="Arial"/>
            <w:sz w:val="22"/>
          </w:rPr>
          <w:t>4</w:t>
        </w:r>
        <w:r w:rsidR="004A4DC5">
          <w:rPr>
            <w:rFonts w:ascii="Arial" w:hAnsi="Arial"/>
            <w:sz w:val="22"/>
          </w:rPr>
          <w:t>-09</w:t>
        </w:r>
      </w:smartTag>
    </w:p>
    <w:p w:rsidR="00B531D5" w:rsidRDefault="00B531D5" w:rsidP="00347225">
      <w:pPr>
        <w:keepLines/>
        <w:widowControl/>
        <w:tabs>
          <w:tab w:val="left" w:pos="5040"/>
        </w:tabs>
        <w:jc w:val="both"/>
        <w:rPr>
          <w:rFonts w:ascii="Arial" w:hAnsi="Arial"/>
          <w:sz w:val="22"/>
        </w:rPr>
      </w:pPr>
    </w:p>
    <w:p w:rsidR="00AD212C" w:rsidRDefault="00AD212C" w:rsidP="00347225">
      <w:pPr>
        <w:keepLines/>
        <w:widowControl/>
        <w:tabs>
          <w:tab w:val="left" w:pos="5040"/>
        </w:tabs>
        <w:jc w:val="both"/>
        <w:rPr>
          <w:rFonts w:ascii="Arial" w:hAnsi="Arial"/>
          <w:sz w:val="22"/>
        </w:rPr>
      </w:pPr>
      <w:r>
        <w:rPr>
          <w:rFonts w:ascii="Arial" w:hAnsi="Arial"/>
          <w:sz w:val="22"/>
        </w:rPr>
        <w:t>S</w:t>
      </w:r>
      <w:r w:rsidR="00EA301B">
        <w:rPr>
          <w:rFonts w:ascii="Arial" w:hAnsi="Arial"/>
          <w:sz w:val="22"/>
        </w:rPr>
        <w:t>igning of Contract:</w:t>
      </w:r>
      <w:r w:rsidR="00347225">
        <w:rPr>
          <w:rFonts w:ascii="Arial" w:hAnsi="Arial"/>
          <w:sz w:val="22"/>
        </w:rPr>
        <w:tab/>
      </w:r>
      <w:r w:rsidR="00B531D5">
        <w:rPr>
          <w:rFonts w:ascii="Arial" w:hAnsi="Arial"/>
          <w:sz w:val="22"/>
        </w:rPr>
        <w:t>Approximately</w:t>
      </w:r>
      <w:r w:rsidR="00EA301B">
        <w:rPr>
          <w:rFonts w:ascii="Arial" w:hAnsi="Arial"/>
          <w:sz w:val="22"/>
        </w:rPr>
        <w:t>,</w:t>
      </w:r>
      <w:r w:rsidR="00B531D5">
        <w:rPr>
          <w:rFonts w:ascii="Arial" w:hAnsi="Arial"/>
          <w:sz w:val="22"/>
        </w:rPr>
        <w:t xml:space="preserve"> </w:t>
      </w:r>
      <w:smartTag w:uri="urn:schemas-microsoft-com:office:smarttags" w:element="date">
        <w:smartTagPr>
          <w:attr w:name="Year" w:val="2009"/>
          <w:attr w:name="Day" w:val="28"/>
          <w:attr w:name="Month" w:val="12"/>
        </w:smartTagPr>
        <w:r w:rsidR="004A4DC5">
          <w:rPr>
            <w:rFonts w:ascii="Arial" w:hAnsi="Arial"/>
            <w:sz w:val="22"/>
          </w:rPr>
          <w:t>12-</w:t>
        </w:r>
        <w:r w:rsidR="007B3406">
          <w:rPr>
            <w:rFonts w:ascii="Arial" w:hAnsi="Arial"/>
            <w:sz w:val="22"/>
          </w:rPr>
          <w:t>28</w:t>
        </w:r>
        <w:r w:rsidR="004A4DC5">
          <w:rPr>
            <w:rFonts w:ascii="Arial" w:hAnsi="Arial"/>
            <w:sz w:val="22"/>
          </w:rPr>
          <w:t>-09</w:t>
        </w:r>
      </w:smartTag>
    </w:p>
    <w:p w:rsidR="00AD212C" w:rsidRDefault="00AD212C" w:rsidP="00347225">
      <w:pPr>
        <w:keepLines/>
        <w:widowControl/>
        <w:tabs>
          <w:tab w:val="left" w:pos="5040"/>
        </w:tabs>
        <w:jc w:val="both"/>
        <w:rPr>
          <w:rFonts w:ascii="Arial" w:hAnsi="Arial"/>
          <w:sz w:val="22"/>
        </w:rPr>
      </w:pPr>
    </w:p>
    <w:p w:rsidR="00AD212C" w:rsidRPr="00845B01" w:rsidRDefault="00EA301B" w:rsidP="00347225">
      <w:pPr>
        <w:keepLines/>
        <w:widowControl/>
        <w:tabs>
          <w:tab w:val="left" w:pos="-1440"/>
          <w:tab w:val="left" w:pos="5040"/>
        </w:tabs>
        <w:ind w:left="2880" w:hanging="2880"/>
        <w:jc w:val="both"/>
        <w:rPr>
          <w:rFonts w:ascii="Arial" w:hAnsi="Arial"/>
          <w:sz w:val="22"/>
        </w:rPr>
      </w:pPr>
      <w:r>
        <w:rPr>
          <w:rFonts w:ascii="Arial" w:hAnsi="Arial"/>
          <w:sz w:val="22"/>
        </w:rPr>
        <w:t>Term of Contract:</w:t>
      </w:r>
      <w:r w:rsidR="00AD212C">
        <w:rPr>
          <w:rFonts w:ascii="Arial" w:hAnsi="Arial"/>
          <w:sz w:val="22"/>
        </w:rPr>
        <w:tab/>
      </w:r>
      <w:smartTag w:uri="urn:schemas-microsoft-com:office:smarttags" w:element="date">
        <w:smartTagPr>
          <w:attr w:name="Year" w:val="2010"/>
          <w:attr w:name="Day" w:val="1"/>
          <w:attr w:name="Month" w:val="1"/>
        </w:smartTagPr>
        <w:r w:rsidR="004A4DC5" w:rsidRPr="00845B01">
          <w:rPr>
            <w:rFonts w:ascii="Arial" w:hAnsi="Arial"/>
            <w:sz w:val="22"/>
          </w:rPr>
          <w:t>01-01-2010</w:t>
        </w:r>
      </w:smartTag>
      <w:r w:rsidR="004A4DC5" w:rsidRPr="00845B01">
        <w:rPr>
          <w:rFonts w:ascii="Arial" w:hAnsi="Arial"/>
          <w:sz w:val="22"/>
        </w:rPr>
        <w:t xml:space="preserve"> to </w:t>
      </w:r>
      <w:smartTag w:uri="urn:schemas-microsoft-com:office:smarttags" w:element="date">
        <w:smartTagPr>
          <w:attr w:name="Year" w:val="2010"/>
          <w:attr w:name="Day" w:val="31"/>
          <w:attr w:name="Month" w:val="12"/>
        </w:smartTagPr>
        <w:r w:rsidR="004A4DC5" w:rsidRPr="00845B01">
          <w:rPr>
            <w:rFonts w:ascii="Arial" w:hAnsi="Arial"/>
            <w:sz w:val="22"/>
          </w:rPr>
          <w:t>12-31-20</w:t>
        </w:r>
        <w:r w:rsidR="00845B01" w:rsidRPr="00845B01">
          <w:rPr>
            <w:rFonts w:ascii="Arial" w:hAnsi="Arial"/>
            <w:sz w:val="22"/>
          </w:rPr>
          <w:t>10</w:t>
        </w:r>
      </w:smartTag>
    </w:p>
    <w:p w:rsidR="00AD212C" w:rsidRDefault="00AD212C" w:rsidP="00DF0774">
      <w:pPr>
        <w:keepLines/>
        <w:widowControl/>
        <w:ind w:left="5040"/>
        <w:rPr>
          <w:rFonts w:ascii="Arial" w:hAnsi="Arial"/>
          <w:sz w:val="22"/>
        </w:rPr>
      </w:pPr>
      <w:r w:rsidRPr="00845B01">
        <w:rPr>
          <w:rFonts w:ascii="Arial" w:hAnsi="Arial"/>
          <w:sz w:val="22"/>
        </w:rPr>
        <w:t xml:space="preserve">Upon mutual agreement, the contract may be extended </w:t>
      </w:r>
      <w:r w:rsidR="004A4DC5" w:rsidRPr="00845B01">
        <w:rPr>
          <w:rFonts w:ascii="Arial" w:hAnsi="Arial"/>
          <w:sz w:val="22"/>
        </w:rPr>
        <w:t>for three additional one-year periods.</w:t>
      </w:r>
      <w:r w:rsidRPr="00845B01">
        <w:rPr>
          <w:rFonts w:ascii="Arial" w:hAnsi="Arial"/>
          <w:sz w:val="22"/>
        </w:rPr>
        <w:t xml:space="preserve">  The total contract term,</w:t>
      </w:r>
      <w:r w:rsidR="00F54774" w:rsidRPr="00845B01">
        <w:rPr>
          <w:rFonts w:ascii="Arial" w:hAnsi="Arial"/>
          <w:sz w:val="22"/>
        </w:rPr>
        <w:t xml:space="preserve"> </w:t>
      </w:r>
      <w:r w:rsidRPr="00845B01">
        <w:rPr>
          <w:rFonts w:ascii="Arial" w:hAnsi="Arial"/>
          <w:sz w:val="22"/>
        </w:rPr>
        <w:t>including</w:t>
      </w:r>
      <w:r w:rsidR="00F54774" w:rsidRPr="00845B01">
        <w:rPr>
          <w:rFonts w:ascii="Arial" w:hAnsi="Arial"/>
          <w:sz w:val="22"/>
        </w:rPr>
        <w:t xml:space="preserve"> a</w:t>
      </w:r>
      <w:r w:rsidRPr="00845B01">
        <w:rPr>
          <w:rFonts w:ascii="Arial" w:hAnsi="Arial"/>
          <w:sz w:val="22"/>
        </w:rPr>
        <w:t>ll</w:t>
      </w:r>
      <w:r w:rsidR="00F54774" w:rsidRPr="00845B01">
        <w:rPr>
          <w:rFonts w:ascii="Arial" w:hAnsi="Arial"/>
          <w:sz w:val="22"/>
        </w:rPr>
        <w:t xml:space="preserve"> </w:t>
      </w:r>
      <w:r w:rsidRPr="00845B01">
        <w:rPr>
          <w:rFonts w:ascii="Arial" w:hAnsi="Arial"/>
          <w:sz w:val="22"/>
        </w:rPr>
        <w:t>extensions and</w:t>
      </w:r>
      <w:r w:rsidR="00EA301B" w:rsidRPr="00845B01">
        <w:rPr>
          <w:rFonts w:ascii="Arial" w:hAnsi="Arial"/>
          <w:sz w:val="22"/>
        </w:rPr>
        <w:t xml:space="preserve"> amend</w:t>
      </w:r>
      <w:r w:rsidRPr="00845B01">
        <w:rPr>
          <w:rFonts w:ascii="Arial" w:hAnsi="Arial"/>
          <w:sz w:val="22"/>
        </w:rPr>
        <w:t>ments, may not exceed four (4) years.</w:t>
      </w:r>
      <w:r w:rsidR="0081151F">
        <w:rPr>
          <w:rFonts w:ascii="Arial" w:hAnsi="Arial"/>
          <w:sz w:val="22"/>
        </w:rPr>
        <w:t xml:space="preserve">  </w:t>
      </w:r>
    </w:p>
    <w:p w:rsidR="00AD212C" w:rsidRDefault="00AD212C" w:rsidP="00EA301B">
      <w:pPr>
        <w:keepLines/>
        <w:widowControl/>
        <w:rPr>
          <w:rFonts w:ascii="Arial" w:hAnsi="Arial"/>
          <w:sz w:val="22"/>
        </w:rPr>
      </w:pPr>
    </w:p>
    <w:p w:rsidR="00AD212C" w:rsidRDefault="00EA301B" w:rsidP="00EA301B">
      <w:pPr>
        <w:keepLines/>
        <w:widowControl/>
        <w:tabs>
          <w:tab w:val="left" w:pos="540"/>
        </w:tabs>
        <w:ind w:left="540" w:hanging="540"/>
        <w:rPr>
          <w:rFonts w:ascii="Arial" w:hAnsi="Arial"/>
          <w:sz w:val="22"/>
        </w:rPr>
      </w:pPr>
      <w:r>
        <w:rPr>
          <w:rFonts w:ascii="Arial" w:hAnsi="Arial"/>
          <w:sz w:val="22"/>
        </w:rPr>
        <w:t>A.</w:t>
      </w:r>
      <w:r>
        <w:rPr>
          <w:rFonts w:ascii="Arial" w:hAnsi="Arial"/>
          <w:sz w:val="22"/>
        </w:rPr>
        <w:tab/>
      </w:r>
      <w:r w:rsidR="00AD212C">
        <w:rPr>
          <w:rFonts w:ascii="Arial" w:hAnsi="Arial"/>
          <w:sz w:val="22"/>
        </w:rPr>
        <w:t xml:space="preserve">Potential </w:t>
      </w:r>
      <w:r w:rsidR="00333C26">
        <w:rPr>
          <w:rFonts w:ascii="Arial" w:hAnsi="Arial"/>
          <w:sz w:val="22"/>
        </w:rPr>
        <w:t>Proposer</w:t>
      </w:r>
      <w:r w:rsidR="00AD212C">
        <w:rPr>
          <w:rFonts w:ascii="Arial" w:hAnsi="Arial"/>
          <w:sz w:val="22"/>
        </w:rPr>
        <w:t xml:space="preserve">s shall submit any questions to the </w:t>
      </w:r>
      <w:r w:rsidR="00F115C6">
        <w:rPr>
          <w:rFonts w:ascii="Arial" w:hAnsi="Arial"/>
          <w:sz w:val="22"/>
        </w:rPr>
        <w:t>RFP Lead</w:t>
      </w:r>
      <w:r w:rsidR="00AD212C">
        <w:rPr>
          <w:rFonts w:ascii="Arial" w:hAnsi="Arial"/>
          <w:sz w:val="22"/>
        </w:rPr>
        <w:t xml:space="preserve"> by close of business on the date noted above.   Written questions may be mailed or submitted via e-mail or FAX to the address or number listed above.  Official answers to all questions will be posted to the State Purchasing System by close of business on the date noted above.</w:t>
      </w:r>
    </w:p>
    <w:p w:rsidR="00AD212C" w:rsidRDefault="00AD212C" w:rsidP="00EA301B">
      <w:pPr>
        <w:keepLines/>
        <w:widowControl/>
        <w:ind w:left="540" w:hanging="540"/>
        <w:rPr>
          <w:rFonts w:ascii="Arial" w:hAnsi="Arial"/>
          <w:sz w:val="22"/>
        </w:rPr>
      </w:pPr>
    </w:p>
    <w:p w:rsidR="00AD212C" w:rsidRDefault="00EA301B" w:rsidP="00EA301B">
      <w:pPr>
        <w:keepLines/>
        <w:widowControl/>
        <w:tabs>
          <w:tab w:val="left" w:pos="540"/>
        </w:tabs>
        <w:ind w:left="540" w:hanging="540"/>
        <w:rPr>
          <w:rFonts w:ascii="Arial" w:hAnsi="Arial"/>
          <w:sz w:val="22"/>
        </w:rPr>
      </w:pPr>
      <w:r>
        <w:rPr>
          <w:rFonts w:ascii="Arial" w:hAnsi="Arial"/>
          <w:sz w:val="22"/>
        </w:rPr>
        <w:lastRenderedPageBreak/>
        <w:t>B.</w:t>
      </w:r>
      <w:r>
        <w:rPr>
          <w:rFonts w:ascii="Arial" w:hAnsi="Arial"/>
          <w:sz w:val="22"/>
        </w:rPr>
        <w:tab/>
      </w:r>
      <w:r w:rsidR="00AD212C">
        <w:rPr>
          <w:rFonts w:ascii="Arial" w:hAnsi="Arial"/>
          <w:sz w:val="22"/>
        </w:rPr>
        <w:t xml:space="preserve">All </w:t>
      </w:r>
      <w:r w:rsidR="00333C26">
        <w:rPr>
          <w:rFonts w:ascii="Arial" w:hAnsi="Arial"/>
          <w:sz w:val="22"/>
        </w:rPr>
        <w:t>Proposer</w:t>
      </w:r>
      <w:r w:rsidR="00AD212C">
        <w:rPr>
          <w:rFonts w:ascii="Arial" w:hAnsi="Arial"/>
          <w:sz w:val="22"/>
        </w:rPr>
        <w:t xml:space="preserve">s, authorized representatives and the general public are invited, at their own expense, to be present at the opening of bids, which will take place at the address and time noted above. Only the Business/Scope of Work proposals will be opened.  Only the names of the </w:t>
      </w:r>
      <w:r w:rsidR="00333C26">
        <w:rPr>
          <w:rFonts w:ascii="Arial" w:hAnsi="Arial"/>
          <w:sz w:val="22"/>
        </w:rPr>
        <w:t>Proposer</w:t>
      </w:r>
      <w:r w:rsidR="00AD212C">
        <w:rPr>
          <w:rFonts w:ascii="Arial" w:hAnsi="Arial"/>
          <w:sz w:val="22"/>
        </w:rPr>
        <w:t xml:space="preserve">s will be announced and no other information will be made public until after a notice of intent to award is given. </w:t>
      </w:r>
    </w:p>
    <w:p w:rsidR="00EA301B" w:rsidRDefault="00EA301B" w:rsidP="00EA301B">
      <w:pPr>
        <w:keepLines/>
        <w:widowControl/>
        <w:tabs>
          <w:tab w:val="left" w:pos="540"/>
        </w:tabs>
        <w:ind w:left="540" w:hanging="540"/>
        <w:rPr>
          <w:rFonts w:ascii="Arial" w:hAnsi="Arial"/>
          <w:sz w:val="22"/>
        </w:rPr>
      </w:pPr>
    </w:p>
    <w:p w:rsidR="00AD212C" w:rsidRDefault="00EA301B" w:rsidP="00EA301B">
      <w:pPr>
        <w:keepLines/>
        <w:widowControl/>
        <w:tabs>
          <w:tab w:val="left" w:pos="540"/>
        </w:tabs>
        <w:ind w:left="540" w:hanging="540"/>
        <w:jc w:val="both"/>
        <w:rPr>
          <w:rFonts w:ascii="Arial" w:hAnsi="Arial"/>
          <w:sz w:val="22"/>
        </w:rPr>
      </w:pPr>
      <w:r>
        <w:rPr>
          <w:rFonts w:ascii="Arial" w:hAnsi="Arial"/>
          <w:sz w:val="22"/>
        </w:rPr>
        <w:t>C.</w:t>
      </w:r>
      <w:r>
        <w:rPr>
          <w:rFonts w:ascii="Arial" w:hAnsi="Arial"/>
          <w:sz w:val="22"/>
        </w:rPr>
        <w:tab/>
      </w:r>
      <w:r w:rsidR="00AD212C">
        <w:rPr>
          <w:rFonts w:ascii="Arial" w:hAnsi="Arial"/>
          <w:sz w:val="22"/>
        </w:rPr>
        <w:t xml:space="preserve">The Business/Scope of Work proposal will be evaluated first as either “pass” or “fail,” based on the mandatory submission requirements in Attachment 1.  The </w:t>
      </w:r>
      <w:r w:rsidR="00333C26">
        <w:rPr>
          <w:rFonts w:ascii="Arial" w:hAnsi="Arial"/>
          <w:sz w:val="22"/>
        </w:rPr>
        <w:t>Proposer</w:t>
      </w:r>
      <w:r w:rsidR="00AD212C">
        <w:rPr>
          <w:rFonts w:ascii="Arial" w:hAnsi="Arial"/>
          <w:sz w:val="22"/>
        </w:rPr>
        <w:t xml:space="preserve"> shall identify on Attachment 1 where each item is addressed in the proposal, in the column “Proposal Page #.” All proposals meeting the requirements will continue in the evaluation process outlined in Section VII.</w:t>
      </w:r>
    </w:p>
    <w:p w:rsidR="00AD212C" w:rsidRDefault="00AD212C" w:rsidP="00EB7F92">
      <w:pPr>
        <w:keepLines/>
        <w:widowControl/>
        <w:ind w:left="432" w:hanging="432"/>
        <w:jc w:val="both"/>
        <w:rPr>
          <w:rFonts w:ascii="Arial" w:hAnsi="Arial"/>
          <w:sz w:val="22"/>
        </w:rPr>
      </w:pPr>
    </w:p>
    <w:p w:rsidR="00EA301B" w:rsidRDefault="00EA301B" w:rsidP="00EA301B">
      <w:pPr>
        <w:keepLines/>
        <w:widowControl/>
        <w:tabs>
          <w:tab w:val="left" w:pos="540"/>
          <w:tab w:val="left" w:pos="900"/>
        </w:tabs>
        <w:ind w:left="540" w:hanging="540"/>
        <w:jc w:val="both"/>
        <w:rPr>
          <w:rFonts w:ascii="Arial" w:hAnsi="Arial"/>
          <w:sz w:val="22"/>
        </w:rPr>
      </w:pPr>
      <w:r>
        <w:rPr>
          <w:rFonts w:ascii="Arial" w:hAnsi="Arial"/>
          <w:sz w:val="22"/>
        </w:rPr>
        <w:t>D.</w:t>
      </w:r>
      <w:r>
        <w:rPr>
          <w:rFonts w:ascii="Arial" w:hAnsi="Arial"/>
          <w:sz w:val="22"/>
        </w:rPr>
        <w:tab/>
        <w:t>Oral presentations will not be conducted.</w:t>
      </w:r>
    </w:p>
    <w:p w:rsidR="00AD212C" w:rsidRPr="00EA301B" w:rsidRDefault="0081151F" w:rsidP="0035733E">
      <w:pPr>
        <w:keepLines/>
        <w:widowControl/>
        <w:tabs>
          <w:tab w:val="left" w:pos="540"/>
          <w:tab w:val="left" w:pos="900"/>
        </w:tabs>
        <w:ind w:left="540" w:hanging="540"/>
        <w:jc w:val="both"/>
        <w:rPr>
          <w:rFonts w:ascii="Arial" w:hAnsi="Arial"/>
          <w:sz w:val="22"/>
        </w:rPr>
      </w:pPr>
      <w:r>
        <w:rPr>
          <w:rFonts w:ascii="Arial" w:hAnsi="Arial"/>
          <w:sz w:val="22"/>
        </w:rPr>
        <w:tab/>
      </w:r>
      <w:r w:rsidR="00EA301B">
        <w:rPr>
          <w:rFonts w:ascii="Arial" w:hAnsi="Arial"/>
          <w:sz w:val="22"/>
        </w:rPr>
        <w:tab/>
      </w:r>
    </w:p>
    <w:p w:rsidR="00AD212C" w:rsidRPr="00EA301B" w:rsidRDefault="00EA301B" w:rsidP="00416FA6">
      <w:pPr>
        <w:keepLines/>
        <w:widowControl/>
        <w:tabs>
          <w:tab w:val="left" w:pos="540"/>
        </w:tabs>
        <w:ind w:left="540" w:hanging="540"/>
        <w:rPr>
          <w:rFonts w:ascii="Arial" w:hAnsi="Arial"/>
          <w:sz w:val="22"/>
        </w:rPr>
      </w:pPr>
      <w:r>
        <w:rPr>
          <w:rFonts w:ascii="Arial" w:hAnsi="Arial"/>
          <w:sz w:val="22"/>
        </w:rPr>
        <w:t>E.</w:t>
      </w:r>
      <w:r>
        <w:rPr>
          <w:rFonts w:ascii="Arial" w:hAnsi="Arial"/>
          <w:sz w:val="22"/>
        </w:rPr>
        <w:tab/>
      </w:r>
      <w:r w:rsidR="00AD212C" w:rsidRPr="00EA301B">
        <w:rPr>
          <w:rFonts w:ascii="Arial" w:hAnsi="Arial"/>
          <w:sz w:val="22"/>
        </w:rPr>
        <w:t xml:space="preserve">The Cost Proposal will only be evaluated for </w:t>
      </w:r>
      <w:r w:rsidR="00333C26" w:rsidRPr="00EA301B">
        <w:rPr>
          <w:rFonts w:ascii="Arial" w:hAnsi="Arial"/>
          <w:sz w:val="22"/>
        </w:rPr>
        <w:t>Proposer</w:t>
      </w:r>
      <w:r w:rsidR="00AD212C" w:rsidRPr="00EA301B">
        <w:rPr>
          <w:rFonts w:ascii="Arial" w:hAnsi="Arial"/>
          <w:sz w:val="22"/>
        </w:rPr>
        <w:t>s who rece</w:t>
      </w:r>
      <w:r w:rsidR="00695F66">
        <w:rPr>
          <w:rFonts w:ascii="Arial" w:hAnsi="Arial"/>
          <w:sz w:val="22"/>
        </w:rPr>
        <w:t>ive on</w:t>
      </w:r>
      <w:r w:rsidR="00BB2C38">
        <w:rPr>
          <w:rFonts w:ascii="Arial" w:hAnsi="Arial"/>
          <w:sz w:val="22"/>
        </w:rPr>
        <w:t>e of the three highest raw weighted</w:t>
      </w:r>
      <w:r w:rsidR="00AD212C" w:rsidRPr="00EA301B">
        <w:rPr>
          <w:rFonts w:ascii="Arial" w:hAnsi="Arial"/>
          <w:sz w:val="22"/>
        </w:rPr>
        <w:t xml:space="preserve"> scores in the evaluation of the Business/Scope of Work proposal, including oral</w:t>
      </w:r>
      <w:r w:rsidR="00DA0DBC">
        <w:rPr>
          <w:rFonts w:ascii="Arial" w:hAnsi="Arial"/>
          <w:sz w:val="22"/>
        </w:rPr>
        <w:t xml:space="preserve"> presentations (if applicable).</w:t>
      </w:r>
    </w:p>
    <w:p w:rsidR="00AD212C" w:rsidRDefault="00AD212C" w:rsidP="00EA301B">
      <w:pPr>
        <w:keepLines/>
        <w:widowControl/>
        <w:tabs>
          <w:tab w:val="left" w:pos="540"/>
        </w:tabs>
        <w:ind w:left="540" w:hanging="540"/>
        <w:jc w:val="both"/>
        <w:rPr>
          <w:rFonts w:ascii="Arial" w:hAnsi="Arial"/>
          <w:sz w:val="22"/>
        </w:rPr>
      </w:pPr>
    </w:p>
    <w:p w:rsidR="00AD212C" w:rsidRDefault="00EA301B" w:rsidP="00416FA6">
      <w:pPr>
        <w:keepLines/>
        <w:widowControl/>
        <w:tabs>
          <w:tab w:val="left" w:pos="540"/>
        </w:tabs>
        <w:ind w:left="540" w:hanging="540"/>
        <w:rPr>
          <w:rFonts w:ascii="Arial" w:hAnsi="Arial"/>
          <w:sz w:val="22"/>
        </w:rPr>
      </w:pPr>
      <w:r>
        <w:rPr>
          <w:rFonts w:ascii="Arial" w:hAnsi="Arial"/>
          <w:sz w:val="22"/>
        </w:rPr>
        <w:t>F.</w:t>
      </w:r>
      <w:r>
        <w:rPr>
          <w:rFonts w:ascii="Arial" w:hAnsi="Arial"/>
          <w:sz w:val="22"/>
        </w:rPr>
        <w:tab/>
      </w:r>
      <w:r w:rsidR="00AD212C">
        <w:rPr>
          <w:rFonts w:ascii="Arial" w:hAnsi="Arial"/>
          <w:sz w:val="22"/>
        </w:rPr>
        <w:t xml:space="preserve">The State may accept a </w:t>
      </w:r>
      <w:r w:rsidR="00333C26">
        <w:rPr>
          <w:rFonts w:ascii="Arial" w:hAnsi="Arial"/>
          <w:sz w:val="22"/>
        </w:rPr>
        <w:t>Proposer</w:t>
      </w:r>
      <w:r w:rsidR="00AD212C">
        <w:rPr>
          <w:rFonts w:ascii="Arial" w:hAnsi="Arial"/>
          <w:sz w:val="22"/>
        </w:rPr>
        <w:t xml:space="preserve">’s initial proposal by award of a contract with or without discussion to clarify proposals that are reasonably capable of receiving an award.  Discussions may explore </w:t>
      </w:r>
      <w:r w:rsidR="00333C26">
        <w:rPr>
          <w:rFonts w:ascii="Arial" w:hAnsi="Arial"/>
          <w:sz w:val="22"/>
        </w:rPr>
        <w:t>Proposer</w:t>
      </w:r>
      <w:r w:rsidR="00AD212C">
        <w:rPr>
          <w:rFonts w:ascii="Arial" w:hAnsi="Arial"/>
          <w:sz w:val="22"/>
        </w:rPr>
        <w:t xml:space="preserve">s’ understanding of requirements, qualifications, ability to perform the work successfully, and compensation. Discussions may result in non-material changes to the RFP or proposals. The State may also ask for best and final offers from </w:t>
      </w:r>
      <w:r w:rsidR="00333C26">
        <w:rPr>
          <w:rFonts w:ascii="Arial" w:hAnsi="Arial"/>
          <w:sz w:val="22"/>
        </w:rPr>
        <w:t>Proposer</w:t>
      </w:r>
      <w:r w:rsidR="00AD212C">
        <w:rPr>
          <w:rFonts w:ascii="Arial" w:hAnsi="Arial"/>
          <w:sz w:val="22"/>
        </w:rPr>
        <w:t xml:space="preserve">s whose proposals are reasonably capable of receiving an award, or negotiate with the apparently successful </w:t>
      </w:r>
      <w:r w:rsidR="00333C26">
        <w:rPr>
          <w:rFonts w:ascii="Arial" w:hAnsi="Arial"/>
          <w:sz w:val="22"/>
        </w:rPr>
        <w:t>Proposer</w:t>
      </w:r>
      <w:r w:rsidR="00AD212C">
        <w:rPr>
          <w:rFonts w:ascii="Arial" w:hAnsi="Arial"/>
          <w:sz w:val="22"/>
        </w:rPr>
        <w:t>. During any of these processes, the content of competing proposals will not be disclosed.</w:t>
      </w:r>
    </w:p>
    <w:p w:rsidR="00AD212C" w:rsidRDefault="00AD212C" w:rsidP="00EA301B">
      <w:pPr>
        <w:keepLines/>
        <w:widowControl/>
        <w:tabs>
          <w:tab w:val="left" w:pos="540"/>
        </w:tabs>
        <w:ind w:left="540" w:hanging="540"/>
        <w:jc w:val="both"/>
        <w:rPr>
          <w:rFonts w:ascii="Arial" w:hAnsi="Arial"/>
          <w:sz w:val="22"/>
        </w:rPr>
      </w:pPr>
    </w:p>
    <w:p w:rsidR="00AD212C" w:rsidRDefault="00EA301B" w:rsidP="00416FA6">
      <w:pPr>
        <w:keepLines/>
        <w:widowControl/>
        <w:tabs>
          <w:tab w:val="left" w:pos="540"/>
          <w:tab w:val="left" w:pos="900"/>
        </w:tabs>
        <w:ind w:left="900" w:hanging="900"/>
        <w:rPr>
          <w:rFonts w:ascii="Arial" w:hAnsi="Arial"/>
          <w:sz w:val="22"/>
        </w:rPr>
      </w:pPr>
      <w:r>
        <w:rPr>
          <w:rFonts w:ascii="Arial" w:hAnsi="Arial"/>
          <w:sz w:val="22"/>
        </w:rPr>
        <w:tab/>
        <w:t>1.</w:t>
      </w:r>
      <w:r>
        <w:rPr>
          <w:rFonts w:ascii="Arial" w:hAnsi="Arial"/>
          <w:sz w:val="22"/>
        </w:rPr>
        <w:tab/>
      </w:r>
      <w:r w:rsidR="00AD212C">
        <w:rPr>
          <w:rFonts w:ascii="Arial" w:hAnsi="Arial"/>
          <w:sz w:val="22"/>
        </w:rPr>
        <w:t>If discussions result in a</w:t>
      </w:r>
      <w:r w:rsidR="00AD212C" w:rsidRPr="00EA301B">
        <w:rPr>
          <w:rFonts w:ascii="Arial" w:hAnsi="Arial"/>
          <w:sz w:val="22"/>
        </w:rPr>
        <w:t xml:space="preserve"> </w:t>
      </w:r>
      <w:r w:rsidR="00AD212C">
        <w:rPr>
          <w:rFonts w:ascii="Arial" w:hAnsi="Arial"/>
          <w:sz w:val="22"/>
        </w:rPr>
        <w:t>need for</w:t>
      </w:r>
      <w:r w:rsidR="00AD212C" w:rsidRPr="00EA301B">
        <w:rPr>
          <w:rFonts w:ascii="Arial" w:hAnsi="Arial"/>
          <w:sz w:val="22"/>
        </w:rPr>
        <w:t xml:space="preserve"> </w:t>
      </w:r>
      <w:r w:rsidR="00AD212C">
        <w:rPr>
          <w:rFonts w:ascii="Arial" w:hAnsi="Arial"/>
          <w:sz w:val="22"/>
        </w:rPr>
        <w:t xml:space="preserve">material change to the </w:t>
      </w:r>
      <w:r w:rsidR="006739D8">
        <w:rPr>
          <w:rFonts w:ascii="Arial" w:hAnsi="Arial"/>
          <w:sz w:val="22"/>
        </w:rPr>
        <w:t>RFP</w:t>
      </w:r>
      <w:r w:rsidR="00AD212C">
        <w:rPr>
          <w:rFonts w:ascii="Arial" w:hAnsi="Arial"/>
          <w:sz w:val="22"/>
        </w:rPr>
        <w:t xml:space="preserve"> or to proposals, the State will issue written requests for best and final offers, specifying the information to which each </w:t>
      </w:r>
      <w:r w:rsidR="00333C26">
        <w:rPr>
          <w:rFonts w:ascii="Arial" w:hAnsi="Arial"/>
          <w:sz w:val="22"/>
        </w:rPr>
        <w:t>Proposer</w:t>
      </w:r>
      <w:r w:rsidR="00AD212C">
        <w:rPr>
          <w:rFonts w:ascii="Arial" w:hAnsi="Arial"/>
          <w:sz w:val="22"/>
        </w:rPr>
        <w:t xml:space="preserve"> is requested to respond.  The request will specify the place, time and date for</w:t>
      </w:r>
      <w:r w:rsidR="006739D8">
        <w:rPr>
          <w:rFonts w:ascii="Arial" w:hAnsi="Arial"/>
          <w:sz w:val="22"/>
        </w:rPr>
        <w:t xml:space="preserve"> receiving the written offers. I</w:t>
      </w:r>
      <w:r w:rsidR="00AD212C">
        <w:rPr>
          <w:rFonts w:ascii="Arial" w:hAnsi="Arial"/>
          <w:sz w:val="22"/>
        </w:rPr>
        <w:t xml:space="preserve">f a </w:t>
      </w:r>
      <w:r w:rsidR="00333C26">
        <w:rPr>
          <w:rFonts w:ascii="Arial" w:hAnsi="Arial"/>
          <w:sz w:val="22"/>
        </w:rPr>
        <w:t>Proposer</w:t>
      </w:r>
      <w:r w:rsidR="00AD212C">
        <w:rPr>
          <w:rFonts w:ascii="Arial" w:hAnsi="Arial"/>
          <w:sz w:val="22"/>
        </w:rPr>
        <w:t xml:space="preserve"> does not submit a notice of withdrawal or a timely best and final offer, the </w:t>
      </w:r>
      <w:r w:rsidR="00333C26">
        <w:rPr>
          <w:rFonts w:ascii="Arial" w:hAnsi="Arial"/>
          <w:sz w:val="22"/>
        </w:rPr>
        <w:t>Proposer</w:t>
      </w:r>
      <w:r w:rsidR="00AD212C">
        <w:rPr>
          <w:rFonts w:ascii="Arial" w:hAnsi="Arial"/>
          <w:sz w:val="22"/>
        </w:rPr>
        <w:t>’s prior proposal will be considered its best and final offer.  If necessary, the State may issue a subsequent request for best and final offers.  Best and final offers will then be re-evaluated.</w:t>
      </w:r>
    </w:p>
    <w:p w:rsidR="00AD212C" w:rsidRDefault="00AD212C" w:rsidP="00EA301B">
      <w:pPr>
        <w:keepLines/>
        <w:widowControl/>
        <w:tabs>
          <w:tab w:val="left" w:pos="900"/>
        </w:tabs>
        <w:ind w:left="1260" w:hanging="1260"/>
        <w:jc w:val="both"/>
        <w:rPr>
          <w:rFonts w:ascii="Arial" w:hAnsi="Arial"/>
          <w:sz w:val="22"/>
        </w:rPr>
      </w:pPr>
    </w:p>
    <w:p w:rsidR="00AD212C" w:rsidRDefault="00EA301B" w:rsidP="00416FA6">
      <w:pPr>
        <w:keepLines/>
        <w:widowControl/>
        <w:tabs>
          <w:tab w:val="left" w:pos="540"/>
          <w:tab w:val="left" w:pos="900"/>
        </w:tabs>
        <w:ind w:left="900" w:hanging="900"/>
        <w:rPr>
          <w:rFonts w:ascii="Arial" w:hAnsi="Arial"/>
          <w:sz w:val="22"/>
        </w:rPr>
      </w:pPr>
      <w:r>
        <w:rPr>
          <w:rFonts w:ascii="Arial" w:hAnsi="Arial"/>
          <w:sz w:val="22"/>
        </w:rPr>
        <w:tab/>
        <w:t>2.</w:t>
      </w:r>
      <w:r>
        <w:rPr>
          <w:rFonts w:ascii="Arial" w:hAnsi="Arial"/>
          <w:sz w:val="22"/>
        </w:rPr>
        <w:tab/>
      </w:r>
      <w:r w:rsidR="00AD212C">
        <w:rPr>
          <w:rFonts w:ascii="Arial" w:hAnsi="Arial"/>
          <w:sz w:val="22"/>
        </w:rPr>
        <w:t>The State may convene a negotiating team and</w:t>
      </w:r>
      <w:r w:rsidR="00AD212C" w:rsidRPr="00EA301B">
        <w:rPr>
          <w:rFonts w:ascii="Arial" w:hAnsi="Arial"/>
          <w:sz w:val="22"/>
        </w:rPr>
        <w:t xml:space="preserve"> </w:t>
      </w:r>
      <w:r w:rsidR="00AD212C">
        <w:rPr>
          <w:rFonts w:ascii="Arial" w:hAnsi="Arial"/>
          <w:sz w:val="22"/>
        </w:rPr>
        <w:t xml:space="preserve">negotiate with the apparently successful </w:t>
      </w:r>
      <w:r w:rsidR="00333C26">
        <w:rPr>
          <w:rFonts w:ascii="Arial" w:hAnsi="Arial"/>
          <w:sz w:val="22"/>
        </w:rPr>
        <w:t>Proposer</w:t>
      </w:r>
      <w:r w:rsidR="00AD212C">
        <w:rPr>
          <w:rFonts w:ascii="Arial" w:hAnsi="Arial"/>
          <w:sz w:val="22"/>
        </w:rPr>
        <w:t xml:space="preserve"> if negotiation is in the best interest of the State.  If a negotiated proposal is acceptable to both parties, a contract may be awarded.  If the parties are unable to agree, the State may terminate the negotiations in writing and negotiate with the next ranked </w:t>
      </w:r>
      <w:r w:rsidR="00333C26">
        <w:rPr>
          <w:rFonts w:ascii="Arial" w:hAnsi="Arial"/>
          <w:sz w:val="22"/>
        </w:rPr>
        <w:t>Proposer</w:t>
      </w:r>
      <w:r w:rsidR="00AD212C">
        <w:rPr>
          <w:rFonts w:ascii="Arial" w:hAnsi="Arial"/>
          <w:sz w:val="22"/>
        </w:rPr>
        <w:t>.</w:t>
      </w:r>
    </w:p>
    <w:p w:rsidR="00AD212C" w:rsidRPr="00DE5435" w:rsidRDefault="00AD212C" w:rsidP="006D3872">
      <w:pPr>
        <w:keepLines/>
        <w:widowControl/>
        <w:tabs>
          <w:tab w:val="left" w:pos="540"/>
          <w:tab w:val="left" w:pos="900"/>
        </w:tabs>
        <w:ind w:left="900" w:hanging="900"/>
        <w:rPr>
          <w:rFonts w:ascii="Arial" w:hAnsi="Arial"/>
          <w:sz w:val="22"/>
          <w:szCs w:val="22"/>
        </w:rPr>
      </w:pPr>
    </w:p>
    <w:p w:rsidR="00AD212C" w:rsidRPr="00DE5435" w:rsidRDefault="00EA301B" w:rsidP="006D3872">
      <w:pPr>
        <w:keepLines/>
        <w:widowControl/>
        <w:tabs>
          <w:tab w:val="left" w:pos="540"/>
        </w:tabs>
        <w:ind w:left="540" w:hanging="540"/>
        <w:rPr>
          <w:rFonts w:ascii="Arial" w:hAnsi="Arial"/>
          <w:sz w:val="22"/>
        </w:rPr>
      </w:pPr>
      <w:r w:rsidRPr="00DE5435">
        <w:rPr>
          <w:rFonts w:ascii="Arial" w:hAnsi="Arial"/>
          <w:sz w:val="22"/>
        </w:rPr>
        <w:t>G.</w:t>
      </w:r>
      <w:r w:rsidRPr="00DE5435">
        <w:rPr>
          <w:rFonts w:ascii="Arial" w:hAnsi="Arial"/>
          <w:sz w:val="22"/>
        </w:rPr>
        <w:tab/>
      </w:r>
      <w:r w:rsidR="00333C26" w:rsidRPr="00DE5435">
        <w:rPr>
          <w:rFonts w:ascii="Arial" w:hAnsi="Arial"/>
          <w:sz w:val="22"/>
        </w:rPr>
        <w:t>Proposer</w:t>
      </w:r>
      <w:r w:rsidR="00AD212C" w:rsidRPr="00DE5435">
        <w:rPr>
          <w:rFonts w:ascii="Arial" w:hAnsi="Arial"/>
          <w:sz w:val="22"/>
        </w:rPr>
        <w:t>s will be notified of the result of the procurement process.</w:t>
      </w:r>
    </w:p>
    <w:p w:rsidR="00DE5435" w:rsidRPr="00DE5435" w:rsidRDefault="00DE5435" w:rsidP="006D3872">
      <w:pPr>
        <w:keepLines/>
        <w:widowControl/>
        <w:tabs>
          <w:tab w:val="left" w:pos="540"/>
        </w:tabs>
        <w:ind w:left="540" w:hanging="540"/>
        <w:rPr>
          <w:rFonts w:ascii="Arial" w:hAnsi="Arial"/>
          <w:sz w:val="22"/>
        </w:rPr>
      </w:pPr>
    </w:p>
    <w:p w:rsidR="00691177" w:rsidRDefault="00DE5435" w:rsidP="005A77F2">
      <w:pPr>
        <w:keepLines/>
        <w:widowControl/>
        <w:tabs>
          <w:tab w:val="left" w:pos="540"/>
        </w:tabs>
        <w:ind w:left="540" w:hanging="540"/>
        <w:rPr>
          <w:rFonts w:ascii="Arial" w:hAnsi="Arial"/>
          <w:sz w:val="22"/>
        </w:rPr>
      </w:pPr>
      <w:r w:rsidRPr="00DE5435">
        <w:rPr>
          <w:rFonts w:ascii="Arial" w:hAnsi="Arial"/>
          <w:sz w:val="22"/>
        </w:rPr>
        <w:t>H.</w:t>
      </w:r>
      <w:r w:rsidRPr="00DE5435">
        <w:rPr>
          <w:rFonts w:ascii="Arial" w:hAnsi="Arial"/>
          <w:sz w:val="22"/>
        </w:rPr>
        <w:tab/>
      </w:r>
      <w:r w:rsidR="005A77F2">
        <w:rPr>
          <w:rFonts w:ascii="Arial" w:hAnsi="Arial"/>
          <w:sz w:val="22"/>
        </w:rPr>
        <w:t>B</w:t>
      </w:r>
      <w:r w:rsidR="00AD212C" w:rsidRPr="00DE5435">
        <w:rPr>
          <w:rFonts w:ascii="Arial" w:hAnsi="Arial"/>
          <w:sz w:val="22"/>
        </w:rPr>
        <w:t>ackground Information:</w:t>
      </w:r>
      <w:r w:rsidR="005A77F2">
        <w:rPr>
          <w:rFonts w:ascii="Arial" w:hAnsi="Arial"/>
          <w:sz w:val="22"/>
        </w:rPr>
        <w:t xml:space="preserve"> </w:t>
      </w:r>
      <w:r w:rsidR="00294C94">
        <w:rPr>
          <w:rFonts w:ascii="Arial" w:hAnsi="Arial"/>
          <w:sz w:val="22"/>
        </w:rPr>
        <w:tab/>
      </w:r>
      <w:r w:rsidR="00294C94">
        <w:rPr>
          <w:rFonts w:ascii="Arial" w:hAnsi="Arial"/>
          <w:sz w:val="22"/>
        </w:rPr>
        <w:tab/>
      </w:r>
      <w:r w:rsidR="00294C94">
        <w:rPr>
          <w:rFonts w:ascii="Arial" w:hAnsi="Arial"/>
          <w:sz w:val="22"/>
        </w:rPr>
        <w:tab/>
      </w:r>
    </w:p>
    <w:p w:rsidR="00691177" w:rsidRDefault="00691177" w:rsidP="005A77F2">
      <w:pPr>
        <w:keepLines/>
        <w:widowControl/>
        <w:tabs>
          <w:tab w:val="left" w:pos="540"/>
        </w:tabs>
        <w:ind w:left="540" w:hanging="540"/>
        <w:rPr>
          <w:rFonts w:ascii="Arial" w:hAnsi="Arial"/>
          <w:sz w:val="22"/>
        </w:rPr>
      </w:pPr>
    </w:p>
    <w:p w:rsidR="00FD0249" w:rsidRDefault="005A7BE7" w:rsidP="005A7BE7">
      <w:pPr>
        <w:keepLines/>
        <w:widowControl/>
        <w:rPr>
          <w:rFonts w:ascii="Arial" w:hAnsi="Arial"/>
          <w:sz w:val="22"/>
        </w:rPr>
      </w:pPr>
      <w:r>
        <w:rPr>
          <w:rFonts w:ascii="Arial" w:hAnsi="Arial"/>
          <w:sz w:val="22"/>
        </w:rPr>
        <w:t xml:space="preserve">The </w:t>
      </w:r>
      <w:r w:rsidR="003C30D9">
        <w:rPr>
          <w:rFonts w:ascii="Arial" w:hAnsi="Arial"/>
          <w:sz w:val="22"/>
        </w:rPr>
        <w:t>Idaho Department of Health and Welfare</w:t>
      </w:r>
      <w:r w:rsidR="0084515E">
        <w:rPr>
          <w:rFonts w:ascii="Arial" w:hAnsi="Arial"/>
          <w:sz w:val="22"/>
        </w:rPr>
        <w:t xml:space="preserve"> provides early intervention services to eligible children through the Infant Toddler Program (I/TP).</w:t>
      </w:r>
      <w:r>
        <w:rPr>
          <w:rFonts w:ascii="Arial" w:hAnsi="Arial"/>
          <w:sz w:val="22"/>
        </w:rPr>
        <w:t xml:space="preserve"> </w:t>
      </w:r>
      <w:r w:rsidR="003C30D9">
        <w:rPr>
          <w:rFonts w:ascii="Arial" w:hAnsi="Arial"/>
          <w:sz w:val="22"/>
        </w:rPr>
        <w:t xml:space="preserve">A growing number of program participants are non-English speaking and need interpretation and translation services to successfully access services.  </w:t>
      </w:r>
    </w:p>
    <w:p w:rsidR="003C30D9" w:rsidRDefault="003C30D9" w:rsidP="005A7BE7">
      <w:pPr>
        <w:keepLines/>
        <w:widowControl/>
        <w:rPr>
          <w:rFonts w:ascii="Arial" w:hAnsi="Arial"/>
          <w:sz w:val="22"/>
        </w:rPr>
      </w:pPr>
    </w:p>
    <w:p w:rsidR="000810A0" w:rsidRDefault="003C30D9" w:rsidP="005A7BE7">
      <w:pPr>
        <w:keepLines/>
        <w:widowControl/>
        <w:rPr>
          <w:rFonts w:ascii="Arial" w:hAnsi="Arial"/>
          <w:sz w:val="22"/>
        </w:rPr>
      </w:pPr>
      <w:r>
        <w:rPr>
          <w:rFonts w:ascii="Arial" w:hAnsi="Arial"/>
          <w:sz w:val="22"/>
        </w:rPr>
        <w:t xml:space="preserve">In the past, the Department has sought services from various translation and interpretation providers, but </w:t>
      </w:r>
      <w:r w:rsidR="000810A0">
        <w:rPr>
          <w:rFonts w:ascii="Arial" w:hAnsi="Arial"/>
          <w:sz w:val="22"/>
        </w:rPr>
        <w:t xml:space="preserve">with </w:t>
      </w:r>
      <w:r>
        <w:rPr>
          <w:rFonts w:ascii="Arial" w:hAnsi="Arial"/>
          <w:sz w:val="22"/>
        </w:rPr>
        <w:t xml:space="preserve">the growing population </w:t>
      </w:r>
      <w:r w:rsidR="0084515E">
        <w:rPr>
          <w:rFonts w:ascii="Arial" w:hAnsi="Arial"/>
          <w:sz w:val="22"/>
        </w:rPr>
        <w:t xml:space="preserve">of </w:t>
      </w:r>
      <w:r>
        <w:rPr>
          <w:rFonts w:ascii="Arial" w:hAnsi="Arial"/>
          <w:sz w:val="22"/>
        </w:rPr>
        <w:t>non-English speaking people in the service area</w:t>
      </w:r>
      <w:r w:rsidR="000810A0">
        <w:rPr>
          <w:rFonts w:ascii="Arial" w:hAnsi="Arial"/>
          <w:sz w:val="22"/>
        </w:rPr>
        <w:t xml:space="preserve">, the </w:t>
      </w:r>
      <w:r w:rsidR="00845B01">
        <w:rPr>
          <w:rFonts w:ascii="Arial" w:hAnsi="Arial"/>
          <w:sz w:val="22"/>
        </w:rPr>
        <w:t>Department</w:t>
      </w:r>
      <w:r w:rsidR="00374405">
        <w:rPr>
          <w:rFonts w:ascii="Arial" w:hAnsi="Arial"/>
          <w:sz w:val="22"/>
        </w:rPr>
        <w:t xml:space="preserve"> </w:t>
      </w:r>
      <w:r w:rsidR="000810A0">
        <w:rPr>
          <w:rFonts w:ascii="Arial" w:hAnsi="Arial"/>
          <w:sz w:val="22"/>
        </w:rPr>
        <w:t xml:space="preserve">has decided to consolidate the services under one provider.  </w:t>
      </w:r>
      <w:r>
        <w:rPr>
          <w:rFonts w:ascii="Arial" w:hAnsi="Arial"/>
          <w:sz w:val="22"/>
        </w:rPr>
        <w:t>The</w:t>
      </w:r>
      <w:r w:rsidR="000810A0">
        <w:rPr>
          <w:rFonts w:ascii="Arial" w:hAnsi="Arial"/>
          <w:sz w:val="22"/>
        </w:rPr>
        <w:t>refore, the</w:t>
      </w:r>
      <w:r>
        <w:rPr>
          <w:rFonts w:ascii="Arial" w:hAnsi="Arial"/>
          <w:sz w:val="22"/>
        </w:rPr>
        <w:t xml:space="preserve"> Department is seeking proposals for </w:t>
      </w:r>
      <w:r w:rsidR="000810A0">
        <w:rPr>
          <w:rFonts w:ascii="Arial" w:hAnsi="Arial"/>
          <w:sz w:val="22"/>
        </w:rPr>
        <w:t xml:space="preserve">the provision of </w:t>
      </w:r>
      <w:r>
        <w:rPr>
          <w:rFonts w:ascii="Arial" w:hAnsi="Arial"/>
          <w:sz w:val="22"/>
        </w:rPr>
        <w:t xml:space="preserve">Interpretation and Translation services </w:t>
      </w:r>
      <w:r w:rsidR="000810A0">
        <w:rPr>
          <w:rFonts w:ascii="Arial" w:hAnsi="Arial"/>
          <w:sz w:val="22"/>
        </w:rPr>
        <w:t xml:space="preserve">for </w:t>
      </w:r>
      <w:r w:rsidR="0084515E">
        <w:rPr>
          <w:rFonts w:ascii="Arial" w:hAnsi="Arial"/>
          <w:sz w:val="22"/>
        </w:rPr>
        <w:t xml:space="preserve">participants </w:t>
      </w:r>
      <w:r w:rsidR="000810A0">
        <w:rPr>
          <w:rFonts w:ascii="Arial" w:hAnsi="Arial"/>
          <w:sz w:val="22"/>
        </w:rPr>
        <w:t xml:space="preserve">of the Region IV Infant Toddler Program </w:t>
      </w:r>
      <w:r w:rsidR="0084515E">
        <w:rPr>
          <w:rFonts w:ascii="Arial" w:hAnsi="Arial"/>
          <w:sz w:val="22"/>
        </w:rPr>
        <w:t xml:space="preserve">in </w:t>
      </w:r>
      <w:smartTag w:uri="urn:schemas-microsoft-com:office:smarttags" w:element="City">
        <w:smartTag w:uri="urn:schemas-microsoft-com:office:smarttags" w:element="place">
          <w:r w:rsidR="000810A0">
            <w:rPr>
              <w:rFonts w:ascii="Arial" w:hAnsi="Arial"/>
              <w:sz w:val="22"/>
            </w:rPr>
            <w:t>A</w:t>
          </w:r>
          <w:r>
            <w:rPr>
              <w:rFonts w:ascii="Arial" w:hAnsi="Arial"/>
              <w:sz w:val="22"/>
            </w:rPr>
            <w:t>da</w:t>
          </w:r>
        </w:smartTag>
      </w:smartTag>
      <w:r w:rsidR="0084515E">
        <w:rPr>
          <w:rFonts w:ascii="Arial" w:hAnsi="Arial"/>
          <w:sz w:val="22"/>
        </w:rPr>
        <w:t xml:space="preserve">, </w:t>
      </w:r>
      <w:smartTag w:uri="urn:schemas-microsoft-com:office:smarttags" w:element="City">
        <w:smartTag w:uri="urn:schemas-microsoft-com:office:smarttags" w:element="place">
          <w:r w:rsidR="0084515E">
            <w:rPr>
              <w:rFonts w:ascii="Arial" w:hAnsi="Arial"/>
              <w:sz w:val="22"/>
            </w:rPr>
            <w:t>Boise</w:t>
          </w:r>
        </w:smartTag>
      </w:smartTag>
      <w:r w:rsidR="0084515E">
        <w:rPr>
          <w:rFonts w:ascii="Arial" w:hAnsi="Arial"/>
          <w:sz w:val="22"/>
        </w:rPr>
        <w:t>,</w:t>
      </w:r>
      <w:r>
        <w:rPr>
          <w:rFonts w:ascii="Arial" w:hAnsi="Arial"/>
          <w:sz w:val="22"/>
        </w:rPr>
        <w:t xml:space="preserve"> Elmore </w:t>
      </w:r>
      <w:r w:rsidR="0084515E">
        <w:rPr>
          <w:rFonts w:ascii="Arial" w:hAnsi="Arial"/>
          <w:sz w:val="22"/>
        </w:rPr>
        <w:t xml:space="preserve">and Valley </w:t>
      </w:r>
      <w:r>
        <w:rPr>
          <w:rFonts w:ascii="Arial" w:hAnsi="Arial"/>
          <w:sz w:val="22"/>
        </w:rPr>
        <w:t xml:space="preserve">counties.  </w:t>
      </w:r>
    </w:p>
    <w:p w:rsidR="00AD212C" w:rsidRDefault="00845B01" w:rsidP="009D38D2">
      <w:pPr>
        <w:keepLines/>
        <w:widowControl/>
        <w:tabs>
          <w:tab w:val="left" w:pos="540"/>
        </w:tabs>
        <w:ind w:left="540" w:hanging="540"/>
        <w:jc w:val="center"/>
        <w:rPr>
          <w:rFonts w:ascii="Arial" w:hAnsi="Arial"/>
          <w:sz w:val="22"/>
        </w:rPr>
      </w:pPr>
      <w:r>
        <w:rPr>
          <w:rFonts w:ascii="Arial" w:hAnsi="Arial"/>
          <w:b/>
          <w:sz w:val="22"/>
        </w:rPr>
        <w:t xml:space="preserve">II.  </w:t>
      </w:r>
      <w:r w:rsidR="00535975">
        <w:rPr>
          <w:rFonts w:ascii="Arial" w:hAnsi="Arial"/>
          <w:b/>
          <w:sz w:val="22"/>
        </w:rPr>
        <w:t>I</w:t>
      </w:r>
      <w:r w:rsidR="00AD212C" w:rsidRPr="00EA301B">
        <w:rPr>
          <w:rFonts w:ascii="Arial" w:hAnsi="Arial"/>
          <w:b/>
          <w:sz w:val="22"/>
        </w:rPr>
        <w:t>NSTRUCTIONS FOR SUBMISSION OF PROPOSALS</w:t>
      </w:r>
      <w:r w:rsidR="00AD212C">
        <w:rPr>
          <w:rFonts w:ascii="Arial" w:hAnsi="Arial"/>
          <w:sz w:val="22"/>
        </w:rPr>
        <w:fldChar w:fldCharType="begin"/>
      </w:r>
      <w:r w:rsidR="00AD212C">
        <w:rPr>
          <w:rFonts w:ascii="Arial" w:hAnsi="Arial"/>
          <w:sz w:val="22"/>
        </w:rPr>
        <w:instrText>tc \l1 "</w:instrText>
      </w:r>
      <w:bookmarkStart w:id="22" w:name="_Toc244917903"/>
      <w:r w:rsidR="00AD212C">
        <w:rPr>
          <w:rFonts w:ascii="Arial" w:hAnsi="Arial"/>
          <w:sz w:val="22"/>
        </w:rPr>
        <w:instrText>II.  INSTRUCTIONS FOR SUBMISSION OF PROPOSALS</w:instrText>
      </w:r>
      <w:bookmarkEnd w:id="22"/>
      <w:r w:rsidR="00AD212C">
        <w:rPr>
          <w:rFonts w:ascii="Arial" w:hAnsi="Arial"/>
          <w:sz w:val="22"/>
        </w:rPr>
        <w:fldChar w:fldCharType="end"/>
      </w:r>
    </w:p>
    <w:p w:rsidR="00AD212C" w:rsidRDefault="00AD212C" w:rsidP="00EB7F92">
      <w:pPr>
        <w:keepLines/>
        <w:widowControl/>
        <w:jc w:val="both"/>
        <w:rPr>
          <w:rFonts w:ascii="Arial" w:hAnsi="Arial"/>
          <w:sz w:val="22"/>
        </w:rPr>
      </w:pPr>
    </w:p>
    <w:p w:rsidR="00AD212C" w:rsidRDefault="00EA301B" w:rsidP="00EA301B">
      <w:pPr>
        <w:keepLines/>
        <w:widowControl/>
        <w:tabs>
          <w:tab w:val="left" w:pos="540"/>
        </w:tabs>
        <w:ind w:left="540" w:hanging="540"/>
        <w:rPr>
          <w:rFonts w:ascii="Arial" w:hAnsi="Arial"/>
          <w:sz w:val="22"/>
        </w:rPr>
      </w:pPr>
      <w:r>
        <w:rPr>
          <w:rFonts w:ascii="Arial" w:hAnsi="Arial"/>
          <w:sz w:val="22"/>
        </w:rPr>
        <w:t>A.</w:t>
      </w:r>
      <w:r>
        <w:rPr>
          <w:rFonts w:ascii="Arial" w:hAnsi="Arial"/>
          <w:sz w:val="22"/>
        </w:rPr>
        <w:tab/>
      </w:r>
      <w:r w:rsidR="00AD212C">
        <w:rPr>
          <w:rFonts w:ascii="Arial" w:hAnsi="Arial"/>
          <w:sz w:val="22"/>
        </w:rPr>
        <w:t xml:space="preserve">Any qualified vendor may submit a proposal.  Per Idaho Code, Section 67-5730, all vendors are qualified unless disqualified.  Those </w:t>
      </w:r>
      <w:r w:rsidR="00333C26">
        <w:rPr>
          <w:rFonts w:ascii="Arial" w:hAnsi="Arial"/>
          <w:sz w:val="22"/>
        </w:rPr>
        <w:t>Proposer</w:t>
      </w:r>
      <w:r w:rsidR="00AD212C">
        <w:rPr>
          <w:rFonts w:ascii="Arial" w:hAnsi="Arial"/>
          <w:sz w:val="22"/>
        </w:rPr>
        <w:t>s presently on the General Service Administration’s (GSA) “list of parties excluded from federal procurement and nonprocurement programs” may be disqualified.  Vendor information is available on the Internet at:</w:t>
      </w:r>
      <w:r>
        <w:rPr>
          <w:rFonts w:ascii="Arial" w:hAnsi="Arial"/>
          <w:sz w:val="22"/>
        </w:rPr>
        <w:t xml:space="preserve">  </w:t>
      </w:r>
      <w:r w:rsidR="0040612B" w:rsidRPr="00CB12E4">
        <w:rPr>
          <w:rFonts w:ascii="Arial" w:hAnsi="Arial" w:cs="Arial"/>
          <w:color w:val="0000FF"/>
          <w:sz w:val="22"/>
          <w:szCs w:val="22"/>
          <w:u w:val="single"/>
        </w:rPr>
        <w:t>http://epls.arnet.gov</w:t>
      </w:r>
    </w:p>
    <w:p w:rsidR="00AD212C" w:rsidRDefault="00AD212C" w:rsidP="00EA301B">
      <w:pPr>
        <w:keepLines/>
        <w:widowControl/>
        <w:tabs>
          <w:tab w:val="left" w:pos="540"/>
        </w:tabs>
        <w:ind w:left="540" w:hanging="540"/>
        <w:rPr>
          <w:rFonts w:ascii="Arial" w:hAnsi="Arial"/>
          <w:sz w:val="22"/>
        </w:rPr>
      </w:pPr>
    </w:p>
    <w:p w:rsidR="00AD212C" w:rsidRDefault="00EA301B" w:rsidP="00EA301B">
      <w:pPr>
        <w:keepLines/>
        <w:widowControl/>
        <w:tabs>
          <w:tab w:val="left" w:pos="540"/>
        </w:tabs>
        <w:ind w:left="540" w:hanging="540"/>
        <w:rPr>
          <w:rFonts w:ascii="Arial" w:hAnsi="Arial"/>
          <w:sz w:val="22"/>
        </w:rPr>
      </w:pPr>
      <w:r>
        <w:rPr>
          <w:rFonts w:ascii="Arial" w:hAnsi="Arial"/>
          <w:sz w:val="22"/>
        </w:rPr>
        <w:t>B.</w:t>
      </w:r>
      <w:r>
        <w:rPr>
          <w:rFonts w:ascii="Arial" w:hAnsi="Arial"/>
          <w:sz w:val="22"/>
        </w:rPr>
        <w:tab/>
      </w:r>
      <w:r w:rsidR="00AD212C">
        <w:rPr>
          <w:rFonts w:ascii="Arial" w:hAnsi="Arial"/>
          <w:sz w:val="22"/>
        </w:rPr>
        <w:t xml:space="preserve">Proposals must demonstrate that </w:t>
      </w:r>
      <w:r w:rsidR="00333C26">
        <w:rPr>
          <w:rFonts w:ascii="Arial" w:hAnsi="Arial"/>
          <w:sz w:val="22"/>
        </w:rPr>
        <w:t>Proposer</w:t>
      </w:r>
      <w:r w:rsidR="00AD212C">
        <w:rPr>
          <w:rFonts w:ascii="Arial" w:hAnsi="Arial"/>
          <w:sz w:val="22"/>
        </w:rPr>
        <w:t>s have the ability to complete the described functions of this contract.  State agencies are not required to, but are encouraged to bid.</w:t>
      </w:r>
    </w:p>
    <w:p w:rsidR="00AD212C" w:rsidRDefault="00AD212C" w:rsidP="00EA301B">
      <w:pPr>
        <w:keepLines/>
        <w:widowControl/>
        <w:tabs>
          <w:tab w:val="left" w:pos="540"/>
        </w:tabs>
        <w:ind w:left="540" w:hanging="540"/>
        <w:rPr>
          <w:rFonts w:ascii="Arial" w:hAnsi="Arial"/>
          <w:sz w:val="22"/>
        </w:rPr>
      </w:pPr>
    </w:p>
    <w:p w:rsidR="00AD212C" w:rsidRDefault="00EA301B" w:rsidP="00EA301B">
      <w:pPr>
        <w:keepLines/>
        <w:widowControl/>
        <w:tabs>
          <w:tab w:val="left" w:pos="540"/>
        </w:tabs>
        <w:ind w:left="540" w:hanging="540"/>
        <w:rPr>
          <w:rFonts w:ascii="Arial" w:hAnsi="Arial"/>
          <w:sz w:val="22"/>
        </w:rPr>
      </w:pPr>
      <w:r>
        <w:rPr>
          <w:rFonts w:ascii="Arial" w:hAnsi="Arial"/>
          <w:sz w:val="22"/>
        </w:rPr>
        <w:t>C.</w:t>
      </w:r>
      <w:r>
        <w:rPr>
          <w:rFonts w:ascii="Arial" w:hAnsi="Arial"/>
          <w:sz w:val="22"/>
        </w:rPr>
        <w:tab/>
      </w:r>
      <w:r w:rsidR="00AD212C">
        <w:rPr>
          <w:rFonts w:ascii="Arial" w:hAnsi="Arial"/>
          <w:sz w:val="22"/>
        </w:rPr>
        <w:t>In order to be considered for award, sealed proposal must be provided at the place specified, no later than the date and time specified in the RFP.</w:t>
      </w:r>
    </w:p>
    <w:p w:rsidR="00AD212C" w:rsidRDefault="00894679" w:rsidP="00EA301B">
      <w:pPr>
        <w:keepLines/>
        <w:widowControl/>
        <w:tabs>
          <w:tab w:val="left" w:pos="540"/>
        </w:tabs>
        <w:ind w:left="540" w:hanging="540"/>
        <w:rPr>
          <w:rFonts w:ascii="Arial" w:hAnsi="Arial"/>
          <w:sz w:val="22"/>
        </w:rPr>
      </w:pPr>
      <w:r>
        <w:rPr>
          <w:rFonts w:ascii="Arial" w:hAnsi="Arial"/>
          <w:sz w:val="22"/>
        </w:rPr>
        <w:tab/>
      </w:r>
    </w:p>
    <w:p w:rsidR="00AD212C" w:rsidRDefault="00EA301B" w:rsidP="00970FAD">
      <w:pPr>
        <w:keepLines/>
        <w:widowControl/>
        <w:tabs>
          <w:tab w:val="left" w:pos="540"/>
        </w:tabs>
        <w:ind w:left="540" w:hanging="540"/>
        <w:rPr>
          <w:rFonts w:ascii="Arial" w:hAnsi="Arial"/>
          <w:sz w:val="22"/>
        </w:rPr>
      </w:pPr>
      <w:r>
        <w:rPr>
          <w:rFonts w:ascii="Arial" w:hAnsi="Arial"/>
          <w:sz w:val="22"/>
        </w:rPr>
        <w:t>D.</w:t>
      </w:r>
      <w:r>
        <w:rPr>
          <w:rFonts w:ascii="Arial" w:hAnsi="Arial"/>
          <w:sz w:val="22"/>
        </w:rPr>
        <w:tab/>
      </w:r>
      <w:r w:rsidR="00AD212C">
        <w:rPr>
          <w:rFonts w:ascii="Arial" w:hAnsi="Arial"/>
          <w:sz w:val="22"/>
        </w:rPr>
        <w:t xml:space="preserve">The proposal shall be submitted under the same cover at the same time, in two (2) distinct sections: Business/Scope of Work Proposal and a Cost Proposal.  The proposals shall be addressed to the </w:t>
      </w:r>
      <w:r w:rsidR="004B34E7">
        <w:rPr>
          <w:rFonts w:ascii="Arial" w:hAnsi="Arial"/>
          <w:sz w:val="22"/>
        </w:rPr>
        <w:t>RFP Lead</w:t>
      </w:r>
      <w:r w:rsidR="00AD212C">
        <w:rPr>
          <w:rFonts w:ascii="Arial" w:hAnsi="Arial"/>
          <w:sz w:val="22"/>
        </w:rPr>
        <w:t xml:space="preserve"> and clearly marked “CONTRACT PROPOSAL </w:t>
      </w:r>
      <w:r w:rsidR="0088343D">
        <w:rPr>
          <w:rFonts w:ascii="Arial" w:hAnsi="Arial"/>
          <w:sz w:val="22"/>
        </w:rPr>
        <w:t>–</w:t>
      </w:r>
      <w:r w:rsidR="00AD212C">
        <w:rPr>
          <w:rFonts w:ascii="Arial" w:hAnsi="Arial"/>
          <w:sz w:val="22"/>
        </w:rPr>
        <w:t xml:space="preserve"> </w:t>
      </w:r>
      <w:r w:rsidR="00347225">
        <w:rPr>
          <w:rFonts w:ascii="Arial" w:hAnsi="Arial"/>
          <w:sz w:val="22"/>
        </w:rPr>
        <w:fldChar w:fldCharType="begin">
          <w:ffData>
            <w:name w:val="Text106"/>
            <w:enabled/>
            <w:calcOnExit w:val="0"/>
            <w:textInput>
              <w:maxLength w:val="1"/>
            </w:textInput>
          </w:ffData>
        </w:fldChar>
      </w:r>
      <w:bookmarkStart w:id="23" w:name="Text106"/>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294C94">
        <w:rPr>
          <w:rFonts w:ascii="Arial" w:hAnsi="Arial"/>
          <w:noProof/>
          <w:sz w:val="22"/>
        </w:rPr>
        <w:t>4</w:t>
      </w:r>
      <w:r w:rsidR="00347225">
        <w:rPr>
          <w:rFonts w:ascii="Arial" w:hAnsi="Arial"/>
          <w:sz w:val="22"/>
        </w:rPr>
        <w:fldChar w:fldCharType="end"/>
      </w:r>
      <w:bookmarkEnd w:id="23"/>
      <w:r w:rsidR="008543FC">
        <w:rPr>
          <w:rFonts w:ascii="Arial" w:hAnsi="Arial"/>
          <w:sz w:val="22"/>
        </w:rPr>
        <w:t>RFP</w:t>
      </w:r>
      <w:r w:rsidR="00347225">
        <w:rPr>
          <w:rFonts w:ascii="Arial" w:hAnsi="Arial"/>
          <w:sz w:val="22"/>
        </w:rPr>
        <w:fldChar w:fldCharType="begin">
          <w:ffData>
            <w:name w:val="Text107"/>
            <w:enabled/>
            <w:calcOnExit w:val="0"/>
            <w:textInput>
              <w:maxLength w:val="5"/>
            </w:textInput>
          </w:ffData>
        </w:fldChar>
      </w:r>
      <w:bookmarkStart w:id="24" w:name="Text107"/>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294C94">
        <w:rPr>
          <w:rFonts w:ascii="Arial" w:hAnsi="Arial"/>
          <w:noProof/>
          <w:sz w:val="22"/>
        </w:rPr>
        <w:t>090</w:t>
      </w:r>
      <w:r w:rsidR="00894679">
        <w:rPr>
          <w:rFonts w:ascii="Arial" w:hAnsi="Arial"/>
          <w:noProof/>
          <w:sz w:val="22"/>
        </w:rPr>
        <w:t>0</w:t>
      </w:r>
      <w:r w:rsidR="00294C94">
        <w:rPr>
          <w:rFonts w:ascii="Arial" w:hAnsi="Arial"/>
          <w:noProof/>
          <w:sz w:val="22"/>
        </w:rPr>
        <w:t>2</w:t>
      </w:r>
      <w:r w:rsidR="00347225">
        <w:rPr>
          <w:rFonts w:ascii="Arial" w:hAnsi="Arial"/>
          <w:sz w:val="22"/>
        </w:rPr>
        <w:fldChar w:fldCharType="end"/>
      </w:r>
      <w:bookmarkEnd w:id="24"/>
      <w:r w:rsidR="00F12A07">
        <w:rPr>
          <w:rFonts w:ascii="Arial" w:hAnsi="Arial"/>
          <w:sz w:val="22"/>
        </w:rPr>
        <w:t xml:space="preserve"> </w:t>
      </w:r>
      <w:r w:rsidR="00664594">
        <w:rPr>
          <w:rFonts w:ascii="Arial" w:hAnsi="Arial"/>
          <w:sz w:val="22"/>
        </w:rPr>
        <w:fldChar w:fldCharType="begin">
          <w:ffData>
            <w:name w:val="Text114"/>
            <w:enabled/>
            <w:calcOnExit w:val="0"/>
            <w:textInput>
              <w:default w:val="Title of Service"/>
            </w:textInput>
          </w:ffData>
        </w:fldChar>
      </w:r>
      <w:bookmarkStart w:id="25" w:name="Text114"/>
      <w:r w:rsidR="00664594">
        <w:rPr>
          <w:rFonts w:ascii="Arial" w:hAnsi="Arial"/>
          <w:sz w:val="22"/>
        </w:rPr>
        <w:instrText xml:space="preserve"> FORMTEXT </w:instrText>
      </w:r>
      <w:r w:rsidR="00664594" w:rsidRPr="00664594">
        <w:rPr>
          <w:rFonts w:ascii="Arial" w:hAnsi="Arial"/>
          <w:sz w:val="22"/>
        </w:rPr>
      </w:r>
      <w:r w:rsidR="00664594">
        <w:rPr>
          <w:rFonts w:ascii="Arial" w:hAnsi="Arial"/>
          <w:sz w:val="22"/>
        </w:rPr>
        <w:fldChar w:fldCharType="separate"/>
      </w:r>
      <w:r w:rsidR="00294C94">
        <w:rPr>
          <w:rFonts w:ascii="Arial" w:hAnsi="Arial"/>
          <w:sz w:val="22"/>
        </w:rPr>
        <w:t>Interpretation and Translation Services</w:t>
      </w:r>
      <w:r w:rsidR="00664594">
        <w:rPr>
          <w:rFonts w:ascii="Arial" w:hAnsi="Arial"/>
          <w:sz w:val="22"/>
        </w:rPr>
        <w:fldChar w:fldCharType="end"/>
      </w:r>
      <w:bookmarkEnd w:id="25"/>
      <w:r w:rsidR="00252632">
        <w:rPr>
          <w:rFonts w:ascii="Arial" w:hAnsi="Arial"/>
          <w:sz w:val="22"/>
        </w:rPr>
        <w:t>”</w:t>
      </w:r>
      <w:r w:rsidR="008543FC">
        <w:rPr>
          <w:rFonts w:ascii="Arial" w:hAnsi="Arial"/>
          <w:sz w:val="22"/>
        </w:rPr>
        <w:t xml:space="preserve"> </w:t>
      </w:r>
      <w:r w:rsidR="00AD212C">
        <w:rPr>
          <w:rFonts w:ascii="Arial" w:hAnsi="Arial"/>
          <w:sz w:val="22"/>
        </w:rPr>
        <w:t>and marked “Confidential.”</w:t>
      </w:r>
    </w:p>
    <w:p w:rsidR="00AD212C" w:rsidRDefault="00AD212C" w:rsidP="00EA301B">
      <w:pPr>
        <w:keepLines/>
        <w:widowControl/>
        <w:ind w:left="432" w:hanging="432"/>
        <w:rPr>
          <w:rFonts w:ascii="Arial" w:hAnsi="Arial"/>
          <w:sz w:val="22"/>
        </w:rPr>
      </w:pPr>
    </w:p>
    <w:p w:rsidR="00AD212C" w:rsidRDefault="00EA301B" w:rsidP="00EA301B">
      <w:pPr>
        <w:keepLines/>
        <w:widowControl/>
        <w:tabs>
          <w:tab w:val="left" w:pos="540"/>
          <w:tab w:val="left" w:pos="810"/>
        </w:tabs>
        <w:ind w:left="810" w:hanging="378"/>
        <w:rPr>
          <w:rFonts w:ascii="Arial" w:hAnsi="Arial"/>
          <w:sz w:val="22"/>
        </w:rPr>
      </w:pPr>
      <w:r>
        <w:rPr>
          <w:rFonts w:ascii="Arial" w:hAnsi="Arial"/>
          <w:sz w:val="22"/>
        </w:rPr>
        <w:t>1.</w:t>
      </w:r>
      <w:r>
        <w:rPr>
          <w:rFonts w:ascii="Arial" w:hAnsi="Arial"/>
          <w:sz w:val="22"/>
        </w:rPr>
        <w:tab/>
      </w:r>
      <w:r w:rsidR="00AD212C">
        <w:rPr>
          <w:rFonts w:ascii="Arial" w:hAnsi="Arial"/>
          <w:sz w:val="22"/>
        </w:rPr>
        <w:t xml:space="preserve">Each proposal shall be submitted in one (1) original and </w:t>
      </w:r>
      <w:r w:rsidR="00BB6832">
        <w:rPr>
          <w:rFonts w:ascii="Arial" w:hAnsi="Arial"/>
          <w:sz w:val="22"/>
        </w:rPr>
        <w:fldChar w:fldCharType="begin">
          <w:ffData>
            <w:name w:val="Text143"/>
            <w:enabled/>
            <w:calcOnExit w:val="0"/>
            <w:textInput/>
          </w:ffData>
        </w:fldChar>
      </w:r>
      <w:bookmarkStart w:id="26" w:name="Text143"/>
      <w:r w:rsidR="00BB6832">
        <w:rPr>
          <w:rFonts w:ascii="Arial" w:hAnsi="Arial"/>
          <w:sz w:val="22"/>
        </w:rPr>
        <w:instrText xml:space="preserve"> FORMTEXT </w:instrText>
      </w:r>
      <w:r w:rsidR="00BB6832" w:rsidRPr="00BB6832">
        <w:rPr>
          <w:rFonts w:ascii="Arial" w:hAnsi="Arial"/>
          <w:sz w:val="22"/>
        </w:rPr>
      </w:r>
      <w:r w:rsidR="00BB6832">
        <w:rPr>
          <w:rFonts w:ascii="Arial" w:hAnsi="Arial"/>
          <w:sz w:val="22"/>
        </w:rPr>
        <w:fldChar w:fldCharType="separate"/>
      </w:r>
      <w:r w:rsidR="00294C94">
        <w:rPr>
          <w:rFonts w:ascii="Arial" w:hAnsi="Arial"/>
          <w:sz w:val="22"/>
        </w:rPr>
        <w:t>five</w:t>
      </w:r>
      <w:r w:rsidR="00BB6832">
        <w:rPr>
          <w:rFonts w:ascii="Arial" w:hAnsi="Arial"/>
          <w:sz w:val="22"/>
        </w:rPr>
        <w:fldChar w:fldCharType="end"/>
      </w:r>
      <w:bookmarkEnd w:id="26"/>
      <w:r w:rsidR="00AD212C">
        <w:rPr>
          <w:rFonts w:ascii="Arial" w:hAnsi="Arial"/>
          <w:sz w:val="22"/>
        </w:rPr>
        <w:t xml:space="preserve"> (</w:t>
      </w:r>
      <w:r w:rsidR="00BB6832">
        <w:rPr>
          <w:rFonts w:ascii="Arial" w:hAnsi="Arial"/>
          <w:sz w:val="22"/>
        </w:rPr>
        <w:fldChar w:fldCharType="begin">
          <w:ffData>
            <w:name w:val="Text144"/>
            <w:enabled/>
            <w:calcOnExit w:val="0"/>
            <w:textInput>
              <w:maxLength w:val="2"/>
            </w:textInput>
          </w:ffData>
        </w:fldChar>
      </w:r>
      <w:bookmarkStart w:id="27" w:name="Text144"/>
      <w:r w:rsidR="00BB6832">
        <w:rPr>
          <w:rFonts w:ascii="Arial" w:hAnsi="Arial"/>
          <w:sz w:val="22"/>
        </w:rPr>
        <w:instrText xml:space="preserve"> FORMTEXT </w:instrText>
      </w:r>
      <w:r w:rsidR="00BB6832" w:rsidRPr="00BB6832">
        <w:rPr>
          <w:rFonts w:ascii="Arial" w:hAnsi="Arial"/>
          <w:sz w:val="22"/>
        </w:rPr>
      </w:r>
      <w:r w:rsidR="00BB6832">
        <w:rPr>
          <w:rFonts w:ascii="Arial" w:hAnsi="Arial"/>
          <w:sz w:val="22"/>
        </w:rPr>
        <w:fldChar w:fldCharType="separate"/>
      </w:r>
      <w:r w:rsidR="00294C94">
        <w:rPr>
          <w:rFonts w:ascii="Arial" w:hAnsi="Arial"/>
          <w:noProof/>
          <w:sz w:val="22"/>
        </w:rPr>
        <w:t>5</w:t>
      </w:r>
      <w:r w:rsidR="00BB6832">
        <w:rPr>
          <w:rFonts w:ascii="Arial" w:hAnsi="Arial"/>
          <w:sz w:val="22"/>
        </w:rPr>
        <w:fldChar w:fldCharType="end"/>
      </w:r>
      <w:bookmarkEnd w:id="27"/>
      <w:r w:rsidR="00AD212C">
        <w:rPr>
          <w:rFonts w:ascii="Arial" w:hAnsi="Arial"/>
          <w:sz w:val="22"/>
        </w:rPr>
        <w:t xml:space="preserve">) copies of the Business/Scope of Work Proposal and </w:t>
      </w:r>
      <w:r w:rsidR="00BB5DA0">
        <w:rPr>
          <w:rFonts w:ascii="Arial" w:hAnsi="Arial"/>
          <w:sz w:val="22"/>
        </w:rPr>
        <w:t xml:space="preserve">one </w:t>
      </w:r>
      <w:r w:rsidR="00AD212C">
        <w:rPr>
          <w:rFonts w:ascii="Arial" w:hAnsi="Arial"/>
          <w:sz w:val="22"/>
        </w:rPr>
        <w:t>(1) original of the Cost Proposal and Billing Procedures.</w:t>
      </w:r>
    </w:p>
    <w:p w:rsidR="00AD212C" w:rsidRDefault="00AD212C" w:rsidP="009D38D2">
      <w:pPr>
        <w:keepLines/>
        <w:widowControl/>
        <w:tabs>
          <w:tab w:val="left" w:pos="540"/>
          <w:tab w:val="left" w:pos="990"/>
        </w:tabs>
        <w:rPr>
          <w:rFonts w:ascii="Arial" w:hAnsi="Arial"/>
          <w:sz w:val="22"/>
        </w:rPr>
      </w:pPr>
    </w:p>
    <w:p w:rsidR="00AD212C" w:rsidRDefault="00EA301B" w:rsidP="00EA301B">
      <w:pPr>
        <w:keepLines/>
        <w:widowControl/>
        <w:tabs>
          <w:tab w:val="left" w:pos="540"/>
          <w:tab w:val="left" w:pos="810"/>
        </w:tabs>
        <w:ind w:left="810" w:hanging="378"/>
        <w:rPr>
          <w:rFonts w:ascii="Arial" w:hAnsi="Arial"/>
          <w:sz w:val="22"/>
        </w:rPr>
      </w:pPr>
      <w:r>
        <w:rPr>
          <w:rFonts w:ascii="Arial" w:hAnsi="Arial"/>
          <w:sz w:val="22"/>
        </w:rPr>
        <w:t>2.</w:t>
      </w:r>
      <w:r>
        <w:rPr>
          <w:rFonts w:ascii="Arial" w:hAnsi="Arial"/>
          <w:sz w:val="22"/>
        </w:rPr>
        <w:tab/>
      </w:r>
      <w:r w:rsidR="00AD212C">
        <w:rPr>
          <w:rFonts w:ascii="Arial" w:hAnsi="Arial"/>
          <w:sz w:val="22"/>
        </w:rPr>
        <w:t>The Business/Scope of Work proposal must be sealed, identified “Business and Scope of Work Portion of Proposal</w:t>
      </w:r>
      <w:r w:rsidR="008543FC">
        <w:rPr>
          <w:rFonts w:ascii="Arial" w:hAnsi="Arial"/>
          <w:sz w:val="22"/>
        </w:rPr>
        <w:t xml:space="preserve"> </w:t>
      </w:r>
      <w:r w:rsidR="00AD212C">
        <w:rPr>
          <w:rFonts w:ascii="Arial" w:hAnsi="Arial"/>
          <w:sz w:val="22"/>
        </w:rPr>
        <w:t xml:space="preserve">- </w:t>
      </w:r>
      <w:r w:rsidR="00347225">
        <w:rPr>
          <w:rFonts w:ascii="Arial" w:hAnsi="Arial"/>
          <w:sz w:val="22"/>
        </w:rPr>
        <w:fldChar w:fldCharType="begin">
          <w:ffData>
            <w:name w:val="Text44"/>
            <w:enabled/>
            <w:calcOnExit w:val="0"/>
            <w:statusText w:type="text" w:val="Enter RFP number."/>
            <w:textInput>
              <w:maxLength w:val="1"/>
            </w:textInput>
          </w:ffData>
        </w:fldChar>
      </w:r>
      <w:bookmarkStart w:id="28" w:name="Text44"/>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294C94">
        <w:rPr>
          <w:rFonts w:ascii="Arial" w:hAnsi="Arial"/>
          <w:noProof/>
          <w:sz w:val="22"/>
        </w:rPr>
        <w:t>4</w:t>
      </w:r>
      <w:r w:rsidR="00347225">
        <w:rPr>
          <w:rFonts w:ascii="Arial" w:hAnsi="Arial"/>
          <w:sz w:val="22"/>
        </w:rPr>
        <w:fldChar w:fldCharType="end"/>
      </w:r>
      <w:bookmarkEnd w:id="28"/>
      <w:r w:rsidR="008543FC">
        <w:rPr>
          <w:rFonts w:ascii="Arial" w:hAnsi="Arial"/>
          <w:sz w:val="22"/>
        </w:rPr>
        <w:t>RFP</w:t>
      </w:r>
      <w:r w:rsidR="00347225">
        <w:rPr>
          <w:rFonts w:ascii="Arial" w:hAnsi="Arial"/>
          <w:sz w:val="22"/>
        </w:rPr>
        <w:fldChar w:fldCharType="begin">
          <w:ffData>
            <w:name w:val="Text108"/>
            <w:enabled/>
            <w:calcOnExit w:val="0"/>
            <w:textInput>
              <w:maxLength w:val="5"/>
            </w:textInput>
          </w:ffData>
        </w:fldChar>
      </w:r>
      <w:bookmarkStart w:id="29" w:name="Text108"/>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294C94">
        <w:rPr>
          <w:rFonts w:ascii="Arial" w:hAnsi="Arial"/>
          <w:noProof/>
          <w:sz w:val="22"/>
        </w:rPr>
        <w:t>090</w:t>
      </w:r>
      <w:r w:rsidR="00894679">
        <w:rPr>
          <w:rFonts w:ascii="Arial" w:hAnsi="Arial"/>
          <w:noProof/>
          <w:sz w:val="22"/>
        </w:rPr>
        <w:t>0</w:t>
      </w:r>
      <w:r w:rsidR="00294C94">
        <w:rPr>
          <w:rFonts w:ascii="Arial" w:hAnsi="Arial"/>
          <w:noProof/>
          <w:sz w:val="22"/>
        </w:rPr>
        <w:t>2</w:t>
      </w:r>
      <w:r w:rsidR="00347225">
        <w:rPr>
          <w:rFonts w:ascii="Arial" w:hAnsi="Arial"/>
          <w:sz w:val="22"/>
        </w:rPr>
        <w:fldChar w:fldCharType="end"/>
      </w:r>
      <w:bookmarkEnd w:id="29"/>
      <w:r w:rsidR="00F866C3">
        <w:rPr>
          <w:rFonts w:ascii="Arial" w:hAnsi="Arial"/>
          <w:sz w:val="22"/>
        </w:rPr>
        <w:t xml:space="preserve"> </w:t>
      </w:r>
      <w:r w:rsidR="00664594">
        <w:rPr>
          <w:rFonts w:ascii="Arial" w:hAnsi="Arial"/>
          <w:sz w:val="22"/>
        </w:rPr>
        <w:fldChar w:fldCharType="begin">
          <w:ffData>
            <w:name w:val="Text115"/>
            <w:enabled/>
            <w:calcOnExit w:val="0"/>
            <w:textInput>
              <w:default w:val="Title of Service"/>
            </w:textInput>
          </w:ffData>
        </w:fldChar>
      </w:r>
      <w:bookmarkStart w:id="30" w:name="Text115"/>
      <w:r w:rsidR="00664594">
        <w:rPr>
          <w:rFonts w:ascii="Arial" w:hAnsi="Arial"/>
          <w:sz w:val="22"/>
        </w:rPr>
        <w:instrText xml:space="preserve"> FORMTEXT </w:instrText>
      </w:r>
      <w:r w:rsidR="00664594" w:rsidRPr="00664594">
        <w:rPr>
          <w:rFonts w:ascii="Arial" w:hAnsi="Arial"/>
          <w:sz w:val="22"/>
        </w:rPr>
      </w:r>
      <w:r w:rsidR="00664594">
        <w:rPr>
          <w:rFonts w:ascii="Arial" w:hAnsi="Arial"/>
          <w:sz w:val="22"/>
        </w:rPr>
        <w:fldChar w:fldCharType="separate"/>
      </w:r>
      <w:r w:rsidR="00294C94">
        <w:rPr>
          <w:rFonts w:ascii="Arial" w:hAnsi="Arial"/>
          <w:noProof/>
          <w:sz w:val="22"/>
        </w:rPr>
        <w:t>Interpretation and Translation Services</w:t>
      </w:r>
      <w:r w:rsidR="00664594">
        <w:rPr>
          <w:rFonts w:ascii="Arial" w:hAnsi="Arial"/>
          <w:sz w:val="22"/>
        </w:rPr>
        <w:fldChar w:fldCharType="end"/>
      </w:r>
      <w:bookmarkEnd w:id="30"/>
      <w:r w:rsidR="00252632">
        <w:rPr>
          <w:rFonts w:ascii="Arial" w:hAnsi="Arial"/>
          <w:sz w:val="22"/>
        </w:rPr>
        <w:t>”</w:t>
      </w:r>
      <w:r w:rsidR="00F12A07">
        <w:rPr>
          <w:rFonts w:ascii="Arial" w:hAnsi="Arial"/>
          <w:sz w:val="22"/>
        </w:rPr>
        <w:t xml:space="preserve"> </w:t>
      </w:r>
      <w:r w:rsidR="00AD212C">
        <w:rPr>
          <w:rFonts w:ascii="Arial" w:hAnsi="Arial"/>
          <w:sz w:val="22"/>
        </w:rPr>
        <w:t>and marked “Confidential.”</w:t>
      </w:r>
    </w:p>
    <w:p w:rsidR="00AD212C" w:rsidRDefault="00AD212C" w:rsidP="009D38D2">
      <w:pPr>
        <w:keepLines/>
        <w:widowControl/>
        <w:tabs>
          <w:tab w:val="left" w:pos="540"/>
          <w:tab w:val="left" w:pos="990"/>
        </w:tabs>
        <w:rPr>
          <w:rFonts w:ascii="Arial" w:hAnsi="Arial"/>
          <w:sz w:val="22"/>
        </w:rPr>
      </w:pPr>
    </w:p>
    <w:p w:rsidR="00AD212C" w:rsidRDefault="00EA301B" w:rsidP="00EA301B">
      <w:pPr>
        <w:keepLines/>
        <w:widowControl/>
        <w:tabs>
          <w:tab w:val="left" w:pos="540"/>
          <w:tab w:val="left" w:pos="810"/>
        </w:tabs>
        <w:ind w:left="810" w:hanging="378"/>
        <w:rPr>
          <w:rFonts w:ascii="Arial" w:hAnsi="Arial"/>
          <w:sz w:val="22"/>
        </w:rPr>
      </w:pPr>
      <w:r>
        <w:rPr>
          <w:rFonts w:ascii="Arial" w:hAnsi="Arial"/>
          <w:sz w:val="22"/>
        </w:rPr>
        <w:t>3.</w:t>
      </w:r>
      <w:r>
        <w:rPr>
          <w:rFonts w:ascii="Arial" w:hAnsi="Arial"/>
          <w:sz w:val="22"/>
        </w:rPr>
        <w:tab/>
      </w:r>
      <w:r w:rsidR="00AD212C">
        <w:rPr>
          <w:rFonts w:ascii="Arial" w:hAnsi="Arial"/>
          <w:sz w:val="22"/>
        </w:rPr>
        <w:t xml:space="preserve">The Cost Proposal must be sealed, identified “Cost Portion of Proposal – </w:t>
      </w:r>
      <w:r w:rsidR="00347225">
        <w:rPr>
          <w:rFonts w:ascii="Arial" w:hAnsi="Arial"/>
          <w:sz w:val="22"/>
        </w:rPr>
        <w:fldChar w:fldCharType="begin">
          <w:ffData>
            <w:name w:val="Text43"/>
            <w:enabled/>
            <w:calcOnExit w:val="0"/>
            <w:statusText w:type="text" w:val="Enter RFP number."/>
            <w:textInput>
              <w:maxLength w:val="1"/>
            </w:textInput>
          </w:ffData>
        </w:fldChar>
      </w:r>
      <w:bookmarkStart w:id="31" w:name="Text43"/>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294C94">
        <w:rPr>
          <w:rFonts w:ascii="Arial" w:hAnsi="Arial"/>
          <w:noProof/>
          <w:sz w:val="22"/>
        </w:rPr>
        <w:t>4</w:t>
      </w:r>
      <w:r w:rsidR="00347225">
        <w:rPr>
          <w:rFonts w:ascii="Arial" w:hAnsi="Arial"/>
          <w:sz w:val="22"/>
        </w:rPr>
        <w:fldChar w:fldCharType="end"/>
      </w:r>
      <w:bookmarkEnd w:id="31"/>
      <w:r w:rsidR="008543FC">
        <w:rPr>
          <w:rFonts w:ascii="Arial" w:hAnsi="Arial"/>
          <w:sz w:val="22"/>
        </w:rPr>
        <w:t>RFP</w:t>
      </w:r>
      <w:r w:rsidR="00347225">
        <w:rPr>
          <w:rFonts w:ascii="Arial" w:hAnsi="Arial"/>
          <w:sz w:val="22"/>
        </w:rPr>
        <w:fldChar w:fldCharType="begin">
          <w:ffData>
            <w:name w:val="Text109"/>
            <w:enabled/>
            <w:calcOnExit w:val="0"/>
            <w:textInput>
              <w:maxLength w:val="5"/>
            </w:textInput>
          </w:ffData>
        </w:fldChar>
      </w:r>
      <w:bookmarkStart w:id="32" w:name="Text109"/>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294C94">
        <w:rPr>
          <w:rFonts w:ascii="Arial" w:hAnsi="Arial"/>
          <w:noProof/>
          <w:sz w:val="22"/>
        </w:rPr>
        <w:t>090</w:t>
      </w:r>
      <w:r w:rsidR="00894679">
        <w:rPr>
          <w:rFonts w:ascii="Arial" w:hAnsi="Arial"/>
          <w:noProof/>
          <w:sz w:val="22"/>
        </w:rPr>
        <w:t>0</w:t>
      </w:r>
      <w:r w:rsidR="00294C94">
        <w:rPr>
          <w:rFonts w:ascii="Arial" w:hAnsi="Arial"/>
          <w:noProof/>
          <w:sz w:val="22"/>
        </w:rPr>
        <w:t>2</w:t>
      </w:r>
      <w:r w:rsidR="00347225">
        <w:rPr>
          <w:rFonts w:ascii="Arial" w:hAnsi="Arial"/>
          <w:sz w:val="22"/>
        </w:rPr>
        <w:fldChar w:fldCharType="end"/>
      </w:r>
      <w:bookmarkEnd w:id="32"/>
      <w:r w:rsidR="00F12A07">
        <w:rPr>
          <w:rFonts w:ascii="Arial" w:hAnsi="Arial"/>
          <w:sz w:val="22"/>
        </w:rPr>
        <w:t xml:space="preserve"> </w:t>
      </w:r>
      <w:r w:rsidR="00664594">
        <w:rPr>
          <w:rFonts w:ascii="Arial" w:hAnsi="Arial"/>
          <w:sz w:val="22"/>
        </w:rPr>
        <w:fldChar w:fldCharType="begin">
          <w:ffData>
            <w:name w:val="Text116"/>
            <w:enabled/>
            <w:calcOnExit w:val="0"/>
            <w:textInput>
              <w:default w:val="Title of Service"/>
            </w:textInput>
          </w:ffData>
        </w:fldChar>
      </w:r>
      <w:bookmarkStart w:id="33" w:name="Text116"/>
      <w:r w:rsidR="00664594">
        <w:rPr>
          <w:rFonts w:ascii="Arial" w:hAnsi="Arial"/>
          <w:sz w:val="22"/>
        </w:rPr>
        <w:instrText xml:space="preserve"> FORMTEXT </w:instrText>
      </w:r>
      <w:r w:rsidR="00664594" w:rsidRPr="00664594">
        <w:rPr>
          <w:rFonts w:ascii="Arial" w:hAnsi="Arial"/>
          <w:sz w:val="22"/>
        </w:rPr>
      </w:r>
      <w:r w:rsidR="00664594">
        <w:rPr>
          <w:rFonts w:ascii="Arial" w:hAnsi="Arial"/>
          <w:sz w:val="22"/>
        </w:rPr>
        <w:fldChar w:fldCharType="separate"/>
      </w:r>
      <w:r w:rsidR="00294C94">
        <w:rPr>
          <w:rFonts w:ascii="Arial" w:hAnsi="Arial"/>
          <w:noProof/>
          <w:sz w:val="22"/>
        </w:rPr>
        <w:t>Interpretation and Translation Services</w:t>
      </w:r>
      <w:r w:rsidR="00664594">
        <w:rPr>
          <w:rFonts w:ascii="Arial" w:hAnsi="Arial"/>
          <w:sz w:val="22"/>
        </w:rPr>
        <w:fldChar w:fldCharType="end"/>
      </w:r>
      <w:bookmarkEnd w:id="33"/>
      <w:r w:rsidR="00252632">
        <w:rPr>
          <w:rFonts w:ascii="Arial" w:hAnsi="Arial"/>
          <w:sz w:val="22"/>
        </w:rPr>
        <w:t>”</w:t>
      </w:r>
      <w:r w:rsidR="00AD212C">
        <w:rPr>
          <w:rFonts w:ascii="Arial" w:hAnsi="Arial"/>
          <w:sz w:val="22"/>
        </w:rPr>
        <w:t xml:space="preserve"> and marked “Confidential.”</w:t>
      </w:r>
    </w:p>
    <w:p w:rsidR="00AD212C" w:rsidRDefault="00AD212C" w:rsidP="009D38D2">
      <w:pPr>
        <w:keepLines/>
        <w:widowControl/>
        <w:tabs>
          <w:tab w:val="left" w:pos="540"/>
          <w:tab w:val="left" w:pos="990"/>
        </w:tabs>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E.</w:t>
      </w:r>
      <w:r>
        <w:rPr>
          <w:rFonts w:ascii="Arial" w:hAnsi="Arial"/>
          <w:sz w:val="22"/>
        </w:rPr>
        <w:tab/>
      </w:r>
      <w:r w:rsidR="007F53F4" w:rsidRPr="007F53F4">
        <w:rPr>
          <w:rFonts w:ascii="Arial" w:hAnsi="Arial" w:cs="Arial"/>
          <w:sz w:val="22"/>
          <w:szCs w:val="22"/>
        </w:rPr>
        <w:t>Proof of worker's compensation, professional liability and at least $500,000 comprehensive general liability insurance coverage is required.  The proposer must provide either a certificate of worker's compensation insurance issued by a surety licensed to write worker's compensation insurance in the State of Idaho, as evidenced that the contractor has in effect a current Idaho worker's compensation insurance policy, or an extraterritorial certificate approved by the Idaho Industrial Commission from a state that has a current reciprocity agreement with the Industrial Commission prior to execution of the contract.  The State reserves the right to have the original certificate provided upon request.  If the original document is requested, a contact will not be signed until it is received</w:t>
      </w:r>
      <w:r w:rsidR="007F53F4">
        <w:rPr>
          <w:rFonts w:ascii="Arial" w:hAnsi="Arial" w:cs="Arial"/>
          <w:sz w:val="22"/>
          <w:szCs w:val="22"/>
        </w:rPr>
        <w:t>.</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lastRenderedPageBreak/>
        <w:t>F.</w:t>
      </w:r>
      <w:r>
        <w:rPr>
          <w:rFonts w:ascii="Arial" w:hAnsi="Arial"/>
          <w:sz w:val="22"/>
        </w:rPr>
        <w:tab/>
      </w:r>
      <w:r w:rsidR="00AD212C">
        <w:rPr>
          <w:rFonts w:ascii="Arial" w:hAnsi="Arial"/>
          <w:sz w:val="22"/>
        </w:rPr>
        <w:t xml:space="preserve">No verbal proposals or modifications will be considered.  Any </w:t>
      </w:r>
      <w:r w:rsidR="00333C26">
        <w:rPr>
          <w:rFonts w:ascii="Arial" w:hAnsi="Arial"/>
          <w:sz w:val="22"/>
        </w:rPr>
        <w:t>Proposer</w:t>
      </w:r>
      <w:r w:rsidR="00AD212C">
        <w:rPr>
          <w:rFonts w:ascii="Arial" w:hAnsi="Arial"/>
          <w:sz w:val="22"/>
        </w:rPr>
        <w:t xml:space="preserve"> may modify a proposal in writing over the signature of the </w:t>
      </w:r>
      <w:r w:rsidR="00333C26">
        <w:rPr>
          <w:rFonts w:ascii="Arial" w:hAnsi="Arial"/>
          <w:sz w:val="22"/>
        </w:rPr>
        <w:t>Proposer</w:t>
      </w:r>
      <w:r w:rsidR="00AD212C">
        <w:rPr>
          <w:rFonts w:ascii="Arial" w:hAnsi="Arial"/>
          <w:sz w:val="22"/>
        </w:rPr>
        <w:t xml:space="preserve"> prior to the </w:t>
      </w:r>
      <w:r>
        <w:rPr>
          <w:rFonts w:ascii="Arial" w:hAnsi="Arial"/>
          <w:sz w:val="22"/>
        </w:rPr>
        <w:t>bid closing time.</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G.</w:t>
      </w:r>
      <w:r>
        <w:rPr>
          <w:rFonts w:ascii="Arial" w:hAnsi="Arial"/>
          <w:sz w:val="22"/>
        </w:rPr>
        <w:tab/>
      </w:r>
      <w:r w:rsidR="00AD212C">
        <w:rPr>
          <w:rFonts w:ascii="Arial" w:hAnsi="Arial"/>
          <w:sz w:val="22"/>
        </w:rPr>
        <w:t>A proposal received at the office designated in this RFP after the bid closing time will not be accepted unless the Department determines that late receipt was due solely to mishandling by the Department after its arrival.</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H.</w:t>
      </w:r>
      <w:r>
        <w:rPr>
          <w:rFonts w:ascii="Arial" w:hAnsi="Arial"/>
          <w:sz w:val="22"/>
        </w:rPr>
        <w:tab/>
      </w:r>
      <w:r w:rsidR="00AD212C">
        <w:rPr>
          <w:rFonts w:ascii="Arial" w:hAnsi="Arial"/>
          <w:sz w:val="22"/>
        </w:rPr>
        <w:t xml:space="preserve">All costs incurred in the preparation and submission of a proposal responding to this RFP, including </w:t>
      </w:r>
      <w:r w:rsidR="00333C26">
        <w:rPr>
          <w:rFonts w:ascii="Arial" w:hAnsi="Arial"/>
          <w:sz w:val="22"/>
        </w:rPr>
        <w:t>Proposer</w:t>
      </w:r>
      <w:r w:rsidR="00AD212C">
        <w:rPr>
          <w:rFonts w:ascii="Arial" w:hAnsi="Arial"/>
          <w:sz w:val="22"/>
        </w:rPr>
        <w:t xml:space="preserve">’s travel expenses to attend the proposal opening and presentation or negotiation sessions, shall be the sole responsibility of </w:t>
      </w:r>
      <w:r w:rsidR="00333C26">
        <w:rPr>
          <w:rFonts w:ascii="Arial" w:hAnsi="Arial"/>
          <w:sz w:val="22"/>
        </w:rPr>
        <w:t>Proposer</w:t>
      </w:r>
      <w:r w:rsidR="00AD212C">
        <w:rPr>
          <w:rFonts w:ascii="Arial" w:hAnsi="Arial"/>
          <w:sz w:val="22"/>
        </w:rPr>
        <w:t>s and shall not be reimbursed by the Department.</w:t>
      </w:r>
    </w:p>
    <w:p w:rsidR="00AD212C" w:rsidRDefault="00AD212C" w:rsidP="00CB5D8E">
      <w:pPr>
        <w:keepLines/>
        <w:widowControl/>
        <w:tabs>
          <w:tab w:val="left" w:pos="540"/>
          <w:tab w:val="left" w:pos="900"/>
        </w:tabs>
        <w:ind w:left="540" w:hanging="540"/>
        <w:rPr>
          <w:rFonts w:ascii="Arial" w:hAnsi="Arial"/>
          <w:sz w:val="22"/>
        </w:rPr>
      </w:pPr>
    </w:p>
    <w:p w:rsidR="009217AB" w:rsidRDefault="00CB5D8E" w:rsidP="009217AB">
      <w:pPr>
        <w:keepLines/>
        <w:widowControl/>
        <w:tabs>
          <w:tab w:val="left" w:pos="540"/>
        </w:tabs>
        <w:ind w:left="540" w:hanging="540"/>
        <w:rPr>
          <w:rStyle w:val="FollowedHyperlink"/>
          <w:color w:val="0000FF"/>
        </w:rPr>
      </w:pPr>
      <w:r>
        <w:rPr>
          <w:rFonts w:ascii="Arial" w:hAnsi="Arial"/>
          <w:sz w:val="22"/>
        </w:rPr>
        <w:t>I.</w:t>
      </w:r>
      <w:r>
        <w:rPr>
          <w:rFonts w:ascii="Arial" w:hAnsi="Arial"/>
          <w:sz w:val="22"/>
        </w:rPr>
        <w:tab/>
      </w:r>
      <w:r w:rsidR="00AD212C">
        <w:rPr>
          <w:rFonts w:ascii="Arial" w:hAnsi="Arial"/>
          <w:sz w:val="22"/>
        </w:rPr>
        <w:t>An appeal by a vendor of a bid specification, a nonresponsiveness determination, or the award of a bid are governed by Idaho Code Section 67-5733 and must be filed in accordance with that section, which can be found on the Internet at</w:t>
      </w:r>
      <w:r>
        <w:rPr>
          <w:rFonts w:ascii="Arial" w:hAnsi="Arial"/>
          <w:sz w:val="22"/>
        </w:rPr>
        <w:t xml:space="preserve"> </w:t>
      </w:r>
      <w:hyperlink r:id="rId10" w:history="1">
        <w:r w:rsidR="00AD212C">
          <w:rPr>
            <w:rStyle w:val="FollowedHyperlink"/>
            <w:color w:val="0000FF"/>
          </w:rPr>
          <w:t>http://www2.state.id.us/adm/purchasing</w:t>
        </w:r>
      </w:hyperlink>
      <w:r w:rsidR="00AD212C">
        <w:rPr>
          <w:rStyle w:val="FollowedHyperlink"/>
          <w:color w:val="0000FF"/>
        </w:rPr>
        <w:t>.</w:t>
      </w:r>
    </w:p>
    <w:p w:rsidR="009E0008" w:rsidRDefault="009E0008" w:rsidP="009217AB">
      <w:pPr>
        <w:keepLines/>
        <w:widowControl/>
        <w:tabs>
          <w:tab w:val="left" w:pos="540"/>
        </w:tabs>
        <w:ind w:left="540" w:hanging="540"/>
        <w:rPr>
          <w:rStyle w:val="FollowedHyperlink"/>
          <w:color w:val="auto"/>
          <w:u w:val="none"/>
        </w:rPr>
      </w:pPr>
    </w:p>
    <w:p w:rsidR="009217AB" w:rsidRPr="009217AB" w:rsidRDefault="009217AB" w:rsidP="009217AB">
      <w:pPr>
        <w:keepLines/>
        <w:widowControl/>
        <w:tabs>
          <w:tab w:val="left" w:pos="540"/>
        </w:tabs>
        <w:ind w:left="540" w:hanging="540"/>
        <w:rPr>
          <w:rStyle w:val="FollowedHyperlink"/>
          <w:rFonts w:ascii="Arial" w:hAnsi="Arial" w:cs="Arial"/>
          <w:color w:val="auto"/>
          <w:sz w:val="22"/>
          <w:szCs w:val="22"/>
          <w:u w:val="none"/>
        </w:rPr>
      </w:pPr>
      <w:r w:rsidRPr="009217AB">
        <w:rPr>
          <w:rStyle w:val="FollowedHyperlink"/>
          <w:rFonts w:ascii="Arial" w:hAnsi="Arial" w:cs="Arial"/>
          <w:color w:val="auto"/>
          <w:sz w:val="22"/>
          <w:szCs w:val="22"/>
          <w:u w:val="none"/>
        </w:rPr>
        <w:t>J.</w:t>
      </w:r>
      <w:r w:rsidRPr="009217AB">
        <w:rPr>
          <w:rStyle w:val="FollowedHyperlink"/>
          <w:rFonts w:ascii="Arial" w:hAnsi="Arial" w:cs="Arial"/>
          <w:color w:val="auto"/>
          <w:sz w:val="22"/>
          <w:szCs w:val="22"/>
          <w:u w:val="none"/>
        </w:rPr>
        <w:tab/>
      </w:r>
      <w:r w:rsidRPr="009217AB">
        <w:rPr>
          <w:rFonts w:ascii="Arial" w:hAnsi="Arial" w:cs="Arial"/>
          <w:sz w:val="22"/>
          <w:szCs w:val="22"/>
        </w:rPr>
        <w:t xml:space="preserve">Disclosure Pursuant to Executive Order 2007-09, provided herewith as Attachment 3.  The purpose of the disclosure form is to ensure that all vendors seeking to enter into a service contract with the State of </w:t>
      </w:r>
      <w:smartTag w:uri="urn:schemas-microsoft-com:office:smarttags" w:element="State">
        <w:smartTag w:uri="urn:schemas-microsoft-com:office:smarttags" w:element="place">
          <w:r w:rsidRPr="009217AB">
            <w:rPr>
              <w:rFonts w:ascii="Arial" w:hAnsi="Arial" w:cs="Arial"/>
              <w:sz w:val="22"/>
              <w:szCs w:val="22"/>
            </w:rPr>
            <w:t>Idaho</w:t>
          </w:r>
        </w:smartTag>
      </w:smartTag>
      <w:r w:rsidR="009E0008">
        <w:rPr>
          <w:rFonts w:ascii="Arial" w:hAnsi="Arial" w:cs="Arial"/>
          <w:sz w:val="22"/>
          <w:szCs w:val="22"/>
        </w:rPr>
        <w:t xml:space="preserve"> or a contract to develop, sell or lease software to the State of </w:t>
      </w:r>
      <w:smartTag w:uri="urn:schemas-microsoft-com:office:smarttags" w:element="State">
        <w:smartTag w:uri="urn:schemas-microsoft-com:office:smarttags" w:element="place">
          <w:r w:rsidR="009E0008">
            <w:rPr>
              <w:rFonts w:ascii="Arial" w:hAnsi="Arial" w:cs="Arial"/>
              <w:sz w:val="22"/>
              <w:szCs w:val="22"/>
            </w:rPr>
            <w:t>Idaho</w:t>
          </w:r>
        </w:smartTag>
      </w:smartTag>
      <w:r w:rsidRPr="009217AB">
        <w:rPr>
          <w:rFonts w:ascii="Arial" w:hAnsi="Arial" w:cs="Arial"/>
          <w:sz w:val="22"/>
          <w:szCs w:val="22"/>
        </w:rPr>
        <w:t xml:space="preserve"> disclose where work will be performed.  Vendors must complete and submit this form with their proposals. No contract can be awarded to a supplier until the Department has this completed Disclosure form.</w:t>
      </w:r>
    </w:p>
    <w:p w:rsidR="00AD212C" w:rsidRDefault="00AD212C" w:rsidP="00EB7F92">
      <w:pPr>
        <w:keepLines/>
        <w:widowControl/>
        <w:jc w:val="both"/>
        <w:rPr>
          <w:rFonts w:ascii="Arial" w:hAnsi="Arial"/>
          <w:sz w:val="22"/>
        </w:rPr>
      </w:pPr>
    </w:p>
    <w:p w:rsidR="00AD3D39" w:rsidRDefault="00AD3D39" w:rsidP="00EB7F92">
      <w:pPr>
        <w:keepLines/>
        <w:widowControl/>
        <w:jc w:val="both"/>
        <w:rPr>
          <w:rFonts w:ascii="Arial" w:hAnsi="Arial"/>
          <w:sz w:val="22"/>
        </w:rPr>
      </w:pPr>
    </w:p>
    <w:p w:rsidR="00AD212C" w:rsidRDefault="00AD212C" w:rsidP="00CB5D8E">
      <w:pPr>
        <w:keepLines/>
        <w:widowControl/>
        <w:tabs>
          <w:tab w:val="center" w:pos="4680"/>
        </w:tabs>
        <w:jc w:val="center"/>
        <w:rPr>
          <w:rFonts w:ascii="Arial" w:hAnsi="Arial"/>
          <w:sz w:val="22"/>
        </w:rPr>
      </w:pPr>
      <w:r w:rsidRPr="00CB5D8E">
        <w:rPr>
          <w:rFonts w:ascii="Arial" w:hAnsi="Arial"/>
          <w:b/>
          <w:sz w:val="22"/>
        </w:rPr>
        <w:t>III.  TERMS OF PROCUREMENT PROCESS</w:t>
      </w:r>
      <w:r>
        <w:rPr>
          <w:rFonts w:ascii="Arial" w:hAnsi="Arial"/>
          <w:sz w:val="22"/>
        </w:rPr>
        <w:fldChar w:fldCharType="begin"/>
      </w:r>
      <w:r>
        <w:rPr>
          <w:rFonts w:ascii="Arial" w:hAnsi="Arial"/>
          <w:sz w:val="22"/>
        </w:rPr>
        <w:instrText>tc \l1 "</w:instrText>
      </w:r>
      <w:bookmarkStart w:id="34" w:name="_Toc244917904"/>
      <w:r>
        <w:rPr>
          <w:rFonts w:ascii="Arial" w:hAnsi="Arial"/>
          <w:sz w:val="22"/>
        </w:rPr>
        <w:instrText>III.  TERMS OF PROCUREMENT PROCESS</w:instrText>
      </w:r>
      <w:bookmarkEnd w:id="34"/>
      <w:r>
        <w:rPr>
          <w:rFonts w:ascii="Arial" w:hAnsi="Arial"/>
          <w:sz w:val="22"/>
        </w:rPr>
        <w:fldChar w:fldCharType="end"/>
      </w:r>
    </w:p>
    <w:p w:rsidR="00AD212C" w:rsidRDefault="00AD212C" w:rsidP="00EB7F92">
      <w:pPr>
        <w:keepLines/>
        <w:widowControl/>
        <w:jc w:val="both"/>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A.</w:t>
      </w:r>
      <w:r>
        <w:rPr>
          <w:rFonts w:ascii="Arial" w:hAnsi="Arial"/>
          <w:sz w:val="22"/>
        </w:rPr>
        <w:tab/>
      </w:r>
      <w:r w:rsidR="00333C26">
        <w:rPr>
          <w:rFonts w:ascii="Arial" w:hAnsi="Arial"/>
          <w:sz w:val="22"/>
        </w:rPr>
        <w:t>Proposer</w:t>
      </w:r>
      <w:r w:rsidR="00AD212C">
        <w:rPr>
          <w:rFonts w:ascii="Arial" w:hAnsi="Arial"/>
          <w:sz w:val="22"/>
        </w:rPr>
        <w:t xml:space="preserve">s must adhere to all requirements of this RFP to be responsive.  The Director reserves the right to waive any nonmaterial variation that does not violate the overall purpose of the RFP, frustrate the competitive bidding process, or afford any </w:t>
      </w:r>
      <w:r w:rsidR="00333C26">
        <w:rPr>
          <w:rFonts w:ascii="Arial" w:hAnsi="Arial"/>
          <w:sz w:val="22"/>
        </w:rPr>
        <w:t>Proposer</w:t>
      </w:r>
      <w:r w:rsidR="00AD212C">
        <w:rPr>
          <w:rFonts w:ascii="Arial" w:hAnsi="Arial"/>
          <w:sz w:val="22"/>
        </w:rPr>
        <w:t xml:space="preserve"> an advantage not otherwise available to all </w:t>
      </w:r>
      <w:r w:rsidR="00333C26">
        <w:rPr>
          <w:rFonts w:ascii="Arial" w:hAnsi="Arial"/>
          <w:sz w:val="22"/>
        </w:rPr>
        <w:t>Proposer</w:t>
      </w:r>
      <w:r w:rsidR="00AD212C">
        <w:rPr>
          <w:rFonts w:ascii="Arial" w:hAnsi="Arial"/>
          <w:sz w:val="22"/>
        </w:rPr>
        <w:t>s.</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B.</w:t>
      </w:r>
      <w:r>
        <w:rPr>
          <w:rFonts w:ascii="Arial" w:hAnsi="Arial"/>
          <w:sz w:val="22"/>
        </w:rPr>
        <w:tab/>
      </w:r>
      <w:r w:rsidR="00AD212C">
        <w:rPr>
          <w:rFonts w:ascii="Arial" w:hAnsi="Arial"/>
          <w:sz w:val="22"/>
        </w:rPr>
        <w:t xml:space="preserve">Proposals should be submitted on the most favorable terms from both a price and technical standpoint which </w:t>
      </w:r>
      <w:r w:rsidR="00333C26">
        <w:rPr>
          <w:rFonts w:ascii="Arial" w:hAnsi="Arial"/>
          <w:sz w:val="22"/>
        </w:rPr>
        <w:t>Proposer</w:t>
      </w:r>
      <w:r w:rsidR="00AD212C">
        <w:rPr>
          <w:rFonts w:ascii="Arial" w:hAnsi="Arial"/>
          <w:sz w:val="22"/>
        </w:rPr>
        <w:t>s can propose.  The Department reserves the right to accept parts of proposals or reject any and all proposals received, without financial obligation, if the Director determines it to be in the best interest of the State to do so.</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C.</w:t>
      </w:r>
      <w:r>
        <w:rPr>
          <w:rFonts w:ascii="Arial" w:hAnsi="Arial"/>
          <w:sz w:val="22"/>
        </w:rPr>
        <w:tab/>
      </w:r>
      <w:r w:rsidR="00AD212C">
        <w:rPr>
          <w:rFonts w:ascii="Arial" w:hAnsi="Arial"/>
          <w:sz w:val="22"/>
        </w:rPr>
        <w:t>The Department reserves the right to cancel an award if, in its sole discretion, any interest disclosed from any source could give the appearance of a conflict or cause speculation as to the objectivity of the program to be developed by the contractor.  The Department’s determination regarding any questions of conflict of interest shall be final.</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D.</w:t>
      </w:r>
      <w:r>
        <w:rPr>
          <w:rFonts w:ascii="Arial" w:hAnsi="Arial"/>
          <w:sz w:val="22"/>
        </w:rPr>
        <w:tab/>
      </w:r>
      <w:r w:rsidR="00AD212C">
        <w:rPr>
          <w:rFonts w:ascii="Arial" w:hAnsi="Arial"/>
          <w:sz w:val="22"/>
        </w:rPr>
        <w:t xml:space="preserve">All data provided by the Department in relation to this RFP represents the best and most accurate information available at the time of RFP preparation.  Should any data later be discovered to be inaccurate, such inaccuracy shall not constitute a basis for contract rejection by a </w:t>
      </w:r>
      <w:r w:rsidR="00333C26">
        <w:rPr>
          <w:rFonts w:ascii="Arial" w:hAnsi="Arial"/>
          <w:sz w:val="22"/>
        </w:rPr>
        <w:t>Proposer</w:t>
      </w:r>
      <w:r w:rsidR="00AD212C">
        <w:rPr>
          <w:rFonts w:ascii="Arial" w:hAnsi="Arial"/>
          <w:sz w:val="22"/>
        </w:rPr>
        <w:t xml:space="preserve"> or contract amendment.</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lastRenderedPageBreak/>
        <w:t>E.</w:t>
      </w:r>
      <w:r>
        <w:rPr>
          <w:rFonts w:ascii="Arial" w:hAnsi="Arial"/>
          <w:sz w:val="22"/>
        </w:rPr>
        <w:tab/>
      </w:r>
      <w:r w:rsidR="00AD212C">
        <w:rPr>
          <w:rFonts w:ascii="Arial" w:hAnsi="Arial"/>
          <w:sz w:val="22"/>
        </w:rPr>
        <w:t xml:space="preserve">All proposal material submitted becomes the property of the State of </w:t>
      </w:r>
      <w:smartTag w:uri="urn:schemas-microsoft-com:office:smarttags" w:element="State">
        <w:smartTag w:uri="urn:schemas-microsoft-com:office:smarttags" w:element="place">
          <w:r w:rsidR="00AD212C">
            <w:rPr>
              <w:rFonts w:ascii="Arial" w:hAnsi="Arial"/>
              <w:sz w:val="22"/>
            </w:rPr>
            <w:t>Idaho</w:t>
          </w:r>
        </w:smartTag>
      </w:smartTag>
      <w:r w:rsidR="00AD212C">
        <w:rPr>
          <w:rFonts w:ascii="Arial" w:hAnsi="Arial"/>
          <w:sz w:val="22"/>
        </w:rPr>
        <w:t xml:space="preserve">, Department of Health and Welfare, and shall not be returned to </w:t>
      </w:r>
      <w:r w:rsidR="00333C26">
        <w:rPr>
          <w:rFonts w:ascii="Arial" w:hAnsi="Arial"/>
          <w:sz w:val="22"/>
        </w:rPr>
        <w:t>Proposer</w:t>
      </w:r>
      <w:r w:rsidR="00AD212C">
        <w:rPr>
          <w:rFonts w:ascii="Arial" w:hAnsi="Arial"/>
          <w:sz w:val="22"/>
        </w:rPr>
        <w:t xml:space="preserve">.  Proposals and supporting documentation may be available for public inspection upon written request following the announcement of a contract award, except for information specifically labeled on each separate page as a “trade secret” </w:t>
      </w:r>
      <w:r w:rsidR="00E2425D">
        <w:rPr>
          <w:rFonts w:ascii="Arial" w:hAnsi="Arial"/>
          <w:sz w:val="22"/>
        </w:rPr>
        <w:t>or other information exempt from disclosure under the Idaho Public Records Act, Title 9, Chapter 3, Idaho Code</w:t>
      </w:r>
      <w:r w:rsidR="00AD212C">
        <w:rPr>
          <w:rFonts w:ascii="Arial" w:hAnsi="Arial"/>
          <w:sz w:val="22"/>
        </w:rPr>
        <w:t>.</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F.</w:t>
      </w:r>
      <w:r>
        <w:rPr>
          <w:rFonts w:ascii="Arial" w:hAnsi="Arial"/>
          <w:sz w:val="22"/>
        </w:rPr>
        <w:tab/>
      </w:r>
      <w:r w:rsidR="00AD212C">
        <w:rPr>
          <w:rFonts w:ascii="Arial" w:hAnsi="Arial"/>
          <w:sz w:val="22"/>
        </w:rPr>
        <w:t xml:space="preserve">The proposal submitted by the successful </w:t>
      </w:r>
      <w:r w:rsidR="00333C26">
        <w:rPr>
          <w:rFonts w:ascii="Arial" w:hAnsi="Arial"/>
          <w:sz w:val="22"/>
        </w:rPr>
        <w:t>Proposer</w:t>
      </w:r>
      <w:r w:rsidR="00AD212C">
        <w:rPr>
          <w:rFonts w:ascii="Arial" w:hAnsi="Arial"/>
          <w:sz w:val="22"/>
        </w:rPr>
        <w:t xml:space="preserve"> shall be incorporated into and become part of the resulting contract.  The Department shall have the right to use all concepts contained in any proposal and this right shall not affect the solicitation or rejection of the proposal.</w:t>
      </w:r>
    </w:p>
    <w:p w:rsidR="00AD212C" w:rsidRDefault="00AD212C" w:rsidP="00EB7F92">
      <w:pPr>
        <w:keepLines/>
        <w:widowControl/>
        <w:ind w:left="432" w:hanging="432"/>
        <w:jc w:val="both"/>
        <w:rPr>
          <w:rFonts w:ascii="Arial" w:hAnsi="Arial"/>
          <w:sz w:val="22"/>
        </w:rPr>
      </w:pPr>
    </w:p>
    <w:p w:rsidR="00AD3D39" w:rsidRDefault="009E0008" w:rsidP="00EB7F92">
      <w:pPr>
        <w:keepLines/>
        <w:widowControl/>
        <w:ind w:left="432" w:hanging="432"/>
        <w:jc w:val="both"/>
        <w:rPr>
          <w:rFonts w:ascii="Arial" w:hAnsi="Arial"/>
          <w:sz w:val="22"/>
        </w:rPr>
      </w:pPr>
      <w:r>
        <w:rPr>
          <w:rFonts w:ascii="Arial" w:hAnsi="Arial"/>
          <w:sz w:val="22"/>
        </w:rPr>
        <w:br w:type="page"/>
      </w:r>
    </w:p>
    <w:p w:rsidR="00AD212C" w:rsidRDefault="00AD212C" w:rsidP="00CB5D8E">
      <w:pPr>
        <w:keepLines/>
        <w:widowControl/>
        <w:tabs>
          <w:tab w:val="center" w:pos="4680"/>
        </w:tabs>
        <w:jc w:val="center"/>
        <w:rPr>
          <w:rFonts w:ascii="Arial" w:hAnsi="Arial"/>
          <w:sz w:val="22"/>
        </w:rPr>
      </w:pPr>
      <w:r w:rsidRPr="00CB5D8E">
        <w:rPr>
          <w:rFonts w:ascii="Arial" w:hAnsi="Arial"/>
          <w:b/>
          <w:sz w:val="22"/>
        </w:rPr>
        <w:t>IV.  PROPOSAL FORMAT</w:t>
      </w:r>
      <w:r>
        <w:rPr>
          <w:rFonts w:ascii="Arial" w:hAnsi="Arial"/>
          <w:sz w:val="22"/>
        </w:rPr>
        <w:fldChar w:fldCharType="begin"/>
      </w:r>
      <w:r>
        <w:rPr>
          <w:rFonts w:ascii="Arial" w:hAnsi="Arial"/>
          <w:sz w:val="22"/>
        </w:rPr>
        <w:instrText>tc \l1 "</w:instrText>
      </w:r>
      <w:bookmarkStart w:id="35" w:name="_Toc244917905"/>
      <w:r>
        <w:rPr>
          <w:rFonts w:ascii="Arial" w:hAnsi="Arial"/>
          <w:sz w:val="22"/>
        </w:rPr>
        <w:instrText>IV.  PROPOSAL FORMAT</w:instrText>
      </w:r>
      <w:bookmarkEnd w:id="35"/>
      <w:r>
        <w:rPr>
          <w:rFonts w:ascii="Arial" w:hAnsi="Arial"/>
          <w:sz w:val="22"/>
        </w:rPr>
        <w:fldChar w:fldCharType="end"/>
      </w:r>
    </w:p>
    <w:p w:rsidR="00AD212C" w:rsidRDefault="00AD212C" w:rsidP="00EB7F92">
      <w:pPr>
        <w:keepLines/>
        <w:widowControl/>
        <w:jc w:val="both"/>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A.</w:t>
      </w:r>
      <w:r>
        <w:rPr>
          <w:rFonts w:ascii="Arial" w:hAnsi="Arial"/>
          <w:sz w:val="22"/>
        </w:rPr>
        <w:tab/>
      </w:r>
      <w:r w:rsidR="00AD212C">
        <w:rPr>
          <w:rFonts w:ascii="Arial" w:hAnsi="Arial"/>
          <w:sz w:val="22"/>
        </w:rPr>
        <w:t xml:space="preserve">These instructions prescribe the format that proposals must follow.  They are designed to ensure a complete submission of information necessary for an equitable analysis and evaluation of submitted proposals.  There is no intent to limit the content of proposals.  The proposal of the successful </w:t>
      </w:r>
      <w:r w:rsidR="00333C26">
        <w:rPr>
          <w:rFonts w:ascii="Arial" w:hAnsi="Arial"/>
          <w:sz w:val="22"/>
        </w:rPr>
        <w:t>Proposer</w:t>
      </w:r>
      <w:r w:rsidR="00AD212C">
        <w:rPr>
          <w:rFonts w:ascii="Arial" w:hAnsi="Arial"/>
          <w:sz w:val="22"/>
        </w:rPr>
        <w:t xml:space="preserve"> shall be appended to and incorporated in the </w:t>
      </w:r>
      <w:r w:rsidR="00B741E6">
        <w:rPr>
          <w:rFonts w:ascii="Arial" w:hAnsi="Arial"/>
          <w:sz w:val="22"/>
        </w:rPr>
        <w:t>General Terms and Conditions</w:t>
      </w:r>
      <w:r w:rsidR="00AD212C">
        <w:rPr>
          <w:rFonts w:ascii="Arial" w:hAnsi="Arial"/>
          <w:sz w:val="22"/>
        </w:rPr>
        <w:t xml:space="preserve">.  The </w:t>
      </w:r>
      <w:r w:rsidR="00B741E6">
        <w:rPr>
          <w:rFonts w:ascii="Arial" w:hAnsi="Arial"/>
          <w:sz w:val="22"/>
        </w:rPr>
        <w:t>General Terms and C</w:t>
      </w:r>
      <w:r w:rsidR="00AD212C">
        <w:rPr>
          <w:rFonts w:ascii="Arial" w:hAnsi="Arial"/>
          <w:sz w:val="22"/>
        </w:rPr>
        <w:t xml:space="preserve">onditions should be reviewed carefully by each prospective </w:t>
      </w:r>
      <w:r w:rsidR="00333C26">
        <w:rPr>
          <w:rFonts w:ascii="Arial" w:hAnsi="Arial"/>
          <w:sz w:val="22"/>
        </w:rPr>
        <w:t>Proposer</w:t>
      </w:r>
      <w:r w:rsidR="00AD212C">
        <w:rPr>
          <w:rFonts w:ascii="Arial" w:hAnsi="Arial"/>
          <w:sz w:val="22"/>
        </w:rPr>
        <w:t xml:space="preserve"> since compliance with those terms and conditions is mandatory.</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B.</w:t>
      </w:r>
      <w:r>
        <w:rPr>
          <w:rFonts w:ascii="Arial" w:hAnsi="Arial"/>
          <w:sz w:val="22"/>
        </w:rPr>
        <w:tab/>
      </w:r>
      <w:r w:rsidR="00AD212C">
        <w:rPr>
          <w:rFonts w:ascii="Arial" w:hAnsi="Arial"/>
          <w:sz w:val="22"/>
        </w:rPr>
        <w:t>The business and Scope of Work Section shall include</w:t>
      </w:r>
      <w:r>
        <w:rPr>
          <w:rFonts w:ascii="Arial" w:hAnsi="Arial"/>
          <w:sz w:val="22"/>
        </w:rPr>
        <w:t xml:space="preserve"> the transmittal l</w:t>
      </w:r>
      <w:r w:rsidR="00AD212C">
        <w:rPr>
          <w:rFonts w:ascii="Arial" w:hAnsi="Arial"/>
          <w:sz w:val="22"/>
        </w:rPr>
        <w:t xml:space="preserve">etter on official letterhead of the </w:t>
      </w:r>
      <w:r w:rsidR="00333C26">
        <w:rPr>
          <w:rFonts w:ascii="Arial" w:hAnsi="Arial"/>
          <w:sz w:val="22"/>
        </w:rPr>
        <w:t>Proposer</w:t>
      </w:r>
      <w:r w:rsidR="00AD212C">
        <w:rPr>
          <w:rFonts w:ascii="Arial" w:hAnsi="Arial"/>
          <w:sz w:val="22"/>
        </w:rPr>
        <w:t xml:space="preserve">, with name, mailing address, telephone number, and FAX number of the </w:t>
      </w:r>
      <w:r w:rsidR="00333C26">
        <w:rPr>
          <w:rFonts w:ascii="Arial" w:hAnsi="Arial"/>
          <w:sz w:val="22"/>
        </w:rPr>
        <w:t>Proposer</w:t>
      </w:r>
      <w:r w:rsidR="00AD212C">
        <w:rPr>
          <w:rFonts w:ascii="Arial" w:hAnsi="Arial"/>
          <w:sz w:val="22"/>
        </w:rPr>
        <w:t xml:space="preserve">’s authorized agent readily evident.  The letter shall identify all material and enclosures being forwarded collectively as the response to this RFP. The transmittal letter must be signed by an individual authorized to commit the </w:t>
      </w:r>
      <w:r w:rsidR="00333C26">
        <w:rPr>
          <w:rFonts w:ascii="Arial" w:hAnsi="Arial"/>
          <w:sz w:val="22"/>
        </w:rPr>
        <w:t>Proposer</w:t>
      </w:r>
      <w:r w:rsidR="00AD212C">
        <w:rPr>
          <w:rFonts w:ascii="Arial" w:hAnsi="Arial"/>
          <w:sz w:val="22"/>
        </w:rPr>
        <w:t xml:space="preserve"> to the work proposed.  In addition, the transmittal letter must include:</w:t>
      </w:r>
    </w:p>
    <w:p w:rsidR="00CB5D8E" w:rsidRDefault="00CB5D8E" w:rsidP="00CB5D8E">
      <w:pPr>
        <w:keepLines/>
        <w:widowControl/>
        <w:tabs>
          <w:tab w:val="left" w:pos="900"/>
          <w:tab w:val="left" w:pos="1260"/>
        </w:tabs>
        <w:jc w:val="both"/>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t>1.</w:t>
      </w:r>
      <w:r>
        <w:rPr>
          <w:rFonts w:ascii="Arial" w:hAnsi="Arial"/>
          <w:sz w:val="22"/>
        </w:rPr>
        <w:tab/>
      </w:r>
      <w:r w:rsidR="00AD212C">
        <w:rPr>
          <w:rFonts w:ascii="Arial" w:hAnsi="Arial"/>
          <w:sz w:val="22"/>
        </w:rPr>
        <w:t xml:space="preserve">Identification of the </w:t>
      </w:r>
      <w:r w:rsidR="00333C26">
        <w:rPr>
          <w:rFonts w:ascii="Arial" w:hAnsi="Arial"/>
          <w:sz w:val="22"/>
        </w:rPr>
        <w:t>Proposer</w:t>
      </w:r>
      <w:r w:rsidR="00AD212C">
        <w:rPr>
          <w:rFonts w:ascii="Arial" w:hAnsi="Arial"/>
          <w:sz w:val="22"/>
        </w:rPr>
        <w:t>’s corporate or other legal entity.</w:t>
      </w:r>
    </w:p>
    <w:p w:rsidR="00AD212C" w:rsidRDefault="00AD212C" w:rsidP="00CB5D8E">
      <w:pPr>
        <w:keepLines/>
        <w:widowControl/>
        <w:tabs>
          <w:tab w:val="left" w:pos="540"/>
          <w:tab w:val="left" w:pos="990"/>
        </w:tabs>
        <w:jc w:val="both"/>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2</w:t>
      </w:r>
      <w:r w:rsidR="00AD212C">
        <w:rPr>
          <w:rFonts w:ascii="Arial" w:hAnsi="Arial"/>
          <w:sz w:val="22"/>
        </w:rPr>
        <w:t>.</w:t>
      </w:r>
      <w:r>
        <w:rPr>
          <w:rFonts w:ascii="Arial" w:hAnsi="Arial"/>
          <w:sz w:val="22"/>
        </w:rPr>
        <w:tab/>
      </w:r>
      <w:r w:rsidR="00AD212C">
        <w:rPr>
          <w:rFonts w:ascii="Arial" w:hAnsi="Arial"/>
          <w:sz w:val="22"/>
        </w:rPr>
        <w:t xml:space="preserve">A statement indicating acceptance of and willingness to comply with the requirements of the RFP and attachments and the terms and conditions of the Department’s </w:t>
      </w:r>
      <w:r w:rsidR="006F1055">
        <w:rPr>
          <w:rFonts w:ascii="Arial" w:hAnsi="Arial"/>
          <w:sz w:val="22"/>
        </w:rPr>
        <w:t>General Terms and Conditions</w:t>
      </w:r>
      <w:r w:rsidR="00AD212C">
        <w:rPr>
          <w:rFonts w:ascii="Arial" w:hAnsi="Arial"/>
          <w:sz w:val="22"/>
        </w:rPr>
        <w:t xml:space="preserve"> and the Customer Service requirement.</w:t>
      </w:r>
    </w:p>
    <w:p w:rsidR="00AD212C" w:rsidRDefault="00AD212C" w:rsidP="005F57E8">
      <w:pPr>
        <w:keepLines/>
        <w:widowControl/>
        <w:tabs>
          <w:tab w:val="left" w:pos="540"/>
          <w:tab w:val="left" w:pos="900"/>
        </w:tabs>
        <w:ind w:left="900" w:hanging="900"/>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3</w:t>
      </w:r>
      <w:r w:rsidR="00AD212C">
        <w:rPr>
          <w:rFonts w:ascii="Arial" w:hAnsi="Arial"/>
          <w:sz w:val="22"/>
        </w:rPr>
        <w:t>.</w:t>
      </w:r>
      <w:r>
        <w:rPr>
          <w:rFonts w:ascii="Arial" w:hAnsi="Arial"/>
          <w:sz w:val="22"/>
        </w:rPr>
        <w:tab/>
      </w:r>
      <w:r w:rsidR="00AD212C">
        <w:rPr>
          <w:rFonts w:ascii="Arial" w:hAnsi="Arial"/>
          <w:sz w:val="22"/>
        </w:rPr>
        <w:t>A statement of compliance with affirmative action and equal employment regulations.</w:t>
      </w:r>
    </w:p>
    <w:p w:rsidR="00AD212C" w:rsidRDefault="00AD212C" w:rsidP="005F57E8">
      <w:pPr>
        <w:keepLines/>
        <w:widowControl/>
        <w:tabs>
          <w:tab w:val="left" w:pos="540"/>
          <w:tab w:val="left" w:pos="900"/>
        </w:tabs>
        <w:ind w:left="900" w:hanging="900"/>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4</w:t>
      </w:r>
      <w:r w:rsidR="00AD212C">
        <w:rPr>
          <w:rFonts w:ascii="Arial" w:hAnsi="Arial"/>
          <w:sz w:val="22"/>
        </w:rPr>
        <w:t>.</w:t>
      </w:r>
      <w:r>
        <w:rPr>
          <w:rFonts w:ascii="Arial" w:hAnsi="Arial"/>
          <w:sz w:val="22"/>
        </w:rPr>
        <w:tab/>
      </w:r>
      <w:r w:rsidR="00AD212C">
        <w:rPr>
          <w:rFonts w:ascii="Arial" w:hAnsi="Arial"/>
          <w:sz w:val="22"/>
        </w:rPr>
        <w:t xml:space="preserve">If the RFP is amended, a reference to all RFP amendments to confirm that </w:t>
      </w:r>
      <w:r w:rsidR="00333C26">
        <w:rPr>
          <w:rFonts w:ascii="Arial" w:hAnsi="Arial"/>
          <w:sz w:val="22"/>
        </w:rPr>
        <w:t>Proposer</w:t>
      </w:r>
      <w:r w:rsidR="00AD212C">
        <w:rPr>
          <w:rFonts w:ascii="Arial" w:hAnsi="Arial"/>
          <w:sz w:val="22"/>
        </w:rPr>
        <w:t xml:space="preserve"> is aware of such amendments.</w:t>
      </w:r>
    </w:p>
    <w:p w:rsidR="00AD212C" w:rsidRDefault="00AD212C" w:rsidP="005F57E8">
      <w:pPr>
        <w:keepLines/>
        <w:widowControl/>
        <w:tabs>
          <w:tab w:val="left" w:pos="540"/>
          <w:tab w:val="left" w:pos="900"/>
        </w:tabs>
        <w:ind w:left="900" w:hanging="900"/>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5</w:t>
      </w:r>
      <w:r w:rsidR="00AD212C">
        <w:rPr>
          <w:rFonts w:ascii="Arial" w:hAnsi="Arial"/>
          <w:sz w:val="22"/>
        </w:rPr>
        <w:t>.</w:t>
      </w:r>
      <w:r>
        <w:rPr>
          <w:rFonts w:ascii="Arial" w:hAnsi="Arial"/>
          <w:sz w:val="22"/>
        </w:rPr>
        <w:tab/>
      </w:r>
      <w:r w:rsidR="00AD212C">
        <w:rPr>
          <w:rFonts w:ascii="Arial" w:hAnsi="Arial"/>
          <w:sz w:val="22"/>
        </w:rPr>
        <w:t xml:space="preserve">A statement that the bid was arrived at independently without collusion, consultation, communication, or agreement with any other </w:t>
      </w:r>
      <w:r w:rsidR="00333C26">
        <w:rPr>
          <w:rFonts w:ascii="Arial" w:hAnsi="Arial"/>
          <w:sz w:val="22"/>
        </w:rPr>
        <w:t>Proposer</w:t>
      </w:r>
      <w:r w:rsidR="00AD212C">
        <w:rPr>
          <w:rFonts w:ascii="Arial" w:hAnsi="Arial"/>
          <w:sz w:val="22"/>
        </w:rPr>
        <w:t xml:space="preserve"> as to any matter concerning pricing.</w:t>
      </w:r>
    </w:p>
    <w:p w:rsidR="00AD212C" w:rsidRDefault="00AD212C" w:rsidP="005F57E8">
      <w:pPr>
        <w:keepLines/>
        <w:widowControl/>
        <w:tabs>
          <w:tab w:val="left" w:pos="540"/>
          <w:tab w:val="left" w:pos="900"/>
        </w:tabs>
        <w:ind w:left="900" w:hanging="900"/>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6</w:t>
      </w:r>
      <w:r>
        <w:rPr>
          <w:rFonts w:ascii="Arial" w:hAnsi="Arial"/>
          <w:sz w:val="22"/>
        </w:rPr>
        <w:t>.</w:t>
      </w:r>
      <w:r>
        <w:rPr>
          <w:rFonts w:ascii="Arial" w:hAnsi="Arial"/>
          <w:sz w:val="22"/>
        </w:rPr>
        <w:tab/>
      </w:r>
      <w:r w:rsidR="00AD212C">
        <w:rPr>
          <w:rFonts w:ascii="Arial" w:hAnsi="Arial"/>
          <w:sz w:val="22"/>
        </w:rPr>
        <w:t xml:space="preserve">A statement that </w:t>
      </w:r>
      <w:r w:rsidR="00333C26">
        <w:rPr>
          <w:rFonts w:ascii="Arial" w:hAnsi="Arial"/>
          <w:sz w:val="22"/>
        </w:rPr>
        <w:t>Proposer</w:t>
      </w:r>
      <w:r w:rsidR="00AD212C">
        <w:rPr>
          <w:rFonts w:ascii="Arial" w:hAnsi="Arial"/>
          <w:sz w:val="22"/>
        </w:rPr>
        <w:t xml:space="preserve"> has not employed any company or person other than a bona fide employee working solely for the </w:t>
      </w:r>
      <w:r w:rsidR="00333C26">
        <w:rPr>
          <w:rFonts w:ascii="Arial" w:hAnsi="Arial"/>
          <w:sz w:val="22"/>
        </w:rPr>
        <w:t>Proposer</w:t>
      </w:r>
      <w:r w:rsidR="00AD212C">
        <w:rPr>
          <w:rFonts w:ascii="Arial" w:hAnsi="Arial"/>
          <w:sz w:val="22"/>
        </w:rPr>
        <w:t xml:space="preserve"> or a company regularly employed as its marketing agent, to solicit or secure this contract, and that it has not paid or agreed to pay any company or person, other than a bona fide employee working solely for the contractor or a company regularly employed by the contractor as its marketing agent, any fee, commission, percentage, brokerage fee, gifts or any other consideration contingent upon or resulting from the award of this contract.  The </w:t>
      </w:r>
      <w:r w:rsidR="00333C26">
        <w:rPr>
          <w:rFonts w:ascii="Arial" w:hAnsi="Arial"/>
          <w:sz w:val="22"/>
        </w:rPr>
        <w:t>Proposer</w:t>
      </w:r>
      <w:r w:rsidR="00AD212C">
        <w:rPr>
          <w:rFonts w:ascii="Arial" w:hAnsi="Arial"/>
          <w:sz w:val="22"/>
        </w:rPr>
        <w:t xml:space="preserve"> shall affirm its understanding and agreement that for breach or violation of this warranty, the Department shall have the right to annul the contract without liability or, in its discretion, to deduct from the contract price the amount of any such fee, commission, percentage, brokerage fee, gifts or contingencies.</w:t>
      </w:r>
    </w:p>
    <w:p w:rsidR="00AD212C" w:rsidRDefault="00AD212C" w:rsidP="00CB5D8E">
      <w:pPr>
        <w:keepLines/>
        <w:widowControl/>
        <w:tabs>
          <w:tab w:val="left" w:pos="540"/>
          <w:tab w:val="left" w:pos="900"/>
        </w:tabs>
        <w:ind w:left="900" w:hanging="900"/>
        <w:jc w:val="both"/>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7</w:t>
      </w:r>
      <w:r>
        <w:rPr>
          <w:rFonts w:ascii="Arial" w:hAnsi="Arial"/>
          <w:sz w:val="22"/>
        </w:rPr>
        <w:t>.</w:t>
      </w:r>
      <w:r>
        <w:rPr>
          <w:rFonts w:ascii="Arial" w:hAnsi="Arial"/>
          <w:sz w:val="22"/>
        </w:rPr>
        <w:tab/>
      </w:r>
      <w:r w:rsidR="00AD212C">
        <w:rPr>
          <w:rFonts w:ascii="Arial" w:hAnsi="Arial"/>
          <w:sz w:val="22"/>
        </w:rPr>
        <w:t>A statement naming the firms and/or staff responsible for writing the proposal.</w:t>
      </w:r>
    </w:p>
    <w:p w:rsidR="00AD212C" w:rsidRDefault="00AD212C" w:rsidP="005F57E8">
      <w:pPr>
        <w:keepLines/>
        <w:widowControl/>
        <w:tabs>
          <w:tab w:val="left" w:pos="540"/>
          <w:tab w:val="left" w:pos="900"/>
        </w:tabs>
        <w:ind w:left="900" w:hanging="900"/>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8</w:t>
      </w:r>
      <w:r w:rsidR="00BB5DA0">
        <w:rPr>
          <w:rFonts w:ascii="Arial" w:hAnsi="Arial"/>
          <w:sz w:val="22"/>
        </w:rPr>
        <w:t>.</w:t>
      </w:r>
      <w:r>
        <w:rPr>
          <w:rFonts w:ascii="Arial" w:hAnsi="Arial"/>
          <w:sz w:val="22"/>
        </w:rPr>
        <w:tab/>
      </w:r>
      <w:r w:rsidR="00AD212C">
        <w:rPr>
          <w:rFonts w:ascii="Arial" w:hAnsi="Arial"/>
          <w:sz w:val="22"/>
        </w:rPr>
        <w:t xml:space="preserve">A statement that </w:t>
      </w:r>
      <w:r w:rsidR="00333C26">
        <w:rPr>
          <w:rFonts w:ascii="Arial" w:hAnsi="Arial"/>
          <w:sz w:val="22"/>
        </w:rPr>
        <w:t>Proposer</w:t>
      </w:r>
      <w:r w:rsidR="00AD212C">
        <w:rPr>
          <w:rFonts w:ascii="Arial" w:hAnsi="Arial"/>
          <w:sz w:val="22"/>
        </w:rPr>
        <w:t xml:space="preserve"> is not currently suspended, debarred or otherwise excluded from federal procurement and nonprocurement programs.</w:t>
      </w:r>
    </w:p>
    <w:p w:rsidR="00AD212C" w:rsidRDefault="00AD212C" w:rsidP="005F57E8">
      <w:pPr>
        <w:keepLines/>
        <w:widowControl/>
        <w:tabs>
          <w:tab w:val="left" w:pos="540"/>
          <w:tab w:val="left" w:pos="900"/>
        </w:tabs>
        <w:ind w:left="900" w:hanging="900"/>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9</w:t>
      </w:r>
      <w:r w:rsidR="00AD212C">
        <w:rPr>
          <w:rFonts w:ascii="Arial" w:hAnsi="Arial"/>
          <w:sz w:val="22"/>
        </w:rPr>
        <w:t>.</w:t>
      </w:r>
      <w:r>
        <w:rPr>
          <w:rFonts w:ascii="Arial" w:hAnsi="Arial"/>
          <w:sz w:val="22"/>
        </w:rPr>
        <w:tab/>
      </w:r>
      <w:r w:rsidR="00AD212C">
        <w:rPr>
          <w:rFonts w:ascii="Arial" w:hAnsi="Arial"/>
          <w:sz w:val="22"/>
        </w:rPr>
        <w:t xml:space="preserve">A statement affirming the bid will be firm and binding for ninety (90) days from the </w:t>
      </w:r>
      <w:r w:rsidR="00A359BF">
        <w:rPr>
          <w:rFonts w:ascii="Arial" w:hAnsi="Arial"/>
          <w:sz w:val="22"/>
        </w:rPr>
        <w:t>RFP opening date</w:t>
      </w:r>
      <w:r w:rsidR="00AD212C">
        <w:rPr>
          <w:rFonts w:ascii="Arial" w:hAnsi="Arial"/>
          <w:sz w:val="22"/>
        </w:rPr>
        <w:t>.</w:t>
      </w:r>
    </w:p>
    <w:p w:rsidR="004B34E7" w:rsidRDefault="004B34E7" w:rsidP="005F57E8">
      <w:pPr>
        <w:keepLines/>
        <w:widowControl/>
        <w:tabs>
          <w:tab w:val="left" w:pos="540"/>
          <w:tab w:val="left" w:pos="900"/>
        </w:tabs>
        <w:ind w:left="900" w:hanging="900"/>
        <w:rPr>
          <w:rFonts w:ascii="Arial" w:hAnsi="Arial"/>
          <w:sz w:val="22"/>
        </w:rPr>
      </w:pPr>
    </w:p>
    <w:p w:rsidR="004B34E7" w:rsidRDefault="00CB5D8E" w:rsidP="00EE6B23">
      <w:pPr>
        <w:keepLines/>
        <w:widowControl/>
        <w:tabs>
          <w:tab w:val="left" w:pos="540"/>
          <w:tab w:val="left" w:pos="900"/>
        </w:tabs>
        <w:ind w:left="900" w:hanging="900"/>
        <w:rPr>
          <w:rFonts w:ascii="Arial" w:hAnsi="Arial"/>
          <w:sz w:val="22"/>
        </w:rPr>
      </w:pPr>
      <w:r>
        <w:rPr>
          <w:rFonts w:ascii="Arial" w:hAnsi="Arial"/>
          <w:sz w:val="22"/>
        </w:rPr>
        <w:tab/>
      </w:r>
      <w:r w:rsidR="004B34E7">
        <w:rPr>
          <w:rFonts w:ascii="Arial" w:hAnsi="Arial"/>
          <w:sz w:val="22"/>
        </w:rPr>
        <w:t>10.</w:t>
      </w:r>
      <w:r>
        <w:rPr>
          <w:rFonts w:ascii="Arial" w:hAnsi="Arial"/>
          <w:sz w:val="22"/>
        </w:rPr>
        <w:tab/>
      </w:r>
      <w:r w:rsidR="004B34E7">
        <w:rPr>
          <w:rFonts w:ascii="Arial" w:hAnsi="Arial"/>
          <w:sz w:val="22"/>
        </w:rPr>
        <w:t xml:space="preserve">Identify each page of the proposal that contains a “Trade </w:t>
      </w:r>
      <w:r w:rsidR="00413125">
        <w:rPr>
          <w:rFonts w:ascii="Arial" w:hAnsi="Arial"/>
          <w:sz w:val="22"/>
        </w:rPr>
        <w:t xml:space="preserve">Secret” </w:t>
      </w:r>
      <w:r w:rsidR="00E2425D">
        <w:rPr>
          <w:rFonts w:ascii="Arial" w:hAnsi="Arial"/>
          <w:sz w:val="22"/>
        </w:rPr>
        <w:t>or other exemption from disclosure per Section III.E. above. Only those pages identified here will be considered for non-release if requested in a Idaho Public Records Request.  All other pages of the proposal may be released without review for trade secret content</w:t>
      </w:r>
      <w:r w:rsidR="004B34E7">
        <w:rPr>
          <w:rFonts w:ascii="Arial" w:hAnsi="Arial"/>
          <w:sz w:val="22"/>
        </w:rPr>
        <w:t>.</w:t>
      </w:r>
    </w:p>
    <w:p w:rsidR="006913A0" w:rsidRDefault="006913A0" w:rsidP="00EE6B23">
      <w:pPr>
        <w:keepLines/>
        <w:widowControl/>
        <w:tabs>
          <w:tab w:val="left" w:pos="540"/>
          <w:tab w:val="left" w:pos="900"/>
        </w:tabs>
        <w:ind w:left="540"/>
        <w:rPr>
          <w:rFonts w:ascii="Arial" w:hAnsi="Arial"/>
          <w:sz w:val="22"/>
        </w:rPr>
      </w:pPr>
    </w:p>
    <w:p w:rsidR="004D17A7" w:rsidRPr="004D17A7" w:rsidRDefault="004D17A7" w:rsidP="00EE6B23">
      <w:pPr>
        <w:pStyle w:val="BodyTextIndent"/>
        <w:tabs>
          <w:tab w:val="left" w:pos="360"/>
          <w:tab w:val="left" w:pos="1080"/>
          <w:tab w:val="left" w:pos="1440"/>
          <w:tab w:val="left" w:pos="1800"/>
          <w:tab w:val="left" w:pos="2160"/>
          <w:tab w:val="left" w:pos="2520"/>
          <w:tab w:val="left" w:pos="2880"/>
        </w:tabs>
        <w:ind w:left="900" w:hanging="360"/>
        <w:jc w:val="left"/>
        <w:rPr>
          <w:rFonts w:ascii="Arial" w:hAnsi="Arial" w:cs="Arial"/>
          <w:sz w:val="22"/>
          <w:szCs w:val="22"/>
        </w:rPr>
      </w:pPr>
      <w:r>
        <w:rPr>
          <w:rFonts w:ascii="Arial" w:hAnsi="Arial"/>
          <w:sz w:val="22"/>
        </w:rPr>
        <w:t xml:space="preserve">11. </w:t>
      </w:r>
      <w:r w:rsidR="00DD2083">
        <w:rPr>
          <w:rFonts w:ascii="Arial" w:hAnsi="Arial"/>
          <w:sz w:val="22"/>
        </w:rPr>
        <w:t>A statement</w:t>
      </w:r>
      <w:r w:rsidR="00281656">
        <w:rPr>
          <w:rFonts w:ascii="Arial" w:hAnsi="Arial"/>
          <w:sz w:val="22"/>
        </w:rPr>
        <w:t>,</w:t>
      </w:r>
      <w:r w:rsidR="00DD2083">
        <w:rPr>
          <w:rFonts w:ascii="Arial" w:hAnsi="Arial"/>
          <w:sz w:val="22"/>
        </w:rPr>
        <w:t xml:space="preserve"> </w:t>
      </w:r>
      <w:r w:rsidR="00281656">
        <w:rPr>
          <w:rFonts w:ascii="Arial" w:hAnsi="Arial"/>
          <w:sz w:val="22"/>
        </w:rPr>
        <w:t xml:space="preserve">by submitting its Proposal, that the Proposer warrants </w:t>
      </w:r>
      <w:r w:rsidRPr="004D17A7">
        <w:rPr>
          <w:rFonts w:ascii="Arial" w:hAnsi="Arial" w:cs="Arial"/>
          <w:sz w:val="22"/>
          <w:szCs w:val="22"/>
        </w:rPr>
        <w:t>that any contract resulting from this Solicitation</w:t>
      </w:r>
      <w:r w:rsidR="00DD2083">
        <w:rPr>
          <w:rFonts w:ascii="Arial" w:hAnsi="Arial" w:cs="Arial"/>
          <w:sz w:val="22"/>
          <w:szCs w:val="22"/>
        </w:rPr>
        <w:t xml:space="preserve"> </w:t>
      </w:r>
      <w:r w:rsidRPr="004D17A7">
        <w:rPr>
          <w:rFonts w:ascii="Arial" w:hAnsi="Arial" w:cs="Arial"/>
          <w:sz w:val="22"/>
          <w:szCs w:val="22"/>
        </w:rPr>
        <w:t>is sub</w:t>
      </w:r>
      <w:r w:rsidR="00DD2083">
        <w:rPr>
          <w:rFonts w:ascii="Arial" w:hAnsi="Arial" w:cs="Arial"/>
          <w:sz w:val="22"/>
          <w:szCs w:val="22"/>
        </w:rPr>
        <w:t xml:space="preserve">ject to Executive Order 2006-40 </w:t>
      </w:r>
      <w:r w:rsidRPr="004D17A7">
        <w:rPr>
          <w:rFonts w:ascii="Arial" w:hAnsi="Arial" w:cs="Arial"/>
          <w:sz w:val="22"/>
          <w:szCs w:val="22"/>
        </w:rPr>
        <w:t>(</w:t>
      </w:r>
      <w:hyperlink r:id="rId11" w:history="1">
        <w:r w:rsidRPr="004D17A7">
          <w:rPr>
            <w:rStyle w:val="Hyperlink"/>
            <w:rFonts w:ascii="Arial" w:hAnsi="Arial" w:cs="Arial"/>
            <w:sz w:val="22"/>
            <w:szCs w:val="22"/>
          </w:rPr>
          <w:t>http://gov.idaho.gov/mediacenter/execorders/</w:t>
        </w:r>
        <w:r w:rsidRPr="004D17A7">
          <w:rPr>
            <w:rStyle w:val="Hyperlink"/>
            <w:rFonts w:ascii="Arial" w:hAnsi="Arial" w:cs="Arial"/>
            <w:sz w:val="22"/>
            <w:szCs w:val="22"/>
          </w:rPr>
          <w:t>e</w:t>
        </w:r>
        <w:r w:rsidRPr="004D17A7">
          <w:rPr>
            <w:rStyle w:val="Hyperlink"/>
            <w:rFonts w:ascii="Arial" w:hAnsi="Arial" w:cs="Arial"/>
            <w:sz w:val="22"/>
            <w:szCs w:val="22"/>
          </w:rPr>
          <w:t>o06/eo_2006-40.html</w:t>
        </w:r>
      </w:hyperlink>
      <w:r w:rsidRPr="004D17A7">
        <w:rPr>
          <w:rFonts w:ascii="Arial" w:hAnsi="Arial" w:cs="Arial"/>
          <w:sz w:val="22"/>
          <w:szCs w:val="22"/>
        </w:rPr>
        <w:t>); it does not knowingly hire or engage any illegal aliens or persons not authorized to work in the United States; it takes steps to verify that it does not hire or engage any illegal aliens or persons not authorized to work in the United States; and that any misrepresentation in this regard or any employment of persons not authorized to work in the United States constitutes a material breach and shall be cause for termination of its contract.</w:t>
      </w:r>
    </w:p>
    <w:p w:rsidR="00AD212C" w:rsidRDefault="00AD212C" w:rsidP="009D38D2">
      <w:pPr>
        <w:keepLines/>
        <w:widowControl/>
        <w:tabs>
          <w:tab w:val="left" w:pos="540"/>
          <w:tab w:val="left" w:pos="990"/>
        </w:tabs>
        <w:rPr>
          <w:rFonts w:ascii="Arial" w:hAnsi="Arial"/>
          <w:sz w:val="22"/>
        </w:rPr>
      </w:pPr>
    </w:p>
    <w:p w:rsidR="00AD212C" w:rsidRDefault="00DF6CEA" w:rsidP="009D38D2">
      <w:pPr>
        <w:keepLines/>
        <w:widowControl/>
        <w:tabs>
          <w:tab w:val="left" w:pos="540"/>
        </w:tabs>
        <w:ind w:left="540" w:hanging="540"/>
        <w:rPr>
          <w:rFonts w:ascii="Arial" w:hAnsi="Arial"/>
          <w:sz w:val="22"/>
        </w:rPr>
      </w:pPr>
      <w:r>
        <w:rPr>
          <w:rFonts w:ascii="Arial" w:hAnsi="Arial"/>
          <w:sz w:val="22"/>
        </w:rPr>
        <w:t>C.</w:t>
      </w:r>
      <w:r>
        <w:rPr>
          <w:rFonts w:ascii="Arial" w:hAnsi="Arial"/>
          <w:sz w:val="22"/>
        </w:rPr>
        <w:tab/>
      </w:r>
      <w:r w:rsidR="00AD212C">
        <w:rPr>
          <w:rFonts w:ascii="Arial" w:hAnsi="Arial"/>
          <w:sz w:val="22"/>
        </w:rPr>
        <w:t xml:space="preserve">Cover Page:  This should identify the RFP, including the Department’s name and the bid number, and the </w:t>
      </w:r>
      <w:r w:rsidR="00333C26">
        <w:rPr>
          <w:rFonts w:ascii="Arial" w:hAnsi="Arial"/>
          <w:sz w:val="22"/>
        </w:rPr>
        <w:t>Proposer</w:t>
      </w:r>
      <w:r w:rsidR="00AD212C">
        <w:rPr>
          <w:rFonts w:ascii="Arial" w:hAnsi="Arial"/>
          <w:sz w:val="22"/>
        </w:rPr>
        <w:t>’s name and address, phone number and name of contact person.</w:t>
      </w:r>
    </w:p>
    <w:p w:rsidR="00AD212C" w:rsidRDefault="00AD212C" w:rsidP="00DF6CEA">
      <w:pPr>
        <w:keepLines/>
        <w:widowControl/>
        <w:tabs>
          <w:tab w:val="left" w:pos="540"/>
          <w:tab w:val="left" w:pos="900"/>
        </w:tabs>
        <w:ind w:left="540" w:hanging="540"/>
        <w:rPr>
          <w:rFonts w:ascii="Arial" w:hAnsi="Arial"/>
          <w:sz w:val="22"/>
        </w:rPr>
      </w:pPr>
    </w:p>
    <w:p w:rsidR="00AD212C" w:rsidRDefault="00DF6CEA" w:rsidP="009D38D2">
      <w:pPr>
        <w:keepLines/>
        <w:widowControl/>
        <w:tabs>
          <w:tab w:val="left" w:pos="540"/>
        </w:tabs>
        <w:ind w:left="540" w:hanging="540"/>
        <w:rPr>
          <w:rFonts w:ascii="Arial" w:hAnsi="Arial"/>
          <w:sz w:val="22"/>
        </w:rPr>
      </w:pPr>
      <w:r>
        <w:rPr>
          <w:rFonts w:ascii="Arial" w:hAnsi="Arial"/>
          <w:sz w:val="22"/>
        </w:rPr>
        <w:t>D.</w:t>
      </w:r>
      <w:r>
        <w:rPr>
          <w:rFonts w:ascii="Arial" w:hAnsi="Arial"/>
          <w:sz w:val="22"/>
        </w:rPr>
        <w:tab/>
      </w:r>
      <w:r w:rsidR="00AD212C">
        <w:rPr>
          <w:rFonts w:ascii="Arial" w:hAnsi="Arial"/>
          <w:sz w:val="22"/>
        </w:rPr>
        <w:t>Table of Contents:  This must adequately identify the contents of each section, and page numbers of major subsections.</w:t>
      </w:r>
    </w:p>
    <w:p w:rsidR="00AD212C" w:rsidRDefault="00AD212C" w:rsidP="00DF6CEA">
      <w:pPr>
        <w:keepLines/>
        <w:widowControl/>
        <w:tabs>
          <w:tab w:val="left" w:pos="540"/>
          <w:tab w:val="left" w:pos="900"/>
        </w:tabs>
        <w:ind w:left="540" w:hanging="540"/>
        <w:rPr>
          <w:rFonts w:ascii="Arial" w:hAnsi="Arial"/>
          <w:sz w:val="22"/>
        </w:rPr>
      </w:pPr>
    </w:p>
    <w:p w:rsidR="00AD212C" w:rsidRDefault="00DF6CEA" w:rsidP="009D38D2">
      <w:pPr>
        <w:keepLines/>
        <w:widowControl/>
        <w:tabs>
          <w:tab w:val="left" w:pos="540"/>
        </w:tabs>
        <w:ind w:left="540" w:hanging="540"/>
        <w:rPr>
          <w:rFonts w:ascii="Arial" w:hAnsi="Arial"/>
          <w:sz w:val="22"/>
        </w:rPr>
      </w:pPr>
      <w:r>
        <w:rPr>
          <w:rFonts w:ascii="Arial" w:hAnsi="Arial"/>
          <w:sz w:val="22"/>
        </w:rPr>
        <w:t>E.</w:t>
      </w:r>
      <w:r>
        <w:rPr>
          <w:rFonts w:ascii="Arial" w:hAnsi="Arial"/>
          <w:sz w:val="22"/>
        </w:rPr>
        <w:tab/>
      </w:r>
      <w:r w:rsidR="00AD212C">
        <w:rPr>
          <w:rFonts w:ascii="Arial" w:hAnsi="Arial"/>
          <w:sz w:val="22"/>
        </w:rPr>
        <w:t xml:space="preserve">Executive Summary:  The executive summary must provide a condensed overview of the contents of the Business/Scope of Work proposal submitted by the </w:t>
      </w:r>
      <w:r w:rsidR="00333C26">
        <w:rPr>
          <w:rFonts w:ascii="Arial" w:hAnsi="Arial"/>
          <w:sz w:val="22"/>
        </w:rPr>
        <w:t>Proposer</w:t>
      </w:r>
      <w:r w:rsidR="00AD212C">
        <w:rPr>
          <w:rFonts w:ascii="Arial" w:hAnsi="Arial"/>
          <w:sz w:val="22"/>
        </w:rPr>
        <w:t>, which shows an understanding of the services to be performed.</w:t>
      </w:r>
    </w:p>
    <w:p w:rsidR="00AD212C" w:rsidRDefault="00AD212C" w:rsidP="005F57E8">
      <w:pPr>
        <w:keepLines/>
        <w:widowControl/>
        <w:tabs>
          <w:tab w:val="left" w:pos="540"/>
          <w:tab w:val="left" w:pos="900"/>
        </w:tabs>
        <w:ind w:left="540" w:hanging="540"/>
        <w:rPr>
          <w:rFonts w:ascii="Arial" w:hAnsi="Arial"/>
          <w:sz w:val="22"/>
        </w:rPr>
      </w:pPr>
    </w:p>
    <w:p w:rsidR="00AD212C" w:rsidRPr="002C2D79" w:rsidRDefault="00DF6CEA" w:rsidP="009D38D2">
      <w:pPr>
        <w:keepLines/>
        <w:widowControl/>
        <w:tabs>
          <w:tab w:val="left" w:pos="540"/>
        </w:tabs>
        <w:ind w:left="540" w:hanging="540"/>
        <w:rPr>
          <w:rFonts w:ascii="Arial" w:hAnsi="Arial"/>
          <w:sz w:val="22"/>
        </w:rPr>
      </w:pPr>
      <w:r w:rsidRPr="002C2D79">
        <w:rPr>
          <w:rFonts w:ascii="Arial" w:hAnsi="Arial"/>
          <w:sz w:val="22"/>
        </w:rPr>
        <w:t>F.</w:t>
      </w:r>
      <w:r w:rsidRPr="002C2D79">
        <w:rPr>
          <w:rFonts w:ascii="Arial" w:hAnsi="Arial"/>
          <w:sz w:val="22"/>
        </w:rPr>
        <w:tab/>
      </w:r>
      <w:r w:rsidR="00AD212C" w:rsidRPr="002C2D79">
        <w:rPr>
          <w:rFonts w:ascii="Arial" w:hAnsi="Arial"/>
          <w:sz w:val="22"/>
        </w:rPr>
        <w:t xml:space="preserve">Business </w:t>
      </w:r>
      <w:r w:rsidR="00F826A5" w:rsidRPr="002C2D79">
        <w:rPr>
          <w:rFonts w:ascii="Arial" w:hAnsi="Arial"/>
          <w:sz w:val="22"/>
        </w:rPr>
        <w:t>Information</w:t>
      </w:r>
      <w:r w:rsidR="00AD212C" w:rsidRPr="002C2D79">
        <w:rPr>
          <w:rFonts w:ascii="Arial" w:hAnsi="Arial"/>
          <w:sz w:val="22"/>
        </w:rPr>
        <w:t>:</w:t>
      </w:r>
    </w:p>
    <w:p w:rsidR="00AD212C" w:rsidRPr="002C2D79" w:rsidRDefault="00AD212C" w:rsidP="005F57E8">
      <w:pPr>
        <w:keepLines/>
        <w:widowControl/>
        <w:tabs>
          <w:tab w:val="left" w:pos="540"/>
          <w:tab w:val="left" w:pos="900"/>
        </w:tabs>
        <w:ind w:left="540" w:hanging="540"/>
        <w:rPr>
          <w:rFonts w:ascii="Arial" w:hAnsi="Arial"/>
          <w:sz w:val="22"/>
        </w:rPr>
      </w:pPr>
    </w:p>
    <w:p w:rsidR="00F826A5" w:rsidRPr="002C2D79" w:rsidRDefault="00DF6CEA" w:rsidP="005F57E8">
      <w:pPr>
        <w:keepLines/>
        <w:widowControl/>
        <w:tabs>
          <w:tab w:val="left" w:pos="540"/>
          <w:tab w:val="left" w:pos="900"/>
        </w:tabs>
        <w:ind w:left="900" w:hanging="900"/>
        <w:rPr>
          <w:rFonts w:ascii="Arial" w:hAnsi="Arial"/>
          <w:sz w:val="22"/>
        </w:rPr>
      </w:pPr>
      <w:r w:rsidRPr="002C2D79">
        <w:rPr>
          <w:rFonts w:ascii="Arial" w:hAnsi="Arial"/>
          <w:sz w:val="22"/>
        </w:rPr>
        <w:tab/>
        <w:t>1.</w:t>
      </w:r>
      <w:r w:rsidRPr="002C2D79">
        <w:rPr>
          <w:rFonts w:ascii="Arial" w:hAnsi="Arial"/>
          <w:sz w:val="22"/>
        </w:rPr>
        <w:tab/>
      </w:r>
      <w:r w:rsidR="00F826A5" w:rsidRPr="002C2D79">
        <w:rPr>
          <w:rFonts w:ascii="Arial" w:hAnsi="Arial"/>
          <w:sz w:val="22"/>
        </w:rPr>
        <w:t xml:space="preserve">Experience:  Proposers must </w:t>
      </w:r>
      <w:r w:rsidR="000A66F9" w:rsidRPr="002C2D79">
        <w:rPr>
          <w:rFonts w:ascii="Arial" w:hAnsi="Arial"/>
          <w:sz w:val="22"/>
        </w:rPr>
        <w:t xml:space="preserve">describe in detail their </w:t>
      </w:r>
      <w:r w:rsidR="00F826A5" w:rsidRPr="002C2D79">
        <w:rPr>
          <w:rFonts w:ascii="Arial" w:hAnsi="Arial"/>
          <w:sz w:val="22"/>
        </w:rPr>
        <w:t xml:space="preserve">knowledge and experience in </w:t>
      </w:r>
      <w:r w:rsidR="000A66F9" w:rsidRPr="002C2D79">
        <w:rPr>
          <w:rFonts w:ascii="Arial" w:hAnsi="Arial"/>
          <w:sz w:val="22"/>
        </w:rPr>
        <w:t xml:space="preserve">providing </w:t>
      </w:r>
      <w:r w:rsidR="00F826A5" w:rsidRPr="002C2D79">
        <w:rPr>
          <w:rFonts w:ascii="Arial" w:hAnsi="Arial"/>
          <w:sz w:val="22"/>
        </w:rPr>
        <w:t xml:space="preserve">services </w:t>
      </w:r>
      <w:r w:rsidR="000A66F9" w:rsidRPr="002C2D79">
        <w:rPr>
          <w:rFonts w:ascii="Arial" w:hAnsi="Arial"/>
          <w:sz w:val="22"/>
        </w:rPr>
        <w:t xml:space="preserve">similar to those </w:t>
      </w:r>
      <w:r w:rsidR="00F826A5" w:rsidRPr="002C2D79">
        <w:rPr>
          <w:rFonts w:ascii="Arial" w:hAnsi="Arial"/>
          <w:sz w:val="22"/>
        </w:rPr>
        <w:t>required in th</w:t>
      </w:r>
      <w:r w:rsidR="000A66F9" w:rsidRPr="002C2D79">
        <w:rPr>
          <w:rFonts w:ascii="Arial" w:hAnsi="Arial"/>
          <w:sz w:val="22"/>
        </w:rPr>
        <w:t>is</w:t>
      </w:r>
      <w:r w:rsidR="00F826A5" w:rsidRPr="002C2D79">
        <w:rPr>
          <w:rFonts w:ascii="Arial" w:hAnsi="Arial"/>
          <w:sz w:val="22"/>
        </w:rPr>
        <w:t xml:space="preserve"> RFP.</w:t>
      </w:r>
    </w:p>
    <w:p w:rsidR="00F826A5" w:rsidRPr="002C2D79" w:rsidRDefault="00F826A5" w:rsidP="005F57E8">
      <w:pPr>
        <w:keepLines/>
        <w:widowControl/>
        <w:tabs>
          <w:tab w:val="left" w:pos="540"/>
          <w:tab w:val="left" w:pos="900"/>
        </w:tabs>
        <w:ind w:left="900" w:hanging="900"/>
        <w:rPr>
          <w:rFonts w:ascii="Arial" w:hAnsi="Arial"/>
          <w:sz w:val="22"/>
        </w:rPr>
      </w:pPr>
    </w:p>
    <w:p w:rsidR="00AD212C" w:rsidRPr="002C2D79" w:rsidRDefault="00F826A5" w:rsidP="005F57E8">
      <w:pPr>
        <w:keepLines/>
        <w:widowControl/>
        <w:tabs>
          <w:tab w:val="left" w:pos="540"/>
          <w:tab w:val="left" w:pos="900"/>
        </w:tabs>
        <w:ind w:left="900" w:hanging="900"/>
        <w:rPr>
          <w:rFonts w:ascii="Arial" w:hAnsi="Arial"/>
          <w:sz w:val="22"/>
        </w:rPr>
      </w:pPr>
      <w:r w:rsidRPr="002C2D79">
        <w:rPr>
          <w:rFonts w:ascii="Arial" w:hAnsi="Arial"/>
          <w:sz w:val="22"/>
        </w:rPr>
        <w:tab/>
        <w:t>2.</w:t>
      </w:r>
      <w:r w:rsidRPr="002C2D79">
        <w:rPr>
          <w:rFonts w:ascii="Arial" w:hAnsi="Arial"/>
          <w:sz w:val="22"/>
        </w:rPr>
        <w:tab/>
      </w:r>
      <w:r w:rsidR="00AD212C" w:rsidRPr="002C2D79">
        <w:rPr>
          <w:rFonts w:ascii="Arial" w:hAnsi="Arial"/>
          <w:sz w:val="22"/>
        </w:rPr>
        <w:t xml:space="preserve">References:  </w:t>
      </w:r>
      <w:r w:rsidR="00D5771A" w:rsidRPr="002C2D79">
        <w:rPr>
          <w:rFonts w:ascii="Arial" w:hAnsi="Arial"/>
          <w:noProof/>
          <w:sz w:val="22"/>
        </w:rPr>
        <w:t xml:space="preserve">Proposers must provide </w:t>
      </w:r>
      <w:r w:rsidRPr="002C2D79">
        <w:rPr>
          <w:rFonts w:ascii="Arial" w:hAnsi="Arial"/>
          <w:noProof/>
          <w:sz w:val="22"/>
        </w:rPr>
        <w:t>three (3)</w:t>
      </w:r>
      <w:r w:rsidR="00D5771A" w:rsidRPr="002C2D79">
        <w:rPr>
          <w:rFonts w:ascii="Arial" w:hAnsi="Arial"/>
          <w:noProof/>
          <w:sz w:val="22"/>
        </w:rPr>
        <w:t xml:space="preserve"> </w:t>
      </w:r>
      <w:r w:rsidRPr="002C2D79">
        <w:rPr>
          <w:rFonts w:ascii="Arial" w:hAnsi="Arial"/>
          <w:noProof/>
          <w:sz w:val="22"/>
        </w:rPr>
        <w:t xml:space="preserve">written </w:t>
      </w:r>
      <w:r w:rsidR="00D5771A" w:rsidRPr="002C2D79">
        <w:rPr>
          <w:rFonts w:ascii="Arial" w:hAnsi="Arial"/>
          <w:noProof/>
          <w:sz w:val="22"/>
        </w:rPr>
        <w:t>professional references</w:t>
      </w:r>
      <w:r w:rsidRPr="002C2D79">
        <w:rPr>
          <w:rFonts w:ascii="Arial" w:hAnsi="Arial"/>
          <w:noProof/>
          <w:sz w:val="22"/>
        </w:rPr>
        <w:t xml:space="preserve"> from individuals</w:t>
      </w:r>
      <w:r w:rsidR="002C2D79" w:rsidRPr="002C2D79">
        <w:rPr>
          <w:rFonts w:ascii="Arial" w:hAnsi="Arial"/>
          <w:noProof/>
          <w:sz w:val="22"/>
        </w:rPr>
        <w:t xml:space="preserve">, </w:t>
      </w:r>
      <w:r w:rsidRPr="002C2D79">
        <w:rPr>
          <w:rFonts w:ascii="Arial" w:hAnsi="Arial"/>
          <w:noProof/>
          <w:sz w:val="22"/>
        </w:rPr>
        <w:t>companies</w:t>
      </w:r>
      <w:r w:rsidR="002C2D79" w:rsidRPr="002C2D79">
        <w:rPr>
          <w:rFonts w:ascii="Arial" w:hAnsi="Arial"/>
          <w:noProof/>
          <w:sz w:val="22"/>
        </w:rPr>
        <w:t>, or agencies</w:t>
      </w:r>
      <w:r w:rsidRPr="002C2D79">
        <w:rPr>
          <w:rFonts w:ascii="Arial" w:hAnsi="Arial"/>
          <w:noProof/>
          <w:sz w:val="22"/>
        </w:rPr>
        <w:t xml:space="preserve"> for which services similar to those required in this RFP have been provided within the last three (3) years.  In addition, Proposers shall follow the instructions in Attachment 2 to </w:t>
      </w:r>
      <w:r w:rsidR="000A66F9" w:rsidRPr="002C2D79">
        <w:rPr>
          <w:rFonts w:ascii="Arial" w:hAnsi="Arial"/>
          <w:noProof/>
          <w:sz w:val="22"/>
        </w:rPr>
        <w:t>obtain</w:t>
      </w:r>
      <w:r w:rsidRPr="002C2D79">
        <w:rPr>
          <w:rFonts w:ascii="Arial" w:hAnsi="Arial"/>
          <w:noProof/>
          <w:sz w:val="22"/>
        </w:rPr>
        <w:t xml:space="preserve"> those references.  Note – for any reference not received by RFP closing date and time, that particular reference will receive a score of zero (0).  Proposers may email the RFP Lead </w:t>
      </w:r>
      <w:r w:rsidR="00BC65F3">
        <w:rPr>
          <w:rFonts w:ascii="Arial" w:hAnsi="Arial"/>
          <w:noProof/>
          <w:sz w:val="22"/>
        </w:rPr>
        <w:t xml:space="preserve">prior to the reference submittal deadline </w:t>
      </w:r>
      <w:r w:rsidRPr="002C2D79">
        <w:rPr>
          <w:rFonts w:ascii="Arial" w:hAnsi="Arial"/>
          <w:noProof/>
          <w:sz w:val="22"/>
        </w:rPr>
        <w:t>to verify receipt of references</w:t>
      </w:r>
      <w:r w:rsidR="00BC65F3">
        <w:rPr>
          <w:rFonts w:ascii="Arial" w:hAnsi="Arial"/>
          <w:noProof/>
          <w:sz w:val="22"/>
        </w:rPr>
        <w:t xml:space="preserve"> (see Attachment 2)</w:t>
      </w:r>
      <w:r w:rsidRPr="002C2D79">
        <w:rPr>
          <w:rFonts w:ascii="Arial" w:hAnsi="Arial"/>
          <w:noProof/>
          <w:sz w:val="22"/>
        </w:rPr>
        <w:t>.</w:t>
      </w:r>
    </w:p>
    <w:p w:rsidR="002F3D41" w:rsidRPr="002C2D79" w:rsidRDefault="002F3D41" w:rsidP="005F57E8">
      <w:pPr>
        <w:keepLines/>
        <w:widowControl/>
        <w:tabs>
          <w:tab w:val="left" w:pos="540"/>
          <w:tab w:val="left" w:pos="900"/>
        </w:tabs>
        <w:ind w:left="900" w:hanging="900"/>
        <w:rPr>
          <w:rFonts w:ascii="Arial" w:hAnsi="Arial"/>
          <w:sz w:val="22"/>
        </w:rPr>
      </w:pPr>
    </w:p>
    <w:p w:rsidR="00E2425D" w:rsidRPr="009B77A0" w:rsidRDefault="006D3872" w:rsidP="00E2425D">
      <w:pPr>
        <w:keepLines/>
        <w:widowControl/>
        <w:tabs>
          <w:tab w:val="left" w:pos="540"/>
          <w:tab w:val="left" w:pos="900"/>
        </w:tabs>
        <w:ind w:left="900" w:hanging="900"/>
        <w:rPr>
          <w:rFonts w:ascii="Arial" w:hAnsi="Arial"/>
          <w:sz w:val="22"/>
        </w:rPr>
      </w:pPr>
      <w:r w:rsidRPr="002C2D79">
        <w:rPr>
          <w:rFonts w:ascii="Arial" w:hAnsi="Arial"/>
          <w:sz w:val="22"/>
        </w:rPr>
        <w:tab/>
      </w:r>
      <w:r w:rsidRPr="006D59C6">
        <w:rPr>
          <w:rFonts w:ascii="Arial" w:hAnsi="Arial"/>
          <w:sz w:val="22"/>
        </w:rPr>
        <w:t>3.</w:t>
      </w:r>
      <w:r w:rsidRPr="006D59C6">
        <w:rPr>
          <w:rFonts w:ascii="Arial" w:hAnsi="Arial"/>
          <w:sz w:val="22"/>
        </w:rPr>
        <w:tab/>
        <w:t xml:space="preserve">Financial </w:t>
      </w:r>
      <w:r w:rsidRPr="009B77A0">
        <w:rPr>
          <w:rFonts w:ascii="Arial" w:hAnsi="Arial"/>
          <w:sz w:val="22"/>
        </w:rPr>
        <w:t xml:space="preserve">Statements:  </w:t>
      </w:r>
      <w:r w:rsidR="00E2425D" w:rsidRPr="009B77A0">
        <w:rPr>
          <w:rFonts w:ascii="Arial" w:hAnsi="Arial"/>
          <w:sz w:val="22"/>
        </w:rPr>
        <w:t xml:space="preserve">Proposers are required to provide copies of their latest two years of audited financial statements (for privately held companies) or </w:t>
      </w:r>
      <w:smartTag w:uri="urn:schemas-microsoft-com:office:smarttags" w:element="stockticker">
        <w:r w:rsidR="00E2425D" w:rsidRPr="009B77A0">
          <w:rPr>
            <w:rFonts w:ascii="Arial" w:hAnsi="Arial"/>
            <w:sz w:val="22"/>
          </w:rPr>
          <w:t>SEC</w:t>
        </w:r>
      </w:smartTag>
      <w:r w:rsidR="00E2425D" w:rsidRPr="009B77A0">
        <w:rPr>
          <w:rFonts w:ascii="Arial" w:hAnsi="Arial"/>
          <w:sz w:val="22"/>
        </w:rPr>
        <w:t xml:space="preserve"> form 10-K (for publicly held companies) along with a current comprehensive credit report as well as the appropriate NAICS code or SIC code ( </w:t>
      </w:r>
      <w:hyperlink r:id="rId12" w:history="1">
        <w:r w:rsidR="00E2425D" w:rsidRPr="009B77A0">
          <w:rPr>
            <w:color w:val="0000FF"/>
            <w:sz w:val="22"/>
            <w:u w:val="single"/>
          </w:rPr>
          <w:t>http://www.census.gov/cgi-bin/sssd/naics/naicsrch?chart=2007</w:t>
        </w:r>
      </w:hyperlink>
      <w:r w:rsidR="00E2425D" w:rsidRPr="009B77A0">
        <w:rPr>
          <w:rFonts w:ascii="Arial" w:hAnsi="Arial"/>
          <w:sz w:val="22"/>
        </w:rPr>
        <w:t> .) The State will use the RMA Annual Statement Studies, Financial Ratio Benchmarks in its evaluations of financial information.</w:t>
      </w:r>
    </w:p>
    <w:p w:rsidR="00E2425D" w:rsidRPr="009B77A0" w:rsidRDefault="00E2425D" w:rsidP="00E2425D">
      <w:pPr>
        <w:keepLines/>
        <w:widowControl/>
        <w:tabs>
          <w:tab w:val="left" w:pos="540"/>
          <w:tab w:val="left" w:pos="900"/>
        </w:tabs>
        <w:ind w:left="900" w:hanging="900"/>
        <w:rPr>
          <w:rFonts w:ascii="Arial" w:hAnsi="Arial"/>
          <w:sz w:val="22"/>
        </w:rPr>
      </w:pPr>
    </w:p>
    <w:p w:rsidR="00E2425D" w:rsidRPr="009B77A0" w:rsidRDefault="00E2425D" w:rsidP="00E2425D">
      <w:pPr>
        <w:keepLines/>
        <w:widowControl/>
        <w:tabs>
          <w:tab w:val="left" w:pos="540"/>
          <w:tab w:val="left" w:pos="900"/>
        </w:tabs>
        <w:ind w:left="900" w:hanging="900"/>
        <w:rPr>
          <w:rFonts w:ascii="Arial" w:hAnsi="Arial"/>
          <w:sz w:val="22"/>
        </w:rPr>
      </w:pPr>
      <w:r>
        <w:rPr>
          <w:rFonts w:ascii="Arial" w:hAnsi="Arial"/>
          <w:sz w:val="22"/>
        </w:rPr>
        <w:lastRenderedPageBreak/>
        <w:tab/>
      </w:r>
      <w:r>
        <w:rPr>
          <w:rFonts w:ascii="Arial" w:hAnsi="Arial"/>
          <w:sz w:val="22"/>
        </w:rPr>
        <w:tab/>
      </w:r>
      <w:r w:rsidRPr="009B77A0">
        <w:rPr>
          <w:rFonts w:ascii="Arial" w:hAnsi="Arial"/>
          <w:sz w:val="22"/>
        </w:rPr>
        <w:t xml:space="preserve">For privately held companies or non-profit organizations, if audited financial statements are not available, the latest two years of un-audited financial statements using the Consolidated Statement of Operations or Statement of Activities AND a Consolidated Balance Sheet as provided in attachments to the RFP, </w:t>
      </w:r>
      <w:smartTag w:uri="urn:schemas-microsoft-com:office:smarttags" w:element="stockticker">
        <w:r w:rsidRPr="009B77A0">
          <w:rPr>
            <w:rFonts w:ascii="Arial" w:hAnsi="Arial"/>
            <w:sz w:val="22"/>
          </w:rPr>
          <w:t>AND</w:t>
        </w:r>
      </w:smartTag>
      <w:r w:rsidRPr="009B77A0">
        <w:rPr>
          <w:rFonts w:ascii="Arial" w:hAnsi="Arial"/>
          <w:sz w:val="22"/>
        </w:rPr>
        <w:t xml:space="preserve"> a current comprehensive credit report.  For proposals submitting unaudited financial statements, it must include an explanation as to why audited financials are not available and must use the financial document formats as provided in Attachments to this RFP, including signatures on those statements by a Principal of the submitting entity ensuring the validity and accuracy of the financial information being provided. </w:t>
      </w:r>
    </w:p>
    <w:p w:rsidR="00E2425D" w:rsidRPr="009B77A0" w:rsidRDefault="00E2425D" w:rsidP="00E2425D">
      <w:pPr>
        <w:keepLines/>
        <w:widowControl/>
        <w:tabs>
          <w:tab w:val="left" w:pos="540"/>
          <w:tab w:val="left" w:pos="900"/>
        </w:tabs>
        <w:ind w:left="900" w:hanging="900"/>
        <w:rPr>
          <w:rFonts w:ascii="Arial" w:hAnsi="Arial"/>
          <w:sz w:val="22"/>
        </w:rPr>
      </w:pPr>
    </w:p>
    <w:p w:rsidR="00E2425D" w:rsidRPr="009B77A0" w:rsidRDefault="00E2425D" w:rsidP="00E2425D">
      <w:pPr>
        <w:keepLines/>
        <w:widowControl/>
        <w:tabs>
          <w:tab w:val="left" w:pos="540"/>
          <w:tab w:val="left" w:pos="900"/>
        </w:tabs>
        <w:ind w:left="900" w:hanging="900"/>
        <w:rPr>
          <w:rFonts w:ascii="Arial" w:hAnsi="Arial"/>
          <w:sz w:val="22"/>
        </w:rPr>
      </w:pPr>
      <w:r>
        <w:rPr>
          <w:rFonts w:ascii="Arial" w:hAnsi="Arial"/>
          <w:sz w:val="22"/>
        </w:rPr>
        <w:tab/>
      </w:r>
      <w:r>
        <w:rPr>
          <w:rFonts w:ascii="Arial" w:hAnsi="Arial"/>
          <w:sz w:val="22"/>
        </w:rPr>
        <w:tab/>
      </w:r>
      <w:r w:rsidRPr="009B77A0">
        <w:rPr>
          <w:rFonts w:ascii="Arial" w:hAnsi="Arial"/>
          <w:sz w:val="22"/>
        </w:rPr>
        <w:t>Indicate on each appropriate page any financial information that is regarded as confidential and not subject to public disclosure.  The information will be held in confidence to the extent that law allows.</w:t>
      </w:r>
    </w:p>
    <w:p w:rsidR="00E2425D" w:rsidRPr="009B77A0" w:rsidRDefault="00E2425D" w:rsidP="00E2425D">
      <w:pPr>
        <w:keepLines/>
        <w:widowControl/>
        <w:tabs>
          <w:tab w:val="left" w:pos="540"/>
          <w:tab w:val="left" w:pos="900"/>
        </w:tabs>
        <w:ind w:left="900" w:hanging="900"/>
        <w:rPr>
          <w:rFonts w:ascii="Arial" w:hAnsi="Arial"/>
          <w:sz w:val="22"/>
        </w:rPr>
      </w:pPr>
    </w:p>
    <w:p w:rsidR="00E2425D" w:rsidRPr="009B77A0" w:rsidRDefault="00E2425D" w:rsidP="00E2425D">
      <w:pPr>
        <w:keepLines/>
        <w:widowControl/>
        <w:tabs>
          <w:tab w:val="left" w:pos="540"/>
          <w:tab w:val="left" w:pos="900"/>
        </w:tabs>
        <w:ind w:left="900" w:hanging="900"/>
        <w:rPr>
          <w:rFonts w:ascii="Arial" w:hAnsi="Arial"/>
          <w:sz w:val="22"/>
        </w:rPr>
      </w:pPr>
      <w:r>
        <w:rPr>
          <w:rFonts w:ascii="Arial" w:hAnsi="Arial"/>
          <w:sz w:val="22"/>
        </w:rPr>
        <w:tab/>
      </w:r>
      <w:r>
        <w:rPr>
          <w:rFonts w:ascii="Arial" w:hAnsi="Arial"/>
          <w:sz w:val="22"/>
        </w:rPr>
        <w:tab/>
      </w:r>
      <w:r w:rsidRPr="009B77A0">
        <w:rPr>
          <w:rFonts w:ascii="Arial" w:hAnsi="Arial"/>
          <w:sz w:val="22"/>
        </w:rPr>
        <w:t>State agencies will be exempt from submitting financial information and the score assigned will be zero.</w:t>
      </w:r>
    </w:p>
    <w:p w:rsidR="00E2425D" w:rsidRPr="009B77A0" w:rsidRDefault="00E2425D" w:rsidP="00E2425D">
      <w:pPr>
        <w:keepLines/>
        <w:widowControl/>
        <w:tabs>
          <w:tab w:val="left" w:pos="540"/>
          <w:tab w:val="left" w:pos="900"/>
        </w:tabs>
        <w:ind w:left="900" w:hanging="900"/>
        <w:rPr>
          <w:rFonts w:ascii="Arial" w:hAnsi="Arial"/>
          <w:sz w:val="22"/>
        </w:rPr>
      </w:pPr>
    </w:p>
    <w:p w:rsidR="00E2425D" w:rsidRPr="009B77A0" w:rsidRDefault="00E2425D" w:rsidP="00E2425D">
      <w:pPr>
        <w:keepLines/>
        <w:widowControl/>
        <w:tabs>
          <w:tab w:val="left" w:pos="540"/>
          <w:tab w:val="left" w:pos="900"/>
        </w:tabs>
        <w:ind w:left="900" w:hanging="900"/>
        <w:rPr>
          <w:rFonts w:ascii="Arial" w:hAnsi="Arial"/>
          <w:sz w:val="22"/>
        </w:rPr>
      </w:pPr>
      <w:r>
        <w:rPr>
          <w:rFonts w:ascii="Arial" w:hAnsi="Arial"/>
          <w:sz w:val="22"/>
        </w:rPr>
        <w:tab/>
      </w:r>
      <w:r>
        <w:rPr>
          <w:rFonts w:ascii="Arial" w:hAnsi="Arial"/>
          <w:sz w:val="22"/>
        </w:rPr>
        <w:tab/>
      </w:r>
      <w:r w:rsidRPr="009B77A0">
        <w:rPr>
          <w:rFonts w:ascii="Arial" w:hAnsi="Arial"/>
          <w:sz w:val="22"/>
        </w:rPr>
        <w:t>Financial information must be submitted for the entity submitting the proposal.  If the entity submitting the proposal is part of a larger organization, do not submit consolidated financial information for the larger organization.  The state can only evaluate the financial information for the specific entity submitting the proposal.</w:t>
      </w:r>
    </w:p>
    <w:p w:rsidR="00E2425D" w:rsidRPr="009B77A0" w:rsidRDefault="00E2425D" w:rsidP="00E2425D">
      <w:pPr>
        <w:keepLines/>
        <w:widowControl/>
        <w:tabs>
          <w:tab w:val="left" w:pos="540"/>
          <w:tab w:val="left" w:pos="900"/>
        </w:tabs>
        <w:ind w:left="900" w:hanging="900"/>
        <w:rPr>
          <w:rFonts w:ascii="Arial" w:hAnsi="Arial"/>
          <w:sz w:val="22"/>
        </w:rPr>
      </w:pPr>
    </w:p>
    <w:p w:rsidR="00E2425D" w:rsidRDefault="00E2425D" w:rsidP="00E2425D">
      <w:pPr>
        <w:keepLines/>
        <w:widowControl/>
        <w:tabs>
          <w:tab w:val="left" w:pos="540"/>
          <w:tab w:val="left" w:pos="900"/>
        </w:tabs>
        <w:ind w:left="900" w:hanging="900"/>
        <w:rPr>
          <w:rFonts w:ascii="Arial" w:hAnsi="Arial"/>
          <w:sz w:val="22"/>
        </w:rPr>
      </w:pPr>
      <w:r>
        <w:rPr>
          <w:rFonts w:ascii="Arial" w:hAnsi="Arial"/>
          <w:sz w:val="22"/>
        </w:rPr>
        <w:tab/>
      </w:r>
      <w:r>
        <w:rPr>
          <w:rFonts w:ascii="Arial" w:hAnsi="Arial"/>
          <w:sz w:val="22"/>
        </w:rPr>
        <w:tab/>
      </w:r>
      <w:r w:rsidRPr="009B77A0">
        <w:rPr>
          <w:rFonts w:ascii="Arial" w:hAnsi="Arial"/>
          <w:sz w:val="22"/>
        </w:rPr>
        <w:t>The State will evaluate the information provided using the ratios listed to answer the following questions</w:t>
      </w:r>
    </w:p>
    <w:p w:rsidR="00E2425D" w:rsidRPr="009B77A0" w:rsidRDefault="00E2425D" w:rsidP="00E2425D">
      <w:pPr>
        <w:keepLines/>
        <w:widowControl/>
        <w:tabs>
          <w:tab w:val="left" w:pos="540"/>
          <w:tab w:val="left" w:pos="900"/>
        </w:tabs>
        <w:ind w:left="900" w:hanging="900"/>
        <w:rPr>
          <w:rFonts w:ascii="Arial" w:hAnsi="Arial"/>
          <w:sz w:val="22"/>
        </w:rPr>
      </w:pPr>
    </w:p>
    <w:p w:rsidR="00E2425D" w:rsidRPr="00F16274" w:rsidRDefault="00E2425D" w:rsidP="00E2425D">
      <w:pPr>
        <w:pStyle w:val="ListParagraph"/>
        <w:tabs>
          <w:tab w:val="left" w:pos="1260"/>
        </w:tabs>
        <w:ind w:left="1260" w:hanging="360"/>
        <w:rPr>
          <w:rFonts w:ascii="Arial" w:hAnsi="Arial" w:cs="Arial"/>
          <w:sz w:val="22"/>
        </w:rPr>
      </w:pPr>
      <w:r>
        <w:rPr>
          <w:rFonts w:ascii="Arial" w:hAnsi="Arial" w:cs="Arial"/>
          <w:sz w:val="22"/>
        </w:rPr>
        <w:t>a.</w:t>
      </w:r>
      <w:r>
        <w:rPr>
          <w:rFonts w:ascii="Arial" w:hAnsi="Arial" w:cs="Arial"/>
          <w:sz w:val="22"/>
        </w:rPr>
        <w:tab/>
      </w:r>
      <w:r w:rsidRPr="00F16274">
        <w:rPr>
          <w:rFonts w:ascii="Arial" w:hAnsi="Arial" w:cs="Arial"/>
          <w:sz w:val="22"/>
        </w:rPr>
        <w:t>Can the company meet its short-term financial obligations?</w:t>
      </w:r>
    </w:p>
    <w:p w:rsidR="00E2425D" w:rsidRPr="00F16274" w:rsidRDefault="00E2425D" w:rsidP="002B2CC0">
      <w:pPr>
        <w:pStyle w:val="ListParagraph"/>
        <w:numPr>
          <w:ilvl w:val="0"/>
          <w:numId w:val="7"/>
        </w:numPr>
        <w:tabs>
          <w:tab w:val="clear" w:pos="1620"/>
          <w:tab w:val="left" w:pos="1440"/>
        </w:tabs>
        <w:ind w:left="1440" w:hanging="180"/>
        <w:rPr>
          <w:rFonts w:ascii="Arial" w:hAnsi="Arial" w:cs="Arial"/>
          <w:sz w:val="22"/>
        </w:rPr>
      </w:pPr>
      <w:r w:rsidRPr="00F16274">
        <w:rPr>
          <w:rFonts w:ascii="Arial" w:hAnsi="Arial" w:cs="Arial"/>
          <w:b/>
          <w:sz w:val="22"/>
        </w:rPr>
        <w:t>Current Ratio</w:t>
      </w:r>
      <w:r w:rsidRPr="00F16274">
        <w:rPr>
          <w:rFonts w:ascii="Arial" w:hAnsi="Arial" w:cs="Arial"/>
          <w:sz w:val="22"/>
        </w:rPr>
        <w:t xml:space="preserve"> (Current Assets/Current Liabilities)</w:t>
      </w:r>
    </w:p>
    <w:p w:rsidR="00E2425D" w:rsidRPr="00F16274" w:rsidRDefault="00E2425D" w:rsidP="002B2CC0">
      <w:pPr>
        <w:pStyle w:val="ListParagraph"/>
        <w:numPr>
          <w:ilvl w:val="0"/>
          <w:numId w:val="7"/>
        </w:numPr>
        <w:tabs>
          <w:tab w:val="clear" w:pos="1620"/>
          <w:tab w:val="left" w:pos="1440"/>
        </w:tabs>
        <w:ind w:left="1440" w:hanging="180"/>
        <w:rPr>
          <w:rFonts w:ascii="Arial" w:hAnsi="Arial" w:cs="Arial"/>
          <w:sz w:val="22"/>
        </w:rPr>
      </w:pPr>
      <w:r w:rsidRPr="00F16274">
        <w:rPr>
          <w:rFonts w:ascii="Arial" w:hAnsi="Arial" w:cs="Arial"/>
          <w:b/>
          <w:sz w:val="22"/>
        </w:rPr>
        <w:t>Quick Ratio</w:t>
      </w:r>
      <w:r w:rsidRPr="00F16274">
        <w:rPr>
          <w:rFonts w:ascii="Arial" w:hAnsi="Arial" w:cs="Arial"/>
          <w:sz w:val="22"/>
        </w:rPr>
        <w:t xml:space="preserve"> (Cash and Cash Equivalents plus Net Trade Receivables</w:t>
      </w:r>
      <w:r>
        <w:rPr>
          <w:rStyle w:val="FootnoteReference"/>
          <w:rFonts w:ascii="Arial" w:hAnsi="Arial" w:cs="Arial"/>
          <w:sz w:val="22"/>
          <w:vertAlign w:val="superscript"/>
        </w:rPr>
        <w:footnoteReference w:id="1"/>
      </w:r>
      <w:r w:rsidRPr="00F16274">
        <w:rPr>
          <w:rFonts w:ascii="Arial" w:hAnsi="Arial" w:cs="Arial"/>
          <w:sz w:val="22"/>
        </w:rPr>
        <w:t xml:space="preserve"> /Current Liabilities)</w:t>
      </w:r>
    </w:p>
    <w:p w:rsidR="00E2425D" w:rsidRPr="00F16274" w:rsidRDefault="00E2425D" w:rsidP="002B2CC0">
      <w:pPr>
        <w:pStyle w:val="ListParagraph"/>
        <w:numPr>
          <w:ilvl w:val="0"/>
          <w:numId w:val="7"/>
        </w:numPr>
        <w:tabs>
          <w:tab w:val="clear" w:pos="1620"/>
          <w:tab w:val="num" w:pos="1440"/>
        </w:tabs>
        <w:ind w:left="1440" w:hanging="180"/>
        <w:rPr>
          <w:rFonts w:ascii="Arial" w:hAnsi="Arial" w:cs="Arial"/>
          <w:sz w:val="22"/>
        </w:rPr>
      </w:pPr>
      <w:r w:rsidRPr="00F16274">
        <w:rPr>
          <w:rFonts w:ascii="Arial" w:hAnsi="Arial" w:cs="Arial"/>
          <w:b/>
          <w:sz w:val="22"/>
        </w:rPr>
        <w:t>Working Capital</w:t>
      </w:r>
      <w:r w:rsidRPr="00F16274">
        <w:rPr>
          <w:rFonts w:ascii="Arial" w:hAnsi="Arial" w:cs="Arial"/>
          <w:sz w:val="22"/>
        </w:rPr>
        <w:t xml:space="preserve"> (Net Sales</w:t>
      </w:r>
      <w:r>
        <w:rPr>
          <w:rStyle w:val="FootnoteReference"/>
          <w:rFonts w:ascii="Arial" w:hAnsi="Arial" w:cs="Arial"/>
          <w:sz w:val="22"/>
          <w:vertAlign w:val="superscript"/>
        </w:rPr>
        <w:footnoteReference w:id="2"/>
      </w:r>
      <w:r w:rsidRPr="00F16274">
        <w:rPr>
          <w:rFonts w:ascii="Arial" w:hAnsi="Arial" w:cs="Arial"/>
          <w:sz w:val="22"/>
        </w:rPr>
        <w:t xml:space="preserve"> /Net Working Capital</w:t>
      </w:r>
      <w:r>
        <w:rPr>
          <w:rStyle w:val="FootnoteReference"/>
          <w:rFonts w:ascii="Arial" w:hAnsi="Arial" w:cs="Arial"/>
          <w:sz w:val="22"/>
          <w:vertAlign w:val="superscript"/>
        </w:rPr>
        <w:footnoteReference w:id="3"/>
      </w:r>
      <w:r w:rsidRPr="00F16274">
        <w:rPr>
          <w:rFonts w:ascii="Arial" w:hAnsi="Arial" w:cs="Arial"/>
          <w:sz w:val="22"/>
        </w:rPr>
        <w:t xml:space="preserve">) </w:t>
      </w:r>
    </w:p>
    <w:p w:rsidR="00E2425D" w:rsidRPr="00F16274" w:rsidRDefault="00E2425D" w:rsidP="00E2425D">
      <w:pPr>
        <w:rPr>
          <w:rFonts w:ascii="Arial" w:hAnsi="Arial" w:cs="Arial"/>
          <w:sz w:val="22"/>
          <w:szCs w:val="22"/>
        </w:rPr>
      </w:pPr>
    </w:p>
    <w:p w:rsidR="00E2425D" w:rsidRPr="00F16274" w:rsidRDefault="00E2425D" w:rsidP="00E2425D">
      <w:pPr>
        <w:pStyle w:val="ListParagraph"/>
        <w:tabs>
          <w:tab w:val="left" w:pos="1260"/>
        </w:tabs>
        <w:ind w:left="1260" w:hanging="360"/>
        <w:rPr>
          <w:rFonts w:ascii="Arial" w:hAnsi="Arial" w:cs="Arial"/>
          <w:sz w:val="22"/>
        </w:rPr>
      </w:pPr>
      <w:r>
        <w:rPr>
          <w:rFonts w:ascii="Arial" w:hAnsi="Arial" w:cs="Arial"/>
          <w:sz w:val="22"/>
        </w:rPr>
        <w:t>b.</w:t>
      </w:r>
      <w:r>
        <w:rPr>
          <w:rFonts w:ascii="Arial" w:hAnsi="Arial" w:cs="Arial"/>
          <w:sz w:val="22"/>
        </w:rPr>
        <w:tab/>
      </w:r>
      <w:r w:rsidRPr="00F16274">
        <w:rPr>
          <w:rFonts w:ascii="Arial" w:hAnsi="Arial" w:cs="Arial"/>
          <w:sz w:val="22"/>
        </w:rPr>
        <w:t>How well does management control expenses and manage resources?</w:t>
      </w:r>
    </w:p>
    <w:p w:rsidR="00E2425D" w:rsidRPr="00F16274" w:rsidRDefault="00E2425D" w:rsidP="002B2CC0">
      <w:pPr>
        <w:pStyle w:val="ListParagraph"/>
        <w:numPr>
          <w:ilvl w:val="1"/>
          <w:numId w:val="6"/>
        </w:numPr>
        <w:ind w:hanging="180"/>
        <w:rPr>
          <w:rFonts w:ascii="Arial" w:hAnsi="Arial" w:cs="Arial"/>
          <w:sz w:val="22"/>
        </w:rPr>
      </w:pPr>
      <w:r w:rsidRPr="00F16274">
        <w:rPr>
          <w:rFonts w:ascii="Arial" w:hAnsi="Arial" w:cs="Arial"/>
          <w:b/>
          <w:sz w:val="22"/>
        </w:rPr>
        <w:t>Return on Equity</w:t>
      </w:r>
      <w:r w:rsidRPr="00F16274">
        <w:rPr>
          <w:rFonts w:ascii="Arial" w:hAnsi="Arial" w:cs="Arial"/>
          <w:sz w:val="22"/>
        </w:rPr>
        <w:t xml:space="preserve"> (Profit before Taxes/Tangible Net Worth</w:t>
      </w:r>
      <w:r>
        <w:rPr>
          <w:rStyle w:val="FootnoteReference"/>
          <w:rFonts w:ascii="Arial" w:hAnsi="Arial" w:cs="Arial"/>
          <w:sz w:val="22"/>
          <w:vertAlign w:val="superscript"/>
        </w:rPr>
        <w:footnoteReference w:id="4"/>
      </w:r>
      <w:r w:rsidRPr="00F16274">
        <w:rPr>
          <w:rFonts w:ascii="Arial" w:hAnsi="Arial" w:cs="Arial"/>
          <w:sz w:val="22"/>
        </w:rPr>
        <w:t>) *100</w:t>
      </w:r>
    </w:p>
    <w:p w:rsidR="00E2425D" w:rsidRPr="00F16274" w:rsidRDefault="00E2425D" w:rsidP="002B2CC0">
      <w:pPr>
        <w:pStyle w:val="ListParagraph"/>
        <w:numPr>
          <w:ilvl w:val="1"/>
          <w:numId w:val="6"/>
        </w:numPr>
        <w:ind w:hanging="180"/>
        <w:rPr>
          <w:rFonts w:ascii="Arial" w:hAnsi="Arial" w:cs="Arial"/>
          <w:sz w:val="22"/>
        </w:rPr>
      </w:pPr>
      <w:r w:rsidRPr="00F16274">
        <w:rPr>
          <w:rFonts w:ascii="Arial" w:hAnsi="Arial" w:cs="Arial"/>
          <w:b/>
          <w:sz w:val="22"/>
        </w:rPr>
        <w:t>Return on Investment</w:t>
      </w:r>
      <w:r w:rsidRPr="00F16274">
        <w:rPr>
          <w:rFonts w:ascii="Arial" w:hAnsi="Arial" w:cs="Arial"/>
          <w:sz w:val="22"/>
        </w:rPr>
        <w:t xml:space="preserve"> (Profit before Taxes/Total Assets)*100</w:t>
      </w:r>
    </w:p>
    <w:p w:rsidR="00E2425D" w:rsidRPr="00F16274" w:rsidRDefault="00E2425D" w:rsidP="00E2425D">
      <w:pPr>
        <w:pStyle w:val="ListParagraph"/>
        <w:rPr>
          <w:rFonts w:ascii="Arial" w:hAnsi="Arial" w:cs="Arial"/>
          <w:sz w:val="22"/>
        </w:rPr>
      </w:pPr>
    </w:p>
    <w:p w:rsidR="00E2425D" w:rsidRPr="00F16274" w:rsidRDefault="00E2425D" w:rsidP="00E2425D">
      <w:pPr>
        <w:pStyle w:val="ListParagraph"/>
        <w:tabs>
          <w:tab w:val="left" w:pos="1260"/>
        </w:tabs>
        <w:ind w:left="1260" w:hanging="360"/>
        <w:rPr>
          <w:rFonts w:ascii="Arial" w:hAnsi="Arial" w:cs="Arial"/>
          <w:sz w:val="22"/>
        </w:rPr>
      </w:pPr>
      <w:r>
        <w:rPr>
          <w:rFonts w:ascii="Arial" w:hAnsi="Arial" w:cs="Arial"/>
          <w:sz w:val="22"/>
        </w:rPr>
        <w:t>c.</w:t>
      </w:r>
      <w:r>
        <w:rPr>
          <w:rFonts w:ascii="Arial" w:hAnsi="Arial" w:cs="Arial"/>
          <w:sz w:val="22"/>
        </w:rPr>
        <w:tab/>
      </w:r>
      <w:r w:rsidRPr="00F16274">
        <w:rPr>
          <w:rFonts w:ascii="Arial" w:hAnsi="Arial" w:cs="Arial"/>
          <w:sz w:val="22"/>
        </w:rPr>
        <w:t>To what degree does the company use debt to finance its operations?</w:t>
      </w:r>
    </w:p>
    <w:p w:rsidR="00E2425D" w:rsidRPr="00F16274" w:rsidRDefault="00E2425D" w:rsidP="002B2CC0">
      <w:pPr>
        <w:pStyle w:val="ListParagraph"/>
        <w:numPr>
          <w:ilvl w:val="1"/>
          <w:numId w:val="6"/>
        </w:numPr>
        <w:ind w:hanging="180"/>
        <w:rPr>
          <w:rFonts w:ascii="Arial" w:hAnsi="Arial" w:cs="Arial"/>
          <w:sz w:val="22"/>
        </w:rPr>
      </w:pPr>
      <w:r w:rsidRPr="00F16274">
        <w:rPr>
          <w:rFonts w:ascii="Arial" w:hAnsi="Arial" w:cs="Arial"/>
          <w:b/>
          <w:sz w:val="22"/>
        </w:rPr>
        <w:t>Debt/Worth</w:t>
      </w:r>
      <w:r w:rsidRPr="00F16274">
        <w:rPr>
          <w:rFonts w:ascii="Arial" w:hAnsi="Arial" w:cs="Arial"/>
          <w:sz w:val="22"/>
        </w:rPr>
        <w:t xml:space="preserve"> (Total Liabilities/Tangible Net Worth)</w:t>
      </w:r>
    </w:p>
    <w:p w:rsidR="00E2425D" w:rsidRPr="00F16274" w:rsidRDefault="00E2425D" w:rsidP="002B2CC0">
      <w:pPr>
        <w:pStyle w:val="ListParagraph"/>
        <w:numPr>
          <w:ilvl w:val="1"/>
          <w:numId w:val="6"/>
        </w:numPr>
        <w:ind w:hanging="180"/>
        <w:rPr>
          <w:rFonts w:ascii="Arial" w:hAnsi="Arial" w:cs="Arial"/>
          <w:sz w:val="22"/>
        </w:rPr>
      </w:pPr>
      <w:r w:rsidRPr="00F16274">
        <w:rPr>
          <w:rFonts w:ascii="Arial" w:hAnsi="Arial" w:cs="Arial"/>
          <w:b/>
          <w:sz w:val="22"/>
        </w:rPr>
        <w:t>Fixed/Worth</w:t>
      </w:r>
      <w:r w:rsidRPr="00F16274">
        <w:rPr>
          <w:rFonts w:ascii="Arial" w:hAnsi="Arial" w:cs="Arial"/>
          <w:sz w:val="22"/>
        </w:rPr>
        <w:t xml:space="preserve"> (Net Fixed Assets</w:t>
      </w:r>
      <w:r>
        <w:rPr>
          <w:rStyle w:val="FootnoteReference"/>
          <w:rFonts w:ascii="Arial" w:hAnsi="Arial" w:cs="Arial"/>
          <w:sz w:val="22"/>
          <w:vertAlign w:val="superscript"/>
        </w:rPr>
        <w:footnoteReference w:id="5"/>
      </w:r>
      <w:r w:rsidRPr="00F16274">
        <w:rPr>
          <w:rFonts w:ascii="Arial" w:hAnsi="Arial" w:cs="Arial"/>
          <w:sz w:val="22"/>
        </w:rPr>
        <w:t>/Tangible Net Worth)</w:t>
      </w:r>
    </w:p>
    <w:p w:rsidR="006D3872" w:rsidRPr="006D3872" w:rsidRDefault="006D3872" w:rsidP="006D3872">
      <w:pPr>
        <w:keepLines/>
        <w:widowControl/>
        <w:tabs>
          <w:tab w:val="left" w:pos="540"/>
          <w:tab w:val="left" w:pos="900"/>
        </w:tabs>
        <w:ind w:left="900" w:hanging="900"/>
        <w:rPr>
          <w:rFonts w:ascii="Arial" w:hAnsi="Arial"/>
          <w:sz w:val="22"/>
        </w:rPr>
      </w:pPr>
    </w:p>
    <w:p w:rsidR="00AD212C" w:rsidRPr="002C2D79" w:rsidRDefault="0081149E" w:rsidP="009D38D2">
      <w:pPr>
        <w:keepLines/>
        <w:widowControl/>
        <w:tabs>
          <w:tab w:val="left" w:pos="540"/>
        </w:tabs>
        <w:ind w:left="540" w:hanging="540"/>
        <w:rPr>
          <w:rFonts w:ascii="Arial" w:hAnsi="Arial"/>
          <w:sz w:val="22"/>
        </w:rPr>
      </w:pPr>
      <w:r w:rsidRPr="002C2D79">
        <w:rPr>
          <w:rFonts w:ascii="Arial" w:hAnsi="Arial"/>
          <w:sz w:val="22"/>
        </w:rPr>
        <w:t>G.</w:t>
      </w:r>
      <w:r w:rsidRPr="002C2D79">
        <w:rPr>
          <w:rFonts w:ascii="Arial" w:hAnsi="Arial"/>
          <w:sz w:val="22"/>
        </w:rPr>
        <w:tab/>
      </w:r>
      <w:r w:rsidR="00AD212C" w:rsidRPr="002C2D79">
        <w:rPr>
          <w:rFonts w:ascii="Arial" w:hAnsi="Arial"/>
          <w:sz w:val="22"/>
        </w:rPr>
        <w:t xml:space="preserve">Organization and Staffing:  The </w:t>
      </w:r>
      <w:r w:rsidR="00333C26" w:rsidRPr="002C2D79">
        <w:rPr>
          <w:rFonts w:ascii="Arial" w:hAnsi="Arial"/>
          <w:sz w:val="22"/>
        </w:rPr>
        <w:t>Proposer</w:t>
      </w:r>
      <w:r w:rsidR="00AD212C" w:rsidRPr="002C2D79">
        <w:rPr>
          <w:rFonts w:ascii="Arial" w:hAnsi="Arial"/>
          <w:sz w:val="22"/>
        </w:rPr>
        <w:t xml:space="preserve"> shall describe qualifications for successfully completing the requirements of the RFP.  The following are required:</w:t>
      </w:r>
    </w:p>
    <w:p w:rsidR="00AD212C" w:rsidRDefault="00AD212C" w:rsidP="005F57E8">
      <w:pPr>
        <w:keepLines/>
        <w:widowControl/>
        <w:tabs>
          <w:tab w:val="left" w:pos="540"/>
          <w:tab w:val="left" w:pos="900"/>
        </w:tabs>
        <w:ind w:left="900" w:hanging="900"/>
        <w:rPr>
          <w:rFonts w:ascii="Arial" w:hAnsi="Arial"/>
          <w:sz w:val="22"/>
        </w:rPr>
      </w:pPr>
    </w:p>
    <w:p w:rsidR="00AD212C" w:rsidRDefault="0081149E" w:rsidP="005F57E8">
      <w:pPr>
        <w:keepLines/>
        <w:widowControl/>
        <w:tabs>
          <w:tab w:val="left" w:pos="540"/>
          <w:tab w:val="left" w:pos="900"/>
        </w:tabs>
        <w:ind w:left="900" w:hanging="900"/>
        <w:rPr>
          <w:rFonts w:ascii="Arial" w:hAnsi="Arial"/>
          <w:sz w:val="22"/>
        </w:rPr>
      </w:pPr>
      <w:r>
        <w:rPr>
          <w:rFonts w:ascii="Arial" w:hAnsi="Arial"/>
          <w:sz w:val="22"/>
        </w:rPr>
        <w:lastRenderedPageBreak/>
        <w:tab/>
        <w:t>1.</w:t>
      </w:r>
      <w:r>
        <w:rPr>
          <w:rFonts w:ascii="Arial" w:hAnsi="Arial"/>
          <w:sz w:val="22"/>
        </w:rPr>
        <w:tab/>
      </w:r>
      <w:r w:rsidR="00AD212C">
        <w:rPr>
          <w:rFonts w:ascii="Arial" w:hAnsi="Arial"/>
          <w:sz w:val="22"/>
        </w:rPr>
        <w:t xml:space="preserve">Organization Chart:  The </w:t>
      </w:r>
      <w:r w:rsidR="00333C26">
        <w:rPr>
          <w:rFonts w:ascii="Arial" w:hAnsi="Arial"/>
          <w:sz w:val="22"/>
        </w:rPr>
        <w:t>Proposer</w:t>
      </w:r>
      <w:r w:rsidR="00AD212C">
        <w:rPr>
          <w:rFonts w:ascii="Arial" w:hAnsi="Arial"/>
          <w:sz w:val="22"/>
        </w:rPr>
        <w:t xml:space="preserve"> shall provide a detailed organization chart showing all positions that will be involved in the work of carrying out the ensuing contract.</w:t>
      </w:r>
      <w:r w:rsidR="002C2D79">
        <w:rPr>
          <w:rFonts w:ascii="Arial" w:hAnsi="Arial"/>
          <w:sz w:val="22"/>
        </w:rPr>
        <w:t xml:space="preserve">  The Proposer shall show where this organization chart falls within overall business structure.</w:t>
      </w:r>
    </w:p>
    <w:p w:rsidR="00AD212C" w:rsidRDefault="00AD212C" w:rsidP="005F57E8">
      <w:pPr>
        <w:keepLines/>
        <w:widowControl/>
        <w:tabs>
          <w:tab w:val="left" w:pos="540"/>
          <w:tab w:val="left" w:pos="900"/>
        </w:tabs>
        <w:ind w:left="900" w:hanging="900"/>
        <w:rPr>
          <w:rFonts w:ascii="Arial" w:hAnsi="Arial"/>
          <w:sz w:val="22"/>
        </w:rPr>
      </w:pPr>
    </w:p>
    <w:p w:rsidR="00AD212C" w:rsidRDefault="0081149E" w:rsidP="005F57E8">
      <w:pPr>
        <w:keepLines/>
        <w:widowControl/>
        <w:tabs>
          <w:tab w:val="left" w:pos="540"/>
          <w:tab w:val="left" w:pos="900"/>
        </w:tabs>
        <w:ind w:left="900" w:hanging="900"/>
        <w:rPr>
          <w:rFonts w:ascii="Arial" w:hAnsi="Arial"/>
          <w:sz w:val="22"/>
        </w:rPr>
      </w:pPr>
      <w:r>
        <w:rPr>
          <w:rFonts w:ascii="Arial" w:hAnsi="Arial"/>
          <w:sz w:val="22"/>
        </w:rPr>
        <w:tab/>
        <w:t>2.</w:t>
      </w:r>
      <w:r>
        <w:rPr>
          <w:rFonts w:ascii="Arial" w:hAnsi="Arial"/>
          <w:sz w:val="22"/>
        </w:rPr>
        <w:tab/>
      </w:r>
      <w:r w:rsidR="00AD212C">
        <w:rPr>
          <w:rFonts w:ascii="Arial" w:hAnsi="Arial"/>
          <w:sz w:val="22"/>
        </w:rPr>
        <w:t xml:space="preserve">Qualifications of Personnel:  A statement of qualifications is required for all current employees who will be managing </w:t>
      </w:r>
      <w:r w:rsidR="00790084">
        <w:rPr>
          <w:rFonts w:ascii="Arial" w:hAnsi="Arial"/>
          <w:sz w:val="22"/>
        </w:rPr>
        <w:t xml:space="preserve">or delivering services under </w:t>
      </w:r>
      <w:r w:rsidR="00AD212C">
        <w:rPr>
          <w:rFonts w:ascii="Arial" w:hAnsi="Arial"/>
          <w:sz w:val="22"/>
        </w:rPr>
        <w:t xml:space="preserve">the contract.  For positions that are not filled, a description of job qualifications is required. </w:t>
      </w:r>
    </w:p>
    <w:p w:rsidR="00AD212C" w:rsidRDefault="00AD212C" w:rsidP="005F57E8">
      <w:pPr>
        <w:keepLines/>
        <w:widowControl/>
        <w:tabs>
          <w:tab w:val="left" w:pos="540"/>
          <w:tab w:val="left" w:pos="900"/>
        </w:tabs>
        <w:ind w:left="900" w:hanging="900"/>
        <w:rPr>
          <w:rFonts w:ascii="Arial" w:hAnsi="Arial"/>
          <w:sz w:val="22"/>
        </w:rPr>
      </w:pPr>
    </w:p>
    <w:p w:rsidR="00AD212C" w:rsidRDefault="0081149E" w:rsidP="005F57E8">
      <w:pPr>
        <w:keepLines/>
        <w:widowControl/>
        <w:tabs>
          <w:tab w:val="left" w:pos="540"/>
          <w:tab w:val="left" w:pos="900"/>
        </w:tabs>
        <w:ind w:left="900" w:hanging="900"/>
        <w:rPr>
          <w:rFonts w:ascii="Arial" w:hAnsi="Arial"/>
          <w:sz w:val="22"/>
        </w:rPr>
      </w:pPr>
      <w:r>
        <w:rPr>
          <w:rFonts w:ascii="Arial" w:hAnsi="Arial"/>
          <w:sz w:val="22"/>
        </w:rPr>
        <w:tab/>
        <w:t>3.</w:t>
      </w:r>
      <w:r>
        <w:rPr>
          <w:rFonts w:ascii="Arial" w:hAnsi="Arial"/>
          <w:sz w:val="22"/>
        </w:rPr>
        <w:tab/>
      </w:r>
      <w:r w:rsidR="00AD212C">
        <w:rPr>
          <w:rFonts w:ascii="Arial" w:hAnsi="Arial"/>
          <w:sz w:val="22"/>
        </w:rPr>
        <w:t xml:space="preserve">Subcontractors:  The </w:t>
      </w:r>
      <w:r w:rsidR="00333C26">
        <w:rPr>
          <w:rFonts w:ascii="Arial" w:hAnsi="Arial"/>
          <w:sz w:val="22"/>
        </w:rPr>
        <w:t>Proposer</w:t>
      </w:r>
      <w:r w:rsidR="00AD212C">
        <w:rPr>
          <w:rFonts w:ascii="Arial" w:hAnsi="Arial"/>
          <w:sz w:val="22"/>
        </w:rPr>
        <w:t xml:space="preserve"> shall describe the extent to which subcontractors will be used to comply with contract requirements.</w:t>
      </w:r>
      <w:r w:rsidR="00AE4DFE">
        <w:rPr>
          <w:rFonts w:ascii="Arial" w:hAnsi="Arial"/>
          <w:sz w:val="22"/>
        </w:rPr>
        <w:t xml:space="preserve">  Provide qualification statements for all subcontractors anticipated to be involved under the contract.</w:t>
      </w:r>
    </w:p>
    <w:p w:rsidR="00D57824" w:rsidRDefault="00D57824" w:rsidP="005F57E8">
      <w:pPr>
        <w:keepLines/>
        <w:widowControl/>
        <w:tabs>
          <w:tab w:val="left" w:pos="540"/>
          <w:tab w:val="left" w:pos="900"/>
        </w:tabs>
        <w:ind w:left="900" w:hanging="900"/>
        <w:rPr>
          <w:rFonts w:ascii="Arial" w:hAnsi="Arial"/>
          <w:sz w:val="22"/>
        </w:rPr>
      </w:pPr>
    </w:p>
    <w:p w:rsidR="009217AB" w:rsidRDefault="009217AB" w:rsidP="005F57E8">
      <w:pPr>
        <w:keepLines/>
        <w:widowControl/>
        <w:tabs>
          <w:tab w:val="left" w:pos="540"/>
          <w:tab w:val="left" w:pos="900"/>
        </w:tabs>
        <w:ind w:left="900" w:hanging="900"/>
        <w:rPr>
          <w:rFonts w:ascii="Arial" w:hAnsi="Arial"/>
          <w:sz w:val="22"/>
        </w:rPr>
      </w:pPr>
    </w:p>
    <w:p w:rsidR="009217AB" w:rsidRDefault="009217AB" w:rsidP="005F57E8">
      <w:pPr>
        <w:keepLines/>
        <w:widowControl/>
        <w:tabs>
          <w:tab w:val="left" w:pos="540"/>
          <w:tab w:val="left" w:pos="900"/>
        </w:tabs>
        <w:ind w:left="900" w:hanging="900"/>
        <w:rPr>
          <w:rFonts w:ascii="Arial" w:hAnsi="Arial"/>
          <w:sz w:val="22"/>
        </w:rPr>
        <w:sectPr w:rsidR="009217AB" w:rsidSect="006C64D7">
          <w:footerReference w:type="default" r:id="rId13"/>
          <w:endnotePr>
            <w:numFmt w:val="decimal"/>
          </w:endnotePr>
          <w:pgSz w:w="12240" w:h="15840" w:code="1"/>
          <w:pgMar w:top="1440" w:right="1440" w:bottom="1440" w:left="1440" w:header="720" w:footer="720" w:gutter="0"/>
          <w:cols w:space="720"/>
          <w:noEndnote/>
        </w:sectPr>
      </w:pPr>
    </w:p>
    <w:p w:rsidR="00AD212C" w:rsidRDefault="00AD212C" w:rsidP="0081149E">
      <w:pPr>
        <w:keepLines/>
        <w:widowControl/>
        <w:tabs>
          <w:tab w:val="center" w:pos="4680"/>
        </w:tabs>
        <w:jc w:val="center"/>
        <w:rPr>
          <w:rFonts w:ascii="Arial" w:hAnsi="Arial"/>
          <w:sz w:val="22"/>
        </w:rPr>
      </w:pPr>
      <w:r w:rsidRPr="0081149E">
        <w:rPr>
          <w:rFonts w:ascii="Arial" w:hAnsi="Arial"/>
          <w:b/>
          <w:sz w:val="22"/>
        </w:rPr>
        <w:lastRenderedPageBreak/>
        <w:t>V.  SCOPE OF WORK</w:t>
      </w:r>
      <w:r>
        <w:rPr>
          <w:rFonts w:ascii="Arial" w:hAnsi="Arial"/>
          <w:sz w:val="22"/>
        </w:rPr>
        <w:fldChar w:fldCharType="begin"/>
      </w:r>
      <w:r>
        <w:rPr>
          <w:rFonts w:ascii="Arial" w:hAnsi="Arial"/>
          <w:sz w:val="22"/>
        </w:rPr>
        <w:instrText>tc \l1 "</w:instrText>
      </w:r>
      <w:bookmarkStart w:id="36" w:name="_Toc244917906"/>
      <w:r>
        <w:rPr>
          <w:rFonts w:ascii="Arial" w:hAnsi="Arial"/>
          <w:sz w:val="22"/>
        </w:rPr>
        <w:instrText>V.  SCOPE OF WORK</w:instrText>
      </w:r>
      <w:bookmarkEnd w:id="36"/>
      <w:r>
        <w:rPr>
          <w:rFonts w:ascii="Arial" w:hAnsi="Arial"/>
          <w:sz w:val="22"/>
        </w:rPr>
        <w:fldChar w:fldCharType="end"/>
      </w:r>
    </w:p>
    <w:p w:rsidR="00AD212C" w:rsidRDefault="00AD212C" w:rsidP="00EB7F92">
      <w:pPr>
        <w:keepLines/>
        <w:widowControl/>
        <w:jc w:val="both"/>
        <w:rPr>
          <w:rFonts w:ascii="Arial" w:hAnsi="Arial"/>
          <w:sz w:val="22"/>
        </w:rPr>
      </w:pPr>
    </w:p>
    <w:p w:rsidR="00AD212C" w:rsidRDefault="00AD212C" w:rsidP="00140397">
      <w:pPr>
        <w:keepLines/>
        <w:widowControl/>
        <w:rPr>
          <w:rFonts w:ascii="Arial" w:hAnsi="Arial"/>
          <w:sz w:val="22"/>
        </w:rPr>
      </w:pPr>
      <w:r>
        <w:rPr>
          <w:rFonts w:ascii="Arial" w:hAnsi="Arial"/>
          <w:sz w:val="22"/>
        </w:rPr>
        <w:t xml:space="preserve">Use this proposal outline as part of your response to the RFP, and identify it as Appendix A – Scope of Work. </w:t>
      </w:r>
      <w:r w:rsidR="0068157E">
        <w:rPr>
          <w:rFonts w:ascii="Arial" w:hAnsi="Arial"/>
          <w:sz w:val="22"/>
        </w:rPr>
        <w:t xml:space="preserve"> V.A. General Requirements is informational only.  Please start your response with V.B.</w:t>
      </w:r>
    </w:p>
    <w:p w:rsidR="00CB0631" w:rsidRPr="009F36D2" w:rsidRDefault="00CB0631" w:rsidP="00CB0631">
      <w:pPr>
        <w:rPr>
          <w:rFonts w:ascii="Arial" w:hAnsi="Arial" w:cs="Arial"/>
          <w:sz w:val="22"/>
          <w:szCs w:val="22"/>
        </w:rPr>
      </w:pPr>
    </w:p>
    <w:p w:rsidR="00CB0631" w:rsidRPr="00F10C13" w:rsidRDefault="00EB2EC2" w:rsidP="002B2CC0">
      <w:pPr>
        <w:widowControl/>
        <w:numPr>
          <w:ilvl w:val="0"/>
          <w:numId w:val="1"/>
        </w:numPr>
        <w:rPr>
          <w:rFonts w:ascii="Arial" w:hAnsi="Arial" w:cs="Arial"/>
          <w:sz w:val="22"/>
          <w:szCs w:val="22"/>
        </w:rPr>
      </w:pPr>
      <w:r w:rsidRPr="00F10C13">
        <w:rPr>
          <w:rFonts w:ascii="Arial" w:hAnsi="Arial" w:cs="Arial"/>
          <w:b/>
          <w:sz w:val="22"/>
          <w:szCs w:val="22"/>
          <w:u w:val="single"/>
        </w:rPr>
        <w:t xml:space="preserve">General </w:t>
      </w:r>
      <w:r w:rsidR="00BA0983" w:rsidRPr="00F10C13">
        <w:rPr>
          <w:rFonts w:ascii="Arial" w:hAnsi="Arial" w:cs="Arial"/>
          <w:b/>
          <w:sz w:val="22"/>
          <w:szCs w:val="22"/>
          <w:u w:val="single"/>
        </w:rPr>
        <w:t>Requirements</w:t>
      </w:r>
      <w:r w:rsidR="000E0B78">
        <w:rPr>
          <w:rFonts w:ascii="Arial" w:hAnsi="Arial" w:cs="Arial"/>
          <w:sz w:val="22"/>
          <w:szCs w:val="22"/>
        </w:rPr>
        <w:t xml:space="preserve"> (The following requirements in V.A. are mandatory and do not require a response from the </w:t>
      </w:r>
      <w:r w:rsidR="001B6039">
        <w:rPr>
          <w:rFonts w:ascii="Arial" w:hAnsi="Arial" w:cs="Arial"/>
          <w:sz w:val="22"/>
          <w:szCs w:val="22"/>
        </w:rPr>
        <w:t>P</w:t>
      </w:r>
      <w:r w:rsidR="000E0B78">
        <w:rPr>
          <w:rFonts w:ascii="Arial" w:hAnsi="Arial" w:cs="Arial"/>
          <w:sz w:val="22"/>
          <w:szCs w:val="22"/>
        </w:rPr>
        <w:t>roposer.)</w:t>
      </w:r>
    </w:p>
    <w:p w:rsidR="001C3BAF" w:rsidRDefault="00981E9D" w:rsidP="002B2CC0">
      <w:pPr>
        <w:widowControl/>
        <w:numPr>
          <w:ilvl w:val="1"/>
          <w:numId w:val="1"/>
        </w:numPr>
        <w:ind w:left="1170" w:hanging="450"/>
        <w:rPr>
          <w:rFonts w:ascii="Arial" w:hAnsi="Arial" w:cs="Arial"/>
          <w:color w:val="000000"/>
          <w:sz w:val="22"/>
          <w:szCs w:val="22"/>
        </w:rPr>
      </w:pPr>
      <w:r>
        <w:rPr>
          <w:rFonts w:ascii="Arial" w:hAnsi="Arial" w:cs="Arial"/>
          <w:color w:val="000000"/>
          <w:sz w:val="22"/>
          <w:szCs w:val="22"/>
        </w:rPr>
        <w:t>The Contractor</w:t>
      </w:r>
      <w:r w:rsidR="00797F96">
        <w:rPr>
          <w:rFonts w:ascii="Arial" w:hAnsi="Arial" w:cs="Arial"/>
          <w:color w:val="000000"/>
          <w:sz w:val="22"/>
          <w:szCs w:val="22"/>
        </w:rPr>
        <w:t xml:space="preserve"> shall comply with the rules, regulations and policies as outlined by the Department of Health and Welfare (Department), Division of </w:t>
      </w:r>
      <w:r w:rsidR="00894679">
        <w:rPr>
          <w:rFonts w:ascii="Arial" w:hAnsi="Arial" w:cs="Arial"/>
          <w:color w:val="000000"/>
          <w:sz w:val="22"/>
          <w:szCs w:val="22"/>
        </w:rPr>
        <w:t>Family and Community Services (FACS)</w:t>
      </w:r>
      <w:r w:rsidR="008925FA">
        <w:rPr>
          <w:rFonts w:ascii="Arial" w:hAnsi="Arial" w:cs="Arial"/>
          <w:color w:val="000000"/>
          <w:sz w:val="22"/>
          <w:szCs w:val="22"/>
        </w:rPr>
        <w:t xml:space="preserve">: </w:t>
      </w:r>
      <w:r w:rsidR="00894679">
        <w:rPr>
          <w:rFonts w:ascii="Arial" w:hAnsi="Arial" w:cs="Arial"/>
          <w:color w:val="000000"/>
          <w:sz w:val="22"/>
          <w:szCs w:val="22"/>
        </w:rPr>
        <w:t>The Idaho Infant/Toddler Program (I/TP) Manual (available from I/TP upon request)</w:t>
      </w:r>
      <w:r w:rsidR="00797F96">
        <w:rPr>
          <w:rFonts w:ascii="Arial" w:hAnsi="Arial" w:cs="Arial"/>
          <w:color w:val="000000"/>
          <w:sz w:val="22"/>
          <w:szCs w:val="22"/>
        </w:rPr>
        <w:t>.</w:t>
      </w:r>
    </w:p>
    <w:p w:rsidR="009A75D7" w:rsidRDefault="00894679" w:rsidP="002B2CC0">
      <w:pPr>
        <w:pStyle w:val="anumbered"/>
        <w:numPr>
          <w:ilvl w:val="1"/>
          <w:numId w:val="1"/>
        </w:numPr>
        <w:rPr>
          <w:rFonts w:ascii="Arial" w:hAnsi="Arial" w:cs="Arial"/>
          <w:sz w:val="22"/>
          <w:szCs w:val="22"/>
        </w:rPr>
      </w:pPr>
      <w:r>
        <w:rPr>
          <w:rFonts w:ascii="Arial" w:hAnsi="Arial" w:cs="Arial"/>
          <w:sz w:val="22"/>
          <w:szCs w:val="22"/>
        </w:rPr>
        <w:t>The Contractor shall maintain and provide current verification of required professional certification</w:t>
      </w:r>
      <w:r w:rsidR="009A75D7">
        <w:rPr>
          <w:rFonts w:ascii="Arial" w:hAnsi="Arial" w:cs="Arial"/>
          <w:sz w:val="22"/>
          <w:szCs w:val="22"/>
        </w:rPr>
        <w:t xml:space="preserve"> for sign language interpreters.</w:t>
      </w:r>
    </w:p>
    <w:p w:rsidR="009C5884" w:rsidRDefault="009C5884" w:rsidP="002B2CC0">
      <w:pPr>
        <w:pStyle w:val="anumbered"/>
        <w:numPr>
          <w:ilvl w:val="1"/>
          <w:numId w:val="1"/>
        </w:numPr>
        <w:rPr>
          <w:rFonts w:ascii="Arial" w:hAnsi="Arial" w:cs="Arial"/>
          <w:sz w:val="22"/>
          <w:szCs w:val="22"/>
        </w:rPr>
      </w:pPr>
      <w:r>
        <w:rPr>
          <w:rFonts w:ascii="Arial" w:hAnsi="Arial" w:cs="Arial"/>
          <w:sz w:val="22"/>
          <w:szCs w:val="22"/>
        </w:rPr>
        <w:t xml:space="preserve">The Department will provide </w:t>
      </w:r>
    </w:p>
    <w:p w:rsidR="009C5884" w:rsidRDefault="009C5884" w:rsidP="002B2CC0">
      <w:pPr>
        <w:pStyle w:val="anumbered"/>
        <w:numPr>
          <w:ilvl w:val="2"/>
          <w:numId w:val="1"/>
        </w:numPr>
        <w:rPr>
          <w:rFonts w:ascii="Arial" w:hAnsi="Arial" w:cs="Arial"/>
          <w:sz w:val="22"/>
          <w:szCs w:val="22"/>
        </w:rPr>
      </w:pPr>
      <w:r>
        <w:rPr>
          <w:rFonts w:ascii="Arial" w:hAnsi="Arial" w:cs="Arial"/>
          <w:sz w:val="22"/>
          <w:szCs w:val="22"/>
        </w:rPr>
        <w:t xml:space="preserve">Interpretation/translation referrals to the Contractor, including client demographic information. </w:t>
      </w:r>
    </w:p>
    <w:p w:rsidR="009C5884" w:rsidRDefault="009C5884" w:rsidP="002B2CC0">
      <w:pPr>
        <w:pStyle w:val="anumbered"/>
        <w:numPr>
          <w:ilvl w:val="2"/>
          <w:numId w:val="1"/>
        </w:numPr>
        <w:rPr>
          <w:rFonts w:ascii="Arial" w:hAnsi="Arial" w:cs="Arial"/>
          <w:sz w:val="22"/>
          <w:szCs w:val="22"/>
        </w:rPr>
      </w:pPr>
      <w:r>
        <w:rPr>
          <w:rFonts w:ascii="Arial" w:hAnsi="Arial" w:cs="Arial"/>
          <w:sz w:val="22"/>
          <w:szCs w:val="22"/>
        </w:rPr>
        <w:t>Written non-English documents for translation by e-mail, fax or mail, whichever is appropriate.</w:t>
      </w:r>
    </w:p>
    <w:p w:rsidR="009C5884" w:rsidRPr="00983FFC" w:rsidRDefault="009C5884" w:rsidP="002B2CC0">
      <w:pPr>
        <w:pStyle w:val="anumbered"/>
        <w:numPr>
          <w:ilvl w:val="2"/>
          <w:numId w:val="1"/>
        </w:numPr>
        <w:rPr>
          <w:rFonts w:ascii="Arial" w:hAnsi="Arial" w:cs="Arial"/>
          <w:sz w:val="22"/>
          <w:szCs w:val="22"/>
        </w:rPr>
      </w:pPr>
      <w:r>
        <w:rPr>
          <w:rFonts w:ascii="Arial" w:hAnsi="Arial" w:cs="Arial"/>
          <w:sz w:val="22"/>
          <w:szCs w:val="22"/>
        </w:rPr>
        <w:t xml:space="preserve">Forms for invoicing and documenting services. </w:t>
      </w:r>
    </w:p>
    <w:p w:rsidR="00F000A3" w:rsidRDefault="00F000A3" w:rsidP="00140397">
      <w:pPr>
        <w:keepLines/>
        <w:widowControl/>
        <w:rPr>
          <w:rFonts w:ascii="Arial" w:hAnsi="Arial"/>
          <w:sz w:val="22"/>
          <w:u w:val="single"/>
        </w:rPr>
      </w:pPr>
    </w:p>
    <w:p w:rsidR="00F000A3" w:rsidRPr="000B7FBA" w:rsidRDefault="00995FD4" w:rsidP="00140397">
      <w:pPr>
        <w:keepLines/>
        <w:widowControl/>
        <w:rPr>
          <w:rFonts w:ascii="Arial" w:hAnsi="Arial"/>
          <w:sz w:val="22"/>
          <w:u w:val="single"/>
        </w:rPr>
      </w:pPr>
      <w:r>
        <w:rPr>
          <w:rFonts w:ascii="Arial" w:hAnsi="Arial"/>
          <w:sz w:val="22"/>
          <w:u w:val="single"/>
        </w:rPr>
        <w:t>Where indicated, f</w:t>
      </w:r>
      <w:r w:rsidR="00F000A3">
        <w:rPr>
          <w:rFonts w:ascii="Arial" w:hAnsi="Arial"/>
          <w:sz w:val="22"/>
          <w:u w:val="single"/>
        </w:rPr>
        <w:t xml:space="preserve">or each of the following, the proposal should address methodologies to be </w:t>
      </w:r>
      <w:r w:rsidR="00F000A3" w:rsidRPr="000B7FBA">
        <w:rPr>
          <w:rFonts w:ascii="Arial" w:hAnsi="Arial"/>
          <w:sz w:val="22"/>
          <w:u w:val="single"/>
        </w:rPr>
        <w:t>used, pertinent time lines, personnel and other pertinent information in order to implement the Scope of Work successfulIy to achieve full compliance with all tasks and deliverables.  The Proposer shall identify any information or resources needed from the Department in order to perform any of the work.</w:t>
      </w:r>
    </w:p>
    <w:p w:rsidR="00CB0631" w:rsidRPr="000B7FBA" w:rsidRDefault="00CB0631" w:rsidP="00EB2EC2">
      <w:pPr>
        <w:pStyle w:val="anumbered"/>
        <w:rPr>
          <w:rFonts w:ascii="Arial" w:hAnsi="Arial" w:cs="Arial"/>
          <w:b/>
          <w:sz w:val="22"/>
          <w:szCs w:val="22"/>
        </w:rPr>
      </w:pPr>
    </w:p>
    <w:p w:rsidR="00CB0631" w:rsidRPr="000B7FBA" w:rsidRDefault="00894679" w:rsidP="002B2CC0">
      <w:pPr>
        <w:pStyle w:val="anumbered"/>
        <w:numPr>
          <w:ilvl w:val="0"/>
          <w:numId w:val="1"/>
        </w:numPr>
        <w:rPr>
          <w:rFonts w:ascii="Arial" w:hAnsi="Arial" w:cs="Arial"/>
          <w:b/>
          <w:sz w:val="22"/>
          <w:szCs w:val="22"/>
          <w:u w:val="single"/>
        </w:rPr>
      </w:pPr>
      <w:r w:rsidRPr="000B7FBA">
        <w:rPr>
          <w:rFonts w:ascii="Arial" w:hAnsi="Arial" w:cs="Arial"/>
          <w:b/>
          <w:sz w:val="22"/>
          <w:szCs w:val="22"/>
          <w:u w:val="single"/>
        </w:rPr>
        <w:t>Interpretation Services.</w:t>
      </w:r>
      <w:r w:rsidR="00EB2EC2" w:rsidRPr="000B7FBA">
        <w:rPr>
          <w:rFonts w:ascii="Arial" w:hAnsi="Arial" w:cs="Arial"/>
          <w:sz w:val="22"/>
          <w:szCs w:val="22"/>
        </w:rPr>
        <w:t xml:space="preserve">  </w:t>
      </w:r>
      <w:r w:rsidRPr="000B7FBA">
        <w:rPr>
          <w:rFonts w:ascii="Arial" w:hAnsi="Arial" w:cs="Arial"/>
          <w:sz w:val="22"/>
          <w:szCs w:val="22"/>
        </w:rPr>
        <w:t xml:space="preserve">The Contractor shall provide </w:t>
      </w:r>
      <w:r w:rsidR="00637124" w:rsidRPr="000B7FBA">
        <w:rPr>
          <w:rFonts w:ascii="Arial" w:hAnsi="Arial" w:cs="Arial"/>
          <w:sz w:val="22"/>
          <w:szCs w:val="22"/>
        </w:rPr>
        <w:t xml:space="preserve">proficient </w:t>
      </w:r>
      <w:r w:rsidR="0004780A">
        <w:rPr>
          <w:rFonts w:ascii="Arial" w:hAnsi="Arial" w:cs="Arial"/>
          <w:sz w:val="22"/>
          <w:szCs w:val="22"/>
        </w:rPr>
        <w:t>spoken</w:t>
      </w:r>
      <w:r w:rsidR="00637124" w:rsidRPr="000B7FBA">
        <w:rPr>
          <w:rFonts w:ascii="Arial" w:hAnsi="Arial" w:cs="Arial"/>
          <w:sz w:val="22"/>
          <w:szCs w:val="22"/>
        </w:rPr>
        <w:t xml:space="preserve"> </w:t>
      </w:r>
      <w:r w:rsidRPr="000B7FBA">
        <w:rPr>
          <w:rFonts w:ascii="Arial" w:hAnsi="Arial" w:cs="Arial"/>
          <w:sz w:val="22"/>
          <w:szCs w:val="22"/>
        </w:rPr>
        <w:t xml:space="preserve">and </w:t>
      </w:r>
      <w:r w:rsidR="00637124" w:rsidRPr="000B7FBA">
        <w:rPr>
          <w:rFonts w:ascii="Arial" w:hAnsi="Arial" w:cs="Arial"/>
          <w:sz w:val="22"/>
          <w:szCs w:val="22"/>
        </w:rPr>
        <w:t xml:space="preserve">American Sign Language (ASL) </w:t>
      </w:r>
      <w:r w:rsidRPr="000B7FBA">
        <w:rPr>
          <w:rFonts w:ascii="Arial" w:hAnsi="Arial" w:cs="Arial"/>
          <w:sz w:val="22"/>
          <w:szCs w:val="22"/>
        </w:rPr>
        <w:t xml:space="preserve">interpretation services during Department business hours to non-English speaking individuals referred by the Department.  </w:t>
      </w:r>
      <w:r w:rsidR="0081151F" w:rsidRPr="000B7FBA">
        <w:rPr>
          <w:rFonts w:ascii="Arial" w:hAnsi="Arial" w:cs="Arial"/>
          <w:sz w:val="22"/>
          <w:szCs w:val="22"/>
        </w:rPr>
        <w:t>Proposer shall:</w:t>
      </w:r>
    </w:p>
    <w:p w:rsidR="00C26BE7" w:rsidRPr="000B7FBA" w:rsidRDefault="00894679" w:rsidP="002B2CC0">
      <w:pPr>
        <w:pStyle w:val="anumbered"/>
        <w:numPr>
          <w:ilvl w:val="1"/>
          <w:numId w:val="1"/>
        </w:numPr>
        <w:rPr>
          <w:rFonts w:ascii="Arial" w:hAnsi="Arial" w:cs="Arial"/>
          <w:sz w:val="22"/>
          <w:szCs w:val="22"/>
        </w:rPr>
      </w:pPr>
      <w:r w:rsidRPr="000B7FBA">
        <w:rPr>
          <w:rFonts w:ascii="Arial" w:hAnsi="Arial" w:cs="Arial"/>
          <w:sz w:val="22"/>
          <w:szCs w:val="22"/>
        </w:rPr>
        <w:t xml:space="preserve">Describe how they will establish and maintain access to a pool of interpreters proficient in </w:t>
      </w:r>
      <w:r w:rsidR="0004780A">
        <w:rPr>
          <w:rFonts w:ascii="Arial" w:hAnsi="Arial" w:cs="Arial"/>
          <w:sz w:val="22"/>
          <w:szCs w:val="22"/>
        </w:rPr>
        <w:t xml:space="preserve">English and </w:t>
      </w:r>
      <w:r w:rsidRPr="000B7FBA">
        <w:rPr>
          <w:rFonts w:ascii="Arial" w:hAnsi="Arial" w:cs="Arial"/>
          <w:sz w:val="22"/>
          <w:szCs w:val="22"/>
        </w:rPr>
        <w:t xml:space="preserve">non-English languages spoken in </w:t>
      </w:r>
      <w:smartTag w:uri="urn:schemas-microsoft-com:office:smarttags" w:element="City">
        <w:smartTag w:uri="urn:schemas-microsoft-com:office:smarttags" w:element="place">
          <w:r w:rsidRPr="000B7FBA">
            <w:rPr>
              <w:rFonts w:ascii="Arial" w:hAnsi="Arial" w:cs="Arial"/>
              <w:sz w:val="22"/>
              <w:szCs w:val="22"/>
            </w:rPr>
            <w:t>Ada</w:t>
          </w:r>
        </w:smartTag>
      </w:smartTag>
      <w:r w:rsidRPr="000B7FBA">
        <w:rPr>
          <w:rFonts w:ascii="Arial" w:hAnsi="Arial" w:cs="Arial"/>
          <w:sz w:val="22"/>
          <w:szCs w:val="22"/>
        </w:rPr>
        <w:t xml:space="preserve">, </w:t>
      </w:r>
      <w:smartTag w:uri="urn:schemas-microsoft-com:office:smarttags" w:element="City">
        <w:smartTag w:uri="urn:schemas-microsoft-com:office:smarttags" w:element="place">
          <w:r w:rsidRPr="000B7FBA">
            <w:rPr>
              <w:rFonts w:ascii="Arial" w:hAnsi="Arial" w:cs="Arial"/>
              <w:sz w:val="22"/>
              <w:szCs w:val="22"/>
            </w:rPr>
            <w:t>Boise</w:t>
          </w:r>
        </w:smartTag>
      </w:smartTag>
      <w:r w:rsidRPr="000B7FBA">
        <w:rPr>
          <w:rFonts w:ascii="Arial" w:hAnsi="Arial" w:cs="Arial"/>
          <w:sz w:val="22"/>
          <w:szCs w:val="22"/>
        </w:rPr>
        <w:t xml:space="preserve">, Elmore and Valley counties.   </w:t>
      </w:r>
    </w:p>
    <w:p w:rsidR="00C26BE7" w:rsidRPr="000B7FBA" w:rsidRDefault="00894679" w:rsidP="002B2CC0">
      <w:pPr>
        <w:pStyle w:val="anumbered"/>
        <w:numPr>
          <w:ilvl w:val="1"/>
          <w:numId w:val="1"/>
        </w:numPr>
        <w:rPr>
          <w:rFonts w:ascii="Arial" w:hAnsi="Arial" w:cs="Arial"/>
          <w:sz w:val="22"/>
          <w:szCs w:val="22"/>
        </w:rPr>
      </w:pPr>
      <w:r w:rsidRPr="000B7FBA">
        <w:rPr>
          <w:rFonts w:ascii="Arial" w:hAnsi="Arial" w:cs="Arial"/>
          <w:sz w:val="22"/>
          <w:szCs w:val="22"/>
        </w:rPr>
        <w:t xml:space="preserve">Describe how they will have access to a pool of interpreters, proficient in </w:t>
      </w:r>
      <w:r w:rsidR="0004780A">
        <w:rPr>
          <w:rFonts w:ascii="Arial" w:hAnsi="Arial" w:cs="Arial"/>
          <w:sz w:val="22"/>
          <w:szCs w:val="22"/>
        </w:rPr>
        <w:t xml:space="preserve">English and </w:t>
      </w:r>
      <w:r w:rsidRPr="000B7FBA">
        <w:rPr>
          <w:rFonts w:ascii="Arial" w:hAnsi="Arial" w:cs="Arial"/>
          <w:sz w:val="22"/>
          <w:szCs w:val="22"/>
        </w:rPr>
        <w:t xml:space="preserve">non-English languages spoken in the service area, sufficient in number to ensure </w:t>
      </w:r>
      <w:r w:rsidR="00845B01">
        <w:rPr>
          <w:rFonts w:ascii="Arial" w:hAnsi="Arial" w:cs="Arial"/>
          <w:sz w:val="22"/>
          <w:szCs w:val="22"/>
        </w:rPr>
        <w:t xml:space="preserve">response to Department referrals within </w:t>
      </w:r>
      <w:r w:rsidRPr="000B7FBA">
        <w:rPr>
          <w:rFonts w:ascii="Arial" w:hAnsi="Arial" w:cs="Arial"/>
          <w:sz w:val="22"/>
          <w:szCs w:val="22"/>
        </w:rPr>
        <w:t>48-hour</w:t>
      </w:r>
      <w:r w:rsidR="00845B01">
        <w:rPr>
          <w:rFonts w:ascii="Arial" w:hAnsi="Arial" w:cs="Arial"/>
          <w:sz w:val="22"/>
          <w:szCs w:val="22"/>
        </w:rPr>
        <w:t>s.</w:t>
      </w:r>
      <w:r w:rsidRPr="000B7FBA">
        <w:rPr>
          <w:rFonts w:ascii="Arial" w:hAnsi="Arial" w:cs="Arial"/>
          <w:sz w:val="22"/>
          <w:szCs w:val="22"/>
        </w:rPr>
        <w:t xml:space="preserve"> </w:t>
      </w:r>
    </w:p>
    <w:p w:rsidR="000B7FBA" w:rsidRPr="000B7FBA" w:rsidRDefault="00894679" w:rsidP="002B2CC0">
      <w:pPr>
        <w:pStyle w:val="anumbered"/>
        <w:numPr>
          <w:ilvl w:val="1"/>
          <w:numId w:val="1"/>
        </w:numPr>
        <w:rPr>
          <w:rFonts w:ascii="Arial" w:hAnsi="Arial" w:cs="Arial"/>
          <w:sz w:val="22"/>
          <w:szCs w:val="22"/>
        </w:rPr>
      </w:pPr>
      <w:r w:rsidRPr="000B7FBA">
        <w:rPr>
          <w:rFonts w:ascii="Arial" w:hAnsi="Arial" w:cs="Arial"/>
          <w:sz w:val="22"/>
          <w:szCs w:val="22"/>
        </w:rPr>
        <w:t>Provide a list of languages spoken by their currently available interpreters</w:t>
      </w:r>
      <w:r w:rsidR="000B7FBA" w:rsidRPr="000B7FBA">
        <w:rPr>
          <w:rFonts w:ascii="Arial" w:hAnsi="Arial" w:cs="Arial"/>
          <w:sz w:val="22"/>
          <w:szCs w:val="22"/>
        </w:rPr>
        <w:t>.</w:t>
      </w:r>
    </w:p>
    <w:p w:rsidR="00C26BE7" w:rsidRPr="000B7FBA" w:rsidRDefault="000B7FBA" w:rsidP="002B2CC0">
      <w:pPr>
        <w:pStyle w:val="anumbered"/>
        <w:numPr>
          <w:ilvl w:val="1"/>
          <w:numId w:val="1"/>
        </w:numPr>
        <w:rPr>
          <w:rFonts w:ascii="Arial" w:hAnsi="Arial" w:cs="Arial"/>
          <w:sz w:val="22"/>
          <w:szCs w:val="22"/>
        </w:rPr>
      </w:pPr>
      <w:r w:rsidRPr="000B7FBA">
        <w:rPr>
          <w:rFonts w:ascii="Arial" w:hAnsi="Arial" w:cs="Arial"/>
          <w:sz w:val="22"/>
          <w:szCs w:val="22"/>
        </w:rPr>
        <w:t>Describe how they ensure coverage of any language spoken by participants enrolled in the I/TP.</w:t>
      </w:r>
    </w:p>
    <w:p w:rsidR="001B6039" w:rsidRPr="000B7FBA" w:rsidRDefault="001B6039" w:rsidP="001B6039">
      <w:pPr>
        <w:pStyle w:val="anumbered"/>
        <w:ind w:left="720"/>
        <w:rPr>
          <w:rFonts w:ascii="Arial" w:hAnsi="Arial" w:cs="Arial"/>
          <w:sz w:val="22"/>
          <w:szCs w:val="22"/>
        </w:rPr>
      </w:pPr>
    </w:p>
    <w:p w:rsidR="00CB0631" w:rsidRPr="000B7FBA" w:rsidRDefault="00894679" w:rsidP="002B2CC0">
      <w:pPr>
        <w:pStyle w:val="anumbered"/>
        <w:numPr>
          <w:ilvl w:val="0"/>
          <w:numId w:val="1"/>
        </w:numPr>
        <w:rPr>
          <w:rFonts w:ascii="Arial" w:hAnsi="Arial" w:cs="Arial"/>
          <w:b/>
          <w:sz w:val="22"/>
          <w:szCs w:val="22"/>
          <w:u w:val="single"/>
        </w:rPr>
      </w:pPr>
      <w:r w:rsidRPr="000B7FBA">
        <w:rPr>
          <w:rFonts w:ascii="Arial" w:hAnsi="Arial" w:cs="Arial"/>
          <w:b/>
          <w:sz w:val="22"/>
          <w:szCs w:val="22"/>
          <w:u w:val="single"/>
        </w:rPr>
        <w:t xml:space="preserve">Translation Services.  </w:t>
      </w:r>
      <w:r w:rsidRPr="000B7FBA">
        <w:rPr>
          <w:rFonts w:ascii="Arial" w:hAnsi="Arial" w:cs="Arial"/>
          <w:sz w:val="22"/>
          <w:szCs w:val="22"/>
        </w:rPr>
        <w:t>The Contractor shall provide document translation services</w:t>
      </w:r>
      <w:r w:rsidR="009C5884" w:rsidRPr="000B7FBA">
        <w:rPr>
          <w:rFonts w:ascii="Arial" w:hAnsi="Arial" w:cs="Arial"/>
          <w:sz w:val="22"/>
          <w:szCs w:val="22"/>
        </w:rPr>
        <w:t xml:space="preserve">, delivering the </w:t>
      </w:r>
      <w:r w:rsidR="00396277" w:rsidRPr="000B7FBA">
        <w:rPr>
          <w:rFonts w:ascii="Arial" w:hAnsi="Arial" w:cs="Arial"/>
          <w:sz w:val="22"/>
          <w:szCs w:val="22"/>
        </w:rPr>
        <w:t xml:space="preserve">typed </w:t>
      </w:r>
      <w:r w:rsidR="009C5884" w:rsidRPr="000B7FBA">
        <w:rPr>
          <w:rFonts w:ascii="Arial" w:hAnsi="Arial" w:cs="Arial"/>
          <w:sz w:val="22"/>
          <w:szCs w:val="22"/>
        </w:rPr>
        <w:t xml:space="preserve">translated document no later than seven (7) </w:t>
      </w:r>
      <w:r w:rsidR="00845B01">
        <w:rPr>
          <w:rFonts w:ascii="Arial" w:hAnsi="Arial" w:cs="Arial"/>
          <w:sz w:val="22"/>
          <w:szCs w:val="22"/>
        </w:rPr>
        <w:t xml:space="preserve">working </w:t>
      </w:r>
      <w:r w:rsidR="009C5884" w:rsidRPr="000B7FBA">
        <w:rPr>
          <w:rFonts w:ascii="Arial" w:hAnsi="Arial" w:cs="Arial"/>
          <w:sz w:val="22"/>
          <w:szCs w:val="22"/>
        </w:rPr>
        <w:t>days after receiving the original document</w:t>
      </w:r>
      <w:r w:rsidR="001B6039" w:rsidRPr="000B7FBA">
        <w:rPr>
          <w:rFonts w:ascii="Arial" w:hAnsi="Arial" w:cs="Arial"/>
          <w:sz w:val="22"/>
          <w:szCs w:val="22"/>
        </w:rPr>
        <w:t xml:space="preserve"> from the Department</w:t>
      </w:r>
      <w:r w:rsidR="009C5884" w:rsidRPr="000B7FBA">
        <w:rPr>
          <w:rFonts w:ascii="Arial" w:hAnsi="Arial" w:cs="Arial"/>
          <w:sz w:val="22"/>
          <w:szCs w:val="22"/>
        </w:rPr>
        <w:t xml:space="preserve">.  </w:t>
      </w:r>
      <w:r w:rsidRPr="000B7FBA">
        <w:rPr>
          <w:rFonts w:ascii="Arial" w:hAnsi="Arial" w:cs="Arial"/>
          <w:sz w:val="22"/>
          <w:szCs w:val="22"/>
        </w:rPr>
        <w:t>Pr</w:t>
      </w:r>
      <w:r w:rsidR="00637B53" w:rsidRPr="000B7FBA">
        <w:rPr>
          <w:rFonts w:ascii="Arial" w:hAnsi="Arial" w:cs="Arial"/>
          <w:sz w:val="22"/>
          <w:szCs w:val="22"/>
        </w:rPr>
        <w:t>oposer shall:</w:t>
      </w:r>
      <w:r w:rsidR="00DE002A" w:rsidRPr="000B7FBA">
        <w:rPr>
          <w:rFonts w:ascii="Arial" w:hAnsi="Arial" w:cs="Arial"/>
          <w:sz w:val="22"/>
          <w:szCs w:val="22"/>
        </w:rPr>
        <w:t xml:space="preserve"> </w:t>
      </w:r>
    </w:p>
    <w:p w:rsidR="00C26BE7" w:rsidRPr="000B7FBA" w:rsidRDefault="00894679" w:rsidP="002B2CC0">
      <w:pPr>
        <w:pStyle w:val="anumbered"/>
        <w:numPr>
          <w:ilvl w:val="1"/>
          <w:numId w:val="1"/>
        </w:numPr>
        <w:rPr>
          <w:rFonts w:ascii="Arial" w:hAnsi="Arial" w:cs="Arial"/>
          <w:sz w:val="22"/>
          <w:szCs w:val="22"/>
        </w:rPr>
      </w:pPr>
      <w:r w:rsidRPr="000B7FBA">
        <w:rPr>
          <w:rFonts w:ascii="Arial" w:hAnsi="Arial" w:cs="Arial"/>
          <w:sz w:val="22"/>
          <w:szCs w:val="22"/>
        </w:rPr>
        <w:t xml:space="preserve">Describe how they will establish and maintain a pool of translators proficient in </w:t>
      </w:r>
      <w:r w:rsidR="0004780A">
        <w:rPr>
          <w:rFonts w:ascii="Arial" w:hAnsi="Arial" w:cs="Arial"/>
          <w:sz w:val="22"/>
          <w:szCs w:val="22"/>
        </w:rPr>
        <w:t xml:space="preserve">English and </w:t>
      </w:r>
      <w:r w:rsidRPr="000B7FBA">
        <w:rPr>
          <w:rFonts w:ascii="Arial" w:hAnsi="Arial" w:cs="Arial"/>
          <w:sz w:val="22"/>
          <w:szCs w:val="22"/>
        </w:rPr>
        <w:t xml:space="preserve">non-English languages spoken in </w:t>
      </w:r>
      <w:smartTag w:uri="urn:schemas-microsoft-com:office:smarttags" w:element="City">
        <w:smartTag w:uri="urn:schemas-microsoft-com:office:smarttags" w:element="place">
          <w:r w:rsidRPr="000B7FBA">
            <w:rPr>
              <w:rFonts w:ascii="Arial" w:hAnsi="Arial" w:cs="Arial"/>
              <w:sz w:val="22"/>
              <w:szCs w:val="22"/>
            </w:rPr>
            <w:t>Ada</w:t>
          </w:r>
        </w:smartTag>
      </w:smartTag>
      <w:r w:rsidRPr="000B7FBA">
        <w:rPr>
          <w:rFonts w:ascii="Arial" w:hAnsi="Arial" w:cs="Arial"/>
          <w:sz w:val="22"/>
          <w:szCs w:val="22"/>
        </w:rPr>
        <w:t xml:space="preserve">, </w:t>
      </w:r>
      <w:smartTag w:uri="urn:schemas-microsoft-com:office:smarttags" w:element="City">
        <w:smartTag w:uri="urn:schemas-microsoft-com:office:smarttags" w:element="place">
          <w:r w:rsidRPr="000B7FBA">
            <w:rPr>
              <w:rFonts w:ascii="Arial" w:hAnsi="Arial" w:cs="Arial"/>
              <w:sz w:val="22"/>
              <w:szCs w:val="22"/>
            </w:rPr>
            <w:t>Boise</w:t>
          </w:r>
        </w:smartTag>
      </w:smartTag>
      <w:r w:rsidRPr="000B7FBA">
        <w:rPr>
          <w:rFonts w:ascii="Arial" w:hAnsi="Arial" w:cs="Arial"/>
          <w:sz w:val="22"/>
          <w:szCs w:val="22"/>
        </w:rPr>
        <w:t xml:space="preserve">, Elmore and </w:t>
      </w:r>
      <w:smartTag w:uri="urn:schemas-microsoft-com:office:smarttags" w:element="place">
        <w:smartTag w:uri="urn:schemas-microsoft-com:office:smarttags" w:element="PlaceType">
          <w:r w:rsidRPr="000B7FBA">
            <w:rPr>
              <w:rFonts w:ascii="Arial" w:hAnsi="Arial" w:cs="Arial"/>
              <w:sz w:val="22"/>
              <w:szCs w:val="22"/>
            </w:rPr>
            <w:t>Valley</w:t>
          </w:r>
        </w:smartTag>
        <w:r w:rsidRPr="000B7FBA">
          <w:rPr>
            <w:rFonts w:ascii="Arial" w:hAnsi="Arial" w:cs="Arial"/>
            <w:sz w:val="22"/>
            <w:szCs w:val="22"/>
          </w:rPr>
          <w:t xml:space="preserve"> </w:t>
        </w:r>
        <w:smartTag w:uri="urn:schemas-microsoft-com:office:smarttags" w:element="PlaceType">
          <w:r w:rsidRPr="000B7FBA">
            <w:rPr>
              <w:rFonts w:ascii="Arial" w:hAnsi="Arial" w:cs="Arial"/>
              <w:sz w:val="22"/>
              <w:szCs w:val="22"/>
            </w:rPr>
            <w:t>Counties</w:t>
          </w:r>
        </w:smartTag>
      </w:smartTag>
      <w:r w:rsidRPr="000B7FBA">
        <w:rPr>
          <w:rFonts w:ascii="Arial" w:hAnsi="Arial" w:cs="Arial"/>
          <w:sz w:val="22"/>
          <w:szCs w:val="22"/>
        </w:rPr>
        <w:t xml:space="preserve">.  </w:t>
      </w:r>
    </w:p>
    <w:p w:rsidR="00C26BE7" w:rsidRDefault="00894679" w:rsidP="002B2CC0">
      <w:pPr>
        <w:pStyle w:val="anumbered"/>
        <w:numPr>
          <w:ilvl w:val="1"/>
          <w:numId w:val="1"/>
        </w:numPr>
        <w:rPr>
          <w:rFonts w:ascii="Arial" w:hAnsi="Arial" w:cs="Arial"/>
          <w:sz w:val="22"/>
          <w:szCs w:val="22"/>
        </w:rPr>
      </w:pPr>
      <w:r w:rsidRPr="000B7FBA">
        <w:rPr>
          <w:rFonts w:ascii="Arial" w:hAnsi="Arial" w:cs="Arial"/>
          <w:sz w:val="22"/>
          <w:szCs w:val="22"/>
        </w:rPr>
        <w:t>Describe how they</w:t>
      </w:r>
      <w:r>
        <w:rPr>
          <w:rFonts w:ascii="Arial" w:hAnsi="Arial" w:cs="Arial"/>
          <w:sz w:val="22"/>
          <w:szCs w:val="22"/>
        </w:rPr>
        <w:t xml:space="preserve"> will have access to a pool of translators, proficient in </w:t>
      </w:r>
      <w:r w:rsidR="0004780A">
        <w:rPr>
          <w:rFonts w:ascii="Arial" w:hAnsi="Arial" w:cs="Arial"/>
          <w:sz w:val="22"/>
          <w:szCs w:val="22"/>
        </w:rPr>
        <w:t xml:space="preserve">English and </w:t>
      </w:r>
      <w:r>
        <w:rPr>
          <w:rFonts w:ascii="Arial" w:hAnsi="Arial" w:cs="Arial"/>
          <w:sz w:val="22"/>
          <w:szCs w:val="22"/>
        </w:rPr>
        <w:t xml:space="preserve">non-English languages spoken in the service area, sufficient in number to ensure a seven (7) </w:t>
      </w:r>
      <w:r w:rsidR="00845B01">
        <w:rPr>
          <w:rFonts w:ascii="Arial" w:hAnsi="Arial" w:cs="Arial"/>
          <w:sz w:val="22"/>
          <w:szCs w:val="22"/>
        </w:rPr>
        <w:t xml:space="preserve">working </w:t>
      </w:r>
      <w:r>
        <w:rPr>
          <w:rFonts w:ascii="Arial" w:hAnsi="Arial" w:cs="Arial"/>
          <w:sz w:val="22"/>
          <w:szCs w:val="22"/>
        </w:rPr>
        <w:t>day response to Department referrals.</w:t>
      </w:r>
    </w:p>
    <w:p w:rsidR="000B7FBA" w:rsidRDefault="00894679" w:rsidP="002B2CC0">
      <w:pPr>
        <w:pStyle w:val="anumbered"/>
        <w:numPr>
          <w:ilvl w:val="1"/>
          <w:numId w:val="1"/>
        </w:numPr>
        <w:rPr>
          <w:rFonts w:ascii="Arial" w:hAnsi="Arial" w:cs="Arial"/>
          <w:sz w:val="22"/>
          <w:szCs w:val="22"/>
        </w:rPr>
      </w:pPr>
      <w:r>
        <w:rPr>
          <w:rFonts w:ascii="Arial" w:hAnsi="Arial" w:cs="Arial"/>
          <w:sz w:val="22"/>
          <w:szCs w:val="22"/>
        </w:rPr>
        <w:lastRenderedPageBreak/>
        <w:t>Provide a list of languages translated by their currently available translators.</w:t>
      </w:r>
    </w:p>
    <w:p w:rsidR="00637B53" w:rsidRDefault="000B7FBA" w:rsidP="002B2CC0">
      <w:pPr>
        <w:pStyle w:val="anumbered"/>
        <w:numPr>
          <w:ilvl w:val="1"/>
          <w:numId w:val="1"/>
        </w:numPr>
        <w:rPr>
          <w:rFonts w:ascii="Arial" w:hAnsi="Arial" w:cs="Arial"/>
          <w:sz w:val="22"/>
          <w:szCs w:val="22"/>
        </w:rPr>
      </w:pPr>
      <w:r>
        <w:rPr>
          <w:rFonts w:ascii="Arial" w:hAnsi="Arial" w:cs="Arial"/>
          <w:sz w:val="22"/>
          <w:szCs w:val="22"/>
        </w:rPr>
        <w:t xml:space="preserve">Describe how they will ensure translation from English into the family’s native language and from the family’s native language into English.  </w:t>
      </w:r>
    </w:p>
    <w:p w:rsidR="00CB0631" w:rsidRDefault="00CB0631" w:rsidP="00CB0631">
      <w:pPr>
        <w:pStyle w:val="anumbered"/>
        <w:rPr>
          <w:rFonts w:ascii="Arial" w:hAnsi="Arial" w:cs="Arial"/>
          <w:sz w:val="22"/>
          <w:szCs w:val="22"/>
        </w:rPr>
      </w:pPr>
    </w:p>
    <w:p w:rsidR="00894679" w:rsidRPr="000B7FBA" w:rsidRDefault="00894679" w:rsidP="002B2CC0">
      <w:pPr>
        <w:pStyle w:val="anumbered"/>
        <w:numPr>
          <w:ilvl w:val="0"/>
          <w:numId w:val="1"/>
        </w:numPr>
        <w:rPr>
          <w:rFonts w:ascii="Arial" w:hAnsi="Arial" w:cs="Arial"/>
          <w:b/>
          <w:sz w:val="22"/>
          <w:szCs w:val="22"/>
          <w:u w:val="single"/>
        </w:rPr>
      </w:pPr>
      <w:r w:rsidRPr="000B7FBA">
        <w:rPr>
          <w:rFonts w:ascii="Arial" w:hAnsi="Arial" w:cs="Arial"/>
          <w:b/>
          <w:sz w:val="22"/>
          <w:szCs w:val="22"/>
          <w:u w:val="single"/>
        </w:rPr>
        <w:t xml:space="preserve">Services </w:t>
      </w:r>
      <w:r w:rsidR="009C5884" w:rsidRPr="000B7FBA">
        <w:rPr>
          <w:rFonts w:ascii="Arial" w:hAnsi="Arial" w:cs="Arial"/>
          <w:b/>
          <w:sz w:val="22"/>
          <w:szCs w:val="22"/>
          <w:u w:val="single"/>
        </w:rPr>
        <w:t>Delivery</w:t>
      </w:r>
      <w:r w:rsidR="00897B8A" w:rsidRPr="000B7FBA">
        <w:rPr>
          <w:rFonts w:ascii="Arial" w:hAnsi="Arial" w:cs="Arial"/>
          <w:b/>
          <w:sz w:val="22"/>
          <w:szCs w:val="22"/>
          <w:u w:val="single"/>
        </w:rPr>
        <w:t>.</w:t>
      </w:r>
      <w:r w:rsidR="00FD0249" w:rsidRPr="000B7FBA">
        <w:rPr>
          <w:rFonts w:ascii="Arial" w:hAnsi="Arial" w:cs="Arial"/>
          <w:b/>
          <w:sz w:val="22"/>
          <w:szCs w:val="22"/>
        </w:rPr>
        <w:t xml:space="preserve"> </w:t>
      </w:r>
      <w:r w:rsidRPr="000B7FBA">
        <w:rPr>
          <w:rFonts w:ascii="Arial" w:hAnsi="Arial" w:cs="Arial"/>
          <w:sz w:val="22"/>
          <w:szCs w:val="22"/>
        </w:rPr>
        <w:t xml:space="preserve">The Contractor shall provide </w:t>
      </w:r>
      <w:r w:rsidR="0004780A">
        <w:rPr>
          <w:rFonts w:ascii="Arial" w:hAnsi="Arial" w:cs="Arial"/>
          <w:sz w:val="22"/>
          <w:szCs w:val="22"/>
        </w:rPr>
        <w:t xml:space="preserve">spoken </w:t>
      </w:r>
      <w:r w:rsidRPr="000B7FBA">
        <w:rPr>
          <w:rFonts w:ascii="Arial" w:hAnsi="Arial" w:cs="Arial"/>
          <w:sz w:val="22"/>
          <w:szCs w:val="22"/>
        </w:rPr>
        <w:t xml:space="preserve">and </w:t>
      </w:r>
      <w:r w:rsidR="00637124" w:rsidRPr="000B7FBA">
        <w:rPr>
          <w:rFonts w:ascii="Arial" w:hAnsi="Arial" w:cs="Arial"/>
          <w:sz w:val="22"/>
          <w:szCs w:val="22"/>
        </w:rPr>
        <w:t xml:space="preserve">ASL </w:t>
      </w:r>
      <w:r w:rsidRPr="000B7FBA">
        <w:rPr>
          <w:rFonts w:ascii="Arial" w:hAnsi="Arial" w:cs="Arial"/>
          <w:sz w:val="22"/>
          <w:szCs w:val="22"/>
        </w:rPr>
        <w:t>interpretation services under a variety of circumstances</w:t>
      </w:r>
      <w:r w:rsidR="00637124" w:rsidRPr="000B7FBA">
        <w:rPr>
          <w:rFonts w:ascii="Arial" w:hAnsi="Arial" w:cs="Arial"/>
          <w:sz w:val="22"/>
          <w:szCs w:val="22"/>
        </w:rPr>
        <w:t xml:space="preserve"> and locations</w:t>
      </w:r>
      <w:r w:rsidRPr="000B7FBA">
        <w:rPr>
          <w:rFonts w:ascii="Arial" w:hAnsi="Arial" w:cs="Arial"/>
          <w:sz w:val="22"/>
          <w:szCs w:val="22"/>
        </w:rPr>
        <w:t>, including</w:t>
      </w:r>
      <w:r w:rsidR="00CD774C" w:rsidRPr="000B7FBA">
        <w:rPr>
          <w:rFonts w:ascii="Arial" w:hAnsi="Arial" w:cs="Arial"/>
          <w:sz w:val="22"/>
          <w:szCs w:val="22"/>
        </w:rPr>
        <w:t xml:space="preserve"> </w:t>
      </w:r>
      <w:r w:rsidRPr="000B7FBA">
        <w:rPr>
          <w:rFonts w:ascii="Arial" w:hAnsi="Arial" w:cs="Arial"/>
          <w:sz w:val="22"/>
          <w:szCs w:val="22"/>
        </w:rPr>
        <w:t xml:space="preserve">therapy sessions, service intake at Department offices, </w:t>
      </w:r>
      <w:r w:rsidR="000B7FBA" w:rsidRPr="000B7FBA">
        <w:rPr>
          <w:rFonts w:ascii="Arial" w:hAnsi="Arial" w:cs="Arial"/>
          <w:sz w:val="22"/>
          <w:szCs w:val="22"/>
        </w:rPr>
        <w:t xml:space="preserve">and the child’s natural environment as determined by the family. </w:t>
      </w:r>
    </w:p>
    <w:p w:rsidR="009C5884" w:rsidRPr="000B7FBA" w:rsidRDefault="00894679" w:rsidP="002B2CC0">
      <w:pPr>
        <w:pStyle w:val="anumbered"/>
        <w:numPr>
          <w:ilvl w:val="1"/>
          <w:numId w:val="1"/>
        </w:numPr>
        <w:rPr>
          <w:rFonts w:ascii="Arial" w:hAnsi="Arial" w:cs="Arial"/>
          <w:sz w:val="22"/>
          <w:szCs w:val="22"/>
        </w:rPr>
      </w:pPr>
      <w:r w:rsidRPr="000B7FBA">
        <w:rPr>
          <w:rFonts w:ascii="Arial" w:hAnsi="Arial" w:cs="Arial"/>
          <w:sz w:val="22"/>
          <w:szCs w:val="22"/>
        </w:rPr>
        <w:t>P</w:t>
      </w:r>
      <w:r w:rsidR="00FD0249" w:rsidRPr="000B7FBA">
        <w:rPr>
          <w:rFonts w:ascii="Arial" w:hAnsi="Arial" w:cs="Arial"/>
          <w:sz w:val="22"/>
          <w:szCs w:val="22"/>
        </w:rPr>
        <w:t>roposer shall describe how they will</w:t>
      </w:r>
      <w:r w:rsidRPr="000B7FBA">
        <w:rPr>
          <w:rFonts w:ascii="Arial" w:hAnsi="Arial" w:cs="Arial"/>
          <w:sz w:val="22"/>
          <w:szCs w:val="22"/>
        </w:rPr>
        <w:t xml:space="preserve"> ensure service providers are able to appear pe</w:t>
      </w:r>
      <w:r w:rsidR="00637124" w:rsidRPr="000B7FBA">
        <w:rPr>
          <w:rFonts w:ascii="Arial" w:hAnsi="Arial" w:cs="Arial"/>
          <w:sz w:val="22"/>
          <w:szCs w:val="22"/>
        </w:rPr>
        <w:t>rsonally at a variety of locations</w:t>
      </w:r>
      <w:r w:rsidRPr="000B7FBA">
        <w:rPr>
          <w:rFonts w:ascii="Arial" w:hAnsi="Arial" w:cs="Arial"/>
          <w:sz w:val="22"/>
          <w:szCs w:val="22"/>
        </w:rPr>
        <w:t xml:space="preserve"> throughout the service area</w:t>
      </w:r>
      <w:r w:rsidR="00691177" w:rsidRPr="000B7FBA">
        <w:rPr>
          <w:rFonts w:ascii="Arial" w:hAnsi="Arial" w:cs="Arial"/>
          <w:sz w:val="22"/>
          <w:szCs w:val="22"/>
        </w:rPr>
        <w:t>.</w:t>
      </w:r>
      <w:r w:rsidR="009C5884" w:rsidRPr="000B7FBA">
        <w:rPr>
          <w:rFonts w:ascii="Arial" w:hAnsi="Arial" w:cs="Arial"/>
          <w:sz w:val="22"/>
          <w:szCs w:val="22"/>
        </w:rPr>
        <w:t xml:space="preserve">  </w:t>
      </w:r>
    </w:p>
    <w:p w:rsidR="00FD0249" w:rsidRDefault="00FD0249" w:rsidP="00CB0631">
      <w:pPr>
        <w:pStyle w:val="anumbered"/>
        <w:rPr>
          <w:rFonts w:ascii="Arial" w:hAnsi="Arial" w:cs="Arial"/>
          <w:sz w:val="22"/>
          <w:szCs w:val="22"/>
        </w:rPr>
      </w:pPr>
    </w:p>
    <w:p w:rsidR="0068157E" w:rsidRPr="00F10C13" w:rsidRDefault="0068157E" w:rsidP="002B2CC0">
      <w:pPr>
        <w:pStyle w:val="anumbered"/>
        <w:numPr>
          <w:ilvl w:val="0"/>
          <w:numId w:val="1"/>
        </w:numPr>
        <w:rPr>
          <w:rFonts w:ascii="Arial" w:hAnsi="Arial" w:cs="Arial"/>
          <w:b/>
          <w:sz w:val="22"/>
          <w:szCs w:val="22"/>
          <w:u w:val="single"/>
        </w:rPr>
      </w:pPr>
      <w:r w:rsidRPr="00F10C13">
        <w:rPr>
          <w:rFonts w:ascii="Arial" w:hAnsi="Arial" w:cs="Arial"/>
          <w:b/>
          <w:sz w:val="22"/>
          <w:szCs w:val="22"/>
          <w:u w:val="single"/>
        </w:rPr>
        <w:t>Reports/Records/Documentation</w:t>
      </w:r>
      <w:r w:rsidR="00637B53">
        <w:rPr>
          <w:rFonts w:ascii="Arial" w:hAnsi="Arial" w:cs="Arial"/>
          <w:sz w:val="22"/>
          <w:szCs w:val="22"/>
        </w:rPr>
        <w:t xml:space="preserve">  </w:t>
      </w:r>
    </w:p>
    <w:p w:rsidR="000B7FBA" w:rsidRPr="00293007" w:rsidRDefault="00FD0249" w:rsidP="002B2CC0">
      <w:pPr>
        <w:pStyle w:val="anumbered"/>
        <w:numPr>
          <w:ilvl w:val="1"/>
          <w:numId w:val="1"/>
        </w:numPr>
        <w:rPr>
          <w:rFonts w:ascii="Arial" w:hAnsi="Arial" w:cs="Arial"/>
          <w:sz w:val="22"/>
          <w:szCs w:val="22"/>
          <w:u w:val="single"/>
        </w:rPr>
      </w:pPr>
      <w:r>
        <w:rPr>
          <w:rFonts w:ascii="Arial" w:hAnsi="Arial" w:cs="Arial"/>
          <w:sz w:val="22"/>
          <w:szCs w:val="22"/>
        </w:rPr>
        <w:t xml:space="preserve">The </w:t>
      </w:r>
      <w:r w:rsidR="00637B53">
        <w:rPr>
          <w:rFonts w:ascii="Arial" w:hAnsi="Arial" w:cs="Arial"/>
          <w:sz w:val="22"/>
          <w:szCs w:val="22"/>
        </w:rPr>
        <w:t xml:space="preserve">Contractor shall provide </w:t>
      </w:r>
      <w:r w:rsidR="000B7FBA">
        <w:rPr>
          <w:rFonts w:ascii="Arial" w:hAnsi="Arial" w:cs="Arial"/>
          <w:sz w:val="22"/>
          <w:szCs w:val="22"/>
        </w:rPr>
        <w:t>an itemized invoice as described in the Cost and Billing Procedures section.</w:t>
      </w:r>
    </w:p>
    <w:p w:rsidR="00293007" w:rsidRPr="000B7FBA" w:rsidRDefault="00293007" w:rsidP="002B2CC0">
      <w:pPr>
        <w:pStyle w:val="anumbered"/>
        <w:numPr>
          <w:ilvl w:val="1"/>
          <w:numId w:val="1"/>
        </w:numPr>
        <w:rPr>
          <w:rFonts w:ascii="Arial" w:hAnsi="Arial" w:cs="Arial"/>
          <w:sz w:val="22"/>
          <w:szCs w:val="22"/>
          <w:u w:val="single"/>
        </w:rPr>
      </w:pPr>
      <w:r>
        <w:rPr>
          <w:rFonts w:ascii="Arial" w:hAnsi="Arial" w:cs="Arial"/>
          <w:sz w:val="22"/>
          <w:szCs w:val="22"/>
        </w:rPr>
        <w:t>Contractor shall complete a Continuing Service Report for each family served and submit all Continuing Service Reports with the respective monthly invoice.</w:t>
      </w:r>
    </w:p>
    <w:p w:rsidR="0068157E" w:rsidRPr="00F10C13" w:rsidRDefault="000B7FBA" w:rsidP="000B7FBA">
      <w:pPr>
        <w:pStyle w:val="anumbered"/>
        <w:ind w:left="720"/>
        <w:rPr>
          <w:rFonts w:ascii="Arial" w:hAnsi="Arial" w:cs="Arial"/>
          <w:sz w:val="22"/>
          <w:szCs w:val="22"/>
          <w:u w:val="single"/>
        </w:rPr>
      </w:pPr>
      <w:r w:rsidRPr="00F10C13">
        <w:rPr>
          <w:rFonts w:ascii="Arial" w:hAnsi="Arial" w:cs="Arial"/>
          <w:sz w:val="22"/>
          <w:szCs w:val="22"/>
          <w:u w:val="single"/>
        </w:rPr>
        <w:t xml:space="preserve"> </w:t>
      </w:r>
    </w:p>
    <w:p w:rsidR="0068157E" w:rsidRPr="00F10C13" w:rsidRDefault="0068157E" w:rsidP="002B2CC0">
      <w:pPr>
        <w:pStyle w:val="anumbered"/>
        <w:numPr>
          <w:ilvl w:val="0"/>
          <w:numId w:val="1"/>
        </w:numPr>
        <w:rPr>
          <w:rFonts w:ascii="Arial" w:hAnsi="Arial" w:cs="Arial"/>
          <w:b/>
          <w:sz w:val="22"/>
          <w:szCs w:val="22"/>
          <w:u w:val="single"/>
        </w:rPr>
      </w:pPr>
      <w:r w:rsidRPr="00F10C13">
        <w:rPr>
          <w:rFonts w:ascii="Arial" w:hAnsi="Arial" w:cs="Arial"/>
          <w:b/>
          <w:sz w:val="22"/>
          <w:szCs w:val="22"/>
          <w:u w:val="single"/>
        </w:rPr>
        <w:t>Faith-based Organization</w:t>
      </w:r>
      <w:r w:rsidR="00EB2EC2" w:rsidRPr="00F10C13">
        <w:rPr>
          <w:rFonts w:ascii="Arial" w:hAnsi="Arial" w:cs="Arial"/>
          <w:sz w:val="22"/>
          <w:szCs w:val="22"/>
        </w:rPr>
        <w:t xml:space="preserve">  If Proposer is a faith-based organization describe how it will:</w:t>
      </w:r>
    </w:p>
    <w:p w:rsidR="0068157E" w:rsidRPr="00F10C13" w:rsidRDefault="0068157E" w:rsidP="002B2CC0">
      <w:pPr>
        <w:pStyle w:val="anumbered"/>
        <w:numPr>
          <w:ilvl w:val="1"/>
          <w:numId w:val="1"/>
        </w:numPr>
        <w:rPr>
          <w:rFonts w:ascii="Arial" w:hAnsi="Arial" w:cs="Arial"/>
          <w:b/>
          <w:sz w:val="22"/>
          <w:szCs w:val="22"/>
          <w:u w:val="single"/>
        </w:rPr>
      </w:pPr>
      <w:r w:rsidRPr="00F10C13">
        <w:rPr>
          <w:rFonts w:ascii="Arial" w:hAnsi="Arial" w:cs="Arial"/>
          <w:sz w:val="22"/>
          <w:szCs w:val="22"/>
        </w:rPr>
        <w:t>(a) segregate contract funds in a separate account; (b) serve all participants without regard to religion, religious belief, refusal to hold a religious belief, or refusal to actively participate in a religious practice; (c) ensure that Department- referred clients’ participation in religious activities, including worship, scripture study, prayer or proselytization, is only on a voluntary basis; (d) notify participants of the religious nature of the organization, their right to be served without religious discrimination, their right not to take part in inherently religious activities, their right to request an alternative provider and the process for doing so; (e) how the organization will ensure that contract funds are not expended on inherently religious activities, and (f) comply with applicable terms of 4</w:t>
      </w:r>
      <w:r w:rsidR="00B72183" w:rsidRPr="00F10C13">
        <w:rPr>
          <w:rFonts w:ascii="Arial" w:hAnsi="Arial" w:cs="Arial"/>
          <w:sz w:val="22"/>
          <w:szCs w:val="22"/>
        </w:rPr>
        <w:t>2</w:t>
      </w:r>
      <w:r w:rsidRPr="00F10C13">
        <w:rPr>
          <w:rFonts w:ascii="Arial" w:hAnsi="Arial" w:cs="Arial"/>
          <w:sz w:val="22"/>
          <w:szCs w:val="22"/>
        </w:rPr>
        <w:t xml:space="preserve"> CFR Parts 54</w:t>
      </w:r>
      <w:r w:rsidR="00B72183" w:rsidRPr="00F10C13">
        <w:rPr>
          <w:rFonts w:ascii="Arial" w:hAnsi="Arial" w:cs="Arial"/>
          <w:sz w:val="22"/>
          <w:szCs w:val="22"/>
        </w:rPr>
        <w:t xml:space="preserve"> and</w:t>
      </w:r>
      <w:r w:rsidRPr="00F10C13">
        <w:rPr>
          <w:rFonts w:ascii="Arial" w:hAnsi="Arial" w:cs="Arial"/>
          <w:sz w:val="22"/>
          <w:szCs w:val="22"/>
        </w:rPr>
        <w:t xml:space="preserve"> 54a, </w:t>
      </w:r>
      <w:r w:rsidR="00B72183" w:rsidRPr="00F10C13">
        <w:rPr>
          <w:rFonts w:ascii="Arial" w:hAnsi="Arial" w:cs="Arial"/>
          <w:sz w:val="22"/>
          <w:szCs w:val="22"/>
        </w:rPr>
        <w:t xml:space="preserve">and 45 CFR </w:t>
      </w:r>
      <w:r w:rsidRPr="00F10C13">
        <w:rPr>
          <w:rFonts w:ascii="Arial" w:hAnsi="Arial" w:cs="Arial"/>
          <w:sz w:val="22"/>
          <w:szCs w:val="22"/>
        </w:rPr>
        <w:t>260 and 1050.</w:t>
      </w:r>
    </w:p>
    <w:p w:rsidR="0068157E" w:rsidRPr="00F10C13" w:rsidRDefault="0068157E" w:rsidP="00EB2EC2">
      <w:pPr>
        <w:pStyle w:val="anumbered"/>
        <w:rPr>
          <w:rFonts w:ascii="Arial" w:hAnsi="Arial" w:cs="Arial"/>
          <w:b/>
          <w:sz w:val="22"/>
          <w:szCs w:val="22"/>
          <w:u w:val="single"/>
        </w:rPr>
      </w:pPr>
    </w:p>
    <w:p w:rsidR="00CD774C" w:rsidRPr="00DE002A" w:rsidRDefault="00CD774C" w:rsidP="002B2CC0">
      <w:pPr>
        <w:pStyle w:val="anumbered"/>
        <w:numPr>
          <w:ilvl w:val="0"/>
          <w:numId w:val="1"/>
        </w:numPr>
        <w:rPr>
          <w:rFonts w:ascii="Arial" w:hAnsi="Arial" w:cs="Arial"/>
          <w:b/>
          <w:sz w:val="22"/>
          <w:szCs w:val="22"/>
          <w:u w:val="single"/>
        </w:rPr>
      </w:pPr>
      <w:r w:rsidRPr="00CD774C">
        <w:rPr>
          <w:rFonts w:ascii="Arial" w:hAnsi="Arial" w:cs="Arial"/>
          <w:b/>
          <w:sz w:val="22"/>
          <w:szCs w:val="22"/>
          <w:u w:val="single"/>
        </w:rPr>
        <w:t>Quality Assurance</w:t>
      </w:r>
      <w:r>
        <w:rPr>
          <w:rFonts w:ascii="Arial" w:hAnsi="Arial" w:cs="Arial"/>
          <w:sz w:val="22"/>
          <w:szCs w:val="22"/>
        </w:rPr>
        <w:t xml:space="preserve">  The Contractor shall deliver services at the appointed time and in a manner cons</w:t>
      </w:r>
      <w:r w:rsidR="00691177">
        <w:rPr>
          <w:rFonts w:ascii="Arial" w:hAnsi="Arial" w:cs="Arial"/>
          <w:sz w:val="22"/>
          <w:szCs w:val="22"/>
        </w:rPr>
        <w:t>istent with standards outline</w:t>
      </w:r>
      <w:r w:rsidR="000B7FBA">
        <w:rPr>
          <w:rFonts w:ascii="Arial" w:hAnsi="Arial" w:cs="Arial"/>
          <w:sz w:val="22"/>
          <w:szCs w:val="22"/>
        </w:rPr>
        <w:t>d in the I/TP Manual.</w:t>
      </w:r>
      <w:r w:rsidR="00691177">
        <w:rPr>
          <w:rFonts w:ascii="Arial" w:hAnsi="Arial" w:cs="Arial"/>
          <w:b/>
          <w:sz w:val="22"/>
          <w:szCs w:val="22"/>
        </w:rPr>
        <w:t xml:space="preserve">  </w:t>
      </w:r>
      <w:r>
        <w:rPr>
          <w:rFonts w:ascii="Arial" w:hAnsi="Arial" w:cs="Arial"/>
          <w:sz w:val="22"/>
          <w:szCs w:val="22"/>
        </w:rPr>
        <w:t xml:space="preserve">Proposer shall: </w:t>
      </w:r>
    </w:p>
    <w:p w:rsidR="00CD774C" w:rsidRDefault="00CD774C" w:rsidP="002B2CC0">
      <w:pPr>
        <w:pStyle w:val="anumbered"/>
        <w:numPr>
          <w:ilvl w:val="1"/>
          <w:numId w:val="1"/>
        </w:numPr>
        <w:rPr>
          <w:rFonts w:ascii="Arial" w:hAnsi="Arial" w:cs="Arial"/>
          <w:sz w:val="22"/>
          <w:szCs w:val="22"/>
        </w:rPr>
      </w:pPr>
      <w:r>
        <w:rPr>
          <w:rFonts w:ascii="Arial" w:hAnsi="Arial" w:cs="Arial"/>
          <w:sz w:val="22"/>
          <w:szCs w:val="22"/>
        </w:rPr>
        <w:t>Submit with their proposal a Quality Assurance Plan with regard to delivery of the services described in this RFP.</w:t>
      </w:r>
    </w:p>
    <w:p w:rsidR="00215BE3" w:rsidRDefault="00215BE3" w:rsidP="00970CDF">
      <w:pPr>
        <w:keepLines/>
        <w:widowControl/>
        <w:tabs>
          <w:tab w:val="center" w:pos="4680"/>
        </w:tabs>
        <w:rPr>
          <w:rFonts w:ascii="Arial" w:hAnsi="Arial"/>
          <w:sz w:val="22"/>
        </w:rPr>
        <w:sectPr w:rsidR="00215BE3" w:rsidSect="00D57824">
          <w:endnotePr>
            <w:numFmt w:val="decimal"/>
          </w:endnotePr>
          <w:pgSz w:w="12240" w:h="15840" w:code="1"/>
          <w:pgMar w:top="1440" w:right="1440" w:bottom="1440" w:left="1440" w:header="720" w:footer="720" w:gutter="0"/>
          <w:cols w:space="720"/>
          <w:formProt w:val="0"/>
          <w:noEndnote/>
        </w:sectPr>
      </w:pPr>
    </w:p>
    <w:p w:rsidR="00242974" w:rsidRDefault="00242974" w:rsidP="00970CDF">
      <w:pPr>
        <w:keepLines/>
        <w:widowControl/>
        <w:tabs>
          <w:tab w:val="center" w:pos="4680"/>
        </w:tabs>
        <w:rPr>
          <w:rFonts w:ascii="Arial" w:hAnsi="Arial"/>
          <w:sz w:val="22"/>
        </w:rPr>
      </w:pPr>
    </w:p>
    <w:p w:rsidR="00970CDF" w:rsidRPr="00EB2EC2" w:rsidRDefault="00970CDF" w:rsidP="00EB2EC2">
      <w:pPr>
        <w:keepLines/>
        <w:widowControl/>
        <w:tabs>
          <w:tab w:val="center" w:pos="4680"/>
        </w:tabs>
        <w:jc w:val="center"/>
        <w:rPr>
          <w:rFonts w:ascii="Arial" w:hAnsi="Arial"/>
          <w:sz w:val="22"/>
        </w:rPr>
      </w:pPr>
      <w:r w:rsidRPr="00EB2EC2">
        <w:rPr>
          <w:rFonts w:ascii="Arial" w:hAnsi="Arial"/>
          <w:b/>
          <w:sz w:val="22"/>
        </w:rPr>
        <w:t>VI.  COST PROPOSAL</w:t>
      </w:r>
      <w:r w:rsidRPr="00EB2EC2">
        <w:rPr>
          <w:rFonts w:ascii="Arial" w:hAnsi="Arial"/>
          <w:sz w:val="22"/>
        </w:rPr>
        <w:fldChar w:fldCharType="begin"/>
      </w:r>
      <w:r w:rsidRPr="00EB2EC2">
        <w:rPr>
          <w:rFonts w:ascii="Arial" w:hAnsi="Arial"/>
          <w:sz w:val="22"/>
        </w:rPr>
        <w:instrText>tc \l1 "</w:instrText>
      </w:r>
      <w:bookmarkStart w:id="37" w:name="_Toc244917907"/>
      <w:r w:rsidRPr="00EB2EC2">
        <w:rPr>
          <w:rFonts w:ascii="Arial" w:hAnsi="Arial"/>
          <w:sz w:val="22"/>
        </w:rPr>
        <w:instrText>VI.  COST PROPOSAL</w:instrText>
      </w:r>
      <w:bookmarkEnd w:id="37"/>
      <w:r w:rsidRPr="00EB2EC2">
        <w:rPr>
          <w:rFonts w:ascii="Arial" w:hAnsi="Arial"/>
          <w:sz w:val="22"/>
        </w:rPr>
        <w:fldChar w:fldCharType="end"/>
      </w:r>
    </w:p>
    <w:p w:rsidR="00970CDF" w:rsidRDefault="00970CDF" w:rsidP="00970CDF">
      <w:pPr>
        <w:keepLines/>
        <w:widowControl/>
        <w:jc w:val="both"/>
        <w:rPr>
          <w:rFonts w:ascii="Arial" w:hAnsi="Arial"/>
          <w:sz w:val="22"/>
        </w:rPr>
      </w:pPr>
    </w:p>
    <w:p w:rsidR="00970CDF" w:rsidRDefault="00EB2EC2" w:rsidP="009D38D2">
      <w:pPr>
        <w:keepLines/>
        <w:widowControl/>
        <w:tabs>
          <w:tab w:val="left" w:pos="540"/>
        </w:tabs>
        <w:ind w:left="540" w:hanging="540"/>
        <w:rPr>
          <w:rFonts w:ascii="Arial" w:hAnsi="Arial"/>
          <w:sz w:val="22"/>
        </w:rPr>
      </w:pPr>
      <w:r>
        <w:rPr>
          <w:rFonts w:ascii="Arial" w:hAnsi="Arial"/>
          <w:sz w:val="22"/>
        </w:rPr>
        <w:t>A.</w:t>
      </w:r>
      <w:r>
        <w:rPr>
          <w:rFonts w:ascii="Arial" w:hAnsi="Arial"/>
          <w:sz w:val="22"/>
        </w:rPr>
        <w:tab/>
      </w:r>
      <w:r w:rsidR="00970CDF">
        <w:rPr>
          <w:rFonts w:ascii="Arial" w:hAnsi="Arial"/>
          <w:sz w:val="22"/>
        </w:rPr>
        <w:t>The Proposer shall use the format established in Appendix C as your response to the cost proposal of this RFP, and identify it as Appendix C - Cost Proposal and Billing Procedure.  This format is mandatory for purposes of evaluating the proposal and awarding a contract.</w:t>
      </w:r>
    </w:p>
    <w:p w:rsidR="00970CDF" w:rsidRDefault="00970CDF" w:rsidP="00EB2EC2">
      <w:pPr>
        <w:keepLines/>
        <w:widowControl/>
        <w:tabs>
          <w:tab w:val="left" w:pos="540"/>
          <w:tab w:val="left" w:pos="900"/>
        </w:tabs>
        <w:ind w:left="540" w:hanging="540"/>
        <w:rPr>
          <w:rFonts w:ascii="Arial" w:hAnsi="Arial"/>
          <w:sz w:val="22"/>
        </w:rPr>
      </w:pPr>
    </w:p>
    <w:p w:rsidR="00970CDF" w:rsidRDefault="00EB2EC2" w:rsidP="009D38D2">
      <w:pPr>
        <w:keepLines/>
        <w:widowControl/>
        <w:tabs>
          <w:tab w:val="left" w:pos="540"/>
        </w:tabs>
        <w:ind w:left="540" w:hanging="540"/>
        <w:rPr>
          <w:rFonts w:ascii="Arial" w:hAnsi="Arial"/>
          <w:sz w:val="22"/>
        </w:rPr>
      </w:pPr>
      <w:r>
        <w:rPr>
          <w:rFonts w:ascii="Arial" w:hAnsi="Arial"/>
          <w:sz w:val="22"/>
        </w:rPr>
        <w:t>B.</w:t>
      </w:r>
      <w:r>
        <w:rPr>
          <w:rFonts w:ascii="Arial" w:hAnsi="Arial"/>
          <w:sz w:val="22"/>
        </w:rPr>
        <w:tab/>
      </w:r>
      <w:r w:rsidR="00970CDF">
        <w:rPr>
          <w:rFonts w:ascii="Arial" w:hAnsi="Arial"/>
          <w:sz w:val="22"/>
        </w:rPr>
        <w:t>The Proposer shall provide a fully-loaded rate which shall include all operating and personnel expenses, such as: overhead, salaries, profit, supplies, travel and quality improvement.</w:t>
      </w:r>
    </w:p>
    <w:p w:rsidR="00970CDF" w:rsidRDefault="00970CDF" w:rsidP="00EB2EC2">
      <w:pPr>
        <w:keepLines/>
        <w:widowControl/>
        <w:tabs>
          <w:tab w:val="left" w:pos="540"/>
          <w:tab w:val="left" w:pos="900"/>
        </w:tabs>
        <w:ind w:left="540" w:hanging="540"/>
        <w:rPr>
          <w:rFonts w:ascii="Arial" w:hAnsi="Arial"/>
          <w:sz w:val="22"/>
        </w:rPr>
      </w:pPr>
    </w:p>
    <w:p w:rsidR="00970CDF" w:rsidRDefault="00EB2EC2" w:rsidP="009D38D2">
      <w:pPr>
        <w:keepLines/>
        <w:widowControl/>
        <w:tabs>
          <w:tab w:val="left" w:pos="540"/>
        </w:tabs>
        <w:ind w:left="540" w:hanging="540"/>
        <w:rPr>
          <w:rFonts w:ascii="Arial" w:hAnsi="Arial"/>
          <w:sz w:val="22"/>
        </w:rPr>
      </w:pPr>
      <w:r>
        <w:rPr>
          <w:rFonts w:ascii="Arial" w:hAnsi="Arial"/>
          <w:sz w:val="22"/>
        </w:rPr>
        <w:t>C.</w:t>
      </w:r>
      <w:r>
        <w:rPr>
          <w:rFonts w:ascii="Arial" w:hAnsi="Arial"/>
          <w:sz w:val="22"/>
        </w:rPr>
        <w:tab/>
      </w:r>
      <w:r w:rsidR="00970CDF">
        <w:rPr>
          <w:rFonts w:ascii="Arial" w:hAnsi="Arial"/>
          <w:sz w:val="22"/>
        </w:rPr>
        <w:t xml:space="preserve">Proposed rates shall be justified using the </w:t>
      </w:r>
      <w:r>
        <w:rPr>
          <w:rFonts w:ascii="Arial" w:hAnsi="Arial"/>
          <w:sz w:val="22"/>
        </w:rPr>
        <w:t>cost analysis matrix</w:t>
      </w:r>
      <w:r w:rsidR="00970CDF">
        <w:rPr>
          <w:rFonts w:ascii="Arial" w:hAnsi="Arial"/>
          <w:sz w:val="22"/>
        </w:rPr>
        <w:t xml:space="preserve"> contained in Appendix C. </w:t>
      </w:r>
    </w:p>
    <w:p w:rsidR="00970CDF" w:rsidRDefault="00970CDF" w:rsidP="00EB2EC2">
      <w:pPr>
        <w:keepLines/>
        <w:widowControl/>
        <w:tabs>
          <w:tab w:val="left" w:pos="540"/>
          <w:tab w:val="left" w:pos="900"/>
        </w:tabs>
        <w:ind w:left="540" w:hanging="540"/>
        <w:rPr>
          <w:rFonts w:ascii="Arial" w:hAnsi="Arial"/>
          <w:sz w:val="22"/>
        </w:rPr>
      </w:pPr>
    </w:p>
    <w:p w:rsidR="00970CDF" w:rsidRDefault="00970CDF" w:rsidP="00EB2EC2">
      <w:pPr>
        <w:keepLines/>
        <w:widowControl/>
        <w:jc w:val="both"/>
        <w:rPr>
          <w:rFonts w:ascii="Arial" w:hAnsi="Arial"/>
          <w:sz w:val="22"/>
        </w:rPr>
      </w:pPr>
      <w:r>
        <w:rPr>
          <w:rFonts w:ascii="Arial" w:hAnsi="Arial"/>
          <w:sz w:val="22"/>
        </w:rPr>
        <w:t xml:space="preserve">CONTRACTORS ARE NOT ALLOWED TO DIRECT BILL EXPENSES OR TO RECEIVE ADVANCE PAYMENTS FOR SERVICES NOT RENDERED. </w:t>
      </w:r>
    </w:p>
    <w:p w:rsidR="00970CDF" w:rsidRDefault="00970CDF" w:rsidP="00970CDF">
      <w:pPr>
        <w:keepLines/>
        <w:widowControl/>
        <w:jc w:val="both"/>
        <w:rPr>
          <w:rFonts w:ascii="Arial" w:hAnsi="Arial"/>
          <w:sz w:val="22"/>
        </w:rPr>
      </w:pPr>
    </w:p>
    <w:p w:rsidR="00EB2EC2" w:rsidRDefault="00EB2EC2" w:rsidP="00970CDF">
      <w:pPr>
        <w:keepLines/>
        <w:widowControl/>
        <w:jc w:val="both"/>
        <w:rPr>
          <w:rFonts w:ascii="Arial" w:hAnsi="Arial"/>
          <w:sz w:val="22"/>
        </w:rPr>
      </w:pPr>
    </w:p>
    <w:p w:rsidR="00970CDF" w:rsidRDefault="00970CDF" w:rsidP="00EB2EC2">
      <w:pPr>
        <w:keepLines/>
        <w:widowControl/>
        <w:tabs>
          <w:tab w:val="center" w:pos="4680"/>
        </w:tabs>
        <w:jc w:val="center"/>
        <w:rPr>
          <w:rFonts w:ascii="Arial" w:hAnsi="Arial"/>
          <w:sz w:val="22"/>
        </w:rPr>
      </w:pPr>
      <w:r w:rsidRPr="008445ED">
        <w:rPr>
          <w:rFonts w:ascii="Arial" w:hAnsi="Arial"/>
          <w:b/>
          <w:sz w:val="22"/>
        </w:rPr>
        <w:t>VII.</w:t>
      </w:r>
      <w:r>
        <w:rPr>
          <w:rFonts w:ascii="Arial" w:hAnsi="Arial"/>
          <w:sz w:val="22"/>
        </w:rPr>
        <w:t xml:space="preserve">  </w:t>
      </w:r>
      <w:r w:rsidRPr="00EB2EC2">
        <w:rPr>
          <w:rFonts w:ascii="Arial" w:hAnsi="Arial"/>
          <w:b/>
          <w:sz w:val="22"/>
        </w:rPr>
        <w:t>PROPOSAL REVIEW AND EVALUATION</w:t>
      </w:r>
      <w:r>
        <w:rPr>
          <w:rFonts w:ascii="Arial" w:hAnsi="Arial"/>
          <w:sz w:val="22"/>
        </w:rPr>
        <w:fldChar w:fldCharType="begin"/>
      </w:r>
      <w:r>
        <w:rPr>
          <w:rFonts w:ascii="Arial" w:hAnsi="Arial"/>
          <w:sz w:val="22"/>
        </w:rPr>
        <w:instrText>tc \l1 "</w:instrText>
      </w:r>
      <w:bookmarkStart w:id="38" w:name="_Toc244917908"/>
      <w:r>
        <w:rPr>
          <w:rFonts w:ascii="Arial" w:hAnsi="Arial"/>
          <w:sz w:val="22"/>
        </w:rPr>
        <w:instrText>VII.  PROPOSAL REVIEW AND EVALUATION</w:instrText>
      </w:r>
      <w:bookmarkEnd w:id="38"/>
      <w:r>
        <w:rPr>
          <w:rFonts w:ascii="Arial" w:hAnsi="Arial"/>
          <w:sz w:val="22"/>
        </w:rPr>
        <w:fldChar w:fldCharType="end"/>
      </w:r>
    </w:p>
    <w:p w:rsidR="00970CDF" w:rsidRDefault="00970CDF" w:rsidP="00970CDF">
      <w:pPr>
        <w:keepLines/>
        <w:widowControl/>
        <w:jc w:val="both"/>
        <w:rPr>
          <w:rFonts w:ascii="Arial" w:hAnsi="Arial"/>
          <w:sz w:val="22"/>
        </w:rPr>
      </w:pPr>
    </w:p>
    <w:p w:rsidR="00970CDF" w:rsidRDefault="00EB2EC2" w:rsidP="009D38D2">
      <w:pPr>
        <w:keepLines/>
        <w:widowControl/>
        <w:tabs>
          <w:tab w:val="left" w:pos="540"/>
        </w:tabs>
        <w:ind w:left="540" w:hanging="540"/>
        <w:rPr>
          <w:rFonts w:ascii="Arial" w:hAnsi="Arial"/>
          <w:sz w:val="22"/>
        </w:rPr>
      </w:pPr>
      <w:r>
        <w:rPr>
          <w:rFonts w:ascii="Arial" w:hAnsi="Arial"/>
          <w:sz w:val="22"/>
        </w:rPr>
        <w:t>A.</w:t>
      </w:r>
      <w:r>
        <w:rPr>
          <w:rFonts w:ascii="Arial" w:hAnsi="Arial"/>
          <w:sz w:val="22"/>
        </w:rPr>
        <w:tab/>
      </w:r>
      <w:r w:rsidR="00970CDF">
        <w:rPr>
          <w:rFonts w:ascii="Arial" w:hAnsi="Arial"/>
          <w:sz w:val="22"/>
        </w:rPr>
        <w:t>The objective of the State in soliciting and evaluating proposals is to ensure the selection of a firm or individual that will produce the best possible results for the funds expended.</w:t>
      </w:r>
    </w:p>
    <w:p w:rsidR="00970CDF" w:rsidRDefault="00970CDF" w:rsidP="00EB2EC2">
      <w:pPr>
        <w:keepLines/>
        <w:widowControl/>
        <w:tabs>
          <w:tab w:val="left" w:pos="540"/>
          <w:tab w:val="left" w:pos="900"/>
        </w:tabs>
        <w:ind w:left="540" w:hanging="540"/>
        <w:rPr>
          <w:rFonts w:ascii="Arial" w:hAnsi="Arial"/>
          <w:sz w:val="22"/>
        </w:rPr>
      </w:pPr>
    </w:p>
    <w:p w:rsidR="005640FE" w:rsidRPr="005640FE" w:rsidRDefault="00EB2EC2" w:rsidP="00215BE3">
      <w:pPr>
        <w:keepLines/>
        <w:widowControl/>
        <w:tabs>
          <w:tab w:val="left" w:pos="540"/>
        </w:tabs>
        <w:ind w:left="540" w:hanging="540"/>
        <w:rPr>
          <w:rFonts w:ascii="Arial" w:hAnsi="Arial"/>
          <w:snapToGrid/>
          <w:color w:val="000000"/>
          <w:sz w:val="22"/>
        </w:rPr>
      </w:pPr>
      <w:r>
        <w:rPr>
          <w:rFonts w:ascii="Arial" w:hAnsi="Arial"/>
          <w:sz w:val="22"/>
        </w:rPr>
        <w:t>B.</w:t>
      </w:r>
      <w:r>
        <w:rPr>
          <w:rFonts w:ascii="Arial" w:hAnsi="Arial"/>
          <w:sz w:val="22"/>
        </w:rPr>
        <w:tab/>
      </w:r>
      <w:r w:rsidR="005640FE" w:rsidRPr="00215BE3">
        <w:rPr>
          <w:rFonts w:ascii="Arial" w:hAnsi="Arial"/>
          <w:b/>
          <w:sz w:val="22"/>
        </w:rPr>
        <w:t>Consensus Scoring</w:t>
      </w:r>
      <w:r w:rsidR="005640FE">
        <w:rPr>
          <w:rFonts w:ascii="Arial" w:hAnsi="Arial"/>
          <w:sz w:val="22"/>
        </w:rPr>
        <w:t xml:space="preserve"> </w:t>
      </w:r>
      <w:r w:rsidR="00C76ED3">
        <w:rPr>
          <w:rFonts w:ascii="Arial" w:hAnsi="Arial"/>
          <w:sz w:val="22"/>
        </w:rPr>
        <w:t>–</w:t>
      </w:r>
      <w:r w:rsidR="005640FE">
        <w:rPr>
          <w:rFonts w:ascii="Arial" w:hAnsi="Arial"/>
          <w:sz w:val="22"/>
        </w:rPr>
        <w:t xml:space="preserve"> </w:t>
      </w:r>
      <w:r w:rsidR="00C76ED3">
        <w:rPr>
          <w:rFonts w:ascii="Arial" w:hAnsi="Arial"/>
          <w:sz w:val="22"/>
        </w:rPr>
        <w:t xml:space="preserve">Each member of the </w:t>
      </w:r>
      <w:r w:rsidR="005640FE" w:rsidRPr="005640FE">
        <w:rPr>
          <w:rFonts w:ascii="Arial" w:hAnsi="Arial"/>
          <w:snapToGrid/>
          <w:color w:val="000000"/>
          <w:sz w:val="22"/>
        </w:rPr>
        <w:t xml:space="preserve">Proposal Evaluation Committee shall independently </w:t>
      </w:r>
      <w:r w:rsidR="00252819">
        <w:rPr>
          <w:rFonts w:ascii="Arial" w:hAnsi="Arial"/>
          <w:snapToGrid/>
          <w:color w:val="000000"/>
          <w:sz w:val="22"/>
        </w:rPr>
        <w:t>“</w:t>
      </w:r>
      <w:r w:rsidR="005640FE" w:rsidRPr="005640FE">
        <w:rPr>
          <w:rFonts w:ascii="Arial" w:hAnsi="Arial"/>
          <w:snapToGrid/>
          <w:color w:val="000000"/>
          <w:sz w:val="22"/>
        </w:rPr>
        <w:t>review</w:t>
      </w:r>
      <w:r w:rsidR="00252819">
        <w:rPr>
          <w:rFonts w:ascii="Arial" w:hAnsi="Arial"/>
          <w:snapToGrid/>
          <w:color w:val="000000"/>
          <w:sz w:val="22"/>
        </w:rPr>
        <w:t>”</w:t>
      </w:r>
      <w:r w:rsidR="005640FE" w:rsidRPr="005640FE">
        <w:rPr>
          <w:rFonts w:ascii="Arial" w:hAnsi="Arial"/>
          <w:snapToGrid/>
          <w:color w:val="000000"/>
          <w:sz w:val="22"/>
        </w:rPr>
        <w:t xml:space="preserve"> the proposals submitted. The Committee shall then meet as a group, review each proposal independently of the other and through discussion of each evaluation criteri</w:t>
      </w:r>
      <w:r w:rsidR="00215BE3">
        <w:rPr>
          <w:rFonts w:ascii="Arial" w:hAnsi="Arial"/>
          <w:snapToGrid/>
          <w:color w:val="000000"/>
          <w:sz w:val="22"/>
        </w:rPr>
        <w:t>on</w:t>
      </w:r>
      <w:r w:rsidR="005640FE" w:rsidRPr="005640FE">
        <w:rPr>
          <w:rFonts w:ascii="Arial" w:hAnsi="Arial"/>
          <w:snapToGrid/>
          <w:color w:val="000000"/>
          <w:sz w:val="22"/>
        </w:rPr>
        <w:t>, identify the strengths and weaknesses of each proposal. The criteria shall be used by the Committee to evaluate the proposals for the purpose of scoring them based on how fully each proposal meets the requirements of this RFP. Particular emphasis will be placed on the Proposer’s understanding of the RFP, quality of staff, and the description of how the activities will be performed. The Committee shall arrive at a score for each individual evaluation criteri</w:t>
      </w:r>
      <w:r w:rsidR="00215BE3">
        <w:rPr>
          <w:rFonts w:ascii="Arial" w:hAnsi="Arial"/>
          <w:snapToGrid/>
          <w:color w:val="000000"/>
          <w:sz w:val="22"/>
        </w:rPr>
        <w:t>on</w:t>
      </w:r>
      <w:r w:rsidR="005640FE" w:rsidRPr="005640FE">
        <w:rPr>
          <w:rFonts w:ascii="Arial" w:hAnsi="Arial"/>
          <w:snapToGrid/>
          <w:color w:val="000000"/>
          <w:sz w:val="22"/>
        </w:rPr>
        <w:t xml:space="preserve"> that reflects the single agreed upon score and that consensus score will be recorded.</w:t>
      </w:r>
    </w:p>
    <w:p w:rsidR="005640FE" w:rsidRPr="005640FE" w:rsidRDefault="005640FE" w:rsidP="005640FE">
      <w:pPr>
        <w:keepLines/>
        <w:widowControl/>
        <w:tabs>
          <w:tab w:val="left" w:pos="540"/>
        </w:tabs>
        <w:spacing w:before="120" w:after="120"/>
        <w:ind w:left="547" w:hanging="7"/>
        <w:jc w:val="both"/>
        <w:rPr>
          <w:rFonts w:ascii="Arial" w:hAnsi="Arial"/>
          <w:snapToGrid/>
          <w:color w:val="000000"/>
          <w:sz w:val="22"/>
        </w:rPr>
      </w:pPr>
      <w:r w:rsidRPr="005640FE">
        <w:rPr>
          <w:rFonts w:ascii="Arial" w:hAnsi="Arial"/>
          <w:snapToGrid/>
          <w:color w:val="000000"/>
          <w:sz w:val="22"/>
        </w:rPr>
        <w:t>The Committee may consult with subject matter experts to review and advise on any portion of the proposals.</w:t>
      </w:r>
    </w:p>
    <w:p w:rsidR="00970CDF" w:rsidRDefault="00EB2EC2" w:rsidP="009D38D2">
      <w:pPr>
        <w:keepLines/>
        <w:widowControl/>
        <w:tabs>
          <w:tab w:val="left" w:pos="540"/>
        </w:tabs>
        <w:ind w:left="540" w:hanging="540"/>
        <w:rPr>
          <w:rFonts w:ascii="Arial" w:hAnsi="Arial"/>
          <w:sz w:val="22"/>
        </w:rPr>
      </w:pPr>
      <w:r>
        <w:rPr>
          <w:rFonts w:ascii="Arial" w:hAnsi="Arial"/>
          <w:sz w:val="22"/>
        </w:rPr>
        <w:t>C.</w:t>
      </w:r>
      <w:r>
        <w:rPr>
          <w:rFonts w:ascii="Arial" w:hAnsi="Arial"/>
          <w:sz w:val="22"/>
        </w:rPr>
        <w:tab/>
      </w:r>
      <w:r w:rsidR="00970CDF">
        <w:rPr>
          <w:rFonts w:ascii="Arial" w:hAnsi="Arial"/>
          <w:sz w:val="22"/>
        </w:rPr>
        <w:t>All proposals shall be evaluated first to ensure that they meet the Mandatory Submission Requirements of the RFP as addressed in Attachment 1.  All proposals that fail to address all of the requirements of this RFP, in the judgment of the Department, shall be deemed non-responsive and shall receive no further consideration.</w:t>
      </w:r>
    </w:p>
    <w:p w:rsidR="00970CDF" w:rsidRDefault="00970CDF" w:rsidP="00EB2EC2">
      <w:pPr>
        <w:keepLines/>
        <w:widowControl/>
        <w:tabs>
          <w:tab w:val="left" w:pos="540"/>
          <w:tab w:val="left" w:pos="900"/>
        </w:tabs>
        <w:ind w:left="540" w:hanging="540"/>
        <w:rPr>
          <w:rFonts w:ascii="Arial" w:hAnsi="Arial"/>
          <w:sz w:val="22"/>
        </w:rPr>
      </w:pPr>
    </w:p>
    <w:p w:rsidR="00970CDF" w:rsidRDefault="00EB2EC2" w:rsidP="009D38D2">
      <w:pPr>
        <w:keepLines/>
        <w:widowControl/>
        <w:tabs>
          <w:tab w:val="left" w:pos="540"/>
        </w:tabs>
        <w:ind w:left="540" w:hanging="540"/>
        <w:rPr>
          <w:rFonts w:ascii="Arial" w:hAnsi="Arial"/>
          <w:sz w:val="22"/>
        </w:rPr>
      </w:pPr>
      <w:r>
        <w:rPr>
          <w:rFonts w:ascii="Arial" w:hAnsi="Arial"/>
          <w:sz w:val="22"/>
        </w:rPr>
        <w:t>D.</w:t>
      </w:r>
      <w:r>
        <w:rPr>
          <w:rFonts w:ascii="Arial" w:hAnsi="Arial"/>
          <w:sz w:val="22"/>
        </w:rPr>
        <w:tab/>
      </w:r>
      <w:r w:rsidR="00970CDF">
        <w:rPr>
          <w:rFonts w:ascii="Arial" w:hAnsi="Arial"/>
          <w:sz w:val="22"/>
        </w:rPr>
        <w:t>The Department reserves the right to contact, and evaluate information from</w:t>
      </w:r>
      <w:r w:rsidR="00215BE3">
        <w:rPr>
          <w:rFonts w:ascii="Arial" w:hAnsi="Arial"/>
          <w:sz w:val="22"/>
        </w:rPr>
        <w:t>,</w:t>
      </w:r>
      <w:r w:rsidR="00970CDF">
        <w:rPr>
          <w:rFonts w:ascii="Arial" w:hAnsi="Arial"/>
          <w:sz w:val="22"/>
        </w:rPr>
        <w:t xml:space="preserve"> any known reference who may have pertinent information concerning the Proposer’s ability to perform these services.</w:t>
      </w:r>
    </w:p>
    <w:p w:rsidR="00970CDF" w:rsidRDefault="00970CDF" w:rsidP="00EB2EC2">
      <w:pPr>
        <w:keepLines/>
        <w:widowControl/>
        <w:tabs>
          <w:tab w:val="left" w:pos="540"/>
          <w:tab w:val="left" w:pos="900"/>
        </w:tabs>
        <w:ind w:left="540" w:hanging="540"/>
        <w:rPr>
          <w:rFonts w:ascii="Arial" w:hAnsi="Arial"/>
          <w:sz w:val="22"/>
        </w:rPr>
      </w:pPr>
    </w:p>
    <w:p w:rsidR="00970CDF" w:rsidRDefault="00EB2EC2" w:rsidP="009D38D2">
      <w:pPr>
        <w:keepLines/>
        <w:widowControl/>
        <w:tabs>
          <w:tab w:val="left" w:pos="540"/>
        </w:tabs>
        <w:ind w:left="540" w:hanging="540"/>
        <w:rPr>
          <w:rFonts w:ascii="Arial" w:hAnsi="Arial"/>
          <w:sz w:val="22"/>
        </w:rPr>
      </w:pPr>
      <w:r>
        <w:rPr>
          <w:rFonts w:ascii="Arial" w:hAnsi="Arial"/>
          <w:sz w:val="22"/>
        </w:rPr>
        <w:t>E.</w:t>
      </w:r>
      <w:r>
        <w:rPr>
          <w:rFonts w:ascii="Arial" w:hAnsi="Arial"/>
          <w:sz w:val="22"/>
        </w:rPr>
        <w:tab/>
      </w:r>
      <w:r w:rsidR="00970CDF">
        <w:rPr>
          <w:rFonts w:ascii="Arial" w:hAnsi="Arial"/>
          <w:sz w:val="22"/>
        </w:rPr>
        <w:t xml:space="preserve">The scores for the technical proposal section shall be normalized as follows:  The proposal with the highest overall total technical score will receive a score of 600.  Other proposals will be assigned a portion of the maximum score using the formula: </w:t>
      </w:r>
      <w:r>
        <w:rPr>
          <w:rFonts w:ascii="Arial" w:hAnsi="Arial"/>
          <w:sz w:val="22"/>
        </w:rPr>
        <w:t xml:space="preserve"> 600 X </w:t>
      </w:r>
      <w:r w:rsidR="00970CDF">
        <w:rPr>
          <w:rFonts w:ascii="Arial" w:hAnsi="Arial"/>
          <w:sz w:val="22"/>
        </w:rPr>
        <w:t>technical proposal being evalu</w:t>
      </w:r>
      <w:r>
        <w:rPr>
          <w:rFonts w:ascii="Arial" w:hAnsi="Arial"/>
          <w:sz w:val="22"/>
        </w:rPr>
        <w:t>ated/highest technical proposal</w:t>
      </w:r>
      <w:r w:rsidR="00970CDF">
        <w:rPr>
          <w:rFonts w:ascii="Arial" w:hAnsi="Arial"/>
          <w:sz w:val="22"/>
        </w:rPr>
        <w:t>.</w:t>
      </w:r>
    </w:p>
    <w:p w:rsidR="00970CDF" w:rsidRDefault="00970CDF" w:rsidP="00EB2EC2">
      <w:pPr>
        <w:keepLines/>
        <w:widowControl/>
        <w:tabs>
          <w:tab w:val="left" w:pos="540"/>
          <w:tab w:val="left" w:pos="900"/>
        </w:tabs>
        <w:ind w:left="540" w:hanging="540"/>
        <w:rPr>
          <w:rFonts w:ascii="Arial" w:hAnsi="Arial"/>
          <w:sz w:val="22"/>
        </w:rPr>
      </w:pPr>
    </w:p>
    <w:p w:rsidR="00970CDF" w:rsidRDefault="00EB2EC2" w:rsidP="009D38D2">
      <w:pPr>
        <w:keepLines/>
        <w:widowControl/>
        <w:tabs>
          <w:tab w:val="left" w:pos="540"/>
        </w:tabs>
        <w:ind w:left="540" w:hanging="540"/>
        <w:rPr>
          <w:rFonts w:ascii="Arial" w:hAnsi="Arial"/>
          <w:sz w:val="22"/>
        </w:rPr>
      </w:pPr>
      <w:r>
        <w:rPr>
          <w:rFonts w:ascii="Arial" w:hAnsi="Arial"/>
          <w:sz w:val="22"/>
        </w:rPr>
        <w:lastRenderedPageBreak/>
        <w:t>F.</w:t>
      </w:r>
      <w:r>
        <w:rPr>
          <w:rFonts w:ascii="Arial" w:hAnsi="Arial"/>
          <w:sz w:val="22"/>
        </w:rPr>
        <w:tab/>
      </w:r>
      <w:r w:rsidR="00970CDF">
        <w:rPr>
          <w:rFonts w:ascii="Arial" w:hAnsi="Arial"/>
          <w:sz w:val="22"/>
        </w:rPr>
        <w:t>The scores for the cost proposal section shall be normalized as follows:  The cost evaluation will be based on the total cost bid for required services as itemized in Appendix C.  The proposal with the lowest overall total cost bid will receive a score of 400.  Other proposals will be assigned a portion of the maximum score</w:t>
      </w:r>
      <w:r>
        <w:rPr>
          <w:rFonts w:ascii="Arial" w:hAnsi="Arial"/>
          <w:sz w:val="22"/>
        </w:rPr>
        <w:t xml:space="preserve"> using the formula:  400 X </w:t>
      </w:r>
      <w:r w:rsidR="00970CDF">
        <w:rPr>
          <w:rFonts w:ascii="Arial" w:hAnsi="Arial"/>
          <w:sz w:val="22"/>
        </w:rPr>
        <w:t>lowest cost proposa</w:t>
      </w:r>
      <w:r>
        <w:rPr>
          <w:rFonts w:ascii="Arial" w:hAnsi="Arial"/>
          <w:sz w:val="22"/>
        </w:rPr>
        <w:t>l/cost proposal being evaluated</w:t>
      </w:r>
      <w:r w:rsidR="00970CDF">
        <w:rPr>
          <w:rFonts w:ascii="Arial" w:hAnsi="Arial"/>
          <w:sz w:val="22"/>
        </w:rPr>
        <w:t>.</w:t>
      </w:r>
    </w:p>
    <w:p w:rsidR="00804E81" w:rsidRDefault="00804E81" w:rsidP="00970CDF">
      <w:pPr>
        <w:keepLines/>
        <w:widowControl/>
        <w:tabs>
          <w:tab w:val="center" w:pos="4680"/>
        </w:tabs>
        <w:jc w:val="both"/>
        <w:outlineLvl w:val="0"/>
        <w:rPr>
          <w:rFonts w:ascii="Arial" w:hAnsi="Arial"/>
          <w:sz w:val="22"/>
        </w:rPr>
      </w:pPr>
    </w:p>
    <w:p w:rsidR="00970CDF" w:rsidRDefault="00970CDF" w:rsidP="00970CDF">
      <w:pPr>
        <w:keepLines/>
        <w:widowControl/>
        <w:tabs>
          <w:tab w:val="center" w:pos="4680"/>
        </w:tabs>
        <w:jc w:val="both"/>
        <w:outlineLvl w:val="0"/>
        <w:rPr>
          <w:rFonts w:ascii="Arial" w:hAnsi="Arial"/>
          <w:sz w:val="22"/>
        </w:rPr>
      </w:pPr>
      <w:r>
        <w:rPr>
          <w:rFonts w:ascii="Arial" w:hAnsi="Arial"/>
          <w:sz w:val="22"/>
        </w:rPr>
        <w:tab/>
        <w:t>EVALUATION CRITERIA</w:t>
      </w:r>
    </w:p>
    <w:p w:rsidR="00970CDF" w:rsidRDefault="00970CDF" w:rsidP="00970CDF">
      <w:pPr>
        <w:keepLines/>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9360"/>
        </w:tabs>
        <w:jc w:val="both"/>
        <w:rPr>
          <w:rFonts w:ascii="Arial" w:hAnsi="Arial"/>
          <w:sz w:val="22"/>
        </w:rPr>
      </w:pPr>
    </w:p>
    <w:p w:rsidR="00970CDF" w:rsidRDefault="00EB2EC2" w:rsidP="00EB2EC2">
      <w:pPr>
        <w:keepLines/>
        <w:widowControl/>
        <w:tabs>
          <w:tab w:val="left" w:pos="-1440"/>
          <w:tab w:val="left" w:pos="-720"/>
          <w:tab w:val="left" w:pos="540"/>
          <w:tab w:val="right" w:pos="7200"/>
          <w:tab w:val="right" w:pos="9360"/>
        </w:tabs>
        <w:ind w:left="540" w:hanging="540"/>
        <w:jc w:val="both"/>
        <w:rPr>
          <w:rFonts w:ascii="Arial" w:hAnsi="Arial"/>
          <w:sz w:val="22"/>
        </w:rPr>
      </w:pPr>
      <w:r>
        <w:rPr>
          <w:rFonts w:ascii="Arial" w:hAnsi="Arial"/>
          <w:sz w:val="22"/>
        </w:rPr>
        <w:tab/>
      </w:r>
      <w:r w:rsidR="002C2D79">
        <w:rPr>
          <w:rFonts w:ascii="Arial" w:hAnsi="Arial"/>
          <w:sz w:val="22"/>
        </w:rPr>
        <w:t>Business Information (IV.F.)</w:t>
      </w:r>
      <w:r w:rsidR="00970CDF">
        <w:rPr>
          <w:rFonts w:ascii="Arial" w:hAnsi="Arial"/>
          <w:sz w:val="22"/>
        </w:rPr>
        <w:tab/>
      </w:r>
      <w:r w:rsidR="008765D0">
        <w:rPr>
          <w:rFonts w:ascii="Arial" w:hAnsi="Arial"/>
          <w:sz w:val="22"/>
        </w:rPr>
        <w:fldChar w:fldCharType="begin">
          <w:ffData>
            <w:name w:val="Text54"/>
            <w:enabled/>
            <w:calcOnExit w:val="0"/>
            <w:statusText w:type="text" w:val="Enter number of points."/>
            <w:textInput/>
          </w:ffData>
        </w:fldChar>
      </w:r>
      <w:bookmarkStart w:id="39" w:name="Text54"/>
      <w:r w:rsidR="008765D0">
        <w:rPr>
          <w:rFonts w:ascii="Arial" w:hAnsi="Arial"/>
          <w:sz w:val="22"/>
        </w:rPr>
        <w:instrText xml:space="preserve"> FORMTEXT </w:instrText>
      </w:r>
      <w:r w:rsidR="004703F5" w:rsidRPr="008765D0">
        <w:rPr>
          <w:rFonts w:ascii="Arial" w:hAnsi="Arial"/>
          <w:sz w:val="22"/>
        </w:rPr>
      </w:r>
      <w:r w:rsidR="008765D0">
        <w:rPr>
          <w:rFonts w:ascii="Arial" w:hAnsi="Arial"/>
          <w:sz w:val="22"/>
        </w:rPr>
        <w:fldChar w:fldCharType="separate"/>
      </w:r>
      <w:r w:rsidR="00215BE3">
        <w:rPr>
          <w:rFonts w:ascii="Arial" w:hAnsi="Arial"/>
          <w:noProof/>
          <w:sz w:val="22"/>
        </w:rPr>
        <w:t>250</w:t>
      </w:r>
      <w:r w:rsidR="008765D0">
        <w:rPr>
          <w:rFonts w:ascii="Arial" w:hAnsi="Arial"/>
          <w:sz w:val="22"/>
        </w:rPr>
        <w:fldChar w:fldCharType="end"/>
      </w:r>
      <w:bookmarkEnd w:id="39"/>
      <w:r>
        <w:rPr>
          <w:rFonts w:ascii="Arial" w:hAnsi="Arial"/>
          <w:sz w:val="22"/>
        </w:rPr>
        <w:t xml:space="preserve"> </w:t>
      </w:r>
      <w:r w:rsidR="00970CDF">
        <w:rPr>
          <w:rFonts w:ascii="Arial" w:hAnsi="Arial"/>
          <w:sz w:val="22"/>
        </w:rPr>
        <w:t>points</w:t>
      </w:r>
    </w:p>
    <w:p w:rsidR="00952F6D" w:rsidRDefault="00952F6D" w:rsidP="00EB2EC2">
      <w:pPr>
        <w:keepLines/>
        <w:widowControl/>
        <w:tabs>
          <w:tab w:val="left" w:pos="-1440"/>
          <w:tab w:val="left" w:pos="-720"/>
          <w:tab w:val="left" w:pos="540"/>
          <w:tab w:val="right" w:pos="7200"/>
          <w:tab w:val="right" w:pos="9360"/>
        </w:tabs>
        <w:ind w:left="540" w:hanging="540"/>
        <w:jc w:val="both"/>
        <w:rPr>
          <w:rFonts w:ascii="Arial" w:hAnsi="Arial"/>
          <w:sz w:val="22"/>
        </w:rPr>
      </w:pPr>
    </w:p>
    <w:p w:rsidR="00952F6D" w:rsidRDefault="00952F6D" w:rsidP="00952F6D">
      <w:pPr>
        <w:keepLines/>
        <w:widowControl/>
        <w:tabs>
          <w:tab w:val="left" w:pos="-1440"/>
          <w:tab w:val="left" w:pos="-720"/>
          <w:tab w:val="left" w:pos="540"/>
          <w:tab w:val="right" w:pos="7200"/>
          <w:tab w:val="right" w:pos="9360"/>
        </w:tabs>
        <w:ind w:left="540" w:hanging="540"/>
        <w:jc w:val="both"/>
        <w:rPr>
          <w:rFonts w:ascii="Arial" w:hAnsi="Arial"/>
          <w:sz w:val="22"/>
        </w:rPr>
      </w:pPr>
      <w:r>
        <w:rPr>
          <w:rFonts w:ascii="Arial" w:hAnsi="Arial"/>
          <w:sz w:val="22"/>
        </w:rPr>
        <w:tab/>
        <w:t>Organization and Staffing</w:t>
      </w:r>
      <w:r w:rsidR="002C2D79">
        <w:rPr>
          <w:rFonts w:ascii="Arial" w:hAnsi="Arial"/>
          <w:sz w:val="22"/>
        </w:rPr>
        <w:t xml:space="preserve"> (IV.G.)</w:t>
      </w:r>
      <w:r>
        <w:rPr>
          <w:rFonts w:ascii="Arial" w:hAnsi="Arial"/>
          <w:sz w:val="22"/>
        </w:rPr>
        <w:tab/>
      </w:r>
      <w:r>
        <w:rPr>
          <w:rFonts w:ascii="Arial" w:hAnsi="Arial"/>
          <w:sz w:val="22"/>
          <w:szCs w:val="22"/>
        </w:rPr>
        <w:fldChar w:fldCharType="begin">
          <w:ffData>
            <w:name w:val=""/>
            <w:enabled/>
            <w:calcOnExit w:val="0"/>
            <w:statusText w:type="text" w:val="Enter number of points."/>
            <w:textInput/>
          </w:ffData>
        </w:fldChar>
      </w:r>
      <w:r>
        <w:rPr>
          <w:rFonts w:ascii="Arial" w:hAnsi="Arial"/>
          <w:sz w:val="22"/>
          <w:szCs w:val="22"/>
        </w:rPr>
        <w:instrText xml:space="preserve"> FORMTEXT </w:instrText>
      </w:r>
      <w:r w:rsidRPr="008765D0">
        <w:rPr>
          <w:rFonts w:ascii="Arial" w:hAnsi="Arial"/>
          <w:sz w:val="22"/>
          <w:szCs w:val="22"/>
        </w:rPr>
      </w:r>
      <w:r>
        <w:rPr>
          <w:rFonts w:ascii="Arial" w:hAnsi="Arial"/>
          <w:sz w:val="22"/>
          <w:szCs w:val="22"/>
        </w:rPr>
        <w:fldChar w:fldCharType="separate"/>
      </w:r>
      <w:r w:rsidR="00215BE3">
        <w:rPr>
          <w:rFonts w:ascii="Arial" w:hAnsi="Arial"/>
          <w:noProof/>
          <w:sz w:val="22"/>
          <w:szCs w:val="22"/>
        </w:rPr>
        <w:t>150</w:t>
      </w:r>
      <w:r>
        <w:rPr>
          <w:rFonts w:ascii="Arial" w:hAnsi="Arial"/>
          <w:sz w:val="22"/>
          <w:szCs w:val="22"/>
        </w:rPr>
        <w:fldChar w:fldCharType="end"/>
      </w:r>
      <w:r>
        <w:rPr>
          <w:rFonts w:ascii="Arial" w:hAnsi="Arial"/>
          <w:sz w:val="22"/>
        </w:rPr>
        <w:t xml:space="preserve"> points</w:t>
      </w:r>
    </w:p>
    <w:p w:rsidR="00970CDF" w:rsidRDefault="00970CDF" w:rsidP="00EB2EC2">
      <w:pPr>
        <w:keepLines/>
        <w:widowControl/>
        <w:tabs>
          <w:tab w:val="left" w:pos="540"/>
          <w:tab w:val="right" w:pos="7200"/>
        </w:tabs>
        <w:ind w:left="540" w:hanging="540"/>
        <w:jc w:val="both"/>
        <w:rPr>
          <w:rFonts w:ascii="Arial" w:hAnsi="Arial"/>
          <w:sz w:val="22"/>
        </w:rPr>
      </w:pPr>
    </w:p>
    <w:p w:rsidR="00970CDF" w:rsidRDefault="00EB2EC2" w:rsidP="00EB2EC2">
      <w:pPr>
        <w:keepLines/>
        <w:widowControl/>
        <w:tabs>
          <w:tab w:val="left" w:pos="-1440"/>
          <w:tab w:val="left" w:pos="-720"/>
          <w:tab w:val="left" w:pos="540"/>
          <w:tab w:val="right" w:pos="7200"/>
          <w:tab w:val="right" w:pos="9360"/>
        </w:tabs>
        <w:ind w:left="540" w:hanging="540"/>
        <w:jc w:val="both"/>
        <w:rPr>
          <w:rFonts w:ascii="Arial" w:hAnsi="Arial"/>
          <w:sz w:val="22"/>
        </w:rPr>
      </w:pPr>
      <w:r>
        <w:rPr>
          <w:rFonts w:ascii="Arial" w:hAnsi="Arial"/>
          <w:sz w:val="22"/>
        </w:rPr>
        <w:tab/>
      </w:r>
      <w:r w:rsidR="00D65914">
        <w:rPr>
          <w:rFonts w:ascii="Arial" w:hAnsi="Arial"/>
          <w:sz w:val="22"/>
        </w:rPr>
        <w:t>Scope of Work</w:t>
      </w:r>
      <w:r w:rsidR="002C2D79">
        <w:rPr>
          <w:rFonts w:ascii="Arial" w:hAnsi="Arial"/>
          <w:sz w:val="22"/>
        </w:rPr>
        <w:t xml:space="preserve"> (V.)</w:t>
      </w:r>
      <w:r w:rsidR="00970CDF">
        <w:rPr>
          <w:rFonts w:ascii="Arial" w:hAnsi="Arial"/>
          <w:sz w:val="22"/>
        </w:rPr>
        <w:tab/>
      </w:r>
      <w:r w:rsidR="008765D0">
        <w:rPr>
          <w:rFonts w:ascii="Arial" w:hAnsi="Arial"/>
          <w:sz w:val="22"/>
        </w:rPr>
        <w:fldChar w:fldCharType="begin">
          <w:ffData>
            <w:name w:val="Text55"/>
            <w:enabled/>
            <w:calcOnExit w:val="0"/>
            <w:statusText w:type="text" w:val="Enter number of points."/>
            <w:textInput/>
          </w:ffData>
        </w:fldChar>
      </w:r>
      <w:bookmarkStart w:id="40" w:name="Text55"/>
      <w:r w:rsidR="008765D0">
        <w:rPr>
          <w:rFonts w:ascii="Arial" w:hAnsi="Arial"/>
          <w:sz w:val="22"/>
        </w:rPr>
        <w:instrText xml:space="preserve"> FORMTEXT </w:instrText>
      </w:r>
      <w:r w:rsidR="004703F5" w:rsidRPr="008765D0">
        <w:rPr>
          <w:rFonts w:ascii="Arial" w:hAnsi="Arial"/>
          <w:sz w:val="22"/>
        </w:rPr>
      </w:r>
      <w:r w:rsidR="008765D0">
        <w:rPr>
          <w:rFonts w:ascii="Arial" w:hAnsi="Arial"/>
          <w:sz w:val="22"/>
        </w:rPr>
        <w:fldChar w:fldCharType="separate"/>
      </w:r>
      <w:r w:rsidR="00215BE3">
        <w:rPr>
          <w:rFonts w:ascii="Arial" w:hAnsi="Arial"/>
          <w:noProof/>
          <w:sz w:val="22"/>
        </w:rPr>
        <w:t>200</w:t>
      </w:r>
      <w:r w:rsidR="008765D0">
        <w:rPr>
          <w:rFonts w:ascii="Arial" w:hAnsi="Arial"/>
          <w:sz w:val="22"/>
        </w:rPr>
        <w:fldChar w:fldCharType="end"/>
      </w:r>
      <w:bookmarkEnd w:id="40"/>
      <w:r>
        <w:rPr>
          <w:rFonts w:ascii="Arial" w:hAnsi="Arial"/>
          <w:sz w:val="22"/>
        </w:rPr>
        <w:t xml:space="preserve"> p</w:t>
      </w:r>
      <w:r w:rsidR="00970CDF">
        <w:rPr>
          <w:rFonts w:ascii="Arial" w:hAnsi="Arial"/>
          <w:sz w:val="22"/>
        </w:rPr>
        <w:t>oints</w:t>
      </w:r>
    </w:p>
    <w:p w:rsidR="00970CDF" w:rsidRDefault="00970CDF" w:rsidP="00EB2EC2">
      <w:pPr>
        <w:keepLines/>
        <w:widowControl/>
        <w:tabs>
          <w:tab w:val="left" w:pos="-1440"/>
          <w:tab w:val="left" w:pos="-720"/>
          <w:tab w:val="left" w:pos="540"/>
          <w:tab w:val="right" w:pos="7200"/>
          <w:tab w:val="right" w:pos="9360"/>
        </w:tabs>
        <w:ind w:left="540" w:hanging="540"/>
        <w:jc w:val="both"/>
        <w:rPr>
          <w:rFonts w:ascii="Arial" w:hAnsi="Arial"/>
          <w:sz w:val="22"/>
        </w:rPr>
      </w:pPr>
    </w:p>
    <w:p w:rsidR="00970CDF" w:rsidRDefault="00EB2EC2" w:rsidP="00EB2EC2">
      <w:pPr>
        <w:keepLines/>
        <w:widowControl/>
        <w:tabs>
          <w:tab w:val="left" w:pos="540"/>
          <w:tab w:val="right" w:pos="7200"/>
        </w:tabs>
        <w:ind w:left="540" w:hanging="540"/>
        <w:jc w:val="both"/>
        <w:rPr>
          <w:rFonts w:ascii="Arial" w:hAnsi="Arial"/>
          <w:sz w:val="22"/>
        </w:rPr>
      </w:pPr>
      <w:r>
        <w:rPr>
          <w:rFonts w:ascii="Arial" w:hAnsi="Arial"/>
          <w:sz w:val="22"/>
        </w:rPr>
        <w:tab/>
      </w:r>
      <w:r w:rsidR="00970CDF">
        <w:rPr>
          <w:rFonts w:ascii="Arial" w:hAnsi="Arial"/>
          <w:sz w:val="22"/>
        </w:rPr>
        <w:t>Cost</w:t>
      </w:r>
      <w:r w:rsidR="002C2D79">
        <w:rPr>
          <w:rFonts w:ascii="Arial" w:hAnsi="Arial"/>
          <w:sz w:val="22"/>
        </w:rPr>
        <w:t xml:space="preserve"> (Appendix C)</w:t>
      </w:r>
      <w:r w:rsidR="00970CDF">
        <w:rPr>
          <w:rFonts w:ascii="Arial" w:hAnsi="Arial"/>
          <w:sz w:val="22"/>
        </w:rPr>
        <w:tab/>
        <w:t xml:space="preserve">400 </w:t>
      </w:r>
      <w:r>
        <w:rPr>
          <w:rFonts w:ascii="Arial" w:hAnsi="Arial"/>
          <w:sz w:val="22"/>
        </w:rPr>
        <w:t>p</w:t>
      </w:r>
      <w:r w:rsidR="00970CDF">
        <w:rPr>
          <w:rFonts w:ascii="Arial" w:hAnsi="Arial"/>
          <w:sz w:val="22"/>
        </w:rPr>
        <w:t>oints</w:t>
      </w:r>
    </w:p>
    <w:p w:rsidR="00970CDF" w:rsidRDefault="00970CDF" w:rsidP="00EB2EC2">
      <w:pPr>
        <w:keepLines/>
        <w:widowControl/>
        <w:tabs>
          <w:tab w:val="left" w:pos="540"/>
          <w:tab w:val="right" w:pos="7200"/>
        </w:tabs>
        <w:ind w:left="540" w:hanging="540"/>
        <w:jc w:val="both"/>
        <w:rPr>
          <w:rFonts w:ascii="Arial" w:hAnsi="Arial"/>
          <w:sz w:val="22"/>
        </w:rPr>
      </w:pPr>
    </w:p>
    <w:p w:rsidR="00970CDF" w:rsidRDefault="00EB2EC2" w:rsidP="00EB2EC2">
      <w:pPr>
        <w:keepLines/>
        <w:widowControl/>
        <w:tabs>
          <w:tab w:val="left" w:pos="540"/>
          <w:tab w:val="right" w:pos="7200"/>
        </w:tabs>
        <w:ind w:left="540" w:hanging="540"/>
        <w:jc w:val="both"/>
        <w:rPr>
          <w:rFonts w:ascii="Arial" w:hAnsi="Arial"/>
          <w:sz w:val="22"/>
        </w:rPr>
      </w:pPr>
      <w:r>
        <w:rPr>
          <w:rFonts w:ascii="Arial" w:hAnsi="Arial"/>
          <w:sz w:val="22"/>
        </w:rPr>
        <w:tab/>
        <w:t>Total Points</w:t>
      </w:r>
      <w:r>
        <w:rPr>
          <w:rFonts w:ascii="Arial" w:hAnsi="Arial"/>
          <w:sz w:val="22"/>
        </w:rPr>
        <w:tab/>
        <w:t>1000 p</w:t>
      </w:r>
      <w:r w:rsidR="0068157E">
        <w:rPr>
          <w:rFonts w:ascii="Arial" w:hAnsi="Arial"/>
          <w:sz w:val="22"/>
        </w:rPr>
        <w:t>oints</w:t>
      </w:r>
    </w:p>
    <w:p w:rsidR="0068157E" w:rsidRDefault="0068157E" w:rsidP="00EB2EC2">
      <w:pPr>
        <w:keepLines/>
        <w:widowControl/>
        <w:tabs>
          <w:tab w:val="right" w:pos="7200"/>
        </w:tabs>
        <w:jc w:val="both"/>
        <w:rPr>
          <w:rFonts w:ascii="Arial" w:hAnsi="Arial"/>
          <w:sz w:val="22"/>
        </w:rPr>
      </w:pPr>
    </w:p>
    <w:p w:rsidR="00AD3D39" w:rsidRDefault="00AD3D39" w:rsidP="00EB2EC2">
      <w:pPr>
        <w:keepLines/>
        <w:widowControl/>
        <w:tabs>
          <w:tab w:val="right" w:pos="7200"/>
        </w:tabs>
        <w:jc w:val="both"/>
        <w:rPr>
          <w:rFonts w:ascii="Arial" w:hAnsi="Arial"/>
          <w:sz w:val="22"/>
        </w:rPr>
      </w:pPr>
    </w:p>
    <w:p w:rsidR="00970CDF" w:rsidRDefault="00970CDF" w:rsidP="00233238">
      <w:pPr>
        <w:keepLines/>
        <w:widowControl/>
        <w:tabs>
          <w:tab w:val="center" w:pos="4680"/>
        </w:tabs>
        <w:jc w:val="center"/>
        <w:rPr>
          <w:rFonts w:ascii="Arial" w:hAnsi="Arial"/>
          <w:sz w:val="22"/>
        </w:rPr>
      </w:pPr>
      <w:r w:rsidRPr="00233238">
        <w:rPr>
          <w:rFonts w:ascii="Arial" w:hAnsi="Arial"/>
          <w:b/>
          <w:sz w:val="22"/>
        </w:rPr>
        <w:t>VIII.  GENERAL TERMS AND CONDITIONS</w:t>
      </w:r>
      <w:r w:rsidR="00522C72">
        <w:rPr>
          <w:rFonts w:ascii="Arial" w:hAnsi="Arial"/>
          <w:b/>
          <w:sz w:val="22"/>
        </w:rPr>
        <w:fldChar w:fldCharType="begin"/>
      </w:r>
      <w:r w:rsidR="00522C72">
        <w:instrText xml:space="preserve"> TC </w:instrText>
      </w:r>
      <w:r w:rsidR="00522C72" w:rsidRPr="00522C72">
        <w:instrText>"</w:instrText>
      </w:r>
      <w:bookmarkStart w:id="41" w:name="_Toc244917909"/>
      <w:r w:rsidR="00522C72" w:rsidRPr="00522C72">
        <w:rPr>
          <w:rFonts w:ascii="Arial" w:hAnsi="Arial"/>
          <w:sz w:val="22"/>
        </w:rPr>
        <w:instrText>VIII.  GENERAL TERMS AND CONDITIONS</w:instrText>
      </w:r>
      <w:bookmarkEnd w:id="41"/>
      <w:r w:rsidR="00522C72" w:rsidRPr="00522C72">
        <w:instrText>" \f C \l "</w:instrText>
      </w:r>
      <w:r w:rsidR="00522C72">
        <w:instrText xml:space="preserve">1" </w:instrText>
      </w:r>
      <w:r w:rsidR="00522C72">
        <w:rPr>
          <w:rFonts w:ascii="Arial" w:hAnsi="Arial"/>
          <w:b/>
          <w:sz w:val="22"/>
        </w:rPr>
        <w:fldChar w:fldCharType="end"/>
      </w:r>
    </w:p>
    <w:p w:rsidR="00970CDF" w:rsidRDefault="00970CDF" w:rsidP="00970CDF">
      <w:pPr>
        <w:keepLines/>
        <w:widowControl/>
        <w:jc w:val="both"/>
        <w:rPr>
          <w:rFonts w:ascii="Arial" w:hAnsi="Arial"/>
          <w:sz w:val="22"/>
        </w:rPr>
      </w:pPr>
    </w:p>
    <w:p w:rsidR="00970CDF" w:rsidRDefault="00233238" w:rsidP="009D38D2">
      <w:pPr>
        <w:keepLines/>
        <w:widowControl/>
        <w:tabs>
          <w:tab w:val="left" w:pos="540"/>
        </w:tabs>
        <w:ind w:left="540" w:hanging="540"/>
        <w:rPr>
          <w:rFonts w:ascii="Arial" w:hAnsi="Arial"/>
          <w:sz w:val="22"/>
        </w:rPr>
      </w:pPr>
      <w:r>
        <w:rPr>
          <w:rFonts w:ascii="Arial" w:hAnsi="Arial"/>
          <w:sz w:val="22"/>
        </w:rPr>
        <w:t>A.</w:t>
      </w:r>
      <w:r>
        <w:rPr>
          <w:rFonts w:ascii="Arial" w:hAnsi="Arial"/>
          <w:sz w:val="22"/>
        </w:rPr>
        <w:tab/>
      </w:r>
      <w:r w:rsidR="00970CDF">
        <w:rPr>
          <w:rFonts w:ascii="Arial" w:hAnsi="Arial"/>
          <w:sz w:val="22"/>
        </w:rPr>
        <w:t xml:space="preserve">The proposal submitted in response to the RFP of the successful Proposer and any negotiated changes shall be appended to and incorporated in the General Terms and Conditions of the contract. </w:t>
      </w:r>
    </w:p>
    <w:p w:rsidR="00970CDF" w:rsidRDefault="00970CDF" w:rsidP="00233238">
      <w:pPr>
        <w:keepLines/>
        <w:widowControl/>
        <w:tabs>
          <w:tab w:val="left" w:pos="540"/>
          <w:tab w:val="left" w:pos="900"/>
        </w:tabs>
        <w:ind w:left="540" w:hanging="540"/>
        <w:rPr>
          <w:rFonts w:ascii="Arial" w:hAnsi="Arial"/>
          <w:sz w:val="22"/>
        </w:rPr>
      </w:pPr>
    </w:p>
    <w:p w:rsidR="00970CDF" w:rsidRDefault="00233238" w:rsidP="009D38D2">
      <w:pPr>
        <w:keepLines/>
        <w:widowControl/>
        <w:tabs>
          <w:tab w:val="left" w:pos="540"/>
        </w:tabs>
        <w:ind w:left="540" w:hanging="540"/>
        <w:rPr>
          <w:rFonts w:ascii="Arial" w:hAnsi="Arial"/>
          <w:sz w:val="22"/>
        </w:rPr>
      </w:pPr>
      <w:r>
        <w:rPr>
          <w:rFonts w:ascii="Arial" w:hAnsi="Arial"/>
          <w:sz w:val="22"/>
        </w:rPr>
        <w:t>B.</w:t>
      </w:r>
      <w:r>
        <w:rPr>
          <w:rFonts w:ascii="Arial" w:hAnsi="Arial"/>
          <w:sz w:val="22"/>
        </w:rPr>
        <w:tab/>
      </w:r>
      <w:r w:rsidR="00970CDF">
        <w:rPr>
          <w:rFonts w:ascii="Arial" w:hAnsi="Arial"/>
          <w:sz w:val="22"/>
        </w:rPr>
        <w:t>The contract, in its incorporated composite form, represents th</w:t>
      </w:r>
      <w:r w:rsidR="00B16769">
        <w:rPr>
          <w:rFonts w:ascii="Arial" w:hAnsi="Arial"/>
          <w:sz w:val="22"/>
        </w:rPr>
        <w:t>e entire agreement between the C</w:t>
      </w:r>
      <w:r w:rsidR="00970CDF">
        <w:rPr>
          <w:rFonts w:ascii="Arial" w:hAnsi="Arial"/>
          <w:sz w:val="22"/>
        </w:rPr>
        <w:t>ontractor and Department and supersedes all prior negotiations, representations, understandings or agreements, either written or oral.</w:t>
      </w:r>
    </w:p>
    <w:p w:rsidR="00970CDF" w:rsidRDefault="00970CDF" w:rsidP="00970CDF">
      <w:pPr>
        <w:keepLines/>
        <w:widowControl/>
        <w:tabs>
          <w:tab w:val="center" w:pos="4680"/>
        </w:tabs>
        <w:rPr>
          <w:rFonts w:ascii="Arial" w:hAnsi="Arial"/>
          <w:sz w:val="22"/>
        </w:rPr>
      </w:pPr>
      <w:r>
        <w:rPr>
          <w:rFonts w:ascii="Arial" w:hAnsi="Arial"/>
          <w:sz w:val="22"/>
        </w:rPr>
        <w:br w:type="page"/>
      </w:r>
      <w:r>
        <w:rPr>
          <w:rFonts w:ascii="Arial" w:hAnsi="Arial"/>
          <w:sz w:val="22"/>
        </w:rPr>
        <w:lastRenderedPageBreak/>
        <w:tab/>
        <w:t>APPENDIX A</w:t>
      </w:r>
    </w:p>
    <w:p w:rsidR="00970CDF" w:rsidRDefault="00970CDF" w:rsidP="00970CDF">
      <w:pPr>
        <w:keepLines/>
        <w:widowControl/>
        <w:tabs>
          <w:tab w:val="center" w:pos="4680"/>
        </w:tabs>
        <w:jc w:val="center"/>
        <w:rPr>
          <w:rFonts w:ascii="Arial" w:hAnsi="Arial"/>
          <w:sz w:val="22"/>
        </w:rPr>
      </w:pPr>
    </w:p>
    <w:p w:rsidR="00970CDF" w:rsidRDefault="00970CDF" w:rsidP="00970CDF">
      <w:pPr>
        <w:keepLines/>
        <w:widowControl/>
        <w:tabs>
          <w:tab w:val="center" w:pos="4680"/>
        </w:tabs>
        <w:jc w:val="center"/>
        <w:rPr>
          <w:rFonts w:ascii="Arial" w:hAnsi="Arial"/>
          <w:sz w:val="22"/>
        </w:rPr>
      </w:pPr>
      <w:r>
        <w:rPr>
          <w:rFonts w:ascii="Arial" w:hAnsi="Arial"/>
          <w:sz w:val="22"/>
        </w:rPr>
        <w:t>Scope of Work</w:t>
      </w:r>
      <w:r>
        <w:rPr>
          <w:rFonts w:ascii="Arial" w:hAnsi="Arial"/>
          <w:sz w:val="22"/>
        </w:rPr>
        <w:fldChar w:fldCharType="begin"/>
      </w:r>
      <w:r>
        <w:rPr>
          <w:rFonts w:ascii="Arial" w:hAnsi="Arial"/>
          <w:sz w:val="22"/>
        </w:rPr>
        <w:instrText>tc \l1 "</w:instrText>
      </w:r>
      <w:bookmarkStart w:id="42" w:name="_Toc244917910"/>
      <w:r>
        <w:rPr>
          <w:rFonts w:ascii="Arial" w:hAnsi="Arial"/>
          <w:sz w:val="22"/>
        </w:rPr>
        <w:instrText>APPENDIX A--SCOPE OF WORK</w:instrText>
      </w:r>
      <w:bookmarkEnd w:id="42"/>
      <w:r>
        <w:rPr>
          <w:rFonts w:ascii="Arial" w:hAnsi="Arial"/>
          <w:sz w:val="22"/>
        </w:rPr>
        <w:fldChar w:fldCharType="end"/>
      </w:r>
    </w:p>
    <w:p w:rsidR="00970CDF" w:rsidRDefault="00970CDF" w:rsidP="00970CDF">
      <w:pPr>
        <w:keepLines/>
        <w:widowControl/>
        <w:jc w:val="both"/>
        <w:rPr>
          <w:rFonts w:ascii="Arial" w:hAnsi="Arial"/>
          <w:sz w:val="22"/>
        </w:rPr>
      </w:pPr>
    </w:p>
    <w:p w:rsidR="00233238" w:rsidRDefault="00233238" w:rsidP="00970CDF">
      <w:pPr>
        <w:keepLines/>
        <w:widowControl/>
        <w:jc w:val="both"/>
        <w:rPr>
          <w:rFonts w:ascii="Arial" w:hAnsi="Arial"/>
          <w:sz w:val="22"/>
        </w:rPr>
      </w:pPr>
    </w:p>
    <w:p w:rsidR="00970CDF" w:rsidRDefault="00233238" w:rsidP="00970CDF">
      <w:pPr>
        <w:keepLines/>
        <w:widowControl/>
        <w:jc w:val="both"/>
        <w:rPr>
          <w:rFonts w:ascii="Arial" w:hAnsi="Arial"/>
          <w:i/>
          <w:sz w:val="22"/>
        </w:rPr>
      </w:pPr>
      <w:r>
        <w:rPr>
          <w:rFonts w:ascii="Arial" w:hAnsi="Arial"/>
          <w:i/>
          <w:sz w:val="22"/>
        </w:rPr>
        <w:t>(</w:t>
      </w:r>
      <w:r w:rsidR="00970CDF" w:rsidRPr="00233238">
        <w:rPr>
          <w:rFonts w:ascii="Arial" w:hAnsi="Arial"/>
          <w:i/>
          <w:sz w:val="22"/>
        </w:rPr>
        <w:t>The contractor</w:t>
      </w:r>
      <w:r>
        <w:rPr>
          <w:rFonts w:ascii="Arial" w:hAnsi="Arial"/>
          <w:i/>
          <w:sz w:val="22"/>
        </w:rPr>
        <w:t>’</w:t>
      </w:r>
      <w:r w:rsidR="00970CDF" w:rsidRPr="00233238">
        <w:rPr>
          <w:rFonts w:ascii="Arial" w:hAnsi="Arial"/>
          <w:i/>
          <w:sz w:val="22"/>
        </w:rPr>
        <w:t>s proposal will be included in the contract as Appendix A – Scope of Work</w:t>
      </w:r>
      <w:r>
        <w:rPr>
          <w:rFonts w:ascii="Arial" w:hAnsi="Arial"/>
          <w:i/>
          <w:sz w:val="22"/>
        </w:rPr>
        <w:t>)</w:t>
      </w:r>
    </w:p>
    <w:p w:rsidR="008C184A" w:rsidRDefault="008C184A" w:rsidP="00970CDF">
      <w:pPr>
        <w:keepLines/>
        <w:widowControl/>
        <w:jc w:val="both"/>
        <w:rPr>
          <w:rFonts w:ascii="Arial" w:hAnsi="Arial"/>
          <w:i/>
          <w:sz w:val="22"/>
        </w:rPr>
        <w:sectPr w:rsidR="008C184A" w:rsidSect="00D57824">
          <w:endnotePr>
            <w:numFmt w:val="decimal"/>
          </w:endnotePr>
          <w:pgSz w:w="12240" w:h="15840" w:code="1"/>
          <w:pgMar w:top="1440" w:right="1440" w:bottom="1440" w:left="1440" w:header="720" w:footer="720" w:gutter="0"/>
          <w:cols w:space="720"/>
          <w:noEndnote/>
        </w:sectPr>
      </w:pPr>
    </w:p>
    <w:p w:rsidR="008C184A" w:rsidRDefault="008C184A" w:rsidP="00970CDF">
      <w:pPr>
        <w:keepLines/>
        <w:widowControl/>
        <w:jc w:val="both"/>
        <w:rPr>
          <w:rFonts w:ascii="Arial" w:hAnsi="Arial"/>
          <w:i/>
          <w:sz w:val="22"/>
        </w:rPr>
      </w:pPr>
    </w:p>
    <w:p w:rsidR="00970CDF" w:rsidRDefault="008E5A55" w:rsidP="008E5A55">
      <w:pPr>
        <w:keepLines/>
        <w:widowControl/>
        <w:jc w:val="center"/>
        <w:rPr>
          <w:rFonts w:ascii="Arial" w:hAnsi="Arial"/>
          <w:sz w:val="22"/>
        </w:rPr>
      </w:pPr>
      <w:r>
        <w:rPr>
          <w:rFonts w:ascii="Arial" w:hAnsi="Arial"/>
          <w:sz w:val="22"/>
        </w:rPr>
        <w:t>APPENDIX B</w:t>
      </w:r>
    </w:p>
    <w:p w:rsidR="008E5A55" w:rsidRDefault="008E5A55" w:rsidP="008E5A55">
      <w:pPr>
        <w:keepLines/>
        <w:widowControl/>
        <w:jc w:val="center"/>
        <w:rPr>
          <w:rFonts w:ascii="Arial" w:hAnsi="Arial"/>
          <w:sz w:val="22"/>
        </w:rPr>
      </w:pPr>
    </w:p>
    <w:p w:rsidR="008E5A55" w:rsidRDefault="008E5A55" w:rsidP="008E5A55">
      <w:pPr>
        <w:keepLines/>
        <w:widowControl/>
        <w:jc w:val="center"/>
        <w:rPr>
          <w:rFonts w:ascii="Arial" w:hAnsi="Arial"/>
          <w:sz w:val="22"/>
        </w:rPr>
      </w:pPr>
      <w:r>
        <w:rPr>
          <w:rFonts w:ascii="Arial" w:hAnsi="Arial"/>
          <w:sz w:val="22"/>
        </w:rPr>
        <w:t>Performance Metrics</w:t>
      </w:r>
      <w:r w:rsidR="00734F95">
        <w:rPr>
          <w:rFonts w:ascii="Arial" w:hAnsi="Arial"/>
          <w:sz w:val="22"/>
        </w:rPr>
        <w:fldChar w:fldCharType="begin"/>
      </w:r>
      <w:r w:rsidR="00734F95">
        <w:instrText xml:space="preserve"> TC "</w:instrText>
      </w:r>
      <w:bookmarkStart w:id="43" w:name="_Toc244917911"/>
      <w:r w:rsidR="00734F95" w:rsidRPr="00822B24">
        <w:rPr>
          <w:rFonts w:ascii="Arial" w:hAnsi="Arial"/>
          <w:sz w:val="22"/>
        </w:rPr>
        <w:instrText>APPENDIX B--Performance Metrics</w:instrText>
      </w:r>
      <w:bookmarkEnd w:id="43"/>
      <w:r w:rsidR="00734F95">
        <w:instrText xml:space="preserve">" \f C \l "1" </w:instrText>
      </w:r>
      <w:r w:rsidR="00734F95">
        <w:rPr>
          <w:rFonts w:ascii="Arial" w:hAnsi="Arial"/>
          <w:sz w:val="22"/>
        </w:rPr>
        <w:fldChar w:fldCharType="end"/>
      </w:r>
    </w:p>
    <w:p w:rsidR="00970CDF" w:rsidRDefault="00970CDF" w:rsidP="00970CDF">
      <w:pPr>
        <w:keepLines/>
        <w:widowControl/>
        <w:tabs>
          <w:tab w:val="center" w:pos="4680"/>
        </w:tabs>
        <w:jc w:val="center"/>
        <w:rPr>
          <w:rFonts w:ascii="Arial" w:hAnsi="Arial"/>
          <w:sz w:val="22"/>
        </w:rPr>
      </w:pPr>
    </w:p>
    <w:p w:rsidR="00734F95" w:rsidRDefault="00734F95" w:rsidP="00970CDF">
      <w:pPr>
        <w:keepLines/>
        <w:widowControl/>
        <w:tabs>
          <w:tab w:val="center" w:pos="4680"/>
        </w:tabs>
        <w:jc w:val="center"/>
        <w:rPr>
          <w:rFonts w:ascii="Arial" w:hAnsi="Arial"/>
          <w:sz w:val="22"/>
        </w:rPr>
      </w:pPr>
    </w:p>
    <w:p w:rsidR="00CD0E71" w:rsidRDefault="00233238" w:rsidP="00233238">
      <w:pPr>
        <w:keepLines/>
        <w:widowControl/>
        <w:tabs>
          <w:tab w:val="left" w:pos="360"/>
        </w:tabs>
        <w:ind w:left="360" w:hanging="360"/>
        <w:jc w:val="both"/>
        <w:rPr>
          <w:rFonts w:ascii="Arial" w:hAnsi="Arial"/>
          <w:sz w:val="22"/>
        </w:rPr>
      </w:pPr>
      <w:r>
        <w:rPr>
          <w:rFonts w:ascii="Arial" w:hAnsi="Arial"/>
          <w:sz w:val="22"/>
        </w:rPr>
        <w:t>1.</w:t>
      </w:r>
      <w:r>
        <w:rPr>
          <w:rFonts w:ascii="Arial" w:hAnsi="Arial"/>
          <w:sz w:val="22"/>
        </w:rPr>
        <w:tab/>
      </w:r>
      <w:r w:rsidRPr="00626C68">
        <w:rPr>
          <w:rFonts w:ascii="Arial" w:hAnsi="Arial"/>
          <w:b/>
          <w:sz w:val="22"/>
        </w:rPr>
        <w:t xml:space="preserve">Metric </w:t>
      </w:r>
      <w:r w:rsidRPr="00845B01">
        <w:rPr>
          <w:rFonts w:ascii="Arial" w:hAnsi="Arial"/>
          <w:b/>
          <w:sz w:val="22"/>
        </w:rPr>
        <w:t>Description:</w:t>
      </w:r>
      <w:r w:rsidRPr="00845B01">
        <w:rPr>
          <w:rFonts w:ascii="Arial" w:hAnsi="Arial"/>
          <w:sz w:val="22"/>
        </w:rPr>
        <w:t xml:space="preserve">  </w:t>
      </w:r>
      <w:r w:rsidRPr="00845B01">
        <w:rPr>
          <w:rFonts w:ascii="Arial" w:hAnsi="Arial"/>
          <w:sz w:val="22"/>
        </w:rPr>
        <w:fldChar w:fldCharType="begin">
          <w:ffData>
            <w:name w:val="Text75"/>
            <w:enabled/>
            <w:calcOnExit w:val="0"/>
            <w:textInput/>
          </w:ffData>
        </w:fldChar>
      </w:r>
      <w:bookmarkStart w:id="44" w:name="Text75"/>
      <w:r w:rsidRPr="00845B01">
        <w:rPr>
          <w:rFonts w:ascii="Arial" w:hAnsi="Arial"/>
          <w:sz w:val="22"/>
        </w:rPr>
        <w:instrText xml:space="preserve"> FORMTEXT </w:instrText>
      </w:r>
      <w:r w:rsidRPr="00845B01">
        <w:rPr>
          <w:rFonts w:ascii="Arial" w:hAnsi="Arial"/>
          <w:sz w:val="22"/>
        </w:rPr>
      </w:r>
      <w:r w:rsidRPr="00845B01">
        <w:rPr>
          <w:rFonts w:ascii="Arial" w:hAnsi="Arial"/>
          <w:sz w:val="22"/>
        </w:rPr>
        <w:fldChar w:fldCharType="separate"/>
      </w:r>
      <w:r w:rsidR="000345C0" w:rsidRPr="00845B01">
        <w:rPr>
          <w:rFonts w:ascii="Arial" w:hAnsi="Arial"/>
          <w:sz w:val="22"/>
        </w:rPr>
        <w:t xml:space="preserve">(V. B,C, D)  </w:t>
      </w:r>
      <w:r w:rsidR="00215BE3" w:rsidRPr="00845B01">
        <w:rPr>
          <w:rFonts w:ascii="Arial" w:hAnsi="Arial"/>
          <w:noProof/>
          <w:sz w:val="22"/>
        </w:rPr>
        <w:t>The Contra</w:t>
      </w:r>
      <w:r w:rsidR="000345C0" w:rsidRPr="00845B01">
        <w:rPr>
          <w:rFonts w:ascii="Arial" w:hAnsi="Arial"/>
          <w:noProof/>
          <w:sz w:val="22"/>
        </w:rPr>
        <w:t>c</w:t>
      </w:r>
      <w:r w:rsidR="00215BE3" w:rsidRPr="00845B01">
        <w:rPr>
          <w:rFonts w:ascii="Arial" w:hAnsi="Arial"/>
          <w:noProof/>
          <w:sz w:val="22"/>
        </w:rPr>
        <w:t xml:space="preserve">tor shall provide timely and </w:t>
      </w:r>
      <w:r w:rsidR="000345C0" w:rsidRPr="00845B01">
        <w:rPr>
          <w:rFonts w:ascii="Arial" w:hAnsi="Arial"/>
          <w:noProof/>
          <w:sz w:val="22"/>
        </w:rPr>
        <w:t xml:space="preserve">proficient </w:t>
      </w:r>
      <w:r w:rsidR="0004780A">
        <w:rPr>
          <w:rFonts w:ascii="Arial" w:hAnsi="Arial"/>
          <w:noProof/>
          <w:sz w:val="22"/>
        </w:rPr>
        <w:t xml:space="preserve">spoken </w:t>
      </w:r>
      <w:r w:rsidR="000345C0" w:rsidRPr="00845B01">
        <w:rPr>
          <w:rFonts w:ascii="Arial" w:hAnsi="Arial"/>
          <w:noProof/>
          <w:sz w:val="22"/>
        </w:rPr>
        <w:t xml:space="preserve">and ASL </w:t>
      </w:r>
      <w:r w:rsidR="00845B01" w:rsidRPr="00845B01">
        <w:rPr>
          <w:rFonts w:ascii="Arial" w:hAnsi="Arial"/>
          <w:noProof/>
          <w:sz w:val="22"/>
        </w:rPr>
        <w:t xml:space="preserve">interpretation and </w:t>
      </w:r>
      <w:r w:rsidR="00215BE3" w:rsidRPr="00845B01">
        <w:rPr>
          <w:rFonts w:ascii="Arial" w:hAnsi="Arial"/>
          <w:noProof/>
          <w:sz w:val="22"/>
        </w:rPr>
        <w:t xml:space="preserve">translation </w:t>
      </w:r>
      <w:r w:rsidR="00845B01" w:rsidRPr="00845B01">
        <w:rPr>
          <w:rFonts w:ascii="Arial" w:hAnsi="Arial"/>
          <w:noProof/>
          <w:sz w:val="22"/>
        </w:rPr>
        <w:t>services</w:t>
      </w:r>
      <w:r w:rsidR="00215BE3" w:rsidRPr="00845B01">
        <w:rPr>
          <w:rFonts w:ascii="Arial" w:hAnsi="Arial"/>
          <w:noProof/>
          <w:sz w:val="22"/>
        </w:rPr>
        <w:t>as described in the</w:t>
      </w:r>
      <w:r w:rsidR="000345C0" w:rsidRPr="00845B01">
        <w:rPr>
          <w:rFonts w:ascii="Arial" w:hAnsi="Arial"/>
          <w:noProof/>
          <w:sz w:val="22"/>
        </w:rPr>
        <w:t xml:space="preserve"> Scope of Work.</w:t>
      </w:r>
      <w:r w:rsidR="00215BE3">
        <w:rPr>
          <w:rFonts w:ascii="Arial" w:hAnsi="Arial"/>
          <w:noProof/>
          <w:sz w:val="22"/>
        </w:rPr>
        <w:t xml:space="preserve"> </w:t>
      </w:r>
      <w:r>
        <w:rPr>
          <w:rFonts w:ascii="Arial" w:hAnsi="Arial"/>
          <w:sz w:val="22"/>
        </w:rPr>
        <w:fldChar w:fldCharType="end"/>
      </w:r>
      <w:bookmarkEnd w:id="44"/>
    </w:p>
    <w:p w:rsidR="00CD0E71" w:rsidRDefault="00233238" w:rsidP="00233238">
      <w:pPr>
        <w:keepLines/>
        <w:widowControl/>
        <w:tabs>
          <w:tab w:val="left" w:pos="720"/>
        </w:tabs>
        <w:ind w:left="720" w:hanging="720"/>
        <w:jc w:val="both"/>
        <w:rPr>
          <w:b/>
        </w:rPr>
      </w:pPr>
      <w:r>
        <w:rPr>
          <w:rFonts w:ascii="Arial" w:hAnsi="Arial"/>
          <w:sz w:val="22"/>
        </w:rPr>
        <w:tab/>
      </w:r>
      <w:r w:rsidRPr="00626C68">
        <w:rPr>
          <w:rFonts w:ascii="Arial" w:hAnsi="Arial"/>
          <w:b/>
          <w:sz w:val="22"/>
        </w:rPr>
        <w:t>Required Level of Expectation:</w:t>
      </w:r>
      <w:r>
        <w:rPr>
          <w:rFonts w:ascii="Arial" w:hAnsi="Arial"/>
          <w:sz w:val="22"/>
        </w:rPr>
        <w:t xml:space="preserve">  </w:t>
      </w:r>
      <w:r>
        <w:rPr>
          <w:rFonts w:ascii="Arial" w:hAnsi="Arial"/>
          <w:sz w:val="22"/>
        </w:rPr>
        <w:fldChar w:fldCharType="begin">
          <w:ffData>
            <w:name w:val="Text76"/>
            <w:enabled/>
            <w:calcOnExit w:val="0"/>
            <w:textInput/>
          </w:ffData>
        </w:fldChar>
      </w:r>
      <w:bookmarkStart w:id="45" w:name="Text76"/>
      <w:r>
        <w:rPr>
          <w:rFonts w:ascii="Arial" w:hAnsi="Arial"/>
          <w:sz w:val="22"/>
        </w:rPr>
        <w:instrText xml:space="preserve"> FORMTEXT </w:instrText>
      </w:r>
      <w:r w:rsidRPr="00233238">
        <w:rPr>
          <w:rFonts w:ascii="Arial" w:hAnsi="Arial"/>
          <w:sz w:val="22"/>
        </w:rPr>
      </w:r>
      <w:r>
        <w:rPr>
          <w:rFonts w:ascii="Arial" w:hAnsi="Arial"/>
          <w:sz w:val="22"/>
        </w:rPr>
        <w:fldChar w:fldCharType="separate"/>
      </w:r>
      <w:r w:rsidR="000345C0">
        <w:rPr>
          <w:rFonts w:ascii="Arial" w:hAnsi="Arial"/>
          <w:noProof/>
          <w:sz w:val="22"/>
        </w:rPr>
        <w:t>100</w:t>
      </w:r>
      <w:r>
        <w:rPr>
          <w:rFonts w:ascii="Arial" w:hAnsi="Arial"/>
          <w:sz w:val="22"/>
        </w:rPr>
        <w:fldChar w:fldCharType="end"/>
      </w:r>
      <w:bookmarkEnd w:id="45"/>
      <w:r w:rsidR="00CD0E71">
        <w:rPr>
          <w:rFonts w:ascii="Arial" w:hAnsi="Arial"/>
          <w:sz w:val="22"/>
        </w:rPr>
        <w:t>%</w:t>
      </w:r>
      <w:r w:rsidR="00416FA6">
        <w:rPr>
          <w:rFonts w:ascii="Arial" w:hAnsi="Arial"/>
          <w:sz w:val="22"/>
        </w:rPr>
        <w:t xml:space="preserve"> </w:t>
      </w:r>
    </w:p>
    <w:p w:rsidR="00CD0E71" w:rsidRDefault="00233238" w:rsidP="00233238">
      <w:pPr>
        <w:keepLines/>
        <w:widowControl/>
        <w:tabs>
          <w:tab w:val="left" w:pos="720"/>
        </w:tabs>
        <w:ind w:left="720" w:hanging="720"/>
        <w:jc w:val="both"/>
        <w:rPr>
          <w:rFonts w:ascii="Arial" w:hAnsi="Arial"/>
          <w:sz w:val="22"/>
        </w:rPr>
      </w:pPr>
      <w:r>
        <w:rPr>
          <w:rFonts w:ascii="Arial" w:hAnsi="Arial"/>
          <w:sz w:val="22"/>
        </w:rPr>
        <w:tab/>
      </w:r>
      <w:r w:rsidR="00CD0E71" w:rsidRPr="00626C68">
        <w:rPr>
          <w:rFonts w:ascii="Arial" w:hAnsi="Arial"/>
          <w:b/>
          <w:sz w:val="22"/>
        </w:rPr>
        <w:t>Method of Monitoring:</w:t>
      </w:r>
      <w:r w:rsidR="00CD0E71">
        <w:rPr>
          <w:rFonts w:ascii="Arial" w:hAnsi="Arial"/>
          <w:sz w:val="22"/>
        </w:rPr>
        <w:t xml:space="preserve">  </w:t>
      </w:r>
      <w:r>
        <w:rPr>
          <w:rFonts w:ascii="Arial" w:hAnsi="Arial"/>
          <w:sz w:val="22"/>
        </w:rPr>
        <w:fldChar w:fldCharType="begin">
          <w:ffData>
            <w:name w:val="Text77"/>
            <w:enabled/>
            <w:calcOnExit w:val="0"/>
            <w:textInput/>
          </w:ffData>
        </w:fldChar>
      </w:r>
      <w:bookmarkStart w:id="46" w:name="Text77"/>
      <w:r>
        <w:rPr>
          <w:rFonts w:ascii="Arial" w:hAnsi="Arial"/>
          <w:sz w:val="22"/>
        </w:rPr>
        <w:instrText xml:space="preserve"> FORMTEXT </w:instrText>
      </w:r>
      <w:r w:rsidRPr="00233238">
        <w:rPr>
          <w:rFonts w:ascii="Arial" w:hAnsi="Arial"/>
          <w:sz w:val="22"/>
        </w:rPr>
      </w:r>
      <w:r>
        <w:rPr>
          <w:rFonts w:ascii="Arial" w:hAnsi="Arial"/>
          <w:sz w:val="22"/>
        </w:rPr>
        <w:fldChar w:fldCharType="separate"/>
      </w:r>
      <w:r w:rsidR="000345C0">
        <w:rPr>
          <w:rFonts w:ascii="Arial" w:hAnsi="Arial"/>
          <w:noProof/>
          <w:sz w:val="22"/>
        </w:rPr>
        <w:t>Review of parent and therapist report, cross referenced with Contractor's Continuing Service Report.</w:t>
      </w:r>
      <w:r>
        <w:rPr>
          <w:rFonts w:ascii="Arial" w:hAnsi="Arial"/>
          <w:sz w:val="22"/>
        </w:rPr>
        <w:fldChar w:fldCharType="end"/>
      </w:r>
      <w:bookmarkEnd w:id="46"/>
    </w:p>
    <w:p w:rsidR="00CD0E71" w:rsidRDefault="00233238" w:rsidP="00233238">
      <w:pPr>
        <w:tabs>
          <w:tab w:val="left" w:pos="720"/>
        </w:tabs>
        <w:ind w:left="720" w:hanging="720"/>
        <w:jc w:val="both"/>
        <w:rPr>
          <w:rFonts w:ascii="Arial" w:hAnsi="Arial"/>
          <w:sz w:val="22"/>
        </w:rPr>
      </w:pPr>
      <w:r>
        <w:rPr>
          <w:rFonts w:ascii="Arial" w:hAnsi="Arial"/>
          <w:sz w:val="22"/>
        </w:rPr>
        <w:tab/>
      </w:r>
      <w:r w:rsidR="00101C41" w:rsidRPr="00101C41">
        <w:rPr>
          <w:rFonts w:ascii="Arial" w:hAnsi="Arial"/>
          <w:b/>
          <w:sz w:val="22"/>
        </w:rPr>
        <w:t>S</w:t>
      </w:r>
      <w:r w:rsidR="00101C41">
        <w:rPr>
          <w:rFonts w:ascii="Arial" w:hAnsi="Arial"/>
          <w:b/>
          <w:sz w:val="22"/>
        </w:rPr>
        <w:t>trategy for Correcting Non-Compliance</w:t>
      </w:r>
      <w:r w:rsidR="00101C41" w:rsidRPr="00626C68">
        <w:rPr>
          <w:rFonts w:ascii="Arial" w:hAnsi="Arial"/>
          <w:b/>
          <w:sz w:val="22"/>
        </w:rPr>
        <w:t>:</w:t>
      </w:r>
      <w:r>
        <w:rPr>
          <w:rFonts w:ascii="Arial" w:hAnsi="Arial"/>
          <w:sz w:val="22"/>
        </w:rPr>
        <w:t xml:space="preserve">  </w:t>
      </w:r>
      <w:r>
        <w:rPr>
          <w:rFonts w:ascii="Arial" w:hAnsi="Arial"/>
          <w:sz w:val="22"/>
        </w:rPr>
        <w:fldChar w:fldCharType="begin">
          <w:ffData>
            <w:name w:val="Text78"/>
            <w:enabled/>
            <w:calcOnExit w:val="0"/>
            <w:textInput/>
          </w:ffData>
        </w:fldChar>
      </w:r>
      <w:bookmarkStart w:id="47" w:name="Text78"/>
      <w:r>
        <w:rPr>
          <w:rFonts w:ascii="Arial" w:hAnsi="Arial"/>
          <w:sz w:val="22"/>
        </w:rPr>
        <w:instrText xml:space="preserve"> FORMTEXT </w:instrText>
      </w:r>
      <w:r w:rsidRPr="00233238">
        <w:rPr>
          <w:rFonts w:ascii="Arial" w:hAnsi="Arial"/>
          <w:sz w:val="22"/>
        </w:rPr>
      </w:r>
      <w:r>
        <w:rPr>
          <w:rFonts w:ascii="Arial" w:hAnsi="Arial"/>
          <w:sz w:val="22"/>
        </w:rPr>
        <w:fldChar w:fldCharType="separate"/>
      </w:r>
      <w:r w:rsidR="000345C0">
        <w:rPr>
          <w:rFonts w:ascii="Arial" w:hAnsi="Arial"/>
          <w:sz w:val="22"/>
        </w:rPr>
        <w:t>Discuss service deficiencies with the Contractor to identify possible obstacles or misunderstandings that may be impeding quality o</w:t>
      </w:r>
      <w:r w:rsidR="00293007">
        <w:rPr>
          <w:rFonts w:ascii="Arial" w:hAnsi="Arial"/>
          <w:sz w:val="22"/>
        </w:rPr>
        <w:t>f</w:t>
      </w:r>
      <w:r w:rsidR="000345C0">
        <w:rPr>
          <w:rFonts w:ascii="Arial" w:hAnsi="Arial"/>
          <w:sz w:val="22"/>
        </w:rPr>
        <w:t xml:space="preserve"> service, and identify and implement steps to correct the problems.</w:t>
      </w:r>
      <w:r>
        <w:rPr>
          <w:rFonts w:ascii="Arial" w:hAnsi="Arial"/>
          <w:sz w:val="22"/>
        </w:rPr>
        <w:fldChar w:fldCharType="end"/>
      </w:r>
      <w:bookmarkEnd w:id="47"/>
    </w:p>
    <w:p w:rsidR="00450B15" w:rsidRDefault="00450B15" w:rsidP="00EE65EC">
      <w:pPr>
        <w:keepLines/>
        <w:widowControl/>
        <w:tabs>
          <w:tab w:val="left" w:pos="360"/>
          <w:tab w:val="center" w:pos="4680"/>
        </w:tabs>
        <w:rPr>
          <w:rFonts w:ascii="Arial" w:hAnsi="Arial"/>
          <w:noProof/>
          <w:sz w:val="22"/>
        </w:rPr>
      </w:pPr>
    </w:p>
    <w:p w:rsidR="00450B15" w:rsidRDefault="00450B15" w:rsidP="00450B15">
      <w:pPr>
        <w:keepLines/>
        <w:widowControl/>
        <w:tabs>
          <w:tab w:val="left" w:pos="360"/>
        </w:tabs>
        <w:ind w:left="360" w:hanging="360"/>
        <w:jc w:val="both"/>
        <w:rPr>
          <w:rFonts w:ascii="Arial" w:hAnsi="Arial"/>
          <w:sz w:val="22"/>
        </w:rPr>
      </w:pPr>
      <w:r>
        <w:rPr>
          <w:rFonts w:ascii="Arial" w:hAnsi="Arial"/>
          <w:sz w:val="22"/>
        </w:rPr>
        <w:t>2.</w:t>
      </w:r>
      <w:r>
        <w:rPr>
          <w:rFonts w:ascii="Arial" w:hAnsi="Arial"/>
          <w:sz w:val="22"/>
        </w:rPr>
        <w:tab/>
      </w:r>
      <w:r w:rsidRPr="00626C68">
        <w:rPr>
          <w:rFonts w:ascii="Arial" w:hAnsi="Arial"/>
          <w:b/>
          <w:sz w:val="22"/>
        </w:rPr>
        <w:t>Metric Description:</w:t>
      </w:r>
      <w:r>
        <w:rPr>
          <w:rFonts w:ascii="Arial" w:hAnsi="Arial"/>
          <w:sz w:val="22"/>
        </w:rPr>
        <w:t xml:space="preserve">  </w:t>
      </w:r>
      <w:r>
        <w:rPr>
          <w:rFonts w:ascii="Arial" w:hAnsi="Arial"/>
          <w:sz w:val="22"/>
        </w:rPr>
        <w:fldChar w:fldCharType="begin">
          <w:ffData>
            <w:name w:val="Text75"/>
            <w:enabled/>
            <w:calcOnExit w:val="0"/>
            <w:textInput/>
          </w:ffData>
        </w:fldChar>
      </w:r>
      <w:r>
        <w:rPr>
          <w:rFonts w:ascii="Arial" w:hAnsi="Arial"/>
          <w:sz w:val="22"/>
        </w:rPr>
        <w:instrText xml:space="preserve"> FORMTEXT </w:instrText>
      </w:r>
      <w:r w:rsidRPr="00233238">
        <w:rPr>
          <w:rFonts w:ascii="Arial" w:hAnsi="Arial"/>
          <w:sz w:val="22"/>
        </w:rPr>
      </w:r>
      <w:r>
        <w:rPr>
          <w:rFonts w:ascii="Arial" w:hAnsi="Arial"/>
          <w:sz w:val="22"/>
        </w:rPr>
        <w:fldChar w:fldCharType="separate"/>
      </w:r>
      <w:r w:rsidR="001853C0">
        <w:rPr>
          <w:rFonts w:ascii="Arial" w:hAnsi="Arial"/>
          <w:sz w:val="22"/>
        </w:rPr>
        <w:t>(V.C)</w:t>
      </w:r>
      <w:r w:rsidR="000345C0" w:rsidRPr="000345C0">
        <w:rPr>
          <w:rFonts w:ascii="Arial" w:hAnsi="Arial"/>
          <w:noProof/>
          <w:sz w:val="22"/>
        </w:rPr>
        <w:t>The Contractor shall provide document translation services</w:t>
      </w:r>
      <w:r w:rsidR="000345C0">
        <w:rPr>
          <w:rFonts w:ascii="Arial" w:hAnsi="Arial"/>
          <w:noProof/>
          <w:sz w:val="22"/>
        </w:rPr>
        <w:t xml:space="preserve"> and </w:t>
      </w:r>
      <w:r w:rsidR="000345C0" w:rsidRPr="000345C0">
        <w:rPr>
          <w:rFonts w:ascii="Arial" w:hAnsi="Arial"/>
          <w:noProof/>
          <w:sz w:val="22"/>
        </w:rPr>
        <w:t>deliver</w:t>
      </w:r>
      <w:r w:rsidR="000345C0">
        <w:rPr>
          <w:rFonts w:ascii="Arial" w:hAnsi="Arial"/>
          <w:noProof/>
          <w:sz w:val="22"/>
        </w:rPr>
        <w:t xml:space="preserve"> </w:t>
      </w:r>
      <w:r w:rsidR="000345C0" w:rsidRPr="000345C0">
        <w:rPr>
          <w:rFonts w:ascii="Arial" w:hAnsi="Arial"/>
          <w:noProof/>
          <w:sz w:val="22"/>
        </w:rPr>
        <w:t xml:space="preserve"> the </w:t>
      </w:r>
      <w:r w:rsidR="000345C0">
        <w:rPr>
          <w:rFonts w:ascii="Arial" w:hAnsi="Arial"/>
          <w:noProof/>
          <w:sz w:val="22"/>
        </w:rPr>
        <w:t xml:space="preserve">original and </w:t>
      </w:r>
      <w:r w:rsidR="000345C0" w:rsidRPr="000345C0">
        <w:rPr>
          <w:rFonts w:ascii="Arial" w:hAnsi="Arial"/>
          <w:noProof/>
          <w:sz w:val="22"/>
        </w:rPr>
        <w:t xml:space="preserve">translated document no later than seven (7) days after receiving the original document.  </w:t>
      </w:r>
      <w:r w:rsidR="000345C0">
        <w:rPr>
          <w:rFonts w:ascii="Arial" w:hAnsi="Arial"/>
          <w:noProof/>
          <w:sz w:val="22"/>
        </w:rPr>
        <w:t xml:space="preserve">  </w:t>
      </w:r>
      <w:r>
        <w:rPr>
          <w:rFonts w:ascii="Arial" w:hAnsi="Arial"/>
          <w:sz w:val="22"/>
        </w:rPr>
        <w:fldChar w:fldCharType="end"/>
      </w:r>
    </w:p>
    <w:p w:rsidR="00450B15" w:rsidRDefault="00450B15" w:rsidP="00450B15">
      <w:pPr>
        <w:keepLines/>
        <w:widowControl/>
        <w:tabs>
          <w:tab w:val="left" w:pos="720"/>
        </w:tabs>
        <w:ind w:left="720" w:hanging="720"/>
        <w:jc w:val="both"/>
        <w:rPr>
          <w:b/>
        </w:rPr>
      </w:pPr>
      <w:r>
        <w:rPr>
          <w:rFonts w:ascii="Arial" w:hAnsi="Arial"/>
          <w:sz w:val="22"/>
        </w:rPr>
        <w:tab/>
      </w:r>
      <w:r w:rsidRPr="00626C68">
        <w:rPr>
          <w:rFonts w:ascii="Arial" w:hAnsi="Arial"/>
          <w:b/>
          <w:sz w:val="22"/>
        </w:rPr>
        <w:t>Required Level of Expectation:</w:t>
      </w:r>
      <w:r>
        <w:rPr>
          <w:rFonts w:ascii="Arial" w:hAnsi="Arial"/>
          <w:sz w:val="22"/>
        </w:rPr>
        <w:t xml:space="preserve">  </w:t>
      </w:r>
      <w:r>
        <w:rPr>
          <w:rFonts w:ascii="Arial" w:hAnsi="Arial"/>
          <w:sz w:val="22"/>
        </w:rPr>
        <w:fldChar w:fldCharType="begin">
          <w:ffData>
            <w:name w:val="Text76"/>
            <w:enabled/>
            <w:calcOnExit w:val="0"/>
            <w:textInput/>
          </w:ffData>
        </w:fldChar>
      </w:r>
      <w:r>
        <w:rPr>
          <w:rFonts w:ascii="Arial" w:hAnsi="Arial"/>
          <w:sz w:val="22"/>
        </w:rPr>
        <w:instrText xml:space="preserve"> FORMTEXT </w:instrText>
      </w:r>
      <w:r w:rsidRPr="00233238">
        <w:rPr>
          <w:rFonts w:ascii="Arial" w:hAnsi="Arial"/>
          <w:sz w:val="22"/>
        </w:rPr>
      </w:r>
      <w:r>
        <w:rPr>
          <w:rFonts w:ascii="Arial" w:hAnsi="Arial"/>
          <w:sz w:val="22"/>
        </w:rPr>
        <w:fldChar w:fldCharType="separate"/>
      </w:r>
      <w:r w:rsidR="001853C0">
        <w:rPr>
          <w:rFonts w:ascii="Arial" w:hAnsi="Arial"/>
          <w:noProof/>
          <w:sz w:val="22"/>
        </w:rPr>
        <w:t>100</w:t>
      </w:r>
      <w:r>
        <w:rPr>
          <w:rFonts w:ascii="Arial" w:hAnsi="Arial"/>
          <w:sz w:val="22"/>
        </w:rPr>
        <w:fldChar w:fldCharType="end"/>
      </w:r>
      <w:r>
        <w:rPr>
          <w:rFonts w:ascii="Arial" w:hAnsi="Arial"/>
          <w:sz w:val="22"/>
        </w:rPr>
        <w:t>%</w:t>
      </w:r>
      <w:r w:rsidR="00416FA6">
        <w:rPr>
          <w:rFonts w:ascii="Arial" w:hAnsi="Arial"/>
          <w:sz w:val="22"/>
        </w:rPr>
        <w:t xml:space="preserve"> </w:t>
      </w:r>
    </w:p>
    <w:p w:rsidR="00450B15" w:rsidRDefault="00450B15" w:rsidP="00450B15">
      <w:pPr>
        <w:keepLines/>
        <w:widowControl/>
        <w:tabs>
          <w:tab w:val="left" w:pos="720"/>
        </w:tabs>
        <w:ind w:left="720" w:hanging="720"/>
        <w:jc w:val="both"/>
        <w:rPr>
          <w:rFonts w:ascii="Arial" w:hAnsi="Arial"/>
          <w:sz w:val="22"/>
        </w:rPr>
      </w:pPr>
      <w:r>
        <w:rPr>
          <w:rFonts w:ascii="Arial" w:hAnsi="Arial"/>
          <w:sz w:val="22"/>
        </w:rPr>
        <w:tab/>
      </w:r>
      <w:r w:rsidRPr="00626C68">
        <w:rPr>
          <w:rFonts w:ascii="Arial" w:hAnsi="Arial"/>
          <w:b/>
          <w:sz w:val="22"/>
        </w:rPr>
        <w:t>Method of Monitoring:</w:t>
      </w:r>
      <w:r>
        <w:rPr>
          <w:rFonts w:ascii="Arial" w:hAnsi="Arial"/>
          <w:sz w:val="22"/>
        </w:rPr>
        <w:t xml:space="preserve">  </w:t>
      </w:r>
      <w:r>
        <w:rPr>
          <w:rFonts w:ascii="Arial" w:hAnsi="Arial"/>
          <w:sz w:val="22"/>
        </w:rPr>
        <w:fldChar w:fldCharType="begin">
          <w:ffData>
            <w:name w:val="Text77"/>
            <w:enabled/>
            <w:calcOnExit w:val="0"/>
            <w:textInput/>
          </w:ffData>
        </w:fldChar>
      </w:r>
      <w:r>
        <w:rPr>
          <w:rFonts w:ascii="Arial" w:hAnsi="Arial"/>
          <w:sz w:val="22"/>
        </w:rPr>
        <w:instrText xml:space="preserve"> FORMTEXT </w:instrText>
      </w:r>
      <w:r w:rsidRPr="00233238">
        <w:rPr>
          <w:rFonts w:ascii="Arial" w:hAnsi="Arial"/>
          <w:sz w:val="22"/>
        </w:rPr>
      </w:r>
      <w:r>
        <w:rPr>
          <w:rFonts w:ascii="Arial" w:hAnsi="Arial"/>
          <w:sz w:val="22"/>
        </w:rPr>
        <w:fldChar w:fldCharType="separate"/>
      </w:r>
      <w:r w:rsidR="001853C0">
        <w:rPr>
          <w:rFonts w:ascii="Arial" w:hAnsi="Arial"/>
          <w:sz w:val="22"/>
        </w:rPr>
        <w:t xml:space="preserve">Review of </w:t>
      </w:r>
      <w:r w:rsidR="00293007">
        <w:rPr>
          <w:rFonts w:ascii="Arial" w:hAnsi="Arial"/>
          <w:sz w:val="22"/>
        </w:rPr>
        <w:t>p</w:t>
      </w:r>
      <w:r w:rsidR="001853C0">
        <w:rPr>
          <w:rFonts w:ascii="Arial" w:hAnsi="Arial"/>
          <w:noProof/>
          <w:sz w:val="22"/>
        </w:rPr>
        <w:t xml:space="preserve">arent </w:t>
      </w:r>
      <w:r w:rsidR="00293007">
        <w:rPr>
          <w:rFonts w:ascii="Arial" w:hAnsi="Arial"/>
          <w:noProof/>
          <w:sz w:val="22"/>
        </w:rPr>
        <w:t xml:space="preserve">comments </w:t>
      </w:r>
      <w:r w:rsidR="001853C0">
        <w:rPr>
          <w:rFonts w:ascii="Arial" w:hAnsi="Arial"/>
          <w:noProof/>
          <w:sz w:val="22"/>
        </w:rPr>
        <w:t xml:space="preserve">and I/TP staff report, cross-referenced with the Contractor's Continuing Service Reports.  </w:t>
      </w:r>
      <w:r>
        <w:rPr>
          <w:rFonts w:ascii="Arial" w:hAnsi="Arial"/>
          <w:sz w:val="22"/>
        </w:rPr>
        <w:fldChar w:fldCharType="end"/>
      </w:r>
    </w:p>
    <w:p w:rsidR="00450B15" w:rsidRDefault="00450B15" w:rsidP="00450B15">
      <w:pPr>
        <w:tabs>
          <w:tab w:val="left" w:pos="720"/>
        </w:tabs>
        <w:ind w:left="720" w:hanging="720"/>
        <w:jc w:val="both"/>
        <w:rPr>
          <w:rFonts w:ascii="Arial" w:hAnsi="Arial"/>
          <w:sz w:val="22"/>
        </w:rPr>
      </w:pPr>
      <w:r>
        <w:rPr>
          <w:rFonts w:ascii="Arial" w:hAnsi="Arial"/>
          <w:sz w:val="22"/>
        </w:rPr>
        <w:tab/>
      </w:r>
      <w:r w:rsidR="00101C41" w:rsidRPr="00101C41">
        <w:rPr>
          <w:rFonts w:ascii="Arial" w:hAnsi="Arial"/>
          <w:b/>
          <w:sz w:val="22"/>
        </w:rPr>
        <w:t>S</w:t>
      </w:r>
      <w:r w:rsidR="00101C41">
        <w:rPr>
          <w:rFonts w:ascii="Arial" w:hAnsi="Arial"/>
          <w:b/>
          <w:sz w:val="22"/>
        </w:rPr>
        <w:t>trategy for Correcting Non-Compliance</w:t>
      </w:r>
      <w:r w:rsidRPr="00626C68">
        <w:rPr>
          <w:rFonts w:ascii="Arial" w:hAnsi="Arial"/>
          <w:b/>
          <w:sz w:val="22"/>
        </w:rPr>
        <w:t>:</w:t>
      </w:r>
      <w:r>
        <w:rPr>
          <w:rFonts w:ascii="Arial" w:hAnsi="Arial"/>
          <w:sz w:val="22"/>
        </w:rPr>
        <w:t xml:space="preserve">  </w:t>
      </w:r>
      <w:r>
        <w:rPr>
          <w:rFonts w:ascii="Arial" w:hAnsi="Arial"/>
          <w:sz w:val="22"/>
        </w:rPr>
        <w:fldChar w:fldCharType="begin">
          <w:ffData>
            <w:name w:val="Text78"/>
            <w:enabled/>
            <w:calcOnExit w:val="0"/>
            <w:textInput/>
          </w:ffData>
        </w:fldChar>
      </w:r>
      <w:r>
        <w:rPr>
          <w:rFonts w:ascii="Arial" w:hAnsi="Arial"/>
          <w:sz w:val="22"/>
        </w:rPr>
        <w:instrText xml:space="preserve"> FORMTEXT </w:instrText>
      </w:r>
      <w:r w:rsidRPr="00233238">
        <w:rPr>
          <w:rFonts w:ascii="Arial" w:hAnsi="Arial"/>
          <w:sz w:val="22"/>
        </w:rPr>
      </w:r>
      <w:r>
        <w:rPr>
          <w:rFonts w:ascii="Arial" w:hAnsi="Arial"/>
          <w:sz w:val="22"/>
        </w:rPr>
        <w:fldChar w:fldCharType="separate"/>
      </w:r>
      <w:r w:rsidR="001853C0" w:rsidRPr="001853C0">
        <w:rPr>
          <w:rFonts w:ascii="Arial" w:hAnsi="Arial"/>
          <w:noProof/>
          <w:sz w:val="22"/>
        </w:rPr>
        <w:t>Discuss service deficiencies with the Contractor to identify possible obstacles or misunderstandings that may be impeding quality fo service, and identify and implement steps to to correct  the problems.</w:t>
      </w:r>
      <w:r>
        <w:rPr>
          <w:rFonts w:ascii="Arial" w:hAnsi="Arial"/>
          <w:sz w:val="22"/>
        </w:rPr>
        <w:fldChar w:fldCharType="end"/>
      </w:r>
    </w:p>
    <w:p w:rsidR="00450B15" w:rsidRDefault="00450B15" w:rsidP="00EE65EC">
      <w:pPr>
        <w:keepLines/>
        <w:widowControl/>
        <w:tabs>
          <w:tab w:val="left" w:pos="360"/>
          <w:tab w:val="center" w:pos="4680"/>
        </w:tabs>
        <w:rPr>
          <w:rFonts w:ascii="Arial" w:hAnsi="Arial"/>
          <w:noProof/>
          <w:sz w:val="22"/>
        </w:rPr>
        <w:sectPr w:rsidR="00450B15" w:rsidSect="00D57824">
          <w:endnotePr>
            <w:numFmt w:val="decimal"/>
          </w:endnotePr>
          <w:pgSz w:w="12240" w:h="15840" w:code="1"/>
          <w:pgMar w:top="1440" w:right="1440" w:bottom="1440" w:left="1440" w:header="720" w:footer="720" w:gutter="0"/>
          <w:cols w:space="720"/>
          <w:noEndnote/>
        </w:sectPr>
      </w:pPr>
    </w:p>
    <w:p w:rsidR="00CD0E71" w:rsidRDefault="00416A97" w:rsidP="00EE65EC">
      <w:pPr>
        <w:keepLines/>
        <w:widowControl/>
        <w:tabs>
          <w:tab w:val="left" w:pos="360"/>
          <w:tab w:val="center" w:pos="4680"/>
        </w:tabs>
        <w:rPr>
          <w:rFonts w:ascii="Arial" w:hAnsi="Arial"/>
          <w:noProof/>
          <w:sz w:val="22"/>
        </w:rPr>
      </w:pPr>
      <w:r>
        <w:rPr>
          <w:rFonts w:ascii="Arial" w:hAnsi="Arial"/>
          <w:noProof/>
          <w:sz w:val="22"/>
        </w:rPr>
        <w:lastRenderedPageBreak/>
        <w:tab/>
      </w:r>
      <w:r>
        <w:rPr>
          <w:rFonts w:ascii="Arial" w:hAnsi="Arial"/>
          <w:noProof/>
          <w:sz w:val="22"/>
        </w:rPr>
        <w:tab/>
      </w:r>
      <w:r>
        <w:rPr>
          <w:rFonts w:ascii="Arial" w:hAnsi="Arial"/>
          <w:noProof/>
          <w:sz w:val="22"/>
        </w:rPr>
        <w:tab/>
      </w:r>
      <w:r>
        <w:rPr>
          <w:rFonts w:ascii="Arial" w:hAnsi="Arial"/>
          <w:noProof/>
          <w:sz w:val="22"/>
        </w:rPr>
        <w:tab/>
      </w:r>
      <w:r w:rsidR="000D0247">
        <w:rPr>
          <w:rFonts w:ascii="Arial" w:hAnsi="Arial"/>
          <w:noProof/>
          <w:sz w:val="22"/>
        </w:rPr>
        <w:tab/>
      </w:r>
    </w:p>
    <w:p w:rsidR="008E5A55" w:rsidRDefault="00970CDF" w:rsidP="008E5A55">
      <w:pPr>
        <w:keepLines/>
        <w:widowControl/>
        <w:tabs>
          <w:tab w:val="center" w:pos="4680"/>
        </w:tabs>
        <w:rPr>
          <w:rFonts w:ascii="Arial" w:hAnsi="Arial" w:cs="Arial"/>
          <w:sz w:val="22"/>
          <w:szCs w:val="22"/>
        </w:rPr>
      </w:pPr>
      <w:r>
        <w:rPr>
          <w:rFonts w:ascii="Arial" w:hAnsi="Arial"/>
          <w:sz w:val="22"/>
        </w:rPr>
        <w:tab/>
      </w:r>
      <w:r w:rsidRPr="00184AD0">
        <w:rPr>
          <w:rFonts w:ascii="Arial" w:hAnsi="Arial" w:cs="Arial"/>
          <w:sz w:val="22"/>
          <w:szCs w:val="22"/>
        </w:rPr>
        <w:t>APPENDIX C</w:t>
      </w:r>
    </w:p>
    <w:p w:rsidR="00970CDF" w:rsidRPr="00184AD0" w:rsidRDefault="00970CDF" w:rsidP="008E5A55">
      <w:pPr>
        <w:keepLines/>
        <w:widowControl/>
        <w:tabs>
          <w:tab w:val="center" w:pos="4680"/>
        </w:tabs>
        <w:rPr>
          <w:rFonts w:ascii="Arial" w:hAnsi="Arial" w:cs="Arial"/>
          <w:sz w:val="22"/>
          <w:szCs w:val="22"/>
        </w:rPr>
      </w:pPr>
    </w:p>
    <w:p w:rsidR="00970CDF" w:rsidRDefault="008E5A55" w:rsidP="00970CDF">
      <w:pPr>
        <w:keepLines/>
        <w:widowControl/>
        <w:tabs>
          <w:tab w:val="center" w:pos="4680"/>
        </w:tabs>
        <w:jc w:val="center"/>
        <w:rPr>
          <w:rFonts w:ascii="Arial" w:hAnsi="Arial" w:cs="Arial"/>
          <w:sz w:val="22"/>
          <w:szCs w:val="22"/>
        </w:rPr>
      </w:pPr>
      <w:r>
        <w:rPr>
          <w:rFonts w:ascii="Arial" w:hAnsi="Arial" w:cs="Arial"/>
          <w:sz w:val="22"/>
          <w:szCs w:val="22"/>
        </w:rPr>
        <w:t>Cost</w:t>
      </w:r>
      <w:r w:rsidR="00734F95">
        <w:rPr>
          <w:rFonts w:ascii="Arial" w:hAnsi="Arial" w:cs="Arial"/>
          <w:sz w:val="22"/>
          <w:szCs w:val="22"/>
        </w:rPr>
        <w:t xml:space="preserve"> Proposal and Billing Procedure</w:t>
      </w:r>
      <w:r w:rsidR="00734F95">
        <w:rPr>
          <w:rFonts w:ascii="Arial" w:hAnsi="Arial" w:cs="Arial"/>
          <w:sz w:val="22"/>
          <w:szCs w:val="22"/>
        </w:rPr>
        <w:fldChar w:fldCharType="begin"/>
      </w:r>
      <w:r w:rsidR="00734F95">
        <w:instrText xml:space="preserve"> TC "</w:instrText>
      </w:r>
      <w:bookmarkStart w:id="48" w:name="_Toc244917912"/>
      <w:r w:rsidR="00734F95" w:rsidRPr="00AE0B63">
        <w:rPr>
          <w:rFonts w:ascii="Arial" w:hAnsi="Arial" w:cs="Arial"/>
          <w:sz w:val="22"/>
          <w:szCs w:val="22"/>
        </w:rPr>
        <w:instrText>APPENDIX C--Cost Proposal and Billing Procedure</w:instrText>
      </w:r>
      <w:bookmarkEnd w:id="48"/>
      <w:r w:rsidR="00734F95">
        <w:instrText xml:space="preserve">" \f C \l "1" </w:instrText>
      </w:r>
      <w:r w:rsidR="00734F95">
        <w:rPr>
          <w:rFonts w:ascii="Arial" w:hAnsi="Arial" w:cs="Arial"/>
          <w:sz w:val="22"/>
          <w:szCs w:val="22"/>
        </w:rPr>
        <w:fldChar w:fldCharType="end"/>
      </w:r>
    </w:p>
    <w:p w:rsidR="00970CDF" w:rsidRPr="00184AD0" w:rsidRDefault="00970CDF" w:rsidP="00970CDF">
      <w:pPr>
        <w:keepLines/>
        <w:widowControl/>
        <w:jc w:val="both"/>
        <w:rPr>
          <w:rFonts w:ascii="Arial" w:hAnsi="Arial" w:cs="Arial"/>
          <w:sz w:val="22"/>
          <w:szCs w:val="22"/>
        </w:rPr>
      </w:pPr>
    </w:p>
    <w:p w:rsidR="001853C0" w:rsidRPr="00B416A5" w:rsidRDefault="001853C0" w:rsidP="001853C0">
      <w:pPr>
        <w:autoSpaceDE w:val="0"/>
        <w:autoSpaceDN w:val="0"/>
        <w:adjustRightInd w:val="0"/>
        <w:outlineLvl w:val="0"/>
        <w:rPr>
          <w:rFonts w:ascii="Arial" w:hAnsi="Arial" w:cs="Arial"/>
          <w:b/>
          <w:bCs/>
          <w:sz w:val="22"/>
          <w:szCs w:val="22"/>
        </w:rPr>
      </w:pPr>
      <w:r w:rsidRPr="00B416A5">
        <w:rPr>
          <w:rFonts w:ascii="Arial" w:hAnsi="Arial" w:cs="Arial"/>
          <w:b/>
          <w:sz w:val="22"/>
          <w:szCs w:val="22"/>
          <w:u w:val="single"/>
        </w:rPr>
        <w:t xml:space="preserve">Part 1. Cost Proposal:  </w:t>
      </w:r>
    </w:p>
    <w:p w:rsidR="001853C0" w:rsidRDefault="001853C0" w:rsidP="001853C0">
      <w:pPr>
        <w:autoSpaceDE w:val="0"/>
        <w:autoSpaceDN w:val="0"/>
        <w:adjustRightInd w:val="0"/>
        <w:outlineLvl w:val="0"/>
        <w:rPr>
          <w:rFonts w:ascii="Arial" w:hAnsi="Arial" w:cs="Arial"/>
          <w:b/>
          <w:bCs/>
          <w:sz w:val="22"/>
          <w:szCs w:val="22"/>
        </w:rPr>
      </w:pPr>
    </w:p>
    <w:p w:rsidR="001853C0" w:rsidRPr="001670C3" w:rsidRDefault="001853C0" w:rsidP="001853C0">
      <w:pPr>
        <w:keepLines/>
        <w:widowControl/>
        <w:tabs>
          <w:tab w:val="center" w:pos="4680"/>
        </w:tabs>
        <w:rPr>
          <w:rFonts w:ascii="Arial" w:hAnsi="Arial" w:cs="Arial"/>
          <w:sz w:val="22"/>
          <w:szCs w:val="22"/>
        </w:rPr>
      </w:pPr>
      <w:r w:rsidRPr="001670C3">
        <w:rPr>
          <w:rFonts w:ascii="Arial" w:hAnsi="Arial" w:cs="Arial"/>
          <w:sz w:val="22"/>
          <w:szCs w:val="22"/>
        </w:rPr>
        <w:t>The contract resulting fro</w:t>
      </w:r>
      <w:r>
        <w:rPr>
          <w:rFonts w:ascii="Arial" w:hAnsi="Arial" w:cs="Arial"/>
          <w:sz w:val="22"/>
          <w:szCs w:val="22"/>
        </w:rPr>
        <w:t>m this RFP shall be a fixed fee per service</w:t>
      </w:r>
      <w:r w:rsidRPr="001670C3">
        <w:rPr>
          <w:rFonts w:ascii="Arial" w:hAnsi="Arial" w:cs="Arial"/>
          <w:sz w:val="22"/>
          <w:szCs w:val="22"/>
        </w:rPr>
        <w:t>,</w:t>
      </w:r>
      <w:r>
        <w:rPr>
          <w:rFonts w:ascii="Arial" w:hAnsi="Arial" w:cs="Arial"/>
          <w:sz w:val="22"/>
          <w:szCs w:val="22"/>
        </w:rPr>
        <w:t xml:space="preserve"> indefinite quantity contract. </w:t>
      </w:r>
      <w:r w:rsidR="00845B01" w:rsidRPr="00845B01">
        <w:rPr>
          <w:rFonts w:ascii="Arial" w:hAnsi="Arial" w:cs="Arial"/>
          <w:b/>
          <w:sz w:val="22"/>
          <w:szCs w:val="22"/>
        </w:rPr>
        <w:t xml:space="preserve">The initial term will be one year.  </w:t>
      </w:r>
      <w:r w:rsidRPr="001670C3">
        <w:rPr>
          <w:rFonts w:ascii="Arial" w:hAnsi="Arial" w:cs="Arial"/>
          <w:sz w:val="22"/>
          <w:szCs w:val="22"/>
        </w:rPr>
        <w:t xml:space="preserve">The Department shall pay and the Contractor shall accept up to the total sum proposed by the successful </w:t>
      </w:r>
      <w:r>
        <w:rPr>
          <w:rFonts w:ascii="Arial" w:hAnsi="Arial" w:cs="Arial"/>
          <w:sz w:val="22"/>
          <w:szCs w:val="22"/>
        </w:rPr>
        <w:t>P</w:t>
      </w:r>
      <w:r w:rsidRPr="001670C3">
        <w:rPr>
          <w:rFonts w:ascii="Arial" w:hAnsi="Arial" w:cs="Arial"/>
          <w:sz w:val="22"/>
          <w:szCs w:val="22"/>
        </w:rPr>
        <w:t xml:space="preserve">roposer for all goods and services satisfactorily delivered and completed under the contract.   </w:t>
      </w:r>
    </w:p>
    <w:p w:rsidR="001853C0" w:rsidRPr="001670C3" w:rsidRDefault="001853C0" w:rsidP="001853C0">
      <w:pPr>
        <w:keepLines/>
        <w:widowControl/>
        <w:tabs>
          <w:tab w:val="center" w:pos="4680"/>
        </w:tabs>
        <w:rPr>
          <w:rFonts w:ascii="Arial" w:hAnsi="Arial" w:cs="Arial"/>
          <w:sz w:val="22"/>
          <w:szCs w:val="22"/>
        </w:rPr>
      </w:pPr>
    </w:p>
    <w:p w:rsidR="001853C0" w:rsidRDefault="001853C0" w:rsidP="001853C0">
      <w:pPr>
        <w:keepLines/>
        <w:widowControl/>
        <w:tabs>
          <w:tab w:val="center" w:pos="4680"/>
        </w:tabs>
        <w:rPr>
          <w:rFonts w:ascii="Arial" w:hAnsi="Arial" w:cs="Arial"/>
          <w:sz w:val="22"/>
          <w:szCs w:val="22"/>
        </w:rPr>
      </w:pPr>
      <w:r w:rsidRPr="001670C3">
        <w:rPr>
          <w:rFonts w:ascii="Arial" w:hAnsi="Arial" w:cs="Arial"/>
          <w:sz w:val="22"/>
          <w:szCs w:val="22"/>
        </w:rPr>
        <w:t xml:space="preserve">The Department shall pay for actual </w:t>
      </w:r>
      <w:r>
        <w:rPr>
          <w:rFonts w:ascii="Arial" w:hAnsi="Arial" w:cs="Arial"/>
          <w:sz w:val="22"/>
          <w:szCs w:val="22"/>
        </w:rPr>
        <w:t xml:space="preserve">services delivered </w:t>
      </w:r>
      <w:r w:rsidRPr="001670C3">
        <w:rPr>
          <w:rFonts w:ascii="Arial" w:hAnsi="Arial" w:cs="Arial"/>
          <w:sz w:val="22"/>
          <w:szCs w:val="22"/>
        </w:rPr>
        <w:t xml:space="preserve">up to the total dollar amount bid by the successful proposer.  </w:t>
      </w:r>
      <w:r>
        <w:rPr>
          <w:rFonts w:ascii="Arial" w:hAnsi="Arial" w:cs="Arial"/>
          <w:sz w:val="22"/>
          <w:szCs w:val="22"/>
        </w:rPr>
        <w:t>The “</w:t>
      </w:r>
      <w:r w:rsidRPr="00906117">
        <w:rPr>
          <w:rFonts w:ascii="Arial" w:hAnsi="Arial" w:cs="Arial"/>
          <w:i/>
          <w:sz w:val="22"/>
          <w:szCs w:val="22"/>
        </w:rPr>
        <w:t>estimated</w:t>
      </w:r>
      <w:r>
        <w:rPr>
          <w:rFonts w:ascii="Arial" w:hAnsi="Arial" w:cs="Arial"/>
          <w:sz w:val="22"/>
          <w:szCs w:val="22"/>
        </w:rPr>
        <w:t>”</w:t>
      </w:r>
      <w:r w:rsidRPr="001670C3">
        <w:rPr>
          <w:rFonts w:ascii="Arial" w:hAnsi="Arial" w:cs="Arial"/>
          <w:sz w:val="22"/>
          <w:szCs w:val="22"/>
        </w:rPr>
        <w:t xml:space="preserve"> </w:t>
      </w:r>
      <w:r>
        <w:rPr>
          <w:rFonts w:ascii="Arial" w:hAnsi="Arial" w:cs="Arial"/>
          <w:sz w:val="22"/>
          <w:szCs w:val="22"/>
        </w:rPr>
        <w:t>number of units</w:t>
      </w:r>
      <w:r w:rsidRPr="001670C3">
        <w:rPr>
          <w:rFonts w:ascii="Arial" w:hAnsi="Arial" w:cs="Arial"/>
          <w:sz w:val="22"/>
          <w:szCs w:val="22"/>
        </w:rPr>
        <w:t xml:space="preserve"> is the Department’s best estimate of </w:t>
      </w:r>
      <w:r>
        <w:rPr>
          <w:rFonts w:ascii="Arial" w:hAnsi="Arial" w:cs="Arial"/>
          <w:sz w:val="22"/>
          <w:szCs w:val="22"/>
        </w:rPr>
        <w:t xml:space="preserve">units </w:t>
      </w:r>
      <w:r w:rsidRPr="001670C3">
        <w:rPr>
          <w:rFonts w:ascii="Arial" w:hAnsi="Arial" w:cs="Arial"/>
          <w:sz w:val="22"/>
          <w:szCs w:val="22"/>
        </w:rPr>
        <w:t xml:space="preserve">that may be experienced in the </w:t>
      </w:r>
      <w:r w:rsidRPr="00845B01">
        <w:rPr>
          <w:rFonts w:ascii="Arial" w:hAnsi="Arial" w:cs="Arial"/>
          <w:sz w:val="22"/>
          <w:szCs w:val="22"/>
        </w:rPr>
        <w:t xml:space="preserve">project </w:t>
      </w:r>
      <w:r w:rsidR="00845B01">
        <w:rPr>
          <w:rFonts w:ascii="Arial" w:hAnsi="Arial" w:cs="Arial"/>
          <w:sz w:val="22"/>
          <w:szCs w:val="22"/>
        </w:rPr>
        <w:t>over a one-year period.</w:t>
      </w:r>
      <w:r w:rsidRPr="00845B01">
        <w:rPr>
          <w:rFonts w:ascii="Arial" w:hAnsi="Arial" w:cs="Arial"/>
          <w:sz w:val="22"/>
          <w:szCs w:val="22"/>
        </w:rPr>
        <w:t xml:space="preserve">  Estimated</w:t>
      </w:r>
      <w:r w:rsidRPr="001670C3">
        <w:rPr>
          <w:rFonts w:ascii="Arial" w:hAnsi="Arial" w:cs="Arial"/>
          <w:sz w:val="22"/>
          <w:szCs w:val="22"/>
        </w:rPr>
        <w:t xml:space="preserve"> quantities are not binding by the Department but are intended to provide an equal and equitable opp</w:t>
      </w:r>
      <w:r>
        <w:rPr>
          <w:rFonts w:ascii="Arial" w:hAnsi="Arial" w:cs="Arial"/>
          <w:sz w:val="22"/>
          <w:szCs w:val="22"/>
        </w:rPr>
        <w:t xml:space="preserve">ortunity for bidding purposes. </w:t>
      </w:r>
    </w:p>
    <w:p w:rsidR="001853C0" w:rsidRDefault="001853C0" w:rsidP="001853C0">
      <w:pPr>
        <w:keepLines/>
        <w:widowControl/>
        <w:tabs>
          <w:tab w:val="center" w:pos="4680"/>
        </w:tabs>
        <w:rPr>
          <w:rFonts w:ascii="Arial" w:hAnsi="Arial" w:cs="Arial"/>
          <w:sz w:val="22"/>
          <w:szCs w:val="22"/>
        </w:rPr>
      </w:pPr>
    </w:p>
    <w:p w:rsidR="001853C0" w:rsidRDefault="001853C0" w:rsidP="001853C0">
      <w:pPr>
        <w:keepLines/>
        <w:widowControl/>
        <w:tabs>
          <w:tab w:val="center" w:pos="4680"/>
        </w:tabs>
        <w:rPr>
          <w:rFonts w:ascii="Arial" w:hAnsi="Arial" w:cs="Arial"/>
          <w:sz w:val="22"/>
          <w:szCs w:val="22"/>
        </w:rPr>
      </w:pPr>
      <w:r w:rsidRPr="001670C3">
        <w:rPr>
          <w:rFonts w:ascii="Arial" w:hAnsi="Arial" w:cs="Arial"/>
          <w:sz w:val="22"/>
          <w:szCs w:val="22"/>
        </w:rPr>
        <w:t>Proposers shall enter the cost per unit in the column</w:t>
      </w:r>
      <w:r>
        <w:rPr>
          <w:rFonts w:ascii="Arial" w:hAnsi="Arial" w:cs="Arial"/>
          <w:sz w:val="22"/>
          <w:szCs w:val="22"/>
        </w:rPr>
        <w:t xml:space="preserve"> labeled</w:t>
      </w:r>
      <w:r w:rsidRPr="001670C3">
        <w:rPr>
          <w:rFonts w:ascii="Arial" w:hAnsi="Arial" w:cs="Arial"/>
          <w:sz w:val="22"/>
          <w:szCs w:val="22"/>
        </w:rPr>
        <w:t xml:space="preserve"> “Cost per </w:t>
      </w:r>
      <w:r>
        <w:rPr>
          <w:rFonts w:ascii="Arial" w:hAnsi="Arial" w:cs="Arial"/>
          <w:sz w:val="22"/>
          <w:szCs w:val="22"/>
        </w:rPr>
        <w:t>Unit.</w:t>
      </w:r>
      <w:r w:rsidR="0004780A">
        <w:rPr>
          <w:rFonts w:ascii="Arial" w:hAnsi="Arial" w:cs="Arial"/>
          <w:sz w:val="22"/>
          <w:szCs w:val="22"/>
        </w:rPr>
        <w:t>”</w:t>
      </w:r>
      <w:r>
        <w:rPr>
          <w:rFonts w:ascii="Arial" w:hAnsi="Arial" w:cs="Arial"/>
          <w:sz w:val="22"/>
          <w:szCs w:val="22"/>
        </w:rPr>
        <w:t xml:space="preserve">  Multiply the </w:t>
      </w:r>
      <w:r w:rsidRPr="00845B01">
        <w:rPr>
          <w:rFonts w:ascii="Arial" w:hAnsi="Arial" w:cs="Arial"/>
          <w:sz w:val="22"/>
          <w:szCs w:val="22"/>
        </w:rPr>
        <w:t>“Estimated Number</w:t>
      </w:r>
      <w:r w:rsidR="004B5852">
        <w:rPr>
          <w:rFonts w:ascii="Arial" w:hAnsi="Arial" w:cs="Arial"/>
          <w:sz w:val="22"/>
          <w:szCs w:val="22"/>
        </w:rPr>
        <w:t xml:space="preserve"> of Units </w:t>
      </w:r>
      <w:r w:rsidRPr="00845B01">
        <w:rPr>
          <w:rFonts w:ascii="Arial" w:hAnsi="Arial" w:cs="Arial"/>
          <w:sz w:val="22"/>
          <w:szCs w:val="22"/>
        </w:rPr>
        <w:t>/</w:t>
      </w:r>
      <w:r w:rsidR="004B5852">
        <w:rPr>
          <w:rFonts w:ascii="Arial" w:hAnsi="Arial" w:cs="Arial"/>
          <w:sz w:val="22"/>
          <w:szCs w:val="22"/>
        </w:rPr>
        <w:t xml:space="preserve"> 1</w:t>
      </w:r>
      <w:r w:rsidRPr="00845B01">
        <w:rPr>
          <w:rFonts w:ascii="Arial" w:hAnsi="Arial" w:cs="Arial"/>
          <w:sz w:val="22"/>
          <w:szCs w:val="22"/>
        </w:rPr>
        <w:t>-Y</w:t>
      </w:r>
      <w:r w:rsidR="004B5852">
        <w:rPr>
          <w:rFonts w:ascii="Arial" w:hAnsi="Arial" w:cs="Arial"/>
          <w:sz w:val="22"/>
          <w:szCs w:val="22"/>
        </w:rPr>
        <w:t>ear</w:t>
      </w:r>
      <w:r w:rsidRPr="00845B01">
        <w:rPr>
          <w:rFonts w:ascii="Arial" w:hAnsi="Arial" w:cs="Arial"/>
          <w:sz w:val="22"/>
          <w:szCs w:val="22"/>
        </w:rPr>
        <w:t xml:space="preserve"> Period” by the</w:t>
      </w:r>
      <w:r>
        <w:rPr>
          <w:rFonts w:ascii="Arial" w:hAnsi="Arial" w:cs="Arial"/>
          <w:sz w:val="22"/>
          <w:szCs w:val="22"/>
        </w:rPr>
        <w:t xml:space="preserve"> “Cost Per Unit” and enter the product in the column “Total Cost of Service.”  </w:t>
      </w:r>
    </w:p>
    <w:p w:rsidR="001853C0" w:rsidRDefault="001853C0" w:rsidP="001853C0">
      <w:pPr>
        <w:keepLines/>
        <w:widowControl/>
        <w:tabs>
          <w:tab w:val="center" w:pos="4680"/>
        </w:tabs>
        <w:rPr>
          <w:rFonts w:ascii="Arial" w:hAnsi="Arial" w:cs="Arial"/>
          <w:sz w:val="22"/>
          <w:szCs w:val="22"/>
        </w:rPr>
      </w:pPr>
    </w:p>
    <w:p w:rsidR="001853C0" w:rsidRDefault="001853C0" w:rsidP="001853C0">
      <w:pPr>
        <w:keepLines/>
        <w:widowControl/>
        <w:tabs>
          <w:tab w:val="center" w:pos="4680"/>
        </w:tabs>
        <w:rPr>
          <w:rFonts w:ascii="Arial" w:hAnsi="Arial" w:cs="Arial"/>
          <w:sz w:val="22"/>
          <w:szCs w:val="22"/>
        </w:rPr>
      </w:pPr>
      <w:r>
        <w:rPr>
          <w:rFonts w:ascii="Arial" w:hAnsi="Arial" w:cs="Arial"/>
          <w:sz w:val="22"/>
          <w:szCs w:val="22"/>
        </w:rPr>
        <w:t xml:space="preserve">Add the amounts in the “Total Cost of Service” column and enter the sum on the line “Total Project Cost.”  </w:t>
      </w:r>
      <w:r w:rsidRPr="001670C3">
        <w:rPr>
          <w:rFonts w:ascii="Arial" w:hAnsi="Arial" w:cs="Arial"/>
          <w:sz w:val="22"/>
          <w:szCs w:val="22"/>
        </w:rPr>
        <w:t>This is the total amount bid for all goods and services satisfactorily</w:t>
      </w:r>
      <w:r>
        <w:rPr>
          <w:rFonts w:ascii="Arial" w:hAnsi="Arial" w:cs="Arial"/>
          <w:sz w:val="22"/>
          <w:szCs w:val="22"/>
        </w:rPr>
        <w:t xml:space="preserve"> delivered under the contract. </w:t>
      </w:r>
    </w:p>
    <w:p w:rsidR="001853C0" w:rsidRDefault="001853C0" w:rsidP="001853C0">
      <w:pPr>
        <w:keepLines/>
        <w:widowControl/>
        <w:tabs>
          <w:tab w:val="center" w:pos="4680"/>
        </w:tabs>
        <w:rPr>
          <w:rFonts w:ascii="Arial" w:hAnsi="Arial" w:cs="Arial"/>
          <w:sz w:val="22"/>
          <w:szCs w:val="22"/>
        </w:rPr>
      </w:pPr>
    </w:p>
    <w:p w:rsidR="002C2D79" w:rsidRDefault="001853C0" w:rsidP="001853C0">
      <w:pPr>
        <w:keepLines/>
        <w:widowControl/>
        <w:tabs>
          <w:tab w:val="center" w:pos="4680"/>
        </w:tabs>
        <w:rPr>
          <w:rFonts w:ascii="Arial" w:hAnsi="Arial"/>
          <w:b/>
          <w:i/>
          <w:color w:val="FF0000"/>
          <w:sz w:val="22"/>
        </w:rPr>
      </w:pPr>
      <w:r w:rsidRPr="001670C3">
        <w:rPr>
          <w:rFonts w:ascii="Arial" w:hAnsi="Arial" w:cs="Arial"/>
          <w:sz w:val="22"/>
          <w:szCs w:val="22"/>
        </w:rPr>
        <w:t>All proposers shall utilize the Cost Matrix to submit their cost proposal.  Proposers shall not alter or chang</w:t>
      </w:r>
      <w:r>
        <w:rPr>
          <w:rFonts w:ascii="Arial" w:hAnsi="Arial" w:cs="Arial"/>
          <w:sz w:val="22"/>
          <w:szCs w:val="22"/>
        </w:rPr>
        <w:t>e the format of the Cost Matrix or the estimated hours</w:t>
      </w:r>
      <w:r w:rsidRPr="001670C3">
        <w:rPr>
          <w:rFonts w:ascii="Arial" w:hAnsi="Arial" w:cs="Arial"/>
          <w:sz w:val="22"/>
          <w:szCs w:val="22"/>
        </w:rPr>
        <w:t xml:space="preserve">.  Proposals not complying with this requirement shall be found </w:t>
      </w:r>
      <w:r w:rsidR="00732CFD">
        <w:rPr>
          <w:rFonts w:ascii="Arial" w:hAnsi="Arial" w:cs="Arial"/>
          <w:sz w:val="22"/>
          <w:szCs w:val="22"/>
        </w:rPr>
        <w:t>“</w:t>
      </w:r>
      <w:r w:rsidRPr="001670C3">
        <w:rPr>
          <w:rFonts w:ascii="Arial" w:hAnsi="Arial" w:cs="Arial"/>
          <w:sz w:val="22"/>
          <w:szCs w:val="22"/>
        </w:rPr>
        <w:t>no</w:t>
      </w:r>
      <w:r w:rsidR="00732CFD">
        <w:rPr>
          <w:rFonts w:ascii="Arial" w:hAnsi="Arial" w:cs="Arial"/>
          <w:sz w:val="22"/>
          <w:szCs w:val="22"/>
        </w:rPr>
        <w:t xml:space="preserve"> </w:t>
      </w:r>
      <w:r w:rsidRPr="001670C3">
        <w:rPr>
          <w:rFonts w:ascii="Arial" w:hAnsi="Arial" w:cs="Arial"/>
          <w:sz w:val="22"/>
          <w:szCs w:val="22"/>
        </w:rPr>
        <w:t>response</w:t>
      </w:r>
      <w:r w:rsidR="00732CFD">
        <w:rPr>
          <w:rFonts w:ascii="Arial" w:hAnsi="Arial" w:cs="Arial"/>
          <w:sz w:val="22"/>
          <w:szCs w:val="22"/>
        </w:rPr>
        <w:t>”</w:t>
      </w:r>
      <w:r w:rsidRPr="001670C3">
        <w:rPr>
          <w:rFonts w:ascii="Arial" w:hAnsi="Arial" w:cs="Arial"/>
          <w:sz w:val="22"/>
          <w:szCs w:val="22"/>
        </w:rPr>
        <w:t xml:space="preserve"> and shall receive no further consideration for an award.  </w:t>
      </w:r>
      <w:r w:rsidRPr="001920C6">
        <w:rPr>
          <w:rFonts w:ascii="Arial" w:hAnsi="Arial"/>
          <w:sz w:val="22"/>
          <w:szCs w:val="22"/>
        </w:rPr>
        <w:t xml:space="preserve">The </w:t>
      </w:r>
      <w:r>
        <w:rPr>
          <w:rFonts w:ascii="Arial" w:hAnsi="Arial"/>
          <w:sz w:val="22"/>
          <w:szCs w:val="22"/>
        </w:rPr>
        <w:t xml:space="preserve">estimated number </w:t>
      </w:r>
      <w:r w:rsidR="00845B01">
        <w:rPr>
          <w:rFonts w:ascii="Arial" w:hAnsi="Arial"/>
          <w:sz w:val="22"/>
          <w:szCs w:val="22"/>
        </w:rPr>
        <w:t xml:space="preserve">of services units/1-year period in the cost matrix below </w:t>
      </w:r>
      <w:r>
        <w:rPr>
          <w:rFonts w:ascii="Arial" w:hAnsi="Arial"/>
          <w:sz w:val="22"/>
          <w:szCs w:val="22"/>
        </w:rPr>
        <w:t>is</w:t>
      </w:r>
      <w:r w:rsidRPr="001920C6">
        <w:rPr>
          <w:rFonts w:ascii="Arial" w:hAnsi="Arial"/>
          <w:sz w:val="22"/>
          <w:szCs w:val="22"/>
        </w:rPr>
        <w:t xml:space="preserve"> the most recent data</w:t>
      </w:r>
      <w:r>
        <w:rPr>
          <w:rFonts w:ascii="Arial" w:hAnsi="Arial"/>
          <w:sz w:val="22"/>
          <w:szCs w:val="22"/>
        </w:rPr>
        <w:t xml:space="preserve"> available</w:t>
      </w:r>
      <w:r w:rsidRPr="001920C6">
        <w:rPr>
          <w:rFonts w:ascii="Arial" w:hAnsi="Arial"/>
          <w:sz w:val="22"/>
          <w:szCs w:val="22"/>
        </w:rPr>
        <w:t>.</w:t>
      </w:r>
    </w:p>
    <w:p w:rsidR="002C2D79" w:rsidRDefault="002C2D79" w:rsidP="00970CDF">
      <w:pPr>
        <w:keepLines/>
        <w:widowControl/>
        <w:tabs>
          <w:tab w:val="center" w:pos="4680"/>
        </w:tabs>
        <w:rPr>
          <w:rFonts w:ascii="Arial" w:hAnsi="Arial"/>
          <w:b/>
          <w:i/>
          <w:color w:val="FF0000"/>
          <w:sz w:val="22"/>
        </w:rPr>
      </w:pPr>
    </w:p>
    <w:p w:rsidR="00845B01" w:rsidRPr="00845B01" w:rsidRDefault="00845B01" w:rsidP="008F586D">
      <w:pPr>
        <w:keepLines/>
        <w:widowControl/>
        <w:tabs>
          <w:tab w:val="center" w:pos="4680"/>
        </w:tabs>
        <w:jc w:val="center"/>
        <w:rPr>
          <w:rFonts w:ascii="Arial" w:hAnsi="Arial"/>
          <w:b/>
          <w:sz w:val="22"/>
        </w:rPr>
      </w:pPr>
      <w:r>
        <w:rPr>
          <w:rFonts w:ascii="Arial" w:hAnsi="Arial"/>
          <w:b/>
          <w:sz w:val="22"/>
        </w:rPr>
        <w:t>One-</w:t>
      </w:r>
      <w:r w:rsidR="008F586D">
        <w:rPr>
          <w:rFonts w:ascii="Arial" w:hAnsi="Arial"/>
          <w:b/>
          <w:sz w:val="22"/>
        </w:rPr>
        <w:t>Y</w:t>
      </w:r>
      <w:r>
        <w:rPr>
          <w:rFonts w:ascii="Arial" w:hAnsi="Arial"/>
          <w:b/>
          <w:sz w:val="22"/>
        </w:rPr>
        <w:t>ear Cost Matrix</w:t>
      </w:r>
    </w:p>
    <w:tbl>
      <w:tblPr>
        <w:tblStyle w:val="TableGrid"/>
        <w:tblW w:w="0" w:type="auto"/>
        <w:tblInd w:w="108" w:type="dxa"/>
        <w:tblLook w:val="01E0"/>
      </w:tblPr>
      <w:tblGrid>
        <w:gridCol w:w="3800"/>
        <w:gridCol w:w="1130"/>
        <w:gridCol w:w="1488"/>
        <w:gridCol w:w="1418"/>
        <w:gridCol w:w="1632"/>
      </w:tblGrid>
      <w:tr w:rsidR="00EB6ABC" w:rsidRPr="003170CD">
        <w:tc>
          <w:tcPr>
            <w:tcW w:w="3800" w:type="dxa"/>
          </w:tcPr>
          <w:p w:rsidR="00EB6ABC" w:rsidRDefault="00EB6ABC" w:rsidP="00691177">
            <w:pPr>
              <w:pStyle w:val="anumbered"/>
              <w:jc w:val="center"/>
              <w:rPr>
                <w:rFonts w:ascii="Arial" w:hAnsi="Arial" w:cs="Arial"/>
                <w:b/>
                <w:sz w:val="22"/>
                <w:szCs w:val="22"/>
              </w:rPr>
            </w:pPr>
          </w:p>
          <w:p w:rsidR="00EB6ABC" w:rsidRPr="003170CD" w:rsidRDefault="00EB6ABC" w:rsidP="00691177">
            <w:pPr>
              <w:pStyle w:val="anumbered"/>
              <w:jc w:val="center"/>
              <w:rPr>
                <w:rFonts w:ascii="Arial" w:hAnsi="Arial" w:cs="Arial"/>
                <w:b/>
                <w:sz w:val="22"/>
                <w:szCs w:val="22"/>
              </w:rPr>
            </w:pPr>
            <w:r w:rsidRPr="003170CD">
              <w:rPr>
                <w:rFonts w:ascii="Arial" w:hAnsi="Arial" w:cs="Arial"/>
                <w:b/>
                <w:sz w:val="22"/>
                <w:szCs w:val="22"/>
              </w:rPr>
              <w:t>TYPE OF SERVICE</w:t>
            </w:r>
          </w:p>
        </w:tc>
        <w:tc>
          <w:tcPr>
            <w:tcW w:w="1130" w:type="dxa"/>
          </w:tcPr>
          <w:p w:rsidR="00EB6ABC" w:rsidRPr="003170CD" w:rsidRDefault="00EB6ABC" w:rsidP="00691177">
            <w:pPr>
              <w:tabs>
                <w:tab w:val="left" w:pos="360"/>
              </w:tabs>
              <w:autoSpaceDE w:val="0"/>
              <w:autoSpaceDN w:val="0"/>
              <w:adjustRightInd w:val="0"/>
              <w:jc w:val="center"/>
              <w:rPr>
                <w:rFonts w:ascii="Arial" w:hAnsi="Arial" w:cs="Arial"/>
                <w:b/>
                <w:sz w:val="22"/>
                <w:szCs w:val="22"/>
              </w:rPr>
            </w:pPr>
          </w:p>
          <w:p w:rsidR="00EB6ABC" w:rsidRPr="003170CD" w:rsidRDefault="008F586D" w:rsidP="00691177">
            <w:pPr>
              <w:tabs>
                <w:tab w:val="left" w:pos="360"/>
              </w:tabs>
              <w:autoSpaceDE w:val="0"/>
              <w:autoSpaceDN w:val="0"/>
              <w:adjustRightInd w:val="0"/>
              <w:jc w:val="center"/>
              <w:rPr>
                <w:rFonts w:ascii="Arial" w:hAnsi="Arial" w:cs="Arial"/>
                <w:b/>
                <w:sz w:val="22"/>
                <w:szCs w:val="22"/>
              </w:rPr>
            </w:pPr>
            <w:r>
              <w:rPr>
                <w:rFonts w:ascii="Arial" w:hAnsi="Arial" w:cs="Arial"/>
                <w:b/>
                <w:sz w:val="22"/>
                <w:szCs w:val="22"/>
              </w:rPr>
              <w:t xml:space="preserve">ONE </w:t>
            </w:r>
            <w:r w:rsidR="00EB6ABC" w:rsidRPr="003170CD">
              <w:rPr>
                <w:rFonts w:ascii="Arial" w:hAnsi="Arial" w:cs="Arial"/>
                <w:b/>
                <w:sz w:val="22"/>
                <w:szCs w:val="22"/>
              </w:rPr>
              <w:t>UNIT</w:t>
            </w:r>
          </w:p>
        </w:tc>
        <w:tc>
          <w:tcPr>
            <w:tcW w:w="1488" w:type="dxa"/>
          </w:tcPr>
          <w:p w:rsidR="00EB6ABC" w:rsidRDefault="00EB6ABC" w:rsidP="00691177">
            <w:pPr>
              <w:tabs>
                <w:tab w:val="left" w:pos="360"/>
              </w:tabs>
              <w:autoSpaceDE w:val="0"/>
              <w:autoSpaceDN w:val="0"/>
              <w:adjustRightInd w:val="0"/>
              <w:jc w:val="center"/>
              <w:rPr>
                <w:rFonts w:ascii="Arial" w:hAnsi="Arial" w:cs="Arial"/>
                <w:b/>
                <w:sz w:val="22"/>
                <w:szCs w:val="22"/>
              </w:rPr>
            </w:pPr>
            <w:r>
              <w:rPr>
                <w:rFonts w:ascii="Arial" w:hAnsi="Arial" w:cs="Arial"/>
                <w:b/>
                <w:sz w:val="22"/>
                <w:szCs w:val="22"/>
              </w:rPr>
              <w:t>ESTIMATED</w:t>
            </w:r>
          </w:p>
          <w:p w:rsidR="00691177" w:rsidRPr="00691177" w:rsidRDefault="00EB6ABC" w:rsidP="00691177">
            <w:pPr>
              <w:tabs>
                <w:tab w:val="left" w:pos="360"/>
              </w:tabs>
              <w:autoSpaceDE w:val="0"/>
              <w:autoSpaceDN w:val="0"/>
              <w:adjustRightInd w:val="0"/>
              <w:jc w:val="center"/>
              <w:rPr>
                <w:rFonts w:ascii="Arial" w:hAnsi="Arial" w:cs="Arial"/>
                <w:b/>
                <w:sz w:val="22"/>
                <w:szCs w:val="22"/>
              </w:rPr>
            </w:pPr>
            <w:r w:rsidRPr="00691177">
              <w:rPr>
                <w:rFonts w:ascii="Arial" w:hAnsi="Arial" w:cs="Arial"/>
                <w:b/>
                <w:sz w:val="22"/>
                <w:szCs w:val="22"/>
              </w:rPr>
              <w:t>NUMBER</w:t>
            </w:r>
            <w:r w:rsidR="00691177" w:rsidRPr="00691177">
              <w:rPr>
                <w:rFonts w:ascii="Arial" w:hAnsi="Arial" w:cs="Arial"/>
                <w:b/>
                <w:sz w:val="22"/>
                <w:szCs w:val="22"/>
              </w:rPr>
              <w:t xml:space="preserve"> </w:t>
            </w:r>
            <w:r w:rsidR="008F586D">
              <w:rPr>
                <w:rFonts w:ascii="Arial" w:hAnsi="Arial" w:cs="Arial"/>
                <w:b/>
                <w:sz w:val="22"/>
                <w:szCs w:val="22"/>
              </w:rPr>
              <w:t xml:space="preserve"> OF UNITS </w:t>
            </w:r>
            <w:r w:rsidR="00691177" w:rsidRPr="00691177">
              <w:rPr>
                <w:rFonts w:ascii="Arial" w:hAnsi="Arial" w:cs="Arial"/>
                <w:b/>
                <w:sz w:val="22"/>
                <w:szCs w:val="22"/>
              </w:rPr>
              <w:t>/</w:t>
            </w:r>
          </w:p>
          <w:p w:rsidR="00EB6ABC" w:rsidRPr="003170CD" w:rsidRDefault="00845B01" w:rsidP="00691177">
            <w:pPr>
              <w:tabs>
                <w:tab w:val="left" w:pos="360"/>
              </w:tabs>
              <w:autoSpaceDE w:val="0"/>
              <w:autoSpaceDN w:val="0"/>
              <w:adjustRightInd w:val="0"/>
              <w:jc w:val="center"/>
              <w:rPr>
                <w:rFonts w:ascii="Arial" w:hAnsi="Arial" w:cs="Arial"/>
                <w:b/>
                <w:sz w:val="22"/>
                <w:szCs w:val="22"/>
              </w:rPr>
            </w:pPr>
            <w:r>
              <w:rPr>
                <w:rFonts w:ascii="Arial" w:hAnsi="Arial" w:cs="Arial"/>
                <w:b/>
                <w:sz w:val="22"/>
                <w:szCs w:val="22"/>
              </w:rPr>
              <w:t xml:space="preserve">1-YEAR </w:t>
            </w:r>
            <w:r w:rsidR="00EB6ABC">
              <w:rPr>
                <w:rFonts w:ascii="Arial" w:hAnsi="Arial" w:cs="Arial"/>
                <w:b/>
                <w:sz w:val="22"/>
                <w:szCs w:val="22"/>
              </w:rPr>
              <w:t>PERIOD</w:t>
            </w:r>
          </w:p>
        </w:tc>
        <w:tc>
          <w:tcPr>
            <w:tcW w:w="1418" w:type="dxa"/>
          </w:tcPr>
          <w:p w:rsidR="00EB6ABC" w:rsidRDefault="00EB6ABC" w:rsidP="00691177">
            <w:pPr>
              <w:tabs>
                <w:tab w:val="decimal" w:pos="779"/>
              </w:tabs>
              <w:autoSpaceDE w:val="0"/>
              <w:autoSpaceDN w:val="0"/>
              <w:adjustRightInd w:val="0"/>
              <w:jc w:val="center"/>
              <w:rPr>
                <w:rFonts w:ascii="Arial" w:hAnsi="Arial" w:cs="Arial"/>
                <w:b/>
                <w:sz w:val="22"/>
                <w:szCs w:val="22"/>
              </w:rPr>
            </w:pPr>
          </w:p>
          <w:p w:rsidR="00691177" w:rsidRDefault="00EB6ABC" w:rsidP="00691177">
            <w:pPr>
              <w:tabs>
                <w:tab w:val="decimal" w:pos="779"/>
              </w:tabs>
              <w:autoSpaceDE w:val="0"/>
              <w:autoSpaceDN w:val="0"/>
              <w:adjustRightInd w:val="0"/>
              <w:rPr>
                <w:rFonts w:ascii="Arial" w:hAnsi="Arial" w:cs="Arial"/>
                <w:b/>
                <w:sz w:val="22"/>
                <w:szCs w:val="22"/>
              </w:rPr>
            </w:pPr>
            <w:r w:rsidRPr="003170CD">
              <w:rPr>
                <w:rFonts w:ascii="Arial" w:hAnsi="Arial" w:cs="Arial"/>
                <w:b/>
                <w:sz w:val="22"/>
                <w:szCs w:val="22"/>
              </w:rPr>
              <w:t>COST</w:t>
            </w:r>
          </w:p>
          <w:p w:rsidR="00EB6ABC" w:rsidRPr="003170CD" w:rsidRDefault="00EB6ABC" w:rsidP="00691177">
            <w:pPr>
              <w:tabs>
                <w:tab w:val="decimal" w:pos="779"/>
              </w:tabs>
              <w:autoSpaceDE w:val="0"/>
              <w:autoSpaceDN w:val="0"/>
              <w:adjustRightInd w:val="0"/>
              <w:rPr>
                <w:rFonts w:ascii="Arial" w:hAnsi="Arial" w:cs="Arial"/>
                <w:b/>
                <w:sz w:val="22"/>
                <w:szCs w:val="22"/>
              </w:rPr>
            </w:pPr>
            <w:r w:rsidRPr="003170CD">
              <w:rPr>
                <w:rFonts w:ascii="Arial" w:hAnsi="Arial" w:cs="Arial"/>
                <w:b/>
                <w:sz w:val="22"/>
                <w:szCs w:val="22"/>
              </w:rPr>
              <w:t>PER UNIT</w:t>
            </w:r>
          </w:p>
        </w:tc>
        <w:tc>
          <w:tcPr>
            <w:tcW w:w="1632" w:type="dxa"/>
          </w:tcPr>
          <w:p w:rsidR="00EB6ABC" w:rsidRDefault="00EB6ABC" w:rsidP="00691177">
            <w:pPr>
              <w:tabs>
                <w:tab w:val="left" w:pos="360"/>
              </w:tabs>
              <w:autoSpaceDE w:val="0"/>
              <w:autoSpaceDN w:val="0"/>
              <w:adjustRightInd w:val="0"/>
              <w:jc w:val="center"/>
              <w:rPr>
                <w:rFonts w:ascii="Arial" w:hAnsi="Arial" w:cs="Arial"/>
                <w:b/>
                <w:sz w:val="22"/>
                <w:szCs w:val="22"/>
              </w:rPr>
            </w:pPr>
          </w:p>
          <w:p w:rsidR="00EB6ABC" w:rsidRPr="003170CD" w:rsidRDefault="00EB6ABC" w:rsidP="00691177">
            <w:pPr>
              <w:tabs>
                <w:tab w:val="left" w:pos="360"/>
              </w:tabs>
              <w:autoSpaceDE w:val="0"/>
              <w:autoSpaceDN w:val="0"/>
              <w:adjustRightInd w:val="0"/>
              <w:jc w:val="center"/>
              <w:rPr>
                <w:rFonts w:ascii="Arial" w:hAnsi="Arial" w:cs="Arial"/>
                <w:b/>
                <w:sz w:val="22"/>
                <w:szCs w:val="22"/>
              </w:rPr>
            </w:pPr>
            <w:r w:rsidRPr="003170CD">
              <w:rPr>
                <w:rFonts w:ascii="Arial" w:hAnsi="Arial" w:cs="Arial"/>
                <w:b/>
                <w:sz w:val="22"/>
                <w:szCs w:val="22"/>
              </w:rPr>
              <w:t>TOTAL COST OF SERVICE</w:t>
            </w:r>
          </w:p>
        </w:tc>
      </w:tr>
      <w:tr w:rsidR="00EB6ABC" w:rsidRPr="003170CD">
        <w:tc>
          <w:tcPr>
            <w:tcW w:w="3800" w:type="dxa"/>
            <w:vAlign w:val="center"/>
          </w:tcPr>
          <w:p w:rsidR="00EB6ABC" w:rsidRPr="003170CD" w:rsidRDefault="00EB6ABC" w:rsidP="00EB6ABC">
            <w:pPr>
              <w:pStyle w:val="anumbered"/>
              <w:rPr>
                <w:rFonts w:ascii="Arial" w:hAnsi="Arial" w:cs="Arial"/>
                <w:sz w:val="22"/>
                <w:szCs w:val="22"/>
              </w:rPr>
            </w:pPr>
            <w:r>
              <w:rPr>
                <w:rFonts w:ascii="Arial" w:hAnsi="Arial" w:cs="Arial"/>
                <w:sz w:val="22"/>
                <w:szCs w:val="22"/>
              </w:rPr>
              <w:t>English language interpretation services</w:t>
            </w:r>
            <w:r w:rsidR="00396277">
              <w:rPr>
                <w:rFonts w:ascii="Arial" w:hAnsi="Arial" w:cs="Arial"/>
                <w:sz w:val="22"/>
                <w:szCs w:val="22"/>
              </w:rPr>
              <w:t xml:space="preserve"> (Non-English to English)</w:t>
            </w:r>
          </w:p>
        </w:tc>
        <w:tc>
          <w:tcPr>
            <w:tcW w:w="1130" w:type="dxa"/>
            <w:vAlign w:val="center"/>
          </w:tcPr>
          <w:p w:rsidR="00EB6ABC" w:rsidRPr="00691177" w:rsidRDefault="00293007" w:rsidP="00EB6ABC">
            <w:pPr>
              <w:tabs>
                <w:tab w:val="left" w:pos="360"/>
              </w:tabs>
              <w:autoSpaceDE w:val="0"/>
              <w:autoSpaceDN w:val="0"/>
              <w:adjustRightInd w:val="0"/>
              <w:jc w:val="center"/>
              <w:rPr>
                <w:rFonts w:ascii="Arial" w:hAnsi="Arial" w:cs="Arial"/>
                <w:sz w:val="22"/>
                <w:szCs w:val="22"/>
                <w:highlight w:val="yellow"/>
              </w:rPr>
            </w:pPr>
            <w:r>
              <w:rPr>
                <w:rFonts w:ascii="Arial" w:hAnsi="Arial" w:cs="Arial"/>
                <w:sz w:val="22"/>
                <w:szCs w:val="22"/>
              </w:rPr>
              <w:t xml:space="preserve">15 </w:t>
            </w:r>
            <w:r w:rsidRPr="00293007">
              <w:rPr>
                <w:rFonts w:ascii="Arial" w:hAnsi="Arial" w:cs="Arial"/>
                <w:sz w:val="22"/>
                <w:szCs w:val="22"/>
              </w:rPr>
              <w:t xml:space="preserve">minutes </w:t>
            </w:r>
          </w:p>
        </w:tc>
        <w:tc>
          <w:tcPr>
            <w:tcW w:w="1488" w:type="dxa"/>
            <w:vAlign w:val="center"/>
          </w:tcPr>
          <w:p w:rsidR="00EB6ABC" w:rsidRPr="00AD4BD4" w:rsidRDefault="00845B01" w:rsidP="00EB6ABC">
            <w:pPr>
              <w:tabs>
                <w:tab w:val="left" w:pos="360"/>
              </w:tabs>
              <w:autoSpaceDE w:val="0"/>
              <w:autoSpaceDN w:val="0"/>
              <w:adjustRightInd w:val="0"/>
              <w:jc w:val="center"/>
              <w:rPr>
                <w:rFonts w:ascii="Arial" w:hAnsi="Arial" w:cs="Arial"/>
                <w:sz w:val="22"/>
                <w:szCs w:val="22"/>
                <w:highlight w:val="yellow"/>
              </w:rPr>
            </w:pPr>
            <w:r w:rsidRPr="00845B01">
              <w:rPr>
                <w:rFonts w:ascii="Arial" w:hAnsi="Arial" w:cs="Arial"/>
                <w:sz w:val="22"/>
                <w:szCs w:val="22"/>
              </w:rPr>
              <w:t>1000</w:t>
            </w:r>
          </w:p>
        </w:tc>
        <w:tc>
          <w:tcPr>
            <w:tcW w:w="1418" w:type="dxa"/>
            <w:vAlign w:val="center"/>
          </w:tcPr>
          <w:p w:rsidR="00EB6ABC" w:rsidRPr="003170CD" w:rsidRDefault="00EB6ABC" w:rsidP="00EB6ABC">
            <w:pPr>
              <w:tabs>
                <w:tab w:val="decimal" w:pos="779"/>
              </w:tabs>
              <w:autoSpaceDE w:val="0"/>
              <w:autoSpaceDN w:val="0"/>
              <w:adjustRightInd w:val="0"/>
              <w:rPr>
                <w:rFonts w:ascii="Arial" w:hAnsi="Arial" w:cs="Arial"/>
                <w:sz w:val="22"/>
                <w:szCs w:val="22"/>
              </w:rPr>
            </w:pPr>
          </w:p>
        </w:tc>
        <w:tc>
          <w:tcPr>
            <w:tcW w:w="1632" w:type="dxa"/>
            <w:vAlign w:val="center"/>
          </w:tcPr>
          <w:p w:rsidR="00EB6ABC" w:rsidRPr="003170CD" w:rsidRDefault="00EB6ABC" w:rsidP="00EB6ABC">
            <w:pPr>
              <w:autoSpaceDE w:val="0"/>
              <w:autoSpaceDN w:val="0"/>
              <w:adjustRightInd w:val="0"/>
              <w:rPr>
                <w:rFonts w:ascii="Arial" w:hAnsi="Arial" w:cs="Arial"/>
                <w:sz w:val="22"/>
                <w:szCs w:val="22"/>
              </w:rPr>
            </w:pPr>
            <w:r w:rsidRPr="003170CD">
              <w:rPr>
                <w:rFonts w:ascii="Arial" w:hAnsi="Arial" w:cs="Arial"/>
                <w:sz w:val="22"/>
                <w:szCs w:val="22"/>
              </w:rPr>
              <w:t>$</w:t>
            </w:r>
          </w:p>
        </w:tc>
      </w:tr>
      <w:tr w:rsidR="00EB6ABC" w:rsidRPr="003170CD">
        <w:tc>
          <w:tcPr>
            <w:tcW w:w="3800" w:type="dxa"/>
            <w:vAlign w:val="center"/>
          </w:tcPr>
          <w:p w:rsidR="00EB6ABC" w:rsidRPr="003170CD" w:rsidRDefault="00EB6ABC" w:rsidP="00EB6ABC">
            <w:pPr>
              <w:tabs>
                <w:tab w:val="left" w:pos="360"/>
              </w:tabs>
              <w:autoSpaceDE w:val="0"/>
              <w:autoSpaceDN w:val="0"/>
              <w:adjustRightInd w:val="0"/>
              <w:rPr>
                <w:rFonts w:ascii="Arial" w:hAnsi="Arial" w:cs="Arial"/>
                <w:sz w:val="22"/>
                <w:szCs w:val="22"/>
              </w:rPr>
            </w:pPr>
            <w:r>
              <w:rPr>
                <w:rFonts w:ascii="Arial" w:hAnsi="Arial" w:cs="Arial"/>
                <w:sz w:val="22"/>
                <w:szCs w:val="22"/>
              </w:rPr>
              <w:t>American Sign Language (ASL) interpretation services (ASL to spoken English</w:t>
            </w:r>
          </w:p>
        </w:tc>
        <w:tc>
          <w:tcPr>
            <w:tcW w:w="1130" w:type="dxa"/>
            <w:vAlign w:val="center"/>
          </w:tcPr>
          <w:p w:rsidR="00EB6ABC" w:rsidRPr="00691177" w:rsidRDefault="00293007" w:rsidP="00EB6ABC">
            <w:pPr>
              <w:tabs>
                <w:tab w:val="left" w:pos="360"/>
              </w:tabs>
              <w:autoSpaceDE w:val="0"/>
              <w:autoSpaceDN w:val="0"/>
              <w:adjustRightInd w:val="0"/>
              <w:jc w:val="center"/>
              <w:rPr>
                <w:rFonts w:ascii="Arial" w:hAnsi="Arial" w:cs="Arial"/>
                <w:sz w:val="22"/>
                <w:szCs w:val="22"/>
                <w:highlight w:val="yellow"/>
              </w:rPr>
            </w:pPr>
            <w:r w:rsidRPr="00293007">
              <w:rPr>
                <w:rFonts w:ascii="Arial" w:hAnsi="Arial" w:cs="Arial"/>
                <w:sz w:val="22"/>
                <w:szCs w:val="22"/>
              </w:rPr>
              <w:t>15 minutes</w:t>
            </w:r>
          </w:p>
        </w:tc>
        <w:tc>
          <w:tcPr>
            <w:tcW w:w="1488" w:type="dxa"/>
            <w:vAlign w:val="center"/>
          </w:tcPr>
          <w:p w:rsidR="00EB6ABC" w:rsidRPr="00AD4BD4" w:rsidRDefault="00845B01" w:rsidP="00EB6ABC">
            <w:pPr>
              <w:tabs>
                <w:tab w:val="left" w:pos="360"/>
              </w:tabs>
              <w:autoSpaceDE w:val="0"/>
              <w:autoSpaceDN w:val="0"/>
              <w:adjustRightInd w:val="0"/>
              <w:jc w:val="center"/>
              <w:rPr>
                <w:rFonts w:ascii="Arial" w:hAnsi="Arial" w:cs="Arial"/>
                <w:sz w:val="22"/>
                <w:szCs w:val="22"/>
                <w:highlight w:val="yellow"/>
              </w:rPr>
            </w:pPr>
            <w:r w:rsidRPr="00845B01">
              <w:rPr>
                <w:rFonts w:ascii="Arial" w:hAnsi="Arial" w:cs="Arial"/>
                <w:sz w:val="22"/>
                <w:szCs w:val="22"/>
              </w:rPr>
              <w:t>375</w:t>
            </w:r>
          </w:p>
        </w:tc>
        <w:tc>
          <w:tcPr>
            <w:tcW w:w="1418" w:type="dxa"/>
            <w:vAlign w:val="center"/>
          </w:tcPr>
          <w:p w:rsidR="00EB6ABC" w:rsidRPr="003170CD" w:rsidRDefault="00EB6ABC" w:rsidP="00EB6ABC">
            <w:pPr>
              <w:tabs>
                <w:tab w:val="decimal" w:pos="779"/>
              </w:tabs>
              <w:autoSpaceDE w:val="0"/>
              <w:autoSpaceDN w:val="0"/>
              <w:adjustRightInd w:val="0"/>
              <w:rPr>
                <w:rFonts w:ascii="Arial" w:hAnsi="Arial" w:cs="Arial"/>
                <w:sz w:val="22"/>
                <w:szCs w:val="22"/>
              </w:rPr>
            </w:pPr>
          </w:p>
        </w:tc>
        <w:tc>
          <w:tcPr>
            <w:tcW w:w="1632" w:type="dxa"/>
            <w:vAlign w:val="center"/>
          </w:tcPr>
          <w:p w:rsidR="00EB6ABC" w:rsidRPr="003170CD" w:rsidRDefault="00EB6ABC" w:rsidP="00EB6ABC">
            <w:pPr>
              <w:autoSpaceDE w:val="0"/>
              <w:autoSpaceDN w:val="0"/>
              <w:adjustRightInd w:val="0"/>
              <w:rPr>
                <w:rFonts w:ascii="Arial" w:hAnsi="Arial" w:cs="Arial"/>
                <w:sz w:val="22"/>
                <w:szCs w:val="22"/>
              </w:rPr>
            </w:pPr>
            <w:r w:rsidRPr="003170CD">
              <w:rPr>
                <w:rFonts w:ascii="Arial" w:hAnsi="Arial" w:cs="Arial"/>
                <w:sz w:val="22"/>
                <w:szCs w:val="22"/>
              </w:rPr>
              <w:t>$</w:t>
            </w:r>
          </w:p>
        </w:tc>
      </w:tr>
      <w:tr w:rsidR="00EB6ABC" w:rsidRPr="003170CD">
        <w:tc>
          <w:tcPr>
            <w:tcW w:w="3800" w:type="dxa"/>
            <w:vAlign w:val="center"/>
          </w:tcPr>
          <w:p w:rsidR="00EB6ABC" w:rsidRPr="003170CD" w:rsidRDefault="00EB6ABC" w:rsidP="00EB6ABC">
            <w:pPr>
              <w:tabs>
                <w:tab w:val="left" w:pos="360"/>
              </w:tabs>
              <w:autoSpaceDE w:val="0"/>
              <w:autoSpaceDN w:val="0"/>
              <w:adjustRightInd w:val="0"/>
              <w:rPr>
                <w:rFonts w:ascii="Arial" w:hAnsi="Arial" w:cs="Arial"/>
                <w:sz w:val="22"/>
                <w:szCs w:val="22"/>
              </w:rPr>
            </w:pPr>
            <w:r>
              <w:rPr>
                <w:rFonts w:ascii="Arial" w:hAnsi="Arial" w:cs="Arial"/>
                <w:sz w:val="22"/>
                <w:szCs w:val="22"/>
              </w:rPr>
              <w:t>Document translation services (non-English to English</w:t>
            </w:r>
            <w:r w:rsidR="00396277">
              <w:rPr>
                <w:rFonts w:ascii="Arial" w:hAnsi="Arial" w:cs="Arial"/>
                <w:sz w:val="22"/>
                <w:szCs w:val="22"/>
              </w:rPr>
              <w:t xml:space="preserve"> document</w:t>
            </w:r>
            <w:r>
              <w:rPr>
                <w:rFonts w:ascii="Arial" w:hAnsi="Arial" w:cs="Arial"/>
                <w:sz w:val="22"/>
                <w:szCs w:val="22"/>
              </w:rPr>
              <w:t>)</w:t>
            </w:r>
          </w:p>
        </w:tc>
        <w:tc>
          <w:tcPr>
            <w:tcW w:w="1130" w:type="dxa"/>
            <w:vAlign w:val="center"/>
          </w:tcPr>
          <w:p w:rsidR="00EB6ABC" w:rsidRPr="00AA6EAB" w:rsidRDefault="00726ECA" w:rsidP="00EB6ABC">
            <w:pPr>
              <w:tabs>
                <w:tab w:val="left" w:pos="360"/>
              </w:tabs>
              <w:autoSpaceDE w:val="0"/>
              <w:autoSpaceDN w:val="0"/>
              <w:adjustRightInd w:val="0"/>
              <w:jc w:val="center"/>
              <w:rPr>
                <w:rFonts w:ascii="Arial" w:hAnsi="Arial" w:cs="Arial"/>
                <w:sz w:val="22"/>
                <w:szCs w:val="22"/>
                <w:highlight w:val="yellow"/>
              </w:rPr>
            </w:pPr>
            <w:r w:rsidRPr="00726ECA">
              <w:rPr>
                <w:rFonts w:ascii="Arial" w:hAnsi="Arial" w:cs="Arial"/>
                <w:sz w:val="22"/>
                <w:szCs w:val="22"/>
              </w:rPr>
              <w:t>15 minutes</w:t>
            </w:r>
          </w:p>
        </w:tc>
        <w:tc>
          <w:tcPr>
            <w:tcW w:w="1488" w:type="dxa"/>
            <w:vAlign w:val="center"/>
          </w:tcPr>
          <w:p w:rsidR="00EB6ABC" w:rsidRPr="00AD4BD4" w:rsidRDefault="00845B01" w:rsidP="00EB6ABC">
            <w:pPr>
              <w:tabs>
                <w:tab w:val="left" w:pos="360"/>
              </w:tabs>
              <w:autoSpaceDE w:val="0"/>
              <w:autoSpaceDN w:val="0"/>
              <w:adjustRightInd w:val="0"/>
              <w:jc w:val="center"/>
              <w:rPr>
                <w:rFonts w:ascii="Arial" w:hAnsi="Arial" w:cs="Arial"/>
                <w:sz w:val="22"/>
                <w:szCs w:val="22"/>
                <w:highlight w:val="yellow"/>
              </w:rPr>
            </w:pPr>
            <w:r w:rsidRPr="00845B01">
              <w:rPr>
                <w:rFonts w:ascii="Arial" w:hAnsi="Arial" w:cs="Arial"/>
                <w:sz w:val="22"/>
                <w:szCs w:val="22"/>
              </w:rPr>
              <w:t>3,000</w:t>
            </w:r>
          </w:p>
        </w:tc>
        <w:tc>
          <w:tcPr>
            <w:tcW w:w="1418" w:type="dxa"/>
            <w:vAlign w:val="center"/>
          </w:tcPr>
          <w:p w:rsidR="00EB6ABC" w:rsidRPr="003170CD" w:rsidRDefault="00EB6ABC" w:rsidP="00EB6ABC">
            <w:pPr>
              <w:tabs>
                <w:tab w:val="decimal" w:pos="779"/>
              </w:tabs>
              <w:autoSpaceDE w:val="0"/>
              <w:autoSpaceDN w:val="0"/>
              <w:adjustRightInd w:val="0"/>
              <w:rPr>
                <w:rFonts w:ascii="Arial" w:hAnsi="Arial" w:cs="Arial"/>
                <w:sz w:val="22"/>
                <w:szCs w:val="22"/>
              </w:rPr>
            </w:pPr>
          </w:p>
        </w:tc>
        <w:tc>
          <w:tcPr>
            <w:tcW w:w="1632" w:type="dxa"/>
            <w:vAlign w:val="center"/>
          </w:tcPr>
          <w:p w:rsidR="00EB6ABC" w:rsidRPr="003170CD" w:rsidRDefault="00EB6ABC" w:rsidP="00EB6ABC">
            <w:pPr>
              <w:autoSpaceDE w:val="0"/>
              <w:autoSpaceDN w:val="0"/>
              <w:adjustRightInd w:val="0"/>
              <w:rPr>
                <w:rFonts w:ascii="Arial" w:hAnsi="Arial" w:cs="Arial"/>
                <w:sz w:val="22"/>
                <w:szCs w:val="22"/>
              </w:rPr>
            </w:pPr>
            <w:r w:rsidRPr="003170CD">
              <w:rPr>
                <w:rFonts w:ascii="Arial" w:hAnsi="Arial" w:cs="Arial"/>
                <w:sz w:val="22"/>
                <w:szCs w:val="22"/>
              </w:rPr>
              <w:t>$</w:t>
            </w:r>
          </w:p>
        </w:tc>
      </w:tr>
      <w:tr w:rsidR="00EB6ABC" w:rsidRPr="003170CD">
        <w:trPr>
          <w:trHeight w:val="512"/>
        </w:trPr>
        <w:tc>
          <w:tcPr>
            <w:tcW w:w="3800" w:type="dxa"/>
            <w:vAlign w:val="center"/>
          </w:tcPr>
          <w:p w:rsidR="00EB6ABC" w:rsidRPr="00EB6ABC" w:rsidRDefault="00EB6ABC" w:rsidP="00EB6ABC">
            <w:pPr>
              <w:tabs>
                <w:tab w:val="left" w:pos="360"/>
              </w:tabs>
              <w:autoSpaceDE w:val="0"/>
              <w:autoSpaceDN w:val="0"/>
              <w:adjustRightInd w:val="0"/>
              <w:rPr>
                <w:rFonts w:ascii="Arial" w:hAnsi="Arial" w:cs="Arial"/>
                <w:b/>
                <w:sz w:val="22"/>
                <w:szCs w:val="22"/>
              </w:rPr>
            </w:pPr>
            <w:r w:rsidRPr="00EB6ABC">
              <w:rPr>
                <w:rFonts w:ascii="Arial" w:hAnsi="Arial" w:cs="Arial"/>
                <w:b/>
                <w:sz w:val="22"/>
                <w:szCs w:val="22"/>
              </w:rPr>
              <w:t>TOTAL PROJECT COST</w:t>
            </w:r>
            <w:r w:rsidR="008F586D">
              <w:rPr>
                <w:rFonts w:ascii="Arial" w:hAnsi="Arial" w:cs="Arial"/>
                <w:b/>
                <w:sz w:val="22"/>
                <w:szCs w:val="22"/>
              </w:rPr>
              <w:t xml:space="preserve"> – 1 YEAR</w:t>
            </w:r>
          </w:p>
        </w:tc>
        <w:tc>
          <w:tcPr>
            <w:tcW w:w="1130" w:type="dxa"/>
            <w:vAlign w:val="center"/>
          </w:tcPr>
          <w:p w:rsidR="00EB6ABC" w:rsidRPr="00EB6ABC" w:rsidRDefault="00EB6ABC" w:rsidP="00EB6ABC">
            <w:pPr>
              <w:tabs>
                <w:tab w:val="left" w:pos="360"/>
              </w:tabs>
              <w:autoSpaceDE w:val="0"/>
              <w:autoSpaceDN w:val="0"/>
              <w:adjustRightInd w:val="0"/>
              <w:jc w:val="center"/>
              <w:rPr>
                <w:rFonts w:ascii="Arial" w:hAnsi="Arial" w:cs="Arial"/>
                <w:b/>
                <w:sz w:val="22"/>
                <w:szCs w:val="22"/>
              </w:rPr>
            </w:pPr>
          </w:p>
        </w:tc>
        <w:tc>
          <w:tcPr>
            <w:tcW w:w="1488" w:type="dxa"/>
            <w:vAlign w:val="center"/>
          </w:tcPr>
          <w:p w:rsidR="00EB6ABC" w:rsidRPr="00AD4BD4" w:rsidRDefault="00EB6ABC" w:rsidP="00EB6ABC">
            <w:pPr>
              <w:tabs>
                <w:tab w:val="left" w:pos="360"/>
              </w:tabs>
              <w:autoSpaceDE w:val="0"/>
              <w:autoSpaceDN w:val="0"/>
              <w:adjustRightInd w:val="0"/>
              <w:jc w:val="center"/>
              <w:rPr>
                <w:rFonts w:ascii="Arial" w:hAnsi="Arial" w:cs="Arial"/>
                <w:b/>
                <w:sz w:val="22"/>
                <w:szCs w:val="22"/>
                <w:highlight w:val="yellow"/>
              </w:rPr>
            </w:pPr>
          </w:p>
        </w:tc>
        <w:tc>
          <w:tcPr>
            <w:tcW w:w="1418" w:type="dxa"/>
            <w:vAlign w:val="center"/>
          </w:tcPr>
          <w:p w:rsidR="00EB6ABC" w:rsidRPr="00EB6ABC" w:rsidRDefault="00EB6ABC" w:rsidP="00EB6ABC">
            <w:pPr>
              <w:tabs>
                <w:tab w:val="decimal" w:pos="779"/>
              </w:tabs>
              <w:autoSpaceDE w:val="0"/>
              <w:autoSpaceDN w:val="0"/>
              <w:adjustRightInd w:val="0"/>
              <w:rPr>
                <w:rFonts w:ascii="Arial" w:hAnsi="Arial" w:cs="Arial"/>
                <w:b/>
                <w:sz w:val="22"/>
                <w:szCs w:val="22"/>
              </w:rPr>
            </w:pPr>
          </w:p>
        </w:tc>
        <w:tc>
          <w:tcPr>
            <w:tcW w:w="1632" w:type="dxa"/>
            <w:vAlign w:val="center"/>
          </w:tcPr>
          <w:p w:rsidR="00EB6ABC" w:rsidRPr="00EB6ABC" w:rsidRDefault="00EB6ABC" w:rsidP="00EB6ABC">
            <w:pPr>
              <w:autoSpaceDE w:val="0"/>
              <w:autoSpaceDN w:val="0"/>
              <w:adjustRightInd w:val="0"/>
              <w:rPr>
                <w:rFonts w:ascii="Arial" w:hAnsi="Arial" w:cs="Arial"/>
                <w:b/>
                <w:sz w:val="22"/>
                <w:szCs w:val="22"/>
              </w:rPr>
            </w:pPr>
            <w:r w:rsidRPr="00EB6ABC">
              <w:rPr>
                <w:rFonts w:ascii="Arial" w:hAnsi="Arial" w:cs="Arial"/>
                <w:b/>
                <w:sz w:val="22"/>
                <w:szCs w:val="22"/>
              </w:rPr>
              <w:t>$</w:t>
            </w:r>
          </w:p>
        </w:tc>
      </w:tr>
    </w:tbl>
    <w:p w:rsidR="00EB6ABC" w:rsidRDefault="00EB6ABC" w:rsidP="00970CDF">
      <w:pPr>
        <w:keepLines/>
        <w:widowControl/>
        <w:tabs>
          <w:tab w:val="center" w:pos="4680"/>
        </w:tabs>
        <w:rPr>
          <w:rFonts w:ascii="Arial" w:hAnsi="Arial"/>
          <w:b/>
          <w:i/>
          <w:color w:val="FF0000"/>
          <w:sz w:val="22"/>
        </w:rPr>
      </w:pPr>
    </w:p>
    <w:p w:rsidR="00EB6ABC" w:rsidRDefault="00EB6ABC" w:rsidP="00970CDF">
      <w:pPr>
        <w:keepLines/>
        <w:widowControl/>
        <w:tabs>
          <w:tab w:val="center" w:pos="4680"/>
        </w:tabs>
        <w:rPr>
          <w:rFonts w:ascii="Arial" w:hAnsi="Arial"/>
          <w:b/>
          <w:i/>
          <w:color w:val="FF0000"/>
          <w:sz w:val="22"/>
        </w:rPr>
      </w:pPr>
    </w:p>
    <w:p w:rsidR="008445ED" w:rsidRPr="008445ED" w:rsidRDefault="008445ED" w:rsidP="00970CDF">
      <w:pPr>
        <w:keepLines/>
        <w:widowControl/>
        <w:tabs>
          <w:tab w:val="center" w:pos="4680"/>
        </w:tabs>
        <w:rPr>
          <w:rFonts w:ascii="Arial" w:hAnsi="Arial"/>
          <w:sz w:val="22"/>
        </w:rPr>
      </w:pPr>
    </w:p>
    <w:p w:rsidR="00396277" w:rsidRDefault="00396277" w:rsidP="00CD0E71">
      <w:pPr>
        <w:keepLines/>
        <w:widowControl/>
        <w:tabs>
          <w:tab w:val="center" w:pos="4680"/>
        </w:tabs>
        <w:rPr>
          <w:rFonts w:ascii="Arial" w:hAnsi="Arial"/>
          <w:b/>
          <w:sz w:val="22"/>
          <w:u w:val="single"/>
        </w:rPr>
      </w:pPr>
    </w:p>
    <w:p w:rsidR="00396277" w:rsidRDefault="00396277" w:rsidP="00CD0E71">
      <w:pPr>
        <w:keepLines/>
        <w:widowControl/>
        <w:tabs>
          <w:tab w:val="center" w:pos="4680"/>
        </w:tabs>
        <w:rPr>
          <w:rFonts w:ascii="Arial" w:hAnsi="Arial"/>
          <w:b/>
          <w:sz w:val="22"/>
          <w:u w:val="single"/>
        </w:rPr>
      </w:pPr>
    </w:p>
    <w:p w:rsidR="00691177" w:rsidRDefault="00691177" w:rsidP="00CD0E71">
      <w:pPr>
        <w:keepLines/>
        <w:widowControl/>
        <w:tabs>
          <w:tab w:val="center" w:pos="4680"/>
        </w:tabs>
        <w:rPr>
          <w:rFonts w:ascii="Arial" w:hAnsi="Arial"/>
          <w:b/>
          <w:sz w:val="22"/>
          <w:u w:val="single"/>
        </w:rPr>
      </w:pPr>
    </w:p>
    <w:p w:rsidR="00691177" w:rsidRDefault="00691177" w:rsidP="00CD0E71">
      <w:pPr>
        <w:keepLines/>
        <w:widowControl/>
        <w:tabs>
          <w:tab w:val="center" w:pos="4680"/>
        </w:tabs>
        <w:rPr>
          <w:rFonts w:ascii="Arial" w:hAnsi="Arial"/>
          <w:b/>
          <w:sz w:val="22"/>
          <w:u w:val="single"/>
        </w:rPr>
      </w:pPr>
    </w:p>
    <w:p w:rsidR="00396277" w:rsidRDefault="00396277" w:rsidP="00CD0E71">
      <w:pPr>
        <w:keepLines/>
        <w:widowControl/>
        <w:tabs>
          <w:tab w:val="center" w:pos="4680"/>
        </w:tabs>
        <w:rPr>
          <w:rFonts w:ascii="Arial" w:hAnsi="Arial"/>
          <w:b/>
          <w:sz w:val="22"/>
          <w:u w:val="single"/>
        </w:rPr>
      </w:pPr>
    </w:p>
    <w:p w:rsidR="00CD0E71" w:rsidRPr="00B416A5" w:rsidRDefault="00B232A5" w:rsidP="00CD0E71">
      <w:pPr>
        <w:keepLines/>
        <w:widowControl/>
        <w:tabs>
          <w:tab w:val="center" w:pos="4680"/>
        </w:tabs>
        <w:rPr>
          <w:rFonts w:ascii="Arial" w:hAnsi="Arial"/>
          <w:b/>
          <w:sz w:val="22"/>
          <w:u w:val="single"/>
        </w:rPr>
      </w:pPr>
      <w:r w:rsidRPr="00B416A5">
        <w:rPr>
          <w:rFonts w:ascii="Arial" w:hAnsi="Arial"/>
          <w:b/>
          <w:sz w:val="22"/>
          <w:u w:val="single"/>
        </w:rPr>
        <w:t>Part 2.</w:t>
      </w:r>
      <w:r w:rsidR="00CD0E71" w:rsidRPr="00B416A5">
        <w:rPr>
          <w:rFonts w:ascii="Arial" w:hAnsi="Arial"/>
          <w:b/>
          <w:sz w:val="22"/>
          <w:u w:val="single"/>
        </w:rPr>
        <w:t xml:space="preserve"> Billing Procedure:</w:t>
      </w:r>
    </w:p>
    <w:p w:rsidR="00CD0E71" w:rsidRPr="00CD0E71" w:rsidRDefault="00CD0E71" w:rsidP="00CD0E71">
      <w:pPr>
        <w:keepLines/>
        <w:widowControl/>
        <w:tabs>
          <w:tab w:val="center" w:pos="4680"/>
        </w:tabs>
        <w:rPr>
          <w:rFonts w:ascii="Arial" w:hAnsi="Arial"/>
          <w:sz w:val="22"/>
        </w:rPr>
      </w:pPr>
    </w:p>
    <w:p w:rsidR="002C2D79" w:rsidRDefault="002C2D79" w:rsidP="002C2D79">
      <w:pPr>
        <w:keepLine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sz w:val="22"/>
          <w:szCs w:val="22"/>
        </w:rPr>
      </w:pPr>
      <w:r>
        <w:rPr>
          <w:rFonts w:ascii="Arial" w:hAnsi="Arial" w:cs="Arial"/>
          <w:sz w:val="22"/>
          <w:szCs w:val="22"/>
        </w:rPr>
        <w:t xml:space="preserve">The Contractor shall provide a signed monthly invoice and the respective reports as required in the report section of this contract within ten (10) working days of the end of the billing period.  No invoice shall be accepted or paid without receipt of required reports. </w:t>
      </w:r>
    </w:p>
    <w:p w:rsidR="002C2D79" w:rsidRDefault="002C2D79" w:rsidP="002C2D79">
      <w:pPr>
        <w:keepLine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sz w:val="22"/>
          <w:szCs w:val="22"/>
        </w:rPr>
      </w:pPr>
    </w:p>
    <w:p w:rsidR="002C2D79" w:rsidRDefault="002C2D79" w:rsidP="002C2D79">
      <w:pPr>
        <w:keepLine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sz w:val="22"/>
          <w:szCs w:val="22"/>
        </w:rPr>
      </w:pPr>
      <w:r>
        <w:rPr>
          <w:rFonts w:ascii="Arial" w:hAnsi="Arial" w:cs="Arial"/>
          <w:sz w:val="22"/>
          <w:szCs w:val="22"/>
        </w:rPr>
        <w:t>The invoice shall include, but not be limited to:</w:t>
      </w:r>
    </w:p>
    <w:p w:rsidR="002C2D79" w:rsidRDefault="002C2D79" w:rsidP="002C2D79">
      <w:pPr>
        <w:keepLine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sz w:val="22"/>
          <w:szCs w:val="22"/>
        </w:rPr>
      </w:pPr>
    </w:p>
    <w:p w:rsidR="00732CFD" w:rsidRDefault="00732CFD" w:rsidP="002B2CC0">
      <w:pPr>
        <w:keepLines/>
        <w:numPr>
          <w:ilvl w:val="6"/>
          <w:numId w:val="8"/>
        </w:numPr>
        <w:tabs>
          <w:tab w:val="left" w:pos="360"/>
          <w:tab w:val="left" w:pos="1440"/>
          <w:tab w:val="left" w:pos="2160"/>
          <w:tab w:val="left" w:pos="2880"/>
          <w:tab w:val="left" w:pos="3600"/>
          <w:tab w:val="left" w:pos="4320"/>
          <w:tab w:val="left" w:pos="5760"/>
          <w:tab w:val="left" w:pos="6480"/>
          <w:tab w:val="left" w:pos="7200"/>
          <w:tab w:val="left" w:pos="7920"/>
          <w:tab w:val="left" w:pos="8640"/>
          <w:tab w:val="left" w:pos="9360"/>
          <w:tab w:val="left" w:pos="10080"/>
        </w:tabs>
        <w:autoSpaceDE w:val="0"/>
        <w:autoSpaceDN w:val="0"/>
        <w:adjustRightInd w:val="0"/>
        <w:ind w:hanging="5040"/>
        <w:rPr>
          <w:rFonts w:ascii="Arial" w:hAnsi="Arial" w:cs="Arial"/>
          <w:sz w:val="22"/>
          <w:szCs w:val="22"/>
        </w:rPr>
      </w:pPr>
      <w:r>
        <w:rPr>
          <w:rFonts w:ascii="Arial" w:hAnsi="Arial" w:cs="Arial"/>
          <w:sz w:val="22"/>
          <w:szCs w:val="22"/>
        </w:rPr>
        <w:t>Invoice date</w:t>
      </w:r>
    </w:p>
    <w:p w:rsidR="00732CFD" w:rsidRDefault="00732CFD" w:rsidP="002B2CC0">
      <w:pPr>
        <w:keepLines/>
        <w:numPr>
          <w:ilvl w:val="6"/>
          <w:numId w:val="8"/>
        </w:numPr>
        <w:tabs>
          <w:tab w:val="left" w:pos="360"/>
          <w:tab w:val="left" w:pos="1440"/>
          <w:tab w:val="left" w:pos="2160"/>
          <w:tab w:val="left" w:pos="2880"/>
          <w:tab w:val="left" w:pos="3600"/>
          <w:tab w:val="left" w:pos="4320"/>
          <w:tab w:val="left" w:pos="5760"/>
          <w:tab w:val="left" w:pos="6480"/>
          <w:tab w:val="left" w:pos="7200"/>
          <w:tab w:val="left" w:pos="7920"/>
          <w:tab w:val="left" w:pos="8640"/>
          <w:tab w:val="left" w:pos="9360"/>
          <w:tab w:val="left" w:pos="10080"/>
        </w:tabs>
        <w:autoSpaceDE w:val="0"/>
        <w:autoSpaceDN w:val="0"/>
        <w:adjustRightInd w:val="0"/>
        <w:ind w:hanging="5040"/>
        <w:rPr>
          <w:rFonts w:ascii="Arial" w:hAnsi="Arial" w:cs="Arial"/>
          <w:sz w:val="22"/>
          <w:szCs w:val="22"/>
        </w:rPr>
      </w:pPr>
      <w:r>
        <w:rPr>
          <w:rFonts w:ascii="Arial" w:hAnsi="Arial" w:cs="Arial"/>
          <w:sz w:val="22"/>
          <w:szCs w:val="22"/>
        </w:rPr>
        <w:t>Contractor name, address and phone number</w:t>
      </w:r>
    </w:p>
    <w:p w:rsidR="00732CFD" w:rsidRDefault="00732CFD" w:rsidP="002B2CC0">
      <w:pPr>
        <w:keepLines/>
        <w:numPr>
          <w:ilvl w:val="6"/>
          <w:numId w:val="8"/>
        </w:numPr>
        <w:tabs>
          <w:tab w:val="left" w:pos="360"/>
          <w:tab w:val="left" w:pos="1440"/>
          <w:tab w:val="left" w:pos="2160"/>
          <w:tab w:val="left" w:pos="2880"/>
          <w:tab w:val="left" w:pos="3600"/>
          <w:tab w:val="left" w:pos="4320"/>
          <w:tab w:val="left" w:pos="5760"/>
          <w:tab w:val="left" w:pos="6480"/>
          <w:tab w:val="left" w:pos="7200"/>
          <w:tab w:val="left" w:pos="7920"/>
          <w:tab w:val="left" w:pos="8640"/>
          <w:tab w:val="left" w:pos="9360"/>
          <w:tab w:val="left" w:pos="10080"/>
        </w:tabs>
        <w:autoSpaceDE w:val="0"/>
        <w:autoSpaceDN w:val="0"/>
        <w:adjustRightInd w:val="0"/>
        <w:ind w:hanging="5040"/>
        <w:rPr>
          <w:rFonts w:ascii="Arial" w:hAnsi="Arial" w:cs="Arial"/>
          <w:sz w:val="22"/>
          <w:szCs w:val="22"/>
        </w:rPr>
      </w:pPr>
      <w:r>
        <w:rPr>
          <w:rFonts w:ascii="Arial" w:hAnsi="Arial" w:cs="Arial"/>
          <w:sz w:val="22"/>
          <w:szCs w:val="22"/>
        </w:rPr>
        <w:t>Vendor Identification Number</w:t>
      </w:r>
    </w:p>
    <w:p w:rsidR="00732CFD" w:rsidRDefault="00732CFD" w:rsidP="002B2CC0">
      <w:pPr>
        <w:keepLines/>
        <w:numPr>
          <w:ilvl w:val="6"/>
          <w:numId w:val="8"/>
        </w:numPr>
        <w:tabs>
          <w:tab w:val="left" w:pos="360"/>
          <w:tab w:val="left" w:pos="1440"/>
          <w:tab w:val="left" w:pos="2160"/>
          <w:tab w:val="left" w:pos="2880"/>
          <w:tab w:val="left" w:pos="3600"/>
          <w:tab w:val="left" w:pos="4320"/>
          <w:tab w:val="left" w:pos="5760"/>
          <w:tab w:val="left" w:pos="6480"/>
          <w:tab w:val="left" w:pos="7200"/>
          <w:tab w:val="left" w:pos="7920"/>
          <w:tab w:val="left" w:pos="8640"/>
          <w:tab w:val="left" w:pos="9360"/>
          <w:tab w:val="left" w:pos="10080"/>
        </w:tabs>
        <w:autoSpaceDE w:val="0"/>
        <w:autoSpaceDN w:val="0"/>
        <w:adjustRightInd w:val="0"/>
        <w:ind w:hanging="5040"/>
        <w:rPr>
          <w:rFonts w:ascii="Arial" w:hAnsi="Arial" w:cs="Arial"/>
          <w:sz w:val="22"/>
          <w:szCs w:val="22"/>
        </w:rPr>
      </w:pPr>
      <w:r>
        <w:rPr>
          <w:rFonts w:ascii="Arial" w:hAnsi="Arial" w:cs="Arial"/>
          <w:sz w:val="22"/>
          <w:szCs w:val="22"/>
        </w:rPr>
        <w:t>Contract Number</w:t>
      </w:r>
    </w:p>
    <w:p w:rsidR="00732CFD" w:rsidRDefault="00732CFD" w:rsidP="002B2CC0">
      <w:pPr>
        <w:keepLines/>
        <w:numPr>
          <w:ilvl w:val="6"/>
          <w:numId w:val="8"/>
        </w:numPr>
        <w:tabs>
          <w:tab w:val="left" w:pos="360"/>
          <w:tab w:val="left" w:pos="1440"/>
          <w:tab w:val="left" w:pos="2160"/>
          <w:tab w:val="left" w:pos="2880"/>
          <w:tab w:val="left" w:pos="3600"/>
          <w:tab w:val="left" w:pos="4320"/>
          <w:tab w:val="left" w:pos="5760"/>
          <w:tab w:val="left" w:pos="6480"/>
          <w:tab w:val="left" w:pos="7200"/>
          <w:tab w:val="left" w:pos="7920"/>
          <w:tab w:val="left" w:pos="8640"/>
          <w:tab w:val="left" w:pos="9360"/>
          <w:tab w:val="left" w:pos="10080"/>
        </w:tabs>
        <w:autoSpaceDE w:val="0"/>
        <w:autoSpaceDN w:val="0"/>
        <w:adjustRightInd w:val="0"/>
        <w:ind w:hanging="5040"/>
        <w:rPr>
          <w:rFonts w:ascii="Arial" w:hAnsi="Arial" w:cs="Arial"/>
          <w:sz w:val="22"/>
          <w:szCs w:val="22"/>
        </w:rPr>
      </w:pPr>
      <w:r>
        <w:rPr>
          <w:rFonts w:ascii="Arial" w:hAnsi="Arial" w:cs="Arial"/>
          <w:sz w:val="22"/>
          <w:szCs w:val="22"/>
        </w:rPr>
        <w:t>Dates of Service</w:t>
      </w:r>
    </w:p>
    <w:p w:rsidR="00732CFD" w:rsidRDefault="00732CFD" w:rsidP="002B2CC0">
      <w:pPr>
        <w:keepLines/>
        <w:numPr>
          <w:ilvl w:val="6"/>
          <w:numId w:val="8"/>
        </w:numPr>
        <w:tabs>
          <w:tab w:val="left" w:pos="360"/>
          <w:tab w:val="left" w:pos="1440"/>
          <w:tab w:val="left" w:pos="2160"/>
          <w:tab w:val="left" w:pos="2880"/>
          <w:tab w:val="left" w:pos="3600"/>
          <w:tab w:val="left" w:pos="4320"/>
          <w:tab w:val="left" w:pos="5760"/>
          <w:tab w:val="left" w:pos="6480"/>
          <w:tab w:val="left" w:pos="7200"/>
          <w:tab w:val="left" w:pos="7920"/>
          <w:tab w:val="left" w:pos="8640"/>
          <w:tab w:val="left" w:pos="9360"/>
          <w:tab w:val="left" w:pos="10080"/>
        </w:tabs>
        <w:autoSpaceDE w:val="0"/>
        <w:autoSpaceDN w:val="0"/>
        <w:adjustRightInd w:val="0"/>
        <w:ind w:hanging="5040"/>
        <w:rPr>
          <w:rFonts w:ascii="Arial" w:hAnsi="Arial" w:cs="Arial"/>
          <w:sz w:val="22"/>
          <w:szCs w:val="22"/>
        </w:rPr>
      </w:pPr>
      <w:r>
        <w:rPr>
          <w:rFonts w:ascii="Arial" w:hAnsi="Arial" w:cs="Arial"/>
          <w:sz w:val="22"/>
          <w:szCs w:val="22"/>
        </w:rPr>
        <w:t xml:space="preserve">Description of Services </w:t>
      </w:r>
    </w:p>
    <w:p w:rsidR="00732CFD" w:rsidRDefault="00732CFD" w:rsidP="002B2CC0">
      <w:pPr>
        <w:keepLines/>
        <w:numPr>
          <w:ilvl w:val="6"/>
          <w:numId w:val="8"/>
        </w:numPr>
        <w:tabs>
          <w:tab w:val="left" w:pos="360"/>
          <w:tab w:val="left" w:pos="1440"/>
          <w:tab w:val="left" w:pos="2160"/>
          <w:tab w:val="left" w:pos="2880"/>
          <w:tab w:val="left" w:pos="3600"/>
          <w:tab w:val="left" w:pos="4320"/>
          <w:tab w:val="left" w:pos="5760"/>
          <w:tab w:val="left" w:pos="6480"/>
          <w:tab w:val="left" w:pos="7200"/>
          <w:tab w:val="left" w:pos="7920"/>
          <w:tab w:val="left" w:pos="8640"/>
          <w:tab w:val="left" w:pos="9360"/>
          <w:tab w:val="left" w:pos="10080"/>
        </w:tabs>
        <w:autoSpaceDE w:val="0"/>
        <w:autoSpaceDN w:val="0"/>
        <w:adjustRightInd w:val="0"/>
        <w:ind w:hanging="5040"/>
        <w:rPr>
          <w:rFonts w:ascii="Arial" w:hAnsi="Arial" w:cs="Arial"/>
          <w:sz w:val="22"/>
          <w:szCs w:val="22"/>
        </w:rPr>
      </w:pPr>
      <w:r>
        <w:rPr>
          <w:rFonts w:ascii="Arial" w:hAnsi="Arial" w:cs="Arial"/>
          <w:sz w:val="22"/>
          <w:szCs w:val="22"/>
        </w:rPr>
        <w:t>Total amount billed for the service period.</w:t>
      </w:r>
    </w:p>
    <w:p w:rsidR="002C2D79" w:rsidRDefault="002C2D79"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p>
    <w:p w:rsidR="002C2D79" w:rsidRPr="00196006" w:rsidRDefault="002C2D79"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 xml:space="preserve">Contract Monitor:  </w:t>
      </w:r>
      <w:r w:rsidR="00732CFD">
        <w:rPr>
          <w:rFonts w:ascii="Arial" w:hAnsi="Arial" w:cs="Arial"/>
          <w:sz w:val="22"/>
          <w:szCs w:val="22"/>
        </w:rPr>
        <w:t>Linda Keirnes</w:t>
      </w:r>
    </w:p>
    <w:p w:rsidR="002C2D79" w:rsidRDefault="002C2D79"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sz w:val="22"/>
          <w:szCs w:val="22"/>
        </w:rPr>
      </w:pPr>
    </w:p>
    <w:p w:rsidR="002C2D79" w:rsidRDefault="002C2D79"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Invoices and reports are to be submitted to:</w:t>
      </w:r>
    </w:p>
    <w:p w:rsidR="002C2D79" w:rsidRDefault="002C2D79"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ab/>
      </w:r>
      <w:r w:rsidR="00732CFD" w:rsidRPr="008F586D">
        <w:rPr>
          <w:rFonts w:ascii="Arial" w:hAnsi="Arial" w:cs="Arial"/>
          <w:sz w:val="22"/>
          <w:szCs w:val="22"/>
        </w:rPr>
        <w:t>Sher</w:t>
      </w:r>
      <w:r w:rsidR="008F586D">
        <w:rPr>
          <w:rFonts w:ascii="Arial" w:hAnsi="Arial" w:cs="Arial"/>
          <w:sz w:val="22"/>
          <w:szCs w:val="22"/>
        </w:rPr>
        <w:t>r</w:t>
      </w:r>
      <w:r w:rsidR="00732CFD" w:rsidRPr="008F586D">
        <w:rPr>
          <w:rFonts w:ascii="Arial" w:hAnsi="Arial" w:cs="Arial"/>
          <w:sz w:val="22"/>
          <w:szCs w:val="22"/>
        </w:rPr>
        <w:t>i</w:t>
      </w:r>
      <w:r w:rsidR="00732CFD">
        <w:rPr>
          <w:rFonts w:ascii="Arial" w:hAnsi="Arial" w:cs="Arial"/>
          <w:sz w:val="22"/>
          <w:szCs w:val="22"/>
        </w:rPr>
        <w:t xml:space="preserve"> Edwards, Office Services Supervisor</w:t>
      </w:r>
    </w:p>
    <w:p w:rsidR="00732CFD" w:rsidRDefault="002C2D79"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ab/>
      </w:r>
      <w:r w:rsidR="00732CFD">
        <w:rPr>
          <w:rFonts w:ascii="Arial" w:hAnsi="Arial" w:cs="Arial"/>
          <w:sz w:val="22"/>
          <w:szCs w:val="22"/>
        </w:rPr>
        <w:t>Region IV Infant/Toddler Program</w:t>
      </w:r>
    </w:p>
    <w:p w:rsidR="002C2D79" w:rsidRDefault="00732CFD"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ab/>
      </w:r>
      <w:smartTag w:uri="urn:schemas-microsoft-com:office:smarttags" w:element="State">
        <w:smartTag w:uri="urn:schemas-microsoft-com:office:smarttags" w:element="place">
          <w:r w:rsidR="002C2D79" w:rsidRPr="00091006">
            <w:rPr>
              <w:rFonts w:ascii="Arial" w:hAnsi="Arial" w:cs="Arial"/>
              <w:sz w:val="22"/>
              <w:szCs w:val="22"/>
            </w:rPr>
            <w:t>Idaho</w:t>
          </w:r>
        </w:smartTag>
      </w:smartTag>
      <w:r w:rsidR="002C2D79" w:rsidRPr="00091006">
        <w:rPr>
          <w:rFonts w:ascii="Arial" w:hAnsi="Arial" w:cs="Arial"/>
          <w:sz w:val="22"/>
          <w:szCs w:val="22"/>
        </w:rPr>
        <w:t xml:space="preserve"> Dept. of Health and Welfare</w:t>
      </w:r>
    </w:p>
    <w:p w:rsidR="002C2D79" w:rsidRDefault="002C2D79"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ab/>
      </w:r>
      <w:r w:rsidR="00732CFD">
        <w:rPr>
          <w:rFonts w:ascii="Arial" w:hAnsi="Arial" w:cs="Arial"/>
          <w:sz w:val="22"/>
          <w:szCs w:val="22"/>
        </w:rPr>
        <w:t>1720 Westgate - Suite D</w:t>
      </w:r>
    </w:p>
    <w:p w:rsidR="00732CFD" w:rsidRDefault="00732CFD"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ab/>
      </w:r>
      <w:smartTag w:uri="urn:schemas-microsoft-com:office:smarttags" w:element="place">
        <w:smartTag w:uri="urn:schemas-microsoft-com:office:smarttags" w:element="City">
          <w:r>
            <w:rPr>
              <w:rFonts w:ascii="Arial" w:hAnsi="Arial" w:cs="Arial"/>
              <w:sz w:val="22"/>
              <w:szCs w:val="22"/>
            </w:rPr>
            <w:t>Boise</w:t>
          </w:r>
        </w:smartTag>
        <w:r>
          <w:rPr>
            <w:rFonts w:ascii="Arial" w:hAnsi="Arial" w:cs="Arial"/>
            <w:sz w:val="22"/>
            <w:szCs w:val="22"/>
          </w:rPr>
          <w:t xml:space="preserve">, </w:t>
        </w:r>
        <w:smartTag w:uri="urn:schemas-microsoft-com:office:smarttags" w:element="State">
          <w:r>
            <w:rPr>
              <w:rFonts w:ascii="Arial" w:hAnsi="Arial" w:cs="Arial"/>
              <w:sz w:val="22"/>
              <w:szCs w:val="22"/>
            </w:rPr>
            <w:t>ID</w:t>
          </w:r>
        </w:smartTag>
        <w:r>
          <w:rPr>
            <w:rFonts w:ascii="Arial" w:hAnsi="Arial" w:cs="Arial"/>
            <w:sz w:val="22"/>
            <w:szCs w:val="22"/>
          </w:rPr>
          <w:t xml:space="preserve">  </w:t>
        </w:r>
        <w:smartTag w:uri="urn:schemas-microsoft-com:office:smarttags" w:element="PostalCode">
          <w:r>
            <w:rPr>
              <w:rFonts w:ascii="Arial" w:hAnsi="Arial" w:cs="Arial"/>
              <w:sz w:val="22"/>
              <w:szCs w:val="22"/>
            </w:rPr>
            <w:t>83704</w:t>
          </w:r>
        </w:smartTag>
      </w:smartTag>
    </w:p>
    <w:p w:rsidR="002C2D79" w:rsidRDefault="002C2D79"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p>
    <w:p w:rsidR="00B232A5" w:rsidRDefault="002C2D79" w:rsidP="002C2D79">
      <w:pPr>
        <w:keepLine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sz w:val="22"/>
        </w:rPr>
      </w:pPr>
      <w:r w:rsidRPr="00717408">
        <w:rPr>
          <w:rFonts w:ascii="Arial" w:hAnsi="Arial" w:cs="Arial"/>
          <w:sz w:val="22"/>
          <w:szCs w:val="22"/>
        </w:rPr>
        <w:t xml:space="preserve">Final invoices and reports must be submitted to the Department no later than thirty (30) days after the contract expiration date.  Invoices received without the required report(s)/documentation will be returned to the </w:t>
      </w:r>
      <w:r w:rsidR="00732CFD">
        <w:rPr>
          <w:rFonts w:ascii="Arial" w:hAnsi="Arial" w:cs="Arial"/>
          <w:sz w:val="22"/>
          <w:szCs w:val="22"/>
        </w:rPr>
        <w:t>C</w:t>
      </w:r>
      <w:r w:rsidRPr="00717408">
        <w:rPr>
          <w:rFonts w:ascii="Arial" w:hAnsi="Arial" w:cs="Arial"/>
          <w:sz w:val="22"/>
          <w:szCs w:val="22"/>
        </w:rPr>
        <w:t xml:space="preserve">ontractor for resubmission with the final report(s)/documentation.  Invoices received after the designated timeline may be subject to a deduction of </w:t>
      </w:r>
      <w:r w:rsidR="00732CFD">
        <w:rPr>
          <w:rFonts w:ascii="Arial" w:hAnsi="Arial" w:cs="Arial"/>
          <w:i/>
          <w:sz w:val="22"/>
          <w:szCs w:val="22"/>
        </w:rPr>
        <w:t>one percent (1%) of the invoice amount</w:t>
      </w:r>
      <w:r w:rsidRPr="00717408">
        <w:rPr>
          <w:rFonts w:ascii="Arial" w:hAnsi="Arial" w:cs="Arial"/>
          <w:sz w:val="22"/>
          <w:szCs w:val="22"/>
        </w:rPr>
        <w:t xml:space="preserve"> for each day the invoice is late.  </w:t>
      </w:r>
    </w:p>
    <w:p w:rsidR="00B232A5" w:rsidRDefault="00B232A5" w:rsidP="00E033C2">
      <w:pPr>
        <w:keepLines/>
        <w:widowControl/>
        <w:tabs>
          <w:tab w:val="left" w:pos="720"/>
          <w:tab w:val="center" w:pos="4680"/>
        </w:tabs>
        <w:rPr>
          <w:rFonts w:ascii="Arial" w:hAnsi="Arial"/>
          <w:sz w:val="22"/>
        </w:rPr>
      </w:pPr>
      <w:r>
        <w:rPr>
          <w:rFonts w:ascii="Arial" w:hAnsi="Arial"/>
          <w:sz w:val="22"/>
        </w:rPr>
        <w:tab/>
      </w:r>
    </w:p>
    <w:p w:rsidR="00EE65EC" w:rsidRDefault="00B232A5" w:rsidP="00E033C2">
      <w:pPr>
        <w:keepLines/>
        <w:widowControl/>
        <w:tabs>
          <w:tab w:val="left" w:pos="720"/>
          <w:tab w:val="center" w:pos="4680"/>
        </w:tabs>
        <w:rPr>
          <w:rFonts w:ascii="Arial" w:hAnsi="Arial"/>
          <w:sz w:val="22"/>
        </w:rPr>
        <w:sectPr w:rsidR="00EE65EC" w:rsidSect="00D57824">
          <w:endnotePr>
            <w:numFmt w:val="decimal"/>
          </w:endnotePr>
          <w:pgSz w:w="12240" w:h="15840" w:code="1"/>
          <w:pgMar w:top="1440" w:right="1440" w:bottom="1440" w:left="1440" w:header="720" w:footer="720" w:gutter="0"/>
          <w:cols w:space="720"/>
          <w:formProt w:val="0"/>
          <w:noEndnote/>
        </w:sectPr>
      </w:pPr>
      <w:r>
        <w:rPr>
          <w:rFonts w:ascii="Arial" w:hAnsi="Arial"/>
          <w:sz w:val="22"/>
        </w:rPr>
        <w:tab/>
      </w:r>
    </w:p>
    <w:p w:rsidR="00970CDF" w:rsidRDefault="00970CDF" w:rsidP="005F57E8">
      <w:pPr>
        <w:keepLines/>
        <w:widowControl/>
        <w:tabs>
          <w:tab w:val="center" w:pos="4680"/>
        </w:tabs>
        <w:jc w:val="center"/>
        <w:rPr>
          <w:rFonts w:ascii="Arial" w:hAnsi="Arial"/>
          <w:sz w:val="22"/>
        </w:rPr>
      </w:pPr>
      <w:r>
        <w:rPr>
          <w:rFonts w:ascii="Arial" w:hAnsi="Arial"/>
          <w:sz w:val="22"/>
        </w:rPr>
        <w:lastRenderedPageBreak/>
        <w:t>APPENDIX D</w:t>
      </w:r>
    </w:p>
    <w:p w:rsidR="008E5A55" w:rsidRDefault="008E5A55" w:rsidP="00970CDF">
      <w:pPr>
        <w:keepLines/>
        <w:widowControl/>
        <w:tabs>
          <w:tab w:val="center" w:pos="4680"/>
        </w:tabs>
        <w:rPr>
          <w:rFonts w:ascii="Arial" w:hAnsi="Arial"/>
          <w:sz w:val="22"/>
        </w:rPr>
      </w:pPr>
    </w:p>
    <w:p w:rsidR="00970CDF" w:rsidRDefault="00780521" w:rsidP="005F57E8">
      <w:pPr>
        <w:keepLines/>
        <w:widowControl/>
        <w:jc w:val="center"/>
        <w:rPr>
          <w:rFonts w:ascii="Arial" w:hAnsi="Arial"/>
          <w:sz w:val="22"/>
        </w:rPr>
      </w:pPr>
      <w:r>
        <w:rPr>
          <w:rFonts w:ascii="Arial" w:hAnsi="Arial"/>
          <w:sz w:val="22"/>
        </w:rPr>
        <w:t>R</w:t>
      </w:r>
      <w:r w:rsidR="00734F95">
        <w:rPr>
          <w:rFonts w:ascii="Arial" w:hAnsi="Arial"/>
          <w:sz w:val="22"/>
        </w:rPr>
        <w:t>eports</w:t>
      </w:r>
      <w:r w:rsidR="00734F95" w:rsidRPr="00B233C7">
        <w:rPr>
          <w:rFonts w:ascii="Arial" w:hAnsi="Arial" w:cs="Arial"/>
          <w:sz w:val="22"/>
        </w:rPr>
        <w:fldChar w:fldCharType="begin"/>
      </w:r>
      <w:r w:rsidR="00734F95" w:rsidRPr="00B233C7">
        <w:rPr>
          <w:rFonts w:ascii="Arial" w:hAnsi="Arial" w:cs="Arial"/>
        </w:rPr>
        <w:instrText xml:space="preserve"> TC "</w:instrText>
      </w:r>
      <w:bookmarkStart w:id="49" w:name="_Toc244917913"/>
      <w:r w:rsidR="00734F95" w:rsidRPr="00B233C7">
        <w:rPr>
          <w:rFonts w:ascii="Arial" w:hAnsi="Arial" w:cs="Arial"/>
          <w:sz w:val="22"/>
        </w:rPr>
        <w:instrText>APPENDIX D--Reports</w:instrText>
      </w:r>
      <w:bookmarkEnd w:id="49"/>
      <w:r w:rsidR="00734F95" w:rsidRPr="00B233C7">
        <w:rPr>
          <w:rFonts w:ascii="Arial" w:hAnsi="Arial" w:cs="Arial"/>
        </w:rPr>
        <w:instrText xml:space="preserve">" \f C \l "1" </w:instrText>
      </w:r>
      <w:r w:rsidR="00734F95" w:rsidRPr="00B233C7">
        <w:rPr>
          <w:rFonts w:ascii="Arial" w:hAnsi="Arial" w:cs="Arial"/>
          <w:sz w:val="22"/>
        </w:rPr>
        <w:fldChar w:fldCharType="end"/>
      </w:r>
    </w:p>
    <w:p w:rsidR="00970CDF" w:rsidRPr="00CD0E71" w:rsidRDefault="00970CDF" w:rsidP="00970CDF">
      <w:pPr>
        <w:keepLines/>
        <w:widowControl/>
        <w:tabs>
          <w:tab w:val="center" w:pos="4680"/>
        </w:tabs>
        <w:jc w:val="center"/>
        <w:rPr>
          <w:rFonts w:ascii="Arial" w:hAnsi="Arial" w:cs="Arial"/>
          <w:sz w:val="22"/>
          <w:szCs w:val="22"/>
        </w:rPr>
      </w:pPr>
    </w:p>
    <w:p w:rsidR="00970CDF" w:rsidRDefault="00970CDF" w:rsidP="00970CDF">
      <w:pPr>
        <w:keepLines/>
        <w:widowControl/>
        <w:jc w:val="both"/>
        <w:rPr>
          <w:rFonts w:ascii="Arial" w:hAnsi="Arial"/>
          <w:sz w:val="22"/>
        </w:rPr>
      </w:pPr>
    </w:p>
    <w:p w:rsidR="00CD0E71" w:rsidRPr="005F57E8" w:rsidRDefault="00CD0E71" w:rsidP="00732CFD">
      <w:pPr>
        <w:pStyle w:val="Heading2"/>
        <w:numPr>
          <w:ilvl w:val="0"/>
          <w:numId w:val="0"/>
        </w:numPr>
        <w:rPr>
          <w:sz w:val="22"/>
        </w:rPr>
      </w:pPr>
    </w:p>
    <w:p w:rsidR="00CD0E71" w:rsidRPr="00CD0E71" w:rsidRDefault="00CD0E71" w:rsidP="00732CFD">
      <w:pPr>
        <w:pStyle w:val="Heading2"/>
        <w:numPr>
          <w:ilvl w:val="0"/>
          <w:numId w:val="0"/>
        </w:numPr>
        <w:jc w:val="left"/>
        <w:rPr>
          <w:sz w:val="22"/>
        </w:rPr>
      </w:pPr>
      <w:r w:rsidRPr="00B416A5">
        <w:rPr>
          <w:b/>
          <w:sz w:val="22"/>
        </w:rPr>
        <w:t>Report Description:</w:t>
      </w:r>
      <w:r w:rsidR="005F57E8">
        <w:rPr>
          <w:sz w:val="22"/>
        </w:rPr>
        <w:t xml:space="preserve">  </w:t>
      </w:r>
      <w:r w:rsidR="005F57E8">
        <w:rPr>
          <w:sz w:val="22"/>
        </w:rPr>
        <w:fldChar w:fldCharType="begin">
          <w:ffData>
            <w:name w:val="Text87"/>
            <w:enabled/>
            <w:calcOnExit w:val="0"/>
            <w:textInput/>
          </w:ffData>
        </w:fldChar>
      </w:r>
      <w:bookmarkStart w:id="50" w:name="Text87"/>
      <w:r w:rsidR="005F57E8">
        <w:rPr>
          <w:sz w:val="22"/>
        </w:rPr>
        <w:instrText xml:space="preserve"> FORMTEXT </w:instrText>
      </w:r>
      <w:r w:rsidR="005F57E8" w:rsidRPr="005F57E8">
        <w:rPr>
          <w:sz w:val="22"/>
        </w:rPr>
      </w:r>
      <w:r w:rsidR="005F57E8">
        <w:rPr>
          <w:sz w:val="22"/>
        </w:rPr>
        <w:fldChar w:fldCharType="separate"/>
      </w:r>
      <w:r w:rsidR="00EB6ABC">
        <w:rPr>
          <w:noProof/>
          <w:sz w:val="22"/>
        </w:rPr>
        <w:t>Monthly Continuing Service Repor</w:t>
      </w:r>
      <w:r w:rsidR="00BF4D9D">
        <w:rPr>
          <w:noProof/>
          <w:sz w:val="22"/>
        </w:rPr>
        <w:t>t includes a description of the reason for interpret</w:t>
      </w:r>
      <w:r w:rsidR="00535975">
        <w:rPr>
          <w:noProof/>
          <w:sz w:val="22"/>
        </w:rPr>
        <w:t>at</w:t>
      </w:r>
      <w:r w:rsidR="00BF4D9D">
        <w:rPr>
          <w:noProof/>
          <w:sz w:val="22"/>
        </w:rPr>
        <w:t>ion</w:t>
      </w:r>
      <w:r w:rsidR="008F586D">
        <w:rPr>
          <w:noProof/>
          <w:sz w:val="22"/>
        </w:rPr>
        <w:t xml:space="preserve"> or translation</w:t>
      </w:r>
      <w:r w:rsidR="00BF4D9D">
        <w:rPr>
          <w:noProof/>
          <w:sz w:val="22"/>
        </w:rPr>
        <w:t xml:space="preserve"> (intake, therapy, evaluation), date and duration of service, child's name, and service provider's name. </w:t>
      </w:r>
      <w:r w:rsidR="005F57E8">
        <w:rPr>
          <w:sz w:val="22"/>
        </w:rPr>
        <w:fldChar w:fldCharType="end"/>
      </w:r>
      <w:bookmarkEnd w:id="50"/>
      <w:r w:rsidR="00BF4D9D">
        <w:rPr>
          <w:sz w:val="22"/>
        </w:rPr>
        <w:t xml:space="preserve"> </w:t>
      </w:r>
    </w:p>
    <w:p w:rsidR="00CD0E71" w:rsidRPr="000D0247" w:rsidRDefault="00CD0E71" w:rsidP="00732CFD">
      <w:pPr>
        <w:pStyle w:val="Heading2"/>
        <w:numPr>
          <w:ilvl w:val="0"/>
          <w:numId w:val="0"/>
        </w:numPr>
        <w:jc w:val="left"/>
        <w:rPr>
          <w:sz w:val="22"/>
        </w:rPr>
      </w:pPr>
      <w:r w:rsidRPr="00B416A5">
        <w:rPr>
          <w:b/>
          <w:sz w:val="22"/>
        </w:rPr>
        <w:t>Report Format:</w:t>
      </w:r>
      <w:r w:rsidR="005F57E8">
        <w:rPr>
          <w:sz w:val="22"/>
        </w:rPr>
        <w:t xml:space="preserve">  </w:t>
      </w:r>
      <w:r w:rsidR="005F57E8">
        <w:rPr>
          <w:sz w:val="22"/>
        </w:rPr>
        <w:fldChar w:fldCharType="begin">
          <w:ffData>
            <w:name w:val="Text88"/>
            <w:enabled/>
            <w:calcOnExit w:val="0"/>
            <w:textInput/>
          </w:ffData>
        </w:fldChar>
      </w:r>
      <w:bookmarkStart w:id="51" w:name="Text88"/>
      <w:r w:rsidR="005F57E8">
        <w:rPr>
          <w:sz w:val="22"/>
        </w:rPr>
        <w:instrText xml:space="preserve"> FORMTEXT </w:instrText>
      </w:r>
      <w:r w:rsidR="005F57E8" w:rsidRPr="005F57E8">
        <w:rPr>
          <w:sz w:val="22"/>
        </w:rPr>
      </w:r>
      <w:r w:rsidR="005F57E8">
        <w:rPr>
          <w:sz w:val="22"/>
        </w:rPr>
        <w:fldChar w:fldCharType="separate"/>
      </w:r>
      <w:r w:rsidR="00EB6ABC">
        <w:rPr>
          <w:sz w:val="22"/>
        </w:rPr>
        <w:t>Provided by the Department</w:t>
      </w:r>
      <w:r w:rsidR="005F57E8">
        <w:rPr>
          <w:sz w:val="22"/>
        </w:rPr>
        <w:fldChar w:fldCharType="end"/>
      </w:r>
      <w:bookmarkEnd w:id="51"/>
    </w:p>
    <w:p w:rsidR="000D0247" w:rsidRDefault="000B593F" w:rsidP="00732CFD">
      <w:pPr>
        <w:rPr>
          <w:rFonts w:ascii="Arial" w:hAnsi="Arial" w:cs="Arial"/>
          <w:sz w:val="22"/>
          <w:szCs w:val="22"/>
        </w:rPr>
      </w:pPr>
      <w:r w:rsidRPr="00B416A5">
        <w:rPr>
          <w:rFonts w:ascii="Arial" w:hAnsi="Arial" w:cs="Arial"/>
          <w:b/>
          <w:sz w:val="22"/>
          <w:szCs w:val="22"/>
        </w:rPr>
        <w:t>Report Due:</w:t>
      </w:r>
      <w:r w:rsidR="005F57E8" w:rsidRPr="00096E3E">
        <w:rPr>
          <w:rFonts w:ascii="Arial" w:hAnsi="Arial" w:cs="Arial"/>
          <w:sz w:val="22"/>
          <w:szCs w:val="22"/>
        </w:rPr>
        <w:t xml:space="preserve">  </w:t>
      </w:r>
      <w:r w:rsidR="005F57E8" w:rsidRPr="00096E3E">
        <w:rPr>
          <w:rFonts w:ascii="Arial" w:hAnsi="Arial" w:cs="Arial"/>
          <w:sz w:val="22"/>
          <w:szCs w:val="22"/>
        </w:rPr>
        <w:fldChar w:fldCharType="begin">
          <w:ffData>
            <w:name w:val="Text89"/>
            <w:enabled/>
            <w:calcOnExit w:val="0"/>
            <w:textInput/>
          </w:ffData>
        </w:fldChar>
      </w:r>
      <w:bookmarkStart w:id="52" w:name="Text89"/>
      <w:r w:rsidR="005F57E8" w:rsidRPr="00096E3E">
        <w:rPr>
          <w:rFonts w:ascii="Arial" w:hAnsi="Arial" w:cs="Arial"/>
          <w:sz w:val="22"/>
          <w:szCs w:val="22"/>
        </w:rPr>
        <w:instrText xml:space="preserve"> FORMTEXT </w:instrText>
      </w:r>
      <w:r w:rsidR="005F57E8" w:rsidRPr="00096E3E">
        <w:rPr>
          <w:rFonts w:ascii="Arial" w:hAnsi="Arial" w:cs="Arial"/>
          <w:sz w:val="22"/>
          <w:szCs w:val="22"/>
        </w:rPr>
      </w:r>
      <w:r w:rsidR="005F57E8" w:rsidRPr="00096E3E">
        <w:rPr>
          <w:rFonts w:ascii="Arial" w:hAnsi="Arial" w:cs="Arial"/>
          <w:sz w:val="22"/>
          <w:szCs w:val="22"/>
        </w:rPr>
        <w:fldChar w:fldCharType="separate"/>
      </w:r>
      <w:r w:rsidR="00EB6ABC">
        <w:rPr>
          <w:rFonts w:ascii="Arial" w:hAnsi="Arial" w:cs="Arial"/>
          <w:noProof/>
          <w:sz w:val="22"/>
          <w:szCs w:val="22"/>
        </w:rPr>
        <w:t>No later than the 15</w:t>
      </w:r>
      <w:r w:rsidR="00EB6ABC" w:rsidRPr="00EB6ABC">
        <w:rPr>
          <w:rFonts w:ascii="Arial" w:hAnsi="Arial" w:cs="Arial"/>
          <w:noProof/>
          <w:sz w:val="22"/>
          <w:szCs w:val="22"/>
          <w:vertAlign w:val="superscript"/>
        </w:rPr>
        <w:t>th</w:t>
      </w:r>
      <w:r w:rsidR="00EB6ABC">
        <w:rPr>
          <w:rFonts w:ascii="Arial" w:hAnsi="Arial" w:cs="Arial"/>
          <w:noProof/>
          <w:sz w:val="22"/>
          <w:szCs w:val="22"/>
        </w:rPr>
        <w:t xml:space="preserve"> day of each month.</w:t>
      </w:r>
      <w:r w:rsidR="005F57E8" w:rsidRPr="00096E3E">
        <w:rPr>
          <w:rFonts w:ascii="Arial" w:hAnsi="Arial" w:cs="Arial"/>
          <w:sz w:val="22"/>
          <w:szCs w:val="22"/>
        </w:rPr>
        <w:fldChar w:fldCharType="end"/>
      </w:r>
      <w:bookmarkStart w:id="53" w:name="_Toc499023731"/>
      <w:bookmarkStart w:id="54" w:name="_Toc494272766"/>
      <w:bookmarkStart w:id="55" w:name="_Toc494275963"/>
      <w:bookmarkStart w:id="56" w:name="_Toc494508184"/>
      <w:bookmarkStart w:id="57" w:name="_Toc494509062"/>
      <w:bookmarkEnd w:id="52"/>
    </w:p>
    <w:p w:rsidR="000D0247" w:rsidRDefault="000D0247" w:rsidP="00732CFD">
      <w:pPr>
        <w:rPr>
          <w:rFonts w:ascii="Arial" w:hAnsi="Arial" w:cs="Arial"/>
          <w:sz w:val="22"/>
          <w:szCs w:val="22"/>
        </w:rPr>
      </w:pPr>
    </w:p>
    <w:p w:rsidR="000D0247" w:rsidRDefault="000D0247" w:rsidP="000D0247">
      <w:pPr>
        <w:rPr>
          <w:rFonts w:ascii="Arial" w:hAnsi="Arial" w:cs="Arial"/>
          <w:sz w:val="22"/>
          <w:szCs w:val="22"/>
        </w:rPr>
        <w:sectPr w:rsidR="000D0247" w:rsidSect="00D57824">
          <w:endnotePr>
            <w:numFmt w:val="decimal"/>
          </w:endnotePr>
          <w:pgSz w:w="12240" w:h="15840" w:code="1"/>
          <w:pgMar w:top="1440" w:right="1440" w:bottom="1440" w:left="1440" w:header="720" w:footer="720" w:gutter="0"/>
          <w:cols w:space="720"/>
          <w:noEndnote/>
        </w:sectPr>
      </w:pPr>
    </w:p>
    <w:p w:rsidR="000D0247" w:rsidRDefault="000D0247" w:rsidP="000D0247">
      <w:pPr>
        <w:rPr>
          <w:rFonts w:ascii="Arial" w:hAnsi="Arial" w:cs="Arial"/>
          <w:sz w:val="22"/>
          <w:szCs w:val="22"/>
        </w:rPr>
      </w:pPr>
    </w:p>
    <w:p w:rsidR="000B593F" w:rsidRPr="002E7649" w:rsidRDefault="00E16CD8" w:rsidP="000D0247">
      <w:pPr>
        <w:jc w:val="center"/>
        <w:rPr>
          <w:rFonts w:ascii="Arial" w:hAnsi="Arial" w:cs="Arial"/>
          <w:sz w:val="22"/>
          <w:szCs w:val="22"/>
        </w:rPr>
      </w:pPr>
      <w:r w:rsidRPr="002E7649">
        <w:rPr>
          <w:rFonts w:ascii="Arial" w:hAnsi="Arial" w:cs="Arial"/>
          <w:sz w:val="22"/>
          <w:szCs w:val="22"/>
        </w:rPr>
        <w:t>ATTACHMENT 1</w:t>
      </w:r>
    </w:p>
    <w:p w:rsidR="00E16CD8" w:rsidRPr="002E7649" w:rsidRDefault="00E16CD8" w:rsidP="000B593F">
      <w:pPr>
        <w:pStyle w:val="Heading2"/>
        <w:tabs>
          <w:tab w:val="clear" w:pos="4680"/>
        </w:tabs>
        <w:jc w:val="center"/>
        <w:rPr>
          <w:rFonts w:cs="Arial"/>
          <w:sz w:val="22"/>
          <w:szCs w:val="22"/>
        </w:rPr>
      </w:pPr>
      <w:r w:rsidRPr="002E7649">
        <w:rPr>
          <w:rFonts w:cs="Arial"/>
          <w:sz w:val="22"/>
          <w:szCs w:val="22"/>
        </w:rPr>
        <w:t xml:space="preserve"> MANDATORY SUBMISSION REQUIREM</w:t>
      </w:r>
      <w:bookmarkEnd w:id="54"/>
      <w:bookmarkEnd w:id="55"/>
      <w:bookmarkEnd w:id="56"/>
      <w:bookmarkEnd w:id="57"/>
      <w:r w:rsidRPr="002E7649">
        <w:rPr>
          <w:rFonts w:cs="Arial"/>
          <w:sz w:val="22"/>
          <w:szCs w:val="22"/>
        </w:rPr>
        <w:t>E</w:t>
      </w:r>
      <w:bookmarkStart w:id="58" w:name="_Toc494272767"/>
      <w:r w:rsidRPr="002E7649">
        <w:rPr>
          <w:rFonts w:cs="Arial"/>
          <w:sz w:val="22"/>
          <w:szCs w:val="22"/>
        </w:rPr>
        <w:t>NTS</w:t>
      </w:r>
      <w:bookmarkEnd w:id="53"/>
      <w:r w:rsidRPr="002E7649">
        <w:rPr>
          <w:rFonts w:cs="Arial"/>
          <w:sz w:val="22"/>
          <w:szCs w:val="22"/>
        </w:rPr>
        <w:fldChar w:fldCharType="begin"/>
      </w:r>
      <w:r w:rsidRPr="002E7649">
        <w:rPr>
          <w:rFonts w:cs="Arial"/>
          <w:sz w:val="22"/>
          <w:szCs w:val="22"/>
        </w:rPr>
        <w:instrText xml:space="preserve"> TC "</w:instrText>
      </w:r>
      <w:bookmarkStart w:id="59" w:name="_Toc110403123"/>
      <w:bookmarkStart w:id="60" w:name="_Toc244917914"/>
      <w:r w:rsidRPr="002E7649">
        <w:rPr>
          <w:rFonts w:cs="Arial"/>
          <w:sz w:val="22"/>
          <w:szCs w:val="22"/>
        </w:rPr>
        <w:instrText>ATTACHMENT 1 MANDATORY SUBMISSION REQUIREMENTS</w:instrText>
      </w:r>
      <w:bookmarkEnd w:id="59"/>
      <w:bookmarkEnd w:id="60"/>
      <w:r w:rsidRPr="002E7649">
        <w:rPr>
          <w:rFonts w:cs="Arial"/>
          <w:sz w:val="22"/>
          <w:szCs w:val="22"/>
        </w:rPr>
        <w:instrText xml:space="preserve">" \f C \l "1" </w:instrText>
      </w:r>
      <w:r w:rsidRPr="002E7649">
        <w:rPr>
          <w:rFonts w:cs="Arial"/>
          <w:sz w:val="22"/>
          <w:szCs w:val="22"/>
        </w:rPr>
        <w:fldChar w:fldCharType="end"/>
      </w:r>
    </w:p>
    <w:p w:rsidR="00E16CD8" w:rsidRPr="002E7649" w:rsidRDefault="00E16CD8" w:rsidP="00E16CD8">
      <w:pPr>
        <w:jc w:val="center"/>
        <w:rPr>
          <w:rFonts w:ascii="Arial" w:hAnsi="Arial" w:cs="Arial"/>
          <w:sz w:val="22"/>
          <w:szCs w:val="22"/>
        </w:rPr>
      </w:pPr>
      <w:r w:rsidRPr="002E7649">
        <w:rPr>
          <w:rFonts w:ascii="Arial" w:hAnsi="Arial" w:cs="Arial"/>
          <w:sz w:val="22"/>
          <w:szCs w:val="22"/>
        </w:rPr>
        <w:t>PROPOSER PASS/FAIL CHECK</w:t>
      </w:r>
      <w:bookmarkEnd w:id="58"/>
      <w:r w:rsidRPr="002E7649">
        <w:rPr>
          <w:rFonts w:ascii="Arial" w:hAnsi="Arial" w:cs="Arial"/>
          <w:sz w:val="22"/>
          <w:szCs w:val="22"/>
        </w:rPr>
        <w:t>LIST</w:t>
      </w:r>
    </w:p>
    <w:p w:rsidR="00E16CD8" w:rsidRPr="003C07D9" w:rsidRDefault="00E16CD8" w:rsidP="00E16CD8">
      <w:pPr>
        <w:jc w:val="center"/>
        <w:rPr>
          <w:rFonts w:ascii="Arial" w:hAnsi="Arial" w:cs="Arial"/>
          <w:b/>
          <w:i/>
          <w:sz w:val="22"/>
          <w:szCs w:val="22"/>
        </w:rPr>
      </w:pPr>
    </w:p>
    <w:p w:rsidR="00E16CD8" w:rsidRPr="003C07D9" w:rsidRDefault="00E16CD8" w:rsidP="00E16CD8">
      <w:pPr>
        <w:ind w:right="-720"/>
        <w:rPr>
          <w:rFonts w:ascii="Arial" w:hAnsi="Arial" w:cs="Arial"/>
          <w:sz w:val="22"/>
          <w:szCs w:val="22"/>
        </w:rPr>
      </w:pPr>
    </w:p>
    <w:tbl>
      <w:tblPr>
        <w:tblW w:w="973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40"/>
        <w:gridCol w:w="5210"/>
        <w:gridCol w:w="2347"/>
        <w:gridCol w:w="363"/>
        <w:gridCol w:w="375"/>
      </w:tblGrid>
      <w:tr w:rsidR="00E16CD8" w:rsidRPr="003C07D9">
        <w:tblPrEx>
          <w:tblCellMar>
            <w:top w:w="0" w:type="dxa"/>
            <w:bottom w:w="0" w:type="dxa"/>
          </w:tblCellMar>
        </w:tblPrEx>
        <w:trPr>
          <w:trHeight w:val="242"/>
        </w:trPr>
        <w:tc>
          <w:tcPr>
            <w:tcW w:w="1440" w:type="dxa"/>
          </w:tcPr>
          <w:p w:rsidR="00E16CD8" w:rsidRPr="003C07D9" w:rsidRDefault="00E16CD8" w:rsidP="006F448E">
            <w:pPr>
              <w:rPr>
                <w:rFonts w:ascii="Arial" w:hAnsi="Arial" w:cs="Arial"/>
                <w:b/>
                <w:sz w:val="22"/>
                <w:szCs w:val="22"/>
              </w:rPr>
            </w:pPr>
            <w:r w:rsidRPr="003C07D9">
              <w:rPr>
                <w:rFonts w:ascii="Arial" w:hAnsi="Arial" w:cs="Arial"/>
                <w:b/>
                <w:sz w:val="22"/>
                <w:szCs w:val="22"/>
              </w:rPr>
              <w:t>RFP  Ref. #</w:t>
            </w:r>
          </w:p>
        </w:tc>
        <w:tc>
          <w:tcPr>
            <w:tcW w:w="0" w:type="auto"/>
          </w:tcPr>
          <w:p w:rsidR="00E16CD8" w:rsidRPr="003C07D9" w:rsidRDefault="00E16CD8" w:rsidP="006F448E">
            <w:pPr>
              <w:jc w:val="center"/>
              <w:rPr>
                <w:rFonts w:ascii="Arial" w:hAnsi="Arial" w:cs="Arial"/>
                <w:b/>
                <w:sz w:val="22"/>
                <w:szCs w:val="22"/>
              </w:rPr>
            </w:pPr>
            <w:r w:rsidRPr="003C07D9">
              <w:rPr>
                <w:rFonts w:ascii="Arial" w:hAnsi="Arial" w:cs="Arial"/>
                <w:b/>
                <w:sz w:val="22"/>
                <w:szCs w:val="22"/>
              </w:rPr>
              <w:t>DESCRIPTION</w:t>
            </w:r>
          </w:p>
        </w:tc>
        <w:tc>
          <w:tcPr>
            <w:tcW w:w="0" w:type="auto"/>
            <w:tcBorders>
              <w:bottom w:val="nil"/>
            </w:tcBorders>
          </w:tcPr>
          <w:p w:rsidR="00E16CD8" w:rsidRPr="003C07D9" w:rsidRDefault="00E16CD8" w:rsidP="006F448E">
            <w:pPr>
              <w:rPr>
                <w:rFonts w:ascii="Arial" w:hAnsi="Arial" w:cs="Arial"/>
                <w:b/>
                <w:sz w:val="22"/>
                <w:szCs w:val="22"/>
              </w:rPr>
            </w:pPr>
            <w:r w:rsidRPr="003C07D9">
              <w:rPr>
                <w:rFonts w:ascii="Arial" w:hAnsi="Arial" w:cs="Arial"/>
                <w:b/>
                <w:sz w:val="22"/>
                <w:szCs w:val="22"/>
              </w:rPr>
              <w:t xml:space="preserve">Proposal Page # </w:t>
            </w:r>
            <w:r w:rsidRPr="008543FC">
              <w:rPr>
                <w:rFonts w:ascii="Arial" w:hAnsi="Arial" w:cs="Arial"/>
                <w:color w:val="FF00FF"/>
                <w:sz w:val="22"/>
                <w:szCs w:val="22"/>
              </w:rPr>
              <w:t>(Proposer completes)</w:t>
            </w:r>
          </w:p>
        </w:tc>
        <w:tc>
          <w:tcPr>
            <w:tcW w:w="0" w:type="auto"/>
          </w:tcPr>
          <w:p w:rsidR="00E16CD8" w:rsidRPr="003C07D9" w:rsidRDefault="00E16CD8" w:rsidP="006F448E">
            <w:pPr>
              <w:rPr>
                <w:rFonts w:ascii="Arial" w:hAnsi="Arial" w:cs="Arial"/>
                <w:b/>
                <w:sz w:val="22"/>
                <w:szCs w:val="22"/>
              </w:rPr>
            </w:pPr>
            <w:r w:rsidRPr="003C07D9">
              <w:rPr>
                <w:rFonts w:ascii="Arial" w:hAnsi="Arial" w:cs="Arial"/>
                <w:b/>
                <w:sz w:val="22"/>
                <w:szCs w:val="22"/>
              </w:rPr>
              <w:t>Y</w:t>
            </w:r>
          </w:p>
        </w:tc>
        <w:tc>
          <w:tcPr>
            <w:tcW w:w="0" w:type="auto"/>
          </w:tcPr>
          <w:p w:rsidR="00E16CD8" w:rsidRPr="003C07D9" w:rsidRDefault="00E16CD8" w:rsidP="006F448E">
            <w:pPr>
              <w:rPr>
                <w:rFonts w:ascii="Arial" w:hAnsi="Arial" w:cs="Arial"/>
                <w:b/>
                <w:sz w:val="22"/>
                <w:szCs w:val="22"/>
              </w:rPr>
            </w:pPr>
            <w:r w:rsidRPr="003C07D9">
              <w:rPr>
                <w:rFonts w:ascii="Arial" w:hAnsi="Arial" w:cs="Arial"/>
                <w:b/>
                <w:sz w:val="22"/>
                <w:szCs w:val="22"/>
              </w:rPr>
              <w:t>N</w:t>
            </w:r>
          </w:p>
        </w:tc>
      </w:tr>
      <w:tr w:rsidR="00E16CD8" w:rsidRPr="003C07D9">
        <w:tblPrEx>
          <w:tblCellMar>
            <w:top w:w="0" w:type="dxa"/>
            <w:bottom w:w="0" w:type="dxa"/>
          </w:tblCellMar>
        </w:tblPrEx>
        <w:trPr>
          <w:trHeight w:val="80"/>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II A</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Qualified Vendor</w:t>
            </w:r>
          </w:p>
        </w:tc>
        <w:tc>
          <w:tcPr>
            <w:tcW w:w="0" w:type="auto"/>
            <w:shd w:val="solid" w:color="auto" w:fill="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II C</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Proposal submitted before bid closing time</w:t>
            </w:r>
          </w:p>
        </w:tc>
        <w:tc>
          <w:tcPr>
            <w:tcW w:w="0" w:type="auto"/>
            <w:shd w:val="solid" w:color="auto" w:fill="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Default="00E16CD8" w:rsidP="006F448E">
            <w:pPr>
              <w:rPr>
                <w:rFonts w:ascii="Arial" w:hAnsi="Arial" w:cs="Arial"/>
                <w:sz w:val="22"/>
                <w:szCs w:val="22"/>
              </w:rPr>
            </w:pPr>
            <w:r>
              <w:rPr>
                <w:rFonts w:ascii="Arial" w:hAnsi="Arial" w:cs="Arial"/>
                <w:sz w:val="22"/>
                <w:szCs w:val="22"/>
              </w:rPr>
              <w:t xml:space="preserve">II D 1 </w:t>
            </w:r>
            <w:r w:rsidRPr="003C07D9">
              <w:rPr>
                <w:rFonts w:ascii="Arial" w:hAnsi="Arial" w:cs="Arial"/>
                <w:sz w:val="22"/>
                <w:szCs w:val="22"/>
              </w:rPr>
              <w:t>to</w:t>
            </w:r>
          </w:p>
          <w:p w:rsidR="00E16CD8" w:rsidRPr="003C07D9" w:rsidRDefault="00E16CD8" w:rsidP="006F448E">
            <w:pPr>
              <w:rPr>
                <w:rFonts w:ascii="Arial" w:hAnsi="Arial" w:cs="Arial"/>
                <w:sz w:val="22"/>
                <w:szCs w:val="22"/>
              </w:rPr>
            </w:pPr>
            <w:r>
              <w:rPr>
                <w:rFonts w:ascii="Arial" w:hAnsi="Arial" w:cs="Arial"/>
                <w:sz w:val="22"/>
                <w:szCs w:val="22"/>
              </w:rPr>
              <w:t>II D 3</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Technical and Cost section, in separate envelopes and properly labeled</w:t>
            </w:r>
          </w:p>
        </w:tc>
        <w:tc>
          <w:tcPr>
            <w:tcW w:w="0" w:type="auto"/>
            <w:shd w:val="solid" w:color="auto" w:fill="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 xml:space="preserve">IV B </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Transmittal letter received with proper letterhead and company information and signed by an authorized official</w:t>
            </w:r>
          </w:p>
        </w:tc>
        <w:tc>
          <w:tcPr>
            <w:tcW w:w="0" w:type="auto"/>
            <w:shd w:val="solid" w:color="auto" w:fill="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2</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 xml:space="preserve">Positive written statement of willingness to comply with RFP and </w:t>
            </w:r>
            <w:r>
              <w:rPr>
                <w:rFonts w:ascii="Arial" w:hAnsi="Arial" w:cs="Arial"/>
                <w:sz w:val="22"/>
                <w:szCs w:val="22"/>
              </w:rPr>
              <w:t>General Terms and Conditions</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3</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Compliance with affirmative action and EEO regulations</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4</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Reference to all RFP amendments (if applicable)</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5</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Certification that bid was arrived at independently</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6</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Certific</w:t>
            </w:r>
            <w:r>
              <w:rPr>
                <w:rFonts w:ascii="Arial" w:hAnsi="Arial" w:cs="Arial"/>
                <w:sz w:val="22"/>
                <w:szCs w:val="22"/>
              </w:rPr>
              <w:t>ation of not having employed an</w:t>
            </w:r>
            <w:r w:rsidRPr="003C07D9">
              <w:rPr>
                <w:rFonts w:ascii="Arial" w:hAnsi="Arial" w:cs="Arial"/>
                <w:sz w:val="22"/>
                <w:szCs w:val="22"/>
              </w:rPr>
              <w:t xml:space="preserve"> agent to secure contract</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7</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Statement of who prepared proposal</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8</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Certification that vendor is not currently suspended, debarred or otherwise excluded from federal procurement</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9</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Bid warranty</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4D17A7" w:rsidP="006F448E">
            <w:pPr>
              <w:rPr>
                <w:rFonts w:ascii="Arial" w:hAnsi="Arial" w:cs="Arial"/>
                <w:sz w:val="22"/>
                <w:szCs w:val="22"/>
              </w:rPr>
            </w:pPr>
            <w:r>
              <w:rPr>
                <w:rFonts w:ascii="Arial" w:hAnsi="Arial" w:cs="Arial"/>
                <w:sz w:val="22"/>
                <w:szCs w:val="22"/>
              </w:rPr>
              <w:t>IV B  11</w:t>
            </w:r>
          </w:p>
        </w:tc>
        <w:tc>
          <w:tcPr>
            <w:tcW w:w="0" w:type="auto"/>
          </w:tcPr>
          <w:p w:rsidR="00E16CD8" w:rsidRPr="003C07D9" w:rsidRDefault="004D17A7" w:rsidP="006F448E">
            <w:pPr>
              <w:rPr>
                <w:rFonts w:ascii="Arial" w:hAnsi="Arial" w:cs="Arial"/>
                <w:sz w:val="22"/>
                <w:szCs w:val="22"/>
              </w:rPr>
            </w:pPr>
            <w:r>
              <w:rPr>
                <w:rFonts w:ascii="Arial" w:hAnsi="Arial" w:cs="Arial"/>
                <w:sz w:val="22"/>
                <w:szCs w:val="22"/>
              </w:rPr>
              <w:t>Illegal Aliens</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p>
        </w:tc>
        <w:tc>
          <w:tcPr>
            <w:tcW w:w="0" w:type="auto"/>
          </w:tcPr>
          <w:p w:rsidR="00E16CD8" w:rsidRPr="003C07D9" w:rsidRDefault="004D17A7" w:rsidP="006F448E">
            <w:pPr>
              <w:rPr>
                <w:rFonts w:ascii="Arial" w:hAnsi="Arial" w:cs="Arial"/>
                <w:sz w:val="22"/>
                <w:szCs w:val="22"/>
              </w:rPr>
            </w:pPr>
            <w:r w:rsidRPr="003C07D9">
              <w:rPr>
                <w:rFonts w:ascii="Arial" w:hAnsi="Arial" w:cs="Arial"/>
                <w:sz w:val="22"/>
                <w:szCs w:val="22"/>
              </w:rPr>
              <w:t>License (if required)</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p>
        </w:tc>
        <w:tc>
          <w:tcPr>
            <w:tcW w:w="0" w:type="auto"/>
          </w:tcPr>
          <w:p w:rsidR="00E16CD8" w:rsidRPr="003C07D9" w:rsidRDefault="004D17A7" w:rsidP="006F448E">
            <w:pPr>
              <w:rPr>
                <w:rFonts w:ascii="Arial" w:hAnsi="Arial" w:cs="Arial"/>
                <w:sz w:val="22"/>
                <w:szCs w:val="22"/>
              </w:rPr>
            </w:pPr>
            <w:r w:rsidRPr="003C07D9">
              <w:rPr>
                <w:rFonts w:ascii="Arial" w:hAnsi="Arial" w:cs="Arial"/>
                <w:sz w:val="22"/>
                <w:szCs w:val="22"/>
              </w:rPr>
              <w:t>Bonding (if required)</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bl>
    <w:p w:rsidR="00E16CD8" w:rsidRPr="003C07D9" w:rsidRDefault="00E16CD8" w:rsidP="00E16CD8">
      <w:pPr>
        <w:rPr>
          <w:rFonts w:ascii="Arial" w:hAnsi="Arial" w:cs="Arial"/>
          <w:sz w:val="22"/>
          <w:szCs w:val="22"/>
        </w:rPr>
      </w:pPr>
    </w:p>
    <w:p w:rsidR="00E16CD8" w:rsidRDefault="00E16CD8" w:rsidP="00E16CD8">
      <w:pPr>
        <w:tabs>
          <w:tab w:val="left" w:pos="-1267"/>
          <w:tab w:val="left" w:pos="-720"/>
          <w:tab w:val="left" w:pos="0"/>
          <w:tab w:val="left" w:pos="720"/>
          <w:tab w:val="left" w:pos="1616"/>
        </w:tabs>
        <w:jc w:val="both"/>
        <w:rPr>
          <w:rFonts w:ascii="Arial" w:hAnsi="Arial" w:cs="Arial"/>
          <w:sz w:val="22"/>
          <w:szCs w:val="22"/>
        </w:rPr>
      </w:pPr>
      <w:r w:rsidRPr="003C07D9">
        <w:rPr>
          <w:rFonts w:ascii="Arial" w:hAnsi="Arial" w:cs="Arial"/>
          <w:sz w:val="22"/>
          <w:szCs w:val="22"/>
        </w:rPr>
        <w:t>By checking the website</w:t>
      </w:r>
      <w:r w:rsidR="00CB12E4">
        <w:rPr>
          <w:rFonts w:ascii="Arial" w:hAnsi="Arial" w:cs="Arial"/>
          <w:sz w:val="22"/>
          <w:szCs w:val="22"/>
        </w:rPr>
        <w:t xml:space="preserve">:  </w:t>
      </w:r>
      <w:r w:rsidR="00CB12E4" w:rsidRPr="00CB12E4">
        <w:rPr>
          <w:rFonts w:ascii="Arial" w:hAnsi="Arial" w:cs="Arial"/>
          <w:color w:val="0000FF"/>
          <w:sz w:val="22"/>
          <w:szCs w:val="22"/>
          <w:u w:val="single"/>
        </w:rPr>
        <w:t>http://epls.arnet.gov</w:t>
      </w:r>
      <w:r w:rsidRPr="003C07D9">
        <w:rPr>
          <w:rFonts w:ascii="Arial" w:hAnsi="Arial" w:cs="Arial"/>
          <w:sz w:val="22"/>
          <w:szCs w:val="22"/>
        </w:rPr>
        <w:t xml:space="preserve"> I hereby certify that the proposer has met the above requirements and is not currently debarred by the Federal Government.</w:t>
      </w:r>
    </w:p>
    <w:p w:rsidR="00E16CD8" w:rsidRDefault="00E16CD8" w:rsidP="00E16CD8">
      <w:pPr>
        <w:tabs>
          <w:tab w:val="left" w:pos="-1267"/>
          <w:tab w:val="left" w:pos="-720"/>
          <w:tab w:val="left" w:pos="0"/>
          <w:tab w:val="left" w:pos="720"/>
          <w:tab w:val="left" w:pos="1616"/>
        </w:tabs>
        <w:jc w:val="both"/>
        <w:rPr>
          <w:rFonts w:ascii="Arial" w:hAnsi="Arial" w:cs="Arial"/>
          <w:sz w:val="22"/>
          <w:szCs w:val="22"/>
        </w:rPr>
      </w:pPr>
    </w:p>
    <w:p w:rsidR="00E16CD8" w:rsidRDefault="00E16CD8" w:rsidP="00E16CD8">
      <w:pPr>
        <w:tabs>
          <w:tab w:val="left" w:pos="-1267"/>
          <w:tab w:val="left" w:pos="-720"/>
          <w:tab w:val="left" w:pos="0"/>
          <w:tab w:val="left" w:pos="720"/>
          <w:tab w:val="left" w:pos="1616"/>
        </w:tabs>
        <w:jc w:val="both"/>
        <w:rPr>
          <w:rFonts w:ascii="Arial" w:hAnsi="Arial" w:cs="Arial"/>
          <w:sz w:val="22"/>
          <w:szCs w:val="22"/>
        </w:rPr>
      </w:pPr>
    </w:p>
    <w:p w:rsidR="00E16CD8" w:rsidRDefault="00E16CD8" w:rsidP="00E16CD8">
      <w:pPr>
        <w:tabs>
          <w:tab w:val="left" w:pos="-1267"/>
          <w:tab w:val="left" w:pos="-720"/>
          <w:tab w:val="left" w:pos="0"/>
          <w:tab w:val="left" w:pos="720"/>
          <w:tab w:val="left" w:pos="1616"/>
        </w:tabs>
        <w:jc w:val="both"/>
        <w:rPr>
          <w:rFonts w:ascii="Arial" w:hAnsi="Arial" w:cs="Arial"/>
          <w:sz w:val="22"/>
          <w:szCs w:val="22"/>
        </w:rPr>
      </w:pPr>
    </w:p>
    <w:p w:rsidR="00E16CD8" w:rsidRDefault="00E16CD8" w:rsidP="00E16CD8">
      <w:pPr>
        <w:tabs>
          <w:tab w:val="left" w:pos="-1267"/>
          <w:tab w:val="left" w:pos="-720"/>
          <w:tab w:val="left" w:pos="0"/>
          <w:tab w:val="left" w:pos="720"/>
          <w:tab w:val="left" w:pos="1616"/>
        </w:tabs>
        <w:jc w:val="both"/>
        <w:rPr>
          <w:rFonts w:ascii="Arial" w:hAnsi="Arial" w:cs="Arial"/>
          <w:sz w:val="22"/>
          <w:szCs w:val="22"/>
        </w:rPr>
      </w:pPr>
    </w:p>
    <w:p w:rsidR="00E16CD8" w:rsidRPr="003C07D9" w:rsidRDefault="00E16CD8" w:rsidP="00E16CD8">
      <w:pPr>
        <w:tabs>
          <w:tab w:val="left" w:pos="-1267"/>
          <w:tab w:val="left" w:pos="-720"/>
          <w:tab w:val="left" w:pos="0"/>
          <w:tab w:val="left" w:pos="720"/>
          <w:tab w:val="left" w:pos="1616"/>
        </w:tabs>
        <w:jc w:val="both"/>
        <w:rPr>
          <w:rFonts w:ascii="Arial" w:hAnsi="Arial" w:cs="Arial"/>
          <w:sz w:val="22"/>
          <w:szCs w:val="22"/>
        </w:rPr>
      </w:pPr>
    </w:p>
    <w:p w:rsidR="00E16CD8" w:rsidRPr="003C07D9" w:rsidRDefault="00E16CD8" w:rsidP="00E16CD8">
      <w:pPr>
        <w:keepLines/>
        <w:widowControl/>
        <w:jc w:val="both"/>
        <w:rPr>
          <w:rFonts w:ascii="Arial" w:hAnsi="Arial" w:cs="Arial"/>
          <w:sz w:val="22"/>
          <w:szCs w:val="22"/>
          <w:u w:val="single"/>
        </w:rPr>
      </w:pP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rPr>
        <w:t xml:space="preserve">    Date:</w:t>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p>
    <w:p w:rsidR="00E16CD8" w:rsidRDefault="00E16CD8" w:rsidP="00E16CD8">
      <w:pPr>
        <w:tabs>
          <w:tab w:val="left" w:pos="-1267"/>
          <w:tab w:val="left" w:pos="-720"/>
          <w:tab w:val="left" w:pos="0"/>
          <w:tab w:val="left" w:pos="720"/>
          <w:tab w:val="left" w:pos="1616"/>
        </w:tabs>
        <w:jc w:val="both"/>
      </w:pPr>
      <w:r w:rsidRPr="003C07D9">
        <w:rPr>
          <w:rFonts w:ascii="Arial" w:hAnsi="Arial" w:cs="Arial"/>
          <w:sz w:val="22"/>
          <w:szCs w:val="22"/>
        </w:rPr>
        <w:t>(Signature of state employee verifying the mandatory requirements have been met)</w:t>
      </w:r>
    </w:p>
    <w:p w:rsidR="00E16CD8" w:rsidRDefault="00E16CD8" w:rsidP="00E16CD8">
      <w:pPr>
        <w:keepLines/>
        <w:widowControl/>
        <w:jc w:val="both"/>
        <w:rPr>
          <w:rFonts w:ascii="Arial" w:hAnsi="Arial"/>
          <w:sz w:val="22"/>
        </w:rPr>
      </w:pPr>
    </w:p>
    <w:p w:rsidR="00970CDF" w:rsidRDefault="00970CDF" w:rsidP="00970CDF">
      <w:pPr>
        <w:tabs>
          <w:tab w:val="left" w:pos="-1267"/>
          <w:tab w:val="left" w:pos="-720"/>
          <w:tab w:val="left" w:pos="0"/>
          <w:tab w:val="left" w:pos="720"/>
          <w:tab w:val="left" w:pos="1616"/>
        </w:tabs>
        <w:jc w:val="both"/>
        <w:rPr>
          <w:rFonts w:ascii="Arial" w:hAnsi="Arial" w:cs="Arial"/>
          <w:sz w:val="22"/>
          <w:szCs w:val="22"/>
        </w:rPr>
      </w:pPr>
    </w:p>
    <w:p w:rsidR="00970CDF" w:rsidRDefault="00970CDF" w:rsidP="00970CDF">
      <w:pPr>
        <w:tabs>
          <w:tab w:val="left" w:pos="-1267"/>
          <w:tab w:val="left" w:pos="-720"/>
          <w:tab w:val="left" w:pos="0"/>
          <w:tab w:val="left" w:pos="720"/>
          <w:tab w:val="left" w:pos="1616"/>
        </w:tabs>
        <w:jc w:val="both"/>
        <w:rPr>
          <w:rFonts w:ascii="Arial" w:hAnsi="Arial" w:cs="Arial"/>
          <w:sz w:val="22"/>
          <w:szCs w:val="22"/>
        </w:rPr>
      </w:pPr>
    </w:p>
    <w:p w:rsidR="000A66F9" w:rsidRDefault="000A66F9" w:rsidP="00970CDF">
      <w:pPr>
        <w:tabs>
          <w:tab w:val="left" w:pos="-1267"/>
          <w:tab w:val="left" w:pos="-720"/>
          <w:tab w:val="left" w:pos="0"/>
          <w:tab w:val="left" w:pos="720"/>
          <w:tab w:val="left" w:pos="1616"/>
        </w:tabs>
        <w:jc w:val="both"/>
        <w:rPr>
          <w:rFonts w:ascii="Arial" w:hAnsi="Arial" w:cs="Arial"/>
          <w:sz w:val="22"/>
          <w:szCs w:val="22"/>
        </w:rPr>
        <w:sectPr w:rsidR="000A66F9" w:rsidSect="00D57824">
          <w:endnotePr>
            <w:numFmt w:val="decimal"/>
          </w:endnotePr>
          <w:pgSz w:w="12240" w:h="15840" w:code="1"/>
          <w:pgMar w:top="1440" w:right="1440" w:bottom="1440" w:left="1440" w:header="720" w:footer="720" w:gutter="0"/>
          <w:cols w:space="720"/>
          <w:formProt w:val="0"/>
          <w:noEndnote/>
        </w:sectPr>
      </w:pPr>
    </w:p>
    <w:p w:rsidR="00A002D6" w:rsidRPr="003648DB" w:rsidRDefault="00A002D6" w:rsidP="00B938F7">
      <w:pPr>
        <w:jc w:val="center"/>
        <w:rPr>
          <w:rFonts w:ascii="Arial" w:hAnsi="Arial" w:cs="Arial"/>
          <w:sz w:val="22"/>
          <w:szCs w:val="22"/>
        </w:rPr>
      </w:pPr>
      <w:r w:rsidRPr="003648DB">
        <w:rPr>
          <w:rFonts w:ascii="Arial" w:hAnsi="Arial" w:cs="Arial"/>
          <w:sz w:val="22"/>
          <w:szCs w:val="22"/>
        </w:rPr>
        <w:lastRenderedPageBreak/>
        <w:t xml:space="preserve">ATTACHMENT </w:t>
      </w:r>
      <w:r>
        <w:rPr>
          <w:rFonts w:ascii="Arial" w:hAnsi="Arial" w:cs="Arial"/>
          <w:sz w:val="22"/>
          <w:szCs w:val="22"/>
        </w:rPr>
        <w:t>2</w:t>
      </w:r>
    </w:p>
    <w:p w:rsidR="00A002D6" w:rsidRPr="00B938F7" w:rsidRDefault="00A002D6" w:rsidP="00B938F7">
      <w:pPr>
        <w:jc w:val="center"/>
        <w:rPr>
          <w:rFonts w:ascii="Arial" w:hAnsi="Arial" w:cs="Arial"/>
          <w:sz w:val="22"/>
          <w:szCs w:val="22"/>
        </w:rPr>
      </w:pPr>
      <w:r w:rsidRPr="00B938F7">
        <w:rPr>
          <w:rFonts w:ascii="Arial" w:hAnsi="Arial" w:cs="Arial"/>
          <w:sz w:val="22"/>
          <w:szCs w:val="22"/>
        </w:rPr>
        <w:t>REFERENCES</w:t>
      </w:r>
      <w:r w:rsidR="00B938F7">
        <w:rPr>
          <w:rFonts w:ascii="Arial" w:hAnsi="Arial" w:cs="Arial"/>
          <w:sz w:val="22"/>
          <w:szCs w:val="22"/>
        </w:rPr>
        <w:fldChar w:fldCharType="begin"/>
      </w:r>
      <w:r w:rsidR="00B938F7">
        <w:instrText xml:space="preserve"> TC "</w:instrText>
      </w:r>
      <w:bookmarkStart w:id="61" w:name="_Toc244917915"/>
      <w:r w:rsidR="00B938F7" w:rsidRPr="00407093">
        <w:rPr>
          <w:rFonts w:ascii="Arial" w:hAnsi="Arial" w:cs="Arial"/>
          <w:sz w:val="22"/>
          <w:szCs w:val="22"/>
        </w:rPr>
        <w:instrText>ATTACHMENT 2 REFERENCES</w:instrText>
      </w:r>
      <w:bookmarkEnd w:id="61"/>
      <w:r w:rsidR="00B938F7">
        <w:instrText xml:space="preserve">" \f C \l "1" </w:instrText>
      </w:r>
      <w:r w:rsidR="00B938F7">
        <w:rPr>
          <w:rFonts w:ascii="Arial" w:hAnsi="Arial" w:cs="Arial"/>
          <w:sz w:val="22"/>
          <w:szCs w:val="22"/>
        </w:rPr>
        <w:fldChar w:fldCharType="end"/>
      </w:r>
    </w:p>
    <w:p w:rsidR="00A002D6" w:rsidRDefault="00A002D6" w:rsidP="00A002D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720"/>
        <w:jc w:val="center"/>
        <w:rPr>
          <w:b/>
          <w:bCs/>
        </w:rPr>
      </w:pPr>
    </w:p>
    <w:p w:rsidR="00A002D6" w:rsidRDefault="00A002D6" w:rsidP="00A002D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720"/>
        <w:jc w:val="center"/>
        <w:rPr>
          <w:b/>
          <w:bCs/>
        </w:rPr>
      </w:pPr>
    </w:p>
    <w:p w:rsidR="00A002D6" w:rsidRPr="00E820F8" w:rsidRDefault="00A002D6" w:rsidP="00A002D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720"/>
        <w:jc w:val="center"/>
        <w:rPr>
          <w:b/>
          <w:bCs/>
        </w:rPr>
      </w:pPr>
    </w:p>
    <w:p w:rsidR="00A002D6" w:rsidRPr="003648DB" w:rsidRDefault="00A002D6" w:rsidP="00E63577">
      <w:pPr>
        <w:pStyle w:val="Heading1"/>
        <w:pBdr>
          <w:bottom w:val="single" w:sz="4" w:space="1" w:color="auto"/>
        </w:pBdr>
        <w:rPr>
          <w:rFonts w:cs="Arial"/>
          <w:b/>
          <w:sz w:val="22"/>
          <w:szCs w:val="22"/>
        </w:rPr>
      </w:pPr>
      <w:r w:rsidRPr="003648DB">
        <w:rPr>
          <w:rFonts w:cs="Arial"/>
          <w:b/>
          <w:sz w:val="22"/>
          <w:szCs w:val="22"/>
        </w:rPr>
        <w:t>INSTRUCTIONS TO</w:t>
      </w:r>
      <w:r w:rsidRPr="003648DB">
        <w:rPr>
          <w:rFonts w:cs="Arial"/>
          <w:b/>
          <w:color w:val="FF0000"/>
          <w:sz w:val="22"/>
          <w:szCs w:val="22"/>
        </w:rPr>
        <w:t xml:space="preserve"> </w:t>
      </w:r>
      <w:r w:rsidRPr="003648DB">
        <w:rPr>
          <w:rFonts w:cs="Arial"/>
          <w:b/>
          <w:sz w:val="22"/>
          <w:szCs w:val="22"/>
        </w:rPr>
        <w:t>THE PROPOSER:</w:t>
      </w:r>
    </w:p>
    <w:p w:rsidR="00A002D6" w:rsidRPr="003648DB" w:rsidRDefault="00A002D6" w:rsidP="00A002D6">
      <w:pPr>
        <w:rPr>
          <w:rFonts w:ascii="Arial" w:hAnsi="Arial" w:cs="Arial"/>
          <w:sz w:val="22"/>
          <w:szCs w:val="22"/>
        </w:rPr>
      </w:pPr>
    </w:p>
    <w:p w:rsidR="00E63577" w:rsidRPr="003648DB" w:rsidRDefault="00E63577" w:rsidP="00E63577">
      <w:pPr>
        <w:pStyle w:val="Heading1"/>
        <w:rPr>
          <w:rFonts w:cs="Arial"/>
          <w:sz w:val="22"/>
          <w:szCs w:val="22"/>
        </w:rPr>
      </w:pPr>
      <w:r w:rsidRPr="003648DB">
        <w:rPr>
          <w:rFonts w:cs="Arial"/>
          <w:sz w:val="22"/>
          <w:szCs w:val="22"/>
        </w:rPr>
        <w:t xml:space="preserve">Three (3) </w:t>
      </w:r>
      <w:r>
        <w:rPr>
          <w:rFonts w:cs="Arial"/>
          <w:sz w:val="22"/>
          <w:szCs w:val="22"/>
        </w:rPr>
        <w:t xml:space="preserve">professional </w:t>
      </w:r>
      <w:r w:rsidRPr="003648DB">
        <w:rPr>
          <w:rFonts w:cs="Arial"/>
          <w:sz w:val="22"/>
          <w:szCs w:val="22"/>
        </w:rPr>
        <w:t>references are required from individuals</w:t>
      </w:r>
      <w:r>
        <w:rPr>
          <w:rFonts w:cs="Arial"/>
          <w:sz w:val="22"/>
          <w:szCs w:val="22"/>
        </w:rPr>
        <w:t xml:space="preserve">, </w:t>
      </w:r>
      <w:r w:rsidRPr="003648DB">
        <w:rPr>
          <w:rFonts w:cs="Arial"/>
          <w:sz w:val="22"/>
          <w:szCs w:val="22"/>
        </w:rPr>
        <w:t>companies</w:t>
      </w:r>
      <w:r>
        <w:rPr>
          <w:rFonts w:cs="Arial"/>
          <w:sz w:val="22"/>
          <w:szCs w:val="22"/>
        </w:rPr>
        <w:t>, or agencies</w:t>
      </w:r>
      <w:r w:rsidRPr="003648DB">
        <w:rPr>
          <w:rFonts w:cs="Arial"/>
          <w:sz w:val="22"/>
          <w:szCs w:val="22"/>
        </w:rPr>
        <w:t xml:space="preserve"> for services similar to those required in this RF</w:t>
      </w:r>
      <w:r>
        <w:rPr>
          <w:rFonts w:cs="Arial"/>
          <w:sz w:val="22"/>
          <w:szCs w:val="22"/>
        </w:rPr>
        <w:t>P.  Services must have been</w:t>
      </w:r>
      <w:r w:rsidRPr="003648DB">
        <w:rPr>
          <w:rFonts w:cs="Arial"/>
          <w:sz w:val="22"/>
          <w:szCs w:val="22"/>
        </w:rPr>
        <w:t xml:space="preserve"> provided within the last three (3) years.  References not submitted </w:t>
      </w:r>
      <w:r>
        <w:rPr>
          <w:rFonts w:cs="Arial"/>
          <w:sz w:val="22"/>
          <w:szCs w:val="22"/>
        </w:rPr>
        <w:t xml:space="preserve">prior to </w:t>
      </w:r>
      <w:r>
        <w:rPr>
          <w:rFonts w:cs="Arial"/>
          <w:sz w:val="22"/>
          <w:szCs w:val="22"/>
        </w:rPr>
        <w:fldChar w:fldCharType="begin">
          <w:ffData>
            <w:name w:val="Text16"/>
            <w:enabled/>
            <w:calcOnExit w:val="0"/>
            <w:textInput/>
          </w:ffData>
        </w:fldChar>
      </w:r>
      <w:bookmarkStart w:id="62" w:name="Text16"/>
      <w:r>
        <w:rPr>
          <w:rFonts w:cs="Arial"/>
          <w:sz w:val="22"/>
          <w:szCs w:val="22"/>
        </w:rPr>
        <w:instrText xml:space="preserve"> FORMTEXT </w:instrText>
      </w:r>
      <w:r w:rsidRPr="00FA1D43">
        <w:rPr>
          <w:rFonts w:cs="Arial"/>
          <w:sz w:val="22"/>
          <w:szCs w:val="22"/>
        </w:rPr>
      </w:r>
      <w:r>
        <w:rPr>
          <w:rFonts w:cs="Arial"/>
          <w:sz w:val="22"/>
          <w:szCs w:val="22"/>
        </w:rPr>
        <w:fldChar w:fldCharType="separate"/>
      </w:r>
      <w:r w:rsidR="007B1759">
        <w:rPr>
          <w:rFonts w:cs="Arial"/>
          <w:sz w:val="22"/>
          <w:szCs w:val="22"/>
        </w:rPr>
        <w:t xml:space="preserve">5:00 p.m. </w:t>
      </w:r>
      <w:r w:rsidR="007B3406">
        <w:rPr>
          <w:rFonts w:cs="Arial"/>
          <w:noProof/>
          <w:sz w:val="22"/>
          <w:szCs w:val="22"/>
        </w:rPr>
        <w:t>11-2</w:t>
      </w:r>
      <w:r w:rsidR="007B1759">
        <w:rPr>
          <w:rFonts w:cs="Arial"/>
          <w:noProof/>
          <w:sz w:val="22"/>
          <w:szCs w:val="22"/>
        </w:rPr>
        <w:t>3-2009</w:t>
      </w:r>
      <w:r>
        <w:rPr>
          <w:rFonts w:cs="Arial"/>
          <w:sz w:val="22"/>
          <w:szCs w:val="22"/>
        </w:rPr>
        <w:fldChar w:fldCharType="end"/>
      </w:r>
      <w:bookmarkEnd w:id="62"/>
      <w:r w:rsidRPr="003648DB">
        <w:rPr>
          <w:rFonts w:cs="Arial"/>
          <w:sz w:val="22"/>
          <w:szCs w:val="22"/>
        </w:rPr>
        <w:t xml:space="preserve"> will receive a score of “0” in the evaluation process.  If more than three (3) references are received, the first three (3) </w:t>
      </w:r>
      <w:r>
        <w:rPr>
          <w:rFonts w:cs="Arial"/>
          <w:sz w:val="22"/>
          <w:szCs w:val="22"/>
        </w:rPr>
        <w:t xml:space="preserve">references </w:t>
      </w:r>
      <w:r w:rsidRPr="003648DB">
        <w:rPr>
          <w:rFonts w:cs="Arial"/>
          <w:sz w:val="22"/>
          <w:szCs w:val="22"/>
        </w:rPr>
        <w:t>received will be used for evaluation purposes. </w:t>
      </w:r>
    </w:p>
    <w:p w:rsidR="00A002D6" w:rsidRPr="003648DB" w:rsidRDefault="00A002D6" w:rsidP="00A002D6">
      <w:pPr>
        <w:rPr>
          <w:rFonts w:ascii="Arial" w:hAnsi="Arial" w:cs="Arial"/>
          <w:sz w:val="22"/>
          <w:szCs w:val="22"/>
        </w:rPr>
      </w:pP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rPr>
          <w:rFonts w:ascii="Arial" w:hAnsi="Arial" w:cs="Arial"/>
          <w:sz w:val="22"/>
          <w:szCs w:val="22"/>
        </w:rPr>
      </w:pP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rPr>
          <w:rFonts w:ascii="Arial" w:hAnsi="Arial" w:cs="Arial"/>
          <w:sz w:val="22"/>
          <w:szCs w:val="22"/>
        </w:rPr>
      </w:pPr>
      <w:r w:rsidRPr="003648DB">
        <w:rPr>
          <w:rFonts w:ascii="Arial" w:hAnsi="Arial" w:cs="Arial"/>
          <w:sz w:val="22"/>
          <w:szCs w:val="22"/>
        </w:rPr>
        <w:t xml:space="preserve">1. </w:t>
      </w:r>
      <w:r w:rsidR="00E63577">
        <w:rPr>
          <w:rFonts w:ascii="Arial" w:hAnsi="Arial" w:cs="Arial"/>
          <w:sz w:val="22"/>
          <w:szCs w:val="22"/>
        </w:rPr>
        <w:t xml:space="preserve">Proposers </w:t>
      </w:r>
      <w:r w:rsidR="00E63577">
        <w:rPr>
          <w:rFonts w:ascii="Arial" w:hAnsi="Arial" w:cs="Arial"/>
          <w:sz w:val="22"/>
          <w:szCs w:val="22"/>
          <w:u w:val="single"/>
        </w:rPr>
        <w:t>must</w:t>
      </w:r>
      <w:r w:rsidR="00E63577" w:rsidRPr="00E63577">
        <w:rPr>
          <w:rFonts w:ascii="Arial" w:hAnsi="Arial" w:cs="Arial"/>
          <w:sz w:val="22"/>
          <w:szCs w:val="22"/>
        </w:rPr>
        <w:t xml:space="preserve"> </w:t>
      </w:r>
      <w:r w:rsidR="00E63577">
        <w:rPr>
          <w:rFonts w:ascii="Arial" w:hAnsi="Arial" w:cs="Arial"/>
          <w:sz w:val="22"/>
          <w:szCs w:val="22"/>
        </w:rPr>
        <w:t>c</w:t>
      </w:r>
      <w:r w:rsidRPr="00E63577">
        <w:rPr>
          <w:rFonts w:ascii="Arial" w:hAnsi="Arial" w:cs="Arial"/>
          <w:sz w:val="22"/>
          <w:szCs w:val="22"/>
        </w:rPr>
        <w:t>omplete</w:t>
      </w:r>
      <w:r w:rsidRPr="003648DB">
        <w:rPr>
          <w:rFonts w:ascii="Arial" w:hAnsi="Arial" w:cs="Arial"/>
          <w:sz w:val="22"/>
          <w:szCs w:val="22"/>
        </w:rPr>
        <w:t xml:space="preserve"> the following information</w:t>
      </w:r>
      <w:r w:rsidR="00E63577">
        <w:rPr>
          <w:rFonts w:ascii="Arial" w:hAnsi="Arial" w:cs="Arial"/>
          <w:sz w:val="22"/>
          <w:szCs w:val="22"/>
        </w:rPr>
        <w:t xml:space="preserve"> on page 2 of </w:t>
      </w:r>
      <w:r w:rsidRPr="003648DB">
        <w:rPr>
          <w:rFonts w:ascii="Arial" w:hAnsi="Arial" w:cs="Arial"/>
          <w:sz w:val="22"/>
          <w:szCs w:val="22"/>
        </w:rPr>
        <w:t xml:space="preserve">the </w:t>
      </w:r>
      <w:r w:rsidR="00E63577">
        <w:rPr>
          <w:rFonts w:ascii="Arial" w:hAnsi="Arial" w:cs="Arial"/>
          <w:sz w:val="22"/>
          <w:szCs w:val="22"/>
        </w:rPr>
        <w:t>“</w:t>
      </w:r>
      <w:r w:rsidRPr="003648DB">
        <w:rPr>
          <w:rFonts w:ascii="Arial" w:hAnsi="Arial" w:cs="Arial"/>
          <w:sz w:val="22"/>
          <w:szCs w:val="22"/>
        </w:rPr>
        <w:t>Reference</w:t>
      </w:r>
      <w:r w:rsidR="00E63577">
        <w:rPr>
          <w:rFonts w:ascii="Arial" w:hAnsi="Arial" w:cs="Arial"/>
          <w:sz w:val="22"/>
          <w:szCs w:val="22"/>
        </w:rPr>
        <w:t>’s</w:t>
      </w:r>
      <w:r w:rsidRPr="003648DB">
        <w:rPr>
          <w:rFonts w:ascii="Arial" w:hAnsi="Arial" w:cs="Arial"/>
          <w:sz w:val="22"/>
          <w:szCs w:val="22"/>
        </w:rPr>
        <w:t xml:space="preserve"> Response</w:t>
      </w:r>
      <w:r w:rsidR="00E63577">
        <w:rPr>
          <w:rFonts w:ascii="Arial" w:hAnsi="Arial" w:cs="Arial"/>
          <w:sz w:val="22"/>
          <w:szCs w:val="22"/>
        </w:rPr>
        <w:t xml:space="preserve"> To”</w:t>
      </w:r>
      <w:r w:rsidRPr="003648DB">
        <w:rPr>
          <w:rFonts w:ascii="Arial" w:hAnsi="Arial" w:cs="Arial"/>
          <w:sz w:val="22"/>
          <w:szCs w:val="22"/>
        </w:rPr>
        <w:t xml:space="preserve"> document</w:t>
      </w:r>
      <w:r w:rsidR="00E63577">
        <w:rPr>
          <w:rFonts w:ascii="Arial" w:hAnsi="Arial" w:cs="Arial"/>
          <w:sz w:val="22"/>
          <w:szCs w:val="22"/>
        </w:rPr>
        <w:t xml:space="preserve"> </w:t>
      </w:r>
      <w:r w:rsidR="00E63577">
        <w:rPr>
          <w:rFonts w:ascii="Arial" w:hAnsi="Arial" w:cs="Arial"/>
          <w:sz w:val="22"/>
          <w:szCs w:val="22"/>
          <w:u w:val="single"/>
        </w:rPr>
        <w:t>before</w:t>
      </w:r>
      <w:r w:rsidR="00E63577">
        <w:rPr>
          <w:rFonts w:ascii="Arial" w:hAnsi="Arial" w:cs="Arial"/>
          <w:sz w:val="22"/>
          <w:szCs w:val="22"/>
        </w:rPr>
        <w:t xml:space="preserve"> sending it to the Reference for response.</w:t>
      </w: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rPr>
          <w:rFonts w:ascii="Arial" w:hAnsi="Arial" w:cs="Arial"/>
          <w:sz w:val="22"/>
          <w:szCs w:val="22"/>
        </w:rPr>
      </w:pP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ind w:left="720" w:hanging="720"/>
        <w:rPr>
          <w:rFonts w:ascii="Arial" w:hAnsi="Arial" w:cs="Arial"/>
          <w:sz w:val="22"/>
          <w:szCs w:val="22"/>
        </w:rPr>
      </w:pPr>
      <w:r w:rsidRPr="003648DB">
        <w:rPr>
          <w:rFonts w:ascii="Arial" w:hAnsi="Arial" w:cs="Arial"/>
          <w:sz w:val="22"/>
          <w:szCs w:val="22"/>
        </w:rPr>
        <w:t xml:space="preserve">     a. Print the name of your reference (company/organization) on the “REFERENCE</w:t>
      </w:r>
      <w:r w:rsidR="00E63577">
        <w:rPr>
          <w:rFonts w:ascii="Arial" w:hAnsi="Arial" w:cs="Arial"/>
          <w:sz w:val="22"/>
          <w:szCs w:val="22"/>
        </w:rPr>
        <w:t xml:space="preserve"> NAME</w:t>
      </w:r>
      <w:r w:rsidRPr="003648DB">
        <w:rPr>
          <w:rFonts w:ascii="Arial" w:hAnsi="Arial" w:cs="Arial"/>
          <w:sz w:val="22"/>
          <w:szCs w:val="22"/>
        </w:rPr>
        <w:t>” line.</w:t>
      </w: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rPr>
          <w:rFonts w:ascii="Arial" w:hAnsi="Arial" w:cs="Arial"/>
          <w:sz w:val="22"/>
          <w:szCs w:val="22"/>
        </w:rPr>
      </w:pP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rPr>
          <w:rFonts w:ascii="Arial" w:hAnsi="Arial" w:cs="Arial"/>
          <w:sz w:val="22"/>
          <w:szCs w:val="22"/>
        </w:rPr>
      </w:pPr>
      <w:r w:rsidRPr="003648DB">
        <w:rPr>
          <w:rFonts w:ascii="Arial" w:hAnsi="Arial" w:cs="Arial"/>
          <w:sz w:val="22"/>
          <w:szCs w:val="22"/>
        </w:rPr>
        <w:t xml:space="preserve">     b. Print </w:t>
      </w:r>
      <w:r w:rsidR="00E63577">
        <w:rPr>
          <w:rFonts w:ascii="Arial" w:hAnsi="Arial" w:cs="Arial"/>
          <w:sz w:val="22"/>
          <w:szCs w:val="22"/>
        </w:rPr>
        <w:t xml:space="preserve">the name of your </w:t>
      </w:r>
      <w:r w:rsidRPr="003648DB">
        <w:rPr>
          <w:rFonts w:ascii="Arial" w:hAnsi="Arial" w:cs="Arial"/>
          <w:sz w:val="22"/>
          <w:szCs w:val="22"/>
        </w:rPr>
        <w:t>company</w:t>
      </w:r>
      <w:r w:rsidR="00E63577">
        <w:rPr>
          <w:rFonts w:ascii="Arial" w:hAnsi="Arial" w:cs="Arial"/>
          <w:sz w:val="22"/>
          <w:szCs w:val="22"/>
        </w:rPr>
        <w:t xml:space="preserve">/organization on </w:t>
      </w:r>
      <w:r w:rsidRPr="003648DB">
        <w:rPr>
          <w:rFonts w:ascii="Arial" w:hAnsi="Arial" w:cs="Arial"/>
          <w:sz w:val="22"/>
          <w:szCs w:val="22"/>
        </w:rPr>
        <w:t>the “PROPOSER</w:t>
      </w:r>
      <w:r w:rsidR="00E63577">
        <w:rPr>
          <w:rFonts w:ascii="Arial" w:hAnsi="Arial" w:cs="Arial"/>
          <w:sz w:val="22"/>
          <w:szCs w:val="22"/>
        </w:rPr>
        <w:t xml:space="preserve"> NAME</w:t>
      </w:r>
      <w:r w:rsidRPr="003648DB">
        <w:rPr>
          <w:rFonts w:ascii="Arial" w:hAnsi="Arial" w:cs="Arial"/>
          <w:sz w:val="22"/>
          <w:szCs w:val="22"/>
        </w:rPr>
        <w:t>” line.</w:t>
      </w: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rPr>
          <w:rFonts w:ascii="Arial" w:hAnsi="Arial" w:cs="Arial"/>
          <w:sz w:val="22"/>
          <w:szCs w:val="22"/>
        </w:rPr>
      </w:pPr>
    </w:p>
    <w:p w:rsidR="00A002D6" w:rsidRPr="003648DB" w:rsidRDefault="00A002D6" w:rsidP="00A002D6">
      <w:pPr>
        <w:pStyle w:val="Heading1"/>
        <w:pBdr>
          <w:top w:val="threeDEngrave" w:sz="24" w:space="1" w:color="auto"/>
          <w:left w:val="threeDEngrave" w:sz="24" w:space="4" w:color="auto"/>
          <w:bottom w:val="threeDEmboss" w:sz="24" w:space="0" w:color="auto"/>
          <w:right w:val="threeDEmboss" w:sz="24" w:space="4" w:color="auto"/>
        </w:pBdr>
        <w:rPr>
          <w:rFonts w:cs="Arial"/>
          <w:b/>
          <w:sz w:val="22"/>
          <w:szCs w:val="22"/>
        </w:rPr>
      </w:pPr>
      <w:r w:rsidRPr="003648DB">
        <w:rPr>
          <w:rFonts w:cs="Arial"/>
          <w:sz w:val="22"/>
          <w:szCs w:val="22"/>
        </w:rPr>
        <w:t xml:space="preserve">2. Send the </w:t>
      </w:r>
      <w:r w:rsidR="00E63577">
        <w:rPr>
          <w:rFonts w:cs="Arial"/>
          <w:sz w:val="22"/>
          <w:szCs w:val="22"/>
        </w:rPr>
        <w:t>“</w:t>
      </w:r>
      <w:r w:rsidRPr="003648DB">
        <w:rPr>
          <w:rFonts w:cs="Arial"/>
          <w:sz w:val="22"/>
          <w:szCs w:val="22"/>
        </w:rPr>
        <w:t>Reference</w:t>
      </w:r>
      <w:r w:rsidR="00E63577">
        <w:rPr>
          <w:rFonts w:cs="Arial"/>
          <w:sz w:val="22"/>
          <w:szCs w:val="22"/>
        </w:rPr>
        <w:t>’s</w:t>
      </w:r>
      <w:r w:rsidRPr="003648DB">
        <w:rPr>
          <w:rFonts w:cs="Arial"/>
          <w:sz w:val="22"/>
          <w:szCs w:val="22"/>
        </w:rPr>
        <w:t xml:space="preserve"> Response </w:t>
      </w:r>
      <w:r w:rsidR="00E63577">
        <w:rPr>
          <w:rFonts w:cs="Arial"/>
          <w:sz w:val="22"/>
          <w:szCs w:val="22"/>
        </w:rPr>
        <w:t xml:space="preserve">To” </w:t>
      </w:r>
      <w:r w:rsidRPr="003648DB">
        <w:rPr>
          <w:rFonts w:cs="Arial"/>
          <w:sz w:val="22"/>
          <w:szCs w:val="22"/>
        </w:rPr>
        <w:t xml:space="preserve">document to </w:t>
      </w:r>
      <w:r w:rsidR="00E63577">
        <w:rPr>
          <w:rFonts w:cs="Arial"/>
          <w:sz w:val="22"/>
          <w:szCs w:val="22"/>
        </w:rPr>
        <w:t xml:space="preserve">your references to complete.  </w:t>
      </w: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rPr>
          <w:rFonts w:ascii="Arial" w:hAnsi="Arial" w:cs="Arial"/>
          <w:sz w:val="22"/>
          <w:szCs w:val="22"/>
        </w:rPr>
      </w:pPr>
    </w:p>
    <w:p w:rsidR="00E63577" w:rsidRDefault="00E63577" w:rsidP="00A002D6">
      <w:pPr>
        <w:pStyle w:val="Heading1"/>
        <w:jc w:val="center"/>
        <w:rPr>
          <w:rFonts w:cs="Arial"/>
          <w:sz w:val="22"/>
          <w:szCs w:val="22"/>
        </w:rPr>
      </w:pPr>
    </w:p>
    <w:p w:rsidR="00E63577" w:rsidRPr="00FA1D43" w:rsidRDefault="00E63577" w:rsidP="00E63577">
      <w:pPr>
        <w:pStyle w:val="Heading1"/>
        <w:rPr>
          <w:rFonts w:cs="Arial"/>
          <w:sz w:val="22"/>
          <w:szCs w:val="22"/>
        </w:rPr>
      </w:pPr>
      <w:r w:rsidRPr="00FA1D43">
        <w:rPr>
          <w:rFonts w:cs="Arial"/>
          <w:b/>
          <w:sz w:val="22"/>
          <w:szCs w:val="22"/>
        </w:rPr>
        <w:t xml:space="preserve">NOTE:  </w:t>
      </w:r>
      <w:r w:rsidRPr="00FA1D43">
        <w:rPr>
          <w:rFonts w:cs="Arial"/>
          <w:sz w:val="22"/>
          <w:szCs w:val="22"/>
        </w:rPr>
        <w:t>It is the Proposer’s responsibility to follow up with their references to ensure timely receipt of all questionnaires.  Proposers may e-mail the RFP Lead twenty-four (24) hours prior to the RFP closing date to verify receipt of references.</w:t>
      </w:r>
    </w:p>
    <w:p w:rsidR="00E63577" w:rsidRPr="003648DB" w:rsidRDefault="00A002D6" w:rsidP="00E63577">
      <w:pPr>
        <w:pStyle w:val="Heading1"/>
        <w:jc w:val="center"/>
        <w:rPr>
          <w:rFonts w:cs="Arial"/>
          <w:b/>
          <w:sz w:val="22"/>
          <w:szCs w:val="22"/>
        </w:rPr>
      </w:pPr>
      <w:r w:rsidRPr="003648DB">
        <w:rPr>
          <w:rFonts w:cs="Arial"/>
          <w:sz w:val="22"/>
          <w:szCs w:val="22"/>
        </w:rPr>
        <w:br w:type="page"/>
      </w:r>
      <w:r w:rsidR="00E63577" w:rsidRPr="003648DB">
        <w:rPr>
          <w:rFonts w:cs="Arial"/>
          <w:b/>
          <w:sz w:val="22"/>
          <w:szCs w:val="22"/>
        </w:rPr>
        <w:lastRenderedPageBreak/>
        <w:t>REFERENCE’S RESPONSE TO:</w:t>
      </w:r>
    </w:p>
    <w:p w:rsidR="00E63577" w:rsidRPr="003648DB" w:rsidRDefault="00E63577" w:rsidP="00E63577">
      <w:pPr>
        <w:jc w:val="center"/>
        <w:rPr>
          <w:rFonts w:ascii="Arial" w:hAnsi="Arial" w:cs="Arial"/>
          <w:b/>
          <w:sz w:val="22"/>
          <w:szCs w:val="22"/>
        </w:rPr>
      </w:pPr>
      <w:r w:rsidRPr="003648DB">
        <w:rPr>
          <w:rFonts w:ascii="Arial" w:hAnsi="Arial" w:cs="Arial"/>
          <w:b/>
          <w:sz w:val="22"/>
          <w:szCs w:val="22"/>
        </w:rPr>
        <w:t>RF</w:t>
      </w:r>
      <w:r>
        <w:rPr>
          <w:rFonts w:ascii="Arial" w:hAnsi="Arial" w:cs="Arial"/>
          <w:b/>
          <w:sz w:val="22"/>
          <w:szCs w:val="22"/>
        </w:rPr>
        <w:t>P</w:t>
      </w:r>
      <w:r w:rsidRPr="003648DB">
        <w:rPr>
          <w:rFonts w:ascii="Arial" w:hAnsi="Arial" w:cs="Arial"/>
          <w:b/>
          <w:sz w:val="22"/>
          <w:szCs w:val="22"/>
        </w:rPr>
        <w:t xml:space="preserve"> Number:</w:t>
      </w:r>
      <w:r>
        <w:rPr>
          <w:rFonts w:ascii="Arial" w:hAnsi="Arial" w:cs="Arial"/>
          <w:b/>
          <w:sz w:val="22"/>
          <w:szCs w:val="22"/>
        </w:rPr>
        <w:t xml:space="preserve"> </w:t>
      </w:r>
      <w:r>
        <w:rPr>
          <w:rFonts w:ascii="Arial" w:hAnsi="Arial" w:cs="Arial"/>
          <w:b/>
          <w:sz w:val="22"/>
          <w:szCs w:val="22"/>
        </w:rPr>
        <w:fldChar w:fldCharType="begin">
          <w:ffData>
            <w:name w:val="Text14"/>
            <w:enabled/>
            <w:calcOnExit w:val="0"/>
            <w:textInput/>
          </w:ffData>
        </w:fldChar>
      </w:r>
      <w:r>
        <w:rPr>
          <w:rFonts w:ascii="Arial" w:hAnsi="Arial" w:cs="Arial"/>
          <w:b/>
          <w:sz w:val="22"/>
          <w:szCs w:val="22"/>
        </w:rPr>
        <w:instrText xml:space="preserve"> FORMTEXT </w:instrText>
      </w:r>
      <w:r w:rsidRPr="00300296">
        <w:rPr>
          <w:rFonts w:ascii="Arial" w:hAnsi="Arial" w:cs="Arial"/>
          <w:b/>
          <w:sz w:val="22"/>
          <w:szCs w:val="22"/>
        </w:rPr>
      </w:r>
      <w:r>
        <w:rPr>
          <w:rFonts w:ascii="Arial" w:hAnsi="Arial" w:cs="Arial"/>
          <w:b/>
          <w:sz w:val="22"/>
          <w:szCs w:val="22"/>
        </w:rPr>
        <w:fldChar w:fldCharType="separate"/>
      </w:r>
      <w:r w:rsidR="00894679">
        <w:rPr>
          <w:rFonts w:ascii="Arial" w:hAnsi="Arial" w:cs="Arial"/>
          <w:b/>
          <w:sz w:val="22"/>
          <w:szCs w:val="22"/>
        </w:rPr>
        <w:t>4RFP09002</w:t>
      </w:r>
      <w:r>
        <w:rPr>
          <w:rFonts w:ascii="Arial" w:hAnsi="Arial" w:cs="Arial"/>
          <w:b/>
          <w:sz w:val="22"/>
          <w:szCs w:val="22"/>
        </w:rPr>
        <w:fldChar w:fldCharType="end"/>
      </w:r>
    </w:p>
    <w:p w:rsidR="00E63577" w:rsidRPr="003648DB" w:rsidRDefault="00E63577" w:rsidP="00E63577">
      <w:pPr>
        <w:jc w:val="center"/>
        <w:rPr>
          <w:rFonts w:ascii="Arial" w:hAnsi="Arial" w:cs="Arial"/>
          <w:b/>
          <w:sz w:val="22"/>
          <w:szCs w:val="22"/>
        </w:rPr>
      </w:pPr>
      <w:r w:rsidRPr="003648DB">
        <w:rPr>
          <w:rFonts w:ascii="Arial" w:hAnsi="Arial" w:cs="Arial"/>
          <w:b/>
          <w:sz w:val="22"/>
          <w:szCs w:val="22"/>
        </w:rPr>
        <w:t>RF</w:t>
      </w:r>
      <w:r>
        <w:rPr>
          <w:rFonts w:ascii="Arial" w:hAnsi="Arial" w:cs="Arial"/>
          <w:b/>
          <w:sz w:val="22"/>
          <w:szCs w:val="22"/>
        </w:rPr>
        <w:t>P</w:t>
      </w:r>
      <w:r w:rsidRPr="003648DB">
        <w:rPr>
          <w:rFonts w:ascii="Arial" w:hAnsi="Arial" w:cs="Arial"/>
          <w:b/>
          <w:sz w:val="22"/>
          <w:szCs w:val="22"/>
        </w:rPr>
        <w:t xml:space="preserve"> Title:</w:t>
      </w:r>
      <w:r>
        <w:rPr>
          <w:rFonts w:ascii="Arial" w:hAnsi="Arial" w:cs="Arial"/>
          <w:b/>
          <w:sz w:val="22"/>
          <w:szCs w:val="22"/>
        </w:rPr>
        <w:t xml:space="preserve"> </w:t>
      </w:r>
      <w:r>
        <w:rPr>
          <w:rFonts w:ascii="Arial" w:hAnsi="Arial" w:cs="Arial"/>
          <w:b/>
          <w:sz w:val="22"/>
          <w:szCs w:val="22"/>
        </w:rPr>
        <w:fldChar w:fldCharType="begin">
          <w:ffData>
            <w:name w:val="Text15"/>
            <w:enabled/>
            <w:calcOnExit w:val="0"/>
            <w:textInput/>
          </w:ffData>
        </w:fldChar>
      </w:r>
      <w:r>
        <w:rPr>
          <w:rFonts w:ascii="Arial" w:hAnsi="Arial" w:cs="Arial"/>
          <w:b/>
          <w:sz w:val="22"/>
          <w:szCs w:val="22"/>
        </w:rPr>
        <w:instrText xml:space="preserve"> FORMTEXT </w:instrText>
      </w:r>
      <w:r w:rsidRPr="00300296">
        <w:rPr>
          <w:rFonts w:ascii="Arial" w:hAnsi="Arial" w:cs="Arial"/>
          <w:b/>
          <w:sz w:val="22"/>
          <w:szCs w:val="22"/>
        </w:rPr>
      </w:r>
      <w:r>
        <w:rPr>
          <w:rFonts w:ascii="Arial" w:hAnsi="Arial" w:cs="Arial"/>
          <w:b/>
          <w:sz w:val="22"/>
          <w:szCs w:val="22"/>
        </w:rPr>
        <w:fldChar w:fldCharType="separate"/>
      </w:r>
      <w:r w:rsidR="007B1759">
        <w:rPr>
          <w:rFonts w:ascii="Arial" w:hAnsi="Arial" w:cs="Arial"/>
          <w:b/>
          <w:noProof/>
          <w:sz w:val="22"/>
          <w:szCs w:val="22"/>
        </w:rPr>
        <w:t>Interpretation and Translation Services</w:t>
      </w:r>
      <w:r>
        <w:rPr>
          <w:rFonts w:ascii="Arial" w:hAnsi="Arial" w:cs="Arial"/>
          <w:b/>
          <w:sz w:val="22"/>
          <w:szCs w:val="22"/>
        </w:rPr>
        <w:fldChar w:fldCharType="end"/>
      </w:r>
    </w:p>
    <w:p w:rsidR="00E63577" w:rsidRPr="003648DB" w:rsidRDefault="00E63577" w:rsidP="00E6357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720"/>
        <w:jc w:val="center"/>
        <w:rPr>
          <w:rFonts w:ascii="Arial" w:hAnsi="Arial" w:cs="Arial"/>
          <w:b/>
          <w:bCs/>
          <w:strike/>
          <w:sz w:val="22"/>
          <w:szCs w:val="22"/>
        </w:rPr>
      </w:pPr>
    </w:p>
    <w:p w:rsidR="00E63577" w:rsidRPr="003648DB" w:rsidRDefault="00E63577" w:rsidP="00E63577">
      <w:pPr>
        <w:rPr>
          <w:rFonts w:ascii="Arial" w:hAnsi="Arial" w:cs="Arial"/>
          <w:sz w:val="22"/>
          <w:szCs w:val="22"/>
        </w:rPr>
      </w:pPr>
    </w:p>
    <w:p w:rsidR="00E63577" w:rsidRPr="003648DB" w:rsidRDefault="00E63577" w:rsidP="00E63577">
      <w:pPr>
        <w:rPr>
          <w:rFonts w:ascii="Arial" w:hAnsi="Arial" w:cs="Arial"/>
          <w:sz w:val="22"/>
          <w:szCs w:val="22"/>
        </w:rPr>
      </w:pPr>
    </w:p>
    <w:p w:rsidR="00E63577" w:rsidRPr="003648DB" w:rsidRDefault="00E63577" w:rsidP="00E63577">
      <w:pPr>
        <w:rPr>
          <w:rFonts w:ascii="Arial" w:hAnsi="Arial" w:cs="Arial"/>
          <w:b/>
          <w:sz w:val="22"/>
          <w:szCs w:val="22"/>
        </w:rPr>
      </w:pPr>
      <w:r w:rsidRPr="003648DB">
        <w:rPr>
          <w:rFonts w:ascii="Arial" w:hAnsi="Arial" w:cs="Arial"/>
          <w:b/>
          <w:sz w:val="22"/>
          <w:szCs w:val="22"/>
        </w:rPr>
        <w:t>REFERENCE</w:t>
      </w:r>
      <w:r>
        <w:rPr>
          <w:rFonts w:ascii="Arial" w:hAnsi="Arial" w:cs="Arial"/>
          <w:b/>
          <w:sz w:val="22"/>
          <w:szCs w:val="22"/>
        </w:rPr>
        <w:t xml:space="preserve"> NAME</w:t>
      </w:r>
      <w:r w:rsidRPr="003648DB">
        <w:rPr>
          <w:rFonts w:ascii="Arial" w:hAnsi="Arial" w:cs="Arial"/>
          <w:b/>
          <w:sz w:val="22"/>
          <w:szCs w:val="22"/>
        </w:rPr>
        <w:t xml:space="preserve"> (Company/Organization): </w:t>
      </w:r>
      <w:r>
        <w:rPr>
          <w:rFonts w:ascii="Arial" w:hAnsi="Arial" w:cs="Arial"/>
          <w:b/>
          <w:sz w:val="22"/>
          <w:szCs w:val="22"/>
        </w:rPr>
        <w:t>________________________________________</w:t>
      </w:r>
    </w:p>
    <w:p w:rsidR="00E63577" w:rsidRPr="003648DB" w:rsidRDefault="00E63577" w:rsidP="00E63577">
      <w:pPr>
        <w:rPr>
          <w:rFonts w:ascii="Arial" w:hAnsi="Arial" w:cs="Arial"/>
          <w:b/>
          <w:bCs/>
          <w:sz w:val="22"/>
          <w:szCs w:val="22"/>
        </w:rPr>
      </w:pPr>
    </w:p>
    <w:p w:rsidR="00E63577" w:rsidRPr="003648DB" w:rsidRDefault="00E63577" w:rsidP="00E63577">
      <w:pPr>
        <w:rPr>
          <w:rFonts w:ascii="Arial" w:hAnsi="Arial" w:cs="Arial"/>
          <w:color w:val="FF0000"/>
          <w:sz w:val="22"/>
          <w:szCs w:val="22"/>
        </w:rPr>
      </w:pPr>
      <w:r>
        <w:rPr>
          <w:rFonts w:ascii="Arial" w:hAnsi="Arial" w:cs="Arial"/>
          <w:b/>
          <w:bCs/>
          <w:sz w:val="22"/>
          <w:szCs w:val="22"/>
        </w:rPr>
        <w:t>PROPOSER (Vendor)</w:t>
      </w:r>
      <w:r w:rsidRPr="003648DB">
        <w:rPr>
          <w:rFonts w:ascii="Arial" w:hAnsi="Arial" w:cs="Arial"/>
          <w:b/>
          <w:bCs/>
          <w:sz w:val="22"/>
          <w:szCs w:val="22"/>
        </w:rPr>
        <w:t xml:space="preserve"> </w:t>
      </w:r>
      <w:r>
        <w:rPr>
          <w:rFonts w:ascii="Arial" w:hAnsi="Arial" w:cs="Arial"/>
          <w:b/>
          <w:bCs/>
          <w:sz w:val="22"/>
          <w:szCs w:val="22"/>
        </w:rPr>
        <w:t xml:space="preserve">NAME </w:t>
      </w:r>
      <w:r w:rsidRPr="003648DB">
        <w:rPr>
          <w:rFonts w:ascii="Arial" w:hAnsi="Arial" w:cs="Arial"/>
          <w:b/>
          <w:bCs/>
          <w:sz w:val="22"/>
          <w:szCs w:val="22"/>
        </w:rPr>
        <w:t xml:space="preserve">(Company/Organization): _________________________________ </w:t>
      </w:r>
      <w:r w:rsidRPr="003648DB">
        <w:rPr>
          <w:rFonts w:ascii="Arial" w:hAnsi="Arial" w:cs="Arial"/>
          <w:bCs/>
          <w:sz w:val="22"/>
          <w:szCs w:val="22"/>
        </w:rPr>
        <w:t xml:space="preserve">has submitted a </w:t>
      </w:r>
      <w:r w:rsidRPr="003648DB">
        <w:rPr>
          <w:rFonts w:ascii="Arial" w:hAnsi="Arial" w:cs="Arial"/>
          <w:sz w:val="22"/>
          <w:szCs w:val="22"/>
        </w:rPr>
        <w:t xml:space="preserve">proposal to the Department of Health and Welfare, Division of </w:t>
      </w:r>
      <w:r>
        <w:rPr>
          <w:rFonts w:ascii="Arial" w:hAnsi="Arial" w:cs="Arial"/>
          <w:sz w:val="22"/>
          <w:szCs w:val="22"/>
        </w:rPr>
        <w:fldChar w:fldCharType="begin">
          <w:ffData>
            <w:name w:val="Text7"/>
            <w:enabled/>
            <w:calcOnExit w:val="0"/>
            <w:textInput/>
          </w:ffData>
        </w:fldChar>
      </w:r>
      <w:r>
        <w:rPr>
          <w:rFonts w:ascii="Arial" w:hAnsi="Arial" w:cs="Arial"/>
          <w:sz w:val="22"/>
          <w:szCs w:val="22"/>
        </w:rPr>
        <w:instrText xml:space="preserve"> FORMTEXT </w:instrText>
      </w:r>
      <w:r w:rsidRPr="00C555A0">
        <w:rPr>
          <w:rFonts w:ascii="Arial" w:hAnsi="Arial" w:cs="Arial"/>
          <w:sz w:val="22"/>
          <w:szCs w:val="22"/>
        </w:rPr>
      </w:r>
      <w:r>
        <w:rPr>
          <w:rFonts w:ascii="Arial" w:hAnsi="Arial" w:cs="Arial"/>
          <w:sz w:val="22"/>
          <w:szCs w:val="22"/>
        </w:rPr>
        <w:fldChar w:fldCharType="separate"/>
      </w:r>
      <w:r w:rsidR="007B1759">
        <w:rPr>
          <w:rFonts w:ascii="Arial" w:hAnsi="Arial" w:cs="Arial"/>
          <w:noProof/>
          <w:sz w:val="22"/>
          <w:szCs w:val="22"/>
        </w:rPr>
        <w:t>Family and Children's Services</w:t>
      </w:r>
      <w:r>
        <w:rPr>
          <w:rFonts w:ascii="Arial" w:hAnsi="Arial" w:cs="Arial"/>
          <w:sz w:val="22"/>
          <w:szCs w:val="22"/>
        </w:rPr>
        <w:fldChar w:fldCharType="end"/>
      </w:r>
      <w:r>
        <w:rPr>
          <w:rFonts w:ascii="Arial" w:hAnsi="Arial" w:cs="Arial"/>
          <w:sz w:val="22"/>
          <w:szCs w:val="22"/>
        </w:rPr>
        <w:t xml:space="preserve"> </w:t>
      </w:r>
      <w:r w:rsidRPr="003648DB">
        <w:rPr>
          <w:rFonts w:ascii="Arial" w:hAnsi="Arial" w:cs="Arial"/>
          <w:sz w:val="22"/>
          <w:szCs w:val="22"/>
        </w:rPr>
        <w:t xml:space="preserve">to provide the following services: </w:t>
      </w:r>
      <w:r>
        <w:rPr>
          <w:rFonts w:ascii="Arial" w:hAnsi="Arial" w:cs="Arial"/>
          <w:sz w:val="22"/>
          <w:szCs w:val="22"/>
        </w:rPr>
        <w:fldChar w:fldCharType="begin">
          <w:ffData>
            <w:name w:val="Text8"/>
            <w:enabled/>
            <w:calcOnExit w:val="0"/>
            <w:textInput/>
          </w:ffData>
        </w:fldChar>
      </w:r>
      <w:r>
        <w:rPr>
          <w:rFonts w:ascii="Arial" w:hAnsi="Arial" w:cs="Arial"/>
          <w:sz w:val="22"/>
          <w:szCs w:val="22"/>
        </w:rPr>
        <w:instrText xml:space="preserve"> FORMTEXT </w:instrText>
      </w:r>
      <w:r w:rsidRPr="00C555A0">
        <w:rPr>
          <w:rFonts w:ascii="Arial" w:hAnsi="Arial" w:cs="Arial"/>
          <w:sz w:val="22"/>
          <w:szCs w:val="22"/>
        </w:rPr>
      </w:r>
      <w:r>
        <w:rPr>
          <w:rFonts w:ascii="Arial" w:hAnsi="Arial" w:cs="Arial"/>
          <w:sz w:val="22"/>
          <w:szCs w:val="22"/>
        </w:rPr>
        <w:fldChar w:fldCharType="separate"/>
      </w:r>
      <w:r w:rsidR="007B1759">
        <w:rPr>
          <w:rFonts w:ascii="Arial" w:hAnsi="Arial" w:cs="Arial"/>
          <w:sz w:val="22"/>
          <w:szCs w:val="22"/>
        </w:rPr>
        <w:t>Interpretation and Translation Services</w:t>
      </w:r>
      <w:r>
        <w:rPr>
          <w:rFonts w:ascii="Arial" w:hAnsi="Arial" w:cs="Arial"/>
          <w:sz w:val="22"/>
          <w:szCs w:val="22"/>
        </w:rPr>
        <w:fldChar w:fldCharType="end"/>
      </w:r>
      <w:r w:rsidR="007C6542">
        <w:rPr>
          <w:rFonts w:ascii="Arial" w:hAnsi="Arial" w:cs="Arial"/>
          <w:sz w:val="22"/>
          <w:szCs w:val="22"/>
        </w:rPr>
        <w:t>.</w:t>
      </w:r>
      <w:r>
        <w:rPr>
          <w:rFonts w:ascii="Arial" w:hAnsi="Arial" w:cs="Arial"/>
          <w:sz w:val="22"/>
          <w:szCs w:val="22"/>
        </w:rPr>
        <w:t xml:space="preserve">  </w:t>
      </w:r>
      <w:r w:rsidRPr="003648DB">
        <w:rPr>
          <w:rFonts w:ascii="Arial" w:hAnsi="Arial" w:cs="Arial"/>
          <w:sz w:val="22"/>
          <w:szCs w:val="22"/>
        </w:rPr>
        <w:t>We’ve chosen you as one of our references.</w:t>
      </w:r>
    </w:p>
    <w:p w:rsidR="00A002D6" w:rsidRPr="003648DB" w:rsidRDefault="00A002D6" w:rsidP="00A002D6">
      <w:pPr>
        <w:rPr>
          <w:rFonts w:ascii="Arial" w:hAnsi="Arial" w:cs="Arial"/>
          <w:color w:val="FF0000"/>
          <w:sz w:val="22"/>
          <w:szCs w:val="22"/>
        </w:rPr>
      </w:pPr>
    </w:p>
    <w:p w:rsidR="00A002D6" w:rsidRPr="003648DB" w:rsidRDefault="00A002D6" w:rsidP="00A002D6">
      <w:pPr>
        <w:rPr>
          <w:rFonts w:ascii="Arial" w:hAnsi="Arial" w:cs="Arial"/>
          <w:smallCaps/>
          <w:sz w:val="22"/>
          <w:szCs w:val="22"/>
        </w:rPr>
      </w:pPr>
    </w:p>
    <w:p w:rsidR="00A002D6" w:rsidRPr="003648DB" w:rsidRDefault="00A002D6" w:rsidP="00A002D6">
      <w:pPr>
        <w:pBdr>
          <w:top w:val="threeDEngrave" w:sz="24" w:space="1" w:color="auto"/>
          <w:left w:val="threeDEngrave" w:sz="24" w:space="4" w:color="auto"/>
          <w:bottom w:val="threeDEmboss" w:sz="24" w:space="1" w:color="auto"/>
          <w:right w:val="threeDEmboss" w:sz="24" w:space="4" w:color="auto"/>
        </w:pBdr>
        <w:rPr>
          <w:rFonts w:ascii="Arial" w:hAnsi="Arial" w:cs="Arial"/>
          <w:b/>
          <w:bCs/>
          <w:sz w:val="22"/>
          <w:szCs w:val="22"/>
        </w:rPr>
      </w:pPr>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rPr>
          <w:rFonts w:ascii="Arial" w:hAnsi="Arial" w:cs="Arial"/>
          <w:b/>
          <w:bCs/>
          <w:sz w:val="22"/>
          <w:szCs w:val="22"/>
        </w:rPr>
      </w:pPr>
      <w:r w:rsidRPr="003648DB">
        <w:rPr>
          <w:rFonts w:ascii="Arial" w:hAnsi="Arial" w:cs="Arial"/>
          <w:b/>
          <w:bCs/>
          <w:sz w:val="22"/>
          <w:szCs w:val="22"/>
        </w:rPr>
        <w:t xml:space="preserve">INSTRUCTIONS </w:t>
      </w:r>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E63577" w:rsidRPr="003648DB" w:rsidRDefault="00E63577" w:rsidP="002B2CC0">
      <w:pPr>
        <w:widowControl/>
        <w:numPr>
          <w:ilvl w:val="0"/>
          <w:numId w:val="2"/>
        </w:num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r w:rsidRPr="003648DB">
        <w:rPr>
          <w:rFonts w:ascii="Arial" w:hAnsi="Arial" w:cs="Arial"/>
          <w:sz w:val="22"/>
          <w:szCs w:val="22"/>
        </w:rPr>
        <w:t xml:space="preserve">Complete </w:t>
      </w:r>
      <w:r w:rsidRPr="003648DB">
        <w:rPr>
          <w:rFonts w:ascii="Arial" w:hAnsi="Arial" w:cs="Arial"/>
          <w:b/>
          <w:sz w:val="22"/>
          <w:szCs w:val="22"/>
        </w:rPr>
        <w:t xml:space="preserve">Section </w:t>
      </w:r>
      <w:r w:rsidRPr="006F13C3">
        <w:rPr>
          <w:rFonts w:ascii="Arial" w:hAnsi="Arial" w:cs="Arial"/>
          <w:b/>
          <w:sz w:val="22"/>
          <w:szCs w:val="22"/>
        </w:rPr>
        <w:t>I</w:t>
      </w:r>
      <w:r>
        <w:rPr>
          <w:rFonts w:ascii="Arial" w:hAnsi="Arial" w:cs="Arial"/>
          <w:b/>
          <w:sz w:val="22"/>
          <w:szCs w:val="22"/>
        </w:rPr>
        <w:t>.</w:t>
      </w:r>
      <w:r w:rsidRPr="003648DB">
        <w:rPr>
          <w:rFonts w:ascii="Arial" w:hAnsi="Arial" w:cs="Arial"/>
          <w:sz w:val="22"/>
          <w:szCs w:val="22"/>
        </w:rPr>
        <w:t xml:space="preserve"> </w:t>
      </w:r>
      <w:r w:rsidRPr="003648DB">
        <w:rPr>
          <w:rFonts w:ascii="Arial" w:hAnsi="Arial" w:cs="Arial"/>
          <w:b/>
          <w:sz w:val="22"/>
          <w:szCs w:val="22"/>
        </w:rPr>
        <w:t>RATING</w:t>
      </w:r>
      <w:r w:rsidRPr="003648DB">
        <w:rPr>
          <w:rFonts w:ascii="Arial" w:hAnsi="Arial" w:cs="Arial"/>
          <w:sz w:val="22"/>
          <w:szCs w:val="22"/>
        </w:rPr>
        <w:t xml:space="preserve"> using the Rating Scale provided</w:t>
      </w:r>
      <w:r w:rsidRPr="003648DB">
        <w:rPr>
          <w:rFonts w:ascii="Arial" w:hAnsi="Arial" w:cs="Arial"/>
          <w:color w:val="FF0000"/>
          <w:sz w:val="22"/>
          <w:szCs w:val="22"/>
        </w:rPr>
        <w:t>.</w:t>
      </w:r>
      <w:r w:rsidRPr="003648DB">
        <w:rPr>
          <w:rFonts w:ascii="Arial" w:hAnsi="Arial" w:cs="Arial"/>
          <w:sz w:val="22"/>
          <w:szCs w:val="22"/>
        </w:rPr>
        <w:t xml:space="preserve">  </w:t>
      </w:r>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E63577" w:rsidRPr="00097181" w:rsidRDefault="00E63577" w:rsidP="002B2CC0">
      <w:pPr>
        <w:widowControl/>
        <w:numPr>
          <w:ilvl w:val="0"/>
          <w:numId w:val="2"/>
        </w:num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r w:rsidRPr="003648DB">
        <w:rPr>
          <w:rFonts w:ascii="Arial" w:hAnsi="Arial" w:cs="Arial"/>
          <w:sz w:val="22"/>
          <w:szCs w:val="22"/>
        </w:rPr>
        <w:t xml:space="preserve">Complete </w:t>
      </w:r>
      <w:r w:rsidRPr="003648DB">
        <w:rPr>
          <w:rFonts w:ascii="Arial" w:hAnsi="Arial" w:cs="Arial"/>
          <w:b/>
          <w:sz w:val="22"/>
          <w:szCs w:val="22"/>
        </w:rPr>
        <w:t xml:space="preserve">Section </w:t>
      </w:r>
      <w:r w:rsidRPr="006F13C3">
        <w:rPr>
          <w:rFonts w:ascii="Arial" w:hAnsi="Arial" w:cs="Arial"/>
          <w:b/>
          <w:sz w:val="22"/>
          <w:szCs w:val="22"/>
        </w:rPr>
        <w:t>II</w:t>
      </w:r>
      <w:r>
        <w:rPr>
          <w:rFonts w:ascii="Arial" w:hAnsi="Arial" w:cs="Arial"/>
          <w:b/>
          <w:sz w:val="22"/>
          <w:szCs w:val="22"/>
        </w:rPr>
        <w:t>.</w:t>
      </w:r>
      <w:r>
        <w:rPr>
          <w:rFonts w:ascii="Arial" w:hAnsi="Arial" w:cs="Arial"/>
          <w:sz w:val="22"/>
          <w:szCs w:val="22"/>
        </w:rPr>
        <w:t xml:space="preserve"> </w:t>
      </w:r>
      <w:r>
        <w:rPr>
          <w:rFonts w:ascii="Arial" w:hAnsi="Arial" w:cs="Arial"/>
          <w:b/>
          <w:sz w:val="22"/>
          <w:szCs w:val="22"/>
        </w:rPr>
        <w:t xml:space="preserve">GENERAL INFORMATION </w:t>
      </w:r>
      <w:r w:rsidRPr="003648DB">
        <w:rPr>
          <w:rFonts w:ascii="Arial" w:hAnsi="Arial" w:cs="Arial"/>
          <w:sz w:val="22"/>
          <w:szCs w:val="22"/>
        </w:rPr>
        <w:t>(</w:t>
      </w:r>
      <w:r w:rsidRPr="00097181">
        <w:rPr>
          <w:rFonts w:ascii="Arial" w:hAnsi="Arial" w:cs="Arial"/>
          <w:i/>
          <w:sz w:val="22"/>
          <w:szCs w:val="22"/>
        </w:rPr>
        <w:t>This section is for information only and will not be scored.)</w:t>
      </w:r>
    </w:p>
    <w:p w:rsidR="00E63577" w:rsidRDefault="00E63577" w:rsidP="00E63577">
      <w:pPr>
        <w:widowControl/>
        <w:pBdr>
          <w:top w:val="threeDEngrave" w:sz="24" w:space="1" w:color="auto"/>
          <w:left w:val="threeDEngrave" w:sz="24" w:space="4" w:color="auto"/>
          <w:bottom w:val="threeDEmboss" w:sz="24" w:space="1" w:color="auto"/>
          <w:right w:val="threeDEmboss" w:sz="24" w:space="4" w:color="auto"/>
        </w:pBdr>
        <w:rPr>
          <w:rFonts w:ascii="Arial" w:hAnsi="Arial" w:cs="Arial"/>
          <w:b/>
          <w:sz w:val="22"/>
          <w:szCs w:val="22"/>
        </w:rPr>
      </w:pPr>
    </w:p>
    <w:p w:rsidR="00E63577" w:rsidRPr="003648DB" w:rsidRDefault="00E63577" w:rsidP="002B2CC0">
      <w:pPr>
        <w:widowControl/>
        <w:numPr>
          <w:ilvl w:val="0"/>
          <w:numId w:val="2"/>
        </w:num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r>
        <w:rPr>
          <w:rFonts w:ascii="Arial" w:hAnsi="Arial" w:cs="Arial"/>
          <w:sz w:val="22"/>
          <w:szCs w:val="22"/>
        </w:rPr>
        <w:t xml:space="preserve">Complete </w:t>
      </w:r>
      <w:r>
        <w:rPr>
          <w:rFonts w:ascii="Arial" w:hAnsi="Arial" w:cs="Arial"/>
          <w:b/>
          <w:sz w:val="22"/>
          <w:szCs w:val="22"/>
        </w:rPr>
        <w:t xml:space="preserve">Section III. </w:t>
      </w:r>
      <w:r w:rsidRPr="003648DB">
        <w:rPr>
          <w:rFonts w:ascii="Arial" w:hAnsi="Arial" w:cs="Arial"/>
          <w:b/>
          <w:sz w:val="22"/>
          <w:szCs w:val="22"/>
        </w:rPr>
        <w:t>ACKNOWLEDGEMENT</w:t>
      </w:r>
      <w:r w:rsidRPr="003648DB">
        <w:rPr>
          <w:rFonts w:ascii="Arial" w:hAnsi="Arial" w:cs="Arial"/>
          <w:sz w:val="22"/>
          <w:szCs w:val="22"/>
        </w:rPr>
        <w:t xml:space="preserve"> by signing and dating the document. </w:t>
      </w:r>
      <w:r w:rsidRPr="00097181">
        <w:rPr>
          <w:rFonts w:ascii="Arial" w:hAnsi="Arial" w:cs="Arial"/>
          <w:i/>
          <w:sz w:val="22"/>
          <w:szCs w:val="22"/>
        </w:rPr>
        <w:t>(Reference documents must include an actual signature.)</w:t>
      </w:r>
    </w:p>
    <w:p w:rsidR="00E63577" w:rsidRPr="003648DB" w:rsidRDefault="00E63577" w:rsidP="00E63577">
      <w:pPr>
        <w:widowControl/>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E63577" w:rsidRPr="003648DB" w:rsidRDefault="00E63577" w:rsidP="002B2CC0">
      <w:pPr>
        <w:widowControl/>
        <w:numPr>
          <w:ilvl w:val="0"/>
          <w:numId w:val="2"/>
        </w:num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r w:rsidRPr="003648DB">
        <w:rPr>
          <w:rFonts w:ascii="Arial" w:hAnsi="Arial" w:cs="Arial"/>
          <w:sz w:val="22"/>
          <w:szCs w:val="22"/>
        </w:rPr>
        <w:t xml:space="preserve">E-mail or fax </w:t>
      </w:r>
      <w:r w:rsidRPr="00D337C5">
        <w:rPr>
          <w:rFonts w:ascii="Arial" w:hAnsi="Arial" w:cs="Arial"/>
          <w:b/>
          <w:color w:val="FF0000"/>
          <w:sz w:val="22"/>
          <w:szCs w:val="22"/>
          <w:u w:val="single"/>
        </w:rPr>
        <w:t>THIS PAGE</w:t>
      </w:r>
      <w:r>
        <w:rPr>
          <w:rFonts w:ascii="Arial" w:hAnsi="Arial" w:cs="Arial"/>
          <w:sz w:val="22"/>
          <w:szCs w:val="22"/>
        </w:rPr>
        <w:t xml:space="preserve"> and </w:t>
      </w:r>
      <w:r w:rsidRPr="003648DB">
        <w:rPr>
          <w:rFonts w:ascii="Arial" w:hAnsi="Arial" w:cs="Arial"/>
          <w:sz w:val="22"/>
          <w:szCs w:val="22"/>
        </w:rPr>
        <w:t>your completed reference document</w:t>
      </w:r>
      <w:r>
        <w:rPr>
          <w:rFonts w:ascii="Arial" w:hAnsi="Arial" w:cs="Arial"/>
          <w:sz w:val="22"/>
          <w:szCs w:val="22"/>
        </w:rPr>
        <w:t>,</w:t>
      </w:r>
      <w:r w:rsidRPr="003648DB">
        <w:rPr>
          <w:rFonts w:ascii="Arial" w:hAnsi="Arial" w:cs="Arial"/>
          <w:color w:val="FF0000"/>
          <w:sz w:val="22"/>
          <w:szCs w:val="22"/>
        </w:rPr>
        <w:t xml:space="preserve"> </w:t>
      </w:r>
      <w:r w:rsidRPr="00D337C5">
        <w:rPr>
          <w:rFonts w:ascii="Arial" w:hAnsi="Arial" w:cs="Arial"/>
          <w:b/>
          <w:color w:val="FF0000"/>
          <w:sz w:val="22"/>
          <w:szCs w:val="22"/>
          <w:u w:val="single"/>
        </w:rPr>
        <w:t>SECTIONS I through III</w:t>
      </w:r>
      <w:r>
        <w:rPr>
          <w:rFonts w:ascii="Arial" w:hAnsi="Arial" w:cs="Arial"/>
          <w:color w:val="FF0000"/>
          <w:sz w:val="22"/>
          <w:szCs w:val="22"/>
        </w:rPr>
        <w:t xml:space="preserve"> </w:t>
      </w:r>
      <w:r w:rsidRPr="003648DB">
        <w:rPr>
          <w:rFonts w:ascii="Arial" w:hAnsi="Arial" w:cs="Arial"/>
          <w:sz w:val="22"/>
          <w:szCs w:val="22"/>
        </w:rPr>
        <w:t>to:</w:t>
      </w:r>
    </w:p>
    <w:p w:rsidR="00E63577" w:rsidRDefault="00E63577" w:rsidP="00E63577">
      <w:pPr>
        <w:pBdr>
          <w:top w:val="threeDEngrave" w:sz="24" w:space="1" w:color="auto"/>
          <w:left w:val="threeDEngrave" w:sz="24" w:space="4" w:color="auto"/>
          <w:bottom w:val="threeDEmboss" w:sz="24" w:space="1" w:color="auto"/>
          <w:right w:val="threeDEmboss" w:sz="24" w:space="4" w:color="auto"/>
        </w:pBdr>
        <w:tabs>
          <w:tab w:val="left" w:pos="900"/>
          <w:tab w:val="left" w:pos="1620"/>
        </w:tabs>
        <w:ind w:firstLine="360"/>
        <w:rPr>
          <w:rFonts w:ascii="Arial" w:hAnsi="Arial" w:cs="Arial"/>
          <w:sz w:val="22"/>
          <w:szCs w:val="22"/>
        </w:rPr>
      </w:pPr>
      <w:r>
        <w:rPr>
          <w:rFonts w:ascii="Arial" w:hAnsi="Arial" w:cs="Arial"/>
          <w:sz w:val="22"/>
          <w:szCs w:val="22"/>
        </w:rPr>
        <w:tab/>
      </w:r>
      <w:r w:rsidRPr="003648DB">
        <w:rPr>
          <w:rFonts w:ascii="Arial" w:hAnsi="Arial" w:cs="Arial"/>
          <w:sz w:val="22"/>
          <w:szCs w:val="22"/>
        </w:rPr>
        <w:t>RF</w:t>
      </w:r>
      <w:r>
        <w:rPr>
          <w:rFonts w:ascii="Arial" w:hAnsi="Arial" w:cs="Arial"/>
          <w:sz w:val="22"/>
          <w:szCs w:val="22"/>
        </w:rPr>
        <w:t>P</w:t>
      </w:r>
      <w:r w:rsidRPr="003648DB">
        <w:rPr>
          <w:rFonts w:ascii="Arial" w:hAnsi="Arial" w:cs="Arial"/>
          <w:sz w:val="22"/>
          <w:szCs w:val="22"/>
        </w:rPr>
        <w:t xml:space="preserve"> Lead:</w:t>
      </w:r>
      <w:r w:rsidRPr="003648DB">
        <w:rPr>
          <w:rFonts w:ascii="Arial" w:hAnsi="Arial" w:cs="Arial"/>
          <w:sz w:val="22"/>
          <w:szCs w:val="22"/>
        </w:rPr>
        <w:tab/>
      </w: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sidRPr="00C555A0">
        <w:rPr>
          <w:rFonts w:ascii="Arial" w:hAnsi="Arial" w:cs="Arial"/>
          <w:sz w:val="22"/>
          <w:szCs w:val="22"/>
        </w:rPr>
      </w:r>
      <w:r>
        <w:rPr>
          <w:rFonts w:ascii="Arial" w:hAnsi="Arial" w:cs="Arial"/>
          <w:sz w:val="22"/>
          <w:szCs w:val="22"/>
        </w:rPr>
        <w:fldChar w:fldCharType="separate"/>
      </w:r>
      <w:r w:rsidR="007B1759">
        <w:rPr>
          <w:rFonts w:ascii="Arial" w:hAnsi="Arial" w:cs="Arial"/>
          <w:noProof/>
          <w:sz w:val="22"/>
          <w:szCs w:val="22"/>
        </w:rPr>
        <w:t>Linda Stokes</w:t>
      </w:r>
      <w:r>
        <w:rPr>
          <w:rFonts w:ascii="Arial" w:hAnsi="Arial" w:cs="Arial"/>
          <w:sz w:val="22"/>
          <w:szCs w:val="22"/>
        </w:rPr>
        <w:fldChar w:fldCharType="end"/>
      </w:r>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tabs>
          <w:tab w:val="left" w:pos="900"/>
          <w:tab w:val="left" w:pos="1620"/>
        </w:tabs>
        <w:ind w:firstLine="360"/>
        <w:rPr>
          <w:rFonts w:ascii="Arial" w:hAnsi="Arial" w:cs="Arial"/>
          <w:sz w:val="22"/>
          <w:szCs w:val="22"/>
        </w:rPr>
      </w:pPr>
      <w:r>
        <w:rPr>
          <w:rFonts w:ascii="Arial" w:hAnsi="Arial" w:cs="Arial"/>
          <w:sz w:val="22"/>
          <w:szCs w:val="22"/>
        </w:rPr>
        <w:tab/>
      </w:r>
      <w:r w:rsidRPr="003648DB">
        <w:rPr>
          <w:rFonts w:ascii="Arial" w:hAnsi="Arial" w:cs="Arial"/>
          <w:sz w:val="22"/>
          <w:szCs w:val="22"/>
        </w:rPr>
        <w:t>E-mail:</w:t>
      </w:r>
      <w:r>
        <w:rPr>
          <w:rFonts w:ascii="Arial" w:hAnsi="Arial" w:cs="Arial"/>
          <w:sz w:val="22"/>
          <w:szCs w:val="22"/>
        </w:rPr>
        <w:t xml:space="preserve"> </w:t>
      </w:r>
      <w:r>
        <w:rPr>
          <w:rFonts w:ascii="Arial" w:hAnsi="Arial" w:cs="Arial"/>
          <w:sz w:val="22"/>
          <w:szCs w:val="22"/>
        </w:rPr>
        <w:tab/>
      </w:r>
      <w:r>
        <w:rPr>
          <w:rFonts w:ascii="Arial" w:hAnsi="Arial" w:cs="Arial"/>
          <w:sz w:val="22"/>
          <w:szCs w:val="22"/>
        </w:rPr>
        <w:fldChar w:fldCharType="begin">
          <w:ffData>
            <w:name w:val="Text10"/>
            <w:enabled/>
            <w:calcOnExit w:val="0"/>
            <w:textInput/>
          </w:ffData>
        </w:fldChar>
      </w:r>
      <w:bookmarkStart w:id="63" w:name="Text10"/>
      <w:r>
        <w:rPr>
          <w:rFonts w:ascii="Arial" w:hAnsi="Arial" w:cs="Arial"/>
          <w:sz w:val="22"/>
          <w:szCs w:val="22"/>
        </w:rPr>
        <w:instrText xml:space="preserve"> FORMTEXT </w:instrText>
      </w:r>
      <w:r w:rsidRPr="00C555A0">
        <w:rPr>
          <w:rFonts w:ascii="Arial" w:hAnsi="Arial" w:cs="Arial"/>
          <w:sz w:val="22"/>
          <w:szCs w:val="22"/>
        </w:rPr>
      </w:r>
      <w:r>
        <w:rPr>
          <w:rFonts w:ascii="Arial" w:hAnsi="Arial" w:cs="Arial"/>
          <w:sz w:val="22"/>
          <w:szCs w:val="22"/>
        </w:rPr>
        <w:fldChar w:fldCharType="separate"/>
      </w:r>
      <w:r w:rsidR="007B1759">
        <w:rPr>
          <w:rFonts w:ascii="Arial" w:hAnsi="Arial" w:cs="Arial"/>
          <w:noProof/>
          <w:sz w:val="22"/>
          <w:szCs w:val="22"/>
        </w:rPr>
        <w:t>stokesl@dhw.idaho.gov</w:t>
      </w:r>
      <w:r>
        <w:rPr>
          <w:rFonts w:ascii="Arial" w:hAnsi="Arial" w:cs="Arial"/>
          <w:sz w:val="22"/>
          <w:szCs w:val="22"/>
        </w:rPr>
        <w:fldChar w:fldCharType="end"/>
      </w:r>
      <w:bookmarkEnd w:id="63"/>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tabs>
          <w:tab w:val="left" w:pos="900"/>
          <w:tab w:val="left" w:pos="1620"/>
        </w:tabs>
        <w:ind w:firstLine="360"/>
        <w:rPr>
          <w:rFonts w:ascii="Arial" w:hAnsi="Arial" w:cs="Arial"/>
          <w:sz w:val="22"/>
          <w:szCs w:val="22"/>
        </w:rPr>
      </w:pPr>
      <w:r>
        <w:rPr>
          <w:rFonts w:ascii="Arial" w:hAnsi="Arial" w:cs="Arial"/>
          <w:sz w:val="22"/>
          <w:szCs w:val="22"/>
        </w:rPr>
        <w:tab/>
        <w:t>F</w:t>
      </w:r>
      <w:r w:rsidRPr="003648DB">
        <w:rPr>
          <w:rFonts w:ascii="Arial" w:hAnsi="Arial" w:cs="Arial"/>
          <w:sz w:val="22"/>
          <w:szCs w:val="22"/>
        </w:rPr>
        <w:t>ax:</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t>208-</w:t>
      </w:r>
      <w:r>
        <w:rPr>
          <w:rFonts w:ascii="Arial" w:hAnsi="Arial" w:cs="Arial"/>
          <w:sz w:val="22"/>
          <w:szCs w:val="22"/>
        </w:rPr>
        <w:fldChar w:fldCharType="begin">
          <w:ffData>
            <w:name w:val="Text12"/>
            <w:enabled/>
            <w:calcOnExit w:val="0"/>
            <w:textInput/>
          </w:ffData>
        </w:fldChar>
      </w:r>
      <w:bookmarkStart w:id="64" w:name="Text12"/>
      <w:r>
        <w:rPr>
          <w:rFonts w:ascii="Arial" w:hAnsi="Arial" w:cs="Arial"/>
          <w:sz w:val="22"/>
          <w:szCs w:val="22"/>
        </w:rPr>
        <w:instrText xml:space="preserve"> FORMTEXT </w:instrText>
      </w:r>
      <w:r w:rsidRPr="00C555A0">
        <w:rPr>
          <w:rFonts w:ascii="Arial" w:hAnsi="Arial" w:cs="Arial"/>
          <w:sz w:val="22"/>
          <w:szCs w:val="22"/>
        </w:rPr>
      </w:r>
      <w:r>
        <w:rPr>
          <w:rFonts w:ascii="Arial" w:hAnsi="Arial" w:cs="Arial"/>
          <w:sz w:val="22"/>
          <w:szCs w:val="22"/>
        </w:rPr>
        <w:fldChar w:fldCharType="separate"/>
      </w:r>
      <w:r w:rsidR="007B1759">
        <w:rPr>
          <w:rFonts w:ascii="Arial" w:hAnsi="Arial" w:cs="Arial"/>
          <w:noProof/>
          <w:sz w:val="22"/>
          <w:szCs w:val="22"/>
        </w:rPr>
        <w:t>334-5694</w:t>
      </w:r>
      <w:r>
        <w:rPr>
          <w:rFonts w:ascii="Arial" w:hAnsi="Arial" w:cs="Arial"/>
          <w:sz w:val="22"/>
          <w:szCs w:val="22"/>
        </w:rPr>
        <w:fldChar w:fldCharType="end"/>
      </w:r>
      <w:bookmarkEnd w:id="64"/>
      <w:r w:rsidRPr="003648DB">
        <w:rPr>
          <w:rFonts w:ascii="Arial" w:hAnsi="Arial" w:cs="Arial"/>
          <w:sz w:val="22"/>
          <w:szCs w:val="22"/>
        </w:rPr>
        <w:tab/>
        <w:t xml:space="preserve"> </w:t>
      </w:r>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E63577" w:rsidRPr="003648DB" w:rsidRDefault="00E63577" w:rsidP="002B2CC0">
      <w:pPr>
        <w:widowControl/>
        <w:numPr>
          <w:ilvl w:val="0"/>
          <w:numId w:val="2"/>
        </w:num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r w:rsidRPr="003648DB">
        <w:rPr>
          <w:rFonts w:ascii="Arial" w:hAnsi="Arial" w:cs="Arial"/>
          <w:sz w:val="22"/>
          <w:szCs w:val="22"/>
        </w:rPr>
        <w:t xml:space="preserve">This completed document </w:t>
      </w:r>
      <w:r w:rsidRPr="003648DB">
        <w:rPr>
          <w:rFonts w:ascii="Arial" w:hAnsi="Arial" w:cs="Arial"/>
          <w:b/>
          <w:bCs/>
          <w:sz w:val="22"/>
          <w:szCs w:val="22"/>
          <w:u w:val="single"/>
        </w:rPr>
        <w:t>MUST</w:t>
      </w:r>
      <w:r w:rsidRPr="003648DB">
        <w:rPr>
          <w:rFonts w:ascii="Arial" w:hAnsi="Arial" w:cs="Arial"/>
          <w:sz w:val="22"/>
          <w:szCs w:val="22"/>
        </w:rPr>
        <w:t xml:space="preserve"> be </w:t>
      </w:r>
      <w:r w:rsidR="00A23EE2" w:rsidRPr="00A23EE2">
        <w:rPr>
          <w:rFonts w:ascii="Arial" w:hAnsi="Arial" w:cs="Arial"/>
          <w:b/>
          <w:sz w:val="22"/>
          <w:szCs w:val="22"/>
        </w:rPr>
        <w:t>received by the Department</w:t>
      </w:r>
      <w:r w:rsidR="00A23EE2">
        <w:rPr>
          <w:rFonts w:ascii="Arial" w:hAnsi="Arial" w:cs="Arial"/>
          <w:sz w:val="22"/>
          <w:szCs w:val="22"/>
        </w:rPr>
        <w:t xml:space="preserve"> </w:t>
      </w:r>
      <w:r w:rsidRPr="003648DB">
        <w:rPr>
          <w:rFonts w:ascii="Arial" w:hAnsi="Arial" w:cs="Arial"/>
          <w:bCs/>
          <w:sz w:val="22"/>
          <w:szCs w:val="22"/>
        </w:rPr>
        <w:t xml:space="preserve">no later than </w:t>
      </w:r>
      <w:r w:rsidRPr="00FA1D43">
        <w:rPr>
          <w:rFonts w:ascii="Arial" w:hAnsi="Arial" w:cs="Arial"/>
          <w:bCs/>
          <w:sz w:val="22"/>
          <w:szCs w:val="22"/>
          <w:u w:val="single"/>
        </w:rPr>
        <w:fldChar w:fldCharType="begin">
          <w:ffData>
            <w:name w:val="Text5"/>
            <w:enabled/>
            <w:calcOnExit w:val="0"/>
            <w:statusText w:type="text" w:val="Insert RFP closing date"/>
            <w:textInput/>
          </w:ffData>
        </w:fldChar>
      </w:r>
      <w:r w:rsidRPr="00FA1D43">
        <w:rPr>
          <w:rFonts w:ascii="Arial" w:hAnsi="Arial" w:cs="Arial"/>
          <w:bCs/>
          <w:sz w:val="22"/>
          <w:szCs w:val="22"/>
          <w:u w:val="single"/>
        </w:rPr>
        <w:instrText xml:space="preserve"> FORMTEXT </w:instrText>
      </w:r>
      <w:r w:rsidRPr="00FA1D43">
        <w:rPr>
          <w:rFonts w:ascii="Arial" w:hAnsi="Arial" w:cs="Arial"/>
          <w:bCs/>
          <w:sz w:val="22"/>
          <w:szCs w:val="22"/>
          <w:u w:val="single"/>
        </w:rPr>
      </w:r>
      <w:r w:rsidRPr="00FA1D43">
        <w:rPr>
          <w:rFonts w:ascii="Arial" w:hAnsi="Arial" w:cs="Arial"/>
          <w:bCs/>
          <w:sz w:val="22"/>
          <w:szCs w:val="22"/>
          <w:u w:val="single"/>
        </w:rPr>
        <w:fldChar w:fldCharType="separate"/>
      </w:r>
      <w:r w:rsidR="007B1759">
        <w:rPr>
          <w:rFonts w:ascii="Arial" w:hAnsi="Arial" w:cs="Arial"/>
          <w:bCs/>
          <w:sz w:val="22"/>
          <w:szCs w:val="22"/>
          <w:u w:val="single"/>
        </w:rPr>
        <w:t>11-</w:t>
      </w:r>
      <w:r w:rsidR="007B3406">
        <w:rPr>
          <w:rFonts w:ascii="Arial" w:hAnsi="Arial" w:cs="Arial"/>
          <w:bCs/>
          <w:sz w:val="22"/>
          <w:szCs w:val="22"/>
          <w:u w:val="single"/>
        </w:rPr>
        <w:t>23</w:t>
      </w:r>
      <w:r w:rsidR="007B1759">
        <w:rPr>
          <w:rFonts w:ascii="Arial" w:hAnsi="Arial" w:cs="Arial"/>
          <w:bCs/>
          <w:sz w:val="22"/>
          <w:szCs w:val="22"/>
          <w:u w:val="single"/>
        </w:rPr>
        <w:t>-09</w:t>
      </w:r>
      <w:r w:rsidRPr="00FA1D43">
        <w:rPr>
          <w:rFonts w:ascii="Arial" w:hAnsi="Arial" w:cs="Arial"/>
          <w:bCs/>
          <w:sz w:val="22"/>
          <w:szCs w:val="22"/>
          <w:u w:val="single"/>
        </w:rPr>
        <w:fldChar w:fldCharType="end"/>
      </w:r>
      <w:r>
        <w:rPr>
          <w:rFonts w:ascii="Arial" w:hAnsi="Arial" w:cs="Arial"/>
          <w:bCs/>
          <w:sz w:val="22"/>
          <w:szCs w:val="22"/>
        </w:rPr>
        <w:t xml:space="preserve"> </w:t>
      </w:r>
      <w:r w:rsidRPr="003648DB">
        <w:rPr>
          <w:rFonts w:ascii="Arial" w:hAnsi="Arial" w:cs="Arial"/>
          <w:bCs/>
          <w:sz w:val="22"/>
          <w:szCs w:val="22"/>
        </w:rPr>
        <w:t xml:space="preserve">at </w:t>
      </w:r>
      <w:r>
        <w:rPr>
          <w:rFonts w:ascii="Arial" w:hAnsi="Arial" w:cs="Arial"/>
          <w:bCs/>
          <w:sz w:val="22"/>
          <w:szCs w:val="22"/>
        </w:rPr>
        <w:t xml:space="preserve"> </w:t>
      </w:r>
      <w:r w:rsidRPr="00FA1D43">
        <w:rPr>
          <w:rFonts w:ascii="Arial" w:hAnsi="Arial" w:cs="Arial"/>
          <w:bCs/>
          <w:sz w:val="22"/>
          <w:szCs w:val="22"/>
          <w:u w:val="single"/>
        </w:rPr>
        <w:fldChar w:fldCharType="begin">
          <w:ffData>
            <w:name w:val="Text6"/>
            <w:enabled/>
            <w:calcOnExit w:val="0"/>
            <w:statusText w:type="text" w:val="Insert RFP closing time."/>
            <w:textInput/>
          </w:ffData>
        </w:fldChar>
      </w:r>
      <w:bookmarkStart w:id="65" w:name="Text6"/>
      <w:r w:rsidRPr="00FA1D43">
        <w:rPr>
          <w:rFonts w:ascii="Arial" w:hAnsi="Arial" w:cs="Arial"/>
          <w:bCs/>
          <w:sz w:val="22"/>
          <w:szCs w:val="22"/>
          <w:u w:val="single"/>
        </w:rPr>
        <w:instrText xml:space="preserve"> FORMTEXT </w:instrText>
      </w:r>
      <w:r w:rsidRPr="00FA1D43">
        <w:rPr>
          <w:rFonts w:ascii="Arial" w:hAnsi="Arial" w:cs="Arial"/>
          <w:bCs/>
          <w:sz w:val="22"/>
          <w:szCs w:val="22"/>
          <w:u w:val="single"/>
        </w:rPr>
      </w:r>
      <w:r w:rsidRPr="00FA1D43">
        <w:rPr>
          <w:rFonts w:ascii="Arial" w:hAnsi="Arial" w:cs="Arial"/>
          <w:bCs/>
          <w:sz w:val="22"/>
          <w:szCs w:val="22"/>
          <w:u w:val="single"/>
        </w:rPr>
        <w:fldChar w:fldCharType="separate"/>
      </w:r>
      <w:r w:rsidR="007B1759">
        <w:rPr>
          <w:rFonts w:ascii="Arial" w:hAnsi="Arial" w:cs="Arial"/>
          <w:bCs/>
          <w:noProof/>
          <w:sz w:val="22"/>
          <w:szCs w:val="22"/>
          <w:u w:val="single"/>
        </w:rPr>
        <w:t>5:00</w:t>
      </w:r>
      <w:r w:rsidRPr="00FA1D43">
        <w:rPr>
          <w:rFonts w:ascii="Arial" w:hAnsi="Arial" w:cs="Arial"/>
          <w:bCs/>
          <w:sz w:val="22"/>
          <w:szCs w:val="22"/>
          <w:u w:val="single"/>
        </w:rPr>
        <w:fldChar w:fldCharType="end"/>
      </w:r>
      <w:bookmarkEnd w:id="65"/>
      <w:r w:rsidRPr="003648DB">
        <w:rPr>
          <w:rFonts w:ascii="Arial" w:hAnsi="Arial" w:cs="Arial"/>
          <w:bCs/>
          <w:sz w:val="22"/>
          <w:szCs w:val="22"/>
        </w:rPr>
        <w:t xml:space="preserve"> p.m. </w:t>
      </w:r>
      <w:r>
        <w:rPr>
          <w:rFonts w:ascii="Arial" w:hAnsi="Arial" w:cs="Arial"/>
          <w:bCs/>
          <w:sz w:val="22"/>
          <w:szCs w:val="22"/>
        </w:rPr>
        <w:t>(</w:t>
      </w:r>
      <w:r w:rsidRPr="003648DB">
        <w:rPr>
          <w:rFonts w:ascii="Arial" w:hAnsi="Arial" w:cs="Arial"/>
          <w:bCs/>
          <w:sz w:val="22"/>
          <w:szCs w:val="22"/>
        </w:rPr>
        <w:t>Mountain Time</w:t>
      </w:r>
      <w:r>
        <w:rPr>
          <w:rFonts w:ascii="Arial" w:hAnsi="Arial" w:cs="Arial"/>
          <w:bCs/>
          <w:sz w:val="22"/>
          <w:szCs w:val="22"/>
        </w:rPr>
        <w:t>)</w:t>
      </w:r>
      <w:r w:rsidRPr="003648DB">
        <w:rPr>
          <w:rFonts w:ascii="Arial" w:hAnsi="Arial" w:cs="Arial"/>
          <w:bCs/>
          <w:sz w:val="22"/>
          <w:szCs w:val="22"/>
        </w:rPr>
        <w:t>.  Reference documents received after this time will not be considered.</w:t>
      </w:r>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E63577" w:rsidRPr="003648DB" w:rsidRDefault="00E63577" w:rsidP="002B2CC0">
      <w:pPr>
        <w:widowControl/>
        <w:numPr>
          <w:ilvl w:val="0"/>
          <w:numId w:val="2"/>
        </w:num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r w:rsidRPr="003648DB">
        <w:rPr>
          <w:rFonts w:ascii="Arial" w:hAnsi="Arial" w:cs="Arial"/>
          <w:bCs/>
          <w:sz w:val="22"/>
          <w:szCs w:val="22"/>
        </w:rPr>
        <w:t xml:space="preserve">DO </w:t>
      </w:r>
      <w:r w:rsidRPr="003648DB">
        <w:rPr>
          <w:rFonts w:ascii="Arial" w:hAnsi="Arial" w:cs="Arial"/>
          <w:b/>
          <w:bCs/>
          <w:sz w:val="22"/>
          <w:szCs w:val="22"/>
          <w:u w:val="single"/>
        </w:rPr>
        <w:t>NOT</w:t>
      </w:r>
      <w:r w:rsidRPr="003648DB">
        <w:rPr>
          <w:rFonts w:ascii="Arial" w:hAnsi="Arial" w:cs="Arial"/>
          <w:sz w:val="22"/>
          <w:szCs w:val="22"/>
        </w:rPr>
        <w:t xml:space="preserve"> return this document</w:t>
      </w:r>
      <w:r w:rsidRPr="003648DB">
        <w:rPr>
          <w:rFonts w:ascii="Arial" w:hAnsi="Arial" w:cs="Arial"/>
          <w:color w:val="FF0000"/>
          <w:sz w:val="22"/>
          <w:szCs w:val="22"/>
        </w:rPr>
        <w:t xml:space="preserve"> </w:t>
      </w:r>
      <w:r w:rsidRPr="003648DB">
        <w:rPr>
          <w:rFonts w:ascii="Arial" w:hAnsi="Arial" w:cs="Arial"/>
          <w:sz w:val="22"/>
          <w:szCs w:val="22"/>
        </w:rPr>
        <w:t>to the Proposer</w:t>
      </w:r>
      <w:r>
        <w:rPr>
          <w:rFonts w:ascii="Arial" w:hAnsi="Arial" w:cs="Arial"/>
          <w:sz w:val="22"/>
          <w:szCs w:val="22"/>
        </w:rPr>
        <w:t xml:space="preserve"> (Vendor)</w:t>
      </w:r>
      <w:r w:rsidRPr="003648DB">
        <w:rPr>
          <w:rFonts w:ascii="Arial" w:hAnsi="Arial" w:cs="Arial"/>
          <w:sz w:val="22"/>
          <w:szCs w:val="22"/>
        </w:rPr>
        <w:t>.</w:t>
      </w:r>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E63577" w:rsidRPr="003648DB" w:rsidRDefault="00E63577" w:rsidP="002B2CC0">
      <w:pPr>
        <w:widowControl/>
        <w:numPr>
          <w:ilvl w:val="0"/>
          <w:numId w:val="2"/>
        </w:num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r w:rsidRPr="003648DB">
        <w:rPr>
          <w:rFonts w:ascii="Arial" w:hAnsi="Arial" w:cs="Arial"/>
          <w:bCs/>
          <w:sz w:val="22"/>
          <w:szCs w:val="22"/>
        </w:rPr>
        <w:t>In addition to this document, the State may contact references by phone for further clarification if necessary.</w:t>
      </w:r>
    </w:p>
    <w:p w:rsidR="00A002D6" w:rsidRPr="003648DB" w:rsidRDefault="00A002D6" w:rsidP="00A002D6">
      <w:p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A002D6" w:rsidRPr="003648DB" w:rsidRDefault="00A002D6" w:rsidP="00A002D6">
      <w:p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A002D6" w:rsidRPr="003648DB" w:rsidRDefault="00A002D6" w:rsidP="00A002D6">
      <w:pPr>
        <w:ind w:left="720"/>
        <w:rPr>
          <w:rFonts w:ascii="Arial" w:hAnsi="Arial" w:cs="Arial"/>
          <w:b/>
          <w:bCs/>
          <w:sz w:val="22"/>
          <w:szCs w:val="22"/>
        </w:rPr>
      </w:pPr>
    </w:p>
    <w:p w:rsidR="00A002D6" w:rsidRPr="003648DB" w:rsidRDefault="00A002D6" w:rsidP="00A002D6">
      <w:pPr>
        <w:ind w:left="720"/>
        <w:rPr>
          <w:rFonts w:ascii="Arial" w:hAnsi="Arial" w:cs="Arial"/>
          <w:b/>
          <w:bCs/>
          <w:sz w:val="22"/>
          <w:szCs w:val="22"/>
        </w:rPr>
      </w:pPr>
      <w:r w:rsidRPr="003648DB">
        <w:rPr>
          <w:rFonts w:ascii="Arial" w:hAnsi="Arial" w:cs="Arial"/>
          <w:b/>
          <w:bCs/>
          <w:sz w:val="22"/>
          <w:szCs w:val="22"/>
        </w:rPr>
        <w:br w:type="page"/>
      </w:r>
    </w:p>
    <w:p w:rsidR="00E63577" w:rsidRPr="003648DB" w:rsidRDefault="00E63577" w:rsidP="00E63577">
      <w:pPr>
        <w:pBdr>
          <w:bottom w:val="single" w:sz="4" w:space="1" w:color="auto"/>
        </w:pBdr>
        <w:rPr>
          <w:rFonts w:ascii="Arial" w:hAnsi="Arial" w:cs="Arial"/>
          <w:b/>
          <w:bCs/>
          <w:sz w:val="22"/>
          <w:szCs w:val="22"/>
        </w:rPr>
      </w:pPr>
      <w:r>
        <w:rPr>
          <w:rFonts w:ascii="Arial" w:hAnsi="Arial" w:cs="Arial"/>
          <w:b/>
          <w:bCs/>
          <w:sz w:val="22"/>
          <w:szCs w:val="22"/>
        </w:rPr>
        <w:t xml:space="preserve">Section </w:t>
      </w:r>
      <w:smartTag w:uri="urn:schemas-microsoft-com:office:smarttags" w:element="place">
        <w:r>
          <w:rPr>
            <w:rFonts w:ascii="Arial" w:hAnsi="Arial" w:cs="Arial"/>
            <w:b/>
            <w:bCs/>
            <w:sz w:val="22"/>
            <w:szCs w:val="22"/>
          </w:rPr>
          <w:t>I.</w:t>
        </w:r>
      </w:smartTag>
      <w:r w:rsidRPr="003648DB">
        <w:rPr>
          <w:rFonts w:ascii="Arial" w:hAnsi="Arial" w:cs="Arial"/>
          <w:b/>
          <w:bCs/>
          <w:sz w:val="22"/>
          <w:szCs w:val="22"/>
        </w:rPr>
        <w:t xml:space="preserve"> RATING</w:t>
      </w:r>
    </w:p>
    <w:p w:rsidR="00E63577" w:rsidRPr="003648DB" w:rsidRDefault="00E63577" w:rsidP="00E63577">
      <w:pPr>
        <w:tabs>
          <w:tab w:val="left" w:pos="360"/>
          <w:tab w:val="num" w:pos="5760"/>
        </w:tabs>
        <w:rPr>
          <w:rFonts w:ascii="Arial" w:hAnsi="Arial" w:cs="Arial"/>
          <w:b/>
          <w:bCs/>
          <w:sz w:val="22"/>
          <w:szCs w:val="22"/>
        </w:rPr>
      </w:pPr>
    </w:p>
    <w:p w:rsidR="00E63577" w:rsidRPr="00FA1D43" w:rsidRDefault="00E63577" w:rsidP="00E63577">
      <w:pPr>
        <w:tabs>
          <w:tab w:val="left" w:pos="360"/>
          <w:tab w:val="num" w:pos="5760"/>
        </w:tabs>
        <w:rPr>
          <w:rFonts w:ascii="Arial" w:hAnsi="Arial" w:cs="Arial"/>
          <w:bCs/>
          <w:sz w:val="22"/>
          <w:szCs w:val="22"/>
        </w:rPr>
      </w:pPr>
      <w:r w:rsidRPr="00FA1D43">
        <w:rPr>
          <w:rFonts w:ascii="Arial" w:hAnsi="Arial" w:cs="Arial"/>
          <w:bCs/>
          <w:sz w:val="22"/>
          <w:szCs w:val="22"/>
        </w:rPr>
        <w:t>Using the Rating Scale provided below, rate</w:t>
      </w:r>
      <w:r w:rsidRPr="00FA1D43">
        <w:rPr>
          <w:rFonts w:ascii="Arial" w:hAnsi="Arial" w:cs="Arial"/>
          <w:bCs/>
          <w:color w:val="FF0000"/>
          <w:sz w:val="22"/>
          <w:szCs w:val="22"/>
        </w:rPr>
        <w:t xml:space="preserve"> </w:t>
      </w:r>
      <w:r w:rsidRPr="00FA1D43">
        <w:rPr>
          <w:rFonts w:ascii="Arial" w:hAnsi="Arial" w:cs="Arial"/>
          <w:bCs/>
          <w:sz w:val="22"/>
          <w:szCs w:val="22"/>
        </w:rPr>
        <w:t>the following nine (9) items</w:t>
      </w:r>
      <w:r w:rsidRPr="00FA1D43">
        <w:rPr>
          <w:rFonts w:ascii="Arial" w:hAnsi="Arial" w:cs="Arial"/>
          <w:bCs/>
          <w:color w:val="FF0000"/>
          <w:sz w:val="22"/>
          <w:szCs w:val="22"/>
        </w:rPr>
        <w:t xml:space="preserve"> </w:t>
      </w:r>
      <w:r w:rsidRPr="00FA1D43">
        <w:rPr>
          <w:rFonts w:ascii="Arial" w:hAnsi="Arial" w:cs="Arial"/>
          <w:bCs/>
          <w:sz w:val="22"/>
          <w:szCs w:val="22"/>
        </w:rPr>
        <w:t>by circling the appropriate number for each item:</w:t>
      </w:r>
    </w:p>
    <w:p w:rsidR="00E63577" w:rsidRPr="003648DB" w:rsidRDefault="00E63577" w:rsidP="00E63577">
      <w:pPr>
        <w:tabs>
          <w:tab w:val="left" w:pos="360"/>
          <w:tab w:val="num" w:pos="5760"/>
        </w:tabs>
        <w:rPr>
          <w:rFonts w:ascii="Arial" w:hAnsi="Arial" w:cs="Arial"/>
          <w:b/>
          <w:bCs/>
          <w:sz w:val="22"/>
          <w:szCs w:val="22"/>
        </w:rPr>
      </w:pPr>
    </w:p>
    <w:p w:rsidR="00E63577" w:rsidRPr="00FA1D43" w:rsidRDefault="00E63577" w:rsidP="00E63577">
      <w:pPr>
        <w:rPr>
          <w:rFonts w:ascii="Arial" w:hAnsi="Arial" w:cs="Arial"/>
          <w:b/>
        </w:rPr>
      </w:pPr>
      <w:r w:rsidRPr="003648DB">
        <w:rPr>
          <w:color w:val="000000"/>
        </w:rPr>
        <w:t xml:space="preserve">                                                          </w:t>
      </w:r>
      <w:r w:rsidRPr="00FA1D43">
        <w:rPr>
          <w:rFonts w:ascii="Arial" w:hAnsi="Arial" w:cs="Arial"/>
          <w:b/>
        </w:rPr>
        <w:t>Rating Scale</w:t>
      </w:r>
    </w:p>
    <w:tbl>
      <w:tblPr>
        <w:tblW w:w="0" w:type="auto"/>
        <w:tblInd w:w="1200" w:type="dxa"/>
        <w:tblCellMar>
          <w:left w:w="0" w:type="dxa"/>
          <w:right w:w="0" w:type="dxa"/>
        </w:tblCellMar>
        <w:tblLook w:val="0000"/>
      </w:tblPr>
      <w:tblGrid>
        <w:gridCol w:w="5580"/>
        <w:gridCol w:w="1800"/>
      </w:tblGrid>
      <w:tr w:rsidR="00E63577" w:rsidRPr="003648DB">
        <w:trPr>
          <w:trHeight w:val="325"/>
        </w:trPr>
        <w:tc>
          <w:tcPr>
            <w:tcW w:w="5580" w:type="dxa"/>
            <w:tcBorders>
              <w:top w:val="single" w:sz="8" w:space="0" w:color="000000"/>
              <w:left w:val="single" w:sz="8" w:space="0" w:color="000000"/>
              <w:bottom w:val="double" w:sz="6"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E63577">
            <w:pPr>
              <w:rPr>
                <w:rFonts w:ascii="Arial" w:hAnsi="Arial" w:cs="Arial"/>
                <w:strike/>
                <w:sz w:val="22"/>
                <w:szCs w:val="22"/>
              </w:rPr>
            </w:pPr>
            <w:r w:rsidRPr="003648DB">
              <w:rPr>
                <w:rFonts w:ascii="Arial" w:hAnsi="Arial" w:cs="Arial"/>
                <w:sz w:val="22"/>
                <w:szCs w:val="22"/>
              </w:rPr>
              <w:t> </w:t>
            </w:r>
            <w:r w:rsidRPr="003648DB">
              <w:rPr>
                <w:rFonts w:ascii="Arial" w:hAnsi="Arial" w:cs="Arial"/>
                <w:b/>
                <w:bCs/>
                <w:sz w:val="22"/>
                <w:szCs w:val="22"/>
              </w:rPr>
              <w:t>Category</w:t>
            </w:r>
          </w:p>
        </w:tc>
        <w:tc>
          <w:tcPr>
            <w:tcW w:w="1800" w:type="dxa"/>
            <w:tcBorders>
              <w:top w:val="single" w:sz="8" w:space="0" w:color="000000"/>
              <w:left w:val="nil"/>
              <w:bottom w:val="double" w:sz="6" w:space="0" w:color="000000"/>
              <w:right w:val="single" w:sz="8" w:space="0" w:color="000000"/>
            </w:tcBorders>
          </w:tcPr>
          <w:p w:rsidR="00E63577" w:rsidRPr="003648DB" w:rsidRDefault="00E63577" w:rsidP="00E63577">
            <w:pPr>
              <w:jc w:val="center"/>
              <w:rPr>
                <w:rFonts w:ascii="Arial" w:hAnsi="Arial" w:cs="Arial"/>
                <w:b/>
                <w:bCs/>
                <w:sz w:val="22"/>
                <w:szCs w:val="22"/>
              </w:rPr>
            </w:pPr>
            <w:r w:rsidRPr="003648DB">
              <w:rPr>
                <w:rFonts w:ascii="Arial" w:hAnsi="Arial" w:cs="Arial"/>
                <w:b/>
                <w:bCs/>
                <w:sz w:val="22"/>
                <w:szCs w:val="22"/>
              </w:rPr>
              <w:t>Score</w:t>
            </w:r>
          </w:p>
        </w:tc>
      </w:tr>
      <w:tr w:rsidR="00E63577" w:rsidRPr="003648DB">
        <w:trPr>
          <w:trHeight w:val="252"/>
        </w:trPr>
        <w:tc>
          <w:tcPr>
            <w:tcW w:w="5580" w:type="dxa"/>
            <w:tcBorders>
              <w:top w:val="nil"/>
              <w:left w:val="single" w:sz="8" w:space="0" w:color="000000"/>
              <w:bottom w:val="single" w:sz="8"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E63577">
            <w:pPr>
              <w:spacing w:before="240"/>
              <w:rPr>
                <w:rFonts w:ascii="Arial" w:hAnsi="Arial" w:cs="Arial"/>
                <w:sz w:val="22"/>
                <w:szCs w:val="22"/>
              </w:rPr>
            </w:pPr>
            <w:r w:rsidRPr="00D337C5">
              <w:rPr>
                <w:rFonts w:ascii="Arial" w:hAnsi="Arial" w:cs="Arial"/>
                <w:sz w:val="22"/>
                <w:szCs w:val="22"/>
              </w:rPr>
              <w:t>Poor or Inadequate Performance</w:t>
            </w:r>
          </w:p>
        </w:tc>
        <w:tc>
          <w:tcPr>
            <w:tcW w:w="1800" w:type="dxa"/>
            <w:tcBorders>
              <w:top w:val="nil"/>
              <w:left w:val="nil"/>
              <w:bottom w:val="single" w:sz="8" w:space="0" w:color="000000"/>
              <w:right w:val="single" w:sz="8" w:space="0" w:color="000000"/>
            </w:tcBorders>
          </w:tcPr>
          <w:p w:rsidR="00E63577" w:rsidRPr="003648DB" w:rsidRDefault="00E63577" w:rsidP="00E63577">
            <w:pPr>
              <w:spacing w:before="240"/>
              <w:jc w:val="center"/>
              <w:rPr>
                <w:rFonts w:ascii="Arial" w:hAnsi="Arial" w:cs="Arial"/>
                <w:sz w:val="22"/>
                <w:szCs w:val="22"/>
              </w:rPr>
            </w:pPr>
            <w:r w:rsidRPr="003648DB">
              <w:rPr>
                <w:rFonts w:ascii="Arial" w:hAnsi="Arial" w:cs="Arial"/>
                <w:sz w:val="22"/>
                <w:szCs w:val="22"/>
              </w:rPr>
              <w:t>0</w:t>
            </w:r>
          </w:p>
        </w:tc>
      </w:tr>
      <w:tr w:rsidR="00E63577" w:rsidRPr="003648DB">
        <w:tc>
          <w:tcPr>
            <w:tcW w:w="5580" w:type="dxa"/>
            <w:tcBorders>
              <w:top w:val="nil"/>
              <w:left w:val="single" w:sz="8" w:space="0" w:color="000000"/>
              <w:bottom w:val="single" w:sz="8"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E63577">
            <w:pPr>
              <w:spacing w:before="240"/>
              <w:rPr>
                <w:rFonts w:ascii="Arial" w:hAnsi="Arial" w:cs="Arial"/>
                <w:sz w:val="22"/>
                <w:szCs w:val="22"/>
              </w:rPr>
            </w:pPr>
            <w:r w:rsidRPr="003648DB">
              <w:rPr>
                <w:rFonts w:ascii="Arial" w:hAnsi="Arial" w:cs="Arial"/>
                <w:sz w:val="22"/>
                <w:szCs w:val="22"/>
              </w:rPr>
              <w:t>Below Average</w:t>
            </w:r>
          </w:p>
        </w:tc>
        <w:tc>
          <w:tcPr>
            <w:tcW w:w="1800" w:type="dxa"/>
            <w:tcBorders>
              <w:top w:val="nil"/>
              <w:left w:val="nil"/>
              <w:bottom w:val="single" w:sz="8" w:space="0" w:color="000000"/>
              <w:right w:val="single" w:sz="8" w:space="0" w:color="000000"/>
            </w:tcBorders>
          </w:tcPr>
          <w:p w:rsidR="00E63577" w:rsidRPr="003648DB" w:rsidRDefault="00E63577" w:rsidP="00E63577">
            <w:pPr>
              <w:spacing w:before="240"/>
              <w:jc w:val="center"/>
              <w:rPr>
                <w:rFonts w:ascii="Arial" w:hAnsi="Arial" w:cs="Arial"/>
                <w:sz w:val="22"/>
                <w:szCs w:val="22"/>
              </w:rPr>
            </w:pPr>
            <w:r w:rsidRPr="003648DB">
              <w:rPr>
                <w:rFonts w:ascii="Arial" w:hAnsi="Arial" w:cs="Arial"/>
                <w:sz w:val="22"/>
                <w:szCs w:val="22"/>
              </w:rPr>
              <w:t>1 – 3</w:t>
            </w:r>
          </w:p>
        </w:tc>
      </w:tr>
      <w:tr w:rsidR="00E63577" w:rsidRPr="003648DB">
        <w:tc>
          <w:tcPr>
            <w:tcW w:w="5580" w:type="dxa"/>
            <w:tcBorders>
              <w:top w:val="nil"/>
              <w:left w:val="single" w:sz="8" w:space="0" w:color="000000"/>
              <w:bottom w:val="single" w:sz="8"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E63577">
            <w:pPr>
              <w:spacing w:before="240"/>
              <w:rPr>
                <w:rFonts w:ascii="Arial" w:hAnsi="Arial" w:cs="Arial"/>
                <w:sz w:val="22"/>
                <w:szCs w:val="22"/>
              </w:rPr>
            </w:pPr>
            <w:r w:rsidRPr="003648DB">
              <w:rPr>
                <w:rFonts w:ascii="Arial" w:hAnsi="Arial" w:cs="Arial"/>
                <w:sz w:val="22"/>
                <w:szCs w:val="22"/>
              </w:rPr>
              <w:t>Average</w:t>
            </w:r>
          </w:p>
        </w:tc>
        <w:tc>
          <w:tcPr>
            <w:tcW w:w="1800" w:type="dxa"/>
            <w:tcBorders>
              <w:top w:val="nil"/>
              <w:left w:val="nil"/>
              <w:bottom w:val="single" w:sz="8" w:space="0" w:color="000000"/>
              <w:right w:val="single" w:sz="8" w:space="0" w:color="000000"/>
            </w:tcBorders>
          </w:tcPr>
          <w:p w:rsidR="00E63577" w:rsidRPr="003648DB" w:rsidRDefault="00E63577" w:rsidP="00E63577">
            <w:pPr>
              <w:spacing w:before="240"/>
              <w:jc w:val="center"/>
              <w:rPr>
                <w:rFonts w:ascii="Arial" w:hAnsi="Arial" w:cs="Arial"/>
                <w:sz w:val="22"/>
                <w:szCs w:val="22"/>
              </w:rPr>
            </w:pPr>
            <w:r w:rsidRPr="003648DB">
              <w:rPr>
                <w:rFonts w:ascii="Arial" w:hAnsi="Arial" w:cs="Arial"/>
                <w:sz w:val="22"/>
                <w:szCs w:val="22"/>
              </w:rPr>
              <w:t>4 – 6</w:t>
            </w:r>
          </w:p>
        </w:tc>
      </w:tr>
      <w:tr w:rsidR="00E63577" w:rsidRPr="003648DB">
        <w:tc>
          <w:tcPr>
            <w:tcW w:w="5580" w:type="dxa"/>
            <w:tcBorders>
              <w:top w:val="nil"/>
              <w:left w:val="single" w:sz="8" w:space="0" w:color="000000"/>
              <w:bottom w:val="single" w:sz="8"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E63577">
            <w:pPr>
              <w:spacing w:before="240"/>
              <w:rPr>
                <w:rFonts w:ascii="Arial" w:hAnsi="Arial" w:cs="Arial"/>
                <w:sz w:val="22"/>
                <w:szCs w:val="22"/>
              </w:rPr>
            </w:pPr>
            <w:r w:rsidRPr="003648DB">
              <w:rPr>
                <w:rFonts w:ascii="Arial" w:hAnsi="Arial" w:cs="Arial"/>
                <w:sz w:val="22"/>
                <w:szCs w:val="22"/>
              </w:rPr>
              <w:t>Above Average</w:t>
            </w:r>
          </w:p>
        </w:tc>
        <w:tc>
          <w:tcPr>
            <w:tcW w:w="1800" w:type="dxa"/>
            <w:tcBorders>
              <w:top w:val="nil"/>
              <w:left w:val="nil"/>
              <w:bottom w:val="single" w:sz="8" w:space="0" w:color="000000"/>
              <w:right w:val="single" w:sz="8" w:space="0" w:color="000000"/>
            </w:tcBorders>
          </w:tcPr>
          <w:p w:rsidR="00E63577" w:rsidRPr="003648DB" w:rsidRDefault="00E63577" w:rsidP="00E63577">
            <w:pPr>
              <w:spacing w:before="240"/>
              <w:jc w:val="center"/>
              <w:rPr>
                <w:rFonts w:ascii="Arial" w:hAnsi="Arial" w:cs="Arial"/>
                <w:sz w:val="22"/>
                <w:szCs w:val="22"/>
              </w:rPr>
            </w:pPr>
            <w:r w:rsidRPr="003648DB">
              <w:rPr>
                <w:rFonts w:ascii="Arial" w:hAnsi="Arial" w:cs="Arial"/>
                <w:sz w:val="22"/>
                <w:szCs w:val="22"/>
              </w:rPr>
              <w:t>7 - 9</w:t>
            </w:r>
          </w:p>
        </w:tc>
      </w:tr>
      <w:tr w:rsidR="00E63577" w:rsidRPr="003648DB">
        <w:trPr>
          <w:trHeight w:val="178"/>
        </w:trPr>
        <w:tc>
          <w:tcPr>
            <w:tcW w:w="5580" w:type="dxa"/>
            <w:tcBorders>
              <w:top w:val="nil"/>
              <w:left w:val="single" w:sz="8" w:space="0" w:color="000000"/>
              <w:bottom w:val="single" w:sz="8"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E63577">
            <w:pPr>
              <w:spacing w:before="240"/>
              <w:rPr>
                <w:rFonts w:ascii="Arial" w:hAnsi="Arial" w:cs="Arial"/>
                <w:sz w:val="22"/>
                <w:szCs w:val="22"/>
              </w:rPr>
            </w:pPr>
            <w:r w:rsidRPr="003648DB">
              <w:rPr>
                <w:rFonts w:ascii="Arial" w:hAnsi="Arial" w:cs="Arial"/>
                <w:sz w:val="22"/>
                <w:szCs w:val="22"/>
              </w:rPr>
              <w:t>Excellent</w:t>
            </w:r>
          </w:p>
        </w:tc>
        <w:tc>
          <w:tcPr>
            <w:tcW w:w="1800" w:type="dxa"/>
            <w:tcBorders>
              <w:top w:val="nil"/>
              <w:left w:val="nil"/>
              <w:bottom w:val="single" w:sz="8" w:space="0" w:color="000000"/>
              <w:right w:val="single" w:sz="8" w:space="0" w:color="000000"/>
            </w:tcBorders>
          </w:tcPr>
          <w:p w:rsidR="00E63577" w:rsidRPr="003648DB" w:rsidRDefault="00E63577" w:rsidP="00E63577">
            <w:pPr>
              <w:spacing w:before="240"/>
              <w:jc w:val="center"/>
              <w:rPr>
                <w:rFonts w:ascii="Arial" w:hAnsi="Arial" w:cs="Arial"/>
                <w:sz w:val="22"/>
                <w:szCs w:val="22"/>
              </w:rPr>
            </w:pPr>
            <w:r w:rsidRPr="003648DB">
              <w:rPr>
                <w:rFonts w:ascii="Arial" w:hAnsi="Arial" w:cs="Arial"/>
                <w:sz w:val="22"/>
                <w:szCs w:val="22"/>
              </w:rPr>
              <w:t>10</w:t>
            </w:r>
          </w:p>
        </w:tc>
      </w:tr>
    </w:tbl>
    <w:p w:rsidR="00E63577" w:rsidRDefault="00E63577" w:rsidP="00E63577">
      <w:pPr>
        <w:tabs>
          <w:tab w:val="num" w:pos="5760"/>
        </w:tabs>
        <w:rPr>
          <w:rFonts w:ascii="Arial" w:hAnsi="Arial" w:cs="Arial"/>
          <w:sz w:val="22"/>
          <w:szCs w:val="22"/>
        </w:rPr>
      </w:pPr>
    </w:p>
    <w:p w:rsidR="00E63577" w:rsidRDefault="00E63577" w:rsidP="00E63577">
      <w:pPr>
        <w:tabs>
          <w:tab w:val="num" w:pos="5760"/>
        </w:tabs>
        <w:rPr>
          <w:rFonts w:ascii="Arial" w:hAnsi="Arial" w:cs="Arial"/>
          <w:sz w:val="22"/>
          <w:szCs w:val="22"/>
        </w:rPr>
      </w:pPr>
    </w:p>
    <w:p w:rsidR="00E63577" w:rsidRPr="00FA1D43" w:rsidRDefault="00E63577" w:rsidP="00E63577">
      <w:pPr>
        <w:tabs>
          <w:tab w:val="num" w:pos="5760"/>
        </w:tabs>
        <w:rPr>
          <w:rFonts w:ascii="Arial" w:hAnsi="Arial" w:cs="Arial"/>
          <w:i/>
          <w:sz w:val="22"/>
          <w:szCs w:val="22"/>
          <w:u w:val="single"/>
        </w:rPr>
      </w:pPr>
      <w:r w:rsidRPr="00FA1D43">
        <w:rPr>
          <w:rFonts w:ascii="Arial" w:hAnsi="Arial" w:cs="Arial"/>
          <w:i/>
          <w:sz w:val="22"/>
          <w:szCs w:val="22"/>
          <w:u w:val="single"/>
        </w:rPr>
        <w:t xml:space="preserve">Circle </w:t>
      </w:r>
      <w:smartTag w:uri="urn:schemas-microsoft-com:office:smarttags" w:element="State">
        <w:r w:rsidRPr="00E63577">
          <w:rPr>
            <w:rFonts w:ascii="Arial" w:hAnsi="Arial" w:cs="Arial"/>
            <w:b/>
            <w:i/>
            <w:color w:val="FF0000"/>
            <w:sz w:val="22"/>
            <w:szCs w:val="22"/>
            <w:u w:val="single"/>
          </w:rPr>
          <w:t>ONE</w:t>
        </w:r>
      </w:smartTag>
      <w:r w:rsidRPr="00FA1D43">
        <w:rPr>
          <w:rFonts w:ascii="Arial" w:hAnsi="Arial" w:cs="Arial"/>
          <w:i/>
          <w:sz w:val="22"/>
          <w:szCs w:val="22"/>
          <w:u w:val="single"/>
        </w:rPr>
        <w:t xml:space="preserve"> number for each of the following nine items:</w:t>
      </w:r>
    </w:p>
    <w:p w:rsidR="00E63577" w:rsidRPr="003648DB" w:rsidRDefault="00E63577" w:rsidP="00E63577">
      <w:pPr>
        <w:tabs>
          <w:tab w:val="num" w:pos="5760"/>
        </w:tabs>
        <w:rPr>
          <w:rFonts w:ascii="Arial" w:hAnsi="Arial" w:cs="Arial"/>
          <w:sz w:val="22"/>
          <w:szCs w:val="22"/>
        </w:rPr>
      </w:pPr>
    </w:p>
    <w:p w:rsidR="00E63577" w:rsidRDefault="00E63577" w:rsidP="002B2CC0">
      <w:pPr>
        <w:widowControl/>
        <w:numPr>
          <w:ilvl w:val="0"/>
          <w:numId w:val="3"/>
        </w:numPr>
        <w:tabs>
          <w:tab w:val="clear" w:pos="1140"/>
          <w:tab w:val="left" w:pos="360"/>
        </w:tabs>
        <w:ind w:hanging="780"/>
        <w:rPr>
          <w:rFonts w:ascii="Arial" w:hAnsi="Arial" w:cs="Arial"/>
          <w:sz w:val="22"/>
          <w:szCs w:val="22"/>
        </w:rPr>
      </w:pPr>
      <w:r w:rsidRPr="003648DB">
        <w:rPr>
          <w:rFonts w:ascii="Arial" w:hAnsi="Arial" w:cs="Arial"/>
          <w:sz w:val="22"/>
          <w:szCs w:val="22"/>
        </w:rPr>
        <w:t>Rate the overall quality of the vendor’s services:</w:t>
      </w:r>
    </w:p>
    <w:p w:rsidR="00E63577" w:rsidRDefault="00E63577" w:rsidP="00E63577">
      <w:pPr>
        <w:widowControl/>
        <w:tabs>
          <w:tab w:val="left" w:pos="720"/>
        </w:tabs>
        <w:ind w:left="720"/>
        <w:rPr>
          <w:rFonts w:ascii="Arial" w:hAnsi="Arial" w:cs="Arial"/>
          <w:sz w:val="22"/>
          <w:szCs w:val="22"/>
        </w:rPr>
      </w:pPr>
    </w:p>
    <w:p w:rsidR="00E63577" w:rsidRPr="001D0408" w:rsidRDefault="00E63577" w:rsidP="00E63577">
      <w:pPr>
        <w:widowControl/>
        <w:tabs>
          <w:tab w:val="left" w:pos="720"/>
        </w:tabs>
        <w:ind w:left="720"/>
        <w:rPr>
          <w:rFonts w:ascii="Arial" w:hAnsi="Arial" w:cs="Arial"/>
          <w:b/>
          <w:szCs w:val="24"/>
        </w:rPr>
      </w:pPr>
      <w:r w:rsidRPr="001D0408">
        <w:rPr>
          <w:rFonts w:ascii="Arial" w:hAnsi="Arial" w:cs="Arial"/>
          <w:b/>
          <w:szCs w:val="24"/>
        </w:rPr>
        <w:t>10</w:t>
      </w:r>
      <w:r w:rsidRPr="001D0408">
        <w:rPr>
          <w:rFonts w:ascii="Arial" w:hAnsi="Arial" w:cs="Arial"/>
          <w:b/>
          <w:szCs w:val="24"/>
        </w:rPr>
        <w:tab/>
        <w:t>9</w:t>
      </w:r>
      <w:r w:rsidRPr="001D0408">
        <w:rPr>
          <w:rFonts w:ascii="Arial" w:hAnsi="Arial" w:cs="Arial"/>
          <w:b/>
          <w:szCs w:val="24"/>
        </w:rPr>
        <w:tab/>
        <w:t>8</w:t>
      </w:r>
      <w:r w:rsidRPr="001D0408">
        <w:rPr>
          <w:rFonts w:ascii="Arial" w:hAnsi="Arial" w:cs="Arial"/>
          <w:b/>
          <w:szCs w:val="24"/>
        </w:rPr>
        <w:tab/>
        <w:t>7</w:t>
      </w:r>
      <w:r w:rsidRPr="001D0408">
        <w:rPr>
          <w:rFonts w:ascii="Arial" w:hAnsi="Arial" w:cs="Arial"/>
          <w:b/>
          <w:szCs w:val="24"/>
        </w:rPr>
        <w:tab/>
        <w:t>6</w:t>
      </w:r>
      <w:r w:rsidRPr="001D0408">
        <w:rPr>
          <w:rFonts w:ascii="Arial" w:hAnsi="Arial" w:cs="Arial"/>
          <w:b/>
          <w:szCs w:val="24"/>
        </w:rPr>
        <w:tab/>
        <w:t>5</w:t>
      </w:r>
      <w:r w:rsidRPr="001D0408">
        <w:rPr>
          <w:rFonts w:ascii="Arial" w:hAnsi="Arial" w:cs="Arial"/>
          <w:b/>
          <w:szCs w:val="24"/>
        </w:rPr>
        <w:tab/>
        <w:t>4</w:t>
      </w:r>
      <w:r w:rsidRPr="001D0408">
        <w:rPr>
          <w:rFonts w:ascii="Arial" w:hAnsi="Arial" w:cs="Arial"/>
          <w:b/>
          <w:szCs w:val="24"/>
        </w:rPr>
        <w:tab/>
        <w:t>3</w:t>
      </w:r>
      <w:r w:rsidRPr="001D0408">
        <w:rPr>
          <w:rFonts w:ascii="Arial" w:hAnsi="Arial" w:cs="Arial"/>
          <w:b/>
          <w:szCs w:val="24"/>
        </w:rPr>
        <w:tab/>
        <w:t>2</w:t>
      </w:r>
      <w:r w:rsidRPr="001D0408">
        <w:rPr>
          <w:rFonts w:ascii="Arial" w:hAnsi="Arial" w:cs="Arial"/>
          <w:b/>
          <w:szCs w:val="24"/>
        </w:rPr>
        <w:tab/>
        <w:t>1</w:t>
      </w:r>
      <w:r>
        <w:rPr>
          <w:rFonts w:ascii="Arial" w:hAnsi="Arial" w:cs="Arial"/>
          <w:b/>
          <w:szCs w:val="24"/>
        </w:rPr>
        <w:tab/>
        <w:t>0</w:t>
      </w:r>
    </w:p>
    <w:p w:rsidR="00E63577" w:rsidRPr="003648DB" w:rsidRDefault="00E63577" w:rsidP="00E63577">
      <w:pPr>
        <w:tabs>
          <w:tab w:val="left" w:pos="1440"/>
          <w:tab w:val="left" w:pos="3600"/>
          <w:tab w:val="left" w:pos="4320"/>
          <w:tab w:val="num" w:pos="5760"/>
        </w:tabs>
        <w:ind w:left="720"/>
        <w:rPr>
          <w:rFonts w:ascii="Arial" w:hAnsi="Arial" w:cs="Arial"/>
          <w:sz w:val="22"/>
          <w:szCs w:val="22"/>
        </w:rPr>
      </w:pPr>
      <w:r w:rsidRPr="003648DB">
        <w:rPr>
          <w:rFonts w:ascii="Arial" w:hAnsi="Arial" w:cs="Arial"/>
          <w:sz w:val="22"/>
          <w:szCs w:val="22"/>
        </w:rPr>
        <w:t xml:space="preserve">            </w:t>
      </w:r>
    </w:p>
    <w:p w:rsidR="00E63577" w:rsidRDefault="00E63577" w:rsidP="002B2CC0">
      <w:pPr>
        <w:widowControl/>
        <w:numPr>
          <w:ilvl w:val="0"/>
          <w:numId w:val="3"/>
        </w:numPr>
        <w:tabs>
          <w:tab w:val="clear" w:pos="1140"/>
        </w:tabs>
        <w:ind w:hanging="780"/>
        <w:rPr>
          <w:rFonts w:ascii="Arial" w:hAnsi="Arial" w:cs="Arial"/>
          <w:sz w:val="22"/>
          <w:szCs w:val="22"/>
        </w:rPr>
      </w:pPr>
      <w:r w:rsidRPr="003648DB">
        <w:rPr>
          <w:rFonts w:ascii="Arial" w:hAnsi="Arial" w:cs="Arial"/>
          <w:sz w:val="22"/>
          <w:szCs w:val="22"/>
        </w:rPr>
        <w:t>Rate the response time of this vendor:</w:t>
      </w:r>
    </w:p>
    <w:p w:rsidR="00E63577" w:rsidRPr="003648DB" w:rsidRDefault="00E63577" w:rsidP="00E63577">
      <w:pPr>
        <w:widowControl/>
        <w:ind w:left="360"/>
        <w:rPr>
          <w:rFonts w:ascii="Arial" w:hAnsi="Arial" w:cs="Arial"/>
          <w:sz w:val="22"/>
          <w:szCs w:val="22"/>
        </w:rPr>
      </w:pPr>
    </w:p>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E63577">
      <w:pPr>
        <w:rPr>
          <w:rFonts w:ascii="Arial" w:hAnsi="Arial" w:cs="Arial"/>
          <w:sz w:val="22"/>
          <w:szCs w:val="22"/>
        </w:rPr>
      </w:pPr>
    </w:p>
    <w:p w:rsidR="00E63577" w:rsidRPr="003648DB" w:rsidRDefault="00E63577" w:rsidP="002B2CC0">
      <w:pPr>
        <w:widowControl/>
        <w:numPr>
          <w:ilvl w:val="0"/>
          <w:numId w:val="3"/>
        </w:numPr>
        <w:tabs>
          <w:tab w:val="clear" w:pos="1140"/>
          <w:tab w:val="left" w:pos="720"/>
        </w:tabs>
        <w:ind w:left="720"/>
        <w:rPr>
          <w:rFonts w:ascii="Arial" w:hAnsi="Arial" w:cs="Arial"/>
          <w:sz w:val="22"/>
          <w:szCs w:val="22"/>
        </w:rPr>
      </w:pPr>
      <w:r w:rsidRPr="003648DB">
        <w:rPr>
          <w:rFonts w:ascii="Arial" w:hAnsi="Arial" w:cs="Arial"/>
          <w:sz w:val="22"/>
          <w:szCs w:val="22"/>
        </w:rPr>
        <w:t>Rate how well the agreed upon, planned schedule was consistently met and deliverables provided on time</w:t>
      </w:r>
      <w:r>
        <w:rPr>
          <w:rFonts w:ascii="Arial" w:hAnsi="Arial" w:cs="Arial"/>
          <w:sz w:val="22"/>
          <w:szCs w:val="22"/>
        </w:rPr>
        <w:t xml:space="preserve">.  </w:t>
      </w:r>
      <w:r w:rsidRPr="00EA7FF1">
        <w:rPr>
          <w:rFonts w:ascii="Arial" w:hAnsi="Arial" w:cs="Arial"/>
          <w:i/>
          <w:sz w:val="22"/>
          <w:szCs w:val="22"/>
        </w:rPr>
        <w:t>(This pertains to delays under the control of the vendor):</w:t>
      </w:r>
    </w:p>
    <w:p w:rsidR="00E63577" w:rsidRPr="003648DB" w:rsidRDefault="00E63577" w:rsidP="00E63577">
      <w:pPr>
        <w:tabs>
          <w:tab w:val="left" w:pos="720"/>
        </w:tabs>
        <w:ind w:left="360"/>
        <w:rPr>
          <w:rFonts w:ascii="Arial" w:hAnsi="Arial" w:cs="Arial"/>
          <w:sz w:val="22"/>
          <w:szCs w:val="22"/>
        </w:rPr>
      </w:pPr>
    </w:p>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E63577">
      <w:pPr>
        <w:ind w:left="405"/>
        <w:rPr>
          <w:rFonts w:ascii="Arial" w:hAnsi="Arial" w:cs="Arial"/>
          <w:sz w:val="22"/>
          <w:szCs w:val="22"/>
        </w:rPr>
      </w:pPr>
    </w:p>
    <w:p w:rsidR="00E63577" w:rsidRPr="003648DB" w:rsidRDefault="00E63577" w:rsidP="002B2CC0">
      <w:pPr>
        <w:widowControl/>
        <w:numPr>
          <w:ilvl w:val="0"/>
          <w:numId w:val="3"/>
        </w:numPr>
        <w:tabs>
          <w:tab w:val="clear" w:pos="1140"/>
        </w:tabs>
        <w:ind w:left="720"/>
        <w:rPr>
          <w:rFonts w:ascii="Arial" w:hAnsi="Arial" w:cs="Arial"/>
          <w:sz w:val="22"/>
          <w:szCs w:val="22"/>
        </w:rPr>
      </w:pPr>
      <w:r w:rsidRPr="003648DB">
        <w:rPr>
          <w:rFonts w:ascii="Arial" w:hAnsi="Arial" w:cs="Arial"/>
          <w:sz w:val="22"/>
          <w:szCs w:val="22"/>
        </w:rPr>
        <w:t>Rate the overall customer service and timeliness in responding to customer service inquiries, issues and resolutions:</w:t>
      </w:r>
    </w:p>
    <w:p w:rsidR="00E63577" w:rsidRPr="003648DB" w:rsidRDefault="00E63577" w:rsidP="00E63577">
      <w:pPr>
        <w:ind w:left="360"/>
        <w:rPr>
          <w:rFonts w:ascii="Arial" w:hAnsi="Arial" w:cs="Arial"/>
          <w:sz w:val="22"/>
          <w:szCs w:val="22"/>
        </w:rPr>
      </w:pPr>
    </w:p>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E63577">
      <w:pPr>
        <w:tabs>
          <w:tab w:val="num" w:pos="2160"/>
        </w:tabs>
        <w:rPr>
          <w:rFonts w:ascii="Arial" w:hAnsi="Arial" w:cs="Arial"/>
          <w:sz w:val="22"/>
          <w:szCs w:val="22"/>
        </w:rPr>
      </w:pPr>
      <w:r w:rsidRPr="003648DB">
        <w:rPr>
          <w:rFonts w:ascii="Arial" w:hAnsi="Arial" w:cs="Arial"/>
          <w:sz w:val="22"/>
          <w:szCs w:val="22"/>
        </w:rPr>
        <w:t xml:space="preserve">       </w:t>
      </w:r>
    </w:p>
    <w:p w:rsidR="00E63577" w:rsidRPr="003648DB" w:rsidRDefault="00E63577" w:rsidP="002B2CC0">
      <w:pPr>
        <w:widowControl/>
        <w:numPr>
          <w:ilvl w:val="0"/>
          <w:numId w:val="3"/>
        </w:numPr>
        <w:tabs>
          <w:tab w:val="clear" w:pos="1140"/>
        </w:tabs>
        <w:ind w:left="720"/>
        <w:rPr>
          <w:rFonts w:ascii="Arial" w:hAnsi="Arial" w:cs="Arial"/>
          <w:sz w:val="22"/>
          <w:szCs w:val="22"/>
        </w:rPr>
      </w:pPr>
      <w:r w:rsidRPr="003648DB">
        <w:rPr>
          <w:rFonts w:ascii="Arial" w:hAnsi="Arial" w:cs="Arial"/>
          <w:sz w:val="22"/>
          <w:szCs w:val="22"/>
        </w:rPr>
        <w:t>Rate the knowledge of the</w:t>
      </w:r>
      <w:r w:rsidRPr="00FA1D43">
        <w:rPr>
          <w:rFonts w:ascii="Arial" w:hAnsi="Arial" w:cs="Arial"/>
          <w:sz w:val="22"/>
          <w:szCs w:val="22"/>
        </w:rPr>
        <w:t xml:space="preserve"> </w:t>
      </w:r>
      <w:r w:rsidRPr="003648DB">
        <w:rPr>
          <w:rFonts w:ascii="Arial" w:hAnsi="Arial" w:cs="Arial"/>
          <w:sz w:val="22"/>
          <w:szCs w:val="22"/>
        </w:rPr>
        <w:t>vendor’s assigned staff and their</w:t>
      </w:r>
      <w:r w:rsidRPr="00FA1D43">
        <w:rPr>
          <w:rFonts w:ascii="Arial" w:hAnsi="Arial" w:cs="Arial"/>
          <w:sz w:val="22"/>
          <w:szCs w:val="22"/>
        </w:rPr>
        <w:t xml:space="preserve"> </w:t>
      </w:r>
      <w:r w:rsidRPr="003648DB">
        <w:rPr>
          <w:rFonts w:ascii="Arial" w:hAnsi="Arial" w:cs="Arial"/>
          <w:sz w:val="22"/>
          <w:szCs w:val="22"/>
        </w:rPr>
        <w:t>ability to accomplish duties as contracted:</w:t>
      </w:r>
    </w:p>
    <w:p w:rsidR="00E63577" w:rsidRPr="003648DB" w:rsidRDefault="00E63577" w:rsidP="00E63577">
      <w:pPr>
        <w:tabs>
          <w:tab w:val="left" w:pos="360"/>
        </w:tabs>
        <w:rPr>
          <w:rFonts w:ascii="Arial" w:hAnsi="Arial" w:cs="Arial"/>
          <w:sz w:val="22"/>
          <w:szCs w:val="22"/>
        </w:rPr>
      </w:pPr>
    </w:p>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E63577">
      <w:pPr>
        <w:tabs>
          <w:tab w:val="num" w:pos="2160"/>
        </w:tabs>
        <w:rPr>
          <w:rFonts w:ascii="Arial" w:hAnsi="Arial" w:cs="Arial"/>
          <w:sz w:val="22"/>
          <w:szCs w:val="22"/>
        </w:rPr>
      </w:pPr>
    </w:p>
    <w:p w:rsidR="00E63577" w:rsidRDefault="00E63577" w:rsidP="002B2CC0">
      <w:pPr>
        <w:pStyle w:val="Heading5"/>
        <w:keepNext/>
        <w:widowControl/>
        <w:numPr>
          <w:ilvl w:val="0"/>
          <w:numId w:val="3"/>
        </w:numPr>
        <w:tabs>
          <w:tab w:val="clear" w:pos="1140"/>
        </w:tabs>
        <w:spacing w:before="0" w:after="0"/>
        <w:ind w:hanging="780"/>
        <w:rPr>
          <w:rFonts w:ascii="Arial" w:hAnsi="Arial" w:cs="Arial"/>
          <w:b w:val="0"/>
          <w:bCs w:val="0"/>
          <w:i w:val="0"/>
          <w:sz w:val="22"/>
          <w:szCs w:val="22"/>
        </w:rPr>
      </w:pPr>
      <w:r w:rsidRPr="003648DB">
        <w:rPr>
          <w:rFonts w:ascii="Arial" w:hAnsi="Arial" w:cs="Arial"/>
          <w:b w:val="0"/>
          <w:bCs w:val="0"/>
          <w:i w:val="0"/>
          <w:sz w:val="22"/>
          <w:szCs w:val="22"/>
        </w:rPr>
        <w:t xml:space="preserve">Rate the accuracy </w:t>
      </w:r>
      <w:r w:rsidRPr="00D337C5">
        <w:rPr>
          <w:rFonts w:ascii="Arial" w:hAnsi="Arial" w:cs="Arial"/>
          <w:b w:val="0"/>
          <w:bCs w:val="0"/>
          <w:i w:val="0"/>
          <w:sz w:val="22"/>
          <w:szCs w:val="22"/>
        </w:rPr>
        <w:t>and timeliness</w:t>
      </w:r>
      <w:r>
        <w:rPr>
          <w:rFonts w:ascii="Arial" w:hAnsi="Arial" w:cs="Arial"/>
          <w:b w:val="0"/>
          <w:bCs w:val="0"/>
          <w:i w:val="0"/>
          <w:color w:val="FF0000"/>
          <w:sz w:val="22"/>
          <w:szCs w:val="22"/>
        </w:rPr>
        <w:t xml:space="preserve"> </w:t>
      </w:r>
      <w:r w:rsidRPr="003648DB">
        <w:rPr>
          <w:rFonts w:ascii="Arial" w:hAnsi="Arial" w:cs="Arial"/>
          <w:b w:val="0"/>
          <w:bCs w:val="0"/>
          <w:i w:val="0"/>
          <w:sz w:val="22"/>
          <w:szCs w:val="22"/>
        </w:rPr>
        <w:t>of the</w:t>
      </w:r>
      <w:r w:rsidRPr="003648DB">
        <w:rPr>
          <w:rFonts w:ascii="Arial" w:hAnsi="Arial" w:cs="Arial"/>
          <w:b w:val="0"/>
          <w:bCs w:val="0"/>
          <w:i w:val="0"/>
          <w:color w:val="FF0000"/>
          <w:sz w:val="22"/>
          <w:szCs w:val="22"/>
        </w:rPr>
        <w:t xml:space="preserve"> </w:t>
      </w:r>
      <w:r w:rsidRPr="003648DB">
        <w:rPr>
          <w:rFonts w:ascii="Arial" w:hAnsi="Arial" w:cs="Arial"/>
          <w:b w:val="0"/>
          <w:bCs w:val="0"/>
          <w:i w:val="0"/>
          <w:sz w:val="22"/>
          <w:szCs w:val="22"/>
        </w:rPr>
        <w:t>vendor’s billing and/or invoic</w:t>
      </w:r>
      <w:r>
        <w:rPr>
          <w:rFonts w:ascii="Arial" w:hAnsi="Arial" w:cs="Arial"/>
          <w:b w:val="0"/>
          <w:bCs w:val="0"/>
          <w:i w:val="0"/>
          <w:sz w:val="22"/>
          <w:szCs w:val="22"/>
        </w:rPr>
        <w:t>es</w:t>
      </w:r>
      <w:r w:rsidRPr="003648DB">
        <w:rPr>
          <w:rFonts w:ascii="Arial" w:hAnsi="Arial" w:cs="Arial"/>
          <w:b w:val="0"/>
          <w:bCs w:val="0"/>
          <w:i w:val="0"/>
          <w:sz w:val="22"/>
          <w:szCs w:val="22"/>
        </w:rPr>
        <w:t>:</w:t>
      </w:r>
    </w:p>
    <w:p w:rsidR="00E63577" w:rsidRPr="00FF6593" w:rsidRDefault="00E63577" w:rsidP="00E63577"/>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Default="00E63577" w:rsidP="00E63577">
      <w:pPr>
        <w:ind w:left="405"/>
        <w:rPr>
          <w:rFonts w:ascii="Arial" w:hAnsi="Arial" w:cs="Arial"/>
          <w:sz w:val="22"/>
          <w:szCs w:val="22"/>
        </w:rPr>
      </w:pPr>
    </w:p>
    <w:p w:rsidR="00E63577" w:rsidRPr="003648DB" w:rsidRDefault="00E63577" w:rsidP="00E63577">
      <w:pPr>
        <w:ind w:left="405"/>
        <w:rPr>
          <w:rFonts w:ascii="Arial" w:hAnsi="Arial" w:cs="Arial"/>
          <w:sz w:val="22"/>
          <w:szCs w:val="22"/>
        </w:rPr>
      </w:pPr>
    </w:p>
    <w:p w:rsidR="00E63577" w:rsidRPr="003648DB" w:rsidRDefault="00E63577" w:rsidP="002B2CC0">
      <w:pPr>
        <w:widowControl/>
        <w:numPr>
          <w:ilvl w:val="0"/>
          <w:numId w:val="3"/>
        </w:numPr>
        <w:tabs>
          <w:tab w:val="clear" w:pos="1140"/>
        </w:tabs>
        <w:ind w:left="720"/>
        <w:rPr>
          <w:rFonts w:ascii="Arial" w:hAnsi="Arial" w:cs="Arial"/>
          <w:sz w:val="22"/>
          <w:szCs w:val="22"/>
        </w:rPr>
      </w:pPr>
      <w:r w:rsidRPr="003648DB">
        <w:rPr>
          <w:rFonts w:ascii="Arial" w:hAnsi="Arial" w:cs="Arial"/>
          <w:sz w:val="22"/>
          <w:szCs w:val="22"/>
        </w:rPr>
        <w:t>Rate the vendor’s ability to</w:t>
      </w:r>
      <w:r w:rsidRPr="003648DB">
        <w:rPr>
          <w:rFonts w:ascii="Arial" w:hAnsi="Arial" w:cs="Arial"/>
          <w:color w:val="FF0000"/>
          <w:sz w:val="22"/>
          <w:szCs w:val="22"/>
        </w:rPr>
        <w:t xml:space="preserve"> </w:t>
      </w:r>
      <w:r w:rsidRPr="003648DB">
        <w:rPr>
          <w:rFonts w:ascii="Arial" w:hAnsi="Arial" w:cs="Arial"/>
          <w:sz w:val="22"/>
          <w:szCs w:val="22"/>
        </w:rPr>
        <w:t>quickly and thoroughly resolve a problem related to the services provided:</w:t>
      </w:r>
    </w:p>
    <w:p w:rsidR="00E63577" w:rsidRPr="003648DB" w:rsidRDefault="00E63577" w:rsidP="00E63577">
      <w:pPr>
        <w:tabs>
          <w:tab w:val="num" w:pos="2160"/>
        </w:tabs>
        <w:ind w:left="405"/>
        <w:rPr>
          <w:rFonts w:ascii="Arial" w:hAnsi="Arial" w:cs="Arial"/>
          <w:sz w:val="22"/>
          <w:szCs w:val="22"/>
        </w:rPr>
      </w:pPr>
    </w:p>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E63577">
      <w:pPr>
        <w:ind w:left="360"/>
        <w:rPr>
          <w:rFonts w:ascii="Arial" w:hAnsi="Arial" w:cs="Arial"/>
          <w:sz w:val="22"/>
          <w:szCs w:val="22"/>
        </w:rPr>
      </w:pPr>
    </w:p>
    <w:p w:rsidR="00E63577" w:rsidRPr="003648DB" w:rsidRDefault="00E63577" w:rsidP="002B2CC0">
      <w:pPr>
        <w:widowControl/>
        <w:numPr>
          <w:ilvl w:val="0"/>
          <w:numId w:val="3"/>
        </w:numPr>
        <w:tabs>
          <w:tab w:val="clear" w:pos="1140"/>
        </w:tabs>
        <w:ind w:left="720"/>
        <w:rPr>
          <w:rFonts w:ascii="Arial" w:hAnsi="Arial" w:cs="Arial"/>
          <w:sz w:val="22"/>
          <w:szCs w:val="22"/>
        </w:rPr>
      </w:pPr>
      <w:r w:rsidRPr="003648DB">
        <w:rPr>
          <w:rFonts w:ascii="Arial" w:hAnsi="Arial" w:cs="Arial"/>
          <w:sz w:val="22"/>
          <w:szCs w:val="22"/>
        </w:rPr>
        <w:t>Rate the vendor’s flexibility</w:t>
      </w:r>
      <w:r w:rsidRPr="00FA1D43">
        <w:rPr>
          <w:rFonts w:ascii="Arial" w:hAnsi="Arial" w:cs="Arial"/>
          <w:sz w:val="22"/>
          <w:szCs w:val="22"/>
        </w:rPr>
        <w:t xml:space="preserve"> </w:t>
      </w:r>
      <w:r w:rsidRPr="003648DB">
        <w:rPr>
          <w:rFonts w:ascii="Arial" w:hAnsi="Arial" w:cs="Arial"/>
          <w:sz w:val="22"/>
          <w:szCs w:val="22"/>
        </w:rPr>
        <w:t>in meeting business requirements:</w:t>
      </w:r>
    </w:p>
    <w:p w:rsidR="00E63577" w:rsidRPr="003648DB" w:rsidRDefault="00E63577" w:rsidP="00E63577">
      <w:pPr>
        <w:rPr>
          <w:rFonts w:ascii="Arial" w:hAnsi="Arial" w:cs="Arial"/>
          <w:sz w:val="22"/>
          <w:szCs w:val="22"/>
        </w:rPr>
      </w:pPr>
      <w:r w:rsidRPr="003648DB">
        <w:rPr>
          <w:rFonts w:ascii="Arial" w:hAnsi="Arial" w:cs="Arial"/>
          <w:sz w:val="22"/>
          <w:szCs w:val="22"/>
        </w:rPr>
        <w:t xml:space="preserve"> </w:t>
      </w:r>
    </w:p>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E63577">
      <w:pPr>
        <w:ind w:left="720"/>
        <w:rPr>
          <w:rFonts w:ascii="Arial" w:hAnsi="Arial" w:cs="Arial"/>
          <w:sz w:val="22"/>
          <w:szCs w:val="22"/>
        </w:rPr>
      </w:pPr>
    </w:p>
    <w:p w:rsidR="00E63577" w:rsidRPr="00EA7FF1" w:rsidRDefault="00E63577" w:rsidP="002B2CC0">
      <w:pPr>
        <w:widowControl/>
        <w:numPr>
          <w:ilvl w:val="0"/>
          <w:numId w:val="3"/>
        </w:numPr>
        <w:tabs>
          <w:tab w:val="clear" w:pos="1140"/>
        </w:tabs>
        <w:ind w:left="720"/>
        <w:rPr>
          <w:rFonts w:ascii="Arial" w:hAnsi="Arial" w:cs="Arial"/>
          <w:sz w:val="22"/>
          <w:szCs w:val="22"/>
        </w:rPr>
      </w:pPr>
      <w:r w:rsidRPr="00EA7FF1">
        <w:rPr>
          <w:rFonts w:ascii="Arial" w:hAnsi="Arial" w:cs="Arial"/>
          <w:sz w:val="22"/>
          <w:szCs w:val="22"/>
        </w:rPr>
        <w:t xml:space="preserve">Rate the likelihood of your company/organization </w:t>
      </w:r>
      <w:r>
        <w:rPr>
          <w:rFonts w:ascii="Arial" w:hAnsi="Arial" w:cs="Arial"/>
          <w:sz w:val="22"/>
          <w:szCs w:val="22"/>
        </w:rPr>
        <w:t xml:space="preserve">recommending </w:t>
      </w:r>
      <w:r w:rsidRPr="00EA7FF1">
        <w:rPr>
          <w:rFonts w:ascii="Arial" w:hAnsi="Arial" w:cs="Arial"/>
          <w:sz w:val="22"/>
          <w:szCs w:val="22"/>
        </w:rPr>
        <w:t xml:space="preserve">this vendor </w:t>
      </w:r>
      <w:r>
        <w:rPr>
          <w:rFonts w:ascii="Arial" w:hAnsi="Arial" w:cs="Arial"/>
          <w:sz w:val="22"/>
          <w:szCs w:val="22"/>
        </w:rPr>
        <w:t xml:space="preserve">to others </w:t>
      </w:r>
      <w:r w:rsidRPr="00EA7FF1">
        <w:rPr>
          <w:rFonts w:ascii="Arial" w:hAnsi="Arial" w:cs="Arial"/>
          <w:sz w:val="22"/>
          <w:szCs w:val="22"/>
        </w:rPr>
        <w:t>in the future:</w:t>
      </w:r>
    </w:p>
    <w:p w:rsidR="00E63577" w:rsidRPr="00EA7FF1" w:rsidRDefault="00E63577" w:rsidP="00E63577">
      <w:pPr>
        <w:rPr>
          <w:rFonts w:ascii="Arial" w:hAnsi="Arial" w:cs="Arial"/>
          <w:sz w:val="22"/>
          <w:szCs w:val="22"/>
        </w:rPr>
      </w:pPr>
      <w:r w:rsidRPr="00EA7FF1">
        <w:rPr>
          <w:rFonts w:ascii="Arial" w:hAnsi="Arial" w:cs="Arial"/>
          <w:sz w:val="22"/>
          <w:szCs w:val="22"/>
        </w:rPr>
        <w:t xml:space="preserve"> </w:t>
      </w:r>
    </w:p>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E63577">
      <w:pPr>
        <w:ind w:left="720"/>
        <w:rPr>
          <w:rFonts w:ascii="Arial" w:hAnsi="Arial" w:cs="Arial"/>
          <w:sz w:val="22"/>
          <w:szCs w:val="22"/>
        </w:rPr>
      </w:pPr>
    </w:p>
    <w:p w:rsidR="00E63577" w:rsidRPr="003648DB" w:rsidRDefault="00E63577" w:rsidP="00E63577">
      <w:pPr>
        <w:rPr>
          <w:rFonts w:ascii="Arial" w:hAnsi="Arial" w:cs="Arial"/>
          <w:sz w:val="22"/>
          <w:szCs w:val="22"/>
        </w:rPr>
      </w:pPr>
    </w:p>
    <w:p w:rsidR="00E63577" w:rsidRDefault="00E63577" w:rsidP="00E63577">
      <w:pPr>
        <w:pBdr>
          <w:bottom w:val="single" w:sz="4" w:space="1" w:color="auto"/>
        </w:pBdr>
        <w:rPr>
          <w:rFonts w:ascii="Arial" w:hAnsi="Arial" w:cs="Arial"/>
          <w:b/>
          <w:sz w:val="22"/>
          <w:szCs w:val="22"/>
        </w:rPr>
      </w:pPr>
      <w:r>
        <w:rPr>
          <w:rFonts w:ascii="Arial" w:hAnsi="Arial" w:cs="Arial"/>
          <w:b/>
          <w:sz w:val="22"/>
          <w:szCs w:val="22"/>
        </w:rPr>
        <w:t>Section II. GENERAL INFORMATION</w:t>
      </w:r>
    </w:p>
    <w:p w:rsidR="00E63577" w:rsidRDefault="00E63577" w:rsidP="00E63577">
      <w:pPr>
        <w:ind w:left="360"/>
        <w:rPr>
          <w:rFonts w:ascii="Arial" w:hAnsi="Arial" w:cs="Arial"/>
          <w:sz w:val="22"/>
          <w:szCs w:val="22"/>
        </w:rPr>
      </w:pPr>
    </w:p>
    <w:p w:rsidR="00E63577" w:rsidRDefault="00E63577" w:rsidP="002B2CC0">
      <w:pPr>
        <w:widowControl/>
        <w:numPr>
          <w:ilvl w:val="0"/>
          <w:numId w:val="5"/>
        </w:numPr>
        <w:tabs>
          <w:tab w:val="clear" w:pos="1140"/>
        </w:tabs>
        <w:ind w:left="720"/>
        <w:rPr>
          <w:rFonts w:ascii="Arial" w:hAnsi="Arial" w:cs="Arial"/>
          <w:sz w:val="22"/>
          <w:szCs w:val="22"/>
        </w:rPr>
      </w:pPr>
      <w:r>
        <w:rPr>
          <w:rFonts w:ascii="Arial" w:hAnsi="Arial" w:cs="Arial"/>
          <w:sz w:val="22"/>
          <w:szCs w:val="22"/>
        </w:rPr>
        <w:t xml:space="preserve">Please include a brief description of the services provided by this </w:t>
      </w:r>
      <w:r w:rsidRPr="00D337C5">
        <w:rPr>
          <w:rFonts w:ascii="Arial" w:hAnsi="Arial" w:cs="Arial"/>
          <w:sz w:val="22"/>
          <w:szCs w:val="22"/>
        </w:rPr>
        <w:t>vendor</w:t>
      </w:r>
      <w:r>
        <w:rPr>
          <w:rFonts w:ascii="Arial" w:hAnsi="Arial" w:cs="Arial"/>
          <w:sz w:val="22"/>
          <w:szCs w:val="22"/>
        </w:rPr>
        <w:t xml:space="preserve"> for your business:</w:t>
      </w:r>
    </w:p>
    <w:p w:rsidR="00E63577" w:rsidRDefault="00E63577" w:rsidP="00E63577">
      <w:pPr>
        <w:ind w:left="360"/>
        <w:rPr>
          <w:rFonts w:ascii="Arial" w:hAnsi="Arial" w:cs="Arial"/>
          <w:sz w:val="22"/>
          <w:szCs w:val="22"/>
        </w:rPr>
      </w:pPr>
      <w:r>
        <w:rPr>
          <w:rFonts w:ascii="Arial" w:hAnsi="Arial" w:cs="Arial"/>
          <w:sz w:val="22"/>
          <w:szCs w:val="22"/>
        </w:rPr>
        <w:t>______________________________________________________________________________</w:t>
      </w:r>
    </w:p>
    <w:p w:rsidR="00E63577" w:rsidRDefault="00E63577" w:rsidP="00E63577">
      <w:pPr>
        <w:ind w:left="360"/>
        <w:rPr>
          <w:rFonts w:ascii="Arial" w:hAnsi="Arial" w:cs="Arial"/>
          <w:sz w:val="22"/>
          <w:szCs w:val="22"/>
        </w:rPr>
      </w:pPr>
    </w:p>
    <w:p w:rsidR="00E63577" w:rsidRDefault="00E63577" w:rsidP="00E63577">
      <w:pPr>
        <w:pBdr>
          <w:top w:val="single" w:sz="12" w:space="1" w:color="auto"/>
          <w:bottom w:val="single" w:sz="12" w:space="1" w:color="auto"/>
        </w:pBdr>
        <w:ind w:left="360"/>
        <w:rPr>
          <w:rFonts w:ascii="Arial" w:hAnsi="Arial" w:cs="Arial"/>
          <w:sz w:val="22"/>
          <w:szCs w:val="22"/>
        </w:rPr>
      </w:pPr>
    </w:p>
    <w:p w:rsidR="00E63577" w:rsidRDefault="00E63577" w:rsidP="00E63577">
      <w:pPr>
        <w:pBdr>
          <w:bottom w:val="single" w:sz="12" w:space="1" w:color="auto"/>
          <w:between w:val="single" w:sz="12" w:space="1" w:color="auto"/>
        </w:pBdr>
        <w:ind w:left="360"/>
        <w:rPr>
          <w:rFonts w:ascii="Arial" w:hAnsi="Arial" w:cs="Arial"/>
          <w:sz w:val="22"/>
          <w:szCs w:val="22"/>
        </w:rPr>
      </w:pPr>
    </w:p>
    <w:p w:rsidR="00E63577" w:rsidRDefault="00E63577" w:rsidP="00E63577">
      <w:pPr>
        <w:pBdr>
          <w:bottom w:val="single" w:sz="12" w:space="1" w:color="auto"/>
          <w:between w:val="single" w:sz="12" w:space="1" w:color="auto"/>
        </w:pBdr>
        <w:ind w:left="360"/>
        <w:rPr>
          <w:rFonts w:ascii="Arial" w:hAnsi="Arial" w:cs="Arial"/>
          <w:sz w:val="22"/>
          <w:szCs w:val="22"/>
        </w:rPr>
      </w:pPr>
    </w:p>
    <w:p w:rsidR="00E63577" w:rsidRDefault="00E63577" w:rsidP="00E63577">
      <w:pPr>
        <w:pBdr>
          <w:bottom w:val="single" w:sz="12" w:space="1" w:color="auto"/>
          <w:between w:val="single" w:sz="12" w:space="1" w:color="auto"/>
        </w:pBdr>
        <w:ind w:left="360"/>
        <w:rPr>
          <w:rFonts w:ascii="Arial" w:hAnsi="Arial" w:cs="Arial"/>
          <w:sz w:val="22"/>
          <w:szCs w:val="22"/>
        </w:rPr>
      </w:pPr>
    </w:p>
    <w:p w:rsidR="00E63577" w:rsidRDefault="00E63577" w:rsidP="00E63577">
      <w:pPr>
        <w:ind w:left="360"/>
        <w:rPr>
          <w:rFonts w:ascii="Arial" w:hAnsi="Arial" w:cs="Arial"/>
          <w:sz w:val="22"/>
          <w:szCs w:val="22"/>
        </w:rPr>
      </w:pPr>
    </w:p>
    <w:p w:rsidR="00E63577" w:rsidRDefault="00E63577" w:rsidP="002B2CC0">
      <w:pPr>
        <w:widowControl/>
        <w:numPr>
          <w:ilvl w:val="0"/>
          <w:numId w:val="5"/>
        </w:numPr>
        <w:tabs>
          <w:tab w:val="clear" w:pos="1140"/>
        </w:tabs>
        <w:ind w:left="720"/>
        <w:rPr>
          <w:rFonts w:ascii="Arial" w:hAnsi="Arial" w:cs="Arial"/>
          <w:sz w:val="22"/>
          <w:szCs w:val="22"/>
        </w:rPr>
      </w:pPr>
      <w:r>
        <w:rPr>
          <w:rFonts w:ascii="Arial" w:hAnsi="Arial" w:cs="Arial"/>
          <w:sz w:val="22"/>
          <w:szCs w:val="22"/>
        </w:rPr>
        <w:t xml:space="preserve">During what time period did the </w:t>
      </w:r>
      <w:r w:rsidRPr="00D337C5">
        <w:rPr>
          <w:rFonts w:ascii="Arial" w:hAnsi="Arial" w:cs="Arial"/>
          <w:sz w:val="22"/>
          <w:szCs w:val="22"/>
        </w:rPr>
        <w:t>vendor</w:t>
      </w:r>
      <w:r>
        <w:rPr>
          <w:rFonts w:ascii="Arial" w:hAnsi="Arial" w:cs="Arial"/>
          <w:sz w:val="22"/>
          <w:szCs w:val="22"/>
        </w:rPr>
        <w:t xml:space="preserve"> provide these services for your business?</w:t>
      </w:r>
    </w:p>
    <w:p w:rsidR="00E63577" w:rsidRDefault="00E63577" w:rsidP="00E63577">
      <w:pPr>
        <w:ind w:left="360"/>
        <w:rPr>
          <w:rFonts w:ascii="Arial" w:hAnsi="Arial" w:cs="Arial"/>
          <w:sz w:val="22"/>
          <w:szCs w:val="22"/>
        </w:rPr>
      </w:pPr>
    </w:p>
    <w:p w:rsidR="00E63577" w:rsidRPr="00EA7FF1" w:rsidRDefault="00E63577" w:rsidP="00E63577">
      <w:pPr>
        <w:ind w:left="360"/>
        <w:rPr>
          <w:rFonts w:ascii="Arial" w:hAnsi="Arial" w:cs="Arial"/>
          <w:sz w:val="22"/>
          <w:szCs w:val="22"/>
        </w:rPr>
      </w:pPr>
      <w:r>
        <w:rPr>
          <w:rFonts w:ascii="Arial" w:hAnsi="Arial" w:cs="Arial"/>
          <w:sz w:val="22"/>
          <w:szCs w:val="22"/>
        </w:rPr>
        <w:t>Month:_________  Year:_________</w:t>
      </w:r>
      <w:r>
        <w:rPr>
          <w:rFonts w:ascii="Arial" w:hAnsi="Arial" w:cs="Arial"/>
          <w:sz w:val="22"/>
          <w:szCs w:val="22"/>
        </w:rPr>
        <w:tab/>
        <w:t xml:space="preserve">to </w:t>
      </w:r>
      <w:r>
        <w:rPr>
          <w:rFonts w:ascii="Arial" w:hAnsi="Arial" w:cs="Arial"/>
          <w:sz w:val="22"/>
          <w:szCs w:val="22"/>
        </w:rPr>
        <w:tab/>
        <w:t>Month:_________  Year:_________</w:t>
      </w:r>
    </w:p>
    <w:p w:rsidR="00E63577" w:rsidRDefault="00E63577" w:rsidP="00E63577">
      <w:pPr>
        <w:rPr>
          <w:rFonts w:ascii="Arial" w:hAnsi="Arial" w:cs="Arial"/>
          <w:b/>
          <w:sz w:val="22"/>
          <w:szCs w:val="22"/>
        </w:rPr>
      </w:pPr>
    </w:p>
    <w:p w:rsidR="00E63577" w:rsidRPr="003648DB" w:rsidRDefault="00E63577" w:rsidP="00E63577">
      <w:pPr>
        <w:rPr>
          <w:rFonts w:ascii="Arial" w:hAnsi="Arial" w:cs="Arial"/>
          <w:b/>
          <w:sz w:val="22"/>
          <w:szCs w:val="22"/>
        </w:rPr>
      </w:pPr>
    </w:p>
    <w:p w:rsidR="00E63577" w:rsidRPr="003648DB" w:rsidRDefault="00E63577" w:rsidP="00E63577">
      <w:pPr>
        <w:pBdr>
          <w:bottom w:val="single" w:sz="4" w:space="1" w:color="auto"/>
        </w:pBdr>
        <w:rPr>
          <w:rFonts w:ascii="Arial" w:hAnsi="Arial" w:cs="Arial"/>
          <w:b/>
          <w:sz w:val="22"/>
          <w:szCs w:val="22"/>
        </w:rPr>
      </w:pPr>
      <w:r>
        <w:rPr>
          <w:rFonts w:ascii="Arial" w:hAnsi="Arial" w:cs="Arial"/>
          <w:b/>
          <w:sz w:val="22"/>
          <w:szCs w:val="22"/>
        </w:rPr>
        <w:t xml:space="preserve">Section </w:t>
      </w:r>
      <w:r w:rsidRPr="003648DB">
        <w:rPr>
          <w:rFonts w:ascii="Arial" w:hAnsi="Arial" w:cs="Arial"/>
          <w:b/>
          <w:sz w:val="22"/>
          <w:szCs w:val="22"/>
        </w:rPr>
        <w:t>I</w:t>
      </w:r>
      <w:r>
        <w:rPr>
          <w:rFonts w:ascii="Arial" w:hAnsi="Arial" w:cs="Arial"/>
          <w:b/>
          <w:sz w:val="22"/>
          <w:szCs w:val="22"/>
        </w:rPr>
        <w:t>I</w:t>
      </w:r>
      <w:r w:rsidRPr="003648DB">
        <w:rPr>
          <w:rFonts w:ascii="Arial" w:hAnsi="Arial" w:cs="Arial"/>
          <w:b/>
          <w:sz w:val="22"/>
          <w:szCs w:val="22"/>
        </w:rPr>
        <w:t>I</w:t>
      </w:r>
      <w:r>
        <w:rPr>
          <w:rFonts w:ascii="Arial" w:hAnsi="Arial" w:cs="Arial"/>
          <w:b/>
          <w:sz w:val="22"/>
          <w:szCs w:val="22"/>
        </w:rPr>
        <w:t>.</w:t>
      </w:r>
      <w:r w:rsidRPr="003648DB">
        <w:rPr>
          <w:rFonts w:ascii="Arial" w:hAnsi="Arial" w:cs="Arial"/>
          <w:b/>
          <w:sz w:val="22"/>
          <w:szCs w:val="22"/>
        </w:rPr>
        <w:t xml:space="preserve"> ACKNOWLEDGEMENT</w:t>
      </w:r>
    </w:p>
    <w:p w:rsidR="00E63577" w:rsidRPr="003648DB" w:rsidRDefault="00E63577" w:rsidP="00E63577">
      <w:pPr>
        <w:rPr>
          <w:rFonts w:ascii="Arial" w:hAnsi="Arial" w:cs="Arial"/>
          <w:b/>
          <w:sz w:val="22"/>
          <w:szCs w:val="22"/>
        </w:rPr>
      </w:pPr>
    </w:p>
    <w:p w:rsidR="00E63577" w:rsidRPr="00FA1D43" w:rsidRDefault="00E63577" w:rsidP="00E63577">
      <w:pPr>
        <w:rPr>
          <w:rFonts w:ascii="Arial" w:hAnsi="Arial" w:cs="Arial"/>
          <w:sz w:val="22"/>
          <w:szCs w:val="22"/>
        </w:rPr>
      </w:pPr>
      <w:r w:rsidRPr="00FA1D43">
        <w:rPr>
          <w:rFonts w:ascii="Arial" w:hAnsi="Arial" w:cs="Arial"/>
          <w:sz w:val="22"/>
          <w:szCs w:val="22"/>
        </w:rPr>
        <w:t>I affirm to the best of my knowledge that the information I have provided is true, correct, and factual:</w:t>
      </w:r>
    </w:p>
    <w:p w:rsidR="00E63577" w:rsidRPr="00FA1D43" w:rsidRDefault="00E63577" w:rsidP="00E63577">
      <w:pPr>
        <w:rPr>
          <w:rFonts w:ascii="Arial" w:hAnsi="Arial" w:cs="Arial"/>
          <w:sz w:val="22"/>
          <w:szCs w:val="22"/>
        </w:rPr>
      </w:pPr>
    </w:p>
    <w:p w:rsidR="00E63577" w:rsidRPr="00FA1D43" w:rsidRDefault="00E63577" w:rsidP="00E63577">
      <w:pPr>
        <w:rPr>
          <w:rFonts w:ascii="Arial" w:hAnsi="Arial" w:cs="Arial"/>
          <w:sz w:val="22"/>
          <w:szCs w:val="22"/>
        </w:rPr>
      </w:pPr>
    </w:p>
    <w:p w:rsidR="00E63577" w:rsidRPr="00FA1D43" w:rsidRDefault="00E63577" w:rsidP="00E63577">
      <w:pPr>
        <w:rPr>
          <w:rFonts w:ascii="Arial" w:hAnsi="Arial" w:cs="Arial"/>
          <w:sz w:val="22"/>
          <w:szCs w:val="22"/>
        </w:rPr>
      </w:pPr>
      <w:r w:rsidRPr="00FA1D43">
        <w:rPr>
          <w:rFonts w:ascii="Arial" w:hAnsi="Arial" w:cs="Arial"/>
          <w:sz w:val="22"/>
          <w:szCs w:val="22"/>
        </w:rPr>
        <w:t>____________________________________</w:t>
      </w:r>
      <w:r w:rsidRPr="00FA1D43">
        <w:rPr>
          <w:rFonts w:ascii="Arial" w:hAnsi="Arial" w:cs="Arial"/>
          <w:sz w:val="22"/>
          <w:szCs w:val="22"/>
        </w:rPr>
        <w:tab/>
        <w:t>________________________________</w:t>
      </w:r>
    </w:p>
    <w:p w:rsidR="00E63577" w:rsidRPr="00FA1D43" w:rsidRDefault="00E63577" w:rsidP="00E63577">
      <w:pPr>
        <w:rPr>
          <w:rFonts w:ascii="Arial" w:hAnsi="Arial" w:cs="Arial"/>
          <w:sz w:val="22"/>
          <w:szCs w:val="22"/>
        </w:rPr>
      </w:pPr>
      <w:r w:rsidRPr="00FA1D43">
        <w:rPr>
          <w:rFonts w:ascii="Arial" w:hAnsi="Arial" w:cs="Arial"/>
          <w:sz w:val="22"/>
          <w:szCs w:val="22"/>
        </w:rPr>
        <w:t>Signature of Reference</w:t>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t>Date</w:t>
      </w:r>
    </w:p>
    <w:p w:rsidR="00E63577" w:rsidRPr="00FA1D43" w:rsidRDefault="00E63577" w:rsidP="00E63577">
      <w:pPr>
        <w:rPr>
          <w:rFonts w:ascii="Arial" w:hAnsi="Arial" w:cs="Arial"/>
          <w:sz w:val="22"/>
          <w:szCs w:val="22"/>
        </w:rPr>
      </w:pPr>
    </w:p>
    <w:p w:rsidR="00E63577" w:rsidRPr="00FA1D43" w:rsidRDefault="00E63577" w:rsidP="00E63577">
      <w:pPr>
        <w:rPr>
          <w:rFonts w:ascii="Arial" w:hAnsi="Arial" w:cs="Arial"/>
          <w:sz w:val="22"/>
          <w:szCs w:val="22"/>
        </w:rPr>
      </w:pPr>
    </w:p>
    <w:p w:rsidR="00E63577" w:rsidRPr="00FA1D43" w:rsidRDefault="00E63577" w:rsidP="00E63577">
      <w:pPr>
        <w:rPr>
          <w:rFonts w:ascii="Arial" w:hAnsi="Arial" w:cs="Arial"/>
          <w:sz w:val="22"/>
          <w:szCs w:val="22"/>
        </w:rPr>
      </w:pPr>
      <w:r w:rsidRPr="00FA1D43">
        <w:rPr>
          <w:rFonts w:ascii="Arial" w:hAnsi="Arial" w:cs="Arial"/>
          <w:sz w:val="22"/>
          <w:szCs w:val="22"/>
        </w:rPr>
        <w:t>____________________________________</w:t>
      </w:r>
      <w:r w:rsidRPr="00FA1D43">
        <w:rPr>
          <w:rFonts w:ascii="Arial" w:hAnsi="Arial" w:cs="Arial"/>
          <w:sz w:val="22"/>
          <w:szCs w:val="22"/>
        </w:rPr>
        <w:tab/>
        <w:t>________________________________</w:t>
      </w:r>
    </w:p>
    <w:p w:rsidR="00E63577" w:rsidRPr="00FA1D43" w:rsidRDefault="00E63577" w:rsidP="00E63577">
      <w:pPr>
        <w:rPr>
          <w:rFonts w:ascii="Arial" w:hAnsi="Arial" w:cs="Arial"/>
          <w:sz w:val="22"/>
          <w:szCs w:val="22"/>
        </w:rPr>
      </w:pPr>
      <w:r w:rsidRPr="00FA1D43">
        <w:rPr>
          <w:rFonts w:ascii="Arial" w:hAnsi="Arial" w:cs="Arial"/>
          <w:sz w:val="22"/>
          <w:szCs w:val="22"/>
        </w:rPr>
        <w:t>Print Name</w:t>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t>Title</w:t>
      </w:r>
    </w:p>
    <w:p w:rsidR="00E63577" w:rsidRPr="00FA1D43" w:rsidRDefault="00E63577" w:rsidP="00E63577">
      <w:pPr>
        <w:rPr>
          <w:rFonts w:ascii="Arial" w:hAnsi="Arial" w:cs="Arial"/>
          <w:sz w:val="22"/>
          <w:szCs w:val="22"/>
        </w:rPr>
      </w:pPr>
    </w:p>
    <w:p w:rsidR="00E63577" w:rsidRPr="00FA1D43" w:rsidRDefault="00E63577" w:rsidP="00E63577">
      <w:pPr>
        <w:rPr>
          <w:rFonts w:ascii="Arial" w:hAnsi="Arial" w:cs="Arial"/>
          <w:sz w:val="22"/>
          <w:szCs w:val="22"/>
        </w:rPr>
      </w:pPr>
    </w:p>
    <w:p w:rsidR="00E63577" w:rsidRPr="00FA1D43" w:rsidRDefault="00E63577" w:rsidP="00E63577">
      <w:pPr>
        <w:rPr>
          <w:rFonts w:ascii="Arial" w:hAnsi="Arial" w:cs="Arial"/>
          <w:sz w:val="22"/>
          <w:szCs w:val="22"/>
        </w:rPr>
      </w:pPr>
      <w:r w:rsidRPr="00FA1D43">
        <w:rPr>
          <w:rFonts w:ascii="Arial" w:hAnsi="Arial" w:cs="Arial"/>
          <w:sz w:val="22"/>
          <w:szCs w:val="22"/>
        </w:rPr>
        <w:t>____________________________________</w:t>
      </w:r>
    </w:p>
    <w:p w:rsidR="00E63577" w:rsidRPr="00FA1D43" w:rsidRDefault="00E63577" w:rsidP="00E63577">
      <w:pPr>
        <w:rPr>
          <w:rFonts w:ascii="Arial" w:hAnsi="Arial" w:cs="Arial"/>
          <w:sz w:val="22"/>
          <w:szCs w:val="22"/>
        </w:rPr>
      </w:pPr>
      <w:r w:rsidRPr="00FA1D43">
        <w:rPr>
          <w:rFonts w:ascii="Arial" w:hAnsi="Arial" w:cs="Arial"/>
          <w:sz w:val="22"/>
          <w:szCs w:val="22"/>
        </w:rPr>
        <w:t>Phone Number</w:t>
      </w:r>
    </w:p>
    <w:p w:rsidR="00A002D6" w:rsidRPr="003648DB" w:rsidRDefault="00A002D6" w:rsidP="00FD0249">
      <w:pPr>
        <w:ind w:firstLine="360"/>
        <w:rPr>
          <w:rFonts w:ascii="Arial" w:hAnsi="Arial" w:cs="Arial"/>
          <w:sz w:val="22"/>
          <w:szCs w:val="22"/>
        </w:rPr>
      </w:pPr>
    </w:p>
    <w:p w:rsidR="00412618" w:rsidRDefault="00412618" w:rsidP="00412618">
      <w:pPr>
        <w:jc w:val="center"/>
        <w:sectPr w:rsidR="00412618" w:rsidSect="00A002D6">
          <w:pgSz w:w="12240" w:h="15840"/>
          <w:pgMar w:top="1440" w:right="1152" w:bottom="1440" w:left="1152" w:header="720" w:footer="720" w:gutter="0"/>
          <w:cols w:space="720"/>
          <w:docGrid w:linePitch="360"/>
        </w:sectPr>
      </w:pPr>
    </w:p>
    <w:p w:rsidR="00412618" w:rsidRPr="00412618" w:rsidRDefault="00412618" w:rsidP="00412618">
      <w:pPr>
        <w:jc w:val="center"/>
        <w:rPr>
          <w:rFonts w:ascii="Arial" w:hAnsi="Arial" w:cs="Arial"/>
          <w:sz w:val="22"/>
          <w:szCs w:val="22"/>
        </w:rPr>
      </w:pPr>
      <w:r w:rsidRPr="00412618">
        <w:rPr>
          <w:rFonts w:ascii="Arial" w:hAnsi="Arial" w:cs="Arial"/>
          <w:sz w:val="22"/>
          <w:szCs w:val="22"/>
        </w:rPr>
        <w:lastRenderedPageBreak/>
        <w:t>ATTACHMENT 3</w:t>
      </w:r>
    </w:p>
    <w:p w:rsidR="00412618" w:rsidRPr="00412618" w:rsidRDefault="00412618" w:rsidP="00412618">
      <w:pPr>
        <w:jc w:val="center"/>
        <w:rPr>
          <w:rFonts w:ascii="Arial" w:hAnsi="Arial" w:cs="Arial"/>
          <w:sz w:val="22"/>
          <w:szCs w:val="22"/>
        </w:rPr>
      </w:pPr>
      <w:r w:rsidRPr="00412618">
        <w:rPr>
          <w:rFonts w:ascii="Arial" w:hAnsi="Arial" w:cs="Arial"/>
          <w:sz w:val="22"/>
          <w:szCs w:val="22"/>
        </w:rPr>
        <w:t>DISCLOSURE PURSUANT TO EXECUTIVE ORDER 2007-09</w:t>
      </w:r>
      <w:r w:rsidR="00BC69AF">
        <w:rPr>
          <w:rFonts w:ascii="Arial" w:hAnsi="Arial" w:cs="Arial"/>
          <w:sz w:val="22"/>
          <w:szCs w:val="22"/>
        </w:rPr>
        <w:fldChar w:fldCharType="begin"/>
      </w:r>
      <w:r w:rsidR="00BC69AF">
        <w:instrText xml:space="preserve"> TC "</w:instrText>
      </w:r>
      <w:bookmarkStart w:id="66" w:name="_Toc244917916"/>
      <w:r w:rsidR="00BC69AF" w:rsidRPr="00091DF1">
        <w:rPr>
          <w:rFonts w:ascii="Arial" w:hAnsi="Arial" w:cs="Arial"/>
          <w:sz w:val="22"/>
          <w:szCs w:val="22"/>
        </w:rPr>
        <w:instrText>ATTACHMENT 3 DISCLOSURE PURSUANT TO EXECUTIVE ORDER 2007-09</w:instrText>
      </w:r>
      <w:bookmarkEnd w:id="66"/>
      <w:r w:rsidR="00BC69AF">
        <w:instrText xml:space="preserve">" \f C \l "1" </w:instrText>
      </w:r>
      <w:r w:rsidR="00BC69AF">
        <w:rPr>
          <w:rFonts w:ascii="Arial" w:hAnsi="Arial" w:cs="Arial"/>
          <w:sz w:val="22"/>
          <w:szCs w:val="22"/>
        </w:rPr>
        <w:fldChar w:fldCharType="end"/>
      </w:r>
    </w:p>
    <w:p w:rsidR="00412618" w:rsidRPr="00412618" w:rsidRDefault="00412618" w:rsidP="00412618">
      <w:pPr>
        <w:jc w:val="center"/>
        <w:rPr>
          <w:rFonts w:ascii="Arial" w:hAnsi="Arial" w:cs="Arial"/>
          <w:b/>
          <w:sz w:val="22"/>
          <w:szCs w:val="22"/>
        </w:rPr>
      </w:pPr>
    </w:p>
    <w:p w:rsidR="00412618" w:rsidRPr="00412618" w:rsidRDefault="00412618" w:rsidP="00412618">
      <w:pPr>
        <w:jc w:val="center"/>
        <w:rPr>
          <w:rFonts w:ascii="Arial" w:hAnsi="Arial" w:cs="Arial"/>
          <w:b/>
          <w:sz w:val="22"/>
          <w:szCs w:val="22"/>
        </w:rPr>
      </w:pPr>
    </w:p>
    <w:p w:rsidR="00412618" w:rsidRPr="00412618" w:rsidRDefault="00412618" w:rsidP="00412618">
      <w:pPr>
        <w:jc w:val="center"/>
        <w:rPr>
          <w:rFonts w:ascii="Arial" w:hAnsi="Arial" w:cs="Arial"/>
          <w:b/>
          <w:i/>
          <w:sz w:val="22"/>
          <w:szCs w:val="22"/>
        </w:rPr>
      </w:pPr>
      <w:r w:rsidRPr="00412618">
        <w:rPr>
          <w:rFonts w:ascii="Arial" w:hAnsi="Arial" w:cs="Arial"/>
          <w:b/>
          <w:i/>
          <w:sz w:val="22"/>
          <w:szCs w:val="22"/>
        </w:rPr>
        <w:t xml:space="preserve">Applies only to Bids, Quotes, or Proposals offering services or the development, sale or lease/licensing of software.  If your Bid, Quote, or Proposal does not involve one of those, do not complete. </w:t>
      </w:r>
    </w:p>
    <w:p w:rsidR="00412618" w:rsidRPr="00412618" w:rsidRDefault="00412618" w:rsidP="00412618">
      <w:pPr>
        <w:jc w:val="center"/>
        <w:rPr>
          <w:rFonts w:ascii="Arial" w:hAnsi="Arial" w:cs="Arial"/>
          <w:sz w:val="22"/>
          <w:szCs w:val="22"/>
        </w:rPr>
      </w:pPr>
    </w:p>
    <w:p w:rsidR="00412618" w:rsidRPr="00412618" w:rsidRDefault="00412618" w:rsidP="00412618">
      <w:pPr>
        <w:rPr>
          <w:rFonts w:ascii="Arial" w:hAnsi="Arial" w:cs="Arial"/>
          <w:sz w:val="22"/>
          <w:szCs w:val="22"/>
          <w:u w:val="single"/>
        </w:rPr>
      </w:pPr>
      <w:r w:rsidRPr="00412618">
        <w:rPr>
          <w:rFonts w:ascii="Arial" w:hAnsi="Arial" w:cs="Arial"/>
          <w:sz w:val="22"/>
          <w:szCs w:val="22"/>
        </w:rPr>
        <w:t xml:space="preserve">Name of Vendor  </w:t>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 xml:space="preserve">  BID Number: </w:t>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r w:rsidRPr="00412618">
        <w:rPr>
          <w:rFonts w:ascii="Arial" w:hAnsi="Arial" w:cs="Arial"/>
          <w:sz w:val="22"/>
          <w:szCs w:val="22"/>
        </w:rPr>
        <w:t xml:space="preserve">Pursuant to Executive Order 2007-09, the vendor named above hereby discloses: </w:t>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r w:rsidRPr="00412618">
        <w:rPr>
          <w:rFonts w:ascii="Arial" w:hAnsi="Arial" w:cs="Arial"/>
          <w:sz w:val="22"/>
          <w:szCs w:val="22"/>
          <w:u w:val="single"/>
        </w:rPr>
        <w:t>By Vendor</w:t>
      </w:r>
      <w:r w:rsidRPr="00412618">
        <w:rPr>
          <w:rFonts w:ascii="Arial" w:hAnsi="Arial" w:cs="Arial"/>
          <w:sz w:val="22"/>
          <w:szCs w:val="22"/>
        </w:rPr>
        <w:t xml:space="preserve">:  Services under any resulting contract, or related to the development sale or lease/licensing of computer software under any resulting contract will be performed by vendor in the following countries (including the </w:t>
      </w:r>
      <w:smartTag w:uri="urn:schemas-microsoft-com:office:smarttags" w:element="country-region">
        <w:smartTag w:uri="urn:schemas-microsoft-com:office:smarttags" w:element="place">
          <w:r w:rsidRPr="00412618">
            <w:rPr>
              <w:rFonts w:ascii="Arial" w:hAnsi="Arial" w:cs="Arial"/>
              <w:sz w:val="22"/>
              <w:szCs w:val="22"/>
            </w:rPr>
            <w:t>United States</w:t>
          </w:r>
        </w:smartTag>
      </w:smartTag>
      <w:r w:rsidRPr="00412618">
        <w:rPr>
          <w:rFonts w:ascii="Arial" w:hAnsi="Arial" w:cs="Arial"/>
          <w:sz w:val="22"/>
          <w:szCs w:val="22"/>
        </w:rPr>
        <w:t>):</w:t>
      </w:r>
    </w:p>
    <w:p w:rsidR="00412618" w:rsidRPr="00412618" w:rsidRDefault="00412618" w:rsidP="00412618">
      <w:pPr>
        <w:rPr>
          <w:rFonts w:ascii="Arial" w:hAnsi="Arial" w:cs="Arial"/>
          <w:sz w:val="22"/>
          <w:szCs w:val="22"/>
        </w:rPr>
      </w:pPr>
    </w:p>
    <w:p w:rsidR="00412618" w:rsidRPr="00412618" w:rsidRDefault="00BB5DA0" w:rsidP="00412618">
      <w:pPr>
        <w:rPr>
          <w:rFonts w:ascii="Arial" w:hAnsi="Arial" w:cs="Arial"/>
          <w:sz w:val="22"/>
          <w:szCs w:val="22"/>
        </w:rPr>
      </w:pPr>
      <w:r>
        <w:rPr>
          <w:rFonts w:ascii="Arial" w:hAnsi="Arial" w:cs="Arial"/>
          <w:sz w:val="22"/>
          <w:szCs w:val="22"/>
        </w:rPr>
        <w:t>Country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412618" w:rsidRPr="00412618">
        <w:rPr>
          <w:rFonts w:ascii="Arial" w:hAnsi="Arial" w:cs="Arial"/>
          <w:sz w:val="22"/>
          <w:szCs w:val="22"/>
        </w:rPr>
        <w:t>Description of work</w:t>
      </w:r>
    </w:p>
    <w:p w:rsidR="00412618" w:rsidRPr="00412618" w:rsidRDefault="00412618" w:rsidP="00412618">
      <w:pPr>
        <w:rPr>
          <w:rFonts w:ascii="Arial" w:hAnsi="Arial" w:cs="Arial"/>
          <w:sz w:val="22"/>
          <w:szCs w:val="22"/>
          <w:u w:val="single"/>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r w:rsidRPr="00412618">
        <w:rPr>
          <w:rFonts w:ascii="Arial" w:hAnsi="Arial" w:cs="Arial"/>
          <w:sz w:val="22"/>
          <w:szCs w:val="22"/>
          <w:u w:val="single"/>
        </w:rPr>
        <w:t>By subcontractor(s)</w:t>
      </w:r>
      <w:r w:rsidRPr="00412618">
        <w:rPr>
          <w:rFonts w:ascii="Arial" w:hAnsi="Arial" w:cs="Arial"/>
          <w:sz w:val="22"/>
          <w:szCs w:val="22"/>
        </w:rPr>
        <w:t xml:space="preserve">:  Services under any resulting contract, or related to the development, sale or lease/licensing of computer software under any resulting contract will be performed by subcontractors of vendor in the following countries (including the </w:t>
      </w:r>
      <w:smartTag w:uri="urn:schemas-microsoft-com:office:smarttags" w:element="country-region">
        <w:smartTag w:uri="urn:schemas-microsoft-com:office:smarttags" w:element="place">
          <w:r w:rsidRPr="00412618">
            <w:rPr>
              <w:rFonts w:ascii="Arial" w:hAnsi="Arial" w:cs="Arial"/>
              <w:sz w:val="22"/>
              <w:szCs w:val="22"/>
            </w:rPr>
            <w:t>United States</w:t>
          </w:r>
        </w:smartTag>
      </w:smartTag>
      <w:r w:rsidRPr="00412618">
        <w:rPr>
          <w:rFonts w:ascii="Arial" w:hAnsi="Arial" w:cs="Arial"/>
          <w:sz w:val="22"/>
          <w:szCs w:val="22"/>
        </w:rPr>
        <w:t>):</w:t>
      </w:r>
    </w:p>
    <w:p w:rsidR="00412618" w:rsidRPr="00412618" w:rsidRDefault="00412618" w:rsidP="00412618">
      <w:pPr>
        <w:rPr>
          <w:rFonts w:ascii="Arial" w:hAnsi="Arial" w:cs="Arial"/>
          <w:sz w:val="22"/>
          <w:szCs w:val="22"/>
        </w:rPr>
      </w:pPr>
    </w:p>
    <w:p w:rsidR="00412618" w:rsidRPr="00412618" w:rsidRDefault="00412618" w:rsidP="00412618">
      <w:pPr>
        <w:ind w:left="5040" w:hanging="5040"/>
        <w:rPr>
          <w:rFonts w:ascii="Arial" w:hAnsi="Arial" w:cs="Arial"/>
          <w:sz w:val="22"/>
          <w:szCs w:val="22"/>
        </w:rPr>
      </w:pPr>
      <w:r w:rsidRPr="00412618">
        <w:rPr>
          <w:rFonts w:ascii="Arial" w:hAnsi="Arial" w:cs="Arial"/>
          <w:sz w:val="22"/>
          <w:szCs w:val="22"/>
        </w:rPr>
        <w:t>Country</w:t>
      </w:r>
      <w:r w:rsidRPr="00412618">
        <w:rPr>
          <w:rFonts w:ascii="Arial" w:hAnsi="Arial" w:cs="Arial"/>
          <w:sz w:val="22"/>
          <w:szCs w:val="22"/>
        </w:rPr>
        <w:tab/>
      </w:r>
      <w:r w:rsidR="00BB5DA0">
        <w:rPr>
          <w:rFonts w:ascii="Arial" w:hAnsi="Arial" w:cs="Arial"/>
          <w:sz w:val="22"/>
          <w:szCs w:val="22"/>
        </w:rPr>
        <w:tab/>
      </w:r>
      <w:r w:rsidR="00BB5DA0">
        <w:rPr>
          <w:rFonts w:ascii="Arial" w:hAnsi="Arial" w:cs="Arial"/>
          <w:sz w:val="22"/>
          <w:szCs w:val="22"/>
        </w:rPr>
        <w:tab/>
      </w:r>
      <w:r w:rsidR="00BB5DA0">
        <w:rPr>
          <w:rFonts w:ascii="Arial" w:hAnsi="Arial" w:cs="Arial"/>
          <w:sz w:val="22"/>
          <w:szCs w:val="22"/>
        </w:rPr>
        <w:tab/>
      </w:r>
      <w:r w:rsidR="00BB5DA0">
        <w:rPr>
          <w:rFonts w:ascii="Arial" w:hAnsi="Arial" w:cs="Arial"/>
          <w:sz w:val="22"/>
          <w:szCs w:val="22"/>
        </w:rPr>
        <w:tab/>
      </w:r>
      <w:r w:rsidR="00BB5DA0">
        <w:rPr>
          <w:rFonts w:ascii="Arial" w:hAnsi="Arial" w:cs="Arial"/>
          <w:sz w:val="22"/>
          <w:szCs w:val="22"/>
        </w:rPr>
        <w:tab/>
      </w:r>
      <w:r w:rsidRPr="00412618">
        <w:rPr>
          <w:rFonts w:ascii="Arial" w:hAnsi="Arial" w:cs="Arial"/>
          <w:sz w:val="22"/>
          <w:szCs w:val="22"/>
        </w:rPr>
        <w:t>Description of work and subcontractor name</w:t>
      </w:r>
    </w:p>
    <w:p w:rsidR="00412618" w:rsidRPr="00412618" w:rsidRDefault="00412618" w:rsidP="00412618">
      <w:pPr>
        <w:rPr>
          <w:rFonts w:ascii="Arial" w:hAnsi="Arial" w:cs="Arial"/>
          <w:sz w:val="22"/>
          <w:szCs w:val="22"/>
          <w:u w:val="single"/>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r w:rsidRPr="00412618">
        <w:rPr>
          <w:rFonts w:ascii="Arial" w:hAnsi="Arial" w:cs="Arial"/>
          <w:sz w:val="22"/>
          <w:szCs w:val="22"/>
        </w:rPr>
        <w:br w:type="page"/>
      </w:r>
      <w:r w:rsidRPr="00412618">
        <w:rPr>
          <w:rFonts w:ascii="Arial" w:hAnsi="Arial" w:cs="Arial"/>
          <w:sz w:val="22"/>
          <w:szCs w:val="22"/>
        </w:rPr>
        <w:lastRenderedPageBreak/>
        <w:t xml:space="preserve">The selected exceptions to Executive Order 2007-09 should apply.  </w:t>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r w:rsidRPr="00412618">
        <w:rPr>
          <w:rFonts w:ascii="Arial" w:hAnsi="Arial" w:cs="Arial"/>
          <w:sz w:val="22"/>
          <w:szCs w:val="22"/>
          <w:u w:val="single"/>
        </w:rPr>
        <w:t xml:space="preserve">          </w:t>
      </w:r>
      <w:r w:rsidRPr="00412618">
        <w:rPr>
          <w:rFonts w:ascii="Arial" w:hAnsi="Arial" w:cs="Arial"/>
          <w:sz w:val="22"/>
          <w:szCs w:val="22"/>
        </w:rPr>
        <w:tab/>
        <w:t xml:space="preserve">The vendor or its subcontractor provides a unique service or software and no comparable domestically provided service or software can adequately match the unique features of that provided by the vendor or its subcontractor; or  </w:t>
      </w:r>
    </w:p>
    <w:p w:rsidR="00412618" w:rsidRPr="00412618" w:rsidRDefault="00412618" w:rsidP="00412618">
      <w:pPr>
        <w:rPr>
          <w:rFonts w:ascii="Arial" w:hAnsi="Arial" w:cs="Arial"/>
          <w:sz w:val="22"/>
          <w:szCs w:val="22"/>
        </w:rPr>
      </w:pPr>
      <w:r w:rsidRPr="00412618">
        <w:rPr>
          <w:rFonts w:ascii="Arial" w:hAnsi="Arial" w:cs="Arial"/>
          <w:sz w:val="22"/>
          <w:szCs w:val="22"/>
          <w:u w:val="single"/>
        </w:rPr>
        <w:t xml:space="preserve">          </w:t>
      </w:r>
      <w:r w:rsidRPr="00412618">
        <w:rPr>
          <w:rFonts w:ascii="Arial" w:hAnsi="Arial" w:cs="Arial"/>
          <w:sz w:val="22"/>
          <w:szCs w:val="22"/>
        </w:rPr>
        <w:tab/>
        <w:t xml:space="preserve">The vendor or its subcontractor is a foreign firm hired to market </w:t>
      </w:r>
      <w:smartTag w:uri="urn:schemas-microsoft-com:office:smarttags" w:element="State">
        <w:smartTag w:uri="urn:schemas-microsoft-com:office:smarttags" w:element="place">
          <w:r w:rsidRPr="00412618">
            <w:rPr>
              <w:rFonts w:ascii="Arial" w:hAnsi="Arial" w:cs="Arial"/>
              <w:sz w:val="22"/>
              <w:szCs w:val="22"/>
            </w:rPr>
            <w:t>Idaho</w:t>
          </w:r>
        </w:smartTag>
      </w:smartTag>
      <w:r w:rsidRPr="00412618">
        <w:rPr>
          <w:rFonts w:ascii="Arial" w:hAnsi="Arial" w:cs="Arial"/>
          <w:sz w:val="22"/>
          <w:szCs w:val="22"/>
        </w:rPr>
        <w:t xml:space="preserve"> services or products to a foreign country; or</w:t>
      </w:r>
    </w:p>
    <w:p w:rsidR="00412618" w:rsidRPr="00412618" w:rsidRDefault="00412618" w:rsidP="00412618">
      <w:pPr>
        <w:rPr>
          <w:rFonts w:ascii="Arial" w:hAnsi="Arial" w:cs="Arial"/>
          <w:sz w:val="22"/>
          <w:szCs w:val="22"/>
        </w:rPr>
      </w:pPr>
      <w:r w:rsidRPr="00412618">
        <w:rPr>
          <w:rFonts w:ascii="Arial" w:hAnsi="Arial" w:cs="Arial"/>
          <w:sz w:val="22"/>
          <w:szCs w:val="22"/>
          <w:u w:val="single"/>
        </w:rPr>
        <w:t xml:space="preserve">          </w:t>
      </w:r>
      <w:r w:rsidRPr="00412618">
        <w:rPr>
          <w:rFonts w:ascii="Arial" w:hAnsi="Arial" w:cs="Arial"/>
          <w:sz w:val="22"/>
          <w:szCs w:val="22"/>
        </w:rPr>
        <w:tab/>
        <w:t xml:space="preserve">The vendor or its subcontractor maintains a significant business presence in the </w:t>
      </w:r>
      <w:smartTag w:uri="urn:schemas-microsoft-com:office:smarttags" w:element="country-region">
        <w:smartTag w:uri="urn:schemas-microsoft-com:office:smarttags" w:element="place">
          <w:r w:rsidRPr="00412618">
            <w:rPr>
              <w:rFonts w:ascii="Arial" w:hAnsi="Arial" w:cs="Arial"/>
              <w:sz w:val="22"/>
              <w:szCs w:val="22"/>
            </w:rPr>
            <w:t>United States</w:t>
          </w:r>
        </w:smartTag>
      </w:smartTag>
      <w:r w:rsidRPr="00412618">
        <w:rPr>
          <w:rFonts w:ascii="Arial" w:hAnsi="Arial" w:cs="Arial"/>
          <w:sz w:val="22"/>
          <w:szCs w:val="22"/>
        </w:rPr>
        <w:t xml:space="preserve"> and will perform only a de minimus portion of work under the contract outside the </w:t>
      </w:r>
      <w:smartTag w:uri="urn:schemas-microsoft-com:office:smarttags" w:element="country-region">
        <w:smartTag w:uri="urn:schemas-microsoft-com:office:smarttags" w:element="place">
          <w:r w:rsidRPr="00412618">
            <w:rPr>
              <w:rFonts w:ascii="Arial" w:hAnsi="Arial" w:cs="Arial"/>
              <w:sz w:val="22"/>
              <w:szCs w:val="22"/>
            </w:rPr>
            <w:t>United States</w:t>
          </w:r>
        </w:smartTag>
      </w:smartTag>
      <w:r w:rsidRPr="00412618">
        <w:rPr>
          <w:rFonts w:ascii="Arial" w:hAnsi="Arial" w:cs="Arial"/>
          <w:sz w:val="22"/>
          <w:szCs w:val="22"/>
        </w:rPr>
        <w:t>.</w:t>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r w:rsidRPr="00412618">
        <w:rPr>
          <w:rFonts w:ascii="Arial" w:hAnsi="Arial" w:cs="Arial"/>
          <w:sz w:val="22"/>
          <w:szCs w:val="22"/>
        </w:rPr>
        <w:t xml:space="preserve">Please provide a brief narrative to explain each of the exceptions identified.  Add additional pages if necessary. </w:t>
      </w:r>
    </w:p>
    <w:p w:rsidR="00412618" w:rsidRPr="00412618" w:rsidRDefault="00412618" w:rsidP="00412618">
      <w:pPr>
        <w:rPr>
          <w:rFonts w:ascii="Arial" w:hAnsi="Arial" w:cs="Arial"/>
          <w:sz w:val="22"/>
          <w:szCs w:val="22"/>
        </w:rPr>
      </w:pP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896E50" w:rsidRDefault="00896E50" w:rsidP="00412618">
      <w:pPr>
        <w:rPr>
          <w:rFonts w:ascii="Arial" w:hAnsi="Arial" w:cs="Arial"/>
          <w:sz w:val="22"/>
          <w:szCs w:val="22"/>
        </w:rPr>
        <w:sectPr w:rsidR="00896E50" w:rsidSect="00412618">
          <w:pgSz w:w="12240" w:h="15840"/>
          <w:pgMar w:top="720" w:right="720" w:bottom="720" w:left="720" w:header="720" w:footer="720" w:gutter="0"/>
          <w:cols w:space="720"/>
          <w:docGrid w:linePitch="360"/>
        </w:sectPr>
      </w:pPr>
    </w:p>
    <w:p w:rsidR="00896E50" w:rsidRDefault="00896E50" w:rsidP="00896E50">
      <w:pPr>
        <w:jc w:val="center"/>
        <w:rPr>
          <w:rFonts w:ascii="Arial" w:hAnsi="Arial" w:cs="Arial"/>
          <w:sz w:val="22"/>
          <w:szCs w:val="22"/>
        </w:rPr>
      </w:pPr>
      <w:r>
        <w:rPr>
          <w:rFonts w:ascii="Arial" w:hAnsi="Arial" w:cs="Arial"/>
          <w:sz w:val="22"/>
          <w:szCs w:val="22"/>
        </w:rPr>
        <w:lastRenderedPageBreak/>
        <w:t>ATTACHMENT 4A</w:t>
      </w:r>
    </w:p>
    <w:p w:rsidR="00896E50" w:rsidRDefault="00B82833" w:rsidP="00896E50">
      <w:pPr>
        <w:jc w:val="center"/>
        <w:rPr>
          <w:rFonts w:ascii="Arial" w:hAnsi="Arial" w:cs="Arial"/>
          <w:sz w:val="22"/>
          <w:szCs w:val="22"/>
        </w:rPr>
      </w:pPr>
      <w:r>
        <w:rPr>
          <w:rFonts w:ascii="Arial" w:hAnsi="Arial" w:cs="Arial"/>
          <w:sz w:val="22"/>
          <w:szCs w:val="22"/>
        </w:rPr>
        <w:t xml:space="preserve">CONSOLIDATED </w:t>
      </w:r>
      <w:r w:rsidR="00896E50">
        <w:rPr>
          <w:rFonts w:ascii="Arial" w:hAnsi="Arial" w:cs="Arial"/>
          <w:sz w:val="22"/>
          <w:szCs w:val="22"/>
        </w:rPr>
        <w:t>BALANCE SHEET</w:t>
      </w:r>
      <w:r w:rsidR="00896E50">
        <w:rPr>
          <w:rFonts w:ascii="Arial" w:hAnsi="Arial" w:cs="Arial"/>
          <w:sz w:val="22"/>
          <w:szCs w:val="22"/>
        </w:rPr>
        <w:fldChar w:fldCharType="begin"/>
      </w:r>
      <w:r w:rsidR="00896E50">
        <w:instrText xml:space="preserve"> TC "</w:instrText>
      </w:r>
      <w:bookmarkStart w:id="67" w:name="_Toc213043822"/>
      <w:bookmarkStart w:id="68" w:name="_Toc244917917"/>
      <w:r w:rsidR="00896E50" w:rsidRPr="002965DD">
        <w:rPr>
          <w:rFonts w:ascii="Arial" w:hAnsi="Arial" w:cs="Arial"/>
          <w:sz w:val="22"/>
          <w:szCs w:val="22"/>
        </w:rPr>
        <w:instrText>ATTACHMENT 4</w:instrText>
      </w:r>
      <w:r w:rsidR="00896E50">
        <w:rPr>
          <w:rFonts w:ascii="Arial" w:hAnsi="Arial" w:cs="Arial"/>
          <w:sz w:val="22"/>
          <w:szCs w:val="22"/>
        </w:rPr>
        <w:instrText>A</w:instrText>
      </w:r>
      <w:r w:rsidR="00896E50" w:rsidRPr="002965DD">
        <w:rPr>
          <w:rFonts w:ascii="Arial" w:hAnsi="Arial" w:cs="Arial"/>
          <w:sz w:val="22"/>
          <w:szCs w:val="22"/>
        </w:rPr>
        <w:instrText xml:space="preserve"> BALANCE SHEET</w:instrText>
      </w:r>
      <w:bookmarkEnd w:id="67"/>
      <w:bookmarkEnd w:id="68"/>
      <w:r w:rsidR="00896E50">
        <w:instrText xml:space="preserve">" \f C \l "1" </w:instrText>
      </w:r>
      <w:r w:rsidR="00896E50">
        <w:rPr>
          <w:rFonts w:ascii="Arial" w:hAnsi="Arial" w:cs="Arial"/>
          <w:sz w:val="22"/>
          <w:szCs w:val="22"/>
        </w:rPr>
        <w:fldChar w:fldCharType="end"/>
      </w:r>
    </w:p>
    <w:tbl>
      <w:tblPr>
        <w:tblW w:w="10330" w:type="dxa"/>
        <w:tblInd w:w="93" w:type="dxa"/>
        <w:tblLook w:val="0000"/>
      </w:tblPr>
      <w:tblGrid>
        <w:gridCol w:w="5990"/>
        <w:gridCol w:w="2020"/>
        <w:gridCol w:w="2320"/>
      </w:tblGrid>
      <w:tr w:rsidR="00896E50" w:rsidRPr="005F4C2C">
        <w:trPr>
          <w:trHeight w:val="300"/>
        </w:trPr>
        <w:tc>
          <w:tcPr>
            <w:tcW w:w="5990" w:type="dxa"/>
            <w:tcBorders>
              <w:top w:val="nil"/>
              <w:left w:val="nil"/>
              <w:bottom w:val="nil"/>
              <w:right w:val="nil"/>
            </w:tcBorders>
            <w:shd w:val="clear" w:color="auto" w:fill="333333"/>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w:t>
            </w:r>
          </w:p>
        </w:tc>
        <w:tc>
          <w:tcPr>
            <w:tcW w:w="2020" w:type="dxa"/>
            <w:tcBorders>
              <w:top w:val="nil"/>
              <w:left w:val="nil"/>
              <w:bottom w:val="nil"/>
              <w:right w:val="nil"/>
            </w:tcBorders>
            <w:shd w:val="clear" w:color="auto" w:fill="333333"/>
            <w:noWrap/>
            <w:vAlign w:val="bottom"/>
          </w:tcPr>
          <w:p w:rsidR="00896E50" w:rsidRPr="005F4C2C" w:rsidRDefault="00896E50" w:rsidP="00896E50">
            <w:pPr>
              <w:widowControl/>
              <w:jc w:val="center"/>
              <w:rPr>
                <w:rFonts w:ascii="Arial" w:hAnsi="Arial" w:cs="Arial"/>
                <w:b/>
                <w:bCs/>
                <w:snapToGrid/>
                <w:color w:val="FFFFFF"/>
                <w:szCs w:val="24"/>
              </w:rPr>
            </w:pPr>
            <w:r w:rsidRPr="005F4C2C">
              <w:rPr>
                <w:rFonts w:ascii="Arial" w:hAnsi="Arial" w:cs="Arial"/>
                <w:b/>
                <w:bCs/>
                <w:snapToGrid/>
                <w:color w:val="FFFFFF"/>
                <w:szCs w:val="24"/>
              </w:rPr>
              <w:t>Year ending</w:t>
            </w:r>
          </w:p>
        </w:tc>
        <w:tc>
          <w:tcPr>
            <w:tcW w:w="2320" w:type="dxa"/>
            <w:tcBorders>
              <w:top w:val="nil"/>
              <w:left w:val="nil"/>
              <w:bottom w:val="nil"/>
              <w:right w:val="nil"/>
            </w:tcBorders>
            <w:shd w:val="clear" w:color="auto" w:fill="333333"/>
            <w:noWrap/>
            <w:vAlign w:val="bottom"/>
          </w:tcPr>
          <w:p w:rsidR="00896E50" w:rsidRPr="005F4C2C" w:rsidRDefault="00896E50" w:rsidP="00896E50">
            <w:pPr>
              <w:widowControl/>
              <w:jc w:val="center"/>
              <w:rPr>
                <w:rFonts w:ascii="Arial" w:hAnsi="Arial" w:cs="Arial"/>
                <w:b/>
                <w:bCs/>
                <w:snapToGrid/>
                <w:color w:val="FFFFFF"/>
                <w:szCs w:val="24"/>
              </w:rPr>
            </w:pPr>
            <w:r w:rsidRPr="005F4C2C">
              <w:rPr>
                <w:rFonts w:ascii="Arial" w:hAnsi="Arial" w:cs="Arial"/>
                <w:b/>
                <w:bCs/>
                <w:snapToGrid/>
                <w:color w:val="FFFFFF"/>
                <w:szCs w:val="24"/>
              </w:rPr>
              <w:t>Year ending</w:t>
            </w:r>
          </w:p>
        </w:tc>
      </w:tr>
      <w:tr w:rsidR="00896E50" w:rsidRPr="005F4C2C">
        <w:trPr>
          <w:trHeight w:val="225"/>
        </w:trPr>
        <w:tc>
          <w:tcPr>
            <w:tcW w:w="5990" w:type="dxa"/>
            <w:tcBorders>
              <w:top w:val="nil"/>
              <w:left w:val="nil"/>
              <w:bottom w:val="nil"/>
              <w:right w:val="nil"/>
            </w:tcBorders>
            <w:shd w:val="clear" w:color="auto" w:fill="333333"/>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w:t>
            </w:r>
          </w:p>
        </w:tc>
        <w:tc>
          <w:tcPr>
            <w:tcW w:w="2020" w:type="dxa"/>
            <w:tcBorders>
              <w:top w:val="nil"/>
              <w:left w:val="nil"/>
              <w:bottom w:val="nil"/>
              <w:right w:val="nil"/>
            </w:tcBorders>
            <w:shd w:val="clear" w:color="auto" w:fill="333333"/>
            <w:noWrap/>
            <w:vAlign w:val="bottom"/>
          </w:tcPr>
          <w:p w:rsidR="00896E50" w:rsidRPr="005F4C2C" w:rsidRDefault="00896E50" w:rsidP="00896E50">
            <w:pPr>
              <w:widowControl/>
              <w:jc w:val="center"/>
              <w:rPr>
                <w:rFonts w:ascii="Arial" w:hAnsi="Arial" w:cs="Arial"/>
                <w:b/>
                <w:bCs/>
                <w:snapToGrid/>
                <w:color w:val="FFFFFF"/>
                <w:sz w:val="20"/>
              </w:rPr>
            </w:pPr>
            <w:r w:rsidRPr="005F4C2C">
              <w:rPr>
                <w:rFonts w:ascii="Arial" w:hAnsi="Arial" w:cs="Arial"/>
                <w:b/>
                <w:bCs/>
                <w:snapToGrid/>
                <w:color w:val="FFFFFF"/>
                <w:sz w:val="20"/>
              </w:rPr>
              <w:t>(most recent year)</w:t>
            </w:r>
          </w:p>
        </w:tc>
        <w:tc>
          <w:tcPr>
            <w:tcW w:w="2320" w:type="dxa"/>
            <w:tcBorders>
              <w:top w:val="nil"/>
              <w:left w:val="nil"/>
              <w:bottom w:val="nil"/>
              <w:right w:val="nil"/>
            </w:tcBorders>
            <w:shd w:val="clear" w:color="auto" w:fill="333333"/>
            <w:noWrap/>
            <w:vAlign w:val="bottom"/>
          </w:tcPr>
          <w:p w:rsidR="00896E50" w:rsidRPr="005F4C2C" w:rsidRDefault="00896E50" w:rsidP="00896E50">
            <w:pPr>
              <w:widowControl/>
              <w:jc w:val="center"/>
              <w:rPr>
                <w:rFonts w:ascii="Arial" w:hAnsi="Arial" w:cs="Arial"/>
                <w:b/>
                <w:bCs/>
                <w:snapToGrid/>
                <w:color w:val="FFFFFF"/>
                <w:sz w:val="19"/>
                <w:szCs w:val="19"/>
              </w:rPr>
            </w:pPr>
            <w:r w:rsidRPr="005F4C2C">
              <w:rPr>
                <w:rFonts w:ascii="Arial" w:hAnsi="Arial" w:cs="Arial"/>
                <w:b/>
                <w:bCs/>
                <w:snapToGrid/>
                <w:color w:val="FFFFFF"/>
                <w:sz w:val="19"/>
                <w:szCs w:val="19"/>
              </w:rPr>
              <w:t>(2nd most recent year)</w:t>
            </w:r>
          </w:p>
        </w:tc>
      </w:tr>
      <w:tr w:rsidR="00896E50" w:rsidRPr="005F4C2C">
        <w:trPr>
          <w:trHeight w:val="255"/>
        </w:trPr>
        <w:tc>
          <w:tcPr>
            <w:tcW w:w="599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color w:val="FFFFFF"/>
                <w:szCs w:val="24"/>
              </w:rPr>
            </w:pPr>
            <w:r w:rsidRPr="005F4C2C">
              <w:rPr>
                <w:rFonts w:ascii="Arial" w:hAnsi="Arial" w:cs="Arial"/>
                <w:snapToGrid/>
                <w:color w:val="FFFFFF"/>
                <w:szCs w:val="24"/>
              </w:rPr>
              <w:t>Assets</w:t>
            </w:r>
          </w:p>
        </w:tc>
        <w:tc>
          <w:tcPr>
            <w:tcW w:w="202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w:t>
            </w:r>
          </w:p>
        </w:tc>
        <w:tc>
          <w:tcPr>
            <w:tcW w:w="232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w:t>
            </w: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b/>
                <w:bCs/>
                <w:snapToGrid/>
                <w:szCs w:val="24"/>
              </w:rPr>
            </w:pPr>
            <w:r w:rsidRPr="005F4C2C">
              <w:rPr>
                <w:rFonts w:ascii="Arial" w:hAnsi="Arial" w:cs="Arial"/>
                <w:b/>
                <w:bCs/>
                <w:snapToGrid/>
                <w:szCs w:val="24"/>
              </w:rPr>
              <w:t>Current Assets</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Cash and Cash Equivalents</w:t>
            </w:r>
            <w:r w:rsidRPr="005F4C2C">
              <w:rPr>
                <w:rFonts w:ascii="Arial" w:hAnsi="Arial" w:cs="Arial"/>
                <w:snapToGrid/>
                <w:szCs w:val="24"/>
                <w:vertAlign w:val="superscript"/>
              </w:rPr>
              <w:t>1</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3"/>
                <w:szCs w:val="23"/>
              </w:rPr>
            </w:pPr>
            <w:r w:rsidRPr="005F4C2C">
              <w:rPr>
                <w:rFonts w:ascii="Arial" w:hAnsi="Arial" w:cs="Arial"/>
                <w:snapToGrid/>
                <w:szCs w:val="24"/>
              </w:rPr>
              <w:t xml:space="preserve">      </w:t>
            </w:r>
            <w:r w:rsidRPr="005F4C2C">
              <w:rPr>
                <w:rFonts w:ascii="Arial" w:hAnsi="Arial" w:cs="Arial"/>
                <w:snapToGrid/>
                <w:sz w:val="23"/>
                <w:szCs w:val="23"/>
              </w:rPr>
              <w:t>Receivables, net of allowance for doubtful accounts</w:t>
            </w:r>
            <w:r w:rsidRPr="005F4C2C">
              <w:rPr>
                <w:rFonts w:ascii="Arial" w:hAnsi="Arial" w:cs="Arial"/>
                <w:snapToGrid/>
                <w:sz w:val="23"/>
                <w:szCs w:val="23"/>
                <w:vertAlign w:val="superscript"/>
              </w:rPr>
              <w:t>2</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Inventories</w:t>
            </w:r>
            <w:r w:rsidRPr="005F4C2C">
              <w:rPr>
                <w:rFonts w:ascii="Arial" w:hAnsi="Arial" w:cs="Arial"/>
                <w:snapToGrid/>
                <w:szCs w:val="24"/>
                <w:vertAlign w:val="superscript"/>
              </w:rPr>
              <w:t>3</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Prepaid Expenses</w:t>
            </w:r>
            <w:r w:rsidRPr="005F4C2C">
              <w:rPr>
                <w:rFonts w:ascii="Arial" w:hAnsi="Arial" w:cs="Arial"/>
                <w:snapToGrid/>
                <w:szCs w:val="24"/>
                <w:vertAlign w:val="superscript"/>
              </w:rPr>
              <w:t>4</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jc w:val="right"/>
              <w:rPr>
                <w:rFonts w:ascii="Arial" w:hAnsi="Arial" w:cs="Arial"/>
                <w:b/>
                <w:bCs/>
                <w:snapToGrid/>
                <w:szCs w:val="24"/>
              </w:rPr>
            </w:pPr>
            <w:r w:rsidRPr="005F4C2C">
              <w:rPr>
                <w:rFonts w:ascii="Arial" w:hAnsi="Arial" w:cs="Arial"/>
                <w:b/>
                <w:bCs/>
                <w:snapToGrid/>
                <w:szCs w:val="24"/>
              </w:rPr>
              <w:t>Total Current Assets</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r w:rsidR="00896E50" w:rsidRPr="005F4C2C">
        <w:trPr>
          <w:trHeight w:val="300"/>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b/>
                <w:bCs/>
                <w:snapToGrid/>
                <w:szCs w:val="24"/>
              </w:rPr>
            </w:pPr>
            <w:r w:rsidRPr="005F4C2C">
              <w:rPr>
                <w:rFonts w:ascii="Arial" w:hAnsi="Arial" w:cs="Arial"/>
                <w:b/>
                <w:bCs/>
                <w:snapToGrid/>
                <w:szCs w:val="24"/>
              </w:rPr>
              <w:t>Long-Term Investments</w:t>
            </w:r>
            <w:r w:rsidRPr="005F4C2C">
              <w:rPr>
                <w:rFonts w:ascii="Arial" w:hAnsi="Arial" w:cs="Arial"/>
                <w:b/>
                <w:bCs/>
                <w:snapToGrid/>
                <w:szCs w:val="24"/>
                <w:vertAlign w:val="superscript"/>
              </w:rPr>
              <w:t>5</w:t>
            </w:r>
            <w:r w:rsidRPr="005F4C2C">
              <w:rPr>
                <w:rFonts w:ascii="Arial" w:hAnsi="Arial" w:cs="Arial"/>
                <w:b/>
                <w:bCs/>
                <w:snapToGrid/>
                <w:szCs w:val="24"/>
              </w:rPr>
              <w:t xml:space="preserve"> </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8010" w:type="dxa"/>
            <w:gridSpan w:val="2"/>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b/>
                <w:bCs/>
                <w:snapToGrid/>
                <w:szCs w:val="24"/>
              </w:rPr>
            </w:pPr>
            <w:r w:rsidRPr="005F4C2C">
              <w:rPr>
                <w:rFonts w:ascii="Arial" w:hAnsi="Arial" w:cs="Arial"/>
                <w:b/>
                <w:bCs/>
                <w:snapToGrid/>
                <w:szCs w:val="24"/>
              </w:rPr>
              <w:t>Property, Plant and Equipment, net of depreciation</w:t>
            </w:r>
            <w:r w:rsidRPr="005F4C2C">
              <w:rPr>
                <w:rFonts w:ascii="Arial" w:hAnsi="Arial" w:cs="Arial"/>
                <w:snapToGrid/>
                <w:szCs w:val="24"/>
                <w:vertAlign w:val="superscript"/>
              </w:rPr>
              <w:t>6</w:t>
            </w: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b/>
                <w:bCs/>
                <w:snapToGrid/>
                <w:szCs w:val="24"/>
              </w:rPr>
            </w:pPr>
            <w:r w:rsidRPr="005F4C2C">
              <w:rPr>
                <w:rFonts w:ascii="Arial" w:hAnsi="Arial" w:cs="Arial"/>
                <w:b/>
                <w:bCs/>
                <w:snapToGrid/>
                <w:szCs w:val="24"/>
              </w:rPr>
              <w:t>Intangible Assets</w:t>
            </w:r>
            <w:r w:rsidRPr="005F4C2C">
              <w:rPr>
                <w:rFonts w:ascii="Arial" w:hAnsi="Arial" w:cs="Arial"/>
                <w:snapToGrid/>
                <w:szCs w:val="24"/>
                <w:vertAlign w:val="superscript"/>
              </w:rPr>
              <w:t>7</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jc w:val="right"/>
              <w:rPr>
                <w:rFonts w:ascii="Arial" w:hAnsi="Arial" w:cs="Arial"/>
                <w:b/>
                <w:bCs/>
                <w:snapToGrid/>
                <w:szCs w:val="24"/>
              </w:rPr>
            </w:pPr>
            <w:r w:rsidRPr="005F4C2C">
              <w:rPr>
                <w:rFonts w:ascii="Arial" w:hAnsi="Arial" w:cs="Arial"/>
                <w:b/>
                <w:bCs/>
                <w:snapToGrid/>
                <w:szCs w:val="24"/>
              </w:rPr>
              <w:t>Total Assets</w:t>
            </w:r>
          </w:p>
        </w:tc>
        <w:tc>
          <w:tcPr>
            <w:tcW w:w="2020" w:type="dxa"/>
            <w:tcBorders>
              <w:top w:val="nil"/>
              <w:left w:val="nil"/>
              <w:bottom w:val="double" w:sz="6"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double" w:sz="6"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r w:rsidR="00896E50" w:rsidRPr="005F4C2C">
        <w:trPr>
          <w:trHeight w:val="22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255"/>
        </w:trPr>
        <w:tc>
          <w:tcPr>
            <w:tcW w:w="599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color w:val="FFFFFF"/>
                <w:szCs w:val="24"/>
              </w:rPr>
            </w:pPr>
            <w:r w:rsidRPr="005F4C2C">
              <w:rPr>
                <w:rFonts w:ascii="Arial" w:hAnsi="Arial" w:cs="Arial"/>
                <w:snapToGrid/>
                <w:color w:val="FFFFFF"/>
                <w:szCs w:val="24"/>
              </w:rPr>
              <w:t>Liabilities and Owners' Equity</w:t>
            </w:r>
          </w:p>
        </w:tc>
        <w:tc>
          <w:tcPr>
            <w:tcW w:w="202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w:t>
            </w:r>
          </w:p>
        </w:tc>
        <w:tc>
          <w:tcPr>
            <w:tcW w:w="232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w:t>
            </w: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b/>
                <w:bCs/>
                <w:snapToGrid/>
                <w:szCs w:val="24"/>
              </w:rPr>
            </w:pPr>
            <w:r w:rsidRPr="005F4C2C">
              <w:rPr>
                <w:rFonts w:ascii="Arial" w:hAnsi="Arial" w:cs="Arial"/>
                <w:b/>
                <w:bCs/>
                <w:snapToGrid/>
                <w:szCs w:val="24"/>
              </w:rPr>
              <w:t>Current Liabilities</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Accounts Payable</w:t>
            </w:r>
            <w:r w:rsidRPr="005F4C2C">
              <w:rPr>
                <w:rFonts w:ascii="Arial" w:hAnsi="Arial" w:cs="Arial"/>
                <w:snapToGrid/>
                <w:szCs w:val="24"/>
                <w:vertAlign w:val="superscript"/>
              </w:rPr>
              <w:t>8</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Notes Payable</w:t>
            </w:r>
            <w:r w:rsidRPr="005F4C2C">
              <w:rPr>
                <w:rFonts w:ascii="Arial" w:hAnsi="Arial" w:cs="Arial"/>
                <w:snapToGrid/>
                <w:szCs w:val="24"/>
                <w:vertAlign w:val="superscript"/>
              </w:rPr>
              <w:t>9</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Interest Payable</w:t>
            </w:r>
            <w:r w:rsidRPr="005F4C2C">
              <w:rPr>
                <w:rFonts w:ascii="Arial" w:hAnsi="Arial" w:cs="Arial"/>
                <w:snapToGrid/>
                <w:szCs w:val="24"/>
                <w:vertAlign w:val="superscript"/>
              </w:rPr>
              <w:t>10</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Income Taxes Payable</w:t>
            </w:r>
            <w:r w:rsidRPr="005F4C2C">
              <w:rPr>
                <w:rFonts w:ascii="Arial" w:hAnsi="Arial" w:cs="Arial"/>
                <w:snapToGrid/>
                <w:szCs w:val="24"/>
                <w:vertAlign w:val="superscript"/>
              </w:rPr>
              <w:t>11</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Accrued Salaries, Wages, Other Liabilities</w:t>
            </w:r>
            <w:r w:rsidRPr="005F4C2C">
              <w:rPr>
                <w:rFonts w:ascii="Arial" w:hAnsi="Arial" w:cs="Arial"/>
                <w:snapToGrid/>
                <w:szCs w:val="24"/>
                <w:vertAlign w:val="superscript"/>
              </w:rPr>
              <w:t>12</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Deposits Received from Customers</w:t>
            </w:r>
            <w:r w:rsidRPr="005F4C2C">
              <w:rPr>
                <w:rFonts w:ascii="Arial" w:hAnsi="Arial" w:cs="Arial"/>
                <w:snapToGrid/>
                <w:szCs w:val="24"/>
                <w:vertAlign w:val="superscript"/>
              </w:rPr>
              <w:t>13</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Current Portion of Long-Term Debt</w:t>
            </w:r>
            <w:r w:rsidRPr="005F4C2C">
              <w:rPr>
                <w:rFonts w:ascii="Arial" w:hAnsi="Arial" w:cs="Arial"/>
                <w:snapToGrid/>
                <w:szCs w:val="24"/>
                <w:vertAlign w:val="superscript"/>
              </w:rPr>
              <w:t>14</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jc w:val="right"/>
              <w:rPr>
                <w:rFonts w:ascii="Arial" w:hAnsi="Arial" w:cs="Arial"/>
                <w:b/>
                <w:bCs/>
                <w:snapToGrid/>
                <w:szCs w:val="24"/>
              </w:rPr>
            </w:pPr>
            <w:r w:rsidRPr="005F4C2C">
              <w:rPr>
                <w:rFonts w:ascii="Arial" w:hAnsi="Arial" w:cs="Arial"/>
                <w:b/>
                <w:bCs/>
                <w:snapToGrid/>
                <w:szCs w:val="24"/>
              </w:rPr>
              <w:t>Total Current Liabilities</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r w:rsidR="00896E50" w:rsidRPr="005F4C2C">
        <w:trPr>
          <w:trHeight w:val="210"/>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b/>
                <w:bCs/>
                <w:snapToGrid/>
                <w:szCs w:val="24"/>
              </w:rPr>
            </w:pPr>
            <w:r w:rsidRPr="005F4C2C">
              <w:rPr>
                <w:rFonts w:ascii="Arial" w:hAnsi="Arial" w:cs="Arial"/>
                <w:b/>
                <w:bCs/>
                <w:snapToGrid/>
                <w:szCs w:val="24"/>
              </w:rPr>
              <w:t>Long Term Debt</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Notes, Loans and Bonds Payable</w:t>
            </w:r>
            <w:r w:rsidRPr="005F4C2C">
              <w:rPr>
                <w:rFonts w:ascii="Arial" w:hAnsi="Arial" w:cs="Arial"/>
                <w:snapToGrid/>
                <w:szCs w:val="24"/>
                <w:vertAlign w:val="superscript"/>
              </w:rPr>
              <w:t>15</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r w:rsidR="00896E50" w:rsidRPr="005F4C2C">
        <w:trPr>
          <w:trHeight w:val="270"/>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b/>
                <w:bCs/>
                <w:snapToGrid/>
                <w:szCs w:val="24"/>
              </w:rPr>
            </w:pPr>
            <w:r w:rsidRPr="005F4C2C">
              <w:rPr>
                <w:rFonts w:ascii="Arial" w:hAnsi="Arial" w:cs="Arial"/>
                <w:b/>
                <w:bCs/>
                <w:snapToGrid/>
                <w:szCs w:val="24"/>
              </w:rPr>
              <w:t>Owners' Equity</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Capital Stock</w:t>
            </w:r>
            <w:r w:rsidRPr="005F4C2C">
              <w:rPr>
                <w:rFonts w:ascii="Arial" w:hAnsi="Arial" w:cs="Arial"/>
                <w:snapToGrid/>
                <w:szCs w:val="24"/>
                <w:vertAlign w:val="superscript"/>
              </w:rPr>
              <w:t>16</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Additional Paid In Capital</w:t>
            </w:r>
            <w:r w:rsidRPr="005F4C2C">
              <w:rPr>
                <w:rFonts w:ascii="Arial" w:hAnsi="Arial" w:cs="Arial"/>
                <w:snapToGrid/>
                <w:szCs w:val="24"/>
                <w:vertAlign w:val="superscript"/>
              </w:rPr>
              <w:t>17</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Retained Earnings</w:t>
            </w:r>
            <w:r w:rsidRPr="005F4C2C">
              <w:rPr>
                <w:rFonts w:ascii="Arial" w:hAnsi="Arial" w:cs="Arial"/>
                <w:snapToGrid/>
                <w:szCs w:val="24"/>
                <w:vertAlign w:val="superscript"/>
              </w:rPr>
              <w:t>18</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jc w:val="right"/>
              <w:rPr>
                <w:rFonts w:ascii="Arial" w:hAnsi="Arial" w:cs="Arial"/>
                <w:b/>
                <w:bCs/>
                <w:snapToGrid/>
                <w:szCs w:val="24"/>
              </w:rPr>
            </w:pPr>
            <w:r w:rsidRPr="005F4C2C">
              <w:rPr>
                <w:rFonts w:ascii="Arial" w:hAnsi="Arial" w:cs="Arial"/>
                <w:b/>
                <w:bCs/>
                <w:snapToGrid/>
                <w:szCs w:val="24"/>
              </w:rPr>
              <w:t>Total Owners' Equity</w:t>
            </w:r>
          </w:p>
        </w:tc>
        <w:tc>
          <w:tcPr>
            <w:tcW w:w="2020" w:type="dxa"/>
            <w:tcBorders>
              <w:top w:val="nil"/>
              <w:left w:val="nil"/>
              <w:bottom w:val="single" w:sz="4"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single" w:sz="4"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r w:rsidR="00896E50" w:rsidRPr="005F4C2C">
        <w:trPr>
          <w:trHeight w:val="22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jc w:val="right"/>
              <w:rPr>
                <w:rFonts w:ascii="Arial" w:hAnsi="Arial" w:cs="Arial"/>
                <w:b/>
                <w:bCs/>
                <w:snapToGrid/>
                <w:szCs w:val="24"/>
              </w:rPr>
            </w:pPr>
            <w:r w:rsidRPr="005F4C2C">
              <w:rPr>
                <w:rFonts w:ascii="Arial" w:hAnsi="Arial" w:cs="Arial"/>
                <w:b/>
                <w:bCs/>
                <w:snapToGrid/>
                <w:szCs w:val="24"/>
              </w:rPr>
              <w:t>Total Liabilities and Owners' Equity</w:t>
            </w:r>
          </w:p>
        </w:tc>
        <w:tc>
          <w:tcPr>
            <w:tcW w:w="2020" w:type="dxa"/>
            <w:tcBorders>
              <w:top w:val="nil"/>
              <w:left w:val="nil"/>
              <w:bottom w:val="double" w:sz="6"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double" w:sz="6"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bl>
    <w:p w:rsidR="00896E50" w:rsidRDefault="00896E50" w:rsidP="00896E50">
      <w:pPr>
        <w:jc w:val="center"/>
        <w:rPr>
          <w:rFonts w:ascii="Arial" w:hAnsi="Arial" w:cs="Arial"/>
          <w:b/>
          <w:bCs/>
          <w:sz w:val="20"/>
        </w:rPr>
      </w:pPr>
    </w:p>
    <w:p w:rsidR="00896E50" w:rsidRDefault="00896E50" w:rsidP="00896E50">
      <w:pPr>
        <w:jc w:val="center"/>
      </w:pPr>
      <w:r>
        <w:rPr>
          <w:rFonts w:ascii="Arial" w:hAnsi="Arial" w:cs="Arial"/>
          <w:b/>
          <w:bCs/>
          <w:sz w:val="20"/>
        </w:rPr>
        <w:t>I have reviewed these financial statements and to the best of my knowledge:</w:t>
      </w:r>
    </w:p>
    <w:p w:rsidR="00896E50" w:rsidRPr="00E4283D" w:rsidRDefault="00896E50" w:rsidP="00896E50">
      <w:pPr>
        <w:tabs>
          <w:tab w:val="left" w:pos="360"/>
        </w:tabs>
        <w:ind w:left="360" w:hanging="360"/>
        <w:rPr>
          <w:rFonts w:ascii="Arial" w:hAnsi="Arial" w:cs="Arial"/>
          <w:sz w:val="20"/>
        </w:rPr>
      </w:pPr>
      <w:r>
        <w:rPr>
          <w:rFonts w:ascii="Arial" w:hAnsi="Arial" w:cs="Arial"/>
          <w:sz w:val="20"/>
        </w:rPr>
        <w:t>a)</w:t>
      </w:r>
      <w:r>
        <w:rPr>
          <w:rFonts w:ascii="Arial" w:hAnsi="Arial" w:cs="Arial"/>
          <w:sz w:val="20"/>
        </w:rPr>
        <w:tab/>
      </w:r>
      <w:r w:rsidRPr="00E4283D">
        <w:rPr>
          <w:rFonts w:ascii="Arial" w:hAnsi="Arial" w:cs="Arial"/>
          <w:sz w:val="20"/>
        </w:rPr>
        <w:t>the reports do not contain any false, materially important statements nor do they omit a necessary material fact.</w:t>
      </w:r>
    </w:p>
    <w:p w:rsidR="00896E50" w:rsidRDefault="00896E50" w:rsidP="00896E50">
      <w:pPr>
        <w:tabs>
          <w:tab w:val="left" w:pos="360"/>
        </w:tabs>
        <w:ind w:left="360" w:hanging="360"/>
        <w:rPr>
          <w:rFonts w:ascii="Arial" w:hAnsi="Arial" w:cs="Arial"/>
          <w:sz w:val="20"/>
        </w:rPr>
      </w:pPr>
      <w:r w:rsidRPr="00E4283D">
        <w:rPr>
          <w:rFonts w:ascii="Arial" w:hAnsi="Arial" w:cs="Arial"/>
          <w:sz w:val="20"/>
        </w:rPr>
        <w:t>b)</w:t>
      </w:r>
      <w:r>
        <w:rPr>
          <w:rFonts w:ascii="Arial" w:hAnsi="Arial" w:cs="Arial"/>
          <w:sz w:val="20"/>
        </w:rPr>
        <w:tab/>
      </w:r>
      <w:r w:rsidRPr="00E4283D">
        <w:rPr>
          <w:rFonts w:ascii="Arial" w:hAnsi="Arial" w:cs="Arial"/>
          <w:sz w:val="20"/>
        </w:rPr>
        <w:t>the financial statements, and any other financial information furnished in the report, fairly present in all material respects the financial conditions, results of operations, and cash flows of the company in regards to the periods presented in the report</w:t>
      </w:r>
      <w:r w:rsidR="00F4774A">
        <w:rPr>
          <w:rFonts w:ascii="Arial" w:hAnsi="Arial" w:cs="Arial"/>
          <w:sz w:val="20"/>
        </w:rPr>
        <w:t>.</w:t>
      </w:r>
    </w:p>
    <w:p w:rsidR="00896E50" w:rsidRDefault="00896E50" w:rsidP="00896E50">
      <w:pPr>
        <w:tabs>
          <w:tab w:val="left" w:pos="360"/>
        </w:tabs>
        <w:ind w:left="360" w:hanging="360"/>
        <w:rPr>
          <w:rFonts w:ascii="Arial" w:hAnsi="Arial" w:cs="Arial"/>
          <w:sz w:val="20"/>
        </w:rPr>
      </w:pPr>
      <w:r>
        <w:rPr>
          <w:rFonts w:ascii="Arial" w:hAnsi="Arial" w:cs="Arial"/>
          <w:sz w:val="20"/>
        </w:rPr>
        <w:t>c)</w:t>
      </w:r>
      <w:r>
        <w:rPr>
          <w:rFonts w:ascii="Arial" w:hAnsi="Arial" w:cs="Arial"/>
          <w:sz w:val="20"/>
        </w:rPr>
        <w:tab/>
        <w:t>the company has designed disclosure controls and procedures to guarantee that material information in regards to the company and any subsidiaries is made known to me by others within those entities</w:t>
      </w:r>
      <w:r w:rsidR="00F4774A">
        <w:rPr>
          <w:rFonts w:ascii="Arial" w:hAnsi="Arial" w:cs="Arial"/>
          <w:sz w:val="20"/>
        </w:rPr>
        <w:t>.</w:t>
      </w:r>
    </w:p>
    <w:p w:rsidR="00896E50" w:rsidRDefault="00896E50" w:rsidP="00896E50">
      <w:pPr>
        <w:tabs>
          <w:tab w:val="left" w:pos="360"/>
        </w:tabs>
        <w:ind w:left="360" w:hanging="360"/>
        <w:rPr>
          <w:rFonts w:ascii="Arial" w:hAnsi="Arial" w:cs="Arial"/>
          <w:sz w:val="20"/>
        </w:rPr>
      </w:pPr>
    </w:p>
    <w:p w:rsidR="00B82833" w:rsidRPr="00E4283D" w:rsidRDefault="00B709FF" w:rsidP="00896E50">
      <w:pPr>
        <w:numPr>
          <w:ins w:id="69" w:author="carlsonv" w:date="2008-11-03T10:41:00Z"/>
        </w:numPr>
        <w:tabs>
          <w:tab w:val="left" w:pos="360"/>
        </w:tabs>
        <w:ind w:left="360" w:hanging="360"/>
        <w:rPr>
          <w:ins w:id="70" w:author="carlsonv" w:date="2008-11-03T10:41:00Z"/>
          <w:rFonts w:ascii="Arial" w:hAnsi="Arial" w:cs="Arial"/>
          <w:b/>
          <w:bCs/>
          <w:i/>
          <w:iCs/>
          <w:sz w:val="20"/>
        </w:rPr>
      </w:pPr>
      <w:r>
        <w:rPr>
          <w:rFonts w:ascii="Arial" w:hAnsi="Arial" w:cs="Arial"/>
          <w:b/>
          <w:bCs/>
          <w:iCs/>
          <w:sz w:val="20"/>
        </w:rPr>
        <w:t xml:space="preserve">Signed by: </w:t>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B82833">
        <w:rPr>
          <w:rFonts w:ascii="Arial" w:hAnsi="Arial" w:cs="Arial"/>
          <w:b/>
          <w:bCs/>
          <w:i/>
          <w:iCs/>
          <w:sz w:val="20"/>
          <w:u w:val="single"/>
        </w:rPr>
        <w:tab/>
      </w:r>
      <w:r w:rsidR="00B82833">
        <w:rPr>
          <w:rFonts w:ascii="Arial" w:hAnsi="Arial" w:cs="Arial"/>
          <w:b/>
          <w:bCs/>
          <w:i/>
          <w:iCs/>
          <w:sz w:val="20"/>
          <w:u w:val="single"/>
        </w:rPr>
        <w:tab/>
      </w:r>
      <w:r w:rsidR="00B82833">
        <w:rPr>
          <w:rFonts w:ascii="Arial" w:hAnsi="Arial" w:cs="Arial"/>
          <w:b/>
          <w:bCs/>
          <w:i/>
          <w:iCs/>
          <w:sz w:val="20"/>
          <w:u w:val="single"/>
        </w:rPr>
        <w:tab/>
      </w:r>
    </w:p>
    <w:p w:rsidR="00896E50" w:rsidRDefault="00896E50" w:rsidP="00B82833">
      <w:pPr>
        <w:tabs>
          <w:tab w:val="left" w:pos="360"/>
        </w:tabs>
        <w:jc w:val="center"/>
        <w:rPr>
          <w:rFonts w:ascii="Arial" w:hAnsi="Arial" w:cs="Arial"/>
          <w:b/>
          <w:bCs/>
          <w:i/>
          <w:iCs/>
          <w:sz w:val="20"/>
        </w:rPr>
      </w:pPr>
      <w:r>
        <w:rPr>
          <w:rFonts w:ascii="Arial" w:hAnsi="Arial" w:cs="Arial"/>
          <w:b/>
          <w:bCs/>
          <w:i/>
          <w:iCs/>
          <w:sz w:val="20"/>
        </w:rPr>
        <w:t>To be signed by Owner, President, CEO, CFO, Executive Director or other individual</w:t>
      </w:r>
    </w:p>
    <w:p w:rsidR="00896E50" w:rsidRDefault="00896E50" w:rsidP="00896E50">
      <w:pPr>
        <w:jc w:val="center"/>
        <w:rPr>
          <w:rFonts w:ascii="Arial" w:hAnsi="Arial" w:cs="Arial"/>
          <w:sz w:val="22"/>
          <w:szCs w:val="22"/>
        </w:rPr>
        <w:sectPr w:rsidR="00896E50" w:rsidSect="00896E50">
          <w:pgSz w:w="12240" w:h="15840"/>
          <w:pgMar w:top="432" w:right="720" w:bottom="576" w:left="720" w:header="720" w:footer="720" w:gutter="0"/>
          <w:cols w:space="720"/>
          <w:docGrid w:linePitch="360"/>
        </w:sectPr>
      </w:pPr>
      <w:r>
        <w:rPr>
          <w:rFonts w:ascii="Arial" w:hAnsi="Arial" w:cs="Arial"/>
          <w:b/>
          <w:bCs/>
          <w:i/>
          <w:iCs/>
          <w:sz w:val="20"/>
        </w:rPr>
        <w:lastRenderedPageBreak/>
        <w:t>authorized to act on behalf of the organization.</w:t>
      </w:r>
    </w:p>
    <w:p w:rsidR="00896E50" w:rsidRDefault="00896E50" w:rsidP="00896E50">
      <w:pPr>
        <w:jc w:val="center"/>
        <w:rPr>
          <w:rFonts w:ascii="Arial" w:hAnsi="Arial" w:cs="Arial"/>
          <w:sz w:val="22"/>
          <w:szCs w:val="22"/>
        </w:rPr>
      </w:pPr>
      <w:r>
        <w:rPr>
          <w:rFonts w:ascii="Arial" w:hAnsi="Arial" w:cs="Arial"/>
          <w:sz w:val="22"/>
          <w:szCs w:val="22"/>
        </w:rPr>
        <w:lastRenderedPageBreak/>
        <w:t>ATTACHMENT 4B</w:t>
      </w:r>
    </w:p>
    <w:p w:rsidR="00896E50" w:rsidRDefault="00B82833" w:rsidP="00896E50">
      <w:pPr>
        <w:jc w:val="center"/>
        <w:rPr>
          <w:rFonts w:ascii="Arial" w:hAnsi="Arial" w:cs="Arial"/>
          <w:sz w:val="22"/>
          <w:szCs w:val="22"/>
        </w:rPr>
      </w:pPr>
      <w:r>
        <w:rPr>
          <w:rFonts w:ascii="Arial" w:hAnsi="Arial" w:cs="Arial"/>
          <w:sz w:val="22"/>
          <w:szCs w:val="22"/>
        </w:rPr>
        <w:t xml:space="preserve">CONSOLIDATED </w:t>
      </w:r>
      <w:r w:rsidR="00896E50">
        <w:rPr>
          <w:rFonts w:ascii="Arial" w:hAnsi="Arial" w:cs="Arial"/>
          <w:sz w:val="22"/>
          <w:szCs w:val="22"/>
        </w:rPr>
        <w:t>STATEMENT OF OPERATIONS</w:t>
      </w:r>
      <w:r w:rsidR="00896E50">
        <w:rPr>
          <w:rFonts w:ascii="Arial" w:hAnsi="Arial" w:cs="Arial"/>
          <w:sz w:val="22"/>
          <w:szCs w:val="22"/>
        </w:rPr>
        <w:fldChar w:fldCharType="begin"/>
      </w:r>
      <w:r w:rsidR="00896E50">
        <w:instrText xml:space="preserve"> TC "</w:instrText>
      </w:r>
      <w:bookmarkStart w:id="71" w:name="_Toc213043823"/>
      <w:bookmarkStart w:id="72" w:name="_Toc244917918"/>
      <w:r w:rsidR="00896E50" w:rsidRPr="00670848">
        <w:rPr>
          <w:rFonts w:ascii="Arial" w:hAnsi="Arial" w:cs="Arial"/>
          <w:sz w:val="22"/>
          <w:szCs w:val="22"/>
        </w:rPr>
        <w:instrText>ATTACHMENT 4</w:instrText>
      </w:r>
      <w:r w:rsidR="00896E50">
        <w:rPr>
          <w:rFonts w:ascii="Arial" w:hAnsi="Arial" w:cs="Arial"/>
          <w:sz w:val="22"/>
          <w:szCs w:val="22"/>
        </w:rPr>
        <w:instrText>B</w:instrText>
      </w:r>
      <w:r w:rsidR="00896E50" w:rsidRPr="00670848">
        <w:rPr>
          <w:rFonts w:ascii="Arial" w:hAnsi="Arial" w:cs="Arial"/>
          <w:sz w:val="22"/>
          <w:szCs w:val="22"/>
        </w:rPr>
        <w:instrText xml:space="preserve"> STATEMENT OF OPERATIONS</w:instrText>
      </w:r>
      <w:bookmarkEnd w:id="71"/>
      <w:bookmarkEnd w:id="72"/>
      <w:r w:rsidR="00896E50">
        <w:instrText xml:space="preserve">" \f C \l "1" </w:instrText>
      </w:r>
      <w:r w:rsidR="00896E50">
        <w:rPr>
          <w:rFonts w:ascii="Arial" w:hAnsi="Arial" w:cs="Arial"/>
          <w:sz w:val="22"/>
          <w:szCs w:val="22"/>
        </w:rPr>
        <w:fldChar w:fldCharType="end"/>
      </w:r>
    </w:p>
    <w:p w:rsidR="00896E50" w:rsidRDefault="00896E50" w:rsidP="00896E50">
      <w:pPr>
        <w:jc w:val="center"/>
        <w:rPr>
          <w:rFonts w:ascii="Arial" w:hAnsi="Arial" w:cs="Arial"/>
          <w:sz w:val="22"/>
          <w:szCs w:val="22"/>
        </w:rPr>
      </w:pPr>
    </w:p>
    <w:tbl>
      <w:tblPr>
        <w:tblW w:w="10356" w:type="dxa"/>
        <w:tblInd w:w="93" w:type="dxa"/>
        <w:tblLook w:val="0000"/>
      </w:tblPr>
      <w:tblGrid>
        <w:gridCol w:w="5505"/>
        <w:gridCol w:w="2340"/>
        <w:gridCol w:w="2511"/>
      </w:tblGrid>
      <w:tr w:rsidR="00896E50" w:rsidRPr="00731BFC">
        <w:trPr>
          <w:trHeight w:val="315"/>
        </w:trPr>
        <w:tc>
          <w:tcPr>
            <w:tcW w:w="5505" w:type="dxa"/>
            <w:tcBorders>
              <w:top w:val="nil"/>
              <w:left w:val="nil"/>
              <w:bottom w:val="nil"/>
              <w:right w:val="nil"/>
            </w:tcBorders>
            <w:shd w:val="clear" w:color="auto" w:fill="333333"/>
            <w:noWrap/>
            <w:vAlign w:val="bottom"/>
          </w:tcPr>
          <w:p w:rsidR="00896E50" w:rsidRPr="00731BFC" w:rsidRDefault="00896E50" w:rsidP="00896E50">
            <w:pPr>
              <w:widowControl/>
              <w:rPr>
                <w:rFonts w:ascii="Arial" w:hAnsi="Arial" w:cs="Arial"/>
                <w:b/>
                <w:bCs/>
                <w:snapToGrid/>
                <w:color w:val="FFFFFF"/>
                <w:szCs w:val="24"/>
              </w:rPr>
            </w:pPr>
            <w:r w:rsidRPr="00731BFC">
              <w:rPr>
                <w:rFonts w:ascii="Arial" w:hAnsi="Arial" w:cs="Arial"/>
                <w:b/>
                <w:bCs/>
                <w:snapToGrid/>
                <w:color w:val="FFFFFF"/>
                <w:szCs w:val="24"/>
              </w:rPr>
              <w:t> </w:t>
            </w:r>
          </w:p>
        </w:tc>
        <w:tc>
          <w:tcPr>
            <w:tcW w:w="2340" w:type="dxa"/>
            <w:tcBorders>
              <w:top w:val="nil"/>
              <w:left w:val="nil"/>
              <w:bottom w:val="nil"/>
              <w:right w:val="nil"/>
            </w:tcBorders>
            <w:shd w:val="clear" w:color="auto" w:fill="333333"/>
            <w:noWrap/>
            <w:vAlign w:val="bottom"/>
          </w:tcPr>
          <w:p w:rsidR="00896E50" w:rsidRPr="00731BFC" w:rsidRDefault="00896E50" w:rsidP="00896E50">
            <w:pPr>
              <w:widowControl/>
              <w:jc w:val="center"/>
              <w:rPr>
                <w:rFonts w:ascii="Arial" w:hAnsi="Arial" w:cs="Arial"/>
                <w:b/>
                <w:bCs/>
                <w:snapToGrid/>
                <w:color w:val="FFFFFF"/>
                <w:szCs w:val="24"/>
              </w:rPr>
            </w:pPr>
            <w:r w:rsidRPr="00731BFC">
              <w:rPr>
                <w:rFonts w:ascii="Arial" w:hAnsi="Arial" w:cs="Arial"/>
                <w:b/>
                <w:bCs/>
                <w:snapToGrid/>
                <w:color w:val="FFFFFF"/>
                <w:szCs w:val="24"/>
              </w:rPr>
              <w:t>Year ending</w:t>
            </w:r>
          </w:p>
        </w:tc>
        <w:tc>
          <w:tcPr>
            <w:tcW w:w="2511" w:type="dxa"/>
            <w:tcBorders>
              <w:top w:val="nil"/>
              <w:left w:val="nil"/>
              <w:bottom w:val="nil"/>
              <w:right w:val="nil"/>
            </w:tcBorders>
            <w:shd w:val="clear" w:color="auto" w:fill="333333"/>
            <w:noWrap/>
            <w:vAlign w:val="bottom"/>
          </w:tcPr>
          <w:p w:rsidR="00896E50" w:rsidRPr="00731BFC" w:rsidRDefault="00896E50" w:rsidP="00896E50">
            <w:pPr>
              <w:widowControl/>
              <w:jc w:val="center"/>
              <w:rPr>
                <w:rFonts w:ascii="Arial" w:hAnsi="Arial" w:cs="Arial"/>
                <w:b/>
                <w:bCs/>
                <w:snapToGrid/>
                <w:color w:val="FFFFFF"/>
                <w:szCs w:val="24"/>
              </w:rPr>
            </w:pPr>
            <w:r w:rsidRPr="00731BFC">
              <w:rPr>
                <w:rFonts w:ascii="Arial" w:hAnsi="Arial" w:cs="Arial"/>
                <w:b/>
                <w:bCs/>
                <w:snapToGrid/>
                <w:color w:val="FFFFFF"/>
                <w:szCs w:val="24"/>
              </w:rPr>
              <w:t>Year ending</w:t>
            </w:r>
          </w:p>
        </w:tc>
      </w:tr>
      <w:tr w:rsidR="00896E50" w:rsidRPr="00731BFC">
        <w:trPr>
          <w:trHeight w:val="315"/>
        </w:trPr>
        <w:tc>
          <w:tcPr>
            <w:tcW w:w="5505" w:type="dxa"/>
            <w:tcBorders>
              <w:top w:val="nil"/>
              <w:left w:val="nil"/>
              <w:bottom w:val="nil"/>
              <w:right w:val="nil"/>
            </w:tcBorders>
            <w:shd w:val="clear" w:color="auto" w:fill="333333"/>
            <w:noWrap/>
            <w:vAlign w:val="bottom"/>
          </w:tcPr>
          <w:p w:rsidR="00896E50" w:rsidRPr="00731BFC" w:rsidRDefault="00896E50" w:rsidP="00896E50">
            <w:pPr>
              <w:widowControl/>
              <w:rPr>
                <w:rFonts w:ascii="Arial" w:hAnsi="Arial" w:cs="Arial"/>
                <w:b/>
                <w:bCs/>
                <w:snapToGrid/>
                <w:color w:val="FFFFFF"/>
                <w:szCs w:val="24"/>
              </w:rPr>
            </w:pPr>
            <w:r w:rsidRPr="00731BFC">
              <w:rPr>
                <w:rFonts w:ascii="Arial" w:hAnsi="Arial" w:cs="Arial"/>
                <w:b/>
                <w:bCs/>
                <w:snapToGrid/>
                <w:color w:val="FFFFFF"/>
                <w:szCs w:val="24"/>
              </w:rPr>
              <w:t> </w:t>
            </w:r>
          </w:p>
        </w:tc>
        <w:tc>
          <w:tcPr>
            <w:tcW w:w="2340" w:type="dxa"/>
            <w:tcBorders>
              <w:top w:val="nil"/>
              <w:left w:val="nil"/>
              <w:bottom w:val="nil"/>
              <w:right w:val="nil"/>
            </w:tcBorders>
            <w:shd w:val="clear" w:color="auto" w:fill="333333"/>
            <w:noWrap/>
            <w:vAlign w:val="bottom"/>
          </w:tcPr>
          <w:p w:rsidR="00896E50" w:rsidRPr="00731BFC" w:rsidRDefault="00896E50" w:rsidP="00896E50">
            <w:pPr>
              <w:widowControl/>
              <w:jc w:val="center"/>
              <w:rPr>
                <w:rFonts w:ascii="Arial" w:hAnsi="Arial" w:cs="Arial"/>
                <w:b/>
                <w:bCs/>
                <w:snapToGrid/>
                <w:color w:val="FFFFFF"/>
                <w:sz w:val="20"/>
              </w:rPr>
            </w:pPr>
            <w:r w:rsidRPr="00731BFC">
              <w:rPr>
                <w:rFonts w:ascii="Arial" w:hAnsi="Arial" w:cs="Arial"/>
                <w:b/>
                <w:bCs/>
                <w:snapToGrid/>
                <w:color w:val="FFFFFF"/>
                <w:sz w:val="20"/>
              </w:rPr>
              <w:t>(most recent year)</w:t>
            </w:r>
          </w:p>
        </w:tc>
        <w:tc>
          <w:tcPr>
            <w:tcW w:w="2511" w:type="dxa"/>
            <w:tcBorders>
              <w:top w:val="nil"/>
              <w:left w:val="nil"/>
              <w:bottom w:val="nil"/>
              <w:right w:val="nil"/>
            </w:tcBorders>
            <w:shd w:val="clear" w:color="auto" w:fill="333333"/>
            <w:noWrap/>
            <w:vAlign w:val="bottom"/>
          </w:tcPr>
          <w:p w:rsidR="00896E50" w:rsidRPr="00731BFC" w:rsidRDefault="00896E50" w:rsidP="00896E50">
            <w:pPr>
              <w:widowControl/>
              <w:jc w:val="center"/>
              <w:rPr>
                <w:rFonts w:ascii="Arial" w:hAnsi="Arial" w:cs="Arial"/>
                <w:b/>
                <w:bCs/>
                <w:snapToGrid/>
                <w:color w:val="FFFFFF"/>
                <w:sz w:val="20"/>
              </w:rPr>
            </w:pPr>
            <w:r w:rsidRPr="00731BFC">
              <w:rPr>
                <w:rFonts w:ascii="Arial" w:hAnsi="Arial" w:cs="Arial"/>
                <w:b/>
                <w:bCs/>
                <w:snapToGrid/>
                <w:color w:val="FFFFFF"/>
                <w:sz w:val="20"/>
              </w:rPr>
              <w:t>(2nd most recent year)</w:t>
            </w:r>
          </w:p>
        </w:tc>
      </w:tr>
      <w:tr w:rsidR="00896E50" w:rsidRPr="00731BFC">
        <w:trPr>
          <w:trHeight w:val="378"/>
        </w:trPr>
        <w:tc>
          <w:tcPr>
            <w:tcW w:w="5505" w:type="dxa"/>
            <w:tcBorders>
              <w:top w:val="nil"/>
              <w:left w:val="nil"/>
              <w:bottom w:val="nil"/>
              <w:right w:val="nil"/>
            </w:tcBorders>
            <w:shd w:val="clear" w:color="auto" w:fill="auto"/>
            <w:noWrap/>
            <w:vAlign w:val="bottom"/>
          </w:tcPr>
          <w:p w:rsidR="00896E50" w:rsidRDefault="00896E50" w:rsidP="00896E50">
            <w:pPr>
              <w:rPr>
                <w:rFonts w:ascii="Arial" w:hAnsi="Arial" w:cs="Arial"/>
                <w:b/>
                <w:bCs/>
                <w:szCs w:val="24"/>
              </w:rPr>
            </w:pPr>
            <w:r>
              <w:rPr>
                <w:rFonts w:ascii="Arial" w:hAnsi="Arial" w:cs="Arial"/>
                <w:b/>
                <w:bCs/>
              </w:rPr>
              <w:t xml:space="preserve"> Revenues                                               </w:t>
            </w:r>
          </w:p>
        </w:tc>
        <w:tc>
          <w:tcPr>
            <w:tcW w:w="2340" w:type="dxa"/>
            <w:tcBorders>
              <w:top w:val="nil"/>
              <w:left w:val="nil"/>
              <w:bottom w:val="nil"/>
              <w:right w:val="nil"/>
            </w:tcBorders>
            <w:shd w:val="clear" w:color="auto" w:fill="auto"/>
            <w:noWrap/>
            <w:vAlign w:val="bottom"/>
          </w:tcPr>
          <w:p w:rsidR="00896E50" w:rsidRDefault="00896E50" w:rsidP="00330943">
            <w:pPr>
              <w:ind w:firstLineChars="11" w:firstLine="26"/>
              <w:rPr>
                <w:rFonts w:ascii="Arial" w:hAnsi="Arial" w:cs="Arial"/>
                <w:szCs w:val="24"/>
              </w:rPr>
            </w:pPr>
            <w:r>
              <w:rPr>
                <w:rFonts w:ascii="Arial" w:hAnsi="Arial" w:cs="Arial"/>
              </w:rPr>
              <w:t>$                            -</w:t>
            </w:r>
          </w:p>
        </w:tc>
        <w:tc>
          <w:tcPr>
            <w:tcW w:w="2511" w:type="dxa"/>
            <w:tcBorders>
              <w:top w:val="nil"/>
              <w:left w:val="nil"/>
              <w:bottom w:val="nil"/>
              <w:right w:val="nil"/>
            </w:tcBorders>
            <w:shd w:val="clear" w:color="auto" w:fill="auto"/>
            <w:noWrap/>
            <w:vAlign w:val="bottom"/>
          </w:tcPr>
          <w:p w:rsidR="00896E50" w:rsidRDefault="00896E50" w:rsidP="00896E50">
            <w:pPr>
              <w:rPr>
                <w:rFonts w:ascii="Arial" w:hAnsi="Arial" w:cs="Arial"/>
                <w:szCs w:val="24"/>
              </w:rPr>
            </w:pPr>
            <w:r>
              <w:rPr>
                <w:rFonts w:ascii="Arial" w:hAnsi="Arial" w:cs="Arial"/>
                <w:szCs w:val="24"/>
              </w:rPr>
              <w:t>$                           -</w:t>
            </w:r>
          </w:p>
        </w:tc>
      </w:tr>
      <w:tr w:rsidR="00896E50" w:rsidRPr="00731BFC">
        <w:trPr>
          <w:trHeight w:val="42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b/>
                <w:bCs/>
                <w:snapToGrid/>
                <w:szCs w:val="24"/>
              </w:rPr>
            </w:pPr>
            <w:r w:rsidRPr="00731BFC">
              <w:rPr>
                <w:rFonts w:ascii="Arial" w:hAnsi="Arial" w:cs="Arial"/>
                <w:b/>
                <w:bCs/>
                <w:snapToGrid/>
                <w:szCs w:val="24"/>
              </w:rPr>
              <w:t xml:space="preserve"> Expenses:                      </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Cost of products and services</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Selling, general and administrative</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Depreciation and amortization</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15"/>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b/>
                <w:bCs/>
                <w:snapToGrid/>
                <w:szCs w:val="24"/>
              </w:rPr>
            </w:pPr>
            <w:r w:rsidRPr="00731BFC">
              <w:rPr>
                <w:rFonts w:ascii="Arial" w:hAnsi="Arial" w:cs="Arial"/>
                <w:b/>
                <w:bCs/>
                <w:snapToGrid/>
                <w:szCs w:val="24"/>
              </w:rPr>
              <w:t xml:space="preserve">      Total expenses                                       </w:t>
            </w:r>
          </w:p>
        </w:tc>
        <w:tc>
          <w:tcPr>
            <w:tcW w:w="2340" w:type="dxa"/>
            <w:tcBorders>
              <w:top w:val="nil"/>
              <w:left w:val="nil"/>
              <w:bottom w:val="single" w:sz="4" w:space="0" w:color="auto"/>
              <w:right w:val="nil"/>
            </w:tcBorders>
            <w:shd w:val="clear" w:color="auto" w:fill="auto"/>
            <w:noWrap/>
            <w:vAlign w:val="bottom"/>
          </w:tcPr>
          <w:p w:rsidR="00896E50" w:rsidRDefault="00896E50" w:rsidP="00330943">
            <w:pPr>
              <w:ind w:firstLineChars="11" w:firstLine="26"/>
              <w:rPr>
                <w:rFonts w:ascii="Arial" w:hAnsi="Arial" w:cs="Arial"/>
                <w:szCs w:val="24"/>
              </w:rPr>
            </w:pPr>
            <w:r>
              <w:rPr>
                <w:rFonts w:ascii="Arial" w:hAnsi="Arial" w:cs="Arial"/>
              </w:rPr>
              <w:t xml:space="preserve">                              -</w:t>
            </w:r>
          </w:p>
        </w:tc>
        <w:tc>
          <w:tcPr>
            <w:tcW w:w="2511" w:type="dxa"/>
            <w:tcBorders>
              <w:top w:val="nil"/>
              <w:left w:val="nil"/>
              <w:bottom w:val="single" w:sz="4" w:space="0" w:color="auto"/>
              <w:right w:val="nil"/>
            </w:tcBorders>
            <w:shd w:val="clear" w:color="auto" w:fill="auto"/>
            <w:noWrap/>
            <w:vAlign w:val="bottom"/>
          </w:tcPr>
          <w:p w:rsidR="00896E50" w:rsidRDefault="00896E50" w:rsidP="00896E50">
            <w:pPr>
              <w:rPr>
                <w:rFonts w:ascii="Arial" w:hAnsi="Arial" w:cs="Arial"/>
                <w:szCs w:val="24"/>
              </w:rPr>
            </w:pPr>
            <w:r>
              <w:rPr>
                <w:rFonts w:ascii="Arial" w:hAnsi="Arial" w:cs="Arial"/>
                <w:szCs w:val="24"/>
              </w:rPr>
              <w:t xml:space="preserve">                             -</w:t>
            </w:r>
          </w:p>
        </w:tc>
      </w:tr>
      <w:tr w:rsidR="00896E50" w:rsidRPr="00731BFC">
        <w:trPr>
          <w:trHeight w:val="42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b/>
                <w:bCs/>
                <w:snapToGrid/>
                <w:szCs w:val="24"/>
              </w:rPr>
            </w:pPr>
            <w:r w:rsidRPr="00731BFC">
              <w:rPr>
                <w:rFonts w:ascii="Arial" w:hAnsi="Arial" w:cs="Arial"/>
                <w:b/>
                <w:bCs/>
                <w:snapToGrid/>
                <w:szCs w:val="24"/>
              </w:rPr>
              <w:t xml:space="preserve"> Operating income (loss)                                 </w:t>
            </w:r>
          </w:p>
        </w:tc>
        <w:tc>
          <w:tcPr>
            <w:tcW w:w="2340" w:type="dxa"/>
            <w:tcBorders>
              <w:top w:val="nil"/>
              <w:left w:val="nil"/>
              <w:bottom w:val="single" w:sz="4" w:space="0" w:color="auto"/>
              <w:right w:val="nil"/>
            </w:tcBorders>
            <w:shd w:val="clear" w:color="auto" w:fill="auto"/>
            <w:noWrap/>
            <w:vAlign w:val="bottom"/>
          </w:tcPr>
          <w:p w:rsidR="00896E50" w:rsidRDefault="00896E50" w:rsidP="00330943">
            <w:pPr>
              <w:ind w:firstLineChars="11" w:firstLine="26"/>
              <w:rPr>
                <w:rFonts w:ascii="Arial" w:hAnsi="Arial" w:cs="Arial"/>
                <w:szCs w:val="24"/>
              </w:rPr>
            </w:pPr>
            <w:r>
              <w:rPr>
                <w:rFonts w:ascii="Arial" w:hAnsi="Arial" w:cs="Arial"/>
              </w:rPr>
              <w:t>$                            -</w:t>
            </w:r>
          </w:p>
        </w:tc>
        <w:tc>
          <w:tcPr>
            <w:tcW w:w="2511" w:type="dxa"/>
            <w:tcBorders>
              <w:top w:val="nil"/>
              <w:left w:val="nil"/>
              <w:bottom w:val="single" w:sz="4" w:space="0" w:color="auto"/>
              <w:right w:val="nil"/>
            </w:tcBorders>
            <w:shd w:val="clear" w:color="auto" w:fill="auto"/>
            <w:noWrap/>
            <w:vAlign w:val="bottom"/>
          </w:tcPr>
          <w:p w:rsidR="00896E50" w:rsidRDefault="00896E50" w:rsidP="00896E50">
            <w:pPr>
              <w:rPr>
                <w:rFonts w:ascii="Arial" w:hAnsi="Arial" w:cs="Arial"/>
                <w:szCs w:val="24"/>
              </w:rPr>
            </w:pPr>
            <w:r>
              <w:rPr>
                <w:rFonts w:ascii="Arial" w:hAnsi="Arial" w:cs="Arial"/>
                <w:szCs w:val="24"/>
              </w:rPr>
              <w:t>$                           -</w:t>
            </w:r>
          </w:p>
        </w:tc>
      </w:tr>
      <w:tr w:rsidR="00896E50" w:rsidRPr="00731BFC">
        <w:trPr>
          <w:trHeight w:val="165"/>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b/>
                <w:bCs/>
                <w:snapToGrid/>
                <w:szCs w:val="24"/>
              </w:rPr>
            </w:pP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Interest expense                                            </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Interest income                                               </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Other items, net                                              </w:t>
            </w:r>
          </w:p>
        </w:tc>
        <w:tc>
          <w:tcPr>
            <w:tcW w:w="2340" w:type="dxa"/>
            <w:tcBorders>
              <w:top w:val="nil"/>
              <w:left w:val="nil"/>
              <w:bottom w:val="single" w:sz="4" w:space="0" w:color="auto"/>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r w:rsidRPr="00731BFC">
              <w:rPr>
                <w:rFonts w:ascii="Arial" w:hAnsi="Arial" w:cs="Arial"/>
                <w:snapToGrid/>
                <w:szCs w:val="24"/>
              </w:rPr>
              <w:t> </w:t>
            </w:r>
          </w:p>
        </w:tc>
        <w:tc>
          <w:tcPr>
            <w:tcW w:w="2511" w:type="dxa"/>
            <w:tcBorders>
              <w:top w:val="nil"/>
              <w:left w:val="nil"/>
              <w:bottom w:val="single" w:sz="4" w:space="0" w:color="auto"/>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r w:rsidRPr="00731BFC">
              <w:rPr>
                <w:rFonts w:ascii="Arial" w:hAnsi="Arial" w:cs="Arial"/>
                <w:snapToGrid/>
                <w:szCs w:val="24"/>
              </w:rPr>
              <w:t> </w:t>
            </w:r>
          </w:p>
        </w:tc>
      </w:tr>
      <w:tr w:rsidR="00896E50" w:rsidRPr="00731BFC">
        <w:trPr>
          <w:trHeight w:val="39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b/>
                <w:bCs/>
                <w:snapToGrid/>
                <w:szCs w:val="24"/>
              </w:rPr>
            </w:pPr>
            <w:r w:rsidRPr="00731BFC">
              <w:rPr>
                <w:rFonts w:ascii="Arial" w:hAnsi="Arial" w:cs="Arial"/>
                <w:b/>
                <w:bCs/>
                <w:snapToGrid/>
                <w:szCs w:val="24"/>
              </w:rPr>
              <w:t xml:space="preserve"> Income (loss) before income taxes</w:t>
            </w:r>
          </w:p>
        </w:tc>
        <w:tc>
          <w:tcPr>
            <w:tcW w:w="2340" w:type="dxa"/>
            <w:tcBorders>
              <w:top w:val="nil"/>
              <w:left w:val="nil"/>
              <w:bottom w:val="single" w:sz="4" w:space="0" w:color="auto"/>
              <w:right w:val="nil"/>
            </w:tcBorders>
            <w:shd w:val="clear" w:color="auto" w:fill="auto"/>
            <w:noWrap/>
            <w:vAlign w:val="bottom"/>
          </w:tcPr>
          <w:p w:rsidR="00896E50" w:rsidRDefault="00896E50" w:rsidP="00330943">
            <w:pPr>
              <w:ind w:firstLineChars="11" w:firstLine="26"/>
              <w:rPr>
                <w:rFonts w:ascii="Arial" w:hAnsi="Arial" w:cs="Arial"/>
                <w:szCs w:val="24"/>
              </w:rPr>
            </w:pPr>
            <w:r>
              <w:rPr>
                <w:rFonts w:ascii="Arial" w:hAnsi="Arial" w:cs="Arial"/>
              </w:rPr>
              <w:t>$                            -</w:t>
            </w:r>
          </w:p>
        </w:tc>
        <w:tc>
          <w:tcPr>
            <w:tcW w:w="2511" w:type="dxa"/>
            <w:tcBorders>
              <w:top w:val="nil"/>
              <w:left w:val="nil"/>
              <w:bottom w:val="single" w:sz="4" w:space="0" w:color="auto"/>
              <w:right w:val="nil"/>
            </w:tcBorders>
            <w:shd w:val="clear" w:color="auto" w:fill="auto"/>
            <w:noWrap/>
            <w:vAlign w:val="bottom"/>
          </w:tcPr>
          <w:p w:rsidR="00896E50" w:rsidRDefault="00896E50" w:rsidP="00896E50">
            <w:pPr>
              <w:rPr>
                <w:rFonts w:ascii="Arial" w:hAnsi="Arial" w:cs="Arial"/>
                <w:szCs w:val="24"/>
              </w:rPr>
            </w:pPr>
            <w:r>
              <w:rPr>
                <w:rFonts w:ascii="Arial" w:hAnsi="Arial" w:cs="Arial"/>
                <w:szCs w:val="24"/>
              </w:rPr>
              <w:t>$                           -</w:t>
            </w:r>
          </w:p>
        </w:tc>
      </w:tr>
      <w:tr w:rsidR="00896E50" w:rsidRPr="00731BFC">
        <w:trPr>
          <w:trHeight w:val="195"/>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b/>
                <w:bCs/>
                <w:snapToGrid/>
                <w:szCs w:val="24"/>
              </w:rPr>
            </w:pP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Provision for income taxes                            </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135"/>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42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b/>
                <w:bCs/>
                <w:snapToGrid/>
                <w:szCs w:val="24"/>
              </w:rPr>
            </w:pPr>
            <w:r w:rsidRPr="00731BFC">
              <w:rPr>
                <w:rFonts w:ascii="Arial" w:hAnsi="Arial" w:cs="Arial"/>
                <w:b/>
                <w:bCs/>
                <w:snapToGrid/>
                <w:szCs w:val="24"/>
              </w:rPr>
              <w:t xml:space="preserve"> Net Income (loss)     </w:t>
            </w:r>
          </w:p>
        </w:tc>
        <w:tc>
          <w:tcPr>
            <w:tcW w:w="2340" w:type="dxa"/>
            <w:tcBorders>
              <w:top w:val="nil"/>
              <w:left w:val="nil"/>
              <w:bottom w:val="double" w:sz="6" w:space="0" w:color="auto"/>
              <w:right w:val="nil"/>
            </w:tcBorders>
            <w:shd w:val="clear" w:color="auto" w:fill="auto"/>
            <w:noWrap/>
            <w:vAlign w:val="bottom"/>
          </w:tcPr>
          <w:p w:rsidR="00896E50" w:rsidRDefault="00896E50" w:rsidP="00330943">
            <w:pPr>
              <w:ind w:firstLineChars="11" w:firstLine="26"/>
              <w:rPr>
                <w:rFonts w:ascii="Arial" w:hAnsi="Arial" w:cs="Arial"/>
                <w:szCs w:val="24"/>
              </w:rPr>
            </w:pPr>
            <w:r>
              <w:rPr>
                <w:rFonts w:ascii="Arial" w:hAnsi="Arial" w:cs="Arial"/>
              </w:rPr>
              <w:t>$                            -</w:t>
            </w:r>
          </w:p>
        </w:tc>
        <w:tc>
          <w:tcPr>
            <w:tcW w:w="2511" w:type="dxa"/>
            <w:tcBorders>
              <w:top w:val="nil"/>
              <w:left w:val="nil"/>
              <w:bottom w:val="double" w:sz="6" w:space="0" w:color="auto"/>
              <w:right w:val="nil"/>
            </w:tcBorders>
            <w:shd w:val="clear" w:color="auto" w:fill="auto"/>
            <w:noWrap/>
            <w:vAlign w:val="bottom"/>
          </w:tcPr>
          <w:p w:rsidR="00896E50" w:rsidRDefault="00896E50" w:rsidP="00896E50">
            <w:pPr>
              <w:rPr>
                <w:rFonts w:ascii="Arial" w:hAnsi="Arial" w:cs="Arial"/>
                <w:szCs w:val="24"/>
              </w:rPr>
            </w:pPr>
            <w:r>
              <w:rPr>
                <w:rFonts w:ascii="Arial" w:hAnsi="Arial" w:cs="Arial"/>
                <w:szCs w:val="24"/>
              </w:rPr>
              <w:t>$                           -</w:t>
            </w:r>
          </w:p>
        </w:tc>
      </w:tr>
      <w:tr w:rsidR="00896E50" w:rsidRPr="00731BFC">
        <w:trPr>
          <w:trHeight w:val="315"/>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bl>
    <w:p w:rsidR="00896E50" w:rsidRDefault="00896E50" w:rsidP="00896E50">
      <w:pPr>
        <w:rPr>
          <w:rFonts w:ascii="Arial" w:hAnsi="Arial" w:cs="Arial"/>
          <w:sz w:val="22"/>
          <w:szCs w:val="22"/>
        </w:rPr>
      </w:pPr>
    </w:p>
    <w:p w:rsidR="00896E50" w:rsidRDefault="00896E50" w:rsidP="00896E50">
      <w:pPr>
        <w:jc w:val="center"/>
        <w:rPr>
          <w:rFonts w:ascii="Arial" w:hAnsi="Arial" w:cs="Arial"/>
          <w:sz w:val="22"/>
          <w:szCs w:val="22"/>
        </w:rPr>
      </w:pPr>
    </w:p>
    <w:p w:rsidR="00896E50" w:rsidRDefault="00896E50" w:rsidP="00896E50">
      <w:pPr>
        <w:jc w:val="center"/>
      </w:pPr>
      <w:r>
        <w:rPr>
          <w:rFonts w:ascii="Arial" w:hAnsi="Arial" w:cs="Arial"/>
          <w:b/>
          <w:bCs/>
          <w:sz w:val="20"/>
        </w:rPr>
        <w:t>I have reviewed these financial statements and to the best of my knowledge:</w:t>
      </w:r>
    </w:p>
    <w:p w:rsidR="00896E50" w:rsidRPr="00E4283D" w:rsidRDefault="00896E50" w:rsidP="00896E50">
      <w:pPr>
        <w:tabs>
          <w:tab w:val="left" w:pos="360"/>
        </w:tabs>
        <w:ind w:left="360" w:hanging="360"/>
        <w:rPr>
          <w:rFonts w:ascii="Arial" w:hAnsi="Arial" w:cs="Arial"/>
          <w:sz w:val="20"/>
        </w:rPr>
      </w:pPr>
      <w:r>
        <w:rPr>
          <w:rFonts w:ascii="Arial" w:hAnsi="Arial" w:cs="Arial"/>
          <w:sz w:val="20"/>
        </w:rPr>
        <w:t>a)</w:t>
      </w:r>
      <w:r>
        <w:rPr>
          <w:rFonts w:ascii="Arial" w:hAnsi="Arial" w:cs="Arial"/>
          <w:sz w:val="20"/>
        </w:rPr>
        <w:tab/>
      </w:r>
      <w:r w:rsidRPr="00E4283D">
        <w:rPr>
          <w:rFonts w:ascii="Arial" w:hAnsi="Arial" w:cs="Arial"/>
          <w:sz w:val="20"/>
        </w:rPr>
        <w:t>the reports do not contain any false, materially important statements nor do they omit a necessary material fact.</w:t>
      </w:r>
    </w:p>
    <w:p w:rsidR="00896E50" w:rsidRDefault="00896E50" w:rsidP="00896E50">
      <w:pPr>
        <w:tabs>
          <w:tab w:val="left" w:pos="360"/>
        </w:tabs>
        <w:ind w:left="360" w:hanging="360"/>
        <w:rPr>
          <w:rFonts w:ascii="Arial" w:hAnsi="Arial" w:cs="Arial"/>
          <w:sz w:val="20"/>
        </w:rPr>
      </w:pPr>
      <w:r w:rsidRPr="00E4283D">
        <w:rPr>
          <w:rFonts w:ascii="Arial" w:hAnsi="Arial" w:cs="Arial"/>
          <w:sz w:val="20"/>
        </w:rPr>
        <w:t>b)</w:t>
      </w:r>
      <w:r>
        <w:rPr>
          <w:rFonts w:ascii="Arial" w:hAnsi="Arial" w:cs="Arial"/>
          <w:sz w:val="20"/>
        </w:rPr>
        <w:tab/>
      </w:r>
      <w:r w:rsidRPr="00E4283D">
        <w:rPr>
          <w:rFonts w:ascii="Arial" w:hAnsi="Arial" w:cs="Arial"/>
          <w:sz w:val="20"/>
        </w:rPr>
        <w:t>the financial statements, and any other financial information furnished in the report, fairly present in all material respects the financial conditions, results of operations, and cash flows of the company in regards to the periods presented in the report</w:t>
      </w:r>
      <w:r w:rsidR="00F4774A">
        <w:rPr>
          <w:rFonts w:ascii="Arial" w:hAnsi="Arial" w:cs="Arial"/>
          <w:sz w:val="20"/>
        </w:rPr>
        <w:t>.</w:t>
      </w:r>
    </w:p>
    <w:p w:rsidR="00896E50" w:rsidRDefault="00896E50" w:rsidP="00896E50">
      <w:pPr>
        <w:tabs>
          <w:tab w:val="left" w:pos="360"/>
        </w:tabs>
        <w:ind w:left="360" w:hanging="360"/>
        <w:rPr>
          <w:rFonts w:ascii="Arial" w:hAnsi="Arial" w:cs="Arial"/>
          <w:sz w:val="20"/>
        </w:rPr>
      </w:pPr>
      <w:r>
        <w:rPr>
          <w:rFonts w:ascii="Arial" w:hAnsi="Arial" w:cs="Arial"/>
          <w:sz w:val="20"/>
        </w:rPr>
        <w:t>c)</w:t>
      </w:r>
      <w:r>
        <w:rPr>
          <w:rFonts w:ascii="Arial" w:hAnsi="Arial" w:cs="Arial"/>
          <w:sz w:val="20"/>
        </w:rPr>
        <w:tab/>
        <w:t>the company has designed disclosure controls and procedures to guarantee that material information in regards to the company and any subsidiaries is made known to me by others within those entities</w:t>
      </w:r>
      <w:r w:rsidR="00F4774A">
        <w:rPr>
          <w:rFonts w:ascii="Arial" w:hAnsi="Arial" w:cs="Arial"/>
          <w:sz w:val="20"/>
        </w:rPr>
        <w:t>.</w:t>
      </w:r>
    </w:p>
    <w:p w:rsidR="00896E50" w:rsidRDefault="00896E50" w:rsidP="00896E50">
      <w:pPr>
        <w:tabs>
          <w:tab w:val="left" w:pos="360"/>
        </w:tabs>
        <w:ind w:left="360" w:hanging="360"/>
        <w:rPr>
          <w:rFonts w:ascii="Arial" w:hAnsi="Arial" w:cs="Arial"/>
          <w:sz w:val="20"/>
        </w:rPr>
      </w:pPr>
    </w:p>
    <w:p w:rsidR="00B709FF" w:rsidRPr="00E4283D" w:rsidRDefault="00B709FF" w:rsidP="00B709FF">
      <w:pPr>
        <w:tabs>
          <w:tab w:val="left" w:pos="360"/>
        </w:tabs>
        <w:ind w:left="360" w:hanging="360"/>
        <w:rPr>
          <w:rFonts w:ascii="Arial" w:hAnsi="Arial" w:cs="Arial"/>
          <w:b/>
          <w:bCs/>
          <w:i/>
          <w:iCs/>
          <w:sz w:val="20"/>
        </w:rPr>
      </w:pPr>
      <w:r>
        <w:rPr>
          <w:rFonts w:ascii="Arial" w:hAnsi="Arial" w:cs="Arial"/>
          <w:b/>
          <w:bCs/>
          <w:iCs/>
          <w:sz w:val="20"/>
        </w:rPr>
        <w:t xml:space="preserve">Signed by: </w:t>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p>
    <w:p w:rsidR="00896E50" w:rsidRDefault="00896E50" w:rsidP="00896E50">
      <w:pPr>
        <w:tabs>
          <w:tab w:val="left" w:pos="360"/>
        </w:tabs>
        <w:ind w:left="360" w:hanging="360"/>
        <w:jc w:val="center"/>
        <w:rPr>
          <w:rFonts w:ascii="Arial" w:hAnsi="Arial" w:cs="Arial"/>
          <w:b/>
          <w:bCs/>
          <w:i/>
          <w:iCs/>
          <w:sz w:val="20"/>
        </w:rPr>
      </w:pPr>
      <w:r>
        <w:rPr>
          <w:rFonts w:ascii="Arial" w:hAnsi="Arial" w:cs="Arial"/>
          <w:b/>
          <w:bCs/>
          <w:i/>
          <w:iCs/>
          <w:sz w:val="20"/>
        </w:rPr>
        <w:t>To be signed by Owner, President, CEO, CFO, Executive Director or other individual</w:t>
      </w:r>
    </w:p>
    <w:p w:rsidR="002A734A" w:rsidRDefault="00896E50" w:rsidP="00896E50">
      <w:pPr>
        <w:tabs>
          <w:tab w:val="left" w:pos="360"/>
        </w:tabs>
        <w:ind w:left="360" w:hanging="360"/>
        <w:jc w:val="center"/>
        <w:rPr>
          <w:rFonts w:ascii="Arial" w:hAnsi="Arial" w:cs="Arial"/>
          <w:b/>
          <w:bCs/>
          <w:i/>
          <w:iCs/>
          <w:sz w:val="20"/>
        </w:rPr>
        <w:sectPr w:rsidR="002A734A" w:rsidSect="00896E50">
          <w:pgSz w:w="12240" w:h="15840"/>
          <w:pgMar w:top="360" w:right="720" w:bottom="720" w:left="720" w:header="720" w:footer="720" w:gutter="0"/>
          <w:cols w:space="720"/>
          <w:docGrid w:linePitch="360"/>
        </w:sectPr>
      </w:pPr>
      <w:r>
        <w:rPr>
          <w:rFonts w:ascii="Arial" w:hAnsi="Arial" w:cs="Arial"/>
          <w:b/>
          <w:bCs/>
          <w:i/>
          <w:iCs/>
          <w:sz w:val="20"/>
        </w:rPr>
        <w:t>authorized to act on behalf of the organization.</w:t>
      </w:r>
    </w:p>
    <w:p w:rsidR="002A734A" w:rsidRDefault="002A734A" w:rsidP="002A734A">
      <w:pPr>
        <w:jc w:val="center"/>
        <w:rPr>
          <w:rFonts w:ascii="Arial" w:hAnsi="Arial" w:cs="Arial"/>
          <w:sz w:val="22"/>
          <w:szCs w:val="22"/>
        </w:rPr>
      </w:pPr>
      <w:r>
        <w:rPr>
          <w:rFonts w:ascii="Arial" w:hAnsi="Arial" w:cs="Arial"/>
          <w:sz w:val="22"/>
          <w:szCs w:val="22"/>
        </w:rPr>
        <w:lastRenderedPageBreak/>
        <w:t>ATTACHMENT 4C</w:t>
      </w:r>
    </w:p>
    <w:p w:rsidR="002A734A" w:rsidRDefault="002A734A" w:rsidP="002A734A">
      <w:pPr>
        <w:keepNext/>
        <w:jc w:val="center"/>
        <w:rPr>
          <w:rFonts w:ascii="Arial" w:hAnsi="Arial" w:cs="Arial"/>
          <w:sz w:val="22"/>
          <w:szCs w:val="22"/>
        </w:rPr>
      </w:pPr>
      <w:r>
        <w:rPr>
          <w:rFonts w:ascii="Arial" w:hAnsi="Arial" w:cs="Arial"/>
          <w:sz w:val="22"/>
          <w:szCs w:val="22"/>
        </w:rPr>
        <w:t>STATEMENT OF ACTIVITIES (for Non-Profit organizations)</w:t>
      </w:r>
      <w:r>
        <w:rPr>
          <w:rFonts w:ascii="Arial" w:hAnsi="Arial" w:cs="Arial"/>
          <w:sz w:val="22"/>
          <w:szCs w:val="22"/>
        </w:rPr>
        <w:fldChar w:fldCharType="begin"/>
      </w:r>
      <w:r>
        <w:instrText xml:space="preserve"> TC "</w:instrText>
      </w:r>
      <w:bookmarkStart w:id="73" w:name="_Toc238374385"/>
      <w:bookmarkStart w:id="74" w:name="_Toc244917919"/>
      <w:r w:rsidRPr="00110BA5">
        <w:rPr>
          <w:rFonts w:ascii="Arial" w:hAnsi="Arial" w:cs="Arial"/>
          <w:sz w:val="22"/>
          <w:szCs w:val="22"/>
        </w:rPr>
        <w:instrText>ATTACHMENT 4C STATEMENT OF ACTIVITIES (for Non-Profit organizations)</w:instrText>
      </w:r>
      <w:bookmarkEnd w:id="73"/>
      <w:bookmarkEnd w:id="74"/>
      <w:r>
        <w:instrText xml:space="preserve">" \f C \l "1" </w:instrText>
      </w:r>
      <w:r>
        <w:rPr>
          <w:rFonts w:ascii="Arial" w:hAnsi="Arial" w:cs="Arial"/>
          <w:sz w:val="22"/>
          <w:szCs w:val="22"/>
        </w:rPr>
        <w:fldChar w:fldCharType="end"/>
      </w:r>
    </w:p>
    <w:p w:rsidR="002A734A" w:rsidRDefault="002A734A" w:rsidP="002A734A">
      <w:pPr>
        <w:rPr>
          <w:rFonts w:ascii="Arial" w:hAnsi="Arial" w:cs="Arial"/>
          <w:sz w:val="22"/>
          <w:szCs w:val="22"/>
        </w:rPr>
      </w:pPr>
    </w:p>
    <w:tbl>
      <w:tblPr>
        <w:tblW w:w="10331" w:type="dxa"/>
        <w:tblInd w:w="93" w:type="dxa"/>
        <w:tblLook w:val="0000"/>
      </w:tblPr>
      <w:tblGrid>
        <w:gridCol w:w="5827"/>
        <w:gridCol w:w="2251"/>
        <w:gridCol w:w="2253"/>
      </w:tblGrid>
      <w:tr w:rsidR="002A734A" w:rsidRPr="00C73A56">
        <w:trPr>
          <w:trHeight w:val="220"/>
        </w:trPr>
        <w:tc>
          <w:tcPr>
            <w:tcW w:w="5827" w:type="dxa"/>
            <w:tcBorders>
              <w:top w:val="nil"/>
              <w:left w:val="nil"/>
              <w:bottom w:val="nil"/>
              <w:right w:val="nil"/>
            </w:tcBorders>
            <w:shd w:val="clear" w:color="auto" w:fill="404040"/>
            <w:noWrap/>
            <w:vAlign w:val="bottom"/>
          </w:tcPr>
          <w:p w:rsidR="002A734A" w:rsidRPr="00EF4CA1" w:rsidRDefault="002A734A" w:rsidP="002A734A">
            <w:pPr>
              <w:widowControl/>
              <w:rPr>
                <w:rFonts w:ascii="Arial" w:hAnsi="Arial" w:cs="Arial"/>
                <w:b/>
                <w:bCs/>
                <w:snapToGrid/>
                <w:color w:val="FFFFFF"/>
                <w:sz w:val="20"/>
              </w:rPr>
            </w:pPr>
            <w:r w:rsidRPr="00EF4CA1">
              <w:rPr>
                <w:rFonts w:ascii="Arial" w:hAnsi="Arial" w:cs="Arial"/>
                <w:b/>
                <w:bCs/>
                <w:snapToGrid/>
                <w:color w:val="FFFFFF"/>
                <w:sz w:val="20"/>
              </w:rPr>
              <w:t> </w:t>
            </w:r>
          </w:p>
        </w:tc>
        <w:tc>
          <w:tcPr>
            <w:tcW w:w="2251" w:type="dxa"/>
            <w:tcBorders>
              <w:top w:val="nil"/>
              <w:left w:val="nil"/>
              <w:bottom w:val="nil"/>
              <w:right w:val="nil"/>
            </w:tcBorders>
            <w:shd w:val="clear" w:color="auto" w:fill="404040"/>
            <w:noWrap/>
            <w:vAlign w:val="bottom"/>
          </w:tcPr>
          <w:p w:rsidR="002A734A" w:rsidRPr="00EF4CA1" w:rsidRDefault="002A734A" w:rsidP="002A734A">
            <w:pPr>
              <w:widowControl/>
              <w:jc w:val="center"/>
              <w:rPr>
                <w:rFonts w:ascii="Arial" w:hAnsi="Arial" w:cs="Arial"/>
                <w:b/>
                <w:bCs/>
                <w:snapToGrid/>
                <w:color w:val="FFFFFF"/>
                <w:sz w:val="20"/>
              </w:rPr>
            </w:pPr>
            <w:r w:rsidRPr="00EF4CA1">
              <w:rPr>
                <w:rFonts w:ascii="Arial" w:hAnsi="Arial" w:cs="Arial"/>
                <w:b/>
                <w:bCs/>
                <w:snapToGrid/>
                <w:color w:val="FFFFFF"/>
                <w:sz w:val="20"/>
              </w:rPr>
              <w:t>Year ending</w:t>
            </w:r>
          </w:p>
        </w:tc>
        <w:tc>
          <w:tcPr>
            <w:tcW w:w="2253" w:type="dxa"/>
            <w:tcBorders>
              <w:top w:val="nil"/>
              <w:left w:val="nil"/>
              <w:bottom w:val="nil"/>
              <w:right w:val="nil"/>
            </w:tcBorders>
            <w:shd w:val="clear" w:color="auto" w:fill="404040"/>
            <w:noWrap/>
            <w:vAlign w:val="bottom"/>
          </w:tcPr>
          <w:p w:rsidR="002A734A" w:rsidRPr="00C73A56" w:rsidRDefault="002A734A" w:rsidP="002A734A">
            <w:pPr>
              <w:widowControl/>
              <w:jc w:val="center"/>
              <w:rPr>
                <w:rFonts w:ascii="Arial" w:hAnsi="Arial" w:cs="Arial"/>
                <w:b/>
                <w:bCs/>
                <w:snapToGrid/>
                <w:color w:val="FFFFFF"/>
                <w:szCs w:val="24"/>
              </w:rPr>
            </w:pPr>
            <w:r w:rsidRPr="00C73A56">
              <w:rPr>
                <w:rFonts w:ascii="Arial" w:hAnsi="Arial" w:cs="Arial"/>
                <w:b/>
                <w:bCs/>
                <w:snapToGrid/>
                <w:color w:val="FFFFFF"/>
                <w:szCs w:val="24"/>
              </w:rPr>
              <w:t>Year ending</w:t>
            </w:r>
          </w:p>
        </w:tc>
      </w:tr>
      <w:tr w:rsidR="002A734A" w:rsidRPr="00C73A56">
        <w:trPr>
          <w:trHeight w:val="220"/>
        </w:trPr>
        <w:tc>
          <w:tcPr>
            <w:tcW w:w="5827" w:type="dxa"/>
            <w:tcBorders>
              <w:top w:val="nil"/>
              <w:left w:val="nil"/>
              <w:bottom w:val="nil"/>
              <w:right w:val="nil"/>
            </w:tcBorders>
            <w:shd w:val="clear" w:color="auto" w:fill="404040"/>
            <w:noWrap/>
            <w:vAlign w:val="bottom"/>
          </w:tcPr>
          <w:p w:rsidR="002A734A" w:rsidRPr="00EF4CA1" w:rsidRDefault="002A734A" w:rsidP="002A734A">
            <w:pPr>
              <w:widowControl/>
              <w:rPr>
                <w:rFonts w:ascii="Arial" w:hAnsi="Arial" w:cs="Arial"/>
                <w:b/>
                <w:bCs/>
                <w:snapToGrid/>
                <w:color w:val="FFFFFF"/>
                <w:sz w:val="20"/>
              </w:rPr>
            </w:pPr>
            <w:r w:rsidRPr="00EF4CA1">
              <w:rPr>
                <w:rFonts w:ascii="Arial" w:hAnsi="Arial" w:cs="Arial"/>
                <w:b/>
                <w:bCs/>
                <w:snapToGrid/>
                <w:color w:val="FFFFFF"/>
                <w:sz w:val="20"/>
              </w:rPr>
              <w:t> </w:t>
            </w:r>
          </w:p>
        </w:tc>
        <w:tc>
          <w:tcPr>
            <w:tcW w:w="2251" w:type="dxa"/>
            <w:tcBorders>
              <w:top w:val="nil"/>
              <w:left w:val="nil"/>
              <w:bottom w:val="nil"/>
              <w:right w:val="nil"/>
            </w:tcBorders>
            <w:shd w:val="clear" w:color="auto" w:fill="404040"/>
            <w:noWrap/>
            <w:vAlign w:val="bottom"/>
          </w:tcPr>
          <w:p w:rsidR="002A734A" w:rsidRPr="00EF4CA1" w:rsidRDefault="002A734A" w:rsidP="002A734A">
            <w:pPr>
              <w:widowControl/>
              <w:jc w:val="center"/>
              <w:rPr>
                <w:rFonts w:ascii="Arial" w:hAnsi="Arial" w:cs="Arial"/>
                <w:b/>
                <w:bCs/>
                <w:snapToGrid/>
                <w:color w:val="FFFFFF"/>
                <w:sz w:val="20"/>
              </w:rPr>
            </w:pPr>
            <w:r w:rsidRPr="00EF4CA1">
              <w:rPr>
                <w:rFonts w:ascii="Arial" w:hAnsi="Arial" w:cs="Arial"/>
                <w:b/>
                <w:bCs/>
                <w:snapToGrid/>
                <w:color w:val="FFFFFF"/>
                <w:sz w:val="20"/>
              </w:rPr>
              <w:t>(most recent year)</w:t>
            </w:r>
          </w:p>
        </w:tc>
        <w:tc>
          <w:tcPr>
            <w:tcW w:w="2253" w:type="dxa"/>
            <w:tcBorders>
              <w:top w:val="nil"/>
              <w:left w:val="nil"/>
              <w:bottom w:val="nil"/>
              <w:right w:val="nil"/>
            </w:tcBorders>
            <w:shd w:val="clear" w:color="auto" w:fill="404040"/>
            <w:noWrap/>
            <w:vAlign w:val="bottom"/>
          </w:tcPr>
          <w:p w:rsidR="002A734A" w:rsidRPr="00C73A56" w:rsidRDefault="002A734A" w:rsidP="002A734A">
            <w:pPr>
              <w:widowControl/>
              <w:jc w:val="center"/>
              <w:rPr>
                <w:rFonts w:ascii="Arial" w:hAnsi="Arial" w:cs="Arial"/>
                <w:b/>
                <w:bCs/>
                <w:snapToGrid/>
                <w:color w:val="FFFFFF"/>
                <w:sz w:val="20"/>
              </w:rPr>
            </w:pPr>
            <w:r w:rsidRPr="00C73A56">
              <w:rPr>
                <w:rFonts w:ascii="Arial" w:hAnsi="Arial" w:cs="Arial"/>
                <w:b/>
                <w:bCs/>
                <w:snapToGrid/>
                <w:color w:val="FFFFFF"/>
                <w:sz w:val="20"/>
              </w:rPr>
              <w:t>(2nd most recent year)</w:t>
            </w:r>
          </w:p>
        </w:tc>
      </w:tr>
      <w:tr w:rsidR="002A734A" w:rsidRPr="00C73A56">
        <w:trPr>
          <w:trHeight w:val="220"/>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b/>
                <w:bCs/>
                <w:snapToGrid/>
                <w:szCs w:val="24"/>
              </w:rPr>
            </w:pPr>
            <w:r w:rsidRPr="002A734A">
              <w:rPr>
                <w:rFonts w:ascii="Arial" w:hAnsi="Arial" w:cs="Arial"/>
                <w:b/>
                <w:bCs/>
                <w:snapToGrid/>
                <w:szCs w:val="24"/>
              </w:rPr>
              <w:t>SUPPORT AND REVENUES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Contributions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 </w:t>
            </w: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Fundraising</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Fed Grants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Foundation Grants  </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Contracts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Other grants and contracts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Interest and Dividends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Miscellaneous Income</w:t>
            </w:r>
          </w:p>
        </w:tc>
        <w:tc>
          <w:tcPr>
            <w:tcW w:w="2251"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c>
          <w:tcPr>
            <w:tcW w:w="2253"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r>
      <w:tr w:rsidR="002A734A" w:rsidRPr="00C73A56">
        <w:trPr>
          <w:trHeight w:val="220"/>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Total Support and Revenue</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r>
      <w:tr w:rsidR="002A734A" w:rsidRPr="00C73A56">
        <w:trPr>
          <w:trHeight w:val="167"/>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20"/>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b/>
                <w:bCs/>
                <w:snapToGrid/>
                <w:szCs w:val="24"/>
              </w:rPr>
            </w:pPr>
            <w:r w:rsidRPr="002A734A">
              <w:rPr>
                <w:rFonts w:ascii="Arial" w:hAnsi="Arial" w:cs="Arial"/>
                <w:b/>
                <w:bCs/>
                <w:snapToGrid/>
                <w:szCs w:val="24"/>
              </w:rPr>
              <w:t>EXPENSES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Program Services </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Program 1</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Program 2</w:t>
            </w:r>
          </w:p>
        </w:tc>
        <w:tc>
          <w:tcPr>
            <w:tcW w:w="2251"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c>
          <w:tcPr>
            <w:tcW w:w="2253"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Total Program Expenses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Supporting Services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General and Administrative</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Fundraising</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Membership</w:t>
            </w:r>
          </w:p>
        </w:tc>
        <w:tc>
          <w:tcPr>
            <w:tcW w:w="2251"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c>
          <w:tcPr>
            <w:tcW w:w="2253"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Total Supporting Expenses </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r>
      <w:tr w:rsidR="002A734A" w:rsidRPr="00C73A56">
        <w:trPr>
          <w:trHeight w:val="178"/>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1"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c>
          <w:tcPr>
            <w:tcW w:w="2253"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Total Expenses </w:t>
            </w:r>
          </w:p>
        </w:tc>
        <w:tc>
          <w:tcPr>
            <w:tcW w:w="2251"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c>
          <w:tcPr>
            <w:tcW w:w="2253"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r>
      <w:tr w:rsidR="002A734A" w:rsidRPr="00C73A56">
        <w:trPr>
          <w:trHeight w:val="105"/>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420"/>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b/>
                <w:bCs/>
                <w:snapToGrid/>
                <w:szCs w:val="24"/>
              </w:rPr>
            </w:pPr>
            <w:r w:rsidRPr="002A734A">
              <w:rPr>
                <w:rFonts w:ascii="Arial" w:hAnsi="Arial" w:cs="Arial"/>
                <w:b/>
                <w:bCs/>
                <w:snapToGrid/>
                <w:szCs w:val="24"/>
              </w:rPr>
              <w:t>NET INCREASE (DECREASE) in NET ASSETS</w:t>
            </w:r>
          </w:p>
        </w:tc>
        <w:tc>
          <w:tcPr>
            <w:tcW w:w="2251" w:type="dxa"/>
            <w:tcBorders>
              <w:top w:val="nil"/>
              <w:left w:val="nil"/>
              <w:bottom w:val="double" w:sz="6"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c>
          <w:tcPr>
            <w:tcW w:w="2253" w:type="dxa"/>
            <w:tcBorders>
              <w:top w:val="nil"/>
              <w:left w:val="nil"/>
              <w:bottom w:val="double" w:sz="6"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r>
      <w:tr w:rsidR="002A734A" w:rsidRPr="00C73A56">
        <w:trPr>
          <w:trHeight w:val="115"/>
        </w:trPr>
        <w:tc>
          <w:tcPr>
            <w:tcW w:w="5827" w:type="dxa"/>
            <w:tcBorders>
              <w:top w:val="nil"/>
              <w:left w:val="nil"/>
              <w:bottom w:val="nil"/>
              <w:right w:val="nil"/>
            </w:tcBorders>
            <w:shd w:val="clear" w:color="auto" w:fill="auto"/>
            <w:noWrap/>
            <w:vAlign w:val="bottom"/>
          </w:tcPr>
          <w:p w:rsidR="002A734A" w:rsidRPr="00EF4CA1" w:rsidRDefault="002A734A" w:rsidP="002A734A">
            <w:pPr>
              <w:widowControl/>
              <w:rPr>
                <w:rFonts w:ascii="Arial" w:hAnsi="Arial" w:cs="Arial"/>
                <w:snapToGrid/>
                <w:sz w:val="20"/>
              </w:rPr>
            </w:pPr>
          </w:p>
        </w:tc>
        <w:tc>
          <w:tcPr>
            <w:tcW w:w="2251" w:type="dxa"/>
            <w:tcBorders>
              <w:top w:val="nil"/>
              <w:left w:val="nil"/>
              <w:bottom w:val="nil"/>
              <w:right w:val="nil"/>
            </w:tcBorders>
            <w:shd w:val="clear" w:color="auto" w:fill="auto"/>
            <w:noWrap/>
            <w:vAlign w:val="bottom"/>
          </w:tcPr>
          <w:p w:rsidR="002A734A" w:rsidRPr="00EF4CA1" w:rsidRDefault="002A734A" w:rsidP="002A734A">
            <w:pPr>
              <w:widowControl/>
              <w:rPr>
                <w:rFonts w:ascii="Arial" w:hAnsi="Arial" w:cs="Arial"/>
                <w:snapToGrid/>
                <w:sz w:val="20"/>
              </w:rPr>
            </w:pPr>
          </w:p>
        </w:tc>
        <w:tc>
          <w:tcPr>
            <w:tcW w:w="2253" w:type="dxa"/>
            <w:tcBorders>
              <w:top w:val="nil"/>
              <w:left w:val="nil"/>
              <w:bottom w:val="nil"/>
              <w:right w:val="nil"/>
            </w:tcBorders>
            <w:shd w:val="clear" w:color="auto" w:fill="auto"/>
            <w:noWrap/>
            <w:vAlign w:val="bottom"/>
          </w:tcPr>
          <w:p w:rsidR="002A734A" w:rsidRPr="00C73A56" w:rsidRDefault="002A734A" w:rsidP="002A734A">
            <w:pPr>
              <w:widowControl/>
              <w:rPr>
                <w:rFonts w:ascii="Arial" w:hAnsi="Arial" w:cs="Arial"/>
                <w:snapToGrid/>
                <w:sz w:val="20"/>
              </w:rPr>
            </w:pPr>
          </w:p>
        </w:tc>
      </w:tr>
    </w:tbl>
    <w:p w:rsidR="00931C8E" w:rsidRDefault="00931C8E" w:rsidP="00931C8E">
      <w:pPr>
        <w:rPr>
          <w:rFonts w:ascii="Arial" w:hAnsi="Arial" w:cs="Arial"/>
          <w:snapToGrid/>
          <w:sz w:val="20"/>
        </w:rPr>
      </w:pPr>
    </w:p>
    <w:p w:rsidR="00931C8E" w:rsidRDefault="00931C8E" w:rsidP="00931C8E">
      <w:pPr>
        <w:rPr>
          <w:rFonts w:ascii="Arial" w:hAnsi="Arial" w:cs="Arial"/>
          <w:sz w:val="22"/>
          <w:szCs w:val="22"/>
        </w:rPr>
      </w:pPr>
      <w:r>
        <w:rPr>
          <w:rFonts w:ascii="Arial" w:hAnsi="Arial" w:cs="Arial"/>
          <w:snapToGrid/>
          <w:sz w:val="20"/>
        </w:rPr>
        <w:t xml:space="preserve">(Instructions: </w:t>
      </w:r>
      <w:r w:rsidRPr="00EF4CA1">
        <w:rPr>
          <w:rFonts w:ascii="Arial" w:hAnsi="Arial" w:cs="Arial"/>
          <w:snapToGrid/>
          <w:sz w:val="20"/>
        </w:rPr>
        <w:t>For the most recent year, group expenses by whether they are direct program expenses (such as client services) or expenses for program support (such as Board expenses or fundraising expenses).  If an expense benefits</w:t>
      </w:r>
      <w:r>
        <w:rPr>
          <w:rFonts w:ascii="Arial" w:hAnsi="Arial" w:cs="Arial"/>
          <w:snapToGrid/>
          <w:sz w:val="20"/>
        </w:rPr>
        <w:t xml:space="preserve"> </w:t>
      </w:r>
      <w:r w:rsidRPr="00EF4CA1">
        <w:rPr>
          <w:rFonts w:ascii="Arial" w:hAnsi="Arial" w:cs="Arial"/>
          <w:snapToGrid/>
          <w:sz w:val="20"/>
        </w:rPr>
        <w:t>more than one category (such as rent, utilities, salaries or insurance), prorate it over all of the applicable programs by a rational basis, as shown in the following examples:  1) For rent and utilities, the percentage of the building used by each program; 2) For salaries, the cost of the time each staff member devotes to each program; 3) For insurance, the percentage each program contributes to the total assets or liabilities of the organization; also could use labor costs for this.  For the 2nd most recent year, enter total costs for all categories in the column labeled "2nd most recent</w:t>
      </w:r>
      <w:r>
        <w:rPr>
          <w:rFonts w:ascii="Arial" w:hAnsi="Arial" w:cs="Arial"/>
          <w:snapToGrid/>
          <w:sz w:val="20"/>
        </w:rPr>
        <w:t xml:space="preserve"> year”.)</w:t>
      </w:r>
    </w:p>
    <w:p w:rsidR="00931C8E" w:rsidRDefault="00931C8E" w:rsidP="00931C8E">
      <w:pPr>
        <w:jc w:val="center"/>
        <w:rPr>
          <w:rFonts w:ascii="Arial" w:hAnsi="Arial" w:cs="Arial"/>
          <w:sz w:val="22"/>
          <w:szCs w:val="22"/>
        </w:rPr>
      </w:pPr>
    </w:p>
    <w:p w:rsidR="00931C8E" w:rsidRDefault="00931C8E" w:rsidP="00931C8E">
      <w:pPr>
        <w:jc w:val="center"/>
      </w:pPr>
      <w:r>
        <w:rPr>
          <w:rFonts w:ascii="Arial" w:hAnsi="Arial" w:cs="Arial"/>
          <w:b/>
          <w:bCs/>
          <w:sz w:val="20"/>
        </w:rPr>
        <w:t>I have reviewed these financial statements and to the best of my knowledge:</w:t>
      </w:r>
    </w:p>
    <w:p w:rsidR="00931C8E" w:rsidRPr="00E4283D" w:rsidRDefault="00931C8E" w:rsidP="00931C8E">
      <w:pPr>
        <w:tabs>
          <w:tab w:val="left" w:pos="360"/>
        </w:tabs>
        <w:ind w:left="360" w:hanging="360"/>
        <w:rPr>
          <w:rFonts w:ascii="Arial" w:hAnsi="Arial" w:cs="Arial"/>
          <w:sz w:val="20"/>
        </w:rPr>
      </w:pPr>
      <w:r>
        <w:rPr>
          <w:rFonts w:ascii="Arial" w:hAnsi="Arial" w:cs="Arial"/>
          <w:sz w:val="20"/>
        </w:rPr>
        <w:t>a)</w:t>
      </w:r>
      <w:r>
        <w:rPr>
          <w:rFonts w:ascii="Arial" w:hAnsi="Arial" w:cs="Arial"/>
          <w:sz w:val="20"/>
        </w:rPr>
        <w:tab/>
      </w:r>
      <w:r w:rsidRPr="00E4283D">
        <w:rPr>
          <w:rFonts w:ascii="Arial" w:hAnsi="Arial" w:cs="Arial"/>
          <w:sz w:val="20"/>
        </w:rPr>
        <w:t>the reports do not contain any false, materially important statements nor do they omit a necessary material fact.</w:t>
      </w:r>
    </w:p>
    <w:p w:rsidR="00931C8E" w:rsidRDefault="00931C8E" w:rsidP="00931C8E">
      <w:pPr>
        <w:tabs>
          <w:tab w:val="left" w:pos="360"/>
        </w:tabs>
        <w:ind w:left="360" w:hanging="360"/>
        <w:rPr>
          <w:rFonts w:ascii="Arial" w:hAnsi="Arial" w:cs="Arial"/>
          <w:sz w:val="20"/>
        </w:rPr>
      </w:pPr>
      <w:r w:rsidRPr="00E4283D">
        <w:rPr>
          <w:rFonts w:ascii="Arial" w:hAnsi="Arial" w:cs="Arial"/>
          <w:sz w:val="20"/>
        </w:rPr>
        <w:t>b)</w:t>
      </w:r>
      <w:r>
        <w:rPr>
          <w:rFonts w:ascii="Arial" w:hAnsi="Arial" w:cs="Arial"/>
          <w:sz w:val="20"/>
        </w:rPr>
        <w:tab/>
      </w:r>
      <w:r w:rsidRPr="00E4283D">
        <w:rPr>
          <w:rFonts w:ascii="Arial" w:hAnsi="Arial" w:cs="Arial"/>
          <w:sz w:val="20"/>
        </w:rPr>
        <w:t>the financial statements, and any other financial information furnished in the report, fairly present in all material respects the financial conditions, results of operations, and cash flows of the company in regards to the periods presented in the report</w:t>
      </w:r>
      <w:r>
        <w:rPr>
          <w:rFonts w:ascii="Arial" w:hAnsi="Arial" w:cs="Arial"/>
          <w:sz w:val="20"/>
        </w:rPr>
        <w:t>.</w:t>
      </w:r>
    </w:p>
    <w:p w:rsidR="00931C8E" w:rsidRDefault="00931C8E" w:rsidP="00931C8E">
      <w:pPr>
        <w:tabs>
          <w:tab w:val="left" w:pos="360"/>
        </w:tabs>
        <w:ind w:left="360" w:hanging="360"/>
        <w:rPr>
          <w:rFonts w:ascii="Arial" w:hAnsi="Arial" w:cs="Arial"/>
          <w:sz w:val="20"/>
        </w:rPr>
      </w:pPr>
      <w:r>
        <w:rPr>
          <w:rFonts w:ascii="Arial" w:hAnsi="Arial" w:cs="Arial"/>
          <w:sz w:val="20"/>
        </w:rPr>
        <w:t>c)</w:t>
      </w:r>
      <w:r>
        <w:rPr>
          <w:rFonts w:ascii="Arial" w:hAnsi="Arial" w:cs="Arial"/>
          <w:sz w:val="20"/>
        </w:rPr>
        <w:tab/>
        <w:t>the company has designed disclosure controls and procedures to guarantee that material information in regards to the company and any subsidiaries is made known to me by others within those entities.</w:t>
      </w:r>
    </w:p>
    <w:p w:rsidR="00931C8E" w:rsidRDefault="00931C8E" w:rsidP="00931C8E">
      <w:pPr>
        <w:tabs>
          <w:tab w:val="left" w:pos="360"/>
        </w:tabs>
        <w:ind w:left="360" w:hanging="360"/>
        <w:rPr>
          <w:rFonts w:ascii="Arial" w:hAnsi="Arial" w:cs="Arial"/>
          <w:sz w:val="20"/>
        </w:rPr>
      </w:pPr>
    </w:p>
    <w:p w:rsidR="00931C8E" w:rsidRPr="00E4283D" w:rsidRDefault="00931C8E" w:rsidP="00931C8E">
      <w:pPr>
        <w:tabs>
          <w:tab w:val="left" w:pos="360"/>
        </w:tabs>
        <w:ind w:left="360" w:hanging="360"/>
        <w:rPr>
          <w:rFonts w:ascii="Arial" w:hAnsi="Arial" w:cs="Arial"/>
          <w:b/>
          <w:bCs/>
          <w:i/>
          <w:iCs/>
          <w:sz w:val="20"/>
        </w:rPr>
      </w:pPr>
      <w:r>
        <w:rPr>
          <w:rFonts w:ascii="Arial" w:hAnsi="Arial" w:cs="Arial"/>
          <w:b/>
          <w:bCs/>
          <w:iCs/>
          <w:sz w:val="20"/>
        </w:rPr>
        <w:t xml:space="preserve">Signed by: </w:t>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p>
    <w:p w:rsidR="00931C8E" w:rsidRDefault="00931C8E" w:rsidP="00931C8E">
      <w:pPr>
        <w:tabs>
          <w:tab w:val="left" w:pos="360"/>
        </w:tabs>
        <w:ind w:left="360" w:hanging="360"/>
        <w:jc w:val="center"/>
        <w:rPr>
          <w:rFonts w:ascii="Arial" w:hAnsi="Arial" w:cs="Arial"/>
          <w:b/>
          <w:bCs/>
          <w:i/>
          <w:iCs/>
          <w:sz w:val="20"/>
        </w:rPr>
      </w:pPr>
      <w:r>
        <w:rPr>
          <w:rFonts w:ascii="Arial" w:hAnsi="Arial" w:cs="Arial"/>
          <w:b/>
          <w:bCs/>
          <w:i/>
          <w:iCs/>
          <w:sz w:val="20"/>
        </w:rPr>
        <w:t>To be signed by Owner, President, CEO, CFO, Executive Director or other individual</w:t>
      </w:r>
    </w:p>
    <w:p w:rsidR="00896E50" w:rsidRDefault="00931C8E" w:rsidP="00931C8E">
      <w:pPr>
        <w:tabs>
          <w:tab w:val="left" w:pos="360"/>
        </w:tabs>
        <w:ind w:left="360" w:hanging="360"/>
        <w:jc w:val="center"/>
        <w:rPr>
          <w:rFonts w:ascii="Arial" w:hAnsi="Arial" w:cs="Arial"/>
          <w:sz w:val="20"/>
        </w:rPr>
      </w:pPr>
      <w:r>
        <w:rPr>
          <w:rFonts w:ascii="Arial" w:hAnsi="Arial" w:cs="Arial"/>
          <w:b/>
          <w:bCs/>
          <w:i/>
          <w:iCs/>
          <w:sz w:val="20"/>
        </w:rPr>
        <w:t>authorized to act on behalf of the organization.</w:t>
      </w:r>
    </w:p>
    <w:p w:rsidR="00896E50" w:rsidRDefault="00896E50" w:rsidP="00896E50">
      <w:pPr>
        <w:jc w:val="center"/>
        <w:rPr>
          <w:rFonts w:ascii="Arial" w:hAnsi="Arial" w:cs="Arial"/>
          <w:sz w:val="22"/>
          <w:szCs w:val="22"/>
        </w:rPr>
        <w:sectPr w:rsidR="00896E50" w:rsidSect="00896E50">
          <w:pgSz w:w="12240" w:h="15840"/>
          <w:pgMar w:top="360" w:right="720" w:bottom="720" w:left="720" w:header="720" w:footer="720" w:gutter="0"/>
          <w:cols w:space="720"/>
          <w:docGrid w:linePitch="360"/>
        </w:sectPr>
      </w:pPr>
    </w:p>
    <w:p w:rsidR="00896E50" w:rsidRPr="00D469F5" w:rsidRDefault="00896E50" w:rsidP="00896E50">
      <w:pPr>
        <w:jc w:val="center"/>
        <w:rPr>
          <w:rFonts w:ascii="Arial" w:hAnsi="Arial" w:cs="Arial"/>
          <w:sz w:val="22"/>
          <w:szCs w:val="22"/>
        </w:rPr>
      </w:pPr>
      <w:r w:rsidRPr="00D469F5">
        <w:rPr>
          <w:rFonts w:ascii="Arial" w:hAnsi="Arial" w:cs="Arial"/>
          <w:sz w:val="22"/>
          <w:szCs w:val="22"/>
        </w:rPr>
        <w:lastRenderedPageBreak/>
        <w:t>ATTACHMENT 4</w:t>
      </w:r>
      <w:r w:rsidR="002A734A">
        <w:rPr>
          <w:rFonts w:ascii="Arial" w:hAnsi="Arial" w:cs="Arial"/>
          <w:sz w:val="22"/>
          <w:szCs w:val="22"/>
        </w:rPr>
        <w:t>D</w:t>
      </w:r>
    </w:p>
    <w:p w:rsidR="00896E50" w:rsidRPr="00D469F5" w:rsidRDefault="00896E50" w:rsidP="00896E50">
      <w:pPr>
        <w:jc w:val="center"/>
        <w:rPr>
          <w:rFonts w:ascii="Arial" w:hAnsi="Arial" w:cs="Arial"/>
          <w:sz w:val="22"/>
          <w:szCs w:val="22"/>
        </w:rPr>
      </w:pPr>
      <w:r w:rsidRPr="00D469F5">
        <w:rPr>
          <w:rFonts w:ascii="Arial" w:hAnsi="Arial" w:cs="Arial"/>
          <w:sz w:val="22"/>
          <w:szCs w:val="22"/>
        </w:rPr>
        <w:t>CONSOLIDATED BALANCE SHEET EXPLANATIONS</w:t>
      </w:r>
      <w:r>
        <w:rPr>
          <w:rFonts w:ascii="Arial" w:hAnsi="Arial" w:cs="Arial"/>
          <w:sz w:val="22"/>
          <w:szCs w:val="22"/>
        </w:rPr>
        <w:fldChar w:fldCharType="begin"/>
      </w:r>
      <w:r>
        <w:instrText xml:space="preserve"> TC "</w:instrText>
      </w:r>
      <w:bookmarkStart w:id="75" w:name="_Toc213043824"/>
      <w:bookmarkStart w:id="76" w:name="_Toc244917920"/>
      <w:r w:rsidRPr="007A1CCF">
        <w:rPr>
          <w:rFonts w:ascii="Arial" w:hAnsi="Arial" w:cs="Arial"/>
          <w:sz w:val="22"/>
          <w:szCs w:val="22"/>
        </w:rPr>
        <w:instrText>ATTACHMENT 4</w:instrText>
      </w:r>
      <w:r w:rsidR="00CD6600">
        <w:rPr>
          <w:rFonts w:ascii="Arial" w:hAnsi="Arial" w:cs="Arial"/>
          <w:sz w:val="22"/>
          <w:szCs w:val="22"/>
        </w:rPr>
        <w:instrText>D</w:instrText>
      </w:r>
      <w:r w:rsidRPr="007A1CCF">
        <w:rPr>
          <w:rFonts w:ascii="Arial" w:hAnsi="Arial" w:cs="Arial"/>
          <w:sz w:val="22"/>
          <w:szCs w:val="22"/>
        </w:rPr>
        <w:instrText xml:space="preserve"> CONSOLIDATED BALANCE SHEET EXPLANATIONS</w:instrText>
      </w:r>
      <w:bookmarkEnd w:id="75"/>
      <w:bookmarkEnd w:id="76"/>
      <w:r>
        <w:instrText xml:space="preserve">" \f C \l "1" </w:instrText>
      </w:r>
      <w:r>
        <w:rPr>
          <w:rFonts w:ascii="Arial" w:hAnsi="Arial" w:cs="Arial"/>
          <w:sz w:val="22"/>
          <w:szCs w:val="22"/>
        </w:rPr>
        <w:fldChar w:fldCharType="end"/>
      </w:r>
    </w:p>
    <w:p w:rsidR="00896E50" w:rsidRPr="00C52795" w:rsidRDefault="00896E50" w:rsidP="00896E50">
      <w:pPr>
        <w:jc w:val="center"/>
        <w:rPr>
          <w:rFonts w:ascii="Arial" w:hAnsi="Arial" w:cs="Arial"/>
          <w:sz w:val="22"/>
          <w:szCs w:val="22"/>
        </w:rPr>
      </w:pPr>
    </w:p>
    <w:p w:rsidR="00896E50" w:rsidRPr="00C52795" w:rsidRDefault="00896E50" w:rsidP="00896E50">
      <w:pPr>
        <w:jc w:val="center"/>
        <w:rPr>
          <w:rFonts w:ascii="Arial" w:hAnsi="Arial" w:cs="Arial"/>
          <w:sz w:val="22"/>
          <w:szCs w:val="22"/>
        </w:rPr>
      </w:pPr>
    </w:p>
    <w:p w:rsidR="00896E50" w:rsidRPr="00C52795" w:rsidRDefault="00896E50" w:rsidP="002B2CC0">
      <w:pPr>
        <w:widowControl/>
        <w:numPr>
          <w:ilvl w:val="0"/>
          <w:numId w:val="4"/>
        </w:numPr>
        <w:rPr>
          <w:rFonts w:ascii="Arial" w:hAnsi="Arial" w:cs="Arial"/>
          <w:sz w:val="22"/>
          <w:szCs w:val="22"/>
        </w:rPr>
      </w:pPr>
      <w:r w:rsidRPr="00C52795">
        <w:rPr>
          <w:rFonts w:ascii="Arial" w:hAnsi="Arial" w:cs="Arial"/>
          <w:i/>
          <w:sz w:val="22"/>
          <w:szCs w:val="22"/>
        </w:rPr>
        <w:t>Cash and Cash Equivalents:</w:t>
      </w:r>
      <w:r w:rsidRPr="00C52795">
        <w:rPr>
          <w:rFonts w:ascii="Arial" w:hAnsi="Arial" w:cs="Arial"/>
          <w:sz w:val="22"/>
          <w:szCs w:val="22"/>
        </w:rPr>
        <w:t xml:space="preserve"> This line item refers to cash and all items that could be quickly converted to a known amount of cash, such as: stocks, money market accounts or investments (such as certificates of deposit) that are within 3 months of their maturity date.</w:t>
      </w:r>
    </w:p>
    <w:p w:rsidR="00896E50" w:rsidRPr="00C52795" w:rsidRDefault="00896E50" w:rsidP="00896E50">
      <w:pPr>
        <w:rPr>
          <w:rFonts w:ascii="Arial" w:hAnsi="Arial" w:cs="Arial"/>
          <w:sz w:val="22"/>
          <w:szCs w:val="22"/>
        </w:rPr>
      </w:pPr>
    </w:p>
    <w:p w:rsidR="00896E50" w:rsidRPr="00C52795" w:rsidRDefault="00896E50" w:rsidP="002B2CC0">
      <w:pPr>
        <w:widowControl/>
        <w:numPr>
          <w:ilvl w:val="0"/>
          <w:numId w:val="4"/>
        </w:numPr>
        <w:rPr>
          <w:rFonts w:ascii="Arial" w:hAnsi="Arial" w:cs="Arial"/>
          <w:sz w:val="22"/>
          <w:szCs w:val="22"/>
        </w:rPr>
      </w:pPr>
      <w:r w:rsidRPr="00C52795">
        <w:rPr>
          <w:rFonts w:ascii="Arial" w:hAnsi="Arial" w:cs="Arial"/>
          <w:i/>
          <w:sz w:val="22"/>
          <w:szCs w:val="22"/>
        </w:rPr>
        <w:t>Receivables, net of allowance for doubtful accounts:</w:t>
      </w:r>
      <w:r w:rsidRPr="00C52795">
        <w:rPr>
          <w:rFonts w:ascii="Arial" w:hAnsi="Arial" w:cs="Arial"/>
          <w:sz w:val="22"/>
          <w:szCs w:val="22"/>
        </w:rPr>
        <w:t xml:space="preserve"> Amounts of money due from customers or other debtors, subtracting the amount you believe you will be unable to collect.</w:t>
      </w:r>
    </w:p>
    <w:p w:rsidR="00896E50" w:rsidRPr="00C52795" w:rsidRDefault="00896E50" w:rsidP="00896E50">
      <w:pPr>
        <w:rPr>
          <w:rFonts w:ascii="Arial" w:hAnsi="Arial" w:cs="Arial"/>
          <w:sz w:val="22"/>
          <w:szCs w:val="22"/>
        </w:rPr>
      </w:pPr>
    </w:p>
    <w:p w:rsidR="00896E50" w:rsidRPr="00C52795" w:rsidRDefault="00896E50" w:rsidP="002B2CC0">
      <w:pPr>
        <w:widowControl/>
        <w:numPr>
          <w:ilvl w:val="0"/>
          <w:numId w:val="4"/>
        </w:numPr>
        <w:rPr>
          <w:rFonts w:ascii="Arial" w:hAnsi="Arial" w:cs="Arial"/>
          <w:sz w:val="22"/>
          <w:szCs w:val="22"/>
        </w:rPr>
      </w:pPr>
      <w:r w:rsidRPr="00C52795">
        <w:rPr>
          <w:rFonts w:ascii="Arial" w:hAnsi="Arial" w:cs="Arial"/>
          <w:i/>
          <w:sz w:val="22"/>
          <w:szCs w:val="22"/>
        </w:rPr>
        <w:t>Inventories:</w:t>
      </w:r>
      <w:r w:rsidRPr="00C52795">
        <w:rPr>
          <w:rFonts w:ascii="Arial" w:hAnsi="Arial" w:cs="Arial"/>
          <w:sz w:val="22"/>
          <w:szCs w:val="22"/>
        </w:rPr>
        <w:t xml:space="preserve"> Value of property held for sale, or of the materials you will use to make a product that will be for sale.</w:t>
      </w:r>
    </w:p>
    <w:p w:rsidR="00896E50" w:rsidRPr="00C52795" w:rsidRDefault="00896E50" w:rsidP="00896E50">
      <w:pPr>
        <w:rPr>
          <w:rFonts w:ascii="Arial" w:hAnsi="Arial" w:cs="Arial"/>
          <w:sz w:val="22"/>
          <w:szCs w:val="22"/>
        </w:rPr>
      </w:pPr>
    </w:p>
    <w:p w:rsidR="00896E50" w:rsidRPr="00C52795" w:rsidRDefault="00896E50" w:rsidP="002B2CC0">
      <w:pPr>
        <w:widowControl/>
        <w:numPr>
          <w:ilvl w:val="0"/>
          <w:numId w:val="4"/>
        </w:numPr>
        <w:rPr>
          <w:rFonts w:ascii="Arial" w:hAnsi="Arial" w:cs="Arial"/>
          <w:sz w:val="22"/>
          <w:szCs w:val="22"/>
        </w:rPr>
      </w:pPr>
      <w:r w:rsidRPr="00C52795">
        <w:rPr>
          <w:rFonts w:ascii="Arial" w:hAnsi="Arial" w:cs="Arial"/>
          <w:i/>
          <w:sz w:val="22"/>
          <w:szCs w:val="22"/>
        </w:rPr>
        <w:t>Prepaid Expenses</w:t>
      </w:r>
      <w:r w:rsidRPr="00C52795">
        <w:rPr>
          <w:rFonts w:ascii="Arial" w:hAnsi="Arial" w:cs="Arial"/>
          <w:sz w:val="22"/>
          <w:szCs w:val="22"/>
        </w:rPr>
        <w:t>: Expenses for goods or services that you expect to use within a year, such as: prepaid insurance, rent paid in advance, prepaid advertising or prepaid postage.</w:t>
      </w:r>
    </w:p>
    <w:p w:rsidR="00896E50" w:rsidRPr="00C52795" w:rsidRDefault="00896E50" w:rsidP="00896E50">
      <w:pPr>
        <w:rPr>
          <w:rFonts w:ascii="Arial" w:hAnsi="Arial" w:cs="Arial"/>
          <w:sz w:val="22"/>
          <w:szCs w:val="22"/>
        </w:rPr>
      </w:pPr>
    </w:p>
    <w:p w:rsidR="00896E50" w:rsidRPr="00C52795" w:rsidRDefault="00896E50" w:rsidP="002B2CC0">
      <w:pPr>
        <w:widowControl/>
        <w:numPr>
          <w:ilvl w:val="0"/>
          <w:numId w:val="4"/>
        </w:numPr>
        <w:rPr>
          <w:rFonts w:ascii="Arial" w:hAnsi="Arial" w:cs="Arial"/>
          <w:sz w:val="22"/>
          <w:szCs w:val="22"/>
        </w:rPr>
      </w:pPr>
      <w:r w:rsidRPr="00C52795">
        <w:rPr>
          <w:rFonts w:ascii="Arial" w:hAnsi="Arial" w:cs="Arial"/>
          <w:i/>
          <w:sz w:val="22"/>
          <w:szCs w:val="22"/>
        </w:rPr>
        <w:t>Long-Term Investments:</w:t>
      </w:r>
      <w:r w:rsidRPr="00C52795">
        <w:rPr>
          <w:rFonts w:ascii="Arial" w:hAnsi="Arial" w:cs="Arial"/>
          <w:sz w:val="22"/>
          <w:szCs w:val="22"/>
        </w:rPr>
        <w:t xml:space="preserve"> The value of any investment with a maturity date more than 12 months from the date of the balance sheet, such as: certificates of deposits with more than 12 months to maturity, bonds, or other notes.</w:t>
      </w:r>
    </w:p>
    <w:p w:rsidR="00896E50" w:rsidRPr="00C52795" w:rsidRDefault="00896E50" w:rsidP="00896E50">
      <w:pPr>
        <w:rPr>
          <w:rFonts w:ascii="Arial" w:hAnsi="Arial" w:cs="Arial"/>
          <w:sz w:val="22"/>
          <w:szCs w:val="22"/>
        </w:rPr>
      </w:pPr>
    </w:p>
    <w:p w:rsidR="00896E50" w:rsidRPr="00C52795" w:rsidRDefault="00896E50" w:rsidP="002B2CC0">
      <w:pPr>
        <w:widowControl/>
        <w:numPr>
          <w:ilvl w:val="0"/>
          <w:numId w:val="4"/>
        </w:numPr>
        <w:rPr>
          <w:rFonts w:ascii="Arial" w:hAnsi="Arial" w:cs="Arial"/>
          <w:i/>
          <w:sz w:val="22"/>
          <w:szCs w:val="22"/>
        </w:rPr>
      </w:pPr>
      <w:r w:rsidRPr="00C52795">
        <w:rPr>
          <w:rFonts w:ascii="Arial" w:hAnsi="Arial" w:cs="Arial"/>
          <w:i/>
          <w:sz w:val="22"/>
          <w:szCs w:val="22"/>
        </w:rPr>
        <w:t>Property, Plant and Equipment, net of depreciation:</w:t>
      </w:r>
      <w:r w:rsidRPr="00C52795">
        <w:rPr>
          <w:rFonts w:ascii="Arial" w:hAnsi="Arial" w:cs="Arial"/>
          <w:sz w:val="22"/>
          <w:szCs w:val="22"/>
        </w:rPr>
        <w:t xml:space="preserve"> The value of durable property used in the regular operations of the business, such as: land, buildings, machinery, furniture and tools.  Subtract the accumulated depreciation. </w:t>
      </w:r>
    </w:p>
    <w:p w:rsidR="00896E50" w:rsidRPr="00C52795" w:rsidRDefault="00896E50" w:rsidP="00896E50">
      <w:pPr>
        <w:rPr>
          <w:rFonts w:ascii="Arial" w:hAnsi="Arial" w:cs="Arial"/>
          <w:i/>
          <w:sz w:val="22"/>
          <w:szCs w:val="22"/>
        </w:rPr>
      </w:pPr>
    </w:p>
    <w:p w:rsidR="00896E50" w:rsidRPr="00C52795" w:rsidRDefault="00896E50" w:rsidP="002B2CC0">
      <w:pPr>
        <w:widowControl/>
        <w:numPr>
          <w:ilvl w:val="0"/>
          <w:numId w:val="4"/>
        </w:numPr>
        <w:rPr>
          <w:rFonts w:ascii="Arial" w:hAnsi="Arial" w:cs="Arial"/>
          <w:i/>
          <w:sz w:val="22"/>
          <w:szCs w:val="22"/>
        </w:rPr>
      </w:pPr>
      <w:r w:rsidRPr="00C52795">
        <w:rPr>
          <w:rFonts w:ascii="Arial" w:hAnsi="Arial" w:cs="Arial"/>
          <w:i/>
          <w:sz w:val="22"/>
          <w:szCs w:val="22"/>
        </w:rPr>
        <w:t xml:space="preserve">Intangible Assets: </w:t>
      </w:r>
      <w:r w:rsidRPr="00C52795">
        <w:rPr>
          <w:rFonts w:ascii="Arial" w:hAnsi="Arial" w:cs="Arial"/>
          <w:sz w:val="22"/>
          <w:szCs w:val="22"/>
        </w:rPr>
        <w:t>The value of any resources that lack physical substance yet have significant value, such as patents, copyrights or franchises.</w:t>
      </w:r>
    </w:p>
    <w:p w:rsidR="00896E50" w:rsidRPr="00C52795" w:rsidRDefault="00896E50" w:rsidP="00896E50">
      <w:pPr>
        <w:rPr>
          <w:rFonts w:ascii="Arial" w:hAnsi="Arial" w:cs="Arial"/>
          <w:i/>
          <w:sz w:val="22"/>
          <w:szCs w:val="22"/>
        </w:rPr>
      </w:pPr>
    </w:p>
    <w:p w:rsidR="00896E50" w:rsidRPr="00C52795" w:rsidRDefault="00896E50" w:rsidP="002B2CC0">
      <w:pPr>
        <w:widowControl/>
        <w:numPr>
          <w:ilvl w:val="0"/>
          <w:numId w:val="4"/>
        </w:numPr>
        <w:rPr>
          <w:rFonts w:ascii="Arial" w:hAnsi="Arial" w:cs="Arial"/>
          <w:i/>
          <w:sz w:val="22"/>
          <w:szCs w:val="22"/>
        </w:rPr>
      </w:pPr>
      <w:r w:rsidRPr="00C52795">
        <w:rPr>
          <w:rFonts w:ascii="Arial" w:hAnsi="Arial" w:cs="Arial"/>
          <w:i/>
          <w:sz w:val="22"/>
          <w:szCs w:val="22"/>
        </w:rPr>
        <w:t>Accounts Payable:</w:t>
      </w:r>
      <w:r w:rsidRPr="00C52795">
        <w:rPr>
          <w:rFonts w:ascii="Arial" w:hAnsi="Arial" w:cs="Arial"/>
          <w:sz w:val="22"/>
          <w:szCs w:val="22"/>
        </w:rPr>
        <w:t xml:space="preserve"> Amounts owed to a creditor for delivered goods or completed services.</w:t>
      </w:r>
    </w:p>
    <w:p w:rsidR="00896E50" w:rsidRPr="00C52795" w:rsidRDefault="00896E50" w:rsidP="00896E50">
      <w:pPr>
        <w:rPr>
          <w:rFonts w:ascii="Arial" w:hAnsi="Arial" w:cs="Arial"/>
          <w:i/>
          <w:sz w:val="22"/>
          <w:szCs w:val="22"/>
        </w:rPr>
      </w:pPr>
    </w:p>
    <w:p w:rsidR="00896E50" w:rsidRPr="00C52795" w:rsidRDefault="00896E50" w:rsidP="002B2CC0">
      <w:pPr>
        <w:widowControl/>
        <w:numPr>
          <w:ilvl w:val="0"/>
          <w:numId w:val="4"/>
        </w:numPr>
        <w:rPr>
          <w:rFonts w:ascii="Arial" w:hAnsi="Arial" w:cs="Arial"/>
          <w:i/>
          <w:sz w:val="22"/>
          <w:szCs w:val="22"/>
        </w:rPr>
      </w:pPr>
      <w:r w:rsidRPr="00C52795">
        <w:rPr>
          <w:rFonts w:ascii="Arial" w:hAnsi="Arial" w:cs="Arial"/>
          <w:i/>
          <w:sz w:val="22"/>
          <w:szCs w:val="22"/>
        </w:rPr>
        <w:t>Notes Payable:</w:t>
      </w:r>
      <w:r w:rsidRPr="00C52795">
        <w:rPr>
          <w:rFonts w:ascii="Arial" w:hAnsi="Arial" w:cs="Arial"/>
          <w:sz w:val="22"/>
          <w:szCs w:val="22"/>
        </w:rPr>
        <w:t xml:space="preserve"> The total of all loans that are due within the next 12 months.</w:t>
      </w:r>
    </w:p>
    <w:p w:rsidR="00896E50" w:rsidRPr="00C52795" w:rsidRDefault="00896E50" w:rsidP="00896E50">
      <w:pPr>
        <w:rPr>
          <w:rFonts w:ascii="Arial" w:hAnsi="Arial" w:cs="Arial"/>
          <w:i/>
          <w:sz w:val="22"/>
          <w:szCs w:val="22"/>
        </w:rPr>
      </w:pPr>
    </w:p>
    <w:p w:rsidR="00896E50" w:rsidRPr="00C52795" w:rsidRDefault="00896E50" w:rsidP="002B2CC0">
      <w:pPr>
        <w:widowControl/>
        <w:numPr>
          <w:ilvl w:val="0"/>
          <w:numId w:val="4"/>
        </w:numPr>
        <w:rPr>
          <w:rFonts w:ascii="Arial" w:hAnsi="Arial" w:cs="Arial"/>
          <w:i/>
          <w:sz w:val="22"/>
          <w:szCs w:val="22"/>
        </w:rPr>
      </w:pPr>
      <w:r w:rsidRPr="00C52795">
        <w:rPr>
          <w:rFonts w:ascii="Arial" w:hAnsi="Arial" w:cs="Arial"/>
          <w:i/>
          <w:sz w:val="22"/>
          <w:szCs w:val="22"/>
        </w:rPr>
        <w:t>Interest Payable:</w:t>
      </w:r>
      <w:r w:rsidRPr="00C52795">
        <w:rPr>
          <w:rFonts w:ascii="Arial" w:hAnsi="Arial" w:cs="Arial"/>
          <w:sz w:val="22"/>
          <w:szCs w:val="22"/>
        </w:rPr>
        <w:t xml:space="preserve"> All interest due on the balance sheet date.</w:t>
      </w:r>
    </w:p>
    <w:p w:rsidR="00896E50" w:rsidRPr="00C52795" w:rsidRDefault="00896E50" w:rsidP="00896E50">
      <w:pPr>
        <w:rPr>
          <w:rFonts w:ascii="Arial" w:hAnsi="Arial" w:cs="Arial"/>
          <w:i/>
          <w:sz w:val="22"/>
          <w:szCs w:val="22"/>
        </w:rPr>
      </w:pPr>
    </w:p>
    <w:p w:rsidR="00896E50" w:rsidRPr="00C52795" w:rsidRDefault="00896E50" w:rsidP="002B2CC0">
      <w:pPr>
        <w:widowControl/>
        <w:numPr>
          <w:ilvl w:val="0"/>
          <w:numId w:val="4"/>
        </w:numPr>
        <w:rPr>
          <w:rFonts w:ascii="Arial" w:hAnsi="Arial" w:cs="Arial"/>
          <w:i/>
          <w:sz w:val="22"/>
          <w:szCs w:val="22"/>
        </w:rPr>
      </w:pPr>
      <w:r w:rsidRPr="00C52795">
        <w:rPr>
          <w:rFonts w:ascii="Arial" w:hAnsi="Arial" w:cs="Arial"/>
          <w:i/>
          <w:sz w:val="22"/>
          <w:szCs w:val="22"/>
        </w:rPr>
        <w:t>Income Taxes Payable:</w:t>
      </w:r>
      <w:r w:rsidRPr="00C52795">
        <w:rPr>
          <w:rFonts w:ascii="Arial" w:hAnsi="Arial" w:cs="Arial"/>
          <w:sz w:val="22"/>
          <w:szCs w:val="22"/>
        </w:rPr>
        <w:t xml:space="preserve"> Any income taxes owing as of the balance sheet date.</w:t>
      </w:r>
    </w:p>
    <w:p w:rsidR="00896E50" w:rsidRPr="00C52795" w:rsidRDefault="00896E50" w:rsidP="00896E50">
      <w:pPr>
        <w:rPr>
          <w:rFonts w:ascii="Arial" w:hAnsi="Arial" w:cs="Arial"/>
          <w:i/>
          <w:sz w:val="22"/>
          <w:szCs w:val="22"/>
        </w:rPr>
      </w:pPr>
    </w:p>
    <w:p w:rsidR="00896E50" w:rsidRPr="00C52795" w:rsidRDefault="00896E50" w:rsidP="002B2CC0">
      <w:pPr>
        <w:widowControl/>
        <w:numPr>
          <w:ilvl w:val="0"/>
          <w:numId w:val="4"/>
        </w:numPr>
        <w:rPr>
          <w:rFonts w:ascii="Arial" w:hAnsi="Arial" w:cs="Arial"/>
          <w:i/>
          <w:sz w:val="22"/>
          <w:szCs w:val="22"/>
        </w:rPr>
      </w:pPr>
      <w:r w:rsidRPr="00C52795">
        <w:rPr>
          <w:rFonts w:ascii="Arial" w:hAnsi="Arial" w:cs="Arial"/>
          <w:i/>
          <w:sz w:val="22"/>
          <w:szCs w:val="22"/>
        </w:rPr>
        <w:t>Accrued Salaries, Wages, Other Liabilities:</w:t>
      </w:r>
      <w:r w:rsidRPr="00C52795">
        <w:rPr>
          <w:rFonts w:ascii="Arial" w:hAnsi="Arial" w:cs="Arial"/>
          <w:sz w:val="22"/>
          <w:szCs w:val="22"/>
        </w:rPr>
        <w:t xml:space="preserve"> Any salaries, wages, benefits and/or employment taxes earned but not paid as of the balance sheet date.</w:t>
      </w:r>
    </w:p>
    <w:p w:rsidR="00896E50" w:rsidRPr="00C52795" w:rsidRDefault="00896E50" w:rsidP="00896E50">
      <w:pPr>
        <w:rPr>
          <w:rFonts w:ascii="Arial" w:hAnsi="Arial" w:cs="Arial"/>
          <w:i/>
          <w:sz w:val="22"/>
          <w:szCs w:val="22"/>
        </w:rPr>
      </w:pPr>
    </w:p>
    <w:p w:rsidR="00896E50" w:rsidRPr="00C52795" w:rsidRDefault="00896E50" w:rsidP="002B2CC0">
      <w:pPr>
        <w:widowControl/>
        <w:numPr>
          <w:ilvl w:val="0"/>
          <w:numId w:val="4"/>
        </w:numPr>
        <w:rPr>
          <w:rFonts w:ascii="Arial" w:hAnsi="Arial" w:cs="Arial"/>
          <w:i/>
          <w:sz w:val="22"/>
          <w:szCs w:val="22"/>
        </w:rPr>
      </w:pPr>
      <w:r w:rsidRPr="00C52795">
        <w:rPr>
          <w:rFonts w:ascii="Arial" w:hAnsi="Arial" w:cs="Arial"/>
          <w:i/>
          <w:sz w:val="22"/>
          <w:szCs w:val="22"/>
        </w:rPr>
        <w:t>Deposits Received from Customers:</w:t>
      </w:r>
      <w:r w:rsidRPr="00C52795">
        <w:rPr>
          <w:rFonts w:ascii="Arial" w:hAnsi="Arial" w:cs="Arial"/>
          <w:sz w:val="22"/>
          <w:szCs w:val="22"/>
        </w:rPr>
        <w:t xml:space="preserve"> Amount received from customers as deposits for merchandise that the company has not delivered as of the balance sheet date.</w:t>
      </w:r>
    </w:p>
    <w:p w:rsidR="00896E50" w:rsidRPr="00C52795" w:rsidRDefault="00896E50" w:rsidP="00896E50">
      <w:pPr>
        <w:rPr>
          <w:rFonts w:ascii="Arial" w:hAnsi="Arial" w:cs="Arial"/>
          <w:i/>
          <w:sz w:val="22"/>
          <w:szCs w:val="22"/>
        </w:rPr>
      </w:pPr>
    </w:p>
    <w:p w:rsidR="00896E50" w:rsidRPr="00C52795" w:rsidRDefault="00896E50" w:rsidP="002B2CC0">
      <w:pPr>
        <w:widowControl/>
        <w:numPr>
          <w:ilvl w:val="0"/>
          <w:numId w:val="4"/>
        </w:numPr>
        <w:rPr>
          <w:rFonts w:ascii="Arial" w:hAnsi="Arial" w:cs="Arial"/>
          <w:i/>
          <w:sz w:val="22"/>
          <w:szCs w:val="22"/>
        </w:rPr>
      </w:pPr>
      <w:r w:rsidRPr="00C52795">
        <w:rPr>
          <w:rFonts w:ascii="Arial" w:hAnsi="Arial" w:cs="Arial"/>
          <w:i/>
          <w:sz w:val="22"/>
          <w:szCs w:val="22"/>
        </w:rPr>
        <w:t>Current Portion of Long-Term Debt:</w:t>
      </w:r>
      <w:r w:rsidRPr="00C52795">
        <w:rPr>
          <w:rFonts w:ascii="Arial" w:hAnsi="Arial" w:cs="Arial"/>
          <w:sz w:val="22"/>
          <w:szCs w:val="22"/>
        </w:rPr>
        <w:t xml:space="preserve"> The total of the payments due within the next 12 months on all loans, notes or other debts whose final due date is more than 12 months from the balance sheet date.</w:t>
      </w:r>
    </w:p>
    <w:p w:rsidR="00896E50" w:rsidRPr="00C52795" w:rsidRDefault="00896E50" w:rsidP="00896E50">
      <w:pPr>
        <w:rPr>
          <w:rFonts w:ascii="Arial" w:hAnsi="Arial" w:cs="Arial"/>
          <w:i/>
          <w:sz w:val="22"/>
          <w:szCs w:val="22"/>
        </w:rPr>
      </w:pPr>
    </w:p>
    <w:p w:rsidR="00896E50" w:rsidRPr="00C52795" w:rsidRDefault="00896E50" w:rsidP="002B2CC0">
      <w:pPr>
        <w:widowControl/>
        <w:numPr>
          <w:ilvl w:val="0"/>
          <w:numId w:val="4"/>
        </w:numPr>
        <w:rPr>
          <w:rFonts w:ascii="Arial" w:hAnsi="Arial" w:cs="Arial"/>
          <w:i/>
          <w:sz w:val="22"/>
          <w:szCs w:val="22"/>
        </w:rPr>
      </w:pPr>
      <w:r w:rsidRPr="00C52795">
        <w:rPr>
          <w:rFonts w:ascii="Arial" w:hAnsi="Arial" w:cs="Arial"/>
          <w:i/>
          <w:sz w:val="22"/>
          <w:szCs w:val="22"/>
        </w:rPr>
        <w:t xml:space="preserve">Long-Term Debt: Notes, Loans and Bonds Payable: </w:t>
      </w:r>
      <w:r w:rsidRPr="00C52795">
        <w:rPr>
          <w:rFonts w:ascii="Arial" w:hAnsi="Arial" w:cs="Arial"/>
          <w:sz w:val="22"/>
          <w:szCs w:val="22"/>
        </w:rPr>
        <w:t>The total value of all loans, notes, bonds and other debts whose final due date is more than 12 months from the balance sheet date. (Do not include any portion already listed under #14.)</w:t>
      </w:r>
    </w:p>
    <w:p w:rsidR="00896E50" w:rsidRPr="00C52795" w:rsidRDefault="00896E50" w:rsidP="00896E50">
      <w:pPr>
        <w:rPr>
          <w:rFonts w:ascii="Arial" w:hAnsi="Arial" w:cs="Arial"/>
          <w:i/>
          <w:sz w:val="22"/>
          <w:szCs w:val="22"/>
        </w:rPr>
      </w:pPr>
    </w:p>
    <w:p w:rsidR="00896E50" w:rsidRPr="00C52795" w:rsidRDefault="00896E50" w:rsidP="002B2CC0">
      <w:pPr>
        <w:widowControl/>
        <w:numPr>
          <w:ilvl w:val="0"/>
          <w:numId w:val="4"/>
        </w:numPr>
        <w:rPr>
          <w:rFonts w:ascii="Arial" w:hAnsi="Arial" w:cs="Arial"/>
          <w:i/>
          <w:sz w:val="22"/>
          <w:szCs w:val="22"/>
        </w:rPr>
      </w:pPr>
      <w:r w:rsidRPr="00C52795">
        <w:rPr>
          <w:rFonts w:ascii="Arial" w:hAnsi="Arial" w:cs="Arial"/>
          <w:i/>
          <w:sz w:val="22"/>
          <w:szCs w:val="22"/>
        </w:rPr>
        <w:t>Capital Stock:</w:t>
      </w:r>
      <w:r w:rsidRPr="00C52795">
        <w:rPr>
          <w:rFonts w:ascii="Arial" w:hAnsi="Arial" w:cs="Arial"/>
          <w:sz w:val="22"/>
          <w:szCs w:val="22"/>
        </w:rPr>
        <w:t xml:space="preserve"> Ownership shares of a corporation authorized by its Articles of Incorporation.</w:t>
      </w:r>
    </w:p>
    <w:p w:rsidR="00896E50" w:rsidRPr="00C52795" w:rsidRDefault="00896E50" w:rsidP="00896E50">
      <w:pPr>
        <w:rPr>
          <w:rFonts w:ascii="Arial" w:hAnsi="Arial" w:cs="Arial"/>
          <w:i/>
          <w:sz w:val="22"/>
          <w:szCs w:val="22"/>
        </w:rPr>
      </w:pPr>
    </w:p>
    <w:p w:rsidR="00896E50" w:rsidRPr="00C52795" w:rsidRDefault="00896E50" w:rsidP="002B2CC0">
      <w:pPr>
        <w:widowControl/>
        <w:numPr>
          <w:ilvl w:val="0"/>
          <w:numId w:val="4"/>
        </w:numPr>
        <w:rPr>
          <w:rFonts w:ascii="Arial" w:hAnsi="Arial" w:cs="Arial"/>
          <w:i/>
          <w:sz w:val="22"/>
          <w:szCs w:val="22"/>
        </w:rPr>
      </w:pPr>
      <w:r w:rsidRPr="00C52795">
        <w:rPr>
          <w:rFonts w:ascii="Arial" w:hAnsi="Arial" w:cs="Arial"/>
          <w:i/>
          <w:sz w:val="22"/>
          <w:szCs w:val="22"/>
        </w:rPr>
        <w:t>Additional Paid-In Capital:</w:t>
      </w:r>
      <w:r w:rsidRPr="00C52795">
        <w:rPr>
          <w:rFonts w:ascii="Arial" w:hAnsi="Arial" w:cs="Arial"/>
          <w:sz w:val="22"/>
          <w:szCs w:val="22"/>
        </w:rPr>
        <w:t xml:space="preserve"> Other money invested into a company by a shareholder, without getting more shares.</w:t>
      </w:r>
    </w:p>
    <w:p w:rsidR="00896E50" w:rsidRPr="00C52795" w:rsidRDefault="00896E50" w:rsidP="00896E50">
      <w:pPr>
        <w:rPr>
          <w:rFonts w:ascii="Arial" w:hAnsi="Arial" w:cs="Arial"/>
          <w:i/>
          <w:sz w:val="22"/>
          <w:szCs w:val="22"/>
        </w:rPr>
      </w:pPr>
    </w:p>
    <w:p w:rsidR="00896E50" w:rsidRPr="00C52795" w:rsidRDefault="00896E50" w:rsidP="002B2CC0">
      <w:pPr>
        <w:widowControl/>
        <w:numPr>
          <w:ilvl w:val="0"/>
          <w:numId w:val="4"/>
        </w:numPr>
        <w:rPr>
          <w:rFonts w:ascii="Arial" w:hAnsi="Arial" w:cs="Arial"/>
          <w:i/>
          <w:sz w:val="22"/>
          <w:szCs w:val="22"/>
        </w:rPr>
      </w:pPr>
      <w:r w:rsidRPr="00C52795">
        <w:rPr>
          <w:rFonts w:ascii="Arial" w:hAnsi="Arial" w:cs="Arial"/>
          <w:i/>
          <w:sz w:val="22"/>
          <w:szCs w:val="22"/>
        </w:rPr>
        <w:t xml:space="preserve">Retained Earnings: </w:t>
      </w:r>
      <w:r w:rsidRPr="00C52795">
        <w:rPr>
          <w:rFonts w:ascii="Arial" w:hAnsi="Arial" w:cs="Arial"/>
          <w:sz w:val="22"/>
          <w:szCs w:val="22"/>
        </w:rPr>
        <w:t>The part of a company’s earnings that it does not distribute, but keeps for future needs.</w:t>
      </w:r>
    </w:p>
    <w:p w:rsidR="00896E50" w:rsidRPr="00C52795" w:rsidRDefault="00896E50" w:rsidP="00896E50">
      <w:pPr>
        <w:rPr>
          <w:rFonts w:ascii="Arial" w:hAnsi="Arial" w:cs="Arial"/>
          <w:i/>
          <w:sz w:val="22"/>
          <w:szCs w:val="22"/>
        </w:rPr>
      </w:pPr>
    </w:p>
    <w:p w:rsidR="00896E50" w:rsidRPr="00C52795" w:rsidRDefault="00896E50" w:rsidP="00896E50">
      <w:pPr>
        <w:rPr>
          <w:rFonts w:ascii="Arial" w:hAnsi="Arial" w:cs="Arial"/>
          <w:sz w:val="22"/>
          <w:szCs w:val="22"/>
        </w:rPr>
      </w:pPr>
    </w:p>
    <w:p w:rsidR="00896E50" w:rsidRPr="00C52795" w:rsidRDefault="00896E50" w:rsidP="00896E50">
      <w:pPr>
        <w:rPr>
          <w:rFonts w:ascii="Arial" w:hAnsi="Arial" w:cs="Arial"/>
          <w:sz w:val="22"/>
          <w:szCs w:val="22"/>
        </w:rPr>
      </w:pPr>
    </w:p>
    <w:p w:rsidR="00970CDF" w:rsidRDefault="00896E50" w:rsidP="00896E50">
      <w:pPr>
        <w:jc w:val="center"/>
        <w:rPr>
          <w:rFonts w:ascii="Arial" w:hAnsi="Arial" w:cs="Arial"/>
          <w:b/>
          <w:sz w:val="22"/>
          <w:szCs w:val="22"/>
        </w:rPr>
      </w:pPr>
      <w:r w:rsidRPr="00C52795">
        <w:rPr>
          <w:rFonts w:ascii="Arial" w:hAnsi="Arial" w:cs="Arial"/>
          <w:b/>
          <w:sz w:val="22"/>
          <w:szCs w:val="22"/>
        </w:rPr>
        <w:t xml:space="preserve">TOTAL ASSETS MUST EQUAL TOTAL LIABILITIES </w:t>
      </w:r>
      <w:smartTag w:uri="urn:schemas-microsoft-com:office:smarttags" w:element="stockticker">
        <w:r w:rsidRPr="00C52795">
          <w:rPr>
            <w:rFonts w:ascii="Arial" w:hAnsi="Arial" w:cs="Arial"/>
            <w:b/>
            <w:sz w:val="22"/>
            <w:szCs w:val="22"/>
          </w:rPr>
          <w:t>AND</w:t>
        </w:r>
      </w:smartTag>
      <w:r w:rsidRPr="00C52795">
        <w:rPr>
          <w:rFonts w:ascii="Arial" w:hAnsi="Arial" w:cs="Arial"/>
          <w:b/>
          <w:sz w:val="22"/>
          <w:szCs w:val="22"/>
        </w:rPr>
        <w:t xml:space="preserve"> OWNERS’ EQUITY</w:t>
      </w:r>
    </w:p>
    <w:p w:rsidR="008111C9" w:rsidRPr="00412618" w:rsidRDefault="008111C9" w:rsidP="00896E50">
      <w:pPr>
        <w:jc w:val="center"/>
        <w:rPr>
          <w:rFonts w:ascii="Arial" w:hAnsi="Arial" w:cs="Arial"/>
          <w:sz w:val="22"/>
          <w:szCs w:val="22"/>
        </w:rPr>
      </w:pPr>
      <w:bookmarkStart w:id="77" w:name="LastPage"/>
      <w:bookmarkEnd w:id="77"/>
    </w:p>
    <w:sectPr w:rsidR="008111C9" w:rsidRPr="00412618" w:rsidSect="00896E5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CC0" w:rsidRDefault="002B2CC0" w:rsidP="00C0361D">
      <w:r>
        <w:separator/>
      </w:r>
    </w:p>
  </w:endnote>
  <w:endnote w:type="continuationSeparator" w:id="0">
    <w:p w:rsidR="002B2CC0" w:rsidRDefault="002B2CC0" w:rsidP="00C036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140" w:rsidRPr="004060CF" w:rsidRDefault="00657140">
    <w:pPr>
      <w:pStyle w:val="Footer"/>
      <w:rPr>
        <w:rFonts w:ascii="Arial" w:hAnsi="Arial" w:cs="Arial"/>
        <w:sz w:val="16"/>
        <w:szCs w:val="16"/>
      </w:rPr>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140" w:rsidRPr="00522C72" w:rsidRDefault="00657140" w:rsidP="00522C72">
    <w:pPr>
      <w:pStyle w:val="Footer"/>
      <w:tabs>
        <w:tab w:val="clear" w:pos="4320"/>
      </w:tabs>
      <w:rPr>
        <w:rFonts w:eastAsia="Batang"/>
        <w:b/>
        <w:sz w:val="16"/>
      </w:rPr>
    </w:pPr>
    <w:r w:rsidRPr="00522C72">
      <w:rPr>
        <w:rStyle w:val="PageNumber"/>
        <w:rFonts w:ascii="Arial" w:eastAsia="Batang" w:hAnsi="Arial" w:cs="Arial"/>
        <w:i/>
        <w:iCs/>
        <w:sz w:val="16"/>
      </w:rPr>
      <w:t>_RFP</w:t>
    </w:r>
    <w:r w:rsidRPr="00522C72">
      <w:rPr>
        <w:rStyle w:val="PageNumber"/>
        <w:rFonts w:ascii="Arial" w:eastAsia="Batang" w:hAnsi="Arial" w:cs="Arial"/>
        <w:sz w:val="16"/>
      </w:rPr>
      <w:t xml:space="preserve">____ </w:t>
    </w:r>
    <w:r w:rsidRPr="00522C72">
      <w:rPr>
        <w:rStyle w:val="PageNumber"/>
        <w:rFonts w:eastAsia="Batang"/>
        <w:sz w:val="16"/>
      </w:rPr>
      <w:t xml:space="preserve">                                                                                       </w:t>
    </w:r>
    <w:r w:rsidRPr="006752C5">
      <w:rPr>
        <w:rStyle w:val="PageNumber"/>
        <w:sz w:val="16"/>
        <w:szCs w:val="16"/>
      </w:rPr>
      <w:t>i</w:t>
    </w:r>
    <w:r w:rsidRPr="00522C72">
      <w:rPr>
        <w:rStyle w:val="PageNumber"/>
        <w:rFonts w:eastAsia="Batang"/>
        <w:sz w:val="16"/>
      </w:rPr>
      <w:tab/>
    </w:r>
    <w:r w:rsidRPr="00522C72">
      <w:rPr>
        <w:rStyle w:val="PageNumber"/>
        <w:rFonts w:ascii="Arial" w:eastAsia="Batang" w:hAnsi="Arial" w:cs="Arial"/>
        <w:sz w:val="16"/>
      </w:rPr>
      <w:t>date of issuance</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140" w:rsidRPr="004060CF" w:rsidRDefault="00657140">
    <w:pPr>
      <w:pStyle w:val="Footer"/>
      <w:rPr>
        <w:rFonts w:ascii="Arial" w:hAnsi="Arial" w:cs="Arial"/>
        <w:sz w:val="16"/>
        <w:szCs w:val="16"/>
      </w:rPr>
    </w:pPr>
    <w:r>
      <w:tab/>
    </w:r>
    <w:r w:rsidRPr="004060CF">
      <w:rPr>
        <w:rFonts w:ascii="Arial" w:hAnsi="Arial" w:cs="Arial"/>
        <w:sz w:val="16"/>
        <w:szCs w:val="16"/>
      </w:rPr>
      <w:t xml:space="preserve">Page </w:t>
    </w:r>
    <w:r w:rsidRPr="004060CF">
      <w:rPr>
        <w:rStyle w:val="PageNumber"/>
        <w:rFonts w:ascii="Arial" w:hAnsi="Arial" w:cs="Arial"/>
        <w:sz w:val="16"/>
        <w:szCs w:val="16"/>
      </w:rPr>
      <w:fldChar w:fldCharType="begin"/>
    </w:r>
    <w:r w:rsidRPr="004060CF">
      <w:rPr>
        <w:rStyle w:val="PageNumber"/>
        <w:rFonts w:ascii="Arial" w:hAnsi="Arial" w:cs="Arial"/>
        <w:sz w:val="16"/>
        <w:szCs w:val="16"/>
      </w:rPr>
      <w:instrText xml:space="preserve"> PAGE </w:instrText>
    </w:r>
    <w:r w:rsidRPr="004060CF">
      <w:rPr>
        <w:rStyle w:val="PageNumber"/>
        <w:rFonts w:ascii="Arial" w:hAnsi="Arial" w:cs="Arial"/>
        <w:sz w:val="16"/>
        <w:szCs w:val="16"/>
      </w:rPr>
      <w:fldChar w:fldCharType="separate"/>
    </w:r>
    <w:r w:rsidR="00330943">
      <w:rPr>
        <w:rStyle w:val="PageNumber"/>
        <w:rFonts w:ascii="Arial" w:hAnsi="Arial" w:cs="Arial"/>
        <w:noProof/>
        <w:sz w:val="16"/>
        <w:szCs w:val="16"/>
      </w:rPr>
      <w:t>i</w:t>
    </w:r>
    <w:r w:rsidRPr="004060CF">
      <w:rPr>
        <w:rStyle w:val="PageNumber"/>
        <w:rFonts w:ascii="Arial" w:hAnsi="Arial" w:cs="Arial"/>
        <w:sz w:val="16"/>
        <w:szCs w:val="16"/>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7140" w:rsidRPr="00522C72" w:rsidRDefault="00657140" w:rsidP="00040A8D">
    <w:pPr>
      <w:pStyle w:val="Footer"/>
      <w:tabs>
        <w:tab w:val="clear" w:pos="4320"/>
        <w:tab w:val="clear" w:pos="8640"/>
        <w:tab w:val="right" w:pos="9360"/>
      </w:tabs>
      <w:rPr>
        <w:rFonts w:eastAsia="Batang"/>
        <w:b/>
        <w:sz w:val="16"/>
      </w:rPr>
    </w:pPr>
    <w:r>
      <w:rPr>
        <w:rStyle w:val="PageNumber"/>
        <w:rFonts w:ascii="Arial" w:eastAsia="Batang" w:hAnsi="Arial" w:cs="Arial"/>
        <w:i/>
        <w:iCs/>
        <w:sz w:val="16"/>
      </w:rPr>
      <w:t>4RFP09002</w:t>
    </w:r>
    <w:r w:rsidRPr="00522C72">
      <w:rPr>
        <w:rStyle w:val="PageNumber"/>
        <w:rFonts w:ascii="Arial" w:eastAsia="Batang" w:hAnsi="Arial" w:cs="Arial"/>
        <w:sz w:val="16"/>
      </w:rPr>
      <w:t xml:space="preserve"> </w:t>
    </w:r>
    <w:r w:rsidRPr="00522C72">
      <w:rPr>
        <w:rStyle w:val="PageNumber"/>
        <w:rFonts w:eastAsia="Batang"/>
        <w:sz w:val="16"/>
      </w:rPr>
      <w:t xml:space="preserve">                                                                                       </w:t>
    </w:r>
    <w:r w:rsidRPr="00040A8D">
      <w:rPr>
        <w:rStyle w:val="PageNumber"/>
        <w:rFonts w:ascii="Arial" w:eastAsia="Batang" w:hAnsi="Arial" w:cs="Arial"/>
        <w:sz w:val="16"/>
      </w:rPr>
      <w:t xml:space="preserve">Page </w:t>
    </w:r>
    <w:r w:rsidRPr="00040A8D">
      <w:rPr>
        <w:rStyle w:val="PageNumber"/>
        <w:rFonts w:ascii="Arial" w:eastAsia="Batang" w:hAnsi="Arial" w:cs="Arial"/>
        <w:sz w:val="16"/>
      </w:rPr>
      <w:fldChar w:fldCharType="begin"/>
    </w:r>
    <w:r w:rsidRPr="00040A8D">
      <w:rPr>
        <w:rStyle w:val="PageNumber"/>
        <w:rFonts w:ascii="Arial" w:eastAsia="Batang" w:hAnsi="Arial" w:cs="Arial"/>
        <w:sz w:val="16"/>
      </w:rPr>
      <w:instrText xml:space="preserve"> PAGE </w:instrText>
    </w:r>
    <w:r w:rsidRPr="00040A8D">
      <w:rPr>
        <w:rStyle w:val="PageNumber"/>
        <w:rFonts w:ascii="Arial" w:eastAsia="Batang" w:hAnsi="Arial" w:cs="Arial"/>
        <w:sz w:val="16"/>
      </w:rPr>
      <w:fldChar w:fldCharType="separate"/>
    </w:r>
    <w:r w:rsidR="00330943">
      <w:rPr>
        <w:rStyle w:val="PageNumber"/>
        <w:rFonts w:ascii="Arial" w:eastAsia="Batang" w:hAnsi="Arial" w:cs="Arial"/>
        <w:noProof/>
        <w:sz w:val="16"/>
      </w:rPr>
      <w:t>2</w:t>
    </w:r>
    <w:r w:rsidRPr="00040A8D">
      <w:rPr>
        <w:rStyle w:val="PageNumber"/>
        <w:rFonts w:ascii="Arial" w:eastAsia="Batang" w:hAnsi="Arial" w:cs="Arial"/>
        <w:sz w:val="16"/>
      </w:rPr>
      <w:fldChar w:fldCharType="end"/>
    </w:r>
    <w:r w:rsidRPr="00040A8D">
      <w:rPr>
        <w:rStyle w:val="PageNumber"/>
        <w:rFonts w:ascii="Arial" w:eastAsia="Batang" w:hAnsi="Arial" w:cs="Arial"/>
        <w:sz w:val="16"/>
      </w:rPr>
      <w:t xml:space="preserve"> of </w:t>
    </w:r>
    <w:r>
      <w:rPr>
        <w:rStyle w:val="PageNumber"/>
        <w:rFonts w:ascii="Arial" w:eastAsia="Batang" w:hAnsi="Arial" w:cs="Arial"/>
        <w:sz w:val="16"/>
      </w:rPr>
      <w:t>30</w:t>
    </w:r>
    <w:r>
      <w:rPr>
        <w:rStyle w:val="PageNumber"/>
        <w:rFonts w:eastAsia="Batang"/>
        <w:sz w:val="16"/>
      </w:rPr>
      <w:tab/>
    </w:r>
    <w:smartTag w:uri="urn:schemas-microsoft-com:office:smarttags" w:element="date">
      <w:smartTagPr>
        <w:attr w:name="Year" w:val="2009"/>
        <w:attr w:name="Day" w:val="2"/>
        <w:attr w:name="Month" w:val="11"/>
      </w:smartTagPr>
      <w:r>
        <w:rPr>
          <w:rStyle w:val="PageNumber"/>
          <w:rFonts w:ascii="Arial" w:eastAsia="Batang" w:hAnsi="Arial" w:cs="Arial"/>
          <w:sz w:val="16"/>
        </w:rPr>
        <w:t>1</w:t>
      </w:r>
      <w:r w:rsidR="00362363">
        <w:rPr>
          <w:rStyle w:val="PageNumber"/>
          <w:rFonts w:ascii="Arial" w:eastAsia="Batang" w:hAnsi="Arial" w:cs="Arial"/>
          <w:sz w:val="16"/>
        </w:rPr>
        <w:t>1</w:t>
      </w:r>
      <w:r>
        <w:rPr>
          <w:rStyle w:val="PageNumber"/>
          <w:rFonts w:ascii="Arial" w:eastAsia="Batang" w:hAnsi="Arial" w:cs="Arial"/>
          <w:sz w:val="16"/>
        </w:rPr>
        <w:t>-</w:t>
      </w:r>
      <w:r w:rsidR="00362363">
        <w:rPr>
          <w:rStyle w:val="PageNumber"/>
          <w:rFonts w:ascii="Arial" w:eastAsia="Batang" w:hAnsi="Arial" w:cs="Arial"/>
          <w:sz w:val="16"/>
        </w:rPr>
        <w:t>02</w:t>
      </w:r>
      <w:r>
        <w:rPr>
          <w:rStyle w:val="PageNumber"/>
          <w:rFonts w:ascii="Arial" w:eastAsia="Batang" w:hAnsi="Arial" w:cs="Arial"/>
          <w:sz w:val="16"/>
        </w:rPr>
        <w:t>-09</w:t>
      </w:r>
    </w:smartTag>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CC0" w:rsidRDefault="002B2CC0" w:rsidP="00C0361D">
      <w:r>
        <w:separator/>
      </w:r>
    </w:p>
  </w:footnote>
  <w:footnote w:type="continuationSeparator" w:id="0">
    <w:p w:rsidR="002B2CC0" w:rsidRDefault="002B2CC0" w:rsidP="00C0361D">
      <w:r>
        <w:continuationSeparator/>
      </w:r>
    </w:p>
  </w:footnote>
  <w:footnote w:id="1">
    <w:p w:rsidR="00657140" w:rsidRDefault="00657140" w:rsidP="00E2425D">
      <w:pPr>
        <w:pStyle w:val="FootnoteText"/>
      </w:pPr>
      <w:r>
        <w:rPr>
          <w:rStyle w:val="FootnoteReference"/>
        </w:rPr>
        <w:footnoteRef/>
      </w:r>
      <w:r>
        <w:t xml:space="preserve"> Net Trade Receivable = Trade Receivable net of allowance for bad debt</w:t>
      </w:r>
    </w:p>
  </w:footnote>
  <w:footnote w:id="2">
    <w:p w:rsidR="00657140" w:rsidRDefault="00657140" w:rsidP="00E2425D">
      <w:pPr>
        <w:pStyle w:val="FootnoteText"/>
      </w:pPr>
      <w:r>
        <w:rPr>
          <w:rStyle w:val="FootnoteReference"/>
        </w:rPr>
        <w:footnoteRef/>
      </w:r>
      <w:r>
        <w:t xml:space="preserve"> Net Sales = Sales less Returns</w:t>
      </w:r>
    </w:p>
  </w:footnote>
  <w:footnote w:id="3">
    <w:p w:rsidR="00657140" w:rsidRDefault="00657140" w:rsidP="00E2425D">
      <w:pPr>
        <w:pStyle w:val="FootnoteText"/>
      </w:pPr>
      <w:r>
        <w:rPr>
          <w:rStyle w:val="FootnoteReference"/>
        </w:rPr>
        <w:footnoteRef/>
      </w:r>
      <w:r>
        <w:t xml:space="preserve"> Net Working Capital – Current Assets – Current Liabilities</w:t>
      </w:r>
    </w:p>
  </w:footnote>
  <w:footnote w:id="4">
    <w:p w:rsidR="00657140" w:rsidRDefault="00657140" w:rsidP="00E2425D">
      <w:pPr>
        <w:pStyle w:val="FootnoteText"/>
      </w:pPr>
      <w:r>
        <w:rPr>
          <w:rStyle w:val="FootnoteReference"/>
        </w:rPr>
        <w:footnoteRef/>
      </w:r>
      <w:r>
        <w:t xml:space="preserve"> Tangible Net Worth = Total Equity less Intangible Assets</w:t>
      </w:r>
    </w:p>
  </w:footnote>
  <w:footnote w:id="5">
    <w:p w:rsidR="00657140" w:rsidRDefault="00657140" w:rsidP="00E2425D">
      <w:pPr>
        <w:pStyle w:val="FootnoteText"/>
      </w:pPr>
      <w:r>
        <w:rPr>
          <w:rStyle w:val="FootnoteReference"/>
        </w:rPr>
        <w:footnoteRef/>
      </w:r>
      <w:r>
        <w:t xml:space="preserve"> Net Fixed Assets = Fixed Assets less Accumulated Depreciation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E007B"/>
    <w:multiLevelType w:val="hybridMultilevel"/>
    <w:tmpl w:val="5FC21170"/>
    <w:lvl w:ilvl="0" w:tplc="04090011">
      <w:start w:val="1"/>
      <w:numFmt w:val="decimal"/>
      <w:lvlText w:val="%1)"/>
      <w:lvlJc w:val="left"/>
      <w:pPr>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135712"/>
    <w:multiLevelType w:val="hybridMultilevel"/>
    <w:tmpl w:val="0F0ECBA6"/>
    <w:lvl w:ilvl="0" w:tplc="6AB65350">
      <w:start w:val="1"/>
      <w:numFmt w:val="decimal"/>
      <w:pStyle w:val="Heading2"/>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281BDF"/>
    <w:multiLevelType w:val="hybridMultilevel"/>
    <w:tmpl w:val="E9C27FC8"/>
    <w:lvl w:ilvl="0" w:tplc="0409000F">
      <w:start w:val="1"/>
      <w:numFmt w:val="decimal"/>
      <w:lvlText w:val="%1."/>
      <w:lvlJc w:val="left"/>
      <w:pPr>
        <w:tabs>
          <w:tab w:val="num" w:pos="1140"/>
        </w:tabs>
        <w:ind w:left="1140" w:hanging="360"/>
      </w:p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1BE426E0"/>
    <w:multiLevelType w:val="hybridMultilevel"/>
    <w:tmpl w:val="19508240"/>
    <w:lvl w:ilvl="0" w:tplc="04090001">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4">
    <w:nsid w:val="563D28CE"/>
    <w:multiLevelType w:val="multilevel"/>
    <w:tmpl w:val="63B82304"/>
    <w:lvl w:ilvl="0">
      <w:start w:val="1"/>
      <w:numFmt w:val="upperLetter"/>
      <w:lvlText w:val="%1"/>
      <w:lvlJc w:val="right"/>
      <w:pPr>
        <w:tabs>
          <w:tab w:val="num" w:pos="720"/>
        </w:tabs>
        <w:ind w:left="720" w:hanging="432"/>
      </w:pPr>
      <w:rPr>
        <w:rFonts w:hint="default"/>
        <w:b/>
        <w:i w:val="0"/>
        <w:color w:val="auto"/>
        <w:sz w:val="22"/>
        <w:szCs w:val="22"/>
      </w:rPr>
    </w:lvl>
    <w:lvl w:ilvl="1">
      <w:start w:val="1"/>
      <w:numFmt w:val="decimal"/>
      <w:lvlText w:val="%2"/>
      <w:lvlJc w:val="left"/>
      <w:pPr>
        <w:tabs>
          <w:tab w:val="num" w:pos="1152"/>
        </w:tabs>
        <w:ind w:left="1152" w:hanging="432"/>
      </w:pPr>
      <w:rPr>
        <w:rFonts w:hint="default"/>
        <w:b/>
        <w:i w:val="0"/>
        <w:color w:val="auto"/>
        <w:sz w:val="22"/>
        <w:szCs w:val="22"/>
      </w:rPr>
    </w:lvl>
    <w:lvl w:ilvl="2">
      <w:start w:val="1"/>
      <w:numFmt w:val="lowerLetter"/>
      <w:lvlText w:val="%3"/>
      <w:lvlJc w:val="left"/>
      <w:pPr>
        <w:tabs>
          <w:tab w:val="num" w:pos="1584"/>
        </w:tabs>
        <w:ind w:left="1584" w:hanging="432"/>
      </w:pPr>
      <w:rPr>
        <w:rFonts w:hint="default"/>
        <w:b w:val="0"/>
        <w:i w:val="0"/>
        <w:sz w:val="24"/>
        <w:szCs w:val="24"/>
      </w:rPr>
    </w:lvl>
    <w:lvl w:ilvl="3">
      <w:start w:val="1"/>
      <w:numFmt w:val="lowerRoman"/>
      <w:lvlText w:val="%4"/>
      <w:lvlJc w:val="left"/>
      <w:pPr>
        <w:tabs>
          <w:tab w:val="num" w:pos="2016"/>
        </w:tabs>
        <w:ind w:left="2016" w:hanging="432"/>
      </w:pPr>
      <w:rPr>
        <w:rFonts w:hint="default"/>
        <w:b w:val="0"/>
        <w:i w:val="0"/>
      </w:rPr>
    </w:lvl>
    <w:lvl w:ilvl="4">
      <w:start w:val="1"/>
      <w:numFmt w:val="lowerLetter"/>
      <w:lvlText w:val="(%5)"/>
      <w:lvlJc w:val="right"/>
      <w:pPr>
        <w:tabs>
          <w:tab w:val="num" w:pos="2592"/>
        </w:tabs>
        <w:ind w:left="2592" w:hanging="288"/>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
    <w:nsid w:val="57B91940"/>
    <w:multiLevelType w:val="hybridMultilevel"/>
    <w:tmpl w:val="7A06D3A4"/>
    <w:lvl w:ilvl="0" w:tplc="E9FAB740">
      <w:start w:val="1"/>
      <w:numFmt w:val="decimal"/>
      <w:lvlText w:val="%1."/>
      <w:lvlJc w:val="left"/>
      <w:pPr>
        <w:tabs>
          <w:tab w:val="num" w:pos="720"/>
        </w:tabs>
        <w:ind w:left="720" w:hanging="360"/>
      </w:pPr>
      <w:rPr>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DBA774F"/>
    <w:multiLevelType w:val="hybridMultilevel"/>
    <w:tmpl w:val="92B012A8"/>
    <w:lvl w:ilvl="0" w:tplc="0409000F">
      <w:start w:val="1"/>
      <w:numFmt w:val="decimal"/>
      <w:lvlText w:val="%1."/>
      <w:lvlJc w:val="left"/>
      <w:pPr>
        <w:tabs>
          <w:tab w:val="num" w:pos="1140"/>
        </w:tabs>
        <w:ind w:left="1140" w:hanging="360"/>
      </w:p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7">
    <w:nsid w:val="77A708CB"/>
    <w:multiLevelType w:val="hybridMultilevel"/>
    <w:tmpl w:val="9704085A"/>
    <w:lvl w:ilvl="0" w:tplc="1376114C">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DC2E6430">
      <w:start w:val="1"/>
      <w:numFmt w:val="upperLetter"/>
      <w:lvlText w:val="%6."/>
      <w:lvlJc w:val="left"/>
      <w:pPr>
        <w:tabs>
          <w:tab w:val="num" w:pos="4140"/>
        </w:tabs>
        <w:ind w:left="414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num w:numId="1">
    <w:abstractNumId w:val="4"/>
  </w:num>
  <w:num w:numId="2">
    <w:abstractNumId w:val="7"/>
  </w:num>
  <w:num w:numId="3">
    <w:abstractNumId w:val="6"/>
  </w:num>
  <w:num w:numId="4">
    <w:abstractNumId w:val="5"/>
  </w:num>
  <w:num w:numId="5">
    <w:abstractNumId w:val="2"/>
  </w:num>
  <w:num w:numId="6">
    <w:abstractNumId w:val="0"/>
  </w:num>
  <w:num w:numId="7">
    <w:abstractNumId w:val="3"/>
  </w:num>
  <w:num w:numId="8">
    <w:abstractNumId w:val="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rsids>
    <w:rsidRoot w:val="003D3212"/>
    <w:rsid w:val="00005CBB"/>
    <w:rsid w:val="000345C0"/>
    <w:rsid w:val="00040A8D"/>
    <w:rsid w:val="0004780A"/>
    <w:rsid w:val="000664F0"/>
    <w:rsid w:val="000666BC"/>
    <w:rsid w:val="000754BB"/>
    <w:rsid w:val="000810A0"/>
    <w:rsid w:val="000831F0"/>
    <w:rsid w:val="00085F30"/>
    <w:rsid w:val="00090C73"/>
    <w:rsid w:val="00095F0A"/>
    <w:rsid w:val="00096E3E"/>
    <w:rsid w:val="000A66F9"/>
    <w:rsid w:val="000A7FA4"/>
    <w:rsid w:val="000B42C5"/>
    <w:rsid w:val="000B593F"/>
    <w:rsid w:val="000B62C0"/>
    <w:rsid w:val="000B7FBA"/>
    <w:rsid w:val="000D0247"/>
    <w:rsid w:val="000D6FD1"/>
    <w:rsid w:val="000E0B78"/>
    <w:rsid w:val="000E1844"/>
    <w:rsid w:val="000E283E"/>
    <w:rsid w:val="000F6010"/>
    <w:rsid w:val="00100E55"/>
    <w:rsid w:val="00101933"/>
    <w:rsid w:val="00101C41"/>
    <w:rsid w:val="00110F96"/>
    <w:rsid w:val="001169F2"/>
    <w:rsid w:val="00132C46"/>
    <w:rsid w:val="00140397"/>
    <w:rsid w:val="00143224"/>
    <w:rsid w:val="00146133"/>
    <w:rsid w:val="0014655E"/>
    <w:rsid w:val="001605F1"/>
    <w:rsid w:val="00172FD3"/>
    <w:rsid w:val="001853C0"/>
    <w:rsid w:val="001944FC"/>
    <w:rsid w:val="001A1501"/>
    <w:rsid w:val="001A6B97"/>
    <w:rsid w:val="001B39D3"/>
    <w:rsid w:val="001B6039"/>
    <w:rsid w:val="001C2C5A"/>
    <w:rsid w:val="001C34C6"/>
    <w:rsid w:val="001C3BAF"/>
    <w:rsid w:val="0020551E"/>
    <w:rsid w:val="00206854"/>
    <w:rsid w:val="00215BE3"/>
    <w:rsid w:val="00233238"/>
    <w:rsid w:val="00242974"/>
    <w:rsid w:val="002510F3"/>
    <w:rsid w:val="00252632"/>
    <w:rsid w:val="00252819"/>
    <w:rsid w:val="00262C8D"/>
    <w:rsid w:val="002718EA"/>
    <w:rsid w:val="00281656"/>
    <w:rsid w:val="00293007"/>
    <w:rsid w:val="00294C94"/>
    <w:rsid w:val="002A5A9B"/>
    <w:rsid w:val="002A734A"/>
    <w:rsid w:val="002B01B1"/>
    <w:rsid w:val="002B2CC0"/>
    <w:rsid w:val="002B7B45"/>
    <w:rsid w:val="002C174D"/>
    <w:rsid w:val="002C2D79"/>
    <w:rsid w:val="002C541F"/>
    <w:rsid w:val="002E7649"/>
    <w:rsid w:val="002F3D41"/>
    <w:rsid w:val="002F61F4"/>
    <w:rsid w:val="003026B1"/>
    <w:rsid w:val="0030625C"/>
    <w:rsid w:val="00310154"/>
    <w:rsid w:val="00315AAA"/>
    <w:rsid w:val="00330943"/>
    <w:rsid w:val="00333C26"/>
    <w:rsid w:val="00335ACD"/>
    <w:rsid w:val="00347225"/>
    <w:rsid w:val="0035733E"/>
    <w:rsid w:val="00361B63"/>
    <w:rsid w:val="00362363"/>
    <w:rsid w:val="00374405"/>
    <w:rsid w:val="00396277"/>
    <w:rsid w:val="003A0FD0"/>
    <w:rsid w:val="003A7512"/>
    <w:rsid w:val="003B152F"/>
    <w:rsid w:val="003B1A1B"/>
    <w:rsid w:val="003C07D9"/>
    <w:rsid w:val="003C30D9"/>
    <w:rsid w:val="003D06D1"/>
    <w:rsid w:val="003D0D4F"/>
    <w:rsid w:val="003D3212"/>
    <w:rsid w:val="00404046"/>
    <w:rsid w:val="004060CF"/>
    <w:rsid w:val="0040612B"/>
    <w:rsid w:val="00406191"/>
    <w:rsid w:val="00412618"/>
    <w:rsid w:val="00413125"/>
    <w:rsid w:val="00416A97"/>
    <w:rsid w:val="00416FA6"/>
    <w:rsid w:val="00417CFC"/>
    <w:rsid w:val="00420E2A"/>
    <w:rsid w:val="0042236D"/>
    <w:rsid w:val="00423E61"/>
    <w:rsid w:val="004325D3"/>
    <w:rsid w:val="00450B15"/>
    <w:rsid w:val="004703F5"/>
    <w:rsid w:val="00480CDE"/>
    <w:rsid w:val="004A3855"/>
    <w:rsid w:val="004A4DC5"/>
    <w:rsid w:val="004B34E7"/>
    <w:rsid w:val="004B3FA9"/>
    <w:rsid w:val="004B5852"/>
    <w:rsid w:val="004C0732"/>
    <w:rsid w:val="004C195D"/>
    <w:rsid w:val="004C5ADB"/>
    <w:rsid w:val="004C67CA"/>
    <w:rsid w:val="004C7BB9"/>
    <w:rsid w:val="004D17A7"/>
    <w:rsid w:val="004D20B2"/>
    <w:rsid w:val="004D482A"/>
    <w:rsid w:val="004E4A94"/>
    <w:rsid w:val="004E6AF4"/>
    <w:rsid w:val="004E72D2"/>
    <w:rsid w:val="004F25C7"/>
    <w:rsid w:val="00502AFB"/>
    <w:rsid w:val="00510B65"/>
    <w:rsid w:val="00515D2A"/>
    <w:rsid w:val="005168CE"/>
    <w:rsid w:val="005228F7"/>
    <w:rsid w:val="00522C72"/>
    <w:rsid w:val="00531D95"/>
    <w:rsid w:val="00535975"/>
    <w:rsid w:val="005462E9"/>
    <w:rsid w:val="00547DD3"/>
    <w:rsid w:val="00552172"/>
    <w:rsid w:val="005609A7"/>
    <w:rsid w:val="005640FE"/>
    <w:rsid w:val="005950FD"/>
    <w:rsid w:val="005A0AC3"/>
    <w:rsid w:val="005A3964"/>
    <w:rsid w:val="005A77F2"/>
    <w:rsid w:val="005A7BE7"/>
    <w:rsid w:val="005B1CDA"/>
    <w:rsid w:val="005B49F0"/>
    <w:rsid w:val="005B4BA8"/>
    <w:rsid w:val="005D3ED5"/>
    <w:rsid w:val="005E24C3"/>
    <w:rsid w:val="005E3BB5"/>
    <w:rsid w:val="005F57E8"/>
    <w:rsid w:val="00600850"/>
    <w:rsid w:val="00601A03"/>
    <w:rsid w:val="00623ED1"/>
    <w:rsid w:val="00626C68"/>
    <w:rsid w:val="00635F03"/>
    <w:rsid w:val="00637124"/>
    <w:rsid w:val="00637B53"/>
    <w:rsid w:val="00657140"/>
    <w:rsid w:val="006642A4"/>
    <w:rsid w:val="00664594"/>
    <w:rsid w:val="006739D8"/>
    <w:rsid w:val="006752C5"/>
    <w:rsid w:val="0068157E"/>
    <w:rsid w:val="00683B4D"/>
    <w:rsid w:val="006854C0"/>
    <w:rsid w:val="00691177"/>
    <w:rsid w:val="006913A0"/>
    <w:rsid w:val="00695F66"/>
    <w:rsid w:val="006A1569"/>
    <w:rsid w:val="006C64D7"/>
    <w:rsid w:val="006D3872"/>
    <w:rsid w:val="006E0E3D"/>
    <w:rsid w:val="006E629B"/>
    <w:rsid w:val="006F1055"/>
    <w:rsid w:val="006F3CB5"/>
    <w:rsid w:val="006F448E"/>
    <w:rsid w:val="006F530E"/>
    <w:rsid w:val="006F7DAA"/>
    <w:rsid w:val="00707D88"/>
    <w:rsid w:val="00726B32"/>
    <w:rsid w:val="00726ECA"/>
    <w:rsid w:val="00732CFD"/>
    <w:rsid w:val="00734F95"/>
    <w:rsid w:val="007352BD"/>
    <w:rsid w:val="0073688B"/>
    <w:rsid w:val="00740037"/>
    <w:rsid w:val="00745271"/>
    <w:rsid w:val="00763F3A"/>
    <w:rsid w:val="0076637A"/>
    <w:rsid w:val="00774C95"/>
    <w:rsid w:val="00780521"/>
    <w:rsid w:val="0078212B"/>
    <w:rsid w:val="00782C14"/>
    <w:rsid w:val="00787D5C"/>
    <w:rsid w:val="00790084"/>
    <w:rsid w:val="00790C7D"/>
    <w:rsid w:val="00797F96"/>
    <w:rsid w:val="007A5007"/>
    <w:rsid w:val="007B1759"/>
    <w:rsid w:val="007B3406"/>
    <w:rsid w:val="007C5673"/>
    <w:rsid w:val="007C6542"/>
    <w:rsid w:val="007D1B99"/>
    <w:rsid w:val="007D5688"/>
    <w:rsid w:val="007E361A"/>
    <w:rsid w:val="007E6FE5"/>
    <w:rsid w:val="007F53F4"/>
    <w:rsid w:val="00803E79"/>
    <w:rsid w:val="00804E81"/>
    <w:rsid w:val="008111C9"/>
    <w:rsid w:val="0081149E"/>
    <w:rsid w:val="0081151F"/>
    <w:rsid w:val="00817734"/>
    <w:rsid w:val="008445ED"/>
    <w:rsid w:val="0084515E"/>
    <w:rsid w:val="00845B01"/>
    <w:rsid w:val="00846B68"/>
    <w:rsid w:val="0085378D"/>
    <w:rsid w:val="0085423B"/>
    <w:rsid w:val="008543FC"/>
    <w:rsid w:val="0086216A"/>
    <w:rsid w:val="008765D0"/>
    <w:rsid w:val="008808B5"/>
    <w:rsid w:val="0088343D"/>
    <w:rsid w:val="008925FA"/>
    <w:rsid w:val="00894679"/>
    <w:rsid w:val="00896E50"/>
    <w:rsid w:val="00897B8A"/>
    <w:rsid w:val="008A1D9A"/>
    <w:rsid w:val="008B2145"/>
    <w:rsid w:val="008B6D39"/>
    <w:rsid w:val="008C184A"/>
    <w:rsid w:val="008C4547"/>
    <w:rsid w:val="008D6121"/>
    <w:rsid w:val="008E5A55"/>
    <w:rsid w:val="008F586D"/>
    <w:rsid w:val="00900028"/>
    <w:rsid w:val="00900F8D"/>
    <w:rsid w:val="00907DAE"/>
    <w:rsid w:val="009217AB"/>
    <w:rsid w:val="009257B8"/>
    <w:rsid w:val="00931C8E"/>
    <w:rsid w:val="00931F44"/>
    <w:rsid w:val="00933353"/>
    <w:rsid w:val="00952F6D"/>
    <w:rsid w:val="00970CDF"/>
    <w:rsid w:val="00970FAD"/>
    <w:rsid w:val="00971A4D"/>
    <w:rsid w:val="00972C82"/>
    <w:rsid w:val="009753C1"/>
    <w:rsid w:val="00981E9D"/>
    <w:rsid w:val="00983FFC"/>
    <w:rsid w:val="00995FD4"/>
    <w:rsid w:val="009A4A9F"/>
    <w:rsid w:val="009A75D7"/>
    <w:rsid w:val="009B2D4F"/>
    <w:rsid w:val="009B614D"/>
    <w:rsid w:val="009B77A0"/>
    <w:rsid w:val="009C4C6A"/>
    <w:rsid w:val="009C5884"/>
    <w:rsid w:val="009D0A71"/>
    <w:rsid w:val="009D38D2"/>
    <w:rsid w:val="009D4648"/>
    <w:rsid w:val="009D7BB8"/>
    <w:rsid w:val="009E0008"/>
    <w:rsid w:val="00A002D6"/>
    <w:rsid w:val="00A21E84"/>
    <w:rsid w:val="00A23EE2"/>
    <w:rsid w:val="00A359BF"/>
    <w:rsid w:val="00A441F7"/>
    <w:rsid w:val="00A5713D"/>
    <w:rsid w:val="00A64051"/>
    <w:rsid w:val="00A7063D"/>
    <w:rsid w:val="00A71753"/>
    <w:rsid w:val="00AA2A3F"/>
    <w:rsid w:val="00AA6EAB"/>
    <w:rsid w:val="00AC6064"/>
    <w:rsid w:val="00AD212C"/>
    <w:rsid w:val="00AD3D39"/>
    <w:rsid w:val="00AD4BD4"/>
    <w:rsid w:val="00AD5234"/>
    <w:rsid w:val="00AE40E7"/>
    <w:rsid w:val="00AE4DFE"/>
    <w:rsid w:val="00AF0A4A"/>
    <w:rsid w:val="00AF0E77"/>
    <w:rsid w:val="00AF0ED8"/>
    <w:rsid w:val="00B01E6B"/>
    <w:rsid w:val="00B0250E"/>
    <w:rsid w:val="00B05E6E"/>
    <w:rsid w:val="00B14D8D"/>
    <w:rsid w:val="00B16639"/>
    <w:rsid w:val="00B16769"/>
    <w:rsid w:val="00B16AE4"/>
    <w:rsid w:val="00B2106B"/>
    <w:rsid w:val="00B232A5"/>
    <w:rsid w:val="00B233C7"/>
    <w:rsid w:val="00B2566A"/>
    <w:rsid w:val="00B416A5"/>
    <w:rsid w:val="00B458BA"/>
    <w:rsid w:val="00B477A7"/>
    <w:rsid w:val="00B531D5"/>
    <w:rsid w:val="00B5470A"/>
    <w:rsid w:val="00B61FA9"/>
    <w:rsid w:val="00B709FF"/>
    <w:rsid w:val="00B72183"/>
    <w:rsid w:val="00B741E6"/>
    <w:rsid w:val="00B82833"/>
    <w:rsid w:val="00B82F3B"/>
    <w:rsid w:val="00B86A37"/>
    <w:rsid w:val="00B903AC"/>
    <w:rsid w:val="00B938F7"/>
    <w:rsid w:val="00BA0983"/>
    <w:rsid w:val="00BA1028"/>
    <w:rsid w:val="00BA59AC"/>
    <w:rsid w:val="00BB2C38"/>
    <w:rsid w:val="00BB5DA0"/>
    <w:rsid w:val="00BB6832"/>
    <w:rsid w:val="00BC65F3"/>
    <w:rsid w:val="00BC69AF"/>
    <w:rsid w:val="00BE285F"/>
    <w:rsid w:val="00BE6BED"/>
    <w:rsid w:val="00BF4D9D"/>
    <w:rsid w:val="00BF63E6"/>
    <w:rsid w:val="00C12A41"/>
    <w:rsid w:val="00C1477F"/>
    <w:rsid w:val="00C26BE7"/>
    <w:rsid w:val="00C40B8B"/>
    <w:rsid w:val="00C45604"/>
    <w:rsid w:val="00C646DC"/>
    <w:rsid w:val="00C65CF3"/>
    <w:rsid w:val="00C76ED3"/>
    <w:rsid w:val="00C818FC"/>
    <w:rsid w:val="00C83DC4"/>
    <w:rsid w:val="00C96843"/>
    <w:rsid w:val="00CB0631"/>
    <w:rsid w:val="00CB12E4"/>
    <w:rsid w:val="00CB4CFE"/>
    <w:rsid w:val="00CB5D8E"/>
    <w:rsid w:val="00CB7F69"/>
    <w:rsid w:val="00CC6205"/>
    <w:rsid w:val="00CD0E71"/>
    <w:rsid w:val="00CD6600"/>
    <w:rsid w:val="00CD774C"/>
    <w:rsid w:val="00CE64CB"/>
    <w:rsid w:val="00CF347E"/>
    <w:rsid w:val="00CF6EE1"/>
    <w:rsid w:val="00D01212"/>
    <w:rsid w:val="00D03768"/>
    <w:rsid w:val="00D162B4"/>
    <w:rsid w:val="00D20F95"/>
    <w:rsid w:val="00D440D5"/>
    <w:rsid w:val="00D45ACA"/>
    <w:rsid w:val="00D46B10"/>
    <w:rsid w:val="00D576B1"/>
    <w:rsid w:val="00D5771A"/>
    <w:rsid w:val="00D57824"/>
    <w:rsid w:val="00D65914"/>
    <w:rsid w:val="00D65EDC"/>
    <w:rsid w:val="00D70CDE"/>
    <w:rsid w:val="00D756F4"/>
    <w:rsid w:val="00D865EA"/>
    <w:rsid w:val="00D94942"/>
    <w:rsid w:val="00DA0DBC"/>
    <w:rsid w:val="00DA602C"/>
    <w:rsid w:val="00DB7C7B"/>
    <w:rsid w:val="00DB7CA7"/>
    <w:rsid w:val="00DD2083"/>
    <w:rsid w:val="00DE002A"/>
    <w:rsid w:val="00DE5435"/>
    <w:rsid w:val="00DF0774"/>
    <w:rsid w:val="00DF6A76"/>
    <w:rsid w:val="00DF6CEA"/>
    <w:rsid w:val="00E033C2"/>
    <w:rsid w:val="00E16CD8"/>
    <w:rsid w:val="00E23043"/>
    <w:rsid w:val="00E23F81"/>
    <w:rsid w:val="00E2425D"/>
    <w:rsid w:val="00E25B69"/>
    <w:rsid w:val="00E32F77"/>
    <w:rsid w:val="00E36323"/>
    <w:rsid w:val="00E3682C"/>
    <w:rsid w:val="00E37B1F"/>
    <w:rsid w:val="00E56FC3"/>
    <w:rsid w:val="00E5723A"/>
    <w:rsid w:val="00E601EC"/>
    <w:rsid w:val="00E63577"/>
    <w:rsid w:val="00E70608"/>
    <w:rsid w:val="00E77940"/>
    <w:rsid w:val="00E82ABF"/>
    <w:rsid w:val="00E84588"/>
    <w:rsid w:val="00E97398"/>
    <w:rsid w:val="00EA301B"/>
    <w:rsid w:val="00EA5D6A"/>
    <w:rsid w:val="00EB295C"/>
    <w:rsid w:val="00EB2EC2"/>
    <w:rsid w:val="00EB69A8"/>
    <w:rsid w:val="00EB6ABC"/>
    <w:rsid w:val="00EB7559"/>
    <w:rsid w:val="00EB7F92"/>
    <w:rsid w:val="00EC1A3F"/>
    <w:rsid w:val="00EE65EC"/>
    <w:rsid w:val="00EE6B23"/>
    <w:rsid w:val="00EF1210"/>
    <w:rsid w:val="00EF4813"/>
    <w:rsid w:val="00EF6359"/>
    <w:rsid w:val="00F000A3"/>
    <w:rsid w:val="00F02BD7"/>
    <w:rsid w:val="00F02D05"/>
    <w:rsid w:val="00F10C13"/>
    <w:rsid w:val="00F115C6"/>
    <w:rsid w:val="00F1218B"/>
    <w:rsid w:val="00F12A07"/>
    <w:rsid w:val="00F2065F"/>
    <w:rsid w:val="00F32249"/>
    <w:rsid w:val="00F3256C"/>
    <w:rsid w:val="00F41763"/>
    <w:rsid w:val="00F4774A"/>
    <w:rsid w:val="00F53EFA"/>
    <w:rsid w:val="00F54774"/>
    <w:rsid w:val="00F6308F"/>
    <w:rsid w:val="00F826A5"/>
    <w:rsid w:val="00F866C3"/>
    <w:rsid w:val="00F92AF3"/>
    <w:rsid w:val="00FA7C0D"/>
    <w:rsid w:val="00FB5EEE"/>
    <w:rsid w:val="00FB6FDD"/>
    <w:rsid w:val="00FC009B"/>
    <w:rsid w:val="00FC2B20"/>
    <w:rsid w:val="00FC456E"/>
    <w:rsid w:val="00FD0249"/>
    <w:rsid w:val="00FD1735"/>
    <w:rsid w:val="00FF2A60"/>
    <w:rsid w:val="00FF4CD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date"/>
  <w:smartTagType w:namespaceuri="urn:schemas-microsoft-com:office:smarttags" w:name="place"/>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country-region"/>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napToGrid w:val="0"/>
      <w:sz w:val="24"/>
      <w:lang w:eastAsia="en-US"/>
    </w:rPr>
  </w:style>
  <w:style w:type="paragraph" w:styleId="Heading1">
    <w:name w:val="heading 1"/>
    <w:basedOn w:val="Normal"/>
    <w:next w:val="Normal"/>
    <w:qFormat/>
    <w:pPr>
      <w:keepNext/>
      <w:tabs>
        <w:tab w:val="center" w:pos="4680"/>
      </w:tabs>
      <w:jc w:val="both"/>
      <w:outlineLvl w:val="0"/>
    </w:pPr>
    <w:rPr>
      <w:rFonts w:ascii="Arial" w:hAnsi="Arial"/>
      <w:sz w:val="44"/>
    </w:rPr>
  </w:style>
  <w:style w:type="paragraph" w:styleId="Heading2">
    <w:name w:val="heading 2"/>
    <w:basedOn w:val="Normal"/>
    <w:next w:val="Normal"/>
    <w:qFormat/>
    <w:pPr>
      <w:keepNext/>
      <w:numPr>
        <w:numId w:val="8"/>
      </w:numPr>
      <w:tabs>
        <w:tab w:val="center" w:pos="4680"/>
      </w:tabs>
      <w:jc w:val="both"/>
      <w:outlineLvl w:val="1"/>
    </w:pPr>
    <w:rPr>
      <w:rFonts w:ascii="Arial" w:hAnsi="Arial"/>
      <w:sz w:val="28"/>
    </w:rPr>
  </w:style>
  <w:style w:type="paragraph" w:styleId="Heading3">
    <w:name w:val="heading 3"/>
    <w:basedOn w:val="Normal"/>
    <w:next w:val="Normal"/>
    <w:qFormat/>
    <w:pPr>
      <w:keepNext/>
      <w:tabs>
        <w:tab w:val="center" w:pos="4680"/>
      </w:tabs>
      <w:jc w:val="both"/>
      <w:outlineLvl w:val="2"/>
    </w:pPr>
    <w:rPr>
      <w:rFonts w:ascii="Arial" w:hAnsi="Arial"/>
      <w:sz w:val="36"/>
    </w:rPr>
  </w:style>
  <w:style w:type="paragraph" w:styleId="Heading5">
    <w:name w:val="heading 5"/>
    <w:basedOn w:val="Normal"/>
    <w:next w:val="Normal"/>
    <w:qFormat/>
    <w:rsid w:val="00A002D6"/>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styleId="TOC1">
    <w:name w:val="toc 1"/>
    <w:basedOn w:val="Normal"/>
    <w:next w:val="Normal"/>
    <w:autoRedefine/>
    <w:semiHidden/>
    <w:rsid w:val="00D03768"/>
    <w:pPr>
      <w:tabs>
        <w:tab w:val="right" w:leader="dot" w:pos="9350"/>
      </w:tabs>
      <w:spacing w:before="120" w:after="120"/>
    </w:pPr>
    <w:rPr>
      <w:rFonts w:ascii="Arial" w:hAnsi="Arial" w:cs="Arial"/>
      <w:b/>
      <w:caps/>
      <w:noProof/>
      <w:sz w:val="20"/>
    </w:rPr>
  </w:style>
  <w:style w:type="paragraph" w:styleId="BodyTextIndent">
    <w:name w:val="Body Text Indent"/>
    <w:basedOn w:val="Normal"/>
    <w:pPr>
      <w:ind w:left="720"/>
      <w:jc w:val="both"/>
    </w:pPr>
    <w:rPr>
      <w:color w:val="000000"/>
    </w:rPr>
  </w:style>
  <w:style w:type="paragraph" w:styleId="BodyTextIndent2">
    <w:name w:val="Body Text Indent 2"/>
    <w:basedOn w:val="Normal"/>
    <w:pPr>
      <w:ind w:firstLine="720"/>
      <w:jc w:val="both"/>
    </w:pPr>
    <w:rPr>
      <w:rFonts w:ascii="Arial" w:hAnsi="Arial"/>
      <w:color w:val="000000"/>
    </w:rPr>
  </w:style>
  <w:style w:type="paragraph" w:styleId="BodyText">
    <w:name w:val="Body Text"/>
    <w:basedOn w:val="Normal"/>
    <w:pPr>
      <w:jc w:val="both"/>
    </w:pPr>
    <w:rPr>
      <w:color w:val="000000"/>
    </w:rPr>
  </w:style>
  <w:style w:type="paragraph" w:styleId="Title">
    <w:name w:val="Title"/>
    <w:basedOn w:val="Normal"/>
    <w:qFormat/>
    <w:pPr>
      <w:jc w:val="center"/>
    </w:pPr>
    <w:rPr>
      <w:b/>
      <w:sz w:val="22"/>
    </w:rPr>
  </w:style>
  <w:style w:type="paragraph" w:styleId="BodyText2">
    <w:name w:val="Body Text 2"/>
    <w:basedOn w:val="Normal"/>
    <w:pPr>
      <w:jc w:val="both"/>
    </w:pPr>
    <w:rPr>
      <w:color w:val="FF0000"/>
    </w:rPr>
  </w:style>
  <w:style w:type="paragraph" w:styleId="DocumentMap">
    <w:name w:val="Document Map"/>
    <w:basedOn w:val="Normal"/>
    <w:semiHidden/>
    <w:pPr>
      <w:shd w:val="clear" w:color="auto" w:fill="000080"/>
    </w:pPr>
    <w:rPr>
      <w:rFonts w:ascii="Tahoma" w:hAnsi="Tahoma"/>
    </w:rPr>
  </w:style>
  <w:style w:type="character" w:styleId="Hyperlink">
    <w:name w:val="Hyperlink"/>
    <w:basedOn w:val="DefaultParagraphFont"/>
    <w:rPr>
      <w:color w:val="0000FF"/>
      <w:u w:val="single"/>
    </w:rPr>
  </w:style>
  <w:style w:type="paragraph" w:styleId="BodyTextIndent3">
    <w:name w:val="Body Text Indent 3"/>
    <w:basedOn w:val="Normal"/>
    <w:pPr>
      <w:ind w:left="720"/>
      <w:jc w:val="both"/>
    </w:pPr>
    <w:rPr>
      <w:rFonts w:ascii="Arial" w:hAnsi="Arial"/>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3">
    <w:name w:val="Body Text 3"/>
    <w:basedOn w:val="Normal"/>
    <w:pPr>
      <w:jc w:val="both"/>
    </w:pPr>
    <w:rPr>
      <w:rFonts w:ascii="Arial" w:hAnsi="Arial"/>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paragraph" w:styleId="TOC2">
    <w:name w:val="toc 2"/>
    <w:basedOn w:val="Normal"/>
    <w:next w:val="Normal"/>
    <w:autoRedefine/>
    <w:semiHidden/>
    <w:pPr>
      <w:ind w:left="240"/>
    </w:pPr>
    <w:rPr>
      <w:smallCaps/>
      <w:sz w:val="20"/>
    </w:rPr>
  </w:style>
  <w:style w:type="paragraph" w:styleId="TOC3">
    <w:name w:val="toc 3"/>
    <w:basedOn w:val="Normal"/>
    <w:next w:val="Normal"/>
    <w:autoRedefine/>
    <w:semiHidden/>
    <w:pPr>
      <w:ind w:left="480"/>
    </w:pPr>
    <w:rPr>
      <w:i/>
      <w:sz w:val="20"/>
    </w:rPr>
  </w:style>
  <w:style w:type="paragraph" w:styleId="TOC4">
    <w:name w:val="toc 4"/>
    <w:basedOn w:val="Normal"/>
    <w:next w:val="Normal"/>
    <w:autoRedefine/>
    <w:semiHidden/>
    <w:pPr>
      <w:ind w:left="720"/>
    </w:pPr>
    <w:rPr>
      <w:sz w:val="18"/>
    </w:rPr>
  </w:style>
  <w:style w:type="paragraph" w:styleId="TOC5">
    <w:name w:val="toc 5"/>
    <w:basedOn w:val="Normal"/>
    <w:next w:val="Normal"/>
    <w:autoRedefine/>
    <w:semiHidden/>
    <w:pPr>
      <w:ind w:left="960"/>
    </w:pPr>
    <w:rPr>
      <w:sz w:val="18"/>
    </w:rPr>
  </w:style>
  <w:style w:type="paragraph" w:styleId="TOC6">
    <w:name w:val="toc 6"/>
    <w:basedOn w:val="Normal"/>
    <w:next w:val="Normal"/>
    <w:autoRedefine/>
    <w:semiHidden/>
    <w:pPr>
      <w:ind w:left="1200"/>
    </w:pPr>
    <w:rPr>
      <w:sz w:val="18"/>
    </w:rPr>
  </w:style>
  <w:style w:type="paragraph" w:styleId="TOC7">
    <w:name w:val="toc 7"/>
    <w:basedOn w:val="Normal"/>
    <w:next w:val="Normal"/>
    <w:autoRedefine/>
    <w:semiHidden/>
    <w:pPr>
      <w:ind w:left="1440"/>
    </w:pPr>
    <w:rPr>
      <w:sz w:val="18"/>
    </w:rPr>
  </w:style>
  <w:style w:type="paragraph" w:styleId="TOC8">
    <w:name w:val="toc 8"/>
    <w:basedOn w:val="Normal"/>
    <w:next w:val="Normal"/>
    <w:autoRedefine/>
    <w:semiHidden/>
    <w:pPr>
      <w:ind w:left="1680"/>
    </w:pPr>
    <w:rPr>
      <w:sz w:val="18"/>
    </w:rPr>
  </w:style>
  <w:style w:type="paragraph" w:styleId="TOC9">
    <w:name w:val="toc 9"/>
    <w:basedOn w:val="Normal"/>
    <w:next w:val="Normal"/>
    <w:autoRedefine/>
    <w:semiHidden/>
    <w:pPr>
      <w:ind w:left="1920"/>
    </w:pPr>
    <w:rPr>
      <w:sz w:val="18"/>
    </w:rPr>
  </w:style>
  <w:style w:type="table" w:styleId="TableGrid">
    <w:name w:val="Table Grid"/>
    <w:basedOn w:val="TableNormal"/>
    <w:rsid w:val="00A441F7"/>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umbered">
    <w:name w:val="a numbered"/>
    <w:basedOn w:val="Normal"/>
    <w:rsid w:val="00420E2A"/>
    <w:pPr>
      <w:widowControl/>
    </w:pPr>
    <w:rPr>
      <w:snapToGrid/>
      <w:szCs w:val="24"/>
    </w:rPr>
  </w:style>
  <w:style w:type="paragraph" w:styleId="BalloonText">
    <w:name w:val="Balloon Text"/>
    <w:basedOn w:val="Normal"/>
    <w:semiHidden/>
    <w:rsid w:val="00BA59AC"/>
    <w:rPr>
      <w:rFonts w:ascii="Tahoma" w:hAnsi="Tahoma" w:cs="Tahoma"/>
      <w:sz w:val="16"/>
      <w:szCs w:val="16"/>
    </w:rPr>
  </w:style>
  <w:style w:type="paragraph" w:styleId="CommentText">
    <w:name w:val="annotation text"/>
    <w:basedOn w:val="Normal"/>
    <w:semiHidden/>
    <w:rsid w:val="00FF2A60"/>
    <w:rPr>
      <w:sz w:val="20"/>
    </w:rPr>
  </w:style>
  <w:style w:type="character" w:styleId="CommentReference">
    <w:name w:val="annotation reference"/>
    <w:basedOn w:val="DefaultParagraphFont"/>
    <w:semiHidden/>
    <w:rsid w:val="00601A03"/>
    <w:rPr>
      <w:sz w:val="16"/>
      <w:szCs w:val="16"/>
    </w:rPr>
  </w:style>
  <w:style w:type="character" w:styleId="Emphasis">
    <w:name w:val="Emphasis"/>
    <w:basedOn w:val="DefaultParagraphFont"/>
    <w:qFormat/>
    <w:rsid w:val="002E7649"/>
    <w:rPr>
      <w:i/>
      <w:iCs/>
    </w:rPr>
  </w:style>
  <w:style w:type="paragraph" w:styleId="List2">
    <w:name w:val="List 2"/>
    <w:basedOn w:val="Normal"/>
    <w:rsid w:val="00DE5435"/>
    <w:pPr>
      <w:ind w:left="720" w:hanging="360"/>
    </w:pPr>
  </w:style>
  <w:style w:type="paragraph" w:styleId="ListParagraph">
    <w:name w:val="List Paragraph"/>
    <w:basedOn w:val="Normal"/>
    <w:qFormat/>
    <w:rsid w:val="009B77A0"/>
    <w:pPr>
      <w:widowControl/>
      <w:ind w:left="720"/>
      <w:contextualSpacing/>
    </w:pPr>
    <w:rPr>
      <w:rFonts w:eastAsia="Calibri"/>
      <w:snapToGrid/>
      <w:szCs w:val="22"/>
    </w:rPr>
  </w:style>
  <w:style w:type="paragraph" w:styleId="FootnoteText">
    <w:name w:val="footnote text"/>
    <w:basedOn w:val="Normal"/>
    <w:semiHidden/>
    <w:rsid w:val="009B77A0"/>
    <w:pPr>
      <w:widowControl/>
    </w:pPr>
    <w:rPr>
      <w:rFonts w:eastAsia="Calibri"/>
      <w:snapToGrid/>
      <w:sz w:val="20"/>
    </w:rPr>
  </w:style>
  <w:style w:type="paragraph" w:styleId="CommentSubject">
    <w:name w:val="annotation subject"/>
    <w:basedOn w:val="CommentText"/>
    <w:next w:val="CommentText"/>
    <w:semiHidden/>
    <w:rsid w:val="00535975"/>
    <w:rPr>
      <w:b/>
      <w:bCs/>
    </w:rPr>
  </w:style>
</w:styles>
</file>

<file path=word/webSettings.xml><?xml version="1.0" encoding="utf-8"?>
<w:webSettings xmlns:r="http://schemas.openxmlformats.org/officeDocument/2006/relationships" xmlns:w="http://schemas.openxmlformats.org/wordprocessingml/2006/main">
  <w:divs>
    <w:div w:id="1506047628">
      <w:bodyDiv w:val="1"/>
      <w:marLeft w:val="90"/>
      <w:marRight w:val="150"/>
      <w:marTop w:val="45"/>
      <w:marBottom w:val="2400"/>
      <w:divBdr>
        <w:top w:val="none" w:sz="0" w:space="0" w:color="auto"/>
        <w:left w:val="none" w:sz="0" w:space="0" w:color="auto"/>
        <w:bottom w:val="none" w:sz="0" w:space="0" w:color="auto"/>
        <w:right w:val="none" w:sz="0" w:space="0" w:color="auto"/>
      </w:divBdr>
      <w:divsChild>
        <w:div w:id="1472945404">
          <w:marLeft w:val="0"/>
          <w:marRight w:val="0"/>
          <w:marTop w:val="0"/>
          <w:marBottom w:val="0"/>
          <w:divBdr>
            <w:top w:val="none" w:sz="0" w:space="0" w:color="auto"/>
            <w:left w:val="none" w:sz="0" w:space="0" w:color="auto"/>
            <w:bottom w:val="none" w:sz="0" w:space="0" w:color="auto"/>
            <w:right w:val="none" w:sz="0" w:space="0" w:color="auto"/>
          </w:divBdr>
        </w:div>
      </w:divsChild>
    </w:div>
    <w:div w:id="1679042426">
      <w:bodyDiv w:val="1"/>
      <w:marLeft w:val="0"/>
      <w:marRight w:val="0"/>
      <w:marTop w:val="0"/>
      <w:marBottom w:val="0"/>
      <w:divBdr>
        <w:top w:val="none" w:sz="0" w:space="0" w:color="auto"/>
        <w:left w:val="none" w:sz="0" w:space="0" w:color="auto"/>
        <w:bottom w:val="none" w:sz="0" w:space="0" w:color="auto"/>
        <w:right w:val="none" w:sz="0" w:space="0" w:color="auto"/>
      </w:divBdr>
      <w:divsChild>
        <w:div w:id="188181551">
          <w:marLeft w:val="0"/>
          <w:marRight w:val="0"/>
          <w:marTop w:val="0"/>
          <w:marBottom w:val="0"/>
          <w:divBdr>
            <w:top w:val="none" w:sz="0" w:space="0" w:color="auto"/>
            <w:left w:val="none" w:sz="0" w:space="0" w:color="auto"/>
            <w:bottom w:val="none" w:sz="0" w:space="0" w:color="auto"/>
            <w:right w:val="none" w:sz="0" w:space="0" w:color="auto"/>
          </w:divBdr>
        </w:div>
      </w:divsChild>
    </w:div>
    <w:div w:id="1944221365">
      <w:bodyDiv w:val="1"/>
      <w:marLeft w:val="0"/>
      <w:marRight w:val="0"/>
      <w:marTop w:val="0"/>
      <w:marBottom w:val="0"/>
      <w:divBdr>
        <w:top w:val="none" w:sz="0" w:space="0" w:color="auto"/>
        <w:left w:val="none" w:sz="0" w:space="0" w:color="auto"/>
        <w:bottom w:val="none" w:sz="0" w:space="0" w:color="auto"/>
        <w:right w:val="none" w:sz="0" w:space="0" w:color="auto"/>
      </w:divBdr>
      <w:divsChild>
        <w:div w:id="1564753100">
          <w:marLeft w:val="0"/>
          <w:marRight w:val="0"/>
          <w:marTop w:val="0"/>
          <w:marBottom w:val="0"/>
          <w:divBdr>
            <w:top w:val="none" w:sz="0" w:space="0" w:color="auto"/>
            <w:left w:val="none" w:sz="0" w:space="0" w:color="auto"/>
            <w:bottom w:val="none" w:sz="0" w:space="0" w:color="auto"/>
            <w:right w:val="none" w:sz="0" w:space="0" w:color="auto"/>
          </w:divBdr>
          <w:divsChild>
            <w:div w:id="492793002">
              <w:marLeft w:val="0"/>
              <w:marRight w:val="0"/>
              <w:marTop w:val="0"/>
              <w:marBottom w:val="0"/>
              <w:divBdr>
                <w:top w:val="none" w:sz="0" w:space="0" w:color="auto"/>
                <w:left w:val="none" w:sz="0" w:space="0" w:color="auto"/>
                <w:bottom w:val="none" w:sz="0" w:space="0" w:color="auto"/>
                <w:right w:val="none" w:sz="0" w:space="0" w:color="auto"/>
              </w:divBdr>
              <w:divsChild>
                <w:div w:id="2132429533">
                  <w:marLeft w:val="0"/>
                  <w:marRight w:val="0"/>
                  <w:marTop w:val="0"/>
                  <w:marBottom w:val="0"/>
                  <w:divBdr>
                    <w:top w:val="single" w:sz="6" w:space="0" w:color="000000"/>
                    <w:left w:val="single" w:sz="6" w:space="0" w:color="000000"/>
                    <w:bottom w:val="single" w:sz="6" w:space="0" w:color="000000"/>
                    <w:right w:val="single" w:sz="6" w:space="0" w:color="000000"/>
                  </w:divBdr>
                  <w:divsChild>
                    <w:div w:id="58033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census.gov/cgi-bin/sssd/naics/naicsrch?chart=20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v.idaho.gov/mediacenter/execorders/eo06/eo_2006-40.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2.state.id.us/adm/purchasing" TargetMode="Externa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RFPs\RFP%20Approved%20Template%2003-06-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RFP Approved Template 03-06-06</Template>
  <TotalTime>1</TotalTime>
  <Pages>34</Pages>
  <Words>8220</Words>
  <Characters>46860</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STATE OF IDAHO</vt:lpstr>
    </vt:vector>
  </TitlesOfParts>
  <Company>State of Idaho</Company>
  <LinksUpToDate>false</LinksUpToDate>
  <CharactersWithSpaces>54971</CharactersWithSpaces>
  <SharedDoc>false</SharedDoc>
  <HLinks>
    <vt:vector size="18" baseType="variant">
      <vt:variant>
        <vt:i4>5898316</vt:i4>
      </vt:variant>
      <vt:variant>
        <vt:i4>174</vt:i4>
      </vt:variant>
      <vt:variant>
        <vt:i4>0</vt:i4>
      </vt:variant>
      <vt:variant>
        <vt:i4>5</vt:i4>
      </vt:variant>
      <vt:variant>
        <vt:lpwstr>http://www.census.gov/cgi-bin/sssd/naics/naicsrch?chart=2007</vt:lpwstr>
      </vt:variant>
      <vt:variant>
        <vt:lpwstr/>
      </vt:variant>
      <vt:variant>
        <vt:i4>7733265</vt:i4>
      </vt:variant>
      <vt:variant>
        <vt:i4>171</vt:i4>
      </vt:variant>
      <vt:variant>
        <vt:i4>0</vt:i4>
      </vt:variant>
      <vt:variant>
        <vt:i4>5</vt:i4>
      </vt:variant>
      <vt:variant>
        <vt:lpwstr>http://gov.idaho.gov/mediacenter/execorders/eo06/eo_2006-40.html</vt:lpwstr>
      </vt:variant>
      <vt:variant>
        <vt:lpwstr/>
      </vt:variant>
      <vt:variant>
        <vt:i4>2556020</vt:i4>
      </vt:variant>
      <vt:variant>
        <vt:i4>168</vt:i4>
      </vt:variant>
      <vt:variant>
        <vt:i4>0</vt:i4>
      </vt:variant>
      <vt:variant>
        <vt:i4>5</vt:i4>
      </vt:variant>
      <vt:variant>
        <vt:lpwstr>http://www2.state.id.us/adm/purchasing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IDAHO</dc:title>
  <dc:creator>State Employee</dc:creator>
  <cp:lastModifiedBy>noelle</cp:lastModifiedBy>
  <cp:revision>2</cp:revision>
  <cp:lastPrinted>2009-10-29T16:12:00Z</cp:lastPrinted>
  <dcterms:created xsi:type="dcterms:W3CDTF">2009-11-06T15:23:00Z</dcterms:created>
  <dcterms:modified xsi:type="dcterms:W3CDTF">2009-11-06T15:23:00Z</dcterms:modified>
</cp:coreProperties>
</file>