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20" w:type="dxa"/>
        <w:tblInd w:w="75" w:type="dxa"/>
        <w:tblLayout w:type="fixed"/>
        <w:tblCellMar>
          <w:left w:w="75" w:type="dxa"/>
          <w:right w:w="75" w:type="dxa"/>
        </w:tblCellMar>
        <w:tblLook w:val="0000"/>
      </w:tblPr>
      <w:tblGrid>
        <w:gridCol w:w="4680"/>
        <w:gridCol w:w="5040"/>
      </w:tblGrid>
      <w:tr w:rsidR="00520A13">
        <w:tc>
          <w:tcPr>
            <w:tcW w:w="9720" w:type="dxa"/>
            <w:gridSpan w:val="2"/>
            <w:tcBorders>
              <w:top w:val="threeDEmboss" w:sz="6" w:space="0" w:color="auto"/>
              <w:left w:val="threeDEmboss" w:sz="6" w:space="0" w:color="auto"/>
              <w:bottom w:val="threeDEmboss" w:sz="6" w:space="0" w:color="auto"/>
              <w:right w:val="threeDEmboss" w:sz="6" w:space="0" w:color="auto"/>
            </w:tcBorders>
          </w:tcPr>
          <w:p w:rsidR="00594D36" w:rsidRDefault="00CD0532">
            <w:pPr>
              <w:jc w:val="center"/>
              <w:rPr>
                <w:rStyle w:val="Strong"/>
                <w:sz w:val="20"/>
              </w:rPr>
            </w:pPr>
            <w:r>
              <w:rPr>
                <w:sz w:val="20"/>
              </w:rPr>
              <w:fldChar w:fldCharType="begin"/>
            </w:r>
            <w:r w:rsidR="00520A13">
              <w:rPr>
                <w:sz w:val="20"/>
              </w:rPr>
              <w:instrText>PRIVATE</w:instrText>
            </w:r>
            <w:r>
              <w:rPr>
                <w:sz w:val="20"/>
              </w:rPr>
              <w:fldChar w:fldCharType="end"/>
            </w:r>
            <w:r w:rsidR="00520A13">
              <w:rPr>
                <w:rStyle w:val="Strong"/>
                <w:sz w:val="20"/>
              </w:rPr>
              <w:t>STATE OF MONTANA</w:t>
            </w:r>
            <w:r w:rsidR="00520A13">
              <w:rPr>
                <w:rStyle w:val="Hyperlink"/>
                <w:color w:val="000000"/>
                <w:sz w:val="20"/>
              </w:rPr>
              <w:br/>
            </w:r>
            <w:r w:rsidR="00594D36">
              <w:rPr>
                <w:rStyle w:val="Strong"/>
                <w:sz w:val="20"/>
              </w:rPr>
              <w:t>LIMITED SOLICITATION</w:t>
            </w:r>
          </w:p>
          <w:p w:rsidR="00520A13" w:rsidRDefault="00520A13">
            <w:pPr>
              <w:jc w:val="center"/>
              <w:rPr>
                <w:rStyle w:val="Strong"/>
                <w:sz w:val="20"/>
              </w:rPr>
            </w:pPr>
            <w:r>
              <w:rPr>
                <w:rStyle w:val="Strong"/>
                <w:sz w:val="20"/>
              </w:rPr>
              <w:t>Department of Natural Resources &amp; Conservation</w:t>
            </w:r>
          </w:p>
          <w:p w:rsidR="00520A13" w:rsidRDefault="00520A13">
            <w:pPr>
              <w:jc w:val="center"/>
              <w:rPr>
                <w:rStyle w:val="Strong"/>
                <w:sz w:val="20"/>
              </w:rPr>
            </w:pPr>
            <w:smartTag w:uri="urn:schemas-microsoft-com:office:smarttags" w:element="Street">
              <w:smartTag w:uri="urn:schemas-microsoft-com:office:smarttags" w:element="address">
                <w:r>
                  <w:rPr>
                    <w:rStyle w:val="Strong"/>
                    <w:sz w:val="20"/>
                  </w:rPr>
                  <w:t>1625 11</w:t>
                </w:r>
                <w:r>
                  <w:rPr>
                    <w:rStyle w:val="Strong"/>
                    <w:sz w:val="20"/>
                    <w:vertAlign w:val="superscript"/>
                  </w:rPr>
                  <w:t>th</w:t>
                </w:r>
                <w:r>
                  <w:rPr>
                    <w:rStyle w:val="Strong"/>
                    <w:sz w:val="20"/>
                  </w:rPr>
                  <w:t xml:space="preserve"> Ave</w:t>
                </w:r>
              </w:smartTag>
            </w:smartTag>
          </w:p>
          <w:p w:rsidR="00520A13" w:rsidRDefault="00520A13">
            <w:pPr>
              <w:jc w:val="center"/>
              <w:rPr>
                <w:rStyle w:val="Strong"/>
                <w:sz w:val="20"/>
              </w:rPr>
            </w:pPr>
            <w:smartTag w:uri="urn:schemas-microsoft-com:office:smarttags" w:element="address">
              <w:smartTag w:uri="urn:schemas-microsoft-com:office:smarttags" w:element="Street">
                <w:r>
                  <w:rPr>
                    <w:rStyle w:val="Strong"/>
                    <w:sz w:val="20"/>
                  </w:rPr>
                  <w:t>P.O. Box</w:t>
                </w:r>
              </w:smartTag>
              <w:r>
                <w:rPr>
                  <w:rStyle w:val="Strong"/>
                  <w:sz w:val="20"/>
                </w:rPr>
                <w:t xml:space="preserve"> 201601</w:t>
              </w:r>
            </w:smartTag>
          </w:p>
          <w:p w:rsidR="00520A13" w:rsidRDefault="00520A13">
            <w:pPr>
              <w:jc w:val="center"/>
              <w:rPr>
                <w:rStyle w:val="Strong"/>
                <w:sz w:val="20"/>
              </w:rPr>
            </w:pPr>
            <w:smartTag w:uri="urn:schemas-microsoft-com:office:smarttags" w:element="place">
              <w:smartTag w:uri="urn:schemas-microsoft-com:office:smarttags" w:element="City">
                <w:r>
                  <w:rPr>
                    <w:rStyle w:val="Strong"/>
                    <w:sz w:val="20"/>
                  </w:rPr>
                  <w:t>Helena</w:t>
                </w:r>
              </w:smartTag>
              <w:r>
                <w:rPr>
                  <w:rStyle w:val="Strong"/>
                  <w:sz w:val="20"/>
                </w:rPr>
                <w:t xml:space="preserve">, </w:t>
              </w:r>
              <w:smartTag w:uri="urn:schemas-microsoft-com:office:smarttags" w:element="State">
                <w:r>
                  <w:rPr>
                    <w:rStyle w:val="Strong"/>
                    <w:sz w:val="20"/>
                  </w:rPr>
                  <w:t>MT</w:t>
                </w:r>
              </w:smartTag>
              <w:r>
                <w:rPr>
                  <w:rStyle w:val="Strong"/>
                  <w:sz w:val="20"/>
                </w:rPr>
                <w:t xml:space="preserve">  </w:t>
              </w:r>
              <w:smartTag w:uri="urn:schemas-microsoft-com:office:smarttags" w:element="PostalCode">
                <w:r>
                  <w:rPr>
                    <w:rStyle w:val="Strong"/>
                    <w:sz w:val="20"/>
                  </w:rPr>
                  <w:t>59620-1601</w:t>
                </w:r>
              </w:smartTag>
            </w:smartTag>
          </w:p>
          <w:p w:rsidR="00520A13" w:rsidRDefault="00520A13">
            <w:pPr>
              <w:jc w:val="center"/>
              <w:rPr>
                <w:rStyle w:val="Hyperlink"/>
                <w:color w:val="000000"/>
                <w:sz w:val="20"/>
              </w:rPr>
            </w:pPr>
            <w:r>
              <w:rPr>
                <w:rStyle w:val="Strong"/>
                <w:sz w:val="20"/>
              </w:rPr>
              <w:t xml:space="preserve">Phone: (406)444-2074 Fax: (406)444-2684 </w:t>
            </w:r>
            <w:r>
              <w:rPr>
                <w:rStyle w:val="Hyperlink"/>
                <w:color w:val="000000"/>
                <w:sz w:val="20"/>
              </w:rPr>
              <w:br/>
            </w:r>
          </w:p>
          <w:p w:rsidR="00520A13" w:rsidRDefault="00520A13">
            <w:pPr>
              <w:jc w:val="center"/>
              <w:rPr>
                <w:rStyle w:val="Hyperlink"/>
                <w:color w:val="000000"/>
                <w:sz w:val="20"/>
              </w:rPr>
            </w:pPr>
            <w:r>
              <w:rPr>
                <w:rStyle w:val="Strong"/>
                <w:sz w:val="20"/>
              </w:rPr>
              <w:t>THIS IS NOT AN ORDER</w:t>
            </w:r>
          </w:p>
        </w:tc>
      </w:tr>
      <w:tr w:rsidR="00520A13">
        <w:trPr>
          <w:cantSplit/>
        </w:trPr>
        <w:tc>
          <w:tcPr>
            <w:tcW w:w="4680" w:type="dxa"/>
            <w:vMerge w:val="restart"/>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Company Name/Address: (correct any errors)</w:t>
            </w:r>
          </w:p>
          <w:p w:rsidR="00520A13" w:rsidRDefault="00520A13">
            <w:pPr>
              <w:rPr>
                <w:rStyle w:val="Hyperlink"/>
                <w:color w:val="000000"/>
                <w:sz w:val="20"/>
              </w:rPr>
            </w:pPr>
          </w:p>
          <w:p w:rsidR="00520A13" w:rsidRDefault="00520A13">
            <w:pPr>
              <w:rPr>
                <w:rStyle w:val="Hyperlink"/>
                <w:color w:val="000000"/>
                <w:sz w:val="20"/>
              </w:rPr>
            </w:pPr>
          </w:p>
          <w:p w:rsidR="00520A13" w:rsidRDefault="00520A13">
            <w:pPr>
              <w:rPr>
                <w:rStyle w:val="Hyperlink"/>
                <w:color w:val="000000"/>
                <w:sz w:val="20"/>
              </w:rPr>
            </w:pPr>
          </w:p>
          <w:p w:rsidR="00520A13" w:rsidRDefault="00520A13">
            <w:pPr>
              <w:rPr>
                <w:rStyle w:val="Hyperlink"/>
                <w:color w:val="000000"/>
                <w:sz w:val="20"/>
              </w:rPr>
            </w:pPr>
          </w:p>
          <w:p w:rsidR="00520A13" w:rsidRDefault="00520A13">
            <w:pPr>
              <w:rPr>
                <w:rStyle w:val="Hyperlink"/>
                <w:color w:val="000000"/>
                <w:sz w:val="20"/>
              </w:rPr>
            </w:pPr>
          </w:p>
          <w:p w:rsidR="00520A13" w:rsidRDefault="00520A13">
            <w:pPr>
              <w:rPr>
                <w:rStyle w:val="Hyperlink"/>
                <w:color w:val="000000"/>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520A13" w:rsidRDefault="00520A13" w:rsidP="006057BC">
            <w:pPr>
              <w:rPr>
                <w:rStyle w:val="Hyperlink"/>
                <w:color w:val="000000"/>
                <w:sz w:val="20"/>
              </w:rPr>
            </w:pPr>
            <w:r>
              <w:rPr>
                <w:rStyle w:val="Hyperlink"/>
                <w:color w:val="000000"/>
                <w:sz w:val="20"/>
              </w:rPr>
              <w:t>Bid No</w:t>
            </w:r>
            <w:r w:rsidRPr="00594D36">
              <w:rPr>
                <w:rStyle w:val="Hyperlink"/>
                <w:color w:val="auto"/>
                <w:sz w:val="20"/>
              </w:rPr>
              <w:t xml:space="preserve">.:   </w:t>
            </w:r>
            <w:r w:rsidR="006057BC">
              <w:rPr>
                <w:rStyle w:val="Hyperlink"/>
                <w:color w:val="auto"/>
                <w:sz w:val="20"/>
              </w:rPr>
              <w:t xml:space="preserve">105510 </w:t>
            </w:r>
            <w:r w:rsidR="00594D36">
              <w:rPr>
                <w:rStyle w:val="Hyperlink"/>
                <w:color w:val="auto"/>
                <w:sz w:val="20"/>
              </w:rPr>
              <w:t>CSO</w:t>
            </w:r>
          </w:p>
        </w:tc>
      </w:tr>
      <w:tr w:rsidR="00520A13">
        <w:trPr>
          <w:cantSplit/>
        </w:trPr>
        <w:tc>
          <w:tcPr>
            <w:tcW w:w="4680" w:type="dxa"/>
            <w:vMerge/>
            <w:tcBorders>
              <w:top w:val="threeDEmboss" w:sz="6" w:space="0" w:color="auto"/>
              <w:left w:val="threeDEmboss" w:sz="6" w:space="0" w:color="auto"/>
              <w:bottom w:val="threeDEmboss" w:sz="6" w:space="0" w:color="auto"/>
              <w:right w:val="threeDEmboss" w:sz="6" w:space="0" w:color="auto"/>
            </w:tcBorders>
            <w:vAlign w:val="center"/>
          </w:tcPr>
          <w:p w:rsidR="00520A13" w:rsidRDefault="00520A13">
            <w:pPr>
              <w:rPr>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Bid Title:</w:t>
            </w:r>
          </w:p>
          <w:p w:rsidR="00520A13" w:rsidRPr="00054045" w:rsidRDefault="006057BC">
            <w:pPr>
              <w:rPr>
                <w:rStyle w:val="Hyperlink"/>
                <w:b/>
                <w:color w:val="000000"/>
                <w:sz w:val="20"/>
                <w:u w:val="none"/>
              </w:rPr>
            </w:pPr>
            <w:r>
              <w:rPr>
                <w:rStyle w:val="Hyperlink"/>
                <w:b/>
                <w:color w:val="000000"/>
                <w:sz w:val="20"/>
                <w:u w:val="none"/>
              </w:rPr>
              <w:t>Insecticide Spraying on DNRC’s Missoula Ponderosa Pine Seed Orchard.</w:t>
            </w:r>
          </w:p>
          <w:p w:rsidR="00520A13" w:rsidRDefault="00520A13">
            <w:pPr>
              <w:rPr>
                <w:rStyle w:val="Hyperlink"/>
                <w:color w:val="000000"/>
                <w:sz w:val="20"/>
              </w:rPr>
            </w:pPr>
          </w:p>
          <w:p w:rsidR="00520A13" w:rsidRDefault="00520A13">
            <w:pPr>
              <w:rPr>
                <w:rStyle w:val="Hyperlink"/>
                <w:color w:val="000000"/>
                <w:sz w:val="20"/>
              </w:rPr>
            </w:pPr>
          </w:p>
        </w:tc>
      </w:tr>
      <w:tr w:rsidR="00520A13">
        <w:trPr>
          <w:cantSplit/>
        </w:trPr>
        <w:tc>
          <w:tcPr>
            <w:tcW w:w="4680" w:type="dxa"/>
            <w:vMerge/>
            <w:tcBorders>
              <w:top w:val="threeDEmboss" w:sz="6" w:space="0" w:color="auto"/>
              <w:left w:val="threeDEmboss" w:sz="6" w:space="0" w:color="auto"/>
              <w:bottom w:val="threeDEmboss" w:sz="6" w:space="0" w:color="auto"/>
              <w:right w:val="threeDEmboss" w:sz="6" w:space="0" w:color="auto"/>
            </w:tcBorders>
            <w:vAlign w:val="center"/>
          </w:tcPr>
          <w:p w:rsidR="00520A13" w:rsidRDefault="00520A13">
            <w:pPr>
              <w:rPr>
                <w:sz w:val="20"/>
              </w:rPr>
            </w:pPr>
          </w:p>
        </w:tc>
        <w:tc>
          <w:tcPr>
            <w:tcW w:w="5040" w:type="dxa"/>
            <w:tcBorders>
              <w:top w:val="threeDEmboss" w:sz="6" w:space="0" w:color="auto"/>
              <w:left w:val="threeDEmboss" w:sz="6" w:space="0" w:color="auto"/>
              <w:bottom w:val="threeDEmboss" w:sz="6" w:space="0" w:color="auto"/>
              <w:right w:val="threeDEmboss" w:sz="6" w:space="0" w:color="auto"/>
            </w:tcBorders>
          </w:tcPr>
          <w:p w:rsidR="00520A13" w:rsidRDefault="00172D89" w:rsidP="002F1182">
            <w:pPr>
              <w:rPr>
                <w:rStyle w:val="Hyperlink"/>
                <w:color w:val="000000"/>
                <w:sz w:val="20"/>
              </w:rPr>
            </w:pPr>
            <w:r>
              <w:rPr>
                <w:rStyle w:val="Hyperlink"/>
                <w:color w:val="000000"/>
                <w:sz w:val="20"/>
              </w:rPr>
              <w:t>Pages</w:t>
            </w:r>
            <w:r w:rsidRPr="00594D36">
              <w:rPr>
                <w:rStyle w:val="Hyperlink"/>
                <w:color w:val="auto"/>
                <w:sz w:val="20"/>
              </w:rPr>
              <w:t xml:space="preserve">:  </w:t>
            </w:r>
            <w:r w:rsidR="002F1182" w:rsidRPr="002F1182">
              <w:rPr>
                <w:rStyle w:val="Hyperlink"/>
                <w:color w:val="auto"/>
                <w:sz w:val="20"/>
              </w:rPr>
              <w:t>1-20, plus Attachments A through F.</w:t>
            </w:r>
          </w:p>
        </w:tc>
      </w:tr>
      <w:tr w:rsidR="00520A13">
        <w:tc>
          <w:tcPr>
            <w:tcW w:w="4680" w:type="dxa"/>
            <w:tcBorders>
              <w:top w:val="threeDEmboss" w:sz="6" w:space="0" w:color="auto"/>
              <w:left w:val="threeDEmboss" w:sz="6" w:space="0" w:color="auto"/>
              <w:bottom w:val="threeDEmboss" w:sz="6" w:space="0" w:color="auto"/>
              <w:right w:val="threeDEmboss" w:sz="6" w:space="0" w:color="auto"/>
            </w:tcBorders>
          </w:tcPr>
          <w:p w:rsidR="00EB2B1F" w:rsidRDefault="00520A13" w:rsidP="00797D3F">
            <w:pPr>
              <w:rPr>
                <w:rStyle w:val="Hyperlink"/>
                <w:color w:val="000000"/>
                <w:sz w:val="20"/>
              </w:rPr>
            </w:pPr>
            <w:r>
              <w:rPr>
                <w:rStyle w:val="Hyperlink"/>
                <w:color w:val="000000"/>
                <w:sz w:val="20"/>
              </w:rPr>
              <w:t xml:space="preserve">BIDS will be received and publicly opened at </w:t>
            </w:r>
            <w:r>
              <w:rPr>
                <w:rStyle w:val="Strong"/>
                <w:sz w:val="20"/>
              </w:rPr>
              <w:t>2:00 p.m</w:t>
            </w:r>
            <w:r w:rsidRPr="001C2585">
              <w:rPr>
                <w:rStyle w:val="Strong"/>
                <w:b w:val="0"/>
                <w:sz w:val="20"/>
              </w:rPr>
              <w:t>.</w:t>
            </w:r>
            <w:r w:rsidRPr="001C2585">
              <w:rPr>
                <w:rStyle w:val="Hyperlink"/>
                <w:b/>
                <w:color w:val="000000"/>
                <w:sz w:val="20"/>
              </w:rPr>
              <w:t xml:space="preserve"> on: </w:t>
            </w:r>
            <w:ins w:id="0" w:author="CN3518" w:date="2010-03-26T13:27:00Z">
              <w:r w:rsidR="00797D3F">
                <w:rPr>
                  <w:rStyle w:val="Hyperlink"/>
                  <w:b/>
                  <w:color w:val="000000"/>
                  <w:sz w:val="20"/>
                </w:rPr>
                <w:t>4/16/10.</w:t>
              </w:r>
            </w:ins>
          </w:p>
        </w:tc>
        <w:tc>
          <w:tcPr>
            <w:tcW w:w="504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 xml:space="preserve">Issued by: </w:t>
            </w:r>
          </w:p>
          <w:p w:rsidR="00520A13" w:rsidRPr="00BE35AE" w:rsidRDefault="004D42A1">
            <w:pPr>
              <w:rPr>
                <w:rStyle w:val="Hyperlink"/>
                <w:color w:val="auto"/>
                <w:sz w:val="20"/>
              </w:rPr>
            </w:pPr>
            <w:r w:rsidRPr="00594D36">
              <w:rPr>
                <w:rStyle w:val="Hyperlink"/>
                <w:color w:val="auto"/>
                <w:sz w:val="20"/>
              </w:rPr>
              <w:t>Gary Oesterreich</w:t>
            </w:r>
          </w:p>
        </w:tc>
      </w:tr>
      <w:tr w:rsidR="00520A13">
        <w:tc>
          <w:tcPr>
            <w:tcW w:w="9720" w:type="dxa"/>
            <w:gridSpan w:val="2"/>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p>
        </w:tc>
      </w:tr>
    </w:tbl>
    <w:p w:rsidR="00520A13" w:rsidRDefault="00520A13">
      <w:pPr>
        <w:rPr>
          <w:rStyle w:val="Hyperlink"/>
          <w:color w:val="000000"/>
          <w:sz w:val="20"/>
        </w:rPr>
      </w:pPr>
    </w:p>
    <w:tbl>
      <w:tblPr>
        <w:tblW w:w="9720" w:type="dxa"/>
        <w:tblInd w:w="75" w:type="dxa"/>
        <w:tblLayout w:type="fixed"/>
        <w:tblCellMar>
          <w:left w:w="75" w:type="dxa"/>
          <w:right w:w="75" w:type="dxa"/>
        </w:tblCellMar>
        <w:tblLook w:val="0000"/>
      </w:tblPr>
      <w:tblGrid>
        <w:gridCol w:w="170"/>
        <w:gridCol w:w="5211"/>
        <w:gridCol w:w="4339"/>
      </w:tblGrid>
      <w:tr w:rsidR="00520A13">
        <w:tc>
          <w:tcPr>
            <w:tcW w:w="9720" w:type="dxa"/>
            <w:gridSpan w:val="3"/>
            <w:tcBorders>
              <w:top w:val="threeDEmboss" w:sz="6" w:space="0" w:color="auto"/>
              <w:left w:val="threeDEmboss" w:sz="6" w:space="0" w:color="auto"/>
              <w:bottom w:val="threeDEmboss" w:sz="6" w:space="0" w:color="auto"/>
              <w:right w:val="threeDEmboss" w:sz="6" w:space="0" w:color="auto"/>
            </w:tcBorders>
          </w:tcPr>
          <w:p w:rsidR="00520A13" w:rsidRDefault="00CD0532">
            <w:pPr>
              <w:jc w:val="center"/>
              <w:rPr>
                <w:rStyle w:val="Hyperlink"/>
                <w:color w:val="000000"/>
                <w:sz w:val="20"/>
              </w:rPr>
            </w:pPr>
            <w:r>
              <w:rPr>
                <w:rStyle w:val="Hyperlink"/>
                <w:color w:val="000000"/>
                <w:sz w:val="20"/>
              </w:rPr>
              <w:fldChar w:fldCharType="begin"/>
            </w:r>
            <w:r w:rsidR="00520A13">
              <w:rPr>
                <w:rStyle w:val="Hyperlink"/>
                <w:color w:val="000000"/>
                <w:sz w:val="20"/>
              </w:rPr>
              <w:instrText>PRIVATE</w:instrText>
            </w:r>
            <w:r>
              <w:rPr>
                <w:rStyle w:val="Hyperlink"/>
                <w:color w:val="000000"/>
                <w:sz w:val="20"/>
              </w:rPr>
              <w:fldChar w:fldCharType="end"/>
            </w:r>
            <w:r w:rsidR="00520A13">
              <w:rPr>
                <w:rStyle w:val="Strong"/>
                <w:sz w:val="20"/>
              </w:rPr>
              <w:t xml:space="preserve">MARK FACE OF BID ENVELOPE UNDER YOUR RETURN ADDRESS WITH THE FOLLOWING: </w:t>
            </w:r>
            <w:r w:rsidR="00520A13">
              <w:rPr>
                <w:rStyle w:val="Hyperlink"/>
                <w:color w:val="000000"/>
                <w:sz w:val="20"/>
              </w:rPr>
              <w:br/>
            </w:r>
            <w:r w:rsidR="00594D36">
              <w:rPr>
                <w:rStyle w:val="Hyperlink"/>
                <w:color w:val="000000"/>
                <w:sz w:val="20"/>
              </w:rPr>
              <w:t>Sealed Bid</w:t>
            </w:r>
          </w:p>
          <w:p w:rsidR="00520A13" w:rsidRPr="005462DE" w:rsidRDefault="00594D36">
            <w:pPr>
              <w:pStyle w:val="Heading2"/>
              <w:rPr>
                <w:rStyle w:val="Hyperlink"/>
                <w:color w:val="auto"/>
              </w:rPr>
            </w:pPr>
            <w:r>
              <w:rPr>
                <w:rStyle w:val="Hyperlink"/>
                <w:color w:val="auto"/>
              </w:rPr>
              <w:t xml:space="preserve">LS # </w:t>
            </w:r>
            <w:r w:rsidR="006057BC">
              <w:rPr>
                <w:rStyle w:val="Hyperlink"/>
                <w:color w:val="auto"/>
              </w:rPr>
              <w:t>105510</w:t>
            </w:r>
            <w:r>
              <w:rPr>
                <w:rStyle w:val="Hyperlink"/>
                <w:color w:val="auto"/>
              </w:rPr>
              <w:t xml:space="preserve"> CSO</w:t>
            </w:r>
          </w:p>
          <w:p w:rsidR="00520A13" w:rsidRDefault="00CD7548" w:rsidP="00797D3F">
            <w:pPr>
              <w:jc w:val="center"/>
              <w:rPr>
                <w:rStyle w:val="Hyperlink"/>
                <w:color w:val="000000"/>
                <w:sz w:val="20"/>
              </w:rPr>
            </w:pPr>
            <w:r w:rsidRPr="00594D36">
              <w:rPr>
                <w:rStyle w:val="Hyperlink"/>
                <w:color w:val="000000"/>
                <w:sz w:val="20"/>
              </w:rPr>
              <w:t xml:space="preserve">Bid </w:t>
            </w:r>
            <w:r w:rsidR="00520A13" w:rsidRPr="00594D36">
              <w:rPr>
                <w:rStyle w:val="Hyperlink"/>
                <w:color w:val="000000"/>
                <w:sz w:val="20"/>
              </w:rPr>
              <w:t>Opening date</w:t>
            </w:r>
            <w:ins w:id="1" w:author="CN3518" w:date="2010-03-26T13:29:00Z">
              <w:r w:rsidR="00797D3F">
                <w:rPr>
                  <w:rStyle w:val="Hyperlink"/>
                  <w:color w:val="000000"/>
                  <w:sz w:val="20"/>
                </w:rPr>
                <w:t>: 4/16/10.</w:t>
              </w:r>
            </w:ins>
          </w:p>
        </w:tc>
      </w:tr>
      <w:tr w:rsidR="00520A13">
        <w:tc>
          <w:tcPr>
            <w:tcW w:w="9720" w:type="dxa"/>
            <w:gridSpan w:val="3"/>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p>
        </w:tc>
      </w:tr>
      <w:tr w:rsidR="00520A13">
        <w:tc>
          <w:tcPr>
            <w:tcW w:w="5381" w:type="dxa"/>
            <w:gridSpan w:val="2"/>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Strong"/>
                <w:sz w:val="20"/>
              </w:rPr>
              <w:t>IF NO BID RESPONSE..............(check one below)</w:t>
            </w:r>
          </w:p>
        </w:tc>
        <w:tc>
          <w:tcPr>
            <w:tcW w:w="4339" w:type="dxa"/>
            <w:tcBorders>
              <w:top w:val="threeDEmboss" w:sz="6" w:space="0" w:color="auto"/>
              <w:left w:val="threeDEmboss" w:sz="6" w:space="0" w:color="auto"/>
              <w:bottom w:val="threeDEmboss" w:sz="6" w:space="0" w:color="auto"/>
              <w:right w:val="threeDEmboss" w:sz="6" w:space="0" w:color="auto"/>
            </w:tcBorders>
          </w:tcPr>
          <w:p w:rsidR="00520A13" w:rsidRDefault="00520A13">
            <w:pPr>
              <w:jc w:val="center"/>
              <w:rPr>
                <w:rStyle w:val="Hyperlink"/>
                <w:color w:val="000000"/>
                <w:sz w:val="20"/>
              </w:rPr>
            </w:pPr>
            <w:r>
              <w:rPr>
                <w:rStyle w:val="Strong"/>
                <w:sz w:val="20"/>
              </w:rPr>
              <w:t>NOTE:</w:t>
            </w:r>
          </w:p>
        </w:tc>
      </w:tr>
      <w:tr w:rsidR="00520A13">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p>
        </w:tc>
        <w:tc>
          <w:tcPr>
            <w:tcW w:w="5211"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Take me off the vendors list for this class item.</w:t>
            </w:r>
          </w:p>
        </w:tc>
        <w:tc>
          <w:tcPr>
            <w:tcW w:w="4339" w:type="dxa"/>
            <w:vMerge w:val="restart"/>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Strong"/>
                <w:sz w:val="20"/>
              </w:rPr>
              <w:t>Failure to respond to 3 consecutive solicitations will result in removal from the vendors list.</w:t>
            </w:r>
          </w:p>
        </w:tc>
      </w:tr>
      <w:tr w:rsidR="00520A13">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p>
        </w:tc>
        <w:tc>
          <w:tcPr>
            <w:tcW w:w="5211"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Keep me on the vendors list for this class item.</w:t>
            </w:r>
          </w:p>
        </w:tc>
        <w:tc>
          <w:tcPr>
            <w:tcW w:w="4339" w:type="dxa"/>
            <w:vMerge/>
            <w:tcBorders>
              <w:top w:val="threeDEmboss" w:sz="6" w:space="0" w:color="auto"/>
              <w:left w:val="threeDEmboss" w:sz="6" w:space="0" w:color="auto"/>
              <w:bottom w:val="threeDEmboss" w:sz="6" w:space="0" w:color="auto"/>
              <w:right w:val="threeDEmboss" w:sz="6" w:space="0" w:color="auto"/>
            </w:tcBorders>
            <w:vAlign w:val="center"/>
          </w:tcPr>
          <w:p w:rsidR="00520A13" w:rsidRDefault="00520A13">
            <w:pPr>
              <w:rPr>
                <w:sz w:val="20"/>
              </w:rPr>
            </w:pPr>
          </w:p>
        </w:tc>
      </w:tr>
      <w:tr w:rsidR="00520A13">
        <w:trPr>
          <w:cantSplit/>
        </w:trPr>
        <w:tc>
          <w:tcPr>
            <w:tcW w:w="17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p>
        </w:tc>
        <w:tc>
          <w:tcPr>
            <w:tcW w:w="5211"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Other:</w:t>
            </w:r>
          </w:p>
        </w:tc>
        <w:tc>
          <w:tcPr>
            <w:tcW w:w="4339" w:type="dxa"/>
            <w:vMerge/>
            <w:tcBorders>
              <w:top w:val="threeDEmboss" w:sz="6" w:space="0" w:color="auto"/>
              <w:left w:val="threeDEmboss" w:sz="6" w:space="0" w:color="auto"/>
              <w:bottom w:val="threeDEmboss" w:sz="6" w:space="0" w:color="auto"/>
              <w:right w:val="threeDEmboss" w:sz="6" w:space="0" w:color="auto"/>
            </w:tcBorders>
            <w:vAlign w:val="center"/>
          </w:tcPr>
          <w:p w:rsidR="00520A13" w:rsidRDefault="00520A13">
            <w:pPr>
              <w:rPr>
                <w:sz w:val="20"/>
              </w:rPr>
            </w:pPr>
          </w:p>
        </w:tc>
      </w:tr>
      <w:tr w:rsidR="00520A13">
        <w:tc>
          <w:tcPr>
            <w:tcW w:w="9720" w:type="dxa"/>
            <w:gridSpan w:val="3"/>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p>
        </w:tc>
      </w:tr>
    </w:tbl>
    <w:p w:rsidR="00520A13" w:rsidRDefault="00520A13">
      <w:pPr>
        <w:rPr>
          <w:rStyle w:val="Hyperlink"/>
          <w:color w:val="000000"/>
          <w:sz w:val="20"/>
        </w:rPr>
      </w:pPr>
    </w:p>
    <w:tbl>
      <w:tblPr>
        <w:tblW w:w="9720" w:type="dxa"/>
        <w:tblInd w:w="75" w:type="dxa"/>
        <w:tblLayout w:type="fixed"/>
        <w:tblCellMar>
          <w:left w:w="75" w:type="dxa"/>
          <w:right w:w="75" w:type="dxa"/>
        </w:tblCellMar>
        <w:tblLook w:val="0000"/>
      </w:tblPr>
      <w:tblGrid>
        <w:gridCol w:w="5560"/>
        <w:gridCol w:w="4160"/>
      </w:tblGrid>
      <w:tr w:rsidR="00520A13">
        <w:tc>
          <w:tcPr>
            <w:tcW w:w="9720" w:type="dxa"/>
            <w:gridSpan w:val="2"/>
            <w:tcBorders>
              <w:top w:val="threeDEmboss" w:sz="6" w:space="0" w:color="auto"/>
              <w:left w:val="threeDEmboss" w:sz="6" w:space="0" w:color="auto"/>
              <w:bottom w:val="threeDEmboss" w:sz="6" w:space="0" w:color="auto"/>
              <w:right w:val="threeDEmboss" w:sz="6" w:space="0" w:color="auto"/>
            </w:tcBorders>
          </w:tcPr>
          <w:p w:rsidR="00520A13" w:rsidRDefault="00CD0532">
            <w:pPr>
              <w:jc w:val="center"/>
              <w:rPr>
                <w:rStyle w:val="Hyperlink"/>
                <w:color w:val="000000"/>
                <w:sz w:val="20"/>
              </w:rPr>
            </w:pPr>
            <w:r>
              <w:rPr>
                <w:rStyle w:val="Hyperlink"/>
                <w:color w:val="000000"/>
                <w:sz w:val="20"/>
              </w:rPr>
              <w:fldChar w:fldCharType="begin"/>
            </w:r>
            <w:r w:rsidR="00520A13">
              <w:rPr>
                <w:rStyle w:val="Hyperlink"/>
                <w:color w:val="000000"/>
                <w:sz w:val="20"/>
              </w:rPr>
              <w:instrText>PRIVATE</w:instrText>
            </w:r>
            <w:r>
              <w:rPr>
                <w:rStyle w:val="Hyperlink"/>
                <w:color w:val="000000"/>
                <w:sz w:val="20"/>
              </w:rPr>
              <w:fldChar w:fldCharType="end"/>
            </w:r>
            <w:r w:rsidR="00520A13">
              <w:rPr>
                <w:rStyle w:val="Strong"/>
                <w:sz w:val="20"/>
              </w:rPr>
              <w:t>PLEASE COMPLETE</w:t>
            </w:r>
          </w:p>
        </w:tc>
      </w:tr>
      <w:tr w:rsidR="00520A13">
        <w:tc>
          <w:tcPr>
            <w:tcW w:w="556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Delivery Date:</w:t>
            </w:r>
          </w:p>
        </w:tc>
        <w:tc>
          <w:tcPr>
            <w:tcW w:w="416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Payment Terms: Net 30 Days</w:t>
            </w:r>
          </w:p>
        </w:tc>
      </w:tr>
      <w:tr w:rsidR="00520A13">
        <w:trPr>
          <w:cantSplit/>
        </w:trPr>
        <w:tc>
          <w:tcPr>
            <w:tcW w:w="5560" w:type="dxa"/>
            <w:vMerge w:val="restart"/>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Company Name/Address:</w:t>
            </w:r>
            <w:r>
              <w:rPr>
                <w:rStyle w:val="Hyperlink"/>
                <w:color w:val="000000"/>
                <w:sz w:val="20"/>
              </w:rPr>
              <w:br/>
              <w:t>(if different)</w:t>
            </w:r>
          </w:p>
          <w:p w:rsidR="00520A13" w:rsidRDefault="00520A13">
            <w:pPr>
              <w:rPr>
                <w:rStyle w:val="Hyperlink"/>
                <w:color w:val="000000"/>
                <w:sz w:val="20"/>
              </w:rPr>
            </w:pPr>
          </w:p>
          <w:p w:rsidR="00520A13" w:rsidRDefault="00520A13">
            <w:pPr>
              <w:rPr>
                <w:rStyle w:val="Hyperlink"/>
                <w:color w:val="000000"/>
                <w:sz w:val="20"/>
              </w:rPr>
            </w:pPr>
          </w:p>
          <w:p w:rsidR="00520A13" w:rsidRDefault="00520A13">
            <w:pPr>
              <w:rPr>
                <w:rStyle w:val="Hyperlink"/>
                <w:color w:val="000000"/>
                <w:sz w:val="20"/>
              </w:rPr>
            </w:pPr>
          </w:p>
          <w:p w:rsidR="00520A13" w:rsidRDefault="00520A13">
            <w:pPr>
              <w:rPr>
                <w:rStyle w:val="Hyperlink"/>
                <w:color w:val="000000"/>
                <w:sz w:val="20"/>
              </w:rPr>
            </w:pPr>
          </w:p>
        </w:tc>
        <w:tc>
          <w:tcPr>
            <w:tcW w:w="416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 xml:space="preserve">Phone: </w:t>
            </w:r>
          </w:p>
        </w:tc>
      </w:tr>
      <w:tr w:rsidR="00520A13">
        <w:trPr>
          <w:cantSplit/>
        </w:trPr>
        <w:tc>
          <w:tcPr>
            <w:tcW w:w="5560" w:type="dxa"/>
            <w:vMerge/>
            <w:tcBorders>
              <w:top w:val="threeDEmboss" w:sz="6" w:space="0" w:color="auto"/>
              <w:left w:val="threeDEmboss" w:sz="6" w:space="0" w:color="auto"/>
              <w:bottom w:val="threeDEmboss" w:sz="6" w:space="0" w:color="auto"/>
              <w:right w:val="threeDEmboss" w:sz="6" w:space="0" w:color="auto"/>
            </w:tcBorders>
            <w:vAlign w:val="center"/>
          </w:tcPr>
          <w:p w:rsidR="00520A13" w:rsidRDefault="00520A13">
            <w:pPr>
              <w:rPr>
                <w:sz w:val="20"/>
              </w:rPr>
            </w:pPr>
          </w:p>
        </w:tc>
        <w:tc>
          <w:tcPr>
            <w:tcW w:w="416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 xml:space="preserve">Fax: </w:t>
            </w:r>
          </w:p>
        </w:tc>
      </w:tr>
      <w:tr w:rsidR="00520A13">
        <w:tc>
          <w:tcPr>
            <w:tcW w:w="556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Bidder Name:</w:t>
            </w:r>
            <w:r>
              <w:rPr>
                <w:rStyle w:val="Hyperlink"/>
                <w:color w:val="000000"/>
                <w:sz w:val="20"/>
              </w:rPr>
              <w:br/>
              <w:t>(please print)</w:t>
            </w:r>
          </w:p>
        </w:tc>
        <w:tc>
          <w:tcPr>
            <w:tcW w:w="4160" w:type="dxa"/>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Federal I.D.</w:t>
            </w:r>
            <w:r>
              <w:rPr>
                <w:rStyle w:val="Hyperlink"/>
                <w:color w:val="000000"/>
                <w:sz w:val="20"/>
              </w:rPr>
              <w:br/>
              <w:t>No.:</w:t>
            </w:r>
          </w:p>
        </w:tc>
      </w:tr>
      <w:tr w:rsidR="00520A13">
        <w:tc>
          <w:tcPr>
            <w:tcW w:w="9720" w:type="dxa"/>
            <w:gridSpan w:val="2"/>
            <w:tcBorders>
              <w:top w:val="threeDEmboss" w:sz="6" w:space="0" w:color="auto"/>
              <w:left w:val="threeDEmboss" w:sz="6" w:space="0" w:color="auto"/>
              <w:bottom w:val="threeDEmboss" w:sz="6" w:space="0" w:color="auto"/>
              <w:right w:val="threeDEmboss" w:sz="6" w:space="0" w:color="auto"/>
            </w:tcBorders>
          </w:tcPr>
          <w:p w:rsidR="00520A13" w:rsidRDefault="00520A13">
            <w:pPr>
              <w:rPr>
                <w:rStyle w:val="Hyperlink"/>
                <w:color w:val="000000"/>
                <w:sz w:val="20"/>
              </w:rPr>
            </w:pPr>
            <w:r>
              <w:rPr>
                <w:rStyle w:val="Hyperlink"/>
                <w:color w:val="000000"/>
                <w:sz w:val="20"/>
              </w:rPr>
              <w:t>Signature of</w:t>
            </w:r>
            <w:r>
              <w:rPr>
                <w:rStyle w:val="Hyperlink"/>
                <w:color w:val="000000"/>
                <w:sz w:val="20"/>
              </w:rPr>
              <w:br/>
              <w:t>Bidder:</w:t>
            </w:r>
          </w:p>
        </w:tc>
      </w:tr>
    </w:tbl>
    <w:p w:rsidR="00520A13" w:rsidRDefault="00520A13">
      <w:pPr>
        <w:jc w:val="center"/>
        <w:rPr>
          <w:rStyle w:val="Hyperlink"/>
          <w:color w:val="000000"/>
          <w:sz w:val="20"/>
        </w:rPr>
      </w:pPr>
      <w:r>
        <w:rPr>
          <w:rStyle w:val="Strong"/>
          <w:sz w:val="20"/>
        </w:rPr>
        <w:t>IMPORTANT: SEE STANDARD TERMS AND CONDITIONS</w:t>
      </w:r>
      <w:r>
        <w:rPr>
          <w:rStyle w:val="Hyperlink"/>
          <w:color w:val="000000"/>
          <w:sz w:val="20"/>
        </w:rPr>
        <w:t xml:space="preserve"> </w:t>
      </w:r>
    </w:p>
    <w:p w:rsidR="00520A13" w:rsidRDefault="00520A13">
      <w:pPr>
        <w:jc w:val="center"/>
        <w:rPr>
          <w:rStyle w:val="Hyperlink"/>
          <w:color w:val="000000"/>
          <w:sz w:val="20"/>
        </w:rPr>
      </w:pPr>
    </w:p>
    <w:p w:rsidR="00520A13" w:rsidRDefault="00520A13">
      <w:pPr>
        <w:jc w:val="center"/>
        <w:rPr>
          <w:rStyle w:val="Hyperlink"/>
          <w:color w:val="000000"/>
          <w:sz w:val="20"/>
        </w:rPr>
      </w:pPr>
    </w:p>
    <w:p w:rsidR="00520A13" w:rsidRDefault="00520A13">
      <w:pPr>
        <w:jc w:val="center"/>
        <w:rPr>
          <w:ins w:id="2" w:author="CN3518" w:date="2010-03-26T13:29:00Z"/>
          <w:rStyle w:val="Hyperlink"/>
          <w:color w:val="000000"/>
          <w:sz w:val="20"/>
        </w:rPr>
      </w:pPr>
    </w:p>
    <w:p w:rsidR="00797D3F" w:rsidRDefault="00797D3F">
      <w:pPr>
        <w:jc w:val="center"/>
        <w:rPr>
          <w:ins w:id="3" w:author="CN3518" w:date="2010-03-26T13:29:00Z"/>
          <w:rStyle w:val="Hyperlink"/>
          <w:color w:val="000000"/>
          <w:sz w:val="20"/>
        </w:rPr>
      </w:pPr>
    </w:p>
    <w:p w:rsidR="00797D3F" w:rsidRDefault="00797D3F">
      <w:pPr>
        <w:jc w:val="center"/>
        <w:rPr>
          <w:rStyle w:val="Hyperlink"/>
          <w:color w:val="000000"/>
          <w:sz w:val="20"/>
        </w:rPr>
      </w:pPr>
    </w:p>
    <w:p w:rsidR="00126CA8" w:rsidRDefault="00126CA8">
      <w:pPr>
        <w:jc w:val="center"/>
        <w:rPr>
          <w:rStyle w:val="Hyperlink"/>
          <w:color w:val="000000"/>
          <w:sz w:val="20"/>
        </w:rPr>
      </w:pPr>
    </w:p>
    <w:p w:rsidR="00EC45A8" w:rsidRDefault="00EC45A8">
      <w:pPr>
        <w:jc w:val="center"/>
        <w:rPr>
          <w:rStyle w:val="Hyperlink"/>
          <w:color w:val="000000"/>
          <w:sz w:val="20"/>
        </w:rPr>
      </w:pPr>
    </w:p>
    <w:p w:rsidR="00594D36" w:rsidRDefault="00594D36" w:rsidP="00594D36">
      <w:pPr>
        <w:pStyle w:val="Title"/>
        <w:rPr>
          <w:sz w:val="28"/>
          <w:szCs w:val="28"/>
        </w:rPr>
      </w:pPr>
      <w:r>
        <w:t>Standard Terms and Conditions</w:t>
      </w:r>
    </w:p>
    <w:p w:rsidR="00594D36" w:rsidRDefault="00594D36" w:rsidP="00594D36">
      <w:pPr>
        <w:jc w:val="both"/>
        <w:rPr>
          <w:rFonts w:ascii="Arial" w:hAnsi="Arial"/>
          <w:b/>
        </w:rPr>
      </w:pPr>
    </w:p>
    <w:p w:rsidR="00594D36" w:rsidRDefault="00594D36" w:rsidP="00594D36">
      <w:pPr>
        <w:pBdr>
          <w:top w:val="single" w:sz="4" w:space="1" w:color="auto"/>
          <w:left w:val="single" w:sz="4" w:space="4" w:color="auto"/>
          <w:bottom w:val="single" w:sz="4" w:space="1" w:color="auto"/>
          <w:right w:val="single" w:sz="4" w:space="4" w:color="auto"/>
        </w:pBdr>
        <w:shd w:val="clear" w:color="auto" w:fill="CCCCCC"/>
        <w:rPr>
          <w:rFonts w:ascii="Arial" w:hAnsi="Arial" w:cs="Arial"/>
          <w:b/>
        </w:rPr>
      </w:pPr>
      <w:r>
        <w:rPr>
          <w:rFonts w:ascii="Arial" w:hAnsi="Arial" w:cs="Arial"/>
          <w:b/>
        </w:rPr>
        <w:t xml:space="preserve">By submitting a response to this invitation for bid, request for proposal, limited solicitation, or acceptance of a contract, the vendor agrees to acceptance of the following Standard Terms and Conditions and any other provisions that are specific to this solicitation or contract. </w:t>
      </w:r>
    </w:p>
    <w:p w:rsidR="00594D36" w:rsidRDefault="00594D36" w:rsidP="00594D36">
      <w:pPr>
        <w:autoSpaceDE w:val="0"/>
        <w:autoSpaceDN w:val="0"/>
        <w:adjustRightInd w:val="0"/>
        <w:rPr>
          <w:rFonts w:ascii="Arial" w:hAnsi="Arial" w:cs="Arial"/>
        </w:rPr>
      </w:pPr>
    </w:p>
    <w:p w:rsidR="00594D36" w:rsidRDefault="00594D36" w:rsidP="00594D36">
      <w:pPr>
        <w:rPr>
          <w:rFonts w:ascii="Arial" w:hAnsi="Arial"/>
          <w:sz w:val="22"/>
        </w:rPr>
      </w:pPr>
      <w:r>
        <w:rPr>
          <w:rFonts w:ascii="Arial" w:hAnsi="Arial"/>
          <w:b/>
          <w:sz w:val="22"/>
        </w:rPr>
        <w:t xml:space="preserve">ACCEPTANCE/REJECTION OF BIDS, PROPOSALS, OR LIMITED SOLICITATION RESPONSES: </w:t>
      </w:r>
      <w:r>
        <w:rPr>
          <w:rFonts w:ascii="Arial" w:hAnsi="Arial"/>
          <w:sz w:val="22"/>
        </w:rPr>
        <w:t>The State reserves the right to accept or reject any or all bids, proposals, or limited solicitation responses, wholly or in part, and to make awards in any manner deemed in the best interest of the State. Bids, proposals, and limited solicitation responses will be firm for 30 days, unless stated otherwise in the text of the invitation for bid, request for proposal, or limited solicitation.</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 xml:space="preserve">ACCESS AND RETENTION OF RECORDS: </w:t>
      </w:r>
      <w:r>
        <w:rPr>
          <w:rFonts w:ascii="Arial" w:hAnsi="Arial"/>
          <w:sz w:val="22"/>
        </w:rPr>
        <w:t xml:space="preserve">The contractor agrees to provide the department, Legislative Auditor, or their authorized agents, access to any records necessary to determine contract compliance. (Section 18-1-118, MCA). The contractor agrees to create and retain records supporting the services rendered or supplies delivered for a period of three years after either the completion date of the contract or the conclusion of any claim, litigation, or exception relating to the contract taken by 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or third party.</w:t>
      </w:r>
    </w:p>
    <w:p w:rsidR="00594D36" w:rsidRDefault="00594D36" w:rsidP="00594D36">
      <w:pPr>
        <w:rPr>
          <w:rFonts w:ascii="Arial" w:hAnsi="Arial"/>
          <w:b/>
          <w:sz w:val="22"/>
          <w:szCs w:val="22"/>
          <w:highlight w:val="yellow"/>
        </w:rPr>
      </w:pPr>
    </w:p>
    <w:p w:rsidR="00594D36" w:rsidRDefault="00594D36" w:rsidP="00594D36">
      <w:pPr>
        <w:rPr>
          <w:rFonts w:ascii="Arial" w:hAnsi="Arial" w:cs="Arial"/>
          <w:sz w:val="22"/>
          <w:szCs w:val="22"/>
        </w:rPr>
      </w:pPr>
      <w:r>
        <w:rPr>
          <w:rFonts w:ascii="Arial" w:hAnsi="Arial"/>
          <w:b/>
          <w:sz w:val="22"/>
          <w:szCs w:val="22"/>
        </w:rPr>
        <w:t>ALTERATION OF SOLICITATION DOCUMENT:</w:t>
      </w:r>
      <w:r>
        <w:rPr>
          <w:sz w:val="22"/>
          <w:szCs w:val="22"/>
        </w:rPr>
        <w:t xml:space="preserve"> </w:t>
      </w:r>
      <w:r>
        <w:rPr>
          <w:rFonts w:ascii="Arial" w:hAnsi="Arial" w:cs="Arial"/>
          <w:sz w:val="22"/>
          <w:szCs w:val="22"/>
        </w:rPr>
        <w:t>In the event of inconsistencies or contradictions between language contained in the State’s solicitation document and a vendor’s response, the language contained in the State’s original solicitation document will prevail. Intentional manipulation and/or alteration of solicitation document language will result in the vendor’s disqualification and possible debarment.</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ASSIGNMENT, TRANSFER AND SUBCONTRACTING:</w:t>
      </w:r>
      <w:r>
        <w:rPr>
          <w:rFonts w:ascii="Arial" w:hAnsi="Arial"/>
          <w:sz w:val="22"/>
        </w:rPr>
        <w:t xml:space="preserve"> The contractor shall not assign, transfer or subcontract any portion of the contract without the express written consent of the department. (Section 18-4-141, MCA.)</w:t>
      </w:r>
    </w:p>
    <w:p w:rsidR="00594D36" w:rsidRDefault="00594D36" w:rsidP="00594D36">
      <w:pPr>
        <w:rPr>
          <w:rFonts w:ascii="Arial" w:hAnsi="Arial"/>
          <w:b/>
          <w:sz w:val="22"/>
          <w:u w:val="single"/>
        </w:rPr>
      </w:pPr>
    </w:p>
    <w:p w:rsidR="00594D36" w:rsidRDefault="00594D36" w:rsidP="00594D36">
      <w:pPr>
        <w:rPr>
          <w:rFonts w:ascii="Arial" w:hAnsi="Arial"/>
          <w:sz w:val="22"/>
        </w:rPr>
      </w:pPr>
      <w:r>
        <w:rPr>
          <w:rFonts w:ascii="Arial" w:hAnsi="Arial"/>
          <w:b/>
          <w:sz w:val="22"/>
        </w:rPr>
        <w:t xml:space="preserve">AUTHORITY: </w:t>
      </w:r>
      <w:r>
        <w:rPr>
          <w:rFonts w:ascii="Arial" w:hAnsi="Arial"/>
          <w:sz w:val="22"/>
        </w:rPr>
        <w:t>The</w:t>
      </w:r>
      <w:r w:rsidRPr="008D77EF">
        <w:rPr>
          <w:rFonts w:ascii="Arial" w:hAnsi="Arial"/>
          <w:sz w:val="22"/>
        </w:rPr>
        <w:t xml:space="preserve"> </w:t>
      </w:r>
      <w:r>
        <w:rPr>
          <w:rFonts w:ascii="Arial" w:hAnsi="Arial"/>
          <w:sz w:val="22"/>
        </w:rPr>
        <w:t>attached bid, request for proposal, limited solicitation, or contract is issued under authority of Title 18, Montana Code Annotated, and the Administrative Rules of Montana, Title 2, chapter 5.</w:t>
      </w:r>
    </w:p>
    <w:p w:rsidR="00594D36" w:rsidRDefault="00594D36" w:rsidP="00594D36"/>
    <w:p w:rsidR="00594D36" w:rsidRDefault="00594D36" w:rsidP="00594D36">
      <w:pPr>
        <w:rPr>
          <w:rFonts w:ascii="Arial" w:hAnsi="Arial"/>
          <w:sz w:val="22"/>
        </w:rPr>
      </w:pPr>
      <w:r>
        <w:rPr>
          <w:rFonts w:ascii="Arial" w:hAnsi="Arial"/>
          <w:b/>
          <w:sz w:val="22"/>
        </w:rPr>
        <w:t>COMPLIANCE WITH LAWS:</w:t>
      </w:r>
      <w:r>
        <w:rPr>
          <w:rFonts w:ascii="Arial" w:hAnsi="Arial"/>
          <w:sz w:val="22"/>
        </w:rPr>
        <w:t xml:space="preserve"> The contractor must, in performance of work under the contract,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the contract will be made on the basis of merit and qualifications and there will be no discrimination </w:t>
      </w:r>
      <w:r>
        <w:rPr>
          <w:rFonts w:ascii="Arial" w:hAnsi="Arial"/>
          <w:spacing w:val="-3"/>
          <w:sz w:val="22"/>
        </w:rPr>
        <w:t xml:space="preserve">based upon </w:t>
      </w:r>
      <w:r>
        <w:rPr>
          <w:rFonts w:ascii="Arial" w:hAnsi="Arial"/>
          <w:sz w:val="22"/>
        </w:rPr>
        <w:t>race, color, religion, creed, political ideas, sex, age, marital status, physical or mental disability, or national origin by the persons performing the contract.</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CONFORMANCE WITH CONTRACT:</w:t>
      </w:r>
      <w:r>
        <w:rPr>
          <w:rFonts w:ascii="Arial" w:hAnsi="Arial"/>
          <w:sz w:val="22"/>
        </w:rPr>
        <w:t xml:space="preserve"> No alteration of the terms, conditions, delivery, price, quality, quantities, or specifications of the contract shall be granted without prior written consent </w:t>
      </w:r>
      <w:r>
        <w:rPr>
          <w:rFonts w:ascii="Arial" w:hAnsi="Arial"/>
          <w:sz w:val="22"/>
        </w:rPr>
        <w:lastRenderedPageBreak/>
        <w:t xml:space="preserve">of the </w:t>
      </w:r>
      <w:smartTag w:uri="urn:schemas-microsoft-com:office:smarttags" w:element="PersonName">
        <w:r>
          <w:rPr>
            <w:rFonts w:ascii="Arial" w:hAnsi="Arial"/>
            <w:sz w:val="22"/>
          </w:rPr>
          <w:t>State Procurement Bureau</w:t>
        </w:r>
      </w:smartTag>
      <w:r>
        <w:rPr>
          <w:rFonts w:ascii="Arial" w:hAnsi="Arial"/>
          <w:sz w:val="22"/>
        </w:rPr>
        <w:t xml:space="preserve">.  Supplies delivered which do not conform to the contract terms, conditions, and specifications may be rejected and returned at the contractor’s expense. </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DEBARMENT:</w:t>
      </w:r>
      <w:r>
        <w:rPr>
          <w:rFonts w:ascii="Arial" w:hAnsi="Arial"/>
          <w:sz w:val="22"/>
        </w:rPr>
        <w:t xml:space="preserve"> The contractor certifies, by submitting this bid or proposal, that neither it nor its principals are presently debarred, suspended, proposed for debarment, declared ineligible, or voluntarily excluded from participation in this transaction (contract) by any governmental department or agency. If the contractor cannot certify this statement, attach a written explanation for review by the State.</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 xml:space="preserve">DISABILITY ACCOMMODATIONS: </w:t>
      </w:r>
      <w:r>
        <w:rPr>
          <w:rFonts w:ascii="Arial" w:hAnsi="Arial"/>
          <w:sz w:val="22"/>
        </w:rPr>
        <w:t xml:space="preserve">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does not discriminate on the basis of disability in admission to, access to, or operations of its programs, services, or activities. Individuals who need aids, alternative document formats, or services for effective communications or other disability related accommodations in the programs and services offered are invited to make their needs and preferences known to this office.  Interested parties should provide as much advance notice as possible.</w:t>
      </w:r>
    </w:p>
    <w:p w:rsidR="00594D36" w:rsidRDefault="00594D36" w:rsidP="00594D36">
      <w:pPr>
        <w:rPr>
          <w:rFonts w:ascii="Arial" w:hAnsi="Arial"/>
          <w:b/>
          <w:sz w:val="22"/>
        </w:rPr>
      </w:pPr>
    </w:p>
    <w:p w:rsidR="00594D36" w:rsidRDefault="00594D36" w:rsidP="00594D36">
      <w:pPr>
        <w:rPr>
          <w:rFonts w:ascii="Arial" w:hAnsi="Arial"/>
          <w:b/>
          <w:sz w:val="22"/>
        </w:rPr>
      </w:pPr>
      <w:r>
        <w:rPr>
          <w:rFonts w:ascii="Arial" w:hAnsi="Arial"/>
          <w:b/>
          <w:sz w:val="22"/>
        </w:rPr>
        <w:t xml:space="preserve">FACSIMILE RESPONSES: </w:t>
      </w:r>
      <w:r>
        <w:rPr>
          <w:rFonts w:ascii="Arial" w:hAnsi="Arial"/>
          <w:sz w:val="22"/>
        </w:rPr>
        <w:t xml:space="preserve">Facsimile responses will be accepted for invitations for bids, small purchases, or limited solicitations ONLY if they are completely </w:t>
      </w:r>
      <w:r>
        <w:rPr>
          <w:rFonts w:ascii="Arial" w:hAnsi="Arial"/>
          <w:sz w:val="22"/>
          <w:u w:val="single"/>
        </w:rPr>
        <w:t>received</w:t>
      </w:r>
      <w:r>
        <w:rPr>
          <w:rFonts w:ascii="Arial" w:hAnsi="Arial"/>
          <w:sz w:val="22"/>
        </w:rPr>
        <w:t xml:space="preserve"> by the DNRC Procurement Bureau prior to the time set for receipt. Bids, or portions thereof, received after the due time will not be considered. Facsimile responses to requests for proposals are ONLY accepted on an </w:t>
      </w:r>
      <w:r>
        <w:rPr>
          <w:rFonts w:ascii="Arial" w:hAnsi="Arial"/>
          <w:sz w:val="22"/>
          <w:u w:val="single"/>
        </w:rPr>
        <w:t>exception</w:t>
      </w:r>
      <w:r>
        <w:rPr>
          <w:rFonts w:ascii="Arial" w:hAnsi="Arial"/>
          <w:sz w:val="22"/>
        </w:rPr>
        <w:t xml:space="preserve"> basis with </w:t>
      </w:r>
      <w:r>
        <w:rPr>
          <w:rFonts w:ascii="Arial" w:hAnsi="Arial"/>
          <w:sz w:val="22"/>
          <w:u w:val="single"/>
        </w:rPr>
        <w:t>prior approval</w:t>
      </w:r>
      <w:r>
        <w:rPr>
          <w:rFonts w:ascii="Arial" w:hAnsi="Arial"/>
          <w:sz w:val="22"/>
        </w:rPr>
        <w:t xml:space="preserve"> of the procurement officer.</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 xml:space="preserve">FAILURE TO HONOR BID/PROPOSAL: </w:t>
      </w:r>
      <w:r>
        <w:rPr>
          <w:rFonts w:ascii="Arial" w:hAnsi="Arial"/>
          <w:sz w:val="22"/>
        </w:rPr>
        <w:t xml:space="preserve">If a bidder/offeror to whom a contract is awarded refuses to accept the award (PO/contract) or fails to deliver in accordance with the contract terms and conditions, the department may, in its discretion, suspend the bidder/offeror for a period of time from entering into any contracts with 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w:t>
      </w:r>
    </w:p>
    <w:p w:rsidR="00594D36" w:rsidRDefault="00594D36" w:rsidP="00594D36">
      <w:pPr>
        <w:autoSpaceDE w:val="0"/>
        <w:autoSpaceDN w:val="0"/>
        <w:adjustRightInd w:val="0"/>
        <w:rPr>
          <w:rFonts w:cs="Arial"/>
          <w:b/>
          <w:sz w:val="22"/>
        </w:rPr>
      </w:pPr>
    </w:p>
    <w:p w:rsidR="00594D36" w:rsidRDefault="00594D36" w:rsidP="00594D36">
      <w:pPr>
        <w:autoSpaceDE w:val="0"/>
        <w:autoSpaceDN w:val="0"/>
        <w:adjustRightInd w:val="0"/>
        <w:rPr>
          <w:rFonts w:ascii="Arial" w:hAnsi="Arial" w:cs="Arial"/>
          <w:sz w:val="22"/>
        </w:rPr>
      </w:pPr>
      <w:r>
        <w:rPr>
          <w:rFonts w:ascii="Arial" w:hAnsi="Arial" w:cs="Arial"/>
          <w:b/>
          <w:sz w:val="22"/>
        </w:rPr>
        <w:t>FORCE MAJEURE:</w:t>
      </w:r>
      <w:r>
        <w:rPr>
          <w:rFonts w:ascii="Arial" w:hAnsi="Arial" w:cs="Arial"/>
          <w:sz w:val="22"/>
        </w:rPr>
        <w:t xml:space="preserve"> 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594D36" w:rsidRDefault="00594D36" w:rsidP="00594D36">
      <w:pPr>
        <w:rPr>
          <w:b/>
          <w:sz w:val="22"/>
        </w:rPr>
      </w:pPr>
    </w:p>
    <w:p w:rsidR="00594D36" w:rsidRDefault="00594D36" w:rsidP="00594D36">
      <w:pPr>
        <w:rPr>
          <w:rFonts w:ascii="Arial" w:hAnsi="Arial"/>
        </w:rPr>
      </w:pPr>
      <w:r>
        <w:rPr>
          <w:rFonts w:ascii="Arial" w:hAnsi="Arial"/>
          <w:b/>
          <w:sz w:val="22"/>
        </w:rPr>
        <w:t xml:space="preserve">HOLD HARMLESS/INDEMNIFICATION: </w:t>
      </w:r>
      <w:r>
        <w:rPr>
          <w:rFonts w:ascii="Arial" w:hAnsi="Arial"/>
          <w:sz w:val="22"/>
        </w:rPr>
        <w:t>The contractor agrees to protect, defend, and save the State,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State, under this agreement.</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 xml:space="preserve">LATE BIDS AND PROPOSALS: </w:t>
      </w:r>
      <w:r>
        <w:rPr>
          <w:rFonts w:ascii="Arial" w:hAnsi="Arial"/>
          <w:sz w:val="22"/>
        </w:rPr>
        <w:t>Regardless of cause, late bids and proposals will not be accepted and will automatically be disqualified from further consideration. It shall be solely the vendor’s risk to ensure delivery at the designated office by the designated time. Late bids and proposals will not be opened and may be returned to the vendor at the expense of the vendor or destroyed if requested.</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lastRenderedPageBreak/>
        <w:t>PAYMENT TERM:</w:t>
      </w:r>
      <w:r>
        <w:rPr>
          <w:rFonts w:ascii="Arial" w:hAnsi="Arial"/>
          <w:sz w:val="22"/>
        </w:rPr>
        <w:t xml:space="preserve"> All payment terms will be computed from the date of delivery of supplies or services OR receipt of a properly executed invoice, whichever is later. Unless otherwise noted in the solicitation document, the State is allowed 30 days to pay such invoices. All contractors will be required to provide banking information at the time of contract execution in order to facilitate State electronic funds transfer payments.</w:t>
      </w:r>
    </w:p>
    <w:p w:rsidR="00594D36" w:rsidRDefault="00594D36" w:rsidP="00594D36">
      <w:pPr>
        <w:rPr>
          <w:rFonts w:ascii="Arial" w:hAnsi="Arial" w:cs="Arial"/>
          <w:b/>
          <w:bCs/>
          <w:sz w:val="22"/>
          <w:szCs w:val="22"/>
        </w:rPr>
      </w:pPr>
    </w:p>
    <w:p w:rsidR="00594D36" w:rsidRDefault="00594D36" w:rsidP="00594D36">
      <w:pPr>
        <w:rPr>
          <w:rFonts w:ascii="Arial" w:hAnsi="Arial"/>
          <w:sz w:val="22"/>
        </w:rPr>
      </w:pPr>
      <w:r>
        <w:rPr>
          <w:rFonts w:ascii="Arial" w:hAnsi="Arial" w:cs="Arial"/>
          <w:b/>
          <w:bCs/>
          <w:sz w:val="22"/>
          <w:szCs w:val="22"/>
        </w:rPr>
        <w:t>RECIPROCAL PREFERENCE:</w:t>
      </w:r>
      <w:r>
        <w:rPr>
          <w:rFonts w:ascii="Arial" w:hAnsi="Arial" w:cs="Arial"/>
          <w:sz w:val="22"/>
          <w:szCs w:val="22"/>
        </w:rPr>
        <w:t xml:space="preserve"> The State of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applies a reciprocal preference against a vendor submitting a bid from a state or country that grants a residency preference to its resident businesses. A reciprocal preference is only applied to an invitation for bid for supplies or an invitation for bid for non-construction services for public works as defined in section 18-2-401(9), MCA, and then only if federal funds are not involved. For a list of states that grant resident preference, see </w:t>
      </w:r>
      <w:hyperlink r:id="rId7" w:history="1">
        <w:r w:rsidRPr="008D77EF">
          <w:rPr>
            <w:rStyle w:val="Hyperlink"/>
            <w:rFonts w:ascii="Arial" w:hAnsi="Arial"/>
            <w:sz w:val="22"/>
          </w:rPr>
          <w:t>http://gsd.mt.gov/procurement/preferences.asp</w:t>
        </w:r>
      </w:hyperlink>
      <w:r>
        <w:rPr>
          <w:rFonts w:ascii="Arial" w:hAnsi="Arial"/>
          <w:sz w:val="22"/>
        </w:rPr>
        <w:t>.</w:t>
      </w:r>
    </w:p>
    <w:p w:rsidR="00594D36" w:rsidRDefault="00594D36" w:rsidP="00594D36">
      <w:pPr>
        <w:rPr>
          <w:rFonts w:ascii="Arial" w:hAnsi="Arial"/>
          <w:sz w:val="22"/>
        </w:rPr>
      </w:pPr>
    </w:p>
    <w:p w:rsidR="00594D36" w:rsidRPr="00FA4B33" w:rsidRDefault="00594D36" w:rsidP="00594D36">
      <w:pPr>
        <w:rPr>
          <w:rFonts w:ascii="Arial" w:hAnsi="Arial" w:cs="Arial"/>
          <w:sz w:val="22"/>
          <w:szCs w:val="22"/>
        </w:rPr>
      </w:pPr>
      <w:r>
        <w:rPr>
          <w:rFonts w:ascii="Arial" w:hAnsi="Arial" w:cs="Arial"/>
          <w:b/>
          <w:bCs/>
          <w:sz w:val="22"/>
          <w:szCs w:val="22"/>
        </w:rPr>
        <w:t>REDUCTION OF FUNDING:</w:t>
      </w:r>
      <w:r w:rsidRPr="00FA4B33">
        <w:rPr>
          <w:rFonts w:ascii="Arial" w:hAnsi="Arial" w:cs="Arial"/>
          <w:b/>
          <w:bCs/>
          <w:sz w:val="22"/>
          <w:szCs w:val="22"/>
        </w:rPr>
        <w:t xml:space="preserve"> </w:t>
      </w:r>
      <w:r w:rsidRPr="00FA4B33">
        <w:rPr>
          <w:rFonts w:ascii="Arial" w:hAnsi="Arial" w:cs="Arial"/>
          <w:sz w:val="22"/>
          <w:szCs w:val="22"/>
        </w:rPr>
        <w:t>The State must terminate this contract if funds are not appropriated or otherwise made available to support the State's continuation of performance in a subsequent fiscal period.  (See section 18-4-313(4), MCA.)</w:t>
      </w:r>
    </w:p>
    <w:p w:rsidR="00594D36" w:rsidRDefault="00594D36" w:rsidP="00594D36">
      <w:pPr>
        <w:rPr>
          <w:rFonts w:ascii="Arial" w:hAnsi="Arial"/>
          <w:sz w:val="22"/>
        </w:rPr>
      </w:pPr>
    </w:p>
    <w:p w:rsidR="00594D36" w:rsidRDefault="00594D36" w:rsidP="00594D36">
      <w:pPr>
        <w:rPr>
          <w:rFonts w:ascii="Arial" w:hAnsi="Arial"/>
          <w:sz w:val="22"/>
        </w:rPr>
      </w:pPr>
      <w:r>
        <w:rPr>
          <w:rFonts w:ascii="Arial" w:hAnsi="Arial"/>
          <w:b/>
          <w:sz w:val="22"/>
        </w:rPr>
        <w:t>REFERENCE TO CONTRACT:</w:t>
      </w:r>
      <w:r>
        <w:rPr>
          <w:rFonts w:ascii="Arial" w:hAnsi="Arial"/>
          <w:sz w:val="22"/>
        </w:rPr>
        <w:t xml:space="preserve"> The contract or purchase order number MUST appear on all invoices, packing lists, packages, and correspondence pertaining to the contract.</w:t>
      </w:r>
    </w:p>
    <w:p w:rsidR="00594D36" w:rsidRDefault="00594D36" w:rsidP="00594D36">
      <w:pPr>
        <w:rPr>
          <w:rFonts w:ascii="Arial" w:hAnsi="Arial" w:cs="Arial"/>
          <w:b/>
          <w:sz w:val="22"/>
          <w:szCs w:val="22"/>
        </w:rPr>
      </w:pPr>
    </w:p>
    <w:p w:rsidR="00594D36" w:rsidRDefault="00594D36" w:rsidP="00594D36">
      <w:pPr>
        <w:rPr>
          <w:rFonts w:ascii="Arial" w:hAnsi="Arial" w:cs="Arial"/>
          <w:sz w:val="22"/>
          <w:szCs w:val="22"/>
        </w:rPr>
      </w:pPr>
      <w:r>
        <w:rPr>
          <w:rFonts w:ascii="Arial" w:hAnsi="Arial" w:cs="Arial"/>
          <w:b/>
          <w:sz w:val="22"/>
          <w:szCs w:val="22"/>
        </w:rPr>
        <w:t>REGISTRATION WITH THE SECRETARY OF STATE:</w:t>
      </w:r>
      <w:r>
        <w:rPr>
          <w:rFonts w:ascii="Arial" w:hAnsi="Arial" w:cs="Arial"/>
          <w:sz w:val="22"/>
          <w:szCs w:val="22"/>
        </w:rPr>
        <w:t xml:space="preserve"> Any business intending to transact business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must register with the Secretary of State. Businesses that are incorporated in another state or country, but which are conducting activity in </w:t>
      </w:r>
      <w:smartTag w:uri="urn:schemas-microsoft-com:office:smarttags" w:element="State">
        <w:r>
          <w:rPr>
            <w:rFonts w:ascii="Arial" w:hAnsi="Arial" w:cs="Arial"/>
            <w:sz w:val="22"/>
            <w:szCs w:val="22"/>
          </w:rPr>
          <w:t>Montana</w:t>
        </w:r>
      </w:smartTag>
      <w:r>
        <w:rPr>
          <w:rFonts w:ascii="Arial" w:hAnsi="Arial" w:cs="Arial"/>
          <w:sz w:val="22"/>
          <w:szCs w:val="22"/>
        </w:rPr>
        <w:t xml:space="preserve">, must determine whether they are transacting business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in accordance with sections 35-1-1026 and 35-8-1001, MCA. Such businesses may want to obtain the guidance of their attorney or accountant to determine whether their activity is considered transacting business.</w:t>
      </w:r>
    </w:p>
    <w:p w:rsidR="00594D36" w:rsidRDefault="00594D36" w:rsidP="00594D36">
      <w:pPr>
        <w:rPr>
          <w:rFonts w:ascii="Arial" w:hAnsi="Arial" w:cs="Arial"/>
          <w:sz w:val="22"/>
          <w:szCs w:val="22"/>
        </w:rPr>
      </w:pPr>
    </w:p>
    <w:p w:rsidR="00594D36" w:rsidRDefault="00594D36" w:rsidP="00594D36">
      <w:pPr>
        <w:rPr>
          <w:rFonts w:ascii="Arial" w:hAnsi="Arial" w:cs="Arial"/>
          <w:sz w:val="22"/>
          <w:szCs w:val="22"/>
        </w:rPr>
      </w:pPr>
      <w:r>
        <w:rPr>
          <w:rFonts w:ascii="Arial" w:hAnsi="Arial" w:cs="Arial"/>
          <w:sz w:val="22"/>
          <w:szCs w:val="22"/>
        </w:rPr>
        <w:t xml:space="preserve">If businesses determine that they are transacting business in </w:t>
      </w:r>
      <w:smartTag w:uri="urn:schemas-microsoft-com:office:smarttags" w:element="State">
        <w:r>
          <w:rPr>
            <w:rFonts w:ascii="Arial" w:hAnsi="Arial" w:cs="Arial"/>
            <w:sz w:val="22"/>
            <w:szCs w:val="22"/>
          </w:rPr>
          <w:t>Montana</w:t>
        </w:r>
      </w:smartTag>
      <w:r>
        <w:rPr>
          <w:rFonts w:ascii="Arial" w:hAnsi="Arial" w:cs="Arial"/>
          <w:sz w:val="22"/>
          <w:szCs w:val="22"/>
        </w:rPr>
        <w:t xml:space="preserve">, they must register with the Secretary of State and obtain a certificate of authority to demonstrate that they are in good standing in </w:t>
      </w:r>
      <w:smartTag w:uri="urn:schemas-microsoft-com:office:smarttags" w:element="place">
        <w:smartTag w:uri="urn:schemas-microsoft-com:office:smarttags" w:element="State">
          <w:r>
            <w:rPr>
              <w:rFonts w:ascii="Arial" w:hAnsi="Arial" w:cs="Arial"/>
              <w:sz w:val="22"/>
              <w:szCs w:val="22"/>
            </w:rPr>
            <w:t>Montana</w:t>
          </w:r>
        </w:smartTag>
      </w:smartTag>
      <w:r>
        <w:rPr>
          <w:rFonts w:ascii="Arial" w:hAnsi="Arial" w:cs="Arial"/>
          <w:sz w:val="22"/>
          <w:szCs w:val="22"/>
        </w:rPr>
        <w:t xml:space="preserve">. To obtain registration materials, call the Office of the Secretary of State at (406) 444-3665, or visit their website at </w:t>
      </w:r>
      <w:hyperlink r:id="rId8" w:history="1">
        <w:r w:rsidRPr="0006314C">
          <w:rPr>
            <w:rStyle w:val="Hyperlink"/>
            <w:rFonts w:ascii="Arial" w:hAnsi="Arial" w:cs="Arial"/>
            <w:sz w:val="22"/>
            <w:szCs w:val="22"/>
          </w:rPr>
          <w:t>http://sos.mt.gov</w:t>
        </w:r>
      </w:hyperlink>
      <w:r>
        <w:rPr>
          <w:rFonts w:ascii="Arial" w:hAnsi="Arial" w:cs="Arial"/>
          <w:sz w:val="22"/>
          <w:szCs w:val="22"/>
        </w:rPr>
        <w:t>.</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 xml:space="preserve">SEPARABILITY CLAUSE: </w:t>
      </w:r>
      <w:r>
        <w:rPr>
          <w:rFonts w:ascii="Arial" w:hAnsi="Arial"/>
          <w:sz w:val="22"/>
        </w:rPr>
        <w:t>A declaration by any court, or any other binding legal source, that any provision of the contract is illegal and void shall not affect the legality and enforceability of any other provision of the contract, unless the provisions are mutually dependent.</w:t>
      </w:r>
    </w:p>
    <w:p w:rsidR="00594D36" w:rsidRDefault="00594D36" w:rsidP="00594D36">
      <w:pPr>
        <w:rPr>
          <w:rFonts w:ascii="Arial" w:hAnsi="Arial"/>
          <w:sz w:val="22"/>
        </w:rPr>
      </w:pPr>
    </w:p>
    <w:p w:rsidR="00594D36" w:rsidRDefault="00594D36" w:rsidP="00594D36">
      <w:pPr>
        <w:rPr>
          <w:rFonts w:ascii="Arial" w:hAnsi="Arial"/>
          <w:sz w:val="22"/>
        </w:rPr>
      </w:pPr>
      <w:r>
        <w:rPr>
          <w:rFonts w:ascii="Arial" w:hAnsi="Arial"/>
          <w:b/>
          <w:sz w:val="22"/>
        </w:rPr>
        <w:t xml:space="preserve">SHIPPING: </w:t>
      </w:r>
      <w:r>
        <w:rPr>
          <w:rFonts w:ascii="Arial" w:hAnsi="Arial"/>
          <w:sz w:val="22"/>
        </w:rPr>
        <w:t>Supplies shall be shipped prepaid, F.O.B. Destination, unless the contract specifies otherwise.</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SOLICITATION DOCUMENT EXAMINATION:</w:t>
      </w:r>
      <w:r>
        <w:rPr>
          <w:rFonts w:ascii="Arial" w:hAnsi="Arial"/>
          <w:sz w:val="22"/>
        </w:rPr>
        <w:t xml:space="preserve"> Vendors shall promptly notify the State of any ambiguity, inconsistency, or error which they may discover upon examination of a solicitation document.</w:t>
      </w:r>
    </w:p>
    <w:p w:rsidR="00594D36" w:rsidRDefault="00594D36" w:rsidP="00594D36">
      <w:pPr>
        <w:rPr>
          <w:rFonts w:ascii="Arial" w:hAnsi="Arial"/>
          <w:sz w:val="22"/>
        </w:rPr>
      </w:pPr>
    </w:p>
    <w:p w:rsidR="00594D36" w:rsidRDefault="00594D36" w:rsidP="00594D36">
      <w:pPr>
        <w:rPr>
          <w:rFonts w:ascii="Arial" w:hAnsi="Arial"/>
          <w:sz w:val="22"/>
        </w:rPr>
      </w:pPr>
      <w:r>
        <w:rPr>
          <w:rFonts w:ascii="Arial" w:hAnsi="Arial"/>
          <w:b/>
          <w:sz w:val="22"/>
        </w:rPr>
        <w:t xml:space="preserve">TAX EXEMPTION: </w:t>
      </w:r>
      <w:r>
        <w:rPr>
          <w:rFonts w:ascii="Arial" w:hAnsi="Arial"/>
          <w:sz w:val="22"/>
        </w:rPr>
        <w:t xml:space="preserve">The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is exempt from Federal Excise Taxes (#81-0302402).</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TECHNOLOGY ACCESS FOR BLIND OR VISUALLY IMPAIRED:</w:t>
      </w:r>
      <w:r>
        <w:rPr>
          <w:rFonts w:ascii="Arial" w:hAnsi="Arial"/>
          <w:sz w:val="22"/>
        </w:rPr>
        <w:t xml:space="preserve"> 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w:t>
      </w:r>
      <w:r>
        <w:rPr>
          <w:rFonts w:ascii="Arial" w:hAnsi="Arial"/>
          <w:sz w:val="22"/>
        </w:rPr>
        <w:lastRenderedPageBreak/>
        <w:t xml:space="preserve">equipment and services, that is equivalent to that provided to individuals who are not blind or visually impaired. (Section 18-5-603, MCA.) Contact the </w:t>
      </w:r>
      <w:smartTag w:uri="urn:schemas-microsoft-com:office:smarttags" w:element="PersonName">
        <w:r>
          <w:rPr>
            <w:rFonts w:ascii="Arial" w:hAnsi="Arial"/>
            <w:sz w:val="22"/>
          </w:rPr>
          <w:t>State Procurement Bureau</w:t>
        </w:r>
      </w:smartTag>
      <w:r>
        <w:rPr>
          <w:rFonts w:ascii="Arial" w:hAnsi="Arial"/>
          <w:sz w:val="22"/>
        </w:rPr>
        <w:t xml:space="preserve"> at (406) 444-2575 for more information concerning non-visual access standards.</w:t>
      </w:r>
    </w:p>
    <w:p w:rsidR="00594D36" w:rsidRDefault="00594D36" w:rsidP="00594D36">
      <w:pPr>
        <w:rPr>
          <w:rFonts w:ascii="Arial" w:hAnsi="Arial"/>
          <w:b/>
          <w:sz w:val="22"/>
        </w:rPr>
      </w:pPr>
    </w:p>
    <w:p w:rsidR="00594D36" w:rsidRDefault="00594D36" w:rsidP="00594D36">
      <w:pPr>
        <w:rPr>
          <w:rFonts w:ascii="Arial" w:hAnsi="Arial"/>
          <w:sz w:val="22"/>
        </w:rPr>
      </w:pPr>
      <w:r>
        <w:rPr>
          <w:rFonts w:ascii="Arial" w:hAnsi="Arial"/>
          <w:b/>
          <w:sz w:val="22"/>
        </w:rPr>
        <w:t xml:space="preserve">TERMINATION OF CONTRACT: </w:t>
      </w:r>
      <w:r>
        <w:rPr>
          <w:rFonts w:ascii="Arial" w:hAnsi="Arial"/>
          <w:sz w:val="22"/>
        </w:rPr>
        <w:t>Unless otherwise stated, the State may, by written notice to the contractor, terminate the contract in whole or in part at any time the contractor fails to perform the contract.</w:t>
      </w:r>
    </w:p>
    <w:p w:rsidR="00594D36" w:rsidRDefault="00594D36" w:rsidP="00594D36">
      <w:pPr>
        <w:rPr>
          <w:rFonts w:ascii="Arial" w:hAnsi="Arial"/>
          <w:b/>
          <w:sz w:val="22"/>
        </w:rPr>
      </w:pPr>
    </w:p>
    <w:p w:rsidR="00594D36" w:rsidRDefault="00594D36" w:rsidP="00594D36">
      <w:pPr>
        <w:rPr>
          <w:rFonts w:ascii="Arial" w:hAnsi="Arial"/>
          <w:sz w:val="22"/>
        </w:rPr>
      </w:pPr>
      <w:smartTag w:uri="urn:schemas-microsoft-com:office:smarttags" w:element="place">
        <w:smartTag w:uri="urn:schemas-microsoft-com:office:smarttags" w:element="country-region">
          <w:r>
            <w:rPr>
              <w:rFonts w:ascii="Arial" w:hAnsi="Arial"/>
              <w:b/>
              <w:sz w:val="22"/>
            </w:rPr>
            <w:t>U.S.</w:t>
          </w:r>
        </w:smartTag>
      </w:smartTag>
      <w:r>
        <w:rPr>
          <w:rFonts w:ascii="Arial" w:hAnsi="Arial"/>
          <w:b/>
          <w:sz w:val="22"/>
        </w:rPr>
        <w:t xml:space="preserve"> FUNDS:</w:t>
      </w:r>
      <w:r>
        <w:rPr>
          <w:rFonts w:ascii="Arial" w:hAnsi="Arial"/>
          <w:sz w:val="22"/>
        </w:rPr>
        <w:t xml:space="preserve"> All prices and payments must be in U.S. dollars.</w:t>
      </w:r>
    </w:p>
    <w:p w:rsidR="00594D36" w:rsidRDefault="00594D36" w:rsidP="00594D36">
      <w:pPr>
        <w:rPr>
          <w:rFonts w:ascii="Arial" w:hAnsi="Arial"/>
          <w:sz w:val="22"/>
        </w:rPr>
      </w:pPr>
    </w:p>
    <w:p w:rsidR="00594D36" w:rsidRDefault="00594D36" w:rsidP="00594D36">
      <w:pPr>
        <w:rPr>
          <w:rFonts w:ascii="Arial" w:hAnsi="Arial"/>
          <w:sz w:val="22"/>
        </w:rPr>
      </w:pPr>
      <w:r>
        <w:rPr>
          <w:rFonts w:ascii="Arial" w:hAnsi="Arial"/>
          <w:b/>
          <w:sz w:val="22"/>
        </w:rPr>
        <w:t xml:space="preserve">VENUE: </w:t>
      </w:r>
      <w:r>
        <w:rPr>
          <w:rFonts w:ascii="Arial" w:hAnsi="Arial"/>
          <w:sz w:val="22"/>
        </w:rPr>
        <w:t xml:space="preserve">This solicitation is governed by the laws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xml:space="preserve">. The parties agree that any litigation concerning this bid, request for proposal, limited solicitation, or subsequent contract, must be brought in the First Judicial District in and for the </w:t>
      </w:r>
      <w:smartTag w:uri="urn:schemas-microsoft-com:office:smarttags" w:element="PlaceType">
        <w:r>
          <w:rPr>
            <w:rFonts w:ascii="Arial" w:hAnsi="Arial"/>
            <w:sz w:val="22"/>
          </w:rPr>
          <w:t>County</w:t>
        </w:r>
      </w:smartTag>
      <w:r>
        <w:rPr>
          <w:rFonts w:ascii="Arial" w:hAnsi="Arial"/>
          <w:sz w:val="22"/>
        </w:rPr>
        <w:t xml:space="preserve"> of </w:t>
      </w:r>
      <w:smartTag w:uri="urn:schemas-microsoft-com:office:smarttags" w:element="PlaceName">
        <w:r>
          <w:rPr>
            <w:rFonts w:ascii="Arial" w:hAnsi="Arial"/>
            <w:sz w:val="22"/>
          </w:rPr>
          <w:t>Lewis</w:t>
        </w:r>
      </w:smartTag>
      <w:r>
        <w:rPr>
          <w:rFonts w:ascii="Arial" w:hAnsi="Arial"/>
          <w:sz w:val="22"/>
        </w:rPr>
        <w:t xml:space="preserve"> and Clark, State of </w:t>
      </w:r>
      <w:smartTag w:uri="urn:schemas-microsoft-com:office:smarttags" w:element="place">
        <w:smartTag w:uri="urn:schemas-microsoft-com:office:smarttags" w:element="State">
          <w:r>
            <w:rPr>
              <w:rFonts w:ascii="Arial" w:hAnsi="Arial"/>
              <w:sz w:val="22"/>
            </w:rPr>
            <w:t>Montana</w:t>
          </w:r>
        </w:smartTag>
      </w:smartTag>
      <w:r>
        <w:rPr>
          <w:rFonts w:ascii="Arial" w:hAnsi="Arial"/>
          <w:sz w:val="22"/>
        </w:rPr>
        <w:t>, and each party shall pay its own costs and attorney fees. (Section 18-1-401, MCA.)</w:t>
      </w:r>
    </w:p>
    <w:p w:rsidR="00594D36" w:rsidRDefault="00594D36" w:rsidP="00594D36">
      <w:pPr>
        <w:rPr>
          <w:rFonts w:ascii="Arial" w:hAnsi="Arial"/>
          <w:sz w:val="22"/>
        </w:rPr>
      </w:pPr>
      <w:r>
        <w:rPr>
          <w:rFonts w:ascii="Arial" w:hAnsi="Arial"/>
          <w:sz w:val="22"/>
        </w:rPr>
        <w:t xml:space="preserve"> </w:t>
      </w:r>
    </w:p>
    <w:p w:rsidR="00594D36" w:rsidRDefault="00594D36" w:rsidP="00594D36">
      <w:pPr>
        <w:pBdr>
          <w:bottom w:val="single" w:sz="4" w:space="1" w:color="auto"/>
        </w:pBdr>
        <w:rPr>
          <w:rFonts w:ascii="Arial" w:hAnsi="Arial"/>
          <w:sz w:val="22"/>
        </w:rPr>
      </w:pPr>
      <w:r>
        <w:rPr>
          <w:rFonts w:ascii="Arial" w:hAnsi="Arial"/>
          <w:b/>
          <w:sz w:val="22"/>
        </w:rPr>
        <w:t xml:space="preserve">WARRANTIES: </w:t>
      </w:r>
      <w:r>
        <w:rPr>
          <w:rFonts w:ascii="Arial" w:hAnsi="Arial"/>
          <w:sz w:val="22"/>
        </w:rPr>
        <w:t>The contractor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State. They shall be equal in quality and performance to those indicated herein. Descriptions used herein are specified solely for the purpose of indicating standards of quality, performance, and/or use desired. Exceptions will be rejected.</w:t>
      </w:r>
    </w:p>
    <w:p w:rsidR="00594D36" w:rsidRDefault="00594D36" w:rsidP="00594D36">
      <w:pPr>
        <w:pBdr>
          <w:bottom w:val="single" w:sz="4" w:space="1" w:color="auto"/>
        </w:pBdr>
        <w:tabs>
          <w:tab w:val="left" w:pos="0"/>
        </w:tabs>
        <w:rPr>
          <w:rFonts w:ascii="Arial" w:hAnsi="Arial"/>
          <w:sz w:val="22"/>
        </w:rPr>
      </w:pPr>
    </w:p>
    <w:p w:rsidR="00594D36" w:rsidRDefault="00594D36" w:rsidP="00594D36">
      <w:pPr>
        <w:jc w:val="right"/>
        <w:rPr>
          <w:rFonts w:ascii="Arial" w:hAnsi="Arial"/>
          <w:b/>
          <w:sz w:val="22"/>
        </w:rPr>
      </w:pPr>
      <w:r>
        <w:rPr>
          <w:rFonts w:ascii="Arial" w:hAnsi="Arial"/>
          <w:sz w:val="18"/>
        </w:rPr>
        <w:t>Revised 2/09</w:t>
      </w:r>
    </w:p>
    <w:p w:rsidR="00520A13" w:rsidRDefault="00520A13">
      <w:pPr>
        <w:jc w:val="center"/>
        <w:rPr>
          <w:rStyle w:val="Hyperlink"/>
          <w:color w:val="000000"/>
          <w:sz w:val="20"/>
        </w:rPr>
      </w:pPr>
    </w:p>
    <w:p w:rsidR="00520A13" w:rsidRDefault="00520A13" w:rsidP="004F11A1"/>
    <w:p w:rsidR="00594D36" w:rsidRPr="00797D3F" w:rsidRDefault="004F11A1" w:rsidP="004F11A1">
      <w:pPr>
        <w:pStyle w:val="Title"/>
        <w:tabs>
          <w:tab w:val="clear" w:pos="4680"/>
          <w:tab w:val="left" w:pos="540"/>
          <w:tab w:val="center" w:pos="900"/>
          <w:tab w:val="left" w:pos="990"/>
          <w:tab w:val="left" w:pos="1080"/>
          <w:tab w:val="left" w:pos="1170"/>
        </w:tabs>
        <w:jc w:val="left"/>
        <w:rPr>
          <w:rStyle w:val="Hyperlink"/>
          <w:rFonts w:ascii="Arial" w:hAnsi="Arial"/>
          <w:color w:val="auto"/>
          <w:sz w:val="22"/>
          <w:szCs w:val="22"/>
          <w:u w:val="none"/>
        </w:rPr>
      </w:pPr>
      <w:r w:rsidRPr="00797D3F">
        <w:rPr>
          <w:rStyle w:val="Hyperlink"/>
          <w:rFonts w:ascii="Arial" w:hAnsi="Arial"/>
          <w:color w:val="auto"/>
          <w:sz w:val="22"/>
          <w:szCs w:val="22"/>
          <w:u w:val="none"/>
        </w:rPr>
        <w:t>NOTE:</w:t>
      </w:r>
      <w:r w:rsidRPr="00797D3F">
        <w:rPr>
          <w:rStyle w:val="Hyperlink"/>
          <w:rFonts w:ascii="Arial" w:hAnsi="Arial"/>
          <w:b w:val="0"/>
          <w:color w:val="auto"/>
          <w:sz w:val="22"/>
          <w:szCs w:val="22"/>
          <w:u w:val="none"/>
        </w:rPr>
        <w:tab/>
      </w:r>
      <w:r w:rsidRPr="00797D3F">
        <w:rPr>
          <w:rStyle w:val="Hyperlink"/>
          <w:rFonts w:ascii="Arial" w:hAnsi="Arial"/>
          <w:b w:val="0"/>
          <w:color w:val="auto"/>
          <w:sz w:val="22"/>
          <w:szCs w:val="22"/>
          <w:u w:val="none"/>
        </w:rPr>
        <w:tab/>
      </w:r>
      <w:r w:rsidRPr="00797D3F">
        <w:rPr>
          <w:rStyle w:val="Hyperlink"/>
          <w:rFonts w:ascii="Arial" w:hAnsi="Arial"/>
          <w:color w:val="auto"/>
          <w:sz w:val="22"/>
          <w:szCs w:val="22"/>
          <w:u w:val="none"/>
        </w:rPr>
        <w:t xml:space="preserve"> A MONTANA SUPREME COURT RULING CONCERNING THE “INDEPENDENT </w:t>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t xml:space="preserve">CONTRACTOR” STATUS HAS CREATED THE NEED FOR HIRING AGENTS TO </w:t>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t xml:space="preserve">MAKE THE DETERMINATION IF A BIDDER/VENDOR IS TO BE CLASSIFIED </w:t>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t xml:space="preserve">AS AN INDEPENDENT CONTRACTOR OR AN EMPLOYEE.  MAKE SURE TO </w:t>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t xml:space="preserve">FILL OUT, SIGN AND SUBMIT THE “INDEPENDENT CONTRACTOR </w:t>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t xml:space="preserve">WORKSHEET PRE-CONTRACT APPROVAL FORM” ENCLOSED WITH YOUR </w:t>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r>
      <w:r w:rsidRPr="00797D3F">
        <w:rPr>
          <w:rStyle w:val="Hyperlink"/>
          <w:rFonts w:ascii="Arial" w:hAnsi="Arial"/>
          <w:color w:val="auto"/>
          <w:sz w:val="22"/>
          <w:szCs w:val="22"/>
          <w:u w:val="none"/>
        </w:rPr>
        <w:tab/>
        <w:t xml:space="preserve">BID (ATTACHMENT </w:t>
      </w:r>
      <w:r w:rsidR="00A21FEB" w:rsidRPr="00797D3F">
        <w:rPr>
          <w:rStyle w:val="Hyperlink"/>
          <w:rFonts w:ascii="Arial" w:hAnsi="Arial"/>
          <w:color w:val="auto"/>
          <w:sz w:val="22"/>
          <w:szCs w:val="22"/>
          <w:u w:val="none"/>
        </w:rPr>
        <w:t>C</w:t>
      </w:r>
      <w:r w:rsidRPr="00797D3F">
        <w:rPr>
          <w:rStyle w:val="Hyperlink"/>
          <w:rFonts w:ascii="Arial" w:hAnsi="Arial"/>
          <w:color w:val="auto"/>
          <w:sz w:val="22"/>
          <w:szCs w:val="22"/>
          <w:u w:val="none"/>
        </w:rPr>
        <w:t>).</w:t>
      </w:r>
    </w:p>
    <w:p w:rsidR="00594D36" w:rsidRDefault="00594D36" w:rsidP="004F11A1">
      <w:pPr>
        <w:pStyle w:val="Title"/>
        <w:tabs>
          <w:tab w:val="clear" w:pos="4680"/>
          <w:tab w:val="left" w:pos="540"/>
          <w:tab w:val="center" w:pos="900"/>
          <w:tab w:val="left" w:pos="990"/>
          <w:tab w:val="left" w:pos="1080"/>
          <w:tab w:val="left" w:pos="1170"/>
        </w:tabs>
        <w:jc w:val="left"/>
        <w:rPr>
          <w:rStyle w:val="Hyperlink"/>
          <w:rFonts w:ascii="Arial" w:hAnsi="Arial"/>
          <w:sz w:val="22"/>
          <w:szCs w:val="22"/>
          <w:u w:val="none"/>
        </w:rPr>
      </w:pPr>
    </w:p>
    <w:p w:rsidR="00594D36" w:rsidRPr="00E700FA" w:rsidRDefault="00594D36" w:rsidP="00594D36">
      <w:pPr>
        <w:rPr>
          <w:rFonts w:ascii="Arial" w:hAnsi="Arial" w:cs="Arial"/>
          <w:b/>
          <w:bCs/>
          <w:sz w:val="22"/>
          <w:szCs w:val="22"/>
          <w:u w:val="single"/>
        </w:rPr>
      </w:pPr>
      <w:r w:rsidRPr="00E700FA">
        <w:rPr>
          <w:rFonts w:ascii="Arial" w:hAnsi="Arial" w:cs="Arial"/>
          <w:b/>
          <w:bCs/>
          <w:sz w:val="22"/>
          <w:szCs w:val="22"/>
          <w:u w:val="single"/>
        </w:rPr>
        <w:t xml:space="preserve">INSTRUCTIONS TO BIDDERS </w:t>
      </w:r>
    </w:p>
    <w:p w:rsidR="00594D36" w:rsidRPr="00E700FA" w:rsidRDefault="00594D36" w:rsidP="00594D36">
      <w:pPr>
        <w:rPr>
          <w:rFonts w:ascii="Arial" w:hAnsi="Arial" w:cs="Arial"/>
          <w:sz w:val="22"/>
          <w:szCs w:val="22"/>
        </w:rPr>
      </w:pPr>
    </w:p>
    <w:p w:rsidR="00594D36" w:rsidRDefault="00594D36" w:rsidP="00594D36">
      <w:pPr>
        <w:rPr>
          <w:rFonts w:ascii="Arial" w:hAnsi="Arial" w:cs="Arial"/>
          <w:sz w:val="22"/>
          <w:szCs w:val="22"/>
        </w:rPr>
      </w:pPr>
      <w:bookmarkStart w:id="4" w:name="_Toc47231255"/>
      <w:r w:rsidRPr="00E700FA">
        <w:rPr>
          <w:rFonts w:ascii="Arial" w:hAnsi="Arial" w:cs="Arial"/>
          <w:b/>
          <w:bCs/>
          <w:sz w:val="22"/>
          <w:szCs w:val="22"/>
        </w:rPr>
        <w:t>Examination of Solicitation Documents and Explanation to Bidders</w:t>
      </w:r>
      <w:bookmarkEnd w:id="4"/>
      <w:r w:rsidRPr="00E700FA">
        <w:rPr>
          <w:rFonts w:ascii="Arial" w:hAnsi="Arial" w:cs="Arial"/>
          <w:b/>
          <w:bCs/>
          <w:sz w:val="22"/>
          <w:szCs w:val="22"/>
        </w:rPr>
        <w:t>.</w:t>
      </w:r>
      <w:r w:rsidRPr="00E700FA">
        <w:rPr>
          <w:rFonts w:ascii="Arial" w:hAnsi="Arial" w:cs="Arial"/>
          <w:sz w:val="22"/>
          <w:szCs w:val="22"/>
        </w:rPr>
        <w:t xml:space="preserve">  Bidders are responsible for examining the solicitation documents and any addenda issued to become informed as to all conditions that might in any way affect the cost or performance of any work. Failure to do so will be at the sole risk of the bidder. Should the bidder find discrepancies in or omissions from the solicitation documents, or should their intent or meaning appear unclear or ambiguous, or should any other question arise relative to the solicitation documents, the bidder shall promptly notify the Procurement Officer in writing. The bidder making such request will be solely responsible for its timely receipt by the Procurement Officer. Replies to such notices may be made in the form of an addendum to the solicitation.</w:t>
      </w:r>
    </w:p>
    <w:p w:rsidR="00D9078C" w:rsidRDefault="00D9078C" w:rsidP="00594D36">
      <w:pPr>
        <w:rPr>
          <w:rFonts w:ascii="Arial" w:hAnsi="Arial" w:cs="Arial"/>
          <w:sz w:val="22"/>
          <w:szCs w:val="22"/>
        </w:rPr>
      </w:pPr>
    </w:p>
    <w:p w:rsidR="00D9078C" w:rsidRPr="00E700FA" w:rsidRDefault="00D9078C" w:rsidP="00594D36">
      <w:pPr>
        <w:rPr>
          <w:rFonts w:ascii="Arial" w:hAnsi="Arial" w:cs="Arial"/>
          <w:sz w:val="22"/>
          <w:szCs w:val="22"/>
        </w:rPr>
      </w:pPr>
    </w:p>
    <w:p w:rsidR="00594D36" w:rsidRPr="00E700FA" w:rsidRDefault="00594D36" w:rsidP="00594D36">
      <w:pPr>
        <w:ind w:firstLine="720"/>
        <w:rPr>
          <w:rFonts w:ascii="Arial" w:hAnsi="Arial" w:cs="Arial"/>
          <w:b/>
          <w:bCs/>
          <w:sz w:val="22"/>
          <w:szCs w:val="22"/>
          <w:u w:val="single"/>
        </w:rPr>
      </w:pPr>
    </w:p>
    <w:p w:rsidR="00594D36" w:rsidRPr="00E700FA" w:rsidRDefault="00594D36" w:rsidP="00594D36">
      <w:pPr>
        <w:rPr>
          <w:rFonts w:ascii="Arial" w:hAnsi="Arial" w:cs="Arial"/>
          <w:sz w:val="22"/>
          <w:szCs w:val="22"/>
        </w:rPr>
      </w:pPr>
      <w:r w:rsidRPr="00E700FA">
        <w:rPr>
          <w:rFonts w:ascii="Arial" w:hAnsi="Arial" w:cs="Arial"/>
          <w:b/>
          <w:bCs/>
          <w:sz w:val="22"/>
          <w:szCs w:val="22"/>
        </w:rPr>
        <w:t>Interpretation or Representations.</w:t>
      </w:r>
      <w:r w:rsidRPr="00E700FA">
        <w:rPr>
          <w:rFonts w:ascii="Arial" w:hAnsi="Arial" w:cs="Arial"/>
          <w:sz w:val="22"/>
          <w:szCs w:val="22"/>
        </w:rPr>
        <w:t xml:space="preserve">  The DNRC, assumes no responsibility for any </w:t>
      </w:r>
      <w:r w:rsidRPr="00E700FA">
        <w:rPr>
          <w:rFonts w:ascii="Arial" w:hAnsi="Arial" w:cs="Arial"/>
          <w:sz w:val="22"/>
          <w:szCs w:val="22"/>
        </w:rPr>
        <w:lastRenderedPageBreak/>
        <w:t>interpretation or representations made by any of its officers or agents unless interpretations or representations are incorporated into a formal written addendum to the solicitation.</w:t>
      </w:r>
    </w:p>
    <w:p w:rsidR="00594D36" w:rsidRPr="00E700FA" w:rsidRDefault="00594D36" w:rsidP="00594D36">
      <w:pPr>
        <w:ind w:left="1440"/>
        <w:rPr>
          <w:rFonts w:ascii="Arial" w:hAnsi="Arial" w:cs="Arial"/>
          <w:sz w:val="22"/>
          <w:szCs w:val="22"/>
        </w:rPr>
      </w:pPr>
      <w:r w:rsidRPr="00E700FA">
        <w:rPr>
          <w:rFonts w:ascii="Arial" w:hAnsi="Arial" w:cs="Arial"/>
          <w:sz w:val="22"/>
          <w:szCs w:val="22"/>
        </w:rPr>
        <w:t xml:space="preserve"> </w:t>
      </w:r>
    </w:p>
    <w:p w:rsidR="00594D36" w:rsidRPr="00E700FA" w:rsidRDefault="00594D36" w:rsidP="00594D36">
      <w:pPr>
        <w:rPr>
          <w:rFonts w:ascii="Arial" w:hAnsi="Arial" w:cs="Arial"/>
          <w:sz w:val="22"/>
          <w:szCs w:val="22"/>
        </w:rPr>
      </w:pPr>
      <w:r w:rsidRPr="00E700FA">
        <w:rPr>
          <w:rFonts w:ascii="Arial" w:hAnsi="Arial" w:cs="Arial"/>
          <w:b/>
          <w:bCs/>
          <w:sz w:val="22"/>
          <w:szCs w:val="22"/>
        </w:rPr>
        <w:t>Acknowledgment of Addendum.</w:t>
      </w:r>
      <w:r w:rsidRPr="00E700FA">
        <w:rPr>
          <w:rFonts w:ascii="Arial" w:hAnsi="Arial" w:cs="Arial"/>
          <w:sz w:val="22"/>
          <w:szCs w:val="22"/>
        </w:rPr>
        <w:t xml:space="preserve">  If the </w:t>
      </w:r>
      <w:r>
        <w:rPr>
          <w:rFonts w:ascii="Arial" w:hAnsi="Arial" w:cs="Arial"/>
          <w:sz w:val="22"/>
          <w:szCs w:val="22"/>
        </w:rPr>
        <w:t>LS</w:t>
      </w:r>
      <w:r w:rsidRPr="00E700FA">
        <w:rPr>
          <w:rFonts w:ascii="Arial" w:hAnsi="Arial" w:cs="Arial"/>
          <w:sz w:val="22"/>
          <w:szCs w:val="22"/>
        </w:rPr>
        <w:t xml:space="preserve"> is amended, then all terms and conditions which are not modified remain unchanged. It is the bidder's responsibility to keep informed of any changes to the solicitation. </w:t>
      </w:r>
      <w:r w:rsidRPr="00E700FA">
        <w:rPr>
          <w:rFonts w:ascii="Arial" w:hAnsi="Arial" w:cs="Arial"/>
          <w:b/>
          <w:bCs/>
          <w:sz w:val="22"/>
          <w:szCs w:val="22"/>
        </w:rPr>
        <w:t>Bidders must sign and return with their bid an Acknowledgment of Addendum for any addendum issued.</w:t>
      </w:r>
      <w:r w:rsidRPr="00E700FA">
        <w:rPr>
          <w:rFonts w:ascii="Arial" w:hAnsi="Arial" w:cs="Arial"/>
          <w:sz w:val="22"/>
          <w:szCs w:val="22"/>
        </w:rPr>
        <w:t xml:space="preserve"> Bids that fail to include an Acknowledgment of Addendum may be considered nonresponsive.</w:t>
      </w:r>
    </w:p>
    <w:p w:rsidR="00594D36" w:rsidRPr="00E700FA" w:rsidRDefault="00594D36" w:rsidP="00594D36">
      <w:pPr>
        <w:ind w:left="1440"/>
        <w:rPr>
          <w:rFonts w:ascii="Arial" w:hAnsi="Arial" w:cs="Arial"/>
          <w:sz w:val="22"/>
          <w:szCs w:val="22"/>
        </w:rPr>
      </w:pPr>
    </w:p>
    <w:p w:rsidR="00594D36" w:rsidRPr="00E700FA" w:rsidRDefault="00594D36" w:rsidP="00594D36">
      <w:pPr>
        <w:rPr>
          <w:rFonts w:ascii="Arial" w:hAnsi="Arial" w:cs="Arial"/>
          <w:sz w:val="22"/>
          <w:szCs w:val="22"/>
        </w:rPr>
      </w:pPr>
      <w:r w:rsidRPr="00E700FA">
        <w:rPr>
          <w:rFonts w:ascii="Arial" w:hAnsi="Arial" w:cs="Arial"/>
          <w:b/>
          <w:bCs/>
          <w:sz w:val="22"/>
          <w:szCs w:val="22"/>
        </w:rPr>
        <w:t>Extension of Prices.</w:t>
      </w:r>
      <w:r w:rsidRPr="00E700FA">
        <w:rPr>
          <w:rFonts w:ascii="Arial" w:hAnsi="Arial" w:cs="Arial"/>
          <w:sz w:val="22"/>
          <w:szCs w:val="22"/>
        </w:rPr>
        <w:t xml:space="preserve">  In the case of error in the extension of prices in the bid, the unit price will govern. In a lot bid, the lot price will govern.</w:t>
      </w:r>
    </w:p>
    <w:p w:rsidR="00594D36" w:rsidRPr="00E700FA" w:rsidRDefault="00594D36" w:rsidP="00594D36">
      <w:pPr>
        <w:ind w:left="1440"/>
        <w:rPr>
          <w:sz w:val="22"/>
        </w:rPr>
      </w:pPr>
      <w:r w:rsidRPr="00E700FA">
        <w:rPr>
          <w:sz w:val="22"/>
        </w:rPr>
        <w:t xml:space="preserve"> </w:t>
      </w:r>
    </w:p>
    <w:p w:rsidR="00594D36" w:rsidRPr="008F6910" w:rsidRDefault="00594D36" w:rsidP="00594D36">
      <w:pPr>
        <w:rPr>
          <w:rFonts w:ascii="Arial" w:hAnsi="Arial" w:cs="Arial"/>
          <w:sz w:val="22"/>
          <w:szCs w:val="22"/>
        </w:rPr>
      </w:pPr>
      <w:r w:rsidRPr="00E700FA">
        <w:rPr>
          <w:rFonts w:ascii="Arial" w:hAnsi="Arial" w:cs="Arial"/>
          <w:b/>
          <w:bCs/>
          <w:sz w:val="22"/>
        </w:rPr>
        <w:t>Bid Preparation Costs.</w:t>
      </w:r>
      <w:r w:rsidRPr="00E700FA">
        <w:rPr>
          <w:rFonts w:ascii="Arial" w:hAnsi="Arial" w:cs="Arial"/>
          <w:sz w:val="22"/>
        </w:rPr>
        <w:t xml:space="preserve">  </w:t>
      </w:r>
      <w:r w:rsidRPr="00E700FA">
        <w:rPr>
          <w:rFonts w:ascii="Arial" w:hAnsi="Arial" w:cs="Arial"/>
          <w:sz w:val="22"/>
          <w:szCs w:val="22"/>
        </w:rPr>
        <w:t xml:space="preserve">The costs for developing and delivering responses to this </w:t>
      </w:r>
      <w:r>
        <w:rPr>
          <w:rFonts w:ascii="Arial" w:hAnsi="Arial" w:cs="Arial"/>
          <w:sz w:val="22"/>
          <w:szCs w:val="22"/>
        </w:rPr>
        <w:t>LS</w:t>
      </w:r>
      <w:r w:rsidRPr="00E700FA">
        <w:rPr>
          <w:rFonts w:ascii="Arial" w:hAnsi="Arial" w:cs="Arial"/>
          <w:sz w:val="22"/>
          <w:szCs w:val="22"/>
        </w:rPr>
        <w:t xml:space="preserve"> are entirely the responsibility of the bidder. The State is not liable for any expense incurred by the bidder in the preparation and presentation of their bid or any other costs incurred by the bidder prior to execution of a purchase order or contract.</w:t>
      </w:r>
    </w:p>
    <w:p w:rsidR="00594D36" w:rsidRDefault="00594D36" w:rsidP="00594D36">
      <w:pPr>
        <w:rPr>
          <w:rFonts w:cs="Arial"/>
          <w:sz w:val="22"/>
          <w:szCs w:val="22"/>
        </w:rPr>
      </w:pPr>
    </w:p>
    <w:p w:rsidR="00594D36" w:rsidRDefault="00594D36" w:rsidP="00594D36">
      <w:pPr>
        <w:rPr>
          <w:rFonts w:cs="Arial"/>
          <w:sz w:val="22"/>
          <w:szCs w:val="22"/>
        </w:rPr>
      </w:pPr>
    </w:p>
    <w:p w:rsidR="00594D36" w:rsidRPr="008F6910" w:rsidRDefault="00594D36" w:rsidP="00594D36">
      <w:pPr>
        <w:tabs>
          <w:tab w:val="left" w:pos="-1440"/>
        </w:tabs>
        <w:spacing w:line="214" w:lineRule="auto"/>
        <w:jc w:val="both"/>
        <w:rPr>
          <w:rFonts w:ascii="Arial" w:hAnsi="Arial" w:cs="Arial"/>
          <w:sz w:val="22"/>
          <w:szCs w:val="22"/>
        </w:rPr>
      </w:pPr>
      <w:r w:rsidRPr="008F6910">
        <w:rPr>
          <w:rFonts w:ascii="Arial" w:hAnsi="Arial" w:cs="Arial"/>
          <w:sz w:val="22"/>
          <w:szCs w:val="22"/>
        </w:rPr>
        <w:t xml:space="preserve">Bidders requiring clarification or interpretation of any section or sections contained in this </w:t>
      </w:r>
      <w:r>
        <w:rPr>
          <w:rFonts w:ascii="Arial" w:hAnsi="Arial" w:cs="Arial"/>
          <w:sz w:val="22"/>
          <w:szCs w:val="22"/>
        </w:rPr>
        <w:t>LS</w:t>
      </w:r>
      <w:r w:rsidRPr="008F6910">
        <w:rPr>
          <w:rFonts w:ascii="Arial" w:hAnsi="Arial" w:cs="Arial"/>
          <w:sz w:val="22"/>
          <w:szCs w:val="22"/>
        </w:rPr>
        <w:t xml:space="preserve"> #</w:t>
      </w:r>
      <w:r>
        <w:rPr>
          <w:rFonts w:ascii="Arial" w:hAnsi="Arial" w:cs="Arial"/>
          <w:sz w:val="22"/>
          <w:szCs w:val="22"/>
        </w:rPr>
        <w:t xml:space="preserve"> </w:t>
      </w:r>
      <w:r w:rsidR="006057BC">
        <w:rPr>
          <w:rFonts w:ascii="Arial" w:hAnsi="Arial" w:cs="Arial"/>
          <w:sz w:val="22"/>
          <w:szCs w:val="22"/>
        </w:rPr>
        <w:t>105510</w:t>
      </w:r>
      <w:r w:rsidRPr="00427D3B">
        <w:rPr>
          <w:rFonts w:ascii="Arial" w:hAnsi="Arial" w:cs="Arial"/>
          <w:sz w:val="22"/>
          <w:szCs w:val="22"/>
        </w:rPr>
        <w:t xml:space="preserve"> CSO</w:t>
      </w:r>
      <w:r w:rsidRPr="008F6910">
        <w:rPr>
          <w:rFonts w:ascii="Arial" w:hAnsi="Arial" w:cs="Arial"/>
          <w:sz w:val="22"/>
          <w:szCs w:val="22"/>
        </w:rPr>
        <w:t xml:space="preserve"> shall make a written request to the DNRC Procurement Bureau. All written correspondence must be addressed to:</w:t>
      </w:r>
    </w:p>
    <w:p w:rsidR="00594D36" w:rsidRPr="008F6910" w:rsidRDefault="00594D36" w:rsidP="00594D36">
      <w:pPr>
        <w:spacing w:line="214" w:lineRule="auto"/>
        <w:jc w:val="both"/>
        <w:rPr>
          <w:rFonts w:ascii="Arial" w:hAnsi="Arial" w:cs="Arial"/>
          <w:sz w:val="22"/>
          <w:szCs w:val="22"/>
        </w:rPr>
      </w:pPr>
    </w:p>
    <w:p w:rsidR="00594D36" w:rsidRPr="008F6910" w:rsidRDefault="00594D36" w:rsidP="00594D36">
      <w:pPr>
        <w:tabs>
          <w:tab w:val="center" w:pos="5400"/>
        </w:tabs>
        <w:spacing w:line="214" w:lineRule="auto"/>
        <w:jc w:val="center"/>
        <w:rPr>
          <w:rFonts w:ascii="Arial" w:hAnsi="Arial" w:cs="Arial"/>
          <w:color w:val="FF0000"/>
          <w:sz w:val="22"/>
          <w:szCs w:val="22"/>
        </w:rPr>
      </w:pPr>
      <w:r w:rsidRPr="008F6910">
        <w:rPr>
          <w:rFonts w:ascii="Arial" w:hAnsi="Arial" w:cs="Arial"/>
          <w:sz w:val="22"/>
          <w:szCs w:val="22"/>
        </w:rPr>
        <w:t>____________</w:t>
      </w:r>
    </w:p>
    <w:p w:rsidR="00594D36" w:rsidRPr="008F6910" w:rsidRDefault="00594D36" w:rsidP="00594D36">
      <w:pPr>
        <w:spacing w:line="214" w:lineRule="auto"/>
        <w:jc w:val="center"/>
        <w:rPr>
          <w:rFonts w:ascii="Arial" w:hAnsi="Arial" w:cs="Arial"/>
          <w:sz w:val="22"/>
          <w:szCs w:val="22"/>
        </w:rPr>
      </w:pPr>
      <w:r w:rsidRPr="008F6910">
        <w:rPr>
          <w:rFonts w:ascii="Arial" w:hAnsi="Arial" w:cs="Arial"/>
          <w:sz w:val="22"/>
          <w:szCs w:val="22"/>
        </w:rPr>
        <w:t>Department of Natural Resources &amp; Conservation</w:t>
      </w:r>
    </w:p>
    <w:p w:rsidR="00594D36" w:rsidRDefault="00594D36" w:rsidP="00594D36">
      <w:pPr>
        <w:spacing w:line="214" w:lineRule="auto"/>
        <w:jc w:val="center"/>
        <w:rPr>
          <w:rFonts w:ascii="Arial" w:hAnsi="Arial" w:cs="Arial"/>
          <w:sz w:val="22"/>
          <w:szCs w:val="22"/>
        </w:rPr>
      </w:pPr>
      <w:r w:rsidRPr="008F6910">
        <w:rPr>
          <w:rFonts w:ascii="Arial" w:hAnsi="Arial" w:cs="Arial"/>
          <w:sz w:val="22"/>
          <w:szCs w:val="22"/>
        </w:rPr>
        <w:t xml:space="preserve">Attn: </w:t>
      </w:r>
      <w:r w:rsidRPr="00427D3B">
        <w:rPr>
          <w:rFonts w:ascii="Arial" w:hAnsi="Arial" w:cs="Arial"/>
          <w:sz w:val="22"/>
          <w:szCs w:val="22"/>
        </w:rPr>
        <w:t>Gary Oesterreich</w:t>
      </w:r>
      <w:r w:rsidRPr="008F6910">
        <w:rPr>
          <w:rFonts w:ascii="Arial" w:hAnsi="Arial" w:cs="Arial"/>
          <w:sz w:val="22"/>
          <w:szCs w:val="22"/>
        </w:rPr>
        <w:t xml:space="preserve">, </w:t>
      </w:r>
      <w:r>
        <w:rPr>
          <w:rFonts w:ascii="Arial" w:hAnsi="Arial" w:cs="Arial"/>
          <w:sz w:val="22"/>
          <w:szCs w:val="22"/>
        </w:rPr>
        <w:t>LS</w:t>
      </w:r>
      <w:r w:rsidRPr="008F6910">
        <w:rPr>
          <w:rFonts w:ascii="Arial" w:hAnsi="Arial" w:cs="Arial"/>
          <w:sz w:val="22"/>
          <w:szCs w:val="22"/>
        </w:rPr>
        <w:t xml:space="preserve"> </w:t>
      </w:r>
      <w:r>
        <w:rPr>
          <w:rFonts w:ascii="Arial" w:hAnsi="Arial" w:cs="Arial"/>
          <w:sz w:val="22"/>
          <w:szCs w:val="22"/>
        </w:rPr>
        <w:t xml:space="preserve"># </w:t>
      </w:r>
      <w:r w:rsidR="006057BC">
        <w:rPr>
          <w:rFonts w:ascii="Arial" w:hAnsi="Arial" w:cs="Arial"/>
          <w:sz w:val="22"/>
          <w:szCs w:val="22"/>
        </w:rPr>
        <w:t>105510</w:t>
      </w:r>
      <w:r w:rsidRPr="00427D3B">
        <w:rPr>
          <w:rFonts w:ascii="Arial" w:hAnsi="Arial" w:cs="Arial"/>
          <w:sz w:val="22"/>
          <w:szCs w:val="22"/>
        </w:rPr>
        <w:t xml:space="preserve"> CSO</w:t>
      </w:r>
    </w:p>
    <w:p w:rsidR="00594D36" w:rsidRDefault="00594D36" w:rsidP="00594D36">
      <w:pPr>
        <w:spacing w:line="214" w:lineRule="auto"/>
        <w:jc w:val="center"/>
        <w:rPr>
          <w:rFonts w:ascii="Arial" w:hAnsi="Arial" w:cs="Arial"/>
          <w:sz w:val="22"/>
          <w:szCs w:val="22"/>
        </w:rPr>
      </w:pPr>
      <w:r>
        <w:rPr>
          <w:rFonts w:ascii="Arial" w:hAnsi="Arial" w:cs="Arial"/>
          <w:sz w:val="22"/>
          <w:szCs w:val="22"/>
        </w:rPr>
        <w:t>1625 Eleventh Ave.</w:t>
      </w:r>
    </w:p>
    <w:p w:rsidR="00594D36" w:rsidRPr="008F6910" w:rsidRDefault="00594D36" w:rsidP="00594D36">
      <w:pPr>
        <w:spacing w:line="214" w:lineRule="auto"/>
        <w:jc w:val="center"/>
        <w:rPr>
          <w:rFonts w:ascii="Arial" w:hAnsi="Arial" w:cs="Arial"/>
          <w:sz w:val="22"/>
          <w:szCs w:val="22"/>
        </w:rPr>
      </w:pPr>
      <w:r>
        <w:rPr>
          <w:rFonts w:ascii="Arial" w:hAnsi="Arial" w:cs="Arial"/>
          <w:sz w:val="22"/>
          <w:szCs w:val="22"/>
        </w:rPr>
        <w:t>Helena, MT. 59601</w:t>
      </w:r>
    </w:p>
    <w:p w:rsidR="00594D36" w:rsidRPr="008F6910" w:rsidRDefault="00594D36" w:rsidP="00594D36">
      <w:pPr>
        <w:spacing w:line="214" w:lineRule="auto"/>
        <w:jc w:val="center"/>
        <w:rPr>
          <w:rFonts w:ascii="Arial" w:hAnsi="Arial" w:cs="Arial"/>
          <w:sz w:val="22"/>
          <w:szCs w:val="22"/>
        </w:rPr>
      </w:pPr>
      <w:r>
        <w:rPr>
          <w:rFonts w:ascii="Arial" w:hAnsi="Arial" w:cs="Arial"/>
          <w:sz w:val="22"/>
          <w:szCs w:val="22"/>
        </w:rPr>
        <w:t>E-mail: goesterreich@mt.gov</w:t>
      </w:r>
    </w:p>
    <w:p w:rsidR="00594D36" w:rsidRDefault="00594D36" w:rsidP="00594D36">
      <w:pPr>
        <w:spacing w:line="214" w:lineRule="auto"/>
        <w:jc w:val="center"/>
        <w:rPr>
          <w:rFonts w:ascii="Arial" w:hAnsi="Arial" w:cs="Arial"/>
          <w:sz w:val="22"/>
          <w:szCs w:val="22"/>
        </w:rPr>
      </w:pPr>
      <w:r w:rsidRPr="008F6910">
        <w:rPr>
          <w:rFonts w:ascii="Arial" w:hAnsi="Arial" w:cs="Arial"/>
          <w:sz w:val="22"/>
          <w:szCs w:val="22"/>
        </w:rPr>
        <w:t xml:space="preserve">Phone: </w:t>
      </w:r>
      <w:r>
        <w:rPr>
          <w:rFonts w:ascii="Arial" w:hAnsi="Arial" w:cs="Arial"/>
          <w:sz w:val="22"/>
          <w:szCs w:val="22"/>
        </w:rPr>
        <w:t>406-444-5759</w:t>
      </w:r>
    </w:p>
    <w:p w:rsidR="00594D36" w:rsidRPr="008F6910" w:rsidRDefault="00594D36" w:rsidP="00594D36">
      <w:pPr>
        <w:spacing w:line="214" w:lineRule="auto"/>
        <w:jc w:val="center"/>
        <w:rPr>
          <w:rFonts w:ascii="Arial" w:hAnsi="Arial" w:cs="Arial"/>
          <w:sz w:val="22"/>
          <w:szCs w:val="22"/>
        </w:rPr>
      </w:pPr>
      <w:r>
        <w:rPr>
          <w:rFonts w:ascii="Arial" w:hAnsi="Arial" w:cs="Arial"/>
          <w:sz w:val="22"/>
          <w:szCs w:val="22"/>
        </w:rPr>
        <w:t>Fax: 406-444-2684</w:t>
      </w:r>
    </w:p>
    <w:p w:rsidR="00594D36" w:rsidRPr="008F6910" w:rsidRDefault="00594D36" w:rsidP="00594D36">
      <w:pPr>
        <w:tabs>
          <w:tab w:val="left" w:pos="-1440"/>
        </w:tabs>
        <w:spacing w:line="214" w:lineRule="auto"/>
        <w:jc w:val="both"/>
        <w:rPr>
          <w:rFonts w:ascii="Arial" w:hAnsi="Arial" w:cs="Arial"/>
          <w:sz w:val="22"/>
          <w:szCs w:val="22"/>
        </w:rPr>
      </w:pPr>
    </w:p>
    <w:p w:rsidR="00594D36" w:rsidRPr="008F6910" w:rsidRDefault="00594D36" w:rsidP="00594D36">
      <w:pPr>
        <w:tabs>
          <w:tab w:val="left" w:pos="-1440"/>
        </w:tabs>
        <w:spacing w:line="214" w:lineRule="auto"/>
        <w:jc w:val="both"/>
        <w:rPr>
          <w:rFonts w:ascii="Arial" w:hAnsi="Arial" w:cs="Arial"/>
          <w:sz w:val="22"/>
          <w:szCs w:val="22"/>
        </w:rPr>
      </w:pPr>
      <w:r w:rsidRPr="008F6910">
        <w:rPr>
          <w:rFonts w:ascii="Arial" w:hAnsi="Arial" w:cs="Arial"/>
          <w:sz w:val="22"/>
          <w:szCs w:val="22"/>
        </w:rPr>
        <w:t xml:space="preserve">Each bidder submitting written questions must clearly address each question by reference to a specific section, page and item of </w:t>
      </w:r>
      <w:r>
        <w:rPr>
          <w:rFonts w:ascii="Arial" w:hAnsi="Arial" w:cs="Arial"/>
          <w:sz w:val="22"/>
          <w:szCs w:val="22"/>
        </w:rPr>
        <w:t>LS</w:t>
      </w:r>
      <w:r w:rsidRPr="008F6910">
        <w:rPr>
          <w:rFonts w:ascii="Arial" w:hAnsi="Arial" w:cs="Arial"/>
          <w:sz w:val="22"/>
          <w:szCs w:val="22"/>
        </w:rPr>
        <w:t xml:space="preserve"># </w:t>
      </w:r>
      <w:r w:rsidR="006057BC">
        <w:rPr>
          <w:rFonts w:ascii="Arial" w:hAnsi="Arial" w:cs="Arial"/>
          <w:sz w:val="22"/>
          <w:szCs w:val="22"/>
        </w:rPr>
        <w:t>105510</w:t>
      </w:r>
      <w:r>
        <w:rPr>
          <w:rFonts w:ascii="Arial" w:hAnsi="Arial" w:cs="Arial"/>
          <w:sz w:val="22"/>
          <w:szCs w:val="22"/>
        </w:rPr>
        <w:t xml:space="preserve"> CSO. </w:t>
      </w:r>
      <w:r w:rsidRPr="008F6910">
        <w:rPr>
          <w:rFonts w:ascii="Arial" w:hAnsi="Arial" w:cs="Arial"/>
          <w:sz w:val="22"/>
          <w:szCs w:val="22"/>
        </w:rPr>
        <w:t xml:space="preserve">An official written answer will be provided to all questions received by </w:t>
      </w:r>
      <w:r w:rsidR="00797D3F" w:rsidRPr="00797D3F">
        <w:rPr>
          <w:rFonts w:ascii="Arial" w:hAnsi="Arial" w:cs="Arial"/>
          <w:sz w:val="22"/>
          <w:szCs w:val="22"/>
        </w:rPr>
        <w:t>4/7/10</w:t>
      </w:r>
      <w:r w:rsidRPr="00797D3F">
        <w:rPr>
          <w:rFonts w:ascii="Arial" w:hAnsi="Arial" w:cs="Arial"/>
          <w:sz w:val="22"/>
          <w:szCs w:val="22"/>
        </w:rPr>
        <w:t>.</w:t>
      </w:r>
      <w:r w:rsidRPr="008F6910">
        <w:rPr>
          <w:rFonts w:ascii="Arial" w:hAnsi="Arial" w:cs="Arial"/>
          <w:b/>
          <w:sz w:val="22"/>
          <w:szCs w:val="22"/>
        </w:rPr>
        <w:t xml:space="preserve"> </w:t>
      </w:r>
      <w:r w:rsidRPr="008F6910">
        <w:rPr>
          <w:rFonts w:ascii="Arial" w:hAnsi="Arial" w:cs="Arial"/>
          <w:sz w:val="22"/>
          <w:szCs w:val="22"/>
        </w:rPr>
        <w:t xml:space="preserve">Written questions received after the deadline may or may not be considered. </w:t>
      </w:r>
    </w:p>
    <w:p w:rsidR="00594D36" w:rsidRPr="008F6910" w:rsidRDefault="00594D36" w:rsidP="00594D36">
      <w:pPr>
        <w:tabs>
          <w:tab w:val="left" w:pos="-1440"/>
        </w:tabs>
        <w:spacing w:line="214" w:lineRule="auto"/>
        <w:jc w:val="both"/>
        <w:rPr>
          <w:rFonts w:ascii="Arial" w:hAnsi="Arial" w:cs="Arial"/>
          <w:sz w:val="22"/>
          <w:szCs w:val="22"/>
        </w:rPr>
      </w:pPr>
    </w:p>
    <w:p w:rsidR="00594D36" w:rsidRPr="00797D3F" w:rsidRDefault="00594D36" w:rsidP="00594D36">
      <w:pPr>
        <w:tabs>
          <w:tab w:val="left" w:pos="-1440"/>
        </w:tabs>
        <w:spacing w:line="214" w:lineRule="auto"/>
        <w:rPr>
          <w:rFonts w:ascii="Arial" w:hAnsi="Arial" w:cs="Arial"/>
          <w:sz w:val="22"/>
          <w:szCs w:val="22"/>
          <w:u w:val="single"/>
        </w:rPr>
      </w:pPr>
      <w:r w:rsidRPr="008F6910">
        <w:rPr>
          <w:rFonts w:ascii="Arial" w:hAnsi="Arial" w:cs="Arial"/>
          <w:sz w:val="22"/>
          <w:szCs w:val="22"/>
        </w:rPr>
        <w:t xml:space="preserve">Responses to written questions will be posted on the Department of Administration, General Services Division website at </w:t>
      </w:r>
      <w:hyperlink r:id="rId9" w:history="1">
        <w:r w:rsidRPr="00EB2406">
          <w:rPr>
            <w:rStyle w:val="Hyperlink"/>
            <w:rFonts w:ascii="Arial" w:hAnsi="Arial" w:cs="Arial"/>
            <w:sz w:val="22"/>
            <w:szCs w:val="22"/>
          </w:rPr>
          <w:t>http://svc.mt.gov/gsd/OneStop/SolicitationList.aspx?AgencyID=9</w:t>
        </w:r>
      </w:hyperlink>
      <w:r>
        <w:rPr>
          <w:rFonts w:ascii="Arial" w:hAnsi="Arial" w:cs="Arial"/>
          <w:sz w:val="22"/>
          <w:szCs w:val="22"/>
        </w:rPr>
        <w:t xml:space="preserve"> </w:t>
      </w:r>
      <w:r w:rsidRPr="008F6910">
        <w:rPr>
          <w:rFonts w:ascii="Arial" w:hAnsi="Arial" w:cs="Arial"/>
          <w:sz w:val="22"/>
          <w:szCs w:val="22"/>
        </w:rPr>
        <w:t xml:space="preserve">on or before </w:t>
      </w:r>
      <w:r w:rsidR="00797D3F" w:rsidRPr="00797D3F">
        <w:rPr>
          <w:rFonts w:ascii="Arial" w:hAnsi="Arial" w:cs="Arial"/>
          <w:sz w:val="22"/>
          <w:szCs w:val="22"/>
        </w:rPr>
        <w:t>4/9/10.</w:t>
      </w:r>
    </w:p>
    <w:p w:rsidR="00594D36" w:rsidRPr="008F6910" w:rsidRDefault="00594D36" w:rsidP="00594D36">
      <w:pPr>
        <w:spacing w:line="214" w:lineRule="auto"/>
        <w:jc w:val="both"/>
        <w:rPr>
          <w:rFonts w:ascii="Arial" w:hAnsi="Arial" w:cs="Arial"/>
          <w:sz w:val="22"/>
          <w:szCs w:val="22"/>
        </w:rPr>
      </w:pPr>
    </w:p>
    <w:p w:rsidR="00594D36" w:rsidRPr="008F6910" w:rsidRDefault="00594D36" w:rsidP="00594D36">
      <w:pPr>
        <w:spacing w:line="214" w:lineRule="auto"/>
        <w:jc w:val="both"/>
        <w:rPr>
          <w:rFonts w:ascii="Arial" w:hAnsi="Arial" w:cs="Arial"/>
          <w:sz w:val="22"/>
          <w:szCs w:val="22"/>
        </w:rPr>
      </w:pPr>
      <w:r w:rsidRPr="008F6910">
        <w:rPr>
          <w:rFonts w:ascii="Arial" w:hAnsi="Arial" w:cs="Arial"/>
          <w:sz w:val="22"/>
          <w:szCs w:val="22"/>
        </w:rPr>
        <w:t xml:space="preserve">Any interpretation, correction, or change of </w:t>
      </w:r>
      <w:r>
        <w:rPr>
          <w:rFonts w:ascii="Arial" w:hAnsi="Arial" w:cs="Arial"/>
          <w:sz w:val="22"/>
          <w:szCs w:val="22"/>
        </w:rPr>
        <w:t>LS</w:t>
      </w:r>
      <w:r w:rsidRPr="008F6910">
        <w:rPr>
          <w:rFonts w:ascii="Arial" w:hAnsi="Arial" w:cs="Arial"/>
          <w:sz w:val="22"/>
          <w:szCs w:val="22"/>
        </w:rPr>
        <w:t xml:space="preserve"> # </w:t>
      </w:r>
      <w:r w:rsidR="006057BC">
        <w:rPr>
          <w:rFonts w:ascii="Arial" w:hAnsi="Arial" w:cs="Arial"/>
          <w:sz w:val="22"/>
          <w:szCs w:val="22"/>
        </w:rPr>
        <w:t>105510</w:t>
      </w:r>
      <w:r>
        <w:rPr>
          <w:rFonts w:ascii="Arial" w:hAnsi="Arial" w:cs="Arial"/>
          <w:sz w:val="22"/>
          <w:szCs w:val="22"/>
        </w:rPr>
        <w:t xml:space="preserve"> CSO</w:t>
      </w:r>
      <w:r w:rsidRPr="008F6910">
        <w:rPr>
          <w:rFonts w:ascii="Arial" w:hAnsi="Arial" w:cs="Arial"/>
          <w:sz w:val="22"/>
          <w:szCs w:val="22"/>
        </w:rPr>
        <w:t xml:space="preserve"> will be made by</w:t>
      </w:r>
      <w:r w:rsidRPr="008F6910">
        <w:rPr>
          <w:rFonts w:ascii="Arial" w:hAnsi="Arial" w:cs="Arial"/>
          <w:b/>
          <w:sz w:val="22"/>
          <w:szCs w:val="22"/>
        </w:rPr>
        <w:t xml:space="preserve"> </w:t>
      </w:r>
      <w:r w:rsidRPr="008F6910">
        <w:rPr>
          <w:rFonts w:ascii="Arial" w:hAnsi="Arial" w:cs="Arial"/>
          <w:sz w:val="22"/>
          <w:szCs w:val="22"/>
        </w:rPr>
        <w:t xml:space="preserve">written Addendum.  Interpretations, corrections or changes of this </w:t>
      </w:r>
      <w:r w:rsidR="00472AC9">
        <w:rPr>
          <w:rFonts w:ascii="Arial" w:hAnsi="Arial" w:cs="Arial"/>
          <w:sz w:val="22"/>
          <w:szCs w:val="22"/>
        </w:rPr>
        <w:t>LS</w:t>
      </w:r>
      <w:r w:rsidRPr="008F6910">
        <w:rPr>
          <w:rFonts w:ascii="Arial" w:hAnsi="Arial" w:cs="Arial"/>
          <w:sz w:val="22"/>
          <w:szCs w:val="22"/>
        </w:rPr>
        <w:t xml:space="preserve"> made in any other manner will not be binding and bidders shall not rely upon such interpreta</w:t>
      </w:r>
      <w:r w:rsidRPr="008F6910">
        <w:rPr>
          <w:rFonts w:ascii="Arial" w:hAnsi="Arial" w:cs="Arial"/>
          <w:sz w:val="22"/>
          <w:szCs w:val="22"/>
        </w:rPr>
        <w:softHyphen/>
        <w:t>tions, corrections, or changes.</w:t>
      </w:r>
    </w:p>
    <w:p w:rsidR="00594D36" w:rsidRPr="008F6910" w:rsidRDefault="00594D36" w:rsidP="00594D36">
      <w:pPr>
        <w:tabs>
          <w:tab w:val="left" w:pos="-1440"/>
        </w:tabs>
        <w:spacing w:line="214" w:lineRule="auto"/>
        <w:jc w:val="both"/>
        <w:rPr>
          <w:rFonts w:ascii="Arial" w:hAnsi="Arial" w:cs="Arial"/>
          <w:sz w:val="22"/>
          <w:szCs w:val="22"/>
        </w:rPr>
      </w:pPr>
    </w:p>
    <w:p w:rsidR="00594D36" w:rsidRPr="00F16883" w:rsidRDefault="00594D36" w:rsidP="00594D36">
      <w:pPr>
        <w:tabs>
          <w:tab w:val="left" w:pos="-1440"/>
        </w:tabs>
        <w:spacing w:line="214" w:lineRule="auto"/>
        <w:rPr>
          <w:rFonts w:ascii="Courier New" w:hAnsi="Courier New"/>
          <w:sz w:val="20"/>
        </w:rPr>
      </w:pPr>
      <w:r w:rsidRPr="008F6910">
        <w:rPr>
          <w:rFonts w:ascii="Arial" w:hAnsi="Arial" w:cs="Arial"/>
          <w:sz w:val="22"/>
          <w:szCs w:val="22"/>
        </w:rPr>
        <w:t>The DNRC Procurement Bureau will post any necessary Addenda</w:t>
      </w:r>
      <w:r>
        <w:rPr>
          <w:rFonts w:ascii="Courier New" w:hAnsi="Courier New"/>
          <w:sz w:val="20"/>
        </w:rPr>
        <w:t xml:space="preserve"> at </w:t>
      </w:r>
      <w:hyperlink r:id="rId10" w:history="1">
        <w:r w:rsidRPr="00F16883">
          <w:rPr>
            <w:rStyle w:val="Hyperlink"/>
            <w:rFonts w:ascii="Arial" w:hAnsi="Arial" w:cs="Arial"/>
            <w:sz w:val="22"/>
            <w:szCs w:val="22"/>
          </w:rPr>
          <w:t>http://svc.mt.gov/gsd/OneStop/SolicitationList.aspx?AgencyID=9</w:t>
        </w:r>
      </w:hyperlink>
      <w:r w:rsidRPr="00F16883">
        <w:rPr>
          <w:rFonts w:ascii="Courier New" w:hAnsi="Courier New"/>
          <w:sz w:val="20"/>
        </w:rPr>
        <w:t xml:space="preserve"> </w:t>
      </w:r>
    </w:p>
    <w:p w:rsidR="00594D36" w:rsidRDefault="00594D36" w:rsidP="00594D36">
      <w:pPr>
        <w:pStyle w:val="Heading8"/>
        <w:tabs>
          <w:tab w:val="center" w:pos="1260"/>
        </w:tabs>
        <w:spacing w:line="214" w:lineRule="auto"/>
      </w:pPr>
    </w:p>
    <w:p w:rsidR="00D9078C" w:rsidRDefault="00D9078C" w:rsidP="00D9078C"/>
    <w:p w:rsidR="00D9078C" w:rsidRPr="00D9078C" w:rsidRDefault="00D9078C" w:rsidP="00D9078C"/>
    <w:p w:rsidR="00594D36" w:rsidRPr="00E700FA" w:rsidRDefault="00594D36" w:rsidP="00594D36">
      <w:pPr>
        <w:rPr>
          <w:rFonts w:ascii="Arial" w:hAnsi="Arial" w:cs="Arial"/>
          <w:b/>
          <w:bCs/>
          <w:sz w:val="22"/>
          <w:szCs w:val="22"/>
          <w:u w:val="single"/>
        </w:rPr>
      </w:pPr>
      <w:bookmarkStart w:id="5" w:name="_Toc80070533"/>
      <w:r w:rsidRPr="00E700FA">
        <w:rPr>
          <w:rFonts w:ascii="Arial" w:hAnsi="Arial" w:cs="Arial"/>
          <w:b/>
          <w:bCs/>
          <w:sz w:val="22"/>
          <w:szCs w:val="22"/>
          <w:u w:val="single"/>
        </w:rPr>
        <w:t>BID SUBMISSION</w:t>
      </w:r>
      <w:bookmarkEnd w:id="5"/>
    </w:p>
    <w:p w:rsidR="00594D36" w:rsidRPr="00E700FA" w:rsidRDefault="00594D36" w:rsidP="00594D36">
      <w:pPr>
        <w:rPr>
          <w:rFonts w:ascii="Arial" w:hAnsi="Arial" w:cs="Arial"/>
          <w:sz w:val="22"/>
          <w:szCs w:val="22"/>
        </w:rPr>
      </w:pPr>
    </w:p>
    <w:p w:rsidR="00594D36" w:rsidRPr="00E700FA" w:rsidRDefault="00594D36" w:rsidP="00594D36">
      <w:pPr>
        <w:rPr>
          <w:rFonts w:ascii="Arial" w:hAnsi="Arial" w:cs="Arial"/>
          <w:color w:val="000000"/>
          <w:sz w:val="22"/>
          <w:szCs w:val="22"/>
        </w:rPr>
      </w:pPr>
      <w:r w:rsidRPr="00E700FA">
        <w:rPr>
          <w:rFonts w:ascii="Arial" w:hAnsi="Arial" w:cs="Arial"/>
          <w:b/>
          <w:bCs/>
          <w:sz w:val="22"/>
          <w:szCs w:val="22"/>
        </w:rPr>
        <w:t>Bids Must Be Sealed and Labeled.</w:t>
      </w:r>
      <w:r w:rsidRPr="00E700FA">
        <w:rPr>
          <w:rFonts w:ascii="Arial" w:hAnsi="Arial" w:cs="Arial"/>
          <w:sz w:val="22"/>
          <w:szCs w:val="22"/>
        </w:rPr>
        <w:t xml:space="preserve">  </w:t>
      </w:r>
      <w:r w:rsidRPr="00E700FA">
        <w:rPr>
          <w:rFonts w:ascii="Arial" w:hAnsi="Arial" w:cs="Arial"/>
          <w:b/>
          <w:bCs/>
          <w:caps/>
          <w:sz w:val="22"/>
          <w:szCs w:val="22"/>
        </w:rPr>
        <w:t xml:space="preserve"> </w:t>
      </w:r>
      <w:r w:rsidRPr="00E700FA">
        <w:rPr>
          <w:rFonts w:ascii="Arial" w:hAnsi="Arial" w:cs="Arial"/>
          <w:sz w:val="22"/>
          <w:szCs w:val="22"/>
        </w:rPr>
        <w:t xml:space="preserve">Bids must be sealed and labeled on the outside of the package to clearly indicate that they are in response to </w:t>
      </w:r>
      <w:r w:rsidR="00472AC9">
        <w:rPr>
          <w:rFonts w:ascii="Arial" w:hAnsi="Arial" w:cs="Arial"/>
          <w:sz w:val="22"/>
          <w:szCs w:val="22"/>
        </w:rPr>
        <w:t>LS</w:t>
      </w:r>
      <w:r w:rsidRPr="00E700FA">
        <w:rPr>
          <w:rFonts w:ascii="Arial" w:hAnsi="Arial" w:cs="Arial"/>
          <w:sz w:val="22"/>
          <w:szCs w:val="22"/>
        </w:rPr>
        <w:t xml:space="preserve"> # </w:t>
      </w:r>
      <w:r>
        <w:rPr>
          <w:rFonts w:ascii="Arial" w:hAnsi="Arial" w:cs="Arial"/>
          <w:sz w:val="22"/>
          <w:szCs w:val="22"/>
        </w:rPr>
        <w:t>(</w:t>
      </w:r>
      <w:r w:rsidR="006057BC">
        <w:rPr>
          <w:rFonts w:ascii="Arial" w:hAnsi="Arial" w:cs="Arial"/>
          <w:sz w:val="22"/>
          <w:szCs w:val="22"/>
        </w:rPr>
        <w:t>105510</w:t>
      </w:r>
      <w:r w:rsidR="00472AC9">
        <w:rPr>
          <w:rFonts w:ascii="Arial" w:hAnsi="Arial" w:cs="Arial"/>
          <w:sz w:val="22"/>
          <w:szCs w:val="22"/>
        </w:rPr>
        <w:t xml:space="preserve"> CSO</w:t>
      </w:r>
      <w:r>
        <w:rPr>
          <w:rFonts w:ascii="Arial" w:hAnsi="Arial" w:cs="Arial"/>
          <w:sz w:val="22"/>
          <w:szCs w:val="22"/>
        </w:rPr>
        <w:t>)</w:t>
      </w:r>
      <w:r w:rsidRPr="00E700FA">
        <w:rPr>
          <w:rFonts w:ascii="Arial" w:hAnsi="Arial" w:cs="Arial"/>
          <w:sz w:val="22"/>
          <w:szCs w:val="22"/>
        </w:rPr>
        <w:t xml:space="preserve">. </w:t>
      </w:r>
      <w:r w:rsidRPr="00E700FA">
        <w:rPr>
          <w:rFonts w:ascii="Arial" w:hAnsi="Arial" w:cs="Arial"/>
          <w:b/>
          <w:sz w:val="22"/>
          <w:szCs w:val="22"/>
        </w:rPr>
        <w:t xml:space="preserve">Bids must be received at the receptionist’s desk of the DNRC Procurement Bureau prior to </w:t>
      </w:r>
      <w:r>
        <w:rPr>
          <w:rFonts w:ascii="Arial" w:hAnsi="Arial" w:cs="Arial"/>
          <w:b/>
          <w:sz w:val="22"/>
          <w:szCs w:val="22"/>
        </w:rPr>
        <w:t>2:00 PM</w:t>
      </w:r>
      <w:r w:rsidRPr="00E700FA">
        <w:rPr>
          <w:rFonts w:ascii="Arial" w:hAnsi="Arial" w:cs="Arial"/>
          <w:b/>
          <w:sz w:val="22"/>
          <w:szCs w:val="22"/>
        </w:rPr>
        <w:t xml:space="preserve">, </w:t>
      </w:r>
      <w:r>
        <w:rPr>
          <w:rFonts w:ascii="Arial" w:hAnsi="Arial" w:cs="Arial"/>
          <w:b/>
          <w:sz w:val="22"/>
          <w:szCs w:val="22"/>
        </w:rPr>
        <w:t xml:space="preserve">on </w:t>
      </w:r>
      <w:r w:rsidR="00797D3F" w:rsidRPr="00797D3F">
        <w:rPr>
          <w:rFonts w:ascii="Arial" w:hAnsi="Arial" w:cs="Arial"/>
          <w:b/>
          <w:sz w:val="22"/>
          <w:szCs w:val="22"/>
        </w:rPr>
        <w:t>4/16/10</w:t>
      </w:r>
      <w:r>
        <w:rPr>
          <w:rFonts w:ascii="Arial" w:hAnsi="Arial" w:cs="Arial"/>
          <w:b/>
          <w:sz w:val="22"/>
          <w:szCs w:val="22"/>
        </w:rPr>
        <w:t>.</w:t>
      </w:r>
      <w:r w:rsidRPr="00E700FA">
        <w:rPr>
          <w:rFonts w:ascii="Arial" w:hAnsi="Arial" w:cs="Arial"/>
          <w:color w:val="FF0000"/>
          <w:sz w:val="22"/>
          <w:szCs w:val="22"/>
        </w:rPr>
        <w:t xml:space="preserve"> </w:t>
      </w:r>
      <w:r w:rsidRPr="00E700FA">
        <w:rPr>
          <w:rFonts w:ascii="Arial" w:hAnsi="Arial" w:cs="Arial"/>
          <w:color w:val="000000"/>
          <w:sz w:val="22"/>
          <w:szCs w:val="22"/>
        </w:rPr>
        <w:t xml:space="preserve">All prices and notations must be printed in ink or typewritten. Errors should be crossed out, corrections entered, and initialed by the person signing the bid. </w:t>
      </w:r>
    </w:p>
    <w:p w:rsidR="00594D36" w:rsidRPr="00E700FA" w:rsidRDefault="00594D36" w:rsidP="00594D36">
      <w:pPr>
        <w:ind w:firstLine="720"/>
        <w:rPr>
          <w:rFonts w:ascii="Arial" w:hAnsi="Arial" w:cs="Arial"/>
          <w:color w:val="000000"/>
          <w:sz w:val="22"/>
          <w:szCs w:val="22"/>
        </w:rPr>
      </w:pPr>
    </w:p>
    <w:p w:rsidR="00594D36" w:rsidRPr="00E700FA" w:rsidRDefault="00594D36" w:rsidP="00594D36">
      <w:pPr>
        <w:rPr>
          <w:rFonts w:ascii="Arial" w:hAnsi="Arial" w:cs="Arial"/>
          <w:sz w:val="22"/>
          <w:szCs w:val="22"/>
        </w:rPr>
      </w:pPr>
      <w:r w:rsidRPr="00E700FA">
        <w:rPr>
          <w:rFonts w:ascii="Arial" w:hAnsi="Arial" w:cs="Arial"/>
          <w:b/>
          <w:sz w:val="22"/>
          <w:szCs w:val="22"/>
        </w:rPr>
        <w:t>Late Bids. Regardless of cause, late bids will not be accepted and will automatically be disqualified from further consideration.</w:t>
      </w:r>
      <w:r w:rsidRPr="00E700FA">
        <w:rPr>
          <w:rFonts w:ascii="Arial" w:hAnsi="Arial" w:cs="Arial"/>
          <w:sz w:val="22"/>
          <w:szCs w:val="22"/>
        </w:rPr>
        <w:t xml:space="preserve"> It shall be the bidder’s sole risk to assure delivery at the receptionist's desk at the designated office by the designated time. Late bids will not be opened and may be returned to the bidder at the expense of the bidder or destroyed if requested. </w:t>
      </w:r>
    </w:p>
    <w:p w:rsidR="00594D36" w:rsidRPr="00E700FA" w:rsidRDefault="00594D36" w:rsidP="00594D36">
      <w:pPr>
        <w:ind w:firstLine="720"/>
        <w:rPr>
          <w:rFonts w:ascii="Arial" w:hAnsi="Arial" w:cs="Arial"/>
          <w:sz w:val="22"/>
          <w:szCs w:val="22"/>
        </w:rPr>
      </w:pPr>
    </w:p>
    <w:p w:rsidR="00594D36" w:rsidRPr="00E700FA" w:rsidRDefault="00594D36" w:rsidP="00594D36">
      <w:pPr>
        <w:rPr>
          <w:rFonts w:ascii="Arial" w:hAnsi="Arial" w:cs="Arial"/>
          <w:sz w:val="22"/>
          <w:szCs w:val="22"/>
        </w:rPr>
      </w:pPr>
      <w:r w:rsidRPr="00E700FA">
        <w:rPr>
          <w:rFonts w:ascii="Arial" w:hAnsi="Arial" w:cs="Arial"/>
          <w:b/>
          <w:bCs/>
          <w:color w:val="000000"/>
          <w:sz w:val="22"/>
          <w:szCs w:val="22"/>
        </w:rPr>
        <w:t>Bidder’s Signature.</w:t>
      </w:r>
      <w:r w:rsidRPr="00E700FA">
        <w:rPr>
          <w:rFonts w:ascii="Arial" w:hAnsi="Arial" w:cs="Arial"/>
          <w:color w:val="000000"/>
          <w:sz w:val="22"/>
          <w:szCs w:val="22"/>
        </w:rPr>
        <w:t xml:space="preserve">  The solicitation must be signed in ink by an </w:t>
      </w:r>
      <w:r w:rsidRPr="00E700FA">
        <w:rPr>
          <w:rFonts w:ascii="Arial" w:hAnsi="Arial" w:cs="Arial"/>
          <w:sz w:val="22"/>
          <w:szCs w:val="22"/>
        </w:rPr>
        <w:t xml:space="preserve">individual authorized to legally bind the business submitting the </w:t>
      </w:r>
      <w:r w:rsidRPr="00E700FA">
        <w:rPr>
          <w:rFonts w:ascii="Arial" w:hAnsi="Arial" w:cs="Arial"/>
          <w:color w:val="000000"/>
          <w:sz w:val="22"/>
          <w:szCs w:val="22"/>
        </w:rPr>
        <w:t xml:space="preserve">bid. </w:t>
      </w:r>
      <w:r w:rsidRPr="00E700FA">
        <w:rPr>
          <w:rFonts w:ascii="Arial" w:hAnsi="Arial" w:cs="Arial"/>
          <w:sz w:val="22"/>
          <w:szCs w:val="22"/>
        </w:rPr>
        <w:t xml:space="preserve">The bidder’s signature on a bid in response to this </w:t>
      </w:r>
      <w:r w:rsidR="00472AC9">
        <w:rPr>
          <w:rFonts w:ascii="Arial" w:hAnsi="Arial" w:cs="Arial"/>
          <w:sz w:val="22"/>
          <w:szCs w:val="22"/>
        </w:rPr>
        <w:t xml:space="preserve">LS </w:t>
      </w:r>
      <w:r w:rsidRPr="00E700FA">
        <w:rPr>
          <w:rFonts w:ascii="Arial" w:hAnsi="Arial" w:cs="Arial"/>
          <w:sz w:val="22"/>
          <w:szCs w:val="22"/>
        </w:rPr>
        <w:t xml:space="preserve">guarantees that the offer has been established without collusion and without effort to preclude the State of Montana from obtaining the best possible supply or service. </w:t>
      </w:r>
    </w:p>
    <w:p w:rsidR="00594D36" w:rsidRDefault="00594D36" w:rsidP="00594D36">
      <w:pPr>
        <w:ind w:firstLine="720"/>
        <w:rPr>
          <w:rFonts w:cs="Arial"/>
          <w:sz w:val="22"/>
        </w:rPr>
      </w:pPr>
    </w:p>
    <w:p w:rsidR="00594D36" w:rsidRPr="00E700FA" w:rsidRDefault="00594D36" w:rsidP="00594D36">
      <w:pPr>
        <w:rPr>
          <w:rFonts w:ascii="Arial" w:hAnsi="Arial" w:cs="Arial"/>
          <w:b/>
          <w:bCs/>
          <w:color w:val="000000"/>
          <w:sz w:val="22"/>
          <w:szCs w:val="22"/>
          <w:u w:val="single"/>
        </w:rPr>
      </w:pPr>
      <w:r w:rsidRPr="00E700FA">
        <w:rPr>
          <w:rFonts w:ascii="Arial" w:hAnsi="Arial" w:cs="Arial"/>
          <w:b/>
          <w:bCs/>
          <w:color w:val="000000"/>
          <w:sz w:val="22"/>
          <w:szCs w:val="22"/>
          <w:u w:val="single"/>
        </w:rPr>
        <w:t>CHANGE OR WITHDRAWAL OF BIDS</w:t>
      </w:r>
    </w:p>
    <w:p w:rsidR="00594D36" w:rsidRPr="00E700FA" w:rsidRDefault="00594D36" w:rsidP="00594D36">
      <w:pPr>
        <w:ind w:firstLine="720"/>
        <w:rPr>
          <w:rFonts w:ascii="Arial" w:hAnsi="Arial" w:cs="Arial"/>
          <w:color w:val="000000"/>
          <w:sz w:val="22"/>
          <w:szCs w:val="22"/>
        </w:rPr>
      </w:pPr>
      <w:r w:rsidRPr="00E700FA">
        <w:rPr>
          <w:rFonts w:ascii="Arial" w:hAnsi="Arial" w:cs="Arial"/>
          <w:color w:val="000000"/>
          <w:sz w:val="22"/>
          <w:szCs w:val="22"/>
          <w:u w:val="single"/>
        </w:rPr>
        <w:t xml:space="preserve"> </w:t>
      </w:r>
    </w:p>
    <w:p w:rsidR="00594D36" w:rsidRDefault="00594D36" w:rsidP="00594D36">
      <w:pPr>
        <w:rPr>
          <w:rFonts w:ascii="Arial" w:hAnsi="Arial" w:cs="Arial"/>
          <w:color w:val="000000"/>
          <w:sz w:val="22"/>
          <w:szCs w:val="22"/>
        </w:rPr>
      </w:pPr>
      <w:r w:rsidRPr="00E700FA">
        <w:rPr>
          <w:rFonts w:ascii="Arial" w:hAnsi="Arial" w:cs="Arial"/>
          <w:b/>
          <w:bCs/>
          <w:color w:val="000000"/>
          <w:sz w:val="22"/>
          <w:szCs w:val="22"/>
        </w:rPr>
        <w:t>Change or Withdrawal PRIOR to Bid Opening.</w:t>
      </w:r>
      <w:r w:rsidRPr="00E700FA">
        <w:rPr>
          <w:rFonts w:ascii="Arial" w:hAnsi="Arial" w:cs="Arial"/>
          <w:color w:val="000000"/>
          <w:sz w:val="22"/>
          <w:szCs w:val="22"/>
        </w:rPr>
        <w:t xml:space="preserve">  Should any bidder desire to change or withdraw a bid prior to the scheduled opening, the bidder may do so by making such request in writing to the Procurement Officer. This communication must be received prior to the date and hour of the bid opening by a request in writing or facsimile to the procurement officer (e-mail notices containing prices are not allowed and will be disqualified).</w:t>
      </w:r>
    </w:p>
    <w:p w:rsidR="00472AC9" w:rsidRPr="00E700FA" w:rsidRDefault="00472AC9" w:rsidP="00594D36">
      <w:pPr>
        <w:rPr>
          <w:rFonts w:ascii="Arial" w:hAnsi="Arial" w:cs="Arial"/>
          <w:color w:val="000000"/>
          <w:sz w:val="22"/>
          <w:szCs w:val="22"/>
        </w:rPr>
      </w:pPr>
    </w:p>
    <w:p w:rsidR="00594D36" w:rsidRPr="004D4E38" w:rsidRDefault="00594D36" w:rsidP="00594D36">
      <w:pPr>
        <w:rPr>
          <w:rFonts w:ascii="Arial" w:hAnsi="Arial" w:cs="Arial"/>
          <w:color w:val="000000"/>
          <w:sz w:val="22"/>
          <w:szCs w:val="22"/>
        </w:rPr>
      </w:pPr>
      <w:r w:rsidRPr="00E700FA">
        <w:rPr>
          <w:rFonts w:ascii="Arial" w:hAnsi="Arial" w:cs="Arial"/>
          <w:b/>
          <w:bCs/>
          <w:color w:val="000000"/>
          <w:sz w:val="22"/>
          <w:szCs w:val="22"/>
        </w:rPr>
        <w:t>Change AFTER Bid Opening But Prior to Bid Award.</w:t>
      </w:r>
      <w:r w:rsidRPr="00E700FA">
        <w:rPr>
          <w:rFonts w:ascii="Arial" w:hAnsi="Arial" w:cs="Arial"/>
          <w:color w:val="000000"/>
          <w:sz w:val="22"/>
          <w:szCs w:val="22"/>
        </w:rPr>
        <w:t xml:space="preserve">  After bids are opened, they may not be changed except to correct patently obvious mistakes and minor variations as allowed by ARM 2.5.505. The bidder shall submit verification of the correct bid to the DNRC prior to the final award by the DNRC.</w:t>
      </w:r>
    </w:p>
    <w:p w:rsidR="0072253B" w:rsidRDefault="0072253B" w:rsidP="0072253B">
      <w:pPr>
        <w:pStyle w:val="Title"/>
        <w:tabs>
          <w:tab w:val="clear" w:pos="4680"/>
          <w:tab w:val="left" w:pos="540"/>
          <w:tab w:val="center" w:pos="900"/>
          <w:tab w:val="left" w:pos="990"/>
          <w:tab w:val="left" w:pos="1080"/>
          <w:tab w:val="left" w:pos="1170"/>
        </w:tabs>
        <w:jc w:val="left"/>
      </w:pPr>
    </w:p>
    <w:p w:rsidR="0072253B" w:rsidRDefault="0072253B"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72253B" w:rsidRDefault="0072253B" w:rsidP="0072253B">
      <w:pPr>
        <w:pStyle w:val="Title"/>
        <w:tabs>
          <w:tab w:val="clear" w:pos="4680"/>
          <w:tab w:val="left" w:pos="540"/>
          <w:tab w:val="center" w:pos="900"/>
          <w:tab w:val="left" w:pos="990"/>
          <w:tab w:val="left" w:pos="1080"/>
          <w:tab w:val="left" w:pos="1170"/>
        </w:tabs>
        <w:jc w:val="left"/>
      </w:pPr>
    </w:p>
    <w:p w:rsidR="00E72F7D" w:rsidRDefault="00E72F7D" w:rsidP="0072253B">
      <w:pPr>
        <w:pStyle w:val="Title"/>
        <w:tabs>
          <w:tab w:val="clear" w:pos="4680"/>
          <w:tab w:val="left" w:pos="540"/>
          <w:tab w:val="center" w:pos="900"/>
          <w:tab w:val="left" w:pos="990"/>
          <w:tab w:val="left" w:pos="1080"/>
          <w:tab w:val="left" w:pos="1170"/>
        </w:tabs>
        <w:jc w:val="left"/>
      </w:pPr>
    </w:p>
    <w:p w:rsidR="00E72F7D" w:rsidRDefault="00E72F7D" w:rsidP="0072253B">
      <w:pPr>
        <w:pStyle w:val="Title"/>
        <w:tabs>
          <w:tab w:val="clear" w:pos="4680"/>
          <w:tab w:val="left" w:pos="540"/>
          <w:tab w:val="center" w:pos="900"/>
          <w:tab w:val="left" w:pos="990"/>
          <w:tab w:val="left" w:pos="1080"/>
          <w:tab w:val="left" w:pos="1170"/>
        </w:tabs>
        <w:jc w:val="left"/>
      </w:pPr>
    </w:p>
    <w:p w:rsidR="00E72F7D" w:rsidRDefault="00E72F7D" w:rsidP="0072253B">
      <w:pPr>
        <w:pStyle w:val="Title"/>
        <w:tabs>
          <w:tab w:val="clear" w:pos="4680"/>
          <w:tab w:val="left" w:pos="540"/>
          <w:tab w:val="center" w:pos="900"/>
          <w:tab w:val="left" w:pos="990"/>
          <w:tab w:val="left" w:pos="1080"/>
          <w:tab w:val="left" w:pos="1170"/>
        </w:tabs>
        <w:jc w:val="left"/>
      </w:pPr>
    </w:p>
    <w:p w:rsidR="0072253B" w:rsidRDefault="0072253B" w:rsidP="0072253B">
      <w:pPr>
        <w:pStyle w:val="Title"/>
        <w:tabs>
          <w:tab w:val="clear" w:pos="4680"/>
          <w:tab w:val="left" w:pos="540"/>
          <w:tab w:val="center" w:pos="900"/>
          <w:tab w:val="left" w:pos="990"/>
          <w:tab w:val="left" w:pos="1080"/>
          <w:tab w:val="left" w:pos="1170"/>
        </w:tabs>
        <w:jc w:val="left"/>
      </w:pPr>
      <w:r w:rsidRPr="003313E8">
        <w:t>TABLE OF CONTENTS</w:t>
      </w: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rPr>
        <w:t>INTRODUCTION</w:t>
      </w:r>
      <w:r>
        <w:rPr>
          <w:rFonts w:ascii="Courier" w:hAnsi="Courier"/>
          <w:b/>
          <w:sz w:val="20"/>
        </w:rPr>
        <w:t>. . . . . . . . . . . . . . . . . . . . . .</w:t>
      </w:r>
      <w:r w:rsidRPr="00931EA5">
        <w:rPr>
          <w:rFonts w:ascii="Courier" w:hAnsi="Courier"/>
          <w:b/>
          <w:sz w:val="20"/>
        </w:rPr>
        <w:t xml:space="preserve"> </w:t>
      </w:r>
      <w:r>
        <w:rPr>
          <w:rFonts w:ascii="Courier" w:hAnsi="Courier"/>
          <w:b/>
          <w:sz w:val="20"/>
        </w:rPr>
        <w:t>. . . . .</w:t>
      </w:r>
      <w:r w:rsidRPr="00931EA5">
        <w:rPr>
          <w:rFonts w:ascii="Courier" w:hAnsi="Courier"/>
          <w:b/>
          <w:sz w:val="20"/>
        </w:rPr>
        <w:t xml:space="preserve"> </w:t>
      </w:r>
      <w:r>
        <w:rPr>
          <w:rFonts w:ascii="Courier" w:hAnsi="Courier"/>
          <w:b/>
          <w:sz w:val="20"/>
        </w:rPr>
        <w:t xml:space="preserve"> Page </w:t>
      </w:r>
      <w:r w:rsidR="00797D3F" w:rsidRPr="00797D3F">
        <w:rPr>
          <w:rFonts w:ascii="Courier" w:hAnsi="Courier"/>
          <w:b/>
          <w:sz w:val="20"/>
        </w:rPr>
        <w:t>8</w:t>
      </w:r>
    </w:p>
    <w:p w:rsidR="006057BC" w:rsidRDefault="006057BC"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Pr="006057BC"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color w:val="FF0000"/>
          <w:sz w:val="20"/>
        </w:rPr>
      </w:pPr>
      <w:r>
        <w:rPr>
          <w:rFonts w:ascii="Courier" w:hAnsi="Courier"/>
          <w:b/>
          <w:sz w:val="20"/>
        </w:rPr>
        <w:t xml:space="preserve">DIVISION A - GENERAL REQUIREMENTS . . . . . . . . . . . . . . . . . . Page </w:t>
      </w:r>
      <w:r w:rsidR="00C97010">
        <w:rPr>
          <w:rFonts w:ascii="Courier" w:hAnsi="Courier"/>
          <w:b/>
          <w:sz w:val="20"/>
        </w:rPr>
        <w:t>10</w:t>
      </w: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Pr="00797D3F"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 xml:space="preserve">DIVISION B - SPECIFICATIONS AND REQUIREMENTS. . . . . . . . . . . . . Page </w:t>
      </w:r>
      <w:r w:rsidR="00797D3F" w:rsidRPr="00797D3F">
        <w:rPr>
          <w:rFonts w:ascii="Courier" w:hAnsi="Courier"/>
          <w:b/>
          <w:sz w:val="20"/>
        </w:rPr>
        <w:t>16</w:t>
      </w: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Pr="00797D3F"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 xml:space="preserve">DIVISION C - BIDDING INSTRUCTIONS . . . . . . . . . . . . . . . . . . Page </w:t>
      </w:r>
      <w:r w:rsidR="00797D3F" w:rsidRPr="00797D3F">
        <w:rPr>
          <w:rFonts w:ascii="Courier" w:hAnsi="Courier"/>
          <w:b/>
          <w:sz w:val="20"/>
        </w:rPr>
        <w:t>17</w:t>
      </w:r>
    </w:p>
    <w:p w:rsidR="006057BC" w:rsidRDefault="006057BC"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ATTACHMENTS</w:t>
      </w: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r>
        <w:rPr>
          <w:rFonts w:ascii="Courier" w:hAnsi="Courier"/>
          <w:b/>
          <w:sz w:val="20"/>
          <w:lang w:val="fr-FR"/>
        </w:rPr>
        <w:t xml:space="preserve">ATTACHMENT A – PROJECT LOCATION MAP . . . . . . . . . . . . . . . .  </w:t>
      </w:r>
      <w:r w:rsidR="00797D3F" w:rsidRPr="00797D3F">
        <w:rPr>
          <w:rFonts w:ascii="Courier" w:hAnsi="Courier"/>
          <w:b/>
          <w:sz w:val="20"/>
          <w:lang w:val="fr-FR"/>
        </w:rPr>
        <w:t>1</w:t>
      </w:r>
      <w:r w:rsidR="00797D3F">
        <w:rPr>
          <w:rFonts w:ascii="Courier" w:hAnsi="Courier"/>
          <w:b/>
          <w:color w:val="FF0000"/>
          <w:sz w:val="20"/>
          <w:lang w:val="fr-FR"/>
        </w:rPr>
        <w:t xml:space="preserve"> </w:t>
      </w:r>
      <w:r>
        <w:rPr>
          <w:rFonts w:ascii="Courier" w:hAnsi="Courier"/>
          <w:b/>
          <w:sz w:val="20"/>
          <w:lang w:val="fr-FR"/>
        </w:rPr>
        <w:t>Page</w:t>
      </w: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 w:val="left" w:pos="8640"/>
        </w:tabs>
        <w:rPr>
          <w:rFonts w:ascii="Courier" w:hAnsi="Courier"/>
          <w:b/>
          <w:sz w:val="20"/>
          <w:lang w:val="fr-FR"/>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Pr>
          <w:rFonts w:ascii="Courier" w:hAnsi="Courier"/>
          <w:b/>
          <w:sz w:val="20"/>
          <w:lang w:val="fr-FR"/>
        </w:rPr>
        <w:t xml:space="preserve">ATTACHMENT </w:t>
      </w:r>
      <w:r w:rsidR="006057BC">
        <w:rPr>
          <w:rFonts w:ascii="Courier" w:hAnsi="Courier"/>
          <w:b/>
          <w:sz w:val="20"/>
          <w:lang w:val="fr-FR"/>
        </w:rPr>
        <w:t>B</w:t>
      </w:r>
      <w:r>
        <w:rPr>
          <w:rFonts w:ascii="Courier" w:hAnsi="Courier"/>
          <w:b/>
          <w:sz w:val="20"/>
          <w:lang w:val="fr-FR"/>
        </w:rPr>
        <w:t xml:space="preserve"> – </w:t>
      </w:r>
      <w:r w:rsidR="006E03D5">
        <w:rPr>
          <w:rFonts w:ascii="Courier" w:hAnsi="Courier"/>
          <w:b/>
          <w:sz w:val="20"/>
          <w:lang w:val="fr-FR"/>
        </w:rPr>
        <w:t>PROCEDURE FOR MIXING INSECTICIDE</w:t>
      </w:r>
      <w:r>
        <w:rPr>
          <w:rFonts w:ascii="Courier" w:hAnsi="Courier"/>
          <w:b/>
          <w:sz w:val="20"/>
          <w:lang w:val="fr-FR"/>
        </w:rPr>
        <w:t xml:space="preserve">. . . </w:t>
      </w:r>
      <w:r w:rsidR="006E03D5">
        <w:rPr>
          <w:rFonts w:ascii="Courier" w:hAnsi="Courier"/>
          <w:b/>
          <w:sz w:val="20"/>
          <w:lang w:val="fr-FR"/>
        </w:rPr>
        <w:t>. . . . .</w:t>
      </w:r>
      <w:r w:rsidR="008C1EBF">
        <w:rPr>
          <w:rFonts w:ascii="Courier" w:hAnsi="Courier"/>
          <w:b/>
          <w:sz w:val="20"/>
          <w:lang w:val="fr-FR"/>
        </w:rPr>
        <w:t xml:space="preserve"> . . .</w:t>
      </w:r>
      <w:r>
        <w:rPr>
          <w:rFonts w:ascii="Courier" w:hAnsi="Courier"/>
          <w:b/>
          <w:sz w:val="20"/>
          <w:lang w:val="fr-FR"/>
        </w:rPr>
        <w:t xml:space="preserve"> </w:t>
      </w:r>
      <w:r w:rsidR="00797D3F" w:rsidRPr="00797D3F">
        <w:rPr>
          <w:rFonts w:ascii="Courier" w:hAnsi="Courier"/>
          <w:b/>
          <w:sz w:val="20"/>
          <w:lang w:val="fr-FR"/>
        </w:rPr>
        <w:t>1</w:t>
      </w:r>
      <w:r>
        <w:rPr>
          <w:rFonts w:ascii="Courier" w:hAnsi="Courier"/>
          <w:b/>
          <w:sz w:val="20"/>
          <w:lang w:val="fr-FR"/>
        </w:rPr>
        <w:t xml:space="preserve"> Pages</w:t>
      </w: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72253B" w:rsidRDefault="0072253B"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Pr>
          <w:rFonts w:ascii="Courier" w:hAnsi="Courier"/>
          <w:b/>
          <w:sz w:val="20"/>
          <w:lang w:val="fr-FR"/>
        </w:rPr>
        <w:t xml:space="preserve">ATTACHMENT </w:t>
      </w:r>
      <w:r w:rsidR="006057BC">
        <w:rPr>
          <w:rFonts w:ascii="Courier" w:hAnsi="Courier"/>
          <w:b/>
          <w:sz w:val="20"/>
          <w:lang w:val="fr-FR"/>
        </w:rPr>
        <w:t>C</w:t>
      </w:r>
      <w:r>
        <w:rPr>
          <w:rFonts w:ascii="Courier" w:hAnsi="Courier"/>
          <w:b/>
          <w:sz w:val="20"/>
          <w:lang w:val="fr-FR"/>
        </w:rPr>
        <w:t xml:space="preserve">– CONTRACTOR WORK SHEET. . . . . . . . . . . . . . .. .  </w:t>
      </w:r>
      <w:r w:rsidR="00797D3F" w:rsidRPr="00797D3F">
        <w:rPr>
          <w:rFonts w:ascii="Courier" w:hAnsi="Courier"/>
          <w:b/>
          <w:sz w:val="20"/>
          <w:lang w:val="fr-FR"/>
        </w:rPr>
        <w:t>1</w:t>
      </w:r>
      <w:r w:rsidRPr="008C1EBF">
        <w:rPr>
          <w:rFonts w:ascii="Courier" w:hAnsi="Courier"/>
          <w:b/>
          <w:color w:val="FF0000"/>
          <w:sz w:val="20"/>
          <w:lang w:val="fr-FR"/>
        </w:rPr>
        <w:t xml:space="preserve"> </w:t>
      </w:r>
      <w:r w:rsidRPr="004D42A1">
        <w:rPr>
          <w:rFonts w:ascii="Courier" w:hAnsi="Courier"/>
          <w:b/>
          <w:sz w:val="20"/>
          <w:lang w:val="fr-FR"/>
        </w:rPr>
        <w:t>Page</w:t>
      </w:r>
    </w:p>
    <w:p w:rsidR="003F0F11" w:rsidRDefault="003F0F11"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3F0F11" w:rsidRDefault="003F0F11"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Pr>
          <w:rFonts w:ascii="Courier" w:hAnsi="Courier"/>
          <w:b/>
          <w:sz w:val="20"/>
          <w:lang w:val="fr-FR"/>
        </w:rPr>
        <w:t>ATTACHMENT D  SPILL PREVENTION CONTROL PLAN………………………………………………………………….</w:t>
      </w:r>
      <w:r w:rsidR="00797D3F" w:rsidRPr="00797D3F">
        <w:rPr>
          <w:rFonts w:ascii="Courier" w:hAnsi="Courier"/>
          <w:b/>
          <w:sz w:val="20"/>
          <w:lang w:val="fr-FR"/>
        </w:rPr>
        <w:t>1</w:t>
      </w:r>
      <w:r w:rsidRPr="003F0F11">
        <w:rPr>
          <w:rFonts w:ascii="Courier" w:hAnsi="Courier"/>
          <w:b/>
          <w:color w:val="FF0000"/>
          <w:sz w:val="20"/>
          <w:lang w:val="fr-FR"/>
        </w:rPr>
        <w:t xml:space="preserve"> </w:t>
      </w:r>
      <w:r>
        <w:rPr>
          <w:rFonts w:ascii="Courier" w:hAnsi="Courier"/>
          <w:b/>
          <w:sz w:val="20"/>
          <w:lang w:val="fr-FR"/>
        </w:rPr>
        <w:t>Page</w:t>
      </w:r>
    </w:p>
    <w:p w:rsidR="003F0F11" w:rsidRDefault="003F0F11"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3F0F11" w:rsidRDefault="003F0F11"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Pr>
          <w:rFonts w:ascii="Courier" w:hAnsi="Courier"/>
          <w:b/>
          <w:sz w:val="20"/>
          <w:lang w:val="fr-FR"/>
        </w:rPr>
        <w:t>ATTACHMENT E  HAZARDOUS MATERIALS RELEASES AND OIL SPILLS REPORTING..</w:t>
      </w:r>
      <w:r w:rsidR="00797D3F" w:rsidRPr="00797D3F">
        <w:rPr>
          <w:rFonts w:ascii="Courier" w:hAnsi="Courier"/>
          <w:b/>
          <w:sz w:val="20"/>
          <w:lang w:val="fr-FR"/>
        </w:rPr>
        <w:t>1</w:t>
      </w:r>
      <w:r w:rsidRPr="00797D3F">
        <w:rPr>
          <w:rFonts w:ascii="Courier" w:hAnsi="Courier"/>
          <w:b/>
          <w:sz w:val="20"/>
          <w:lang w:val="fr-FR"/>
        </w:rPr>
        <w:t xml:space="preserve"> </w:t>
      </w:r>
      <w:r>
        <w:rPr>
          <w:rFonts w:ascii="Courier" w:hAnsi="Courier"/>
          <w:b/>
          <w:sz w:val="20"/>
          <w:lang w:val="fr-FR"/>
        </w:rPr>
        <w:t>Page</w:t>
      </w:r>
    </w:p>
    <w:p w:rsidR="006E03D5" w:rsidRDefault="006E03D5"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p>
    <w:p w:rsidR="006E03D5" w:rsidRDefault="006E03D5" w:rsidP="0072253B">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lang w:val="fr-FR"/>
        </w:rPr>
      </w:pPr>
      <w:r>
        <w:rPr>
          <w:rFonts w:ascii="Courier" w:hAnsi="Courier"/>
          <w:b/>
          <w:sz w:val="20"/>
          <w:lang w:val="fr-FR"/>
        </w:rPr>
        <w:t>ATTACHMENT F  FOREST FIRE REGULATIONS………………………………………………………………………………….</w:t>
      </w:r>
      <w:r w:rsidR="00797D3F">
        <w:rPr>
          <w:rFonts w:ascii="Courier" w:hAnsi="Courier"/>
          <w:b/>
          <w:sz w:val="20"/>
          <w:lang w:val="fr-FR"/>
        </w:rPr>
        <w:t>3</w:t>
      </w:r>
      <w:r>
        <w:rPr>
          <w:rFonts w:ascii="Courier" w:hAnsi="Courier"/>
          <w:b/>
          <w:sz w:val="20"/>
          <w:lang w:val="fr-FR"/>
        </w:rPr>
        <w:t xml:space="preserve"> Pages</w:t>
      </w: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72253B">
      <w:pPr>
        <w:pStyle w:val="Title"/>
        <w:tabs>
          <w:tab w:val="clear" w:pos="4680"/>
          <w:tab w:val="left" w:pos="540"/>
          <w:tab w:val="center" w:pos="900"/>
          <w:tab w:val="left" w:pos="990"/>
          <w:tab w:val="left" w:pos="1080"/>
          <w:tab w:val="left" w:pos="1170"/>
        </w:tabs>
        <w:jc w:val="left"/>
      </w:pPr>
    </w:p>
    <w:p w:rsidR="00D9078C" w:rsidRDefault="00D9078C" w:rsidP="00D9078C">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r>
        <w:rPr>
          <w:rFonts w:ascii="Courier" w:hAnsi="Courier"/>
          <w:b/>
          <w:sz w:val="20"/>
        </w:rPr>
        <w:t>INTRODUCTION</w:t>
      </w:r>
    </w:p>
    <w:p w:rsidR="00D9078C" w:rsidRDefault="00D9078C" w:rsidP="00D9078C">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b/>
          <w:sz w:val="20"/>
        </w:rPr>
      </w:pPr>
    </w:p>
    <w:p w:rsidR="00D9078C" w:rsidRPr="00EB2B1F" w:rsidRDefault="00D9078C" w:rsidP="00D9078C">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The Department of Natural Resources and Conservation (DNRC) is soliciting bids for the Missoula Seed Orchard insecticide Spraying. An award will be made to the contractor scoring highest in accordance with the evaluation criteria. A </w:t>
      </w:r>
      <w:r w:rsidRPr="008C1EBF">
        <w:rPr>
          <w:rFonts w:ascii="Courier" w:hAnsi="Courier"/>
          <w:b/>
          <w:sz w:val="20"/>
        </w:rPr>
        <w:t>$1000.00</w:t>
      </w:r>
      <w:r>
        <w:rPr>
          <w:rFonts w:ascii="Courier" w:hAnsi="Courier"/>
          <w:sz w:val="20"/>
        </w:rPr>
        <w:t xml:space="preserve"> performance bond will be required on the project. This spraying must be completed by </w:t>
      </w:r>
      <w:r w:rsidRPr="00EB2B1F">
        <w:rPr>
          <w:rFonts w:ascii="Courier" w:hAnsi="Courier"/>
          <w:sz w:val="20"/>
        </w:rPr>
        <w:t>June 15, 2010.</w:t>
      </w:r>
    </w:p>
    <w:p w:rsidR="00BD120C" w:rsidRDefault="00520A13" w:rsidP="00D9078C">
      <w:pPr>
        <w:pStyle w:val="Title"/>
        <w:tabs>
          <w:tab w:val="clear" w:pos="4680"/>
          <w:tab w:val="left" w:pos="540"/>
          <w:tab w:val="center" w:pos="900"/>
          <w:tab w:val="left" w:pos="990"/>
          <w:tab w:val="left" w:pos="1080"/>
          <w:tab w:val="left" w:pos="1170"/>
        </w:tabs>
        <w:jc w:val="left"/>
        <w:rPr>
          <w:sz w:val="20"/>
        </w:rPr>
      </w:pPr>
      <w:r>
        <w:br w:type="page"/>
      </w:r>
    </w:p>
    <w:p w:rsidR="00BD120C" w:rsidRDefault="00BD120C">
      <w:pPr>
        <w:tabs>
          <w:tab w:val="left" w:pos="-1080"/>
          <w:tab w:val="left" w:pos="-720"/>
          <w:tab w:val="left" w:pos="0"/>
          <w:tab w:val="left" w:pos="720"/>
          <w:tab w:val="left" w:pos="1170"/>
          <w:tab w:val="left" w:pos="1620"/>
          <w:tab w:val="left" w:pos="2070"/>
          <w:tab w:val="left" w:pos="2520"/>
          <w:tab w:val="left" w:pos="2970"/>
          <w:tab w:val="left" w:pos="5040"/>
        </w:tabs>
        <w:jc w:val="right"/>
        <w:rPr>
          <w:rFonts w:ascii="Courier" w:hAnsi="Courier"/>
          <w:sz w:val="20"/>
        </w:rPr>
      </w:pPr>
    </w:p>
    <w:p w:rsidR="00520A13" w:rsidRPr="00BE35AE" w:rsidRDefault="0072253B">
      <w:pPr>
        <w:tabs>
          <w:tab w:val="left" w:pos="-1080"/>
          <w:tab w:val="left" w:pos="-720"/>
          <w:tab w:val="left" w:pos="0"/>
          <w:tab w:val="left" w:pos="720"/>
          <w:tab w:val="left" w:pos="1170"/>
          <w:tab w:val="left" w:pos="1620"/>
          <w:tab w:val="left" w:pos="2070"/>
          <w:tab w:val="left" w:pos="2520"/>
          <w:tab w:val="left" w:pos="2970"/>
          <w:tab w:val="left" w:pos="5040"/>
        </w:tabs>
        <w:jc w:val="right"/>
        <w:rPr>
          <w:rFonts w:ascii="Courier" w:hAnsi="Courier"/>
          <w:b/>
          <w:sz w:val="20"/>
          <w:u w:val="single"/>
        </w:rPr>
      </w:pPr>
      <w:r>
        <w:rPr>
          <w:rFonts w:ascii="Courier" w:hAnsi="Courier"/>
          <w:b/>
          <w:sz w:val="20"/>
        </w:rPr>
        <w:t>LS</w:t>
      </w:r>
      <w:r w:rsidR="00520A13" w:rsidRPr="0072253B">
        <w:rPr>
          <w:rFonts w:ascii="Courier" w:hAnsi="Courier"/>
          <w:b/>
          <w:sz w:val="20"/>
        </w:rPr>
        <w:t>#</w:t>
      </w:r>
      <w:r>
        <w:rPr>
          <w:rFonts w:ascii="Courier" w:hAnsi="Courier"/>
          <w:b/>
          <w:sz w:val="20"/>
        </w:rPr>
        <w:t xml:space="preserve"> </w:t>
      </w:r>
      <w:r w:rsidR="008C1EBF">
        <w:rPr>
          <w:rFonts w:ascii="Courier" w:hAnsi="Courier"/>
          <w:b/>
          <w:sz w:val="20"/>
        </w:rPr>
        <w:t>105510</w:t>
      </w:r>
      <w:r w:rsidR="00200A84" w:rsidRPr="0072253B">
        <w:rPr>
          <w:rFonts w:ascii="Courier" w:hAnsi="Courier"/>
          <w:b/>
          <w:sz w:val="20"/>
        </w:rPr>
        <w:t xml:space="preserve"> CSO</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w:t>
      </w:r>
    </w:p>
    <w:p w:rsidR="00520A13" w:rsidRDefault="00520A13">
      <w:pPr>
        <w:tabs>
          <w:tab w:val="center" w:pos="4680"/>
        </w:tabs>
        <w:rPr>
          <w:rFonts w:ascii="Courier" w:hAnsi="Courier"/>
          <w:b/>
          <w:sz w:val="20"/>
        </w:rPr>
      </w:pPr>
      <w:r>
        <w:rPr>
          <w:rFonts w:ascii="Courier" w:hAnsi="Courier"/>
          <w:sz w:val="20"/>
        </w:rPr>
        <w:tab/>
      </w:r>
      <w:r>
        <w:rPr>
          <w:rFonts w:ascii="Courier" w:hAnsi="Courier"/>
          <w:b/>
          <w:sz w:val="20"/>
        </w:rPr>
        <w:t xml:space="preserve">STATE OF </w:t>
      </w:r>
      <w:smartTag w:uri="urn:schemas-microsoft-com:office:smarttags" w:element="State">
        <w:smartTag w:uri="urn:schemas-microsoft-com:office:smarttags" w:element="place">
          <w:r>
            <w:rPr>
              <w:rFonts w:ascii="Courier" w:hAnsi="Courier"/>
              <w:b/>
              <w:sz w:val="20"/>
            </w:rPr>
            <w:t>MONTANA</w:t>
          </w:r>
        </w:smartTag>
      </w:smartTag>
    </w:p>
    <w:p w:rsidR="00520A13" w:rsidRDefault="00520A13">
      <w:pPr>
        <w:tabs>
          <w:tab w:val="center" w:pos="4680"/>
        </w:tabs>
        <w:rPr>
          <w:rFonts w:ascii="Courier" w:hAnsi="Courier"/>
          <w:b/>
          <w:sz w:val="20"/>
        </w:rPr>
      </w:pPr>
      <w:r>
        <w:rPr>
          <w:rFonts w:ascii="Courier" w:hAnsi="Courier"/>
          <w:b/>
          <w:sz w:val="20"/>
        </w:rPr>
        <w:tab/>
        <w:t>DEPARTMENT OF NATURAL RESOURCES AND CONSERVATION</w:t>
      </w:r>
    </w:p>
    <w:p w:rsidR="00520A13" w:rsidRDefault="00520A13">
      <w:pPr>
        <w:tabs>
          <w:tab w:val="center" w:pos="4680"/>
        </w:tabs>
        <w:rPr>
          <w:rFonts w:ascii="Courier" w:hAnsi="Courier"/>
          <w:b/>
          <w:sz w:val="20"/>
        </w:rPr>
      </w:pPr>
      <w:r>
        <w:rPr>
          <w:rFonts w:ascii="Courier" w:hAnsi="Courier"/>
          <w:b/>
          <w:sz w:val="20"/>
        </w:rPr>
        <w:tab/>
        <w:t>BID FORM</w:t>
      </w:r>
    </w:p>
    <w:p w:rsidR="00520A13" w:rsidRDefault="00520A13">
      <w:pPr>
        <w:tabs>
          <w:tab w:val="center" w:pos="4680"/>
        </w:tabs>
        <w:rPr>
          <w:rFonts w:ascii="Courier" w:hAnsi="Courier"/>
          <w:sz w:val="20"/>
        </w:rPr>
      </w:pPr>
      <w:r>
        <w:rPr>
          <w:rFonts w:ascii="Courier" w:hAnsi="Courier"/>
          <w:b/>
          <w:sz w:val="20"/>
        </w:rPr>
        <w:tab/>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Pr="001616AE"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u w:val="single"/>
        </w:rPr>
      </w:pPr>
      <w:r>
        <w:rPr>
          <w:rFonts w:ascii="Courier" w:hAnsi="Courier"/>
          <w:sz w:val="20"/>
        </w:rPr>
        <w:t xml:space="preserve">PROJECT NAME: </w:t>
      </w:r>
      <w:r w:rsidR="008C1EBF">
        <w:rPr>
          <w:rFonts w:ascii="Courier" w:hAnsi="Courier"/>
          <w:b/>
          <w:sz w:val="20"/>
          <w:u w:val="single"/>
        </w:rPr>
        <w:t>Missoula Ponderosa Pine Seed Orchard Spraying</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u w:val="single"/>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BIDDERS NAME: _____________________________</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p>
    <w:p w:rsidR="008C1EBF" w:rsidRPr="008C1EBF" w:rsidRDefault="008C1EBF">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b/>
          <w:sz w:val="20"/>
        </w:rPr>
      </w:pPr>
      <w:r w:rsidRPr="008C1EBF">
        <w:rPr>
          <w:rFonts w:ascii="CG Times" w:hAnsi="CG Times"/>
          <w:b/>
          <w:sz w:val="20"/>
        </w:rPr>
        <w:t>TOTAL BID PRICE FOR ALL ITEMS</w:t>
      </w:r>
    </w:p>
    <w:p w:rsidR="008C1EBF" w:rsidRPr="008C1EBF" w:rsidRDefault="008C1EBF">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b/>
          <w:sz w:val="20"/>
        </w:rPr>
      </w:pPr>
      <w:r w:rsidRPr="008C1EBF">
        <w:rPr>
          <w:rFonts w:ascii="CG Times" w:hAnsi="CG Times"/>
          <w:b/>
          <w:sz w:val="20"/>
        </w:rPr>
        <w:t xml:space="preserve"> DESCRIBED IN LIMITED SOLICITATION</w:t>
      </w:r>
    </w:p>
    <w:p w:rsidR="00520A13" w:rsidRPr="008C1EBF" w:rsidRDefault="008C1EBF">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b/>
          <w:sz w:val="20"/>
        </w:rPr>
      </w:pPr>
      <w:r w:rsidRPr="008C1EBF">
        <w:rPr>
          <w:rFonts w:ascii="CG Times" w:hAnsi="CG Times"/>
          <w:b/>
          <w:sz w:val="20"/>
        </w:rPr>
        <w:t xml:space="preserve"> NUMBER LS#105510 CSO   </w:t>
      </w:r>
      <w:r w:rsidRPr="008C1EBF">
        <w:rPr>
          <w:rFonts w:ascii="CG Times" w:hAnsi="CG Times"/>
          <w:b/>
          <w:sz w:val="20"/>
        </w:rPr>
        <w:tab/>
      </w:r>
      <w:r w:rsidRPr="008C1EBF">
        <w:rPr>
          <w:rFonts w:ascii="CG Times" w:hAnsi="CG Times"/>
          <w:b/>
          <w:sz w:val="20"/>
        </w:rPr>
        <w:tab/>
      </w:r>
      <w:r>
        <w:rPr>
          <w:rFonts w:ascii="CG Times" w:hAnsi="CG Times"/>
          <w:b/>
          <w:sz w:val="20"/>
        </w:rPr>
        <w:tab/>
      </w:r>
      <w:r w:rsidRPr="008C1EBF">
        <w:rPr>
          <w:rFonts w:ascii="CG Times" w:hAnsi="CG Times"/>
          <w:b/>
          <w:sz w:val="20"/>
        </w:rPr>
        <w:t>$_________________________</w:t>
      </w:r>
    </w:p>
    <w:p w:rsidR="008C1EBF" w:rsidRDefault="008C1EBF">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p>
    <w:p w:rsidR="00EB2B1F" w:rsidRDefault="00EB2B1F">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p>
    <w:p w:rsidR="00EB2B1F" w:rsidRPr="00EB2B1F" w:rsidRDefault="00EB2B1F">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sidRPr="00EB2B1F">
        <w:rPr>
          <w:rFonts w:ascii="Courier" w:hAnsi="Courier"/>
          <w:sz w:val="20"/>
        </w:rPr>
        <w:t>An award will be made to the contractor scoring highest in accordance with the evaluation criteria.</w:t>
      </w:r>
    </w:p>
    <w:p w:rsidR="008C1EBF" w:rsidRDefault="008C1EBF">
      <w:pPr>
        <w:tabs>
          <w:tab w:val="left" w:pos="-1080"/>
          <w:tab w:val="left" w:pos="-720"/>
          <w:tab w:val="left" w:pos="0"/>
          <w:tab w:val="left" w:pos="720"/>
          <w:tab w:val="left" w:pos="1170"/>
          <w:tab w:val="left" w:pos="1620"/>
          <w:tab w:val="left" w:pos="2070"/>
          <w:tab w:val="left" w:pos="2520"/>
          <w:tab w:val="left" w:pos="2970"/>
          <w:tab w:val="left" w:pos="5040"/>
        </w:tabs>
        <w:rPr>
          <w:rFonts w:ascii="CG Times" w:hAnsi="CG Times"/>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rPr>
        <w:t>Prospective bidders are urged to examine the project area and Cont</w:t>
      </w:r>
      <w:r w:rsidR="007B781E">
        <w:rPr>
          <w:rFonts w:ascii="Courier" w:hAnsi="Courier"/>
          <w:b/>
        </w:rPr>
        <w:t>r</w:t>
      </w:r>
      <w:r>
        <w:rPr>
          <w:rFonts w:ascii="Courier" w:hAnsi="Courier"/>
          <w:b/>
        </w:rPr>
        <w:t>act Agreement prior to submitting a bid.</w:t>
      </w:r>
      <w:r>
        <w:rPr>
          <w:rFonts w:ascii="Courier" w:hAnsi="Courier"/>
          <w:b/>
          <w:sz w:val="20"/>
        </w:rPr>
        <w:t xml:space="preserve"> </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Return the completed bid form to the address on the </w:t>
      </w:r>
      <w:r w:rsidR="0072253B">
        <w:rPr>
          <w:rFonts w:ascii="Courier" w:hAnsi="Courier"/>
          <w:sz w:val="20"/>
        </w:rPr>
        <w:t>Limited Solicitation Form</w:t>
      </w:r>
      <w:r>
        <w:rPr>
          <w:rFonts w:ascii="Courier" w:hAnsi="Courier"/>
          <w:sz w:val="20"/>
        </w:rPr>
        <w:t>.</w:t>
      </w:r>
    </w:p>
    <w:p w:rsidR="00B026C1" w:rsidRDefault="00B026C1">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B026C1" w:rsidRDefault="00B026C1">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B026C1" w:rsidRDefault="00B026C1">
      <w:pPr>
        <w:tabs>
          <w:tab w:val="left" w:pos="-1080"/>
          <w:tab w:val="left" w:pos="-720"/>
          <w:tab w:val="left" w:pos="0"/>
          <w:tab w:val="left" w:pos="720"/>
          <w:tab w:val="left" w:pos="1170"/>
          <w:tab w:val="left" w:pos="1620"/>
          <w:tab w:val="left" w:pos="2070"/>
          <w:tab w:val="left" w:pos="2520"/>
          <w:tab w:val="left" w:pos="2970"/>
          <w:tab w:val="left" w:pos="5040"/>
        </w:tabs>
        <w:jc w:val="center"/>
        <w:rPr>
          <w:rFonts w:ascii="Courier" w:hAnsi="Courier"/>
          <w:sz w:val="20"/>
        </w:rPr>
      </w:pPr>
    </w:p>
    <w:p w:rsidR="00C97010" w:rsidRDefault="00B026C1" w:rsidP="00C97010">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Bidders’ signature _________________</w:t>
      </w:r>
    </w:p>
    <w:p w:rsidR="00C97010" w:rsidRDefault="00C97010" w:rsidP="00C97010">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C97010" w:rsidRDefault="00C97010" w:rsidP="00C97010">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C97010" w:rsidP="00C97010">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sz w:val="20"/>
        </w:rPr>
        <w:t>Did you remember to include your evaluation criteria response. (one original and three coipies)?</w:t>
      </w:r>
      <w:r w:rsidR="00520A13">
        <w:rPr>
          <w:rFonts w:ascii="Courier" w:hAnsi="Courier"/>
          <w:sz w:val="20"/>
        </w:rPr>
        <w:br w:type="page"/>
      </w:r>
      <w:r w:rsidR="00520A13">
        <w:rPr>
          <w:rFonts w:ascii="Courier" w:hAnsi="Courier"/>
          <w:b/>
          <w:sz w:val="20"/>
        </w:rPr>
        <w:lastRenderedPageBreak/>
        <w:t xml:space="preserve">STATE OF </w:t>
      </w:r>
      <w:smartTag w:uri="urn:schemas-microsoft-com:office:smarttags" w:element="State">
        <w:smartTag w:uri="urn:schemas-microsoft-com:office:smarttags" w:element="place">
          <w:r w:rsidR="00520A13">
            <w:rPr>
              <w:rFonts w:ascii="Courier" w:hAnsi="Courier"/>
              <w:b/>
              <w:sz w:val="20"/>
            </w:rPr>
            <w:t>MONTANA</w:t>
          </w:r>
        </w:smartTag>
      </w:smartTag>
    </w:p>
    <w:p w:rsidR="00520A13" w:rsidRDefault="00520A13">
      <w:pPr>
        <w:tabs>
          <w:tab w:val="center" w:pos="4680"/>
        </w:tabs>
        <w:rPr>
          <w:rFonts w:ascii="Courier" w:hAnsi="Courier"/>
          <w:b/>
          <w:sz w:val="20"/>
        </w:rPr>
      </w:pPr>
      <w:r>
        <w:rPr>
          <w:rFonts w:ascii="Courier" w:hAnsi="Courier"/>
          <w:b/>
          <w:sz w:val="20"/>
        </w:rPr>
        <w:tab/>
        <w:t>DEPARTMENT OF NATURAL RESOURCES AND CONSERVATION</w:t>
      </w:r>
    </w:p>
    <w:p w:rsidR="00520A13" w:rsidRDefault="00520A13">
      <w:pPr>
        <w:tabs>
          <w:tab w:val="center" w:pos="4680"/>
        </w:tabs>
        <w:rPr>
          <w:rFonts w:ascii="Courier" w:hAnsi="Courier"/>
          <w:b/>
          <w:sz w:val="20"/>
        </w:rPr>
      </w:pPr>
      <w:r>
        <w:rPr>
          <w:rFonts w:ascii="Courier" w:hAnsi="Courier"/>
          <w:b/>
          <w:sz w:val="20"/>
        </w:rPr>
        <w:tab/>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The following information contains the bid requirements and specifica</w:t>
      </w:r>
      <w:r>
        <w:rPr>
          <w:rFonts w:ascii="Courier" w:hAnsi="Courier"/>
          <w:b/>
          <w:sz w:val="20"/>
        </w:rPr>
        <w:softHyphen/>
        <w:t>tions.  After award, agreed-upon vendor input and the following will comprise the Contract Agreement.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u w:val="single"/>
        </w:rPr>
      </w:pPr>
      <w:r>
        <w:rPr>
          <w:rFonts w:ascii="Courier" w:hAnsi="Courier"/>
          <w:b/>
          <w:sz w:val="20"/>
        </w:rPr>
        <w:t xml:space="preserve">PROJECT NAME: </w:t>
      </w:r>
      <w:r w:rsidR="00927E9F">
        <w:rPr>
          <w:rFonts w:ascii="Courier" w:hAnsi="Courier"/>
          <w:b/>
          <w:bCs/>
          <w:sz w:val="20"/>
          <w:u w:val="single"/>
        </w:rPr>
        <w:t>Missoula Ponderosa Pine Seed Orchard</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r>
        <w:rPr>
          <w:rFonts w:ascii="Courier" w:hAnsi="Courier"/>
          <w:b/>
          <w:sz w:val="20"/>
        </w:rPr>
        <w:t xml:space="preserve">LAND OFFICE: </w:t>
      </w:r>
      <w:r w:rsidR="00927E9F">
        <w:rPr>
          <w:rFonts w:ascii="Courier" w:hAnsi="Courier"/>
          <w:b/>
          <w:bCs/>
          <w:sz w:val="20"/>
          <w:u w:val="single"/>
        </w:rPr>
        <w:t>Forest Management Bureau</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DIVISION A - GENERAL</w:t>
      </w:r>
      <w:r w:rsidR="00CD0532">
        <w:rPr>
          <w:rFonts w:ascii="Courier" w:hAnsi="Courier"/>
          <w:sz w:val="20"/>
        </w:rPr>
        <w:fldChar w:fldCharType="begin"/>
      </w:r>
      <w:r>
        <w:rPr>
          <w:rFonts w:ascii="Courier" w:hAnsi="Courier"/>
          <w:sz w:val="20"/>
        </w:rPr>
        <w:instrText>tc \l1 "</w:instrText>
      </w:r>
      <w:r>
        <w:rPr>
          <w:rFonts w:ascii="Courier" w:hAnsi="Courier"/>
          <w:b/>
          <w:sz w:val="20"/>
        </w:rPr>
        <w:instrText>DIVISION A - GENERAL</w:instrText>
      </w:r>
      <w:r w:rsidR="00CD0532">
        <w:rPr>
          <w:rFonts w:ascii="Courier" w:hAnsi="Courier"/>
          <w:sz w:val="20"/>
        </w:rPr>
        <w:fldChar w:fldCharType="end"/>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5040" w:hanging="5040"/>
        <w:rPr>
          <w:rFonts w:ascii="Courier" w:hAnsi="Courier"/>
          <w:sz w:val="20"/>
        </w:rPr>
      </w:pPr>
      <w:r>
        <w:rPr>
          <w:rFonts w:ascii="Courier" w:hAnsi="Courier"/>
          <w:b/>
          <w:sz w:val="20"/>
        </w:rPr>
        <w:t>1.</w:t>
      </w:r>
      <w:r>
        <w:rPr>
          <w:rFonts w:ascii="Courier" w:hAnsi="Courier"/>
          <w:b/>
          <w:sz w:val="20"/>
        </w:rPr>
        <w:tab/>
        <w:t>DEFINITIONS AND TERMS</w:t>
      </w:r>
      <w:r>
        <w:rPr>
          <w:rFonts w:ascii="Courier" w:hAnsi="Courier"/>
          <w:b/>
          <w:sz w:val="20"/>
        </w:rPr>
        <w:tab/>
        <w:t xml:space="preserve">                     </w:t>
      </w:r>
      <w:r w:rsidR="00CD0532">
        <w:rPr>
          <w:rFonts w:ascii="Courier" w:hAnsi="Courier"/>
          <w:b/>
          <w:sz w:val="20"/>
        </w:rPr>
        <w:fldChar w:fldCharType="begin"/>
      </w:r>
      <w:r>
        <w:rPr>
          <w:rFonts w:ascii="Courier" w:hAnsi="Courier"/>
          <w:b/>
          <w:sz w:val="20"/>
        </w:rPr>
        <w:instrText>tc \l2 "</w:instrText>
      </w:r>
      <w:r>
        <w:rPr>
          <w:rFonts w:ascii="Courier" w:hAnsi="Courier"/>
          <w:b/>
          <w:sz w:val="20"/>
        </w:rPr>
        <w:tab/>
        <w:instrText xml:space="preserve">                     </w:instrText>
      </w:r>
      <w:r w:rsidR="00CD0532">
        <w:rPr>
          <w:rFonts w:ascii="Courier" w:hAnsi="Courier"/>
          <w:b/>
          <w:sz w:val="20"/>
        </w:rPr>
        <w:fldChar w:fldCharType="end"/>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Attachments</w:t>
      </w:r>
      <w:r w:rsidRPr="00AE41A8">
        <w:rPr>
          <w:rFonts w:ascii="Courier" w:hAnsi="Courier"/>
          <w:b/>
          <w:sz w:val="20"/>
        </w:rPr>
        <w:t>:</w:t>
      </w:r>
      <w:r>
        <w:rPr>
          <w:rFonts w:ascii="Courier" w:hAnsi="Courier"/>
          <w:sz w:val="20"/>
        </w:rPr>
        <w:t xml:space="preserve">  The attached project descriptions, maps, and other labeled references are a part of this Contract Agreement; any special terms therein are binding upon all parties.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Contract Administrator</w:t>
      </w:r>
      <w:r w:rsidRPr="00AE41A8">
        <w:rPr>
          <w:rFonts w:ascii="Courier" w:hAnsi="Courier"/>
          <w:b/>
          <w:sz w:val="20"/>
        </w:rPr>
        <w:t>:</w:t>
      </w:r>
      <w:r>
        <w:rPr>
          <w:rFonts w:ascii="Courier" w:hAnsi="Courier"/>
          <w:sz w:val="20"/>
        </w:rPr>
        <w:t xml:space="preserve">  The DNRC employee noted as signatory for DNRC.</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Contract Supervisor</w:t>
      </w:r>
      <w:r w:rsidRPr="00AE41A8">
        <w:rPr>
          <w:rFonts w:ascii="Courier" w:hAnsi="Courier"/>
          <w:b/>
          <w:sz w:val="20"/>
        </w:rPr>
        <w:t>:</w:t>
      </w:r>
      <w:r>
        <w:rPr>
          <w:rFonts w:ascii="Courier" w:hAnsi="Courier"/>
          <w:sz w:val="20"/>
        </w:rPr>
        <w:t xml:space="preserve">  The designated DNRC employee who will provide on</w:t>
      </w:r>
      <w:r w:rsidR="00927E9F">
        <w:rPr>
          <w:rFonts w:ascii="Courier" w:hAnsi="Courier"/>
          <w:sz w:val="20"/>
        </w:rPr>
        <w:t xml:space="preserve"> </w:t>
      </w:r>
      <w:r>
        <w:rPr>
          <w:rFonts w:ascii="Courier" w:hAnsi="Courier"/>
          <w:sz w:val="20"/>
        </w:rPr>
        <w:t>the</w:t>
      </w:r>
      <w:r>
        <w:rPr>
          <w:rFonts w:ascii="Courier" w:hAnsi="Courier"/>
          <w:sz w:val="20"/>
        </w:rPr>
        <w:softHyphen/>
      </w:r>
      <w:r w:rsidR="00927E9F">
        <w:rPr>
          <w:rFonts w:ascii="Courier" w:hAnsi="Courier"/>
          <w:sz w:val="20"/>
        </w:rPr>
        <w:t xml:space="preserve"> </w:t>
      </w:r>
      <w:r>
        <w:rPr>
          <w:rFonts w:ascii="Courier" w:hAnsi="Courier"/>
          <w:sz w:val="20"/>
        </w:rPr>
        <w:t>ground administration of the Contract Agreement.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Contractor</w:t>
      </w:r>
      <w:r w:rsidRPr="00AE41A8">
        <w:rPr>
          <w:rFonts w:ascii="Courier" w:hAnsi="Courier"/>
          <w:b/>
          <w:sz w:val="20"/>
        </w:rPr>
        <w:t>:</w:t>
      </w:r>
      <w:r>
        <w:rPr>
          <w:rFonts w:ascii="Courier" w:hAnsi="Courier"/>
          <w:sz w:val="20"/>
        </w:rPr>
        <w:t xml:space="preserve">  The signatory party to the Contract Agreement, other than DNRC.</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Contractor Representative</w:t>
      </w:r>
      <w:r w:rsidRPr="00AE41A8">
        <w:rPr>
          <w:rFonts w:ascii="Courier" w:hAnsi="Courier"/>
          <w:b/>
          <w:sz w:val="20"/>
        </w:rPr>
        <w:t>:</w:t>
      </w:r>
      <w:r>
        <w:rPr>
          <w:rFonts w:ascii="Courier" w:hAnsi="Courier"/>
          <w:sz w:val="20"/>
        </w:rPr>
        <w:t xml:space="preserve">  The Contractor's representa</w:t>
      </w:r>
      <w:r>
        <w:rPr>
          <w:rFonts w:ascii="Courier" w:hAnsi="Courier"/>
          <w:sz w:val="20"/>
        </w:rPr>
        <w:softHyphen/>
        <w:t>tive autho</w:t>
      </w:r>
      <w:r>
        <w:rPr>
          <w:rFonts w:ascii="Courier" w:hAnsi="Courier"/>
          <w:sz w:val="20"/>
        </w:rPr>
        <w:softHyphen/>
        <w:t>rized in writing to act on the Contractor's behalf and be present on the area when work is ongoing.</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DNRC</w:t>
      </w:r>
      <w:r w:rsidRPr="00AE41A8">
        <w:rPr>
          <w:rFonts w:ascii="Courier" w:hAnsi="Courier"/>
          <w:b/>
          <w:sz w:val="20"/>
        </w:rPr>
        <w:t>:</w:t>
      </w:r>
      <w:r>
        <w:rPr>
          <w:rFonts w:ascii="Courier" w:hAnsi="Courier"/>
          <w:sz w:val="20"/>
        </w:rPr>
        <w:t xml:space="preserve">  Acceptable and legal references to the Montana Department of Natural Resources and Conservation for the purposes of the bid and this Contract Agreement.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AE41A8">
        <w:rPr>
          <w:rFonts w:ascii="Courier" w:hAnsi="Courier"/>
          <w:b/>
          <w:sz w:val="20"/>
          <w:u w:val="single"/>
        </w:rPr>
        <w:t>Performance Period</w:t>
      </w:r>
      <w:r w:rsidRPr="00AE41A8">
        <w:rPr>
          <w:rFonts w:ascii="Courier" w:hAnsi="Courier"/>
          <w:b/>
          <w:sz w:val="20"/>
        </w:rPr>
        <w:t>:</w:t>
      </w:r>
      <w:r>
        <w:rPr>
          <w:rFonts w:ascii="Courier" w:hAnsi="Courier"/>
          <w:sz w:val="20"/>
        </w:rPr>
        <w:t xml:space="preserve">  The time allowed for completion of the work described in the Contract Agreement.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520A13" w:rsidRDefault="00675B21">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sidRPr="00675B21">
        <w:rPr>
          <w:rFonts w:ascii="Courier" w:hAnsi="Courier"/>
          <w:b/>
          <w:sz w:val="20"/>
        </w:rPr>
        <w:t>Contractor:</w:t>
      </w:r>
      <w:r>
        <w:rPr>
          <w:rFonts w:ascii="Courier" w:hAnsi="Courier"/>
          <w:b/>
          <w:sz w:val="20"/>
        </w:rPr>
        <w:tab/>
      </w:r>
      <w:r w:rsidRPr="00675B21">
        <w:rPr>
          <w:rFonts w:ascii="Courier" w:hAnsi="Courier"/>
          <w:sz w:val="20"/>
        </w:rPr>
        <w:t>The signatory party to this contract, other than DNRC.</w:t>
      </w:r>
    </w:p>
    <w:p w:rsidR="00675B21" w:rsidRDefault="00675B21">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675B21" w:rsidRPr="00675B21" w:rsidRDefault="00675B21">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2.</w:t>
      </w:r>
      <w:r>
        <w:rPr>
          <w:rFonts w:ascii="Courier" w:hAnsi="Courier"/>
          <w:b/>
          <w:sz w:val="20"/>
        </w:rPr>
        <w:tab/>
        <w:t>COLLUSION PROHIBITED</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The signature on the bid guarantees that the prices quoted have been estab</w:t>
      </w:r>
      <w:r>
        <w:rPr>
          <w:rFonts w:ascii="Courier" w:hAnsi="Courier"/>
          <w:sz w:val="20"/>
        </w:rPr>
        <w:softHyphen/>
        <w:t xml:space="preserve">lished without collusion and without effort to preclude the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from obtaining the best possible competitive price for this Contract Agreement.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3.</w:t>
      </w:r>
      <w:r>
        <w:rPr>
          <w:rFonts w:ascii="Courier" w:hAnsi="Courier"/>
          <w:b/>
          <w:sz w:val="20"/>
        </w:rPr>
        <w:tab/>
        <w:t>RESPONSIBILITIES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numPr>
          <w:ilvl w:val="0"/>
          <w:numId w:val="6"/>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The Contractor assumes full responsibility for the safety of his/her employees, equipment, and supplies.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lastRenderedPageBreak/>
        <w:t>b.</w:t>
      </w:r>
      <w:r>
        <w:rPr>
          <w:rFonts w:ascii="Courier" w:hAnsi="Courier"/>
          <w:sz w:val="20"/>
        </w:rPr>
        <w:tab/>
      </w:r>
      <w:r w:rsidR="0068068D">
        <w:rPr>
          <w:rFonts w:ascii="Courier" w:hAnsi="Courier"/>
          <w:sz w:val="20"/>
        </w:rPr>
        <w:t>Contractors</w:t>
      </w:r>
      <w:r>
        <w:rPr>
          <w:rFonts w:ascii="Courier" w:hAnsi="Courier"/>
          <w:sz w:val="20"/>
        </w:rPr>
        <w:t xml:space="preserve"> shall be responsible for becoming acquainted with all Contract Agreement requirements and site conditions.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c.</w:t>
      </w:r>
      <w:r>
        <w:rPr>
          <w:rFonts w:ascii="Courier" w:hAnsi="Courier"/>
          <w:sz w:val="20"/>
        </w:rPr>
        <w:tab/>
        <w:t>The Contractor agrees to secure the State, its officials, agents, and employees against hurt, loss, or damage while acting within the scope of their duties from all claims, demands, and causes of action of any kind or character, including the cost of defense, arising in favor of the Contractor's employ</w:t>
      </w:r>
      <w:r>
        <w:rPr>
          <w:rFonts w:ascii="Courier" w:hAnsi="Courier"/>
          <w:sz w:val="20"/>
        </w:rPr>
        <w:softHyphen/>
        <w:t>ees or third parties on account of bodily or personal inju</w:t>
      </w:r>
      <w:r>
        <w:rPr>
          <w:rFonts w:ascii="Courier" w:hAnsi="Courier"/>
          <w:sz w:val="20"/>
        </w:rPr>
        <w:softHyphen/>
        <w:t>ries, death, or damage to property arising out of services performed, goods or rights to intellectual property provided or omissions of services or in any way resulting from the acts or omission of the Contractor and/or its agents, employees, subcontractor or its representatives under this agreement, all to the extent of the Contractor’s negligence.</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d.</w:t>
      </w:r>
      <w:r>
        <w:rPr>
          <w:rFonts w:ascii="Courier" w:hAnsi="Courier"/>
          <w:sz w:val="20"/>
        </w:rPr>
        <w:tab/>
        <w:t>The Contractor shall secure the State against any damage, destruction, or theft caused by any of the Contractor's employees.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6406CD" w:rsidRDefault="006406CD">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4.</w:t>
      </w:r>
      <w:r>
        <w:rPr>
          <w:rFonts w:ascii="Courier" w:hAnsi="Courier"/>
          <w:b/>
          <w:sz w:val="20"/>
        </w:rPr>
        <w:tab/>
        <w:t>INDEPENDENT CONTRACTOR</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The Contractor is an independent Contractor providing services for the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Neither the Contractor nor any of his employ</w:t>
      </w:r>
      <w:r>
        <w:rPr>
          <w:rFonts w:ascii="Courier" w:hAnsi="Courier"/>
          <w:sz w:val="20"/>
        </w:rPr>
        <w:softHyphen/>
        <w:t>ees are employ</w:t>
      </w:r>
      <w:r>
        <w:rPr>
          <w:rFonts w:ascii="Courier" w:hAnsi="Courier"/>
          <w:sz w:val="20"/>
        </w:rPr>
        <w:softHyphen/>
        <w:t xml:space="preserve">ees of the State of </w:t>
      </w:r>
      <w:smartTag w:uri="urn:schemas-microsoft-com:office:smarttags" w:element="State">
        <w:r>
          <w:rPr>
            <w:rFonts w:ascii="Courier" w:hAnsi="Courier"/>
            <w:sz w:val="20"/>
          </w:rPr>
          <w:t>Montana</w:t>
        </w:r>
      </w:smartTag>
      <w:r>
        <w:rPr>
          <w:rFonts w:ascii="Courier" w:hAnsi="Courier"/>
          <w:sz w:val="20"/>
        </w:rPr>
        <w:t xml:space="preserve"> under the Contract Agreement, nor will they be considered employees of the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under any subsequent amendment to the Contract Agreement, unless other</w:t>
      </w:r>
      <w:r>
        <w:rPr>
          <w:rFonts w:ascii="Courier" w:hAnsi="Courier"/>
          <w:sz w:val="20"/>
        </w:rPr>
        <w:softHyphen/>
        <w:t>wise      ex</w:t>
      </w:r>
      <w:r>
        <w:rPr>
          <w:rFonts w:ascii="Courier" w:hAnsi="Courier"/>
          <w:sz w:val="20"/>
        </w:rPr>
        <w:softHyphen/>
        <w:t>press</w:t>
      </w:r>
      <w:r>
        <w:rPr>
          <w:rFonts w:ascii="Courier" w:hAnsi="Courier"/>
          <w:sz w:val="20"/>
        </w:rPr>
        <w:softHyphen/>
        <w:t>ed.</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520A13" w:rsidRPr="00675B21"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sz w:val="20"/>
        </w:rPr>
      </w:pPr>
      <w:r>
        <w:rPr>
          <w:rFonts w:ascii="Courier" w:hAnsi="Courier"/>
          <w:b/>
          <w:sz w:val="20"/>
        </w:rPr>
        <w:t>5.</w:t>
      </w:r>
      <w:r>
        <w:rPr>
          <w:rFonts w:ascii="Courier" w:hAnsi="Courier"/>
          <w:b/>
          <w:sz w:val="20"/>
        </w:rPr>
        <w:tab/>
      </w:r>
      <w:r w:rsidRPr="00675B21">
        <w:rPr>
          <w:rFonts w:ascii="Courier" w:hAnsi="Courier" w:cs="Courier New"/>
          <w:b/>
          <w:sz w:val="20"/>
        </w:rPr>
        <w:t>INSURANCE</w:t>
      </w:r>
    </w:p>
    <w:p w:rsidR="00520A13" w:rsidRPr="000F6264" w:rsidRDefault="006406CD">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r>
        <w:rPr>
          <w:rFonts w:ascii="Courier New" w:hAnsi="Courier New" w:cs="Courier New"/>
          <w:sz w:val="20"/>
        </w:rPr>
        <w:tab/>
      </w:r>
    </w:p>
    <w:p w:rsidR="00442444" w:rsidRPr="00675B21" w:rsidRDefault="00442444" w:rsidP="00442444">
      <w:pPr>
        <w:tabs>
          <w:tab w:val="left" w:pos="720"/>
          <w:tab w:val="left" w:pos="1170"/>
        </w:tabs>
        <w:rPr>
          <w:rFonts w:ascii="Courier" w:hAnsi="Courier" w:cs="Courier New"/>
          <w:b/>
          <w:bCs/>
          <w:sz w:val="20"/>
        </w:rPr>
      </w:pPr>
      <w:r w:rsidRPr="000F6264">
        <w:rPr>
          <w:rFonts w:ascii="Courier New" w:hAnsi="Courier New" w:cs="Courier New"/>
          <w:sz w:val="20"/>
        </w:rPr>
        <w:tab/>
      </w:r>
      <w:r w:rsidRPr="00675B21">
        <w:rPr>
          <w:rFonts w:ascii="Courier" w:hAnsi="Courier" w:cs="Courier New"/>
          <w:sz w:val="20"/>
        </w:rPr>
        <w:t>a.</w:t>
      </w:r>
      <w:r w:rsidRPr="00675B21">
        <w:rPr>
          <w:rFonts w:ascii="Courier" w:hAnsi="Courier" w:cs="Courier New"/>
          <w:sz w:val="20"/>
        </w:rPr>
        <w:tab/>
      </w:r>
      <w:r w:rsidRPr="00675B21">
        <w:rPr>
          <w:rFonts w:ascii="Courier" w:hAnsi="Courier" w:cs="Courier New"/>
          <w:b/>
          <w:bCs/>
          <w:sz w:val="20"/>
        </w:rPr>
        <w:t>COMPLIANCE WITH WORKERS</w:t>
      </w:r>
      <w:r w:rsidRPr="00675B21">
        <w:rPr>
          <w:rFonts w:ascii="Courier" w:hAnsi="Courier New" w:cs="Courier New"/>
          <w:b/>
          <w:bCs/>
          <w:sz w:val="20"/>
        </w:rPr>
        <w:t>’</w:t>
      </w:r>
      <w:r w:rsidRPr="00675B21">
        <w:rPr>
          <w:rFonts w:ascii="Courier" w:hAnsi="Courier" w:cs="Courier New"/>
          <w:b/>
          <w:bCs/>
          <w:sz w:val="20"/>
        </w:rPr>
        <w:t xml:space="preserve"> COMPENSATION ACT</w:t>
      </w:r>
      <w:r w:rsidR="00CD0532" w:rsidRPr="00675B21">
        <w:rPr>
          <w:rFonts w:ascii="Courier" w:hAnsi="Courier" w:cs="Courier New"/>
          <w:b/>
          <w:bCs/>
          <w:sz w:val="20"/>
        </w:rPr>
        <w:fldChar w:fldCharType="begin"/>
      </w:r>
      <w:r w:rsidRPr="00675B21">
        <w:rPr>
          <w:rFonts w:ascii="Courier" w:hAnsi="Courier" w:cs="Courier New"/>
          <w:sz w:val="20"/>
        </w:rPr>
        <w:instrText xml:space="preserve"> TC "</w:instrText>
      </w:r>
      <w:bookmarkStart w:id="6" w:name="_Toc11740558"/>
      <w:bookmarkStart w:id="7" w:name="_Toc11741051"/>
      <w:bookmarkStart w:id="8" w:name="_Toc11817197"/>
      <w:bookmarkStart w:id="9" w:name="_Toc108590106"/>
      <w:r w:rsidRPr="00675B21">
        <w:rPr>
          <w:rFonts w:ascii="Courier" w:hAnsi="Courier" w:cs="Courier New"/>
          <w:b/>
          <w:bCs/>
          <w:sz w:val="20"/>
        </w:rPr>
        <w:instrText>COMPLIANCE WITH WORKERS</w:instrText>
      </w:r>
      <w:r w:rsidRPr="00675B21">
        <w:rPr>
          <w:rFonts w:ascii="Courier" w:hAnsi="Courier New" w:cs="Courier New"/>
          <w:b/>
          <w:bCs/>
          <w:sz w:val="20"/>
        </w:rPr>
        <w:instrText>’</w:instrText>
      </w:r>
      <w:r w:rsidRPr="00675B21">
        <w:rPr>
          <w:rFonts w:ascii="Courier" w:hAnsi="Courier" w:cs="Courier New"/>
          <w:b/>
          <w:bCs/>
          <w:sz w:val="20"/>
        </w:rPr>
        <w:instrText xml:space="preserve"> COMPENSATION ACT</w:instrText>
      </w:r>
      <w:bookmarkEnd w:id="6"/>
      <w:bookmarkEnd w:id="7"/>
      <w:bookmarkEnd w:id="8"/>
      <w:bookmarkEnd w:id="9"/>
      <w:r w:rsidRPr="00675B21">
        <w:rPr>
          <w:rFonts w:ascii="Courier" w:hAnsi="Courier" w:cs="Courier New"/>
          <w:sz w:val="20"/>
        </w:rPr>
        <w:instrText xml:space="preserve">" \f C \l "1" </w:instrText>
      </w:r>
      <w:r w:rsidR="00CD0532" w:rsidRPr="00675B21">
        <w:rPr>
          <w:rFonts w:ascii="Courier" w:hAnsi="Courier" w:cs="Courier New"/>
          <w:b/>
          <w:bCs/>
          <w:sz w:val="20"/>
        </w:rPr>
        <w:fldChar w:fldCharType="end"/>
      </w:r>
    </w:p>
    <w:p w:rsidR="00442444" w:rsidRPr="00675B21" w:rsidRDefault="00442444" w:rsidP="00442444">
      <w:pPr>
        <w:rPr>
          <w:rFonts w:ascii="Courier" w:hAnsi="Courier" w:cs="Courier New"/>
          <w:sz w:val="20"/>
        </w:rPr>
      </w:pPr>
    </w:p>
    <w:p w:rsidR="006406CD" w:rsidRPr="00675B21" w:rsidRDefault="006406CD" w:rsidP="00442444">
      <w:pPr>
        <w:rPr>
          <w:rFonts w:ascii="Courier" w:hAnsi="Courier" w:cs="Courier New"/>
          <w:sz w:val="20"/>
        </w:rPr>
      </w:pPr>
    </w:p>
    <w:p w:rsidR="006406CD" w:rsidRPr="00675B21" w:rsidRDefault="006406CD" w:rsidP="00675B21">
      <w:pPr>
        <w:ind w:left="1170"/>
        <w:rPr>
          <w:rFonts w:ascii="Courier" w:hAnsi="Courier" w:cs="Courier New"/>
          <w:sz w:val="20"/>
        </w:rPr>
      </w:pPr>
      <w:r w:rsidRPr="00675B21">
        <w:rPr>
          <w:rFonts w:ascii="Courier" w:hAnsi="Courier" w:cs="Courier New"/>
          <w:sz w:val="20"/>
        </w:rPr>
        <w:t>Contractors are required to comply with the provisions of the Montana Workers' Compensation Act while performing work for the State of Montana in accordance with the sections 39-71-401, 39-71-405, and 39-71-417, MCA. Proof of compliance must be in the form of workers' compensation insurance, an independent contractor exemption, or documentation of corporate officer status.  Neither the Contractor nor its employees are employees of the State. This insurance/exemption must be valid for the entire term of the contract. A renewal document must be sent to the DNRC Procurement Bureau, P.O. Box 201601, Helena, MT 59620-1601, upon expiration.</w:t>
      </w:r>
    </w:p>
    <w:p w:rsidR="006406CD" w:rsidRPr="000F6264" w:rsidRDefault="006406CD" w:rsidP="00442444">
      <w:pPr>
        <w:rPr>
          <w:rFonts w:ascii="Courier New" w:hAnsi="Courier New" w:cs="Courier New"/>
          <w:sz w:val="20"/>
        </w:rPr>
      </w:pPr>
    </w:p>
    <w:p w:rsidR="00520A13" w:rsidRPr="00675B21"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b/>
          <w:sz w:val="20"/>
        </w:rPr>
      </w:pPr>
      <w:r w:rsidRPr="00675B21">
        <w:rPr>
          <w:rFonts w:ascii="Courier" w:hAnsi="Courier" w:cs="Courier New"/>
          <w:b/>
          <w:sz w:val="20"/>
        </w:rPr>
        <w:t>b.</w:t>
      </w:r>
      <w:r w:rsidRPr="00675B21">
        <w:rPr>
          <w:rFonts w:ascii="Courier" w:hAnsi="Courier" w:cs="Courier New"/>
          <w:b/>
          <w:sz w:val="20"/>
        </w:rPr>
        <w:tab/>
        <w:t>Liability Insurance</w:t>
      </w:r>
      <w:r w:rsidRPr="00675B21">
        <w:rPr>
          <w:rFonts w:ascii="Courier" w:hAnsi="Courier" w:cs="Courier New"/>
          <w:b/>
          <w:sz w:val="20"/>
        </w:rPr>
        <w:softHyphen/>
      </w:r>
    </w:p>
    <w:p w:rsidR="00520A13" w:rsidRPr="006406CD"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rPr>
      </w:pPr>
    </w:p>
    <w:p w:rsidR="006406CD" w:rsidRDefault="006406CD">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6406CD" w:rsidRPr="00675B21" w:rsidRDefault="006406CD" w:rsidP="006406CD">
      <w:pPr>
        <w:ind w:left="1170"/>
        <w:rPr>
          <w:rFonts w:ascii="Courier" w:hAnsi="Courier" w:cs="Courier New"/>
          <w:sz w:val="20"/>
        </w:rPr>
      </w:pPr>
      <w:r w:rsidRPr="00675B21">
        <w:rPr>
          <w:rFonts w:ascii="Courier" w:hAnsi="Courier" w:cs="Courier New"/>
          <w:b/>
          <w:sz w:val="20"/>
        </w:rPr>
        <w:t xml:space="preserve">General Requirements. </w:t>
      </w:r>
      <w:r w:rsidRPr="00675B21">
        <w:rPr>
          <w:rFonts w:ascii="Courier" w:hAnsi="Courier" w:cs="Courier New"/>
          <w:sz w:val="20"/>
        </w:rPr>
        <w:t xml:space="preserve">The Contractor shall maintain for the duration of the contract,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6406CD" w:rsidRPr="00675B21" w:rsidRDefault="006406CD">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6406CD" w:rsidRPr="00675B21" w:rsidRDefault="006406CD" w:rsidP="006406CD">
      <w:pPr>
        <w:ind w:left="1170"/>
        <w:rPr>
          <w:rFonts w:ascii="Courier" w:hAnsi="Courier" w:cs="Courier New"/>
          <w:sz w:val="20"/>
        </w:rPr>
      </w:pPr>
      <w:r w:rsidRPr="00675B21">
        <w:rPr>
          <w:rFonts w:ascii="Courier" w:hAnsi="Courier" w:cs="Courier New"/>
          <w:b/>
          <w:sz w:val="20"/>
        </w:rPr>
        <w:t>Specific Requirements for Commercial General Liability</w:t>
      </w:r>
      <w:r w:rsidRPr="00675B21">
        <w:rPr>
          <w:rFonts w:ascii="Courier" w:hAnsi="Courier" w:cs="Courier New"/>
          <w:b/>
          <w:bCs/>
          <w:sz w:val="20"/>
        </w:rPr>
        <w:t>.</w:t>
      </w:r>
      <w:r w:rsidRPr="00675B21">
        <w:rPr>
          <w:rFonts w:ascii="Courier" w:hAnsi="Courier" w:cs="Courier New"/>
          <w:sz w:val="20"/>
        </w:rPr>
        <w:t xml:space="preserve"> The Contractor shall purchase and maintain occurrence coverage with combined single limits for bodily injury, personal injury, and property damage of </w:t>
      </w:r>
      <w:r w:rsidRPr="00675B21">
        <w:rPr>
          <w:rFonts w:ascii="Courier" w:hAnsi="Courier" w:cs="Courier New"/>
          <w:b/>
          <w:sz w:val="20"/>
        </w:rPr>
        <w:t>$300,000.00</w:t>
      </w:r>
      <w:r w:rsidRPr="00675B21">
        <w:rPr>
          <w:rFonts w:ascii="Courier" w:hAnsi="Courier" w:cs="Courier New"/>
          <w:b/>
          <w:color w:val="FF0000"/>
          <w:sz w:val="20"/>
        </w:rPr>
        <w:t xml:space="preserve"> </w:t>
      </w:r>
      <w:r w:rsidRPr="00675B21">
        <w:rPr>
          <w:rFonts w:ascii="Courier" w:hAnsi="Courier" w:cs="Courier New"/>
          <w:sz w:val="20"/>
        </w:rPr>
        <w:t xml:space="preserve">per occurrence and </w:t>
      </w:r>
      <w:r w:rsidRPr="00675B21">
        <w:rPr>
          <w:rFonts w:ascii="Courier" w:hAnsi="Courier" w:cs="Courier New"/>
          <w:b/>
          <w:sz w:val="20"/>
        </w:rPr>
        <w:t>$600,000.00</w:t>
      </w:r>
      <w:r w:rsidRPr="00675B21">
        <w:rPr>
          <w:rFonts w:ascii="Courier" w:hAnsi="Courier" w:cs="Courier New"/>
          <w:sz w:val="20"/>
        </w:rPr>
        <w:t xml:space="preserve"> aggregate per year to cover such claims as may be caused by any act, omission, or negligence of the Contractor or its officers, agents, representatives, assigns, or subcontractors. </w:t>
      </w:r>
    </w:p>
    <w:p w:rsidR="00AE41A8" w:rsidRPr="00675B21" w:rsidRDefault="00AE41A8" w:rsidP="006406CD">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sidRPr="00675B21">
        <w:rPr>
          <w:rFonts w:ascii="Courier" w:hAnsi="Courier"/>
          <w:sz w:val="20"/>
        </w:rPr>
        <w:tab/>
        <w:t xml:space="preserve"> </w:t>
      </w:r>
    </w:p>
    <w:p w:rsidR="006406CD" w:rsidRPr="006406CD" w:rsidRDefault="006406CD" w:rsidP="006406CD">
      <w:pPr>
        <w:ind w:left="1170"/>
        <w:rPr>
          <w:rFonts w:ascii="Courier New" w:hAnsi="Courier New" w:cs="Courier New"/>
          <w:sz w:val="20"/>
        </w:rPr>
      </w:pPr>
      <w:r w:rsidRPr="00675B21">
        <w:rPr>
          <w:rFonts w:ascii="Courier" w:hAnsi="Courier" w:cs="Courier New"/>
          <w:b/>
          <w:sz w:val="20"/>
        </w:rPr>
        <w:t xml:space="preserve">Additional Insured Status. </w:t>
      </w:r>
      <w:r w:rsidRPr="00675B21">
        <w:rPr>
          <w:rFonts w:ascii="Courier" w:hAnsi="Courier" w:cs="Courier New"/>
          <w:sz w:val="20"/>
        </w:rPr>
        <w:t xml:space="preserve">The State, its officers, officials,  </w:t>
      </w:r>
      <w:r w:rsidR="00C97010" w:rsidRPr="00675B21">
        <w:rPr>
          <w:rFonts w:ascii="Courier" w:hAnsi="Courier" w:cs="Courier New"/>
          <w:sz w:val="20"/>
        </w:rPr>
        <w:t>insured’s</w:t>
      </w:r>
      <w:r w:rsidRPr="00675B21">
        <w:rPr>
          <w:rFonts w:ascii="Courier" w:hAnsi="Courier" w:cs="Courier New"/>
          <w:sz w:val="20"/>
        </w:rPr>
        <w:t xml:space="preserve"> for liability arising out of activities performed by or on behalf of the Contractor, including the insured's general supervision of the Contractor; products and completed operations;</w:t>
      </w:r>
      <w:r w:rsidRPr="006406CD">
        <w:rPr>
          <w:rFonts w:ascii="Courier New" w:hAnsi="Courier New" w:cs="Courier New"/>
          <w:sz w:val="20"/>
        </w:rPr>
        <w:t xml:space="preserve"> premises owned, leased, occupied, or used.</w:t>
      </w:r>
    </w:p>
    <w:p w:rsidR="00520A13" w:rsidRPr="0025367C" w:rsidRDefault="00520A13">
      <w:pPr>
        <w:ind w:left="1170"/>
        <w:rPr>
          <w:rFonts w:ascii="Courier New" w:hAnsi="Courier New" w:cs="Courier New"/>
          <w:sz w:val="20"/>
        </w:rPr>
      </w:pPr>
    </w:p>
    <w:p w:rsidR="006406CD" w:rsidRPr="00675B21" w:rsidRDefault="006406CD" w:rsidP="006406CD">
      <w:pPr>
        <w:ind w:left="1170"/>
        <w:rPr>
          <w:rFonts w:ascii="Courier" w:hAnsi="Courier" w:cs="Courier New"/>
          <w:sz w:val="20"/>
        </w:rPr>
      </w:pPr>
      <w:r w:rsidRPr="00675B21">
        <w:rPr>
          <w:rFonts w:ascii="Courier" w:hAnsi="Courier" w:cs="Courier New"/>
          <w:b/>
          <w:sz w:val="20"/>
        </w:rPr>
        <w:t xml:space="preserve">Primary Insurance. </w:t>
      </w:r>
      <w:r w:rsidRPr="00675B21">
        <w:rPr>
          <w:rFonts w:ascii="Courier" w:hAnsi="Courier" w:cs="Courier New"/>
          <w:sz w:val="20"/>
        </w:rPr>
        <w:t>The Contractor's insurance coverage shall be primary insurance as respect to the State, its officers, officials, employees, and volunteers and shall apply separately to each project or location. Any insurance or self-insurance maintained by the State, its officers, officials, employees, or volunteers shall be in excess of the Contractor's insurance and shall not contribute with it.</w:t>
      </w:r>
    </w:p>
    <w:p w:rsidR="00520A13" w:rsidRPr="00675B21" w:rsidRDefault="00520A13">
      <w:pPr>
        <w:rPr>
          <w:rFonts w:ascii="Courier" w:hAnsi="Courier" w:cs="Courier New"/>
          <w:sz w:val="20"/>
        </w:rPr>
      </w:pPr>
    </w:p>
    <w:p w:rsidR="006406CD" w:rsidRPr="00675B21" w:rsidRDefault="006406CD" w:rsidP="00F44DED">
      <w:pPr>
        <w:ind w:left="1170"/>
        <w:rPr>
          <w:rFonts w:ascii="Courier" w:hAnsi="Courier" w:cs="Courier New"/>
          <w:sz w:val="20"/>
        </w:rPr>
      </w:pPr>
      <w:r w:rsidRPr="00675B21">
        <w:rPr>
          <w:rFonts w:ascii="Courier" w:hAnsi="Courier" w:cs="Courier New"/>
          <w:b/>
          <w:sz w:val="20"/>
        </w:rPr>
        <w:t xml:space="preserve">Deductibles and Self-Insured Retentions. </w:t>
      </w:r>
      <w:r w:rsidRPr="00675B21">
        <w:rPr>
          <w:rFonts w:ascii="Courier" w:hAnsi="Courier" w:cs="Courier New"/>
          <w:sz w:val="20"/>
        </w:rPr>
        <w:t>Any deductible or self-insured retention must be declared to and approved by the state agency. At the request of the agency either: (1) the insurer shall reduce or eliminate such deductibles or self-insured retentions as respects the State, its officers, officials, employees, and volunteers; or (2) at the expense of the Contractor, the Contractor shall procure a bond guaranteeing payment of losses and related investigations, claims administration,</w:t>
      </w:r>
      <w:r w:rsidR="00F44DED" w:rsidRPr="00675B21">
        <w:rPr>
          <w:rFonts w:ascii="Courier" w:hAnsi="Courier" w:cs="Courier New"/>
          <w:sz w:val="20"/>
        </w:rPr>
        <w:t xml:space="preserve"> </w:t>
      </w:r>
      <w:r w:rsidRPr="00675B21">
        <w:rPr>
          <w:rFonts w:ascii="Courier" w:hAnsi="Courier" w:cs="Courier New"/>
          <w:sz w:val="20"/>
        </w:rPr>
        <w:t>and defense expenses.</w:t>
      </w:r>
    </w:p>
    <w:p w:rsidR="00520A13" w:rsidRPr="00675B21" w:rsidRDefault="00520A13">
      <w:pPr>
        <w:rPr>
          <w:rFonts w:ascii="Courier" w:hAnsi="Courier" w:cs="Courier New"/>
          <w:sz w:val="20"/>
        </w:rPr>
      </w:pPr>
    </w:p>
    <w:p w:rsidR="00F44DED" w:rsidRPr="00675B21" w:rsidRDefault="00F44DED" w:rsidP="00F44DED">
      <w:pPr>
        <w:ind w:left="1170"/>
        <w:rPr>
          <w:rFonts w:ascii="Courier" w:hAnsi="Courier" w:cs="Courier New"/>
          <w:sz w:val="20"/>
        </w:rPr>
      </w:pPr>
      <w:r w:rsidRPr="00675B21">
        <w:rPr>
          <w:rFonts w:ascii="Courier" w:hAnsi="Courier" w:cs="Courier New"/>
          <w:b/>
          <w:sz w:val="20"/>
        </w:rPr>
        <w:t xml:space="preserve">Certificate of Insurance/Endorsements. </w:t>
      </w:r>
      <w:r w:rsidRPr="00675B21">
        <w:rPr>
          <w:rFonts w:ascii="Courier" w:hAnsi="Courier" w:cs="Courier New"/>
          <w:sz w:val="20"/>
        </w:rPr>
        <w:t>Insurance must be placed with an insurer with a Best's rating of no less than A-. The certificate must also include the DNRC</w:t>
      </w:r>
      <w:r w:rsidRPr="00675B21">
        <w:rPr>
          <w:rFonts w:ascii="Courier" w:hAnsi="Courier New" w:cs="Courier New"/>
          <w:sz w:val="20"/>
        </w:rPr>
        <w:t>’</w:t>
      </w:r>
      <w:r w:rsidRPr="00675B21">
        <w:rPr>
          <w:rFonts w:ascii="Courier" w:hAnsi="Courier" w:cs="Courier New"/>
          <w:sz w:val="20"/>
        </w:rPr>
        <w:t>s solicitation number</w:t>
      </w:r>
      <w:r w:rsidRPr="00675B21">
        <w:rPr>
          <w:rFonts w:ascii="Courier" w:hAnsi="Courier" w:cs="Courier New"/>
          <w:color w:val="000000"/>
          <w:sz w:val="20"/>
        </w:rPr>
        <w:t xml:space="preserve">. </w:t>
      </w:r>
      <w:r w:rsidRPr="00675B21">
        <w:rPr>
          <w:rFonts w:ascii="Courier" w:hAnsi="Courier" w:cs="Courier New"/>
          <w:sz w:val="20"/>
        </w:rPr>
        <w:t>This insurance must be maintained for the duration of the contract. The DNRC Procurement Bureau, P.O. Box 201601, Helena, MT 59620-1601</w:t>
      </w:r>
      <w:r w:rsidRPr="00675B21">
        <w:rPr>
          <w:rFonts w:ascii="Courier" w:hAnsi="Courier" w:cs="Courier New"/>
          <w:color w:val="000000"/>
          <w:sz w:val="20"/>
        </w:rPr>
        <w:t>,</w:t>
      </w:r>
      <w:r w:rsidRPr="00675B21">
        <w:rPr>
          <w:rFonts w:ascii="Courier" w:hAnsi="Courier" w:cs="Courier New"/>
          <w:b/>
          <w:sz w:val="20"/>
        </w:rPr>
        <w:t xml:space="preserve"> </w:t>
      </w:r>
      <w:r w:rsidRPr="00675B21">
        <w:rPr>
          <w:rFonts w:ascii="Courier" w:hAnsi="Courier" w:cs="Courier New"/>
          <w:sz w:val="20"/>
        </w:rPr>
        <w:t>must receive all required certificates and endorsements within 10 days from the date of the Request for Documents notice before a contract or purchase order will be issued. Work may not commence until a contract or purchase order is in place. The Contractor must notify the DNRC immediately of any material change in insurance coverage, such as changes in limits, coverage, change in status of policy, etc. The DNRC reserves the right to require complete copies of insurance policies at all times.</w:t>
      </w:r>
    </w:p>
    <w:p w:rsidR="00FF4C31" w:rsidRPr="00FF4C31" w:rsidRDefault="00FF4C31" w:rsidP="00FF4C31">
      <w:pPr>
        <w:tabs>
          <w:tab w:val="left" w:pos="1170"/>
        </w:tabs>
        <w:rPr>
          <w:rFonts w:ascii="Courier New" w:hAnsi="Courier New" w:cs="Courier New"/>
          <w:sz w:val="20"/>
        </w:rPr>
      </w:pPr>
    </w:p>
    <w:p w:rsidR="00520A13" w:rsidRPr="00FD55AB" w:rsidRDefault="00FD55AB" w:rsidP="00AE41A8">
      <w:pPr>
        <w:pStyle w:val="BodyTextIndent3"/>
        <w:tabs>
          <w:tab w:val="clear" w:pos="720"/>
          <w:tab w:val="left" w:pos="810"/>
        </w:tabs>
        <w:ind w:hanging="1080"/>
        <w:rPr>
          <w:rFonts w:cs="Courier New"/>
        </w:rPr>
      </w:pPr>
      <w:r>
        <w:rPr>
          <w:rFonts w:cs="Courier New"/>
          <w:b/>
        </w:rPr>
        <w:t xml:space="preserve">6.    </w:t>
      </w:r>
      <w:r w:rsidR="00520A13" w:rsidRPr="00FD55AB">
        <w:rPr>
          <w:rFonts w:cs="Courier New"/>
          <w:b/>
        </w:rPr>
        <w:t xml:space="preserve">NOTICE OF PREVAILING/MINIMUM WAGE DETERMINATION </w:t>
      </w:r>
      <w:r w:rsidR="00AE41A8" w:rsidRPr="00FD55AB">
        <w:rPr>
          <w:rFonts w:hAnsi="Courier New" w:cs="Courier New"/>
          <w:b/>
        </w:rPr>
        <w:t>–</w:t>
      </w:r>
      <w:r w:rsidR="00520A13" w:rsidRPr="00FD55AB">
        <w:rPr>
          <w:rFonts w:cs="Courier New"/>
          <w:b/>
        </w:rPr>
        <w:t xml:space="preserve"> </w:t>
      </w:r>
      <w:r w:rsidR="00AE41A8" w:rsidRPr="00FD55AB">
        <w:rPr>
          <w:rFonts w:cs="Courier New"/>
          <w:b/>
        </w:rPr>
        <w:t>NOT APPLICABLE</w:t>
      </w:r>
    </w:p>
    <w:p w:rsidR="00520A13" w:rsidRPr="0025367C"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520A13" w:rsidRPr="00FD55AB"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u w:val="single"/>
        </w:rPr>
      </w:pPr>
      <w:r w:rsidRPr="00FD55AB">
        <w:rPr>
          <w:rFonts w:ascii="Courier" w:hAnsi="Courier" w:cs="Courier New"/>
          <w:b/>
          <w:sz w:val="20"/>
        </w:rPr>
        <w:t>7.</w:t>
      </w:r>
      <w:r w:rsidRPr="00FD55AB">
        <w:rPr>
          <w:rFonts w:ascii="Courier" w:hAnsi="Courier" w:cs="Courier New"/>
          <w:b/>
          <w:sz w:val="20"/>
        </w:rPr>
        <w:tab/>
        <w:t xml:space="preserve">BID SECURITY </w:t>
      </w:r>
      <w:r w:rsidR="004D42A1" w:rsidRPr="00FD55AB">
        <w:rPr>
          <w:rFonts w:ascii="Courier" w:hAnsi="Courier New" w:cs="Courier New"/>
          <w:b/>
          <w:sz w:val="20"/>
        </w:rPr>
        <w:t>–</w:t>
      </w:r>
      <w:r w:rsidRPr="00FD55AB">
        <w:rPr>
          <w:rFonts w:ascii="Courier" w:hAnsi="Courier" w:cs="Courier New"/>
          <w:b/>
          <w:sz w:val="20"/>
        </w:rPr>
        <w:t xml:space="preserve"> </w:t>
      </w:r>
      <w:r w:rsidR="004D42A1" w:rsidRPr="00FD55AB">
        <w:rPr>
          <w:rFonts w:ascii="Courier" w:hAnsi="Courier" w:cs="Courier New"/>
          <w:b/>
          <w:sz w:val="20"/>
        </w:rPr>
        <w:t>NOT APPLICABLE</w:t>
      </w:r>
    </w:p>
    <w:p w:rsidR="00520A13" w:rsidRPr="00FD55AB"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b/>
          <w:sz w:val="20"/>
          <w:u w:val="single"/>
        </w:rPr>
      </w:pPr>
    </w:p>
    <w:p w:rsidR="00520A13" w:rsidRPr="00FD55AB"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r w:rsidRPr="00FD55AB">
        <w:rPr>
          <w:rFonts w:ascii="Courier" w:hAnsi="Courier" w:cs="Courier New"/>
          <w:b/>
          <w:sz w:val="20"/>
        </w:rPr>
        <w:t>8.</w:t>
      </w:r>
      <w:r w:rsidRPr="00FD55AB">
        <w:rPr>
          <w:rFonts w:ascii="Courier" w:hAnsi="Courier" w:cs="Courier New"/>
          <w:b/>
          <w:sz w:val="20"/>
        </w:rPr>
        <w:tab/>
        <w:t xml:space="preserve">CONTRACT </w:t>
      </w:r>
      <w:r w:rsidR="00FC705B" w:rsidRPr="00FD55AB">
        <w:rPr>
          <w:rFonts w:ascii="Courier" w:hAnsi="Courier" w:cs="Courier New"/>
          <w:b/>
          <w:sz w:val="20"/>
        </w:rPr>
        <w:t xml:space="preserve">PERFORMANCE </w:t>
      </w:r>
      <w:r w:rsidRPr="00FD55AB">
        <w:rPr>
          <w:rFonts w:ascii="Courier" w:hAnsi="Courier" w:cs="Courier New"/>
          <w:b/>
          <w:sz w:val="20"/>
        </w:rPr>
        <w:t>SECURITY</w:t>
      </w:r>
      <w:r w:rsidR="003B1C01" w:rsidRPr="00FD55AB">
        <w:rPr>
          <w:rFonts w:ascii="Courier" w:hAnsi="Courier New" w:cs="Courier New"/>
          <w:b/>
          <w:sz w:val="20"/>
        </w:rPr>
        <w:t>—</w:t>
      </w:r>
      <w:r w:rsidR="003B1C01" w:rsidRPr="00FD55AB">
        <w:rPr>
          <w:rFonts w:ascii="Courier" w:hAnsi="Courier" w:cs="Courier New"/>
          <w:b/>
          <w:sz w:val="20"/>
        </w:rPr>
        <w:t>All Forms Accepted</w:t>
      </w:r>
    </w:p>
    <w:p w:rsidR="005860FB" w:rsidRPr="00FD55AB" w:rsidRDefault="005860FB">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p>
    <w:p w:rsidR="005860FB" w:rsidRPr="00FD55AB" w:rsidRDefault="005860FB" w:rsidP="005860FB">
      <w:pPr>
        <w:ind w:left="720"/>
        <w:rPr>
          <w:rFonts w:ascii="Courier" w:hAnsi="Courier" w:cs="Courier New"/>
          <w:sz w:val="20"/>
        </w:rPr>
      </w:pPr>
      <w:r w:rsidRPr="00FD55AB">
        <w:rPr>
          <w:rFonts w:ascii="Courier" w:hAnsi="Courier" w:cs="Courier New"/>
          <w:sz w:val="20"/>
        </w:rPr>
        <w:t xml:space="preserve">The Contractor must provide contract performance security </w:t>
      </w:r>
      <w:r w:rsidR="003B1C01" w:rsidRPr="00FD55AB">
        <w:rPr>
          <w:rFonts w:ascii="Courier" w:hAnsi="Courier" w:cs="Courier New"/>
          <w:sz w:val="20"/>
        </w:rPr>
        <w:t>$1000.00</w:t>
      </w:r>
    </w:p>
    <w:p w:rsidR="005860FB" w:rsidRPr="00FD55AB" w:rsidRDefault="005860FB" w:rsidP="005860FB">
      <w:pPr>
        <w:ind w:left="360"/>
        <w:rPr>
          <w:rFonts w:ascii="Courier" w:hAnsi="Courier" w:cs="Courier New"/>
          <w:sz w:val="20"/>
        </w:rPr>
      </w:pPr>
    </w:p>
    <w:p w:rsidR="005860FB" w:rsidRPr="00FD55AB" w:rsidRDefault="005860FB" w:rsidP="005860FB">
      <w:pPr>
        <w:tabs>
          <w:tab w:val="left" w:pos="720"/>
        </w:tabs>
        <w:ind w:left="720"/>
        <w:rPr>
          <w:rFonts w:ascii="Courier" w:hAnsi="Courier" w:cs="Courier New"/>
          <w:sz w:val="20"/>
        </w:rPr>
      </w:pPr>
      <w:r w:rsidRPr="00FD55AB">
        <w:rPr>
          <w:rFonts w:ascii="Courier" w:hAnsi="Courier" w:cs="Courier New"/>
          <w:sz w:val="20"/>
        </w:rPr>
        <w:lastRenderedPageBreak/>
        <w:t xml:space="preserve">The contract performance security must be provided by the contractor in one of the following forms, within 10 working days from the Request for Documents Notice. </w:t>
      </w:r>
      <w:r w:rsidRPr="00FD55AB">
        <w:rPr>
          <w:rFonts w:ascii="Courier" w:hAnsi="Courier" w:cs="Courier New"/>
          <w:sz w:val="20"/>
          <w:u w:val="single"/>
        </w:rPr>
        <w:t>ONLY THE FOLLOWING TYPES OF SECURITY ARE ACCEPTABLE AND MUST BE IN ORIGINAL FORM. FACSIMILE, ELECTRONIC, OR PHOTOCOPIES ARE NOT ACCEPTABLE</w:t>
      </w:r>
      <w:r w:rsidRPr="00FD55AB">
        <w:rPr>
          <w:rFonts w:ascii="Courier" w:hAnsi="Courier" w:cs="Courier New"/>
          <w:sz w:val="20"/>
        </w:rPr>
        <w:t>.</w:t>
      </w:r>
    </w:p>
    <w:p w:rsidR="005860FB" w:rsidRPr="00FD55AB" w:rsidRDefault="005860FB" w:rsidP="005860FB">
      <w:pPr>
        <w:rPr>
          <w:rFonts w:ascii="Courier" w:hAnsi="Courier" w:cs="Courier New"/>
          <w:sz w:val="20"/>
        </w:rPr>
      </w:pPr>
    </w:p>
    <w:p w:rsidR="005860FB" w:rsidRPr="00FD55AB" w:rsidRDefault="005860FB" w:rsidP="005860FB">
      <w:pPr>
        <w:tabs>
          <w:tab w:val="left" w:pos="720"/>
        </w:tabs>
        <w:ind w:left="1440" w:hanging="1440"/>
        <w:rPr>
          <w:rFonts w:ascii="Courier" w:hAnsi="Courier" w:cs="Courier New"/>
          <w:sz w:val="20"/>
        </w:rPr>
      </w:pPr>
      <w:r w:rsidRPr="00FD55AB">
        <w:rPr>
          <w:rFonts w:ascii="Courier" w:hAnsi="Courier" w:cs="Courier New"/>
          <w:sz w:val="20"/>
        </w:rPr>
        <w:tab/>
        <w:t>(a)</w:t>
      </w:r>
      <w:r w:rsidRPr="00FD55AB">
        <w:rPr>
          <w:rFonts w:ascii="Courier" w:hAnsi="Courier" w:cs="Courier New"/>
          <w:sz w:val="20"/>
        </w:rPr>
        <w:tab/>
        <w:t xml:space="preserve">a sufficient bond from a surety company licensed in Montana with a Best's rating of no less than A- and supplied on the State of Montana's designated form found at </w:t>
      </w:r>
      <w:hyperlink r:id="rId11" w:history="1">
        <w:r w:rsidRPr="00FD55AB">
          <w:rPr>
            <w:rStyle w:val="Hyperlink"/>
            <w:rFonts w:ascii="Courier" w:hAnsi="Courier" w:cs="Courier New"/>
            <w:sz w:val="20"/>
          </w:rPr>
          <w:t>http://www.mt.gov/doa/gsd/procurement/forms.asp</w:t>
        </w:r>
      </w:hyperlink>
      <w:r w:rsidR="00ED50E9">
        <w:rPr>
          <w:rFonts w:ascii="Courier" w:hAnsi="Courier" w:cs="Courier New"/>
          <w:sz w:val="20"/>
        </w:rPr>
        <w:t xml:space="preserve"> and entitled "Contract </w:t>
      </w:r>
      <w:r w:rsidRPr="00FD55AB">
        <w:rPr>
          <w:rFonts w:ascii="Courier" w:hAnsi="Courier" w:cs="Courier New"/>
          <w:sz w:val="20"/>
        </w:rPr>
        <w:t>Performance Bond"; or</w:t>
      </w:r>
    </w:p>
    <w:p w:rsidR="005860FB" w:rsidRPr="00FD55AB" w:rsidRDefault="005860FB" w:rsidP="005860FB">
      <w:pPr>
        <w:tabs>
          <w:tab w:val="left" w:pos="720"/>
        </w:tabs>
        <w:ind w:left="720" w:hanging="720"/>
        <w:rPr>
          <w:rFonts w:ascii="Courier" w:hAnsi="Courier" w:cs="Courier New"/>
          <w:sz w:val="20"/>
        </w:rPr>
      </w:pPr>
      <w:r w:rsidRPr="00FD55AB">
        <w:rPr>
          <w:rFonts w:ascii="Courier" w:hAnsi="Courier" w:cs="Courier New"/>
          <w:sz w:val="20"/>
        </w:rPr>
        <w:tab/>
        <w:t>(b)</w:t>
      </w:r>
      <w:r w:rsidRPr="00FD55AB">
        <w:rPr>
          <w:rFonts w:ascii="Courier" w:hAnsi="Courier" w:cs="Courier New"/>
          <w:sz w:val="20"/>
        </w:rPr>
        <w:tab/>
        <w:t>lawful money of the United States; or</w:t>
      </w:r>
    </w:p>
    <w:p w:rsidR="005860FB" w:rsidRPr="00FD55AB" w:rsidRDefault="005860FB" w:rsidP="005860FB">
      <w:pPr>
        <w:tabs>
          <w:tab w:val="left" w:pos="720"/>
        </w:tabs>
        <w:ind w:left="1440" w:hanging="1440"/>
        <w:rPr>
          <w:rFonts w:ascii="Courier" w:hAnsi="Courier" w:cs="Courier New"/>
          <w:sz w:val="20"/>
        </w:rPr>
      </w:pPr>
      <w:r w:rsidRPr="00FD55AB">
        <w:rPr>
          <w:rFonts w:ascii="Courier" w:hAnsi="Courier" w:cs="Courier New"/>
          <w:sz w:val="20"/>
        </w:rPr>
        <w:tab/>
        <w:t>(c)</w:t>
      </w:r>
      <w:r w:rsidRPr="00FD55AB">
        <w:rPr>
          <w:rFonts w:ascii="Courier" w:hAnsi="Courier" w:cs="Courier New"/>
          <w:sz w:val="20"/>
        </w:rPr>
        <w:tab/>
        <w:t xml:space="preserve">an irrevocable letter of credit from a single financial institution and supplied on the State of Montana's designated form found at </w:t>
      </w:r>
      <w:hyperlink r:id="rId12" w:history="1">
        <w:r w:rsidRPr="00FD55AB">
          <w:rPr>
            <w:rStyle w:val="Hyperlink"/>
            <w:rFonts w:ascii="Courier" w:hAnsi="Courier" w:cs="Courier New"/>
            <w:sz w:val="20"/>
          </w:rPr>
          <w:t>http://www.mt.gov/doa/gsd/procurement/forms.asp</w:t>
        </w:r>
      </w:hyperlink>
      <w:r w:rsidRPr="00FD55AB">
        <w:rPr>
          <w:rFonts w:ascii="Courier" w:hAnsi="Courier" w:cs="Courier New"/>
          <w:sz w:val="20"/>
        </w:rPr>
        <w:t xml:space="preserve"> and entitled "Irrevocable Letter of Credit"; or</w:t>
      </w:r>
    </w:p>
    <w:p w:rsidR="005860FB" w:rsidRPr="00ED50E9" w:rsidRDefault="005860FB" w:rsidP="005860FB">
      <w:pPr>
        <w:tabs>
          <w:tab w:val="left" w:pos="720"/>
        </w:tabs>
        <w:ind w:left="1440" w:hanging="1440"/>
        <w:rPr>
          <w:rFonts w:ascii="Courier" w:hAnsi="Courier" w:cs="Courier New"/>
          <w:sz w:val="20"/>
        </w:rPr>
      </w:pPr>
      <w:r w:rsidRPr="00FD55AB">
        <w:rPr>
          <w:rFonts w:ascii="Courier" w:hAnsi="Courier" w:cs="Courier New"/>
          <w:sz w:val="20"/>
        </w:rPr>
        <w:tab/>
        <w:t>(d)</w:t>
      </w:r>
      <w:r w:rsidRPr="00FD55AB">
        <w:rPr>
          <w:rFonts w:ascii="Courier" w:hAnsi="Courier" w:cs="Courier New"/>
          <w:sz w:val="20"/>
        </w:rPr>
        <w:tab/>
        <w:t>a cashier</w:t>
      </w:r>
      <w:r w:rsidRPr="00FD55AB">
        <w:rPr>
          <w:rFonts w:ascii="Courier" w:hAnsi="Courier New" w:cs="Courier New"/>
          <w:sz w:val="20"/>
        </w:rPr>
        <w:t>’</w:t>
      </w:r>
      <w:r w:rsidRPr="00FD55AB">
        <w:rPr>
          <w:rFonts w:ascii="Courier" w:hAnsi="Courier" w:cs="Courier New"/>
          <w:sz w:val="20"/>
        </w:rPr>
        <w:t>s check, certified check, bank money order, bank draft, certificate of deposit,</w:t>
      </w:r>
      <w:r w:rsidR="003B1C01" w:rsidRPr="00FD55AB">
        <w:rPr>
          <w:rFonts w:ascii="Courier" w:hAnsi="Courier" w:cs="Courier New"/>
          <w:sz w:val="20"/>
        </w:rPr>
        <w:t xml:space="preserve"> </w:t>
      </w:r>
      <w:r w:rsidRPr="00FD55AB">
        <w:rPr>
          <w:rFonts w:ascii="Courier" w:hAnsi="Courier" w:cs="Courier New"/>
          <w:sz w:val="20"/>
        </w:rPr>
        <w:t xml:space="preserve">or money market certificates drawn or </w:t>
      </w:r>
      <w:r w:rsidRPr="00ED50E9">
        <w:rPr>
          <w:rFonts w:ascii="Courier" w:hAnsi="Courier" w:cs="Courier New"/>
          <w:sz w:val="20"/>
        </w:rPr>
        <w:t>issued by a federally or state-chartered bank or savings and loan association that is insured by or for which insurance is administered by the FDIC or that is drawn and issued by a credit</w:t>
      </w:r>
      <w:r w:rsidRPr="005860FB">
        <w:rPr>
          <w:rFonts w:ascii="Courier New" w:hAnsi="Courier New" w:cs="Courier New"/>
          <w:sz w:val="20"/>
        </w:rPr>
        <w:t xml:space="preserve"> </w:t>
      </w:r>
      <w:r w:rsidRPr="00ED50E9">
        <w:rPr>
          <w:rFonts w:ascii="Courier" w:hAnsi="Courier" w:cs="Courier New"/>
          <w:sz w:val="20"/>
        </w:rPr>
        <w:t xml:space="preserve">union insured by the national credit union share insurance fund. Certificates of deposit or money market certificates will not be accepted as security for bid, proposal or contract security unless the certificates are assigned only to the State. All interest income from these certificates must accrue only to the contractor and not the State.  </w:t>
      </w:r>
    </w:p>
    <w:p w:rsidR="005860FB" w:rsidRPr="00ED50E9" w:rsidRDefault="005860FB" w:rsidP="005860FB">
      <w:pPr>
        <w:tabs>
          <w:tab w:val="left" w:pos="720"/>
        </w:tabs>
        <w:ind w:left="720" w:hanging="720"/>
        <w:rPr>
          <w:rFonts w:ascii="Courier" w:hAnsi="Courier" w:cs="Courier New"/>
          <w:sz w:val="20"/>
        </w:rPr>
      </w:pPr>
      <w:r w:rsidRPr="00ED50E9">
        <w:rPr>
          <w:rFonts w:ascii="Courier" w:hAnsi="Courier" w:cs="Courier New"/>
          <w:sz w:val="20"/>
        </w:rPr>
        <w:tab/>
        <w:t>(e)</w:t>
      </w:r>
      <w:r w:rsidRPr="00ED50E9">
        <w:rPr>
          <w:rFonts w:ascii="Courier" w:hAnsi="Courier" w:cs="Courier New"/>
          <w:sz w:val="20"/>
        </w:rPr>
        <w:tab/>
        <w:t>personal or business checks are not acceptable.</w:t>
      </w:r>
    </w:p>
    <w:p w:rsidR="005860FB" w:rsidRPr="00ED50E9" w:rsidRDefault="005860FB" w:rsidP="005860FB">
      <w:pPr>
        <w:rPr>
          <w:rFonts w:ascii="Courier" w:hAnsi="Courier" w:cs="Courier New"/>
          <w:sz w:val="20"/>
        </w:rPr>
      </w:pPr>
    </w:p>
    <w:p w:rsidR="005860FB" w:rsidRPr="00ED50E9" w:rsidRDefault="005860FB" w:rsidP="005860FB">
      <w:pPr>
        <w:ind w:left="720"/>
        <w:rPr>
          <w:rFonts w:ascii="Courier" w:hAnsi="Courier" w:cs="Courier New"/>
          <w:sz w:val="20"/>
        </w:rPr>
      </w:pPr>
      <w:r w:rsidRPr="00ED50E9">
        <w:rPr>
          <w:rFonts w:ascii="Courier" w:hAnsi="Courier" w:cs="Courier New"/>
          <w:sz w:val="20"/>
        </w:rPr>
        <w:t>This contract performance security must remain in effect for the entire term of the contract. A new surety bond or irrevocable letter of credit must be issued to the DNRC if this contract is renewed.</w:t>
      </w:r>
    </w:p>
    <w:p w:rsidR="005860FB" w:rsidRPr="00ED50E9" w:rsidRDefault="005860FB" w:rsidP="005860FB">
      <w:pPr>
        <w:rPr>
          <w:rFonts w:ascii="Courier" w:hAnsi="Courier" w:cs="Courier New"/>
          <w:sz w:val="20"/>
        </w:rPr>
      </w:pPr>
    </w:p>
    <w:p w:rsidR="005860FB" w:rsidRPr="00ED50E9" w:rsidRDefault="005860FB" w:rsidP="005860FB">
      <w:pPr>
        <w:ind w:left="720"/>
        <w:rPr>
          <w:rFonts w:ascii="Courier" w:hAnsi="Courier" w:cs="Courier New"/>
          <w:sz w:val="20"/>
        </w:rPr>
      </w:pPr>
      <w:r w:rsidRPr="00ED50E9">
        <w:rPr>
          <w:rFonts w:ascii="Courier" w:hAnsi="Courier" w:cs="Courier New"/>
          <w:sz w:val="20"/>
        </w:rPr>
        <w:t>The contract performance security must be provided to the following address: DNRC Procurement Bureau, P.O. Box 201601, Helena, MT 59620-1601</w:t>
      </w:r>
    </w:p>
    <w:p w:rsidR="005860FB" w:rsidRPr="00ED50E9" w:rsidRDefault="005860FB" w:rsidP="005860FB">
      <w:pPr>
        <w:rPr>
          <w:rFonts w:ascii="Courier" w:hAnsi="Courier" w:cs="Courier New"/>
          <w:sz w:val="20"/>
        </w:rPr>
      </w:pPr>
    </w:p>
    <w:p w:rsidR="005860FB" w:rsidRPr="00ED50E9" w:rsidRDefault="005860FB" w:rsidP="005860FB">
      <w:pPr>
        <w:tabs>
          <w:tab w:val="left" w:pos="720"/>
        </w:tabs>
        <w:ind w:left="720" w:hanging="720"/>
        <w:rPr>
          <w:rFonts w:ascii="Courier" w:hAnsi="Courier" w:cs="Courier New"/>
          <w:sz w:val="20"/>
        </w:rPr>
      </w:pPr>
      <w:r w:rsidRPr="00ED50E9">
        <w:rPr>
          <w:rFonts w:ascii="Courier" w:hAnsi="Courier" w:cs="Courier New"/>
          <w:sz w:val="20"/>
        </w:rPr>
        <w:tab/>
        <w:t>(See Title 18, chapter 4, part 3, MCA, Title 30, chapter 5, MCA, and ARM 2.5.502.)</w:t>
      </w:r>
    </w:p>
    <w:p w:rsidR="005860FB" w:rsidRPr="00ED50E9" w:rsidRDefault="005860FB" w:rsidP="005860FB">
      <w:pPr>
        <w:rPr>
          <w:rFonts w:ascii="Courier" w:hAnsi="Courier" w:cs="Courier New"/>
          <w:b/>
          <w:bCs/>
          <w:sz w:val="20"/>
        </w:rPr>
      </w:pPr>
    </w:p>
    <w:p w:rsidR="005860FB" w:rsidRPr="00ED50E9" w:rsidRDefault="005860FB" w:rsidP="005860FB">
      <w:pPr>
        <w:tabs>
          <w:tab w:val="left" w:pos="720"/>
        </w:tabs>
        <w:ind w:left="720" w:hanging="720"/>
        <w:jc w:val="right"/>
        <w:rPr>
          <w:rFonts w:ascii="Courier" w:hAnsi="Courier" w:cs="Courier New"/>
          <w:sz w:val="20"/>
        </w:rPr>
      </w:pPr>
      <w:r w:rsidRPr="00ED50E9">
        <w:rPr>
          <w:rFonts w:ascii="Courier" w:hAnsi="Courier" w:cs="Courier New"/>
          <w:sz w:val="20"/>
        </w:rPr>
        <w:t>Revised:  07/07/05</w:t>
      </w:r>
    </w:p>
    <w:p w:rsidR="003B64A4" w:rsidRDefault="00FC705B" w:rsidP="005860FB">
      <w:pPr>
        <w:rPr>
          <w:rFonts w:ascii="Courier New" w:hAnsi="Courier New" w:cs="Courier New"/>
          <w:b/>
          <w:sz w:val="20"/>
        </w:rPr>
      </w:pPr>
      <w:r>
        <w:rPr>
          <w:rFonts w:ascii="Courier New" w:hAnsi="Courier New" w:cs="Courier New"/>
          <w:b/>
          <w:sz w:val="20"/>
        </w:rPr>
        <w:tab/>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sz w:val="20"/>
          <w:u w:val="single"/>
        </w:rPr>
      </w:pPr>
      <w:r w:rsidRPr="00ED50E9">
        <w:rPr>
          <w:rFonts w:ascii="Courier" w:hAnsi="Courier" w:cs="Courier New"/>
          <w:b/>
          <w:sz w:val="20"/>
        </w:rPr>
        <w:t>9.</w:t>
      </w:r>
      <w:r w:rsidRPr="00ED50E9">
        <w:rPr>
          <w:rFonts w:ascii="Courier" w:hAnsi="Courier" w:cs="Courier New"/>
          <w:b/>
          <w:sz w:val="20"/>
        </w:rPr>
        <w:tab/>
        <w:t>SUBCONTRACT AGREEMENT</w:t>
      </w:r>
      <w:r w:rsidR="00CD0532" w:rsidRPr="00ED50E9">
        <w:rPr>
          <w:rFonts w:ascii="Courier" w:hAnsi="Courier" w:cs="Courier New"/>
          <w:b/>
          <w:sz w:val="20"/>
          <w:u w:val="single"/>
        </w:rPr>
        <w:fldChar w:fldCharType="begin"/>
      </w:r>
      <w:r w:rsidRPr="00ED50E9">
        <w:rPr>
          <w:rFonts w:ascii="Courier" w:hAnsi="Courier" w:cs="Courier New"/>
          <w:b/>
          <w:sz w:val="20"/>
          <w:u w:val="single"/>
        </w:rPr>
        <w:instrText>tc \l2 "</w:instrText>
      </w:r>
      <w:r w:rsidRPr="00ED50E9">
        <w:rPr>
          <w:rFonts w:ascii="Courier" w:hAnsi="Courier" w:cs="Courier New"/>
          <w:b/>
          <w:sz w:val="20"/>
        </w:rPr>
        <w:instrText>8.</w:instrText>
      </w:r>
      <w:r w:rsidRPr="00ED50E9">
        <w:rPr>
          <w:rFonts w:ascii="Courier" w:hAnsi="Courier" w:cs="Courier New"/>
          <w:b/>
          <w:sz w:val="20"/>
        </w:rPr>
        <w:tab/>
        <w:instrText>CONTRACT AGREEMENT SECURITY</w:instrText>
      </w:r>
      <w:r w:rsidRPr="00ED50E9">
        <w:rPr>
          <w:rFonts w:ascii="Courier" w:hAnsi="Courier" w:cs="Courier New"/>
          <w:sz w:val="20"/>
        </w:rPr>
        <w:instrText xml:space="preserve">The successful supplier must provide a Contract Agreement performance security of </w:instrText>
      </w:r>
      <w:r w:rsidRPr="00ED50E9">
        <w:rPr>
          <w:rFonts w:ascii="Courier" w:hAnsi="Courier" w:cs="Courier New"/>
          <w:sz w:val="20"/>
          <w:u w:val="single"/>
        </w:rPr>
        <w:instrText>25%</w:instrText>
      </w:r>
      <w:r w:rsidRPr="00ED50E9">
        <w:rPr>
          <w:rFonts w:ascii="Courier" w:hAnsi="Courier" w:cs="Courier New"/>
          <w:sz w:val="20"/>
        </w:rPr>
        <w:instrText xml:space="preserve"> of the Contract Agreement total.The Contract Agreement performance security must be provided by the successful supplier within 10 (ten) working days of notice of award.  </w:instrText>
      </w:r>
      <w:r w:rsidRPr="00ED50E9">
        <w:rPr>
          <w:rFonts w:ascii="Courier" w:hAnsi="Courier" w:cs="Courier New"/>
          <w:b/>
          <w:i/>
          <w:sz w:val="20"/>
        </w:rPr>
        <w:instrText>ONLY THE FOLLOWING TYPES OF SECURITY ARE ACCEPTABLE AND MUST BE IN ORIGINAL FORM - FACSIMILE OR PHOTOCOPIES ARE NOT ACCEPTABLE</w:instrText>
      </w:r>
      <w:r w:rsidRPr="00ED50E9">
        <w:rPr>
          <w:rFonts w:ascii="Courier" w:hAnsi="Courier" w:cs="Courier New"/>
          <w:sz w:val="20"/>
        </w:rPr>
        <w:instrText>.a)</w:instrText>
      </w:r>
      <w:r w:rsidRPr="00ED50E9">
        <w:rPr>
          <w:rFonts w:ascii="Courier" w:hAnsi="Courier" w:cs="Courier New"/>
          <w:sz w:val="20"/>
        </w:rPr>
        <w:tab/>
        <w:instrText>A sufficient bond as surety with a licensed surety company; orb)</w:instrText>
      </w:r>
      <w:r w:rsidRPr="00ED50E9">
        <w:rPr>
          <w:rFonts w:ascii="Courier" w:hAnsi="Courier" w:cs="Courier New"/>
          <w:sz w:val="20"/>
        </w:rPr>
        <w:tab/>
        <w:instrText>lawful money of the United States; orc)</w:instrText>
      </w:r>
      <w:r w:rsidRPr="00ED50E9">
        <w:rPr>
          <w:rFonts w:ascii="Courier" w:hAnsi="Courier" w:cs="Courier New"/>
          <w:sz w:val="20"/>
        </w:rPr>
        <w:tab/>
        <w:instrText>an irrevocable letter of credit not to exceed $100,000, a cashier</w:instrText>
      </w:r>
      <w:r w:rsidRPr="00ED50E9">
        <w:rPr>
          <w:rFonts w:ascii="Courier" w:hAnsi="Courier" w:cs="Courier New"/>
          <w:sz w:val="20"/>
        </w:rPr>
        <w:instrText xml:space="preserve">s check, certified check, bank money order, bank draft, certificate of deposit, or money market certificate drawn or issued by a Federal- or State-chartered bank or savings and loan association that is insured, or for which insurance is administered, by the FDIC or that is drawn and issued by a credit union insured by the National Credit Union Insurance Fund.  </w:instrText>
      </w:r>
      <w:r w:rsidRPr="00ED50E9">
        <w:rPr>
          <w:rFonts w:ascii="Courier" w:hAnsi="Courier" w:cs="Courier New"/>
          <w:b/>
          <w:i/>
          <w:sz w:val="20"/>
        </w:rPr>
        <w:instrText>Personal or business checks are not acceptable.</w:instrText>
      </w:r>
      <w:r w:rsidRPr="00ED50E9">
        <w:rPr>
          <w:rFonts w:ascii="Courier" w:hAnsi="Courier" w:cs="Courier New"/>
          <w:sz w:val="20"/>
        </w:rPr>
        <w:instrText xml:space="preserve">      </w:instrText>
      </w:r>
      <w:r w:rsidRPr="00ED50E9">
        <w:rPr>
          <w:rFonts w:ascii="Courier" w:hAnsi="Courier" w:cs="Courier New"/>
          <w:sz w:val="20"/>
        </w:rPr>
        <w:tab/>
      </w:r>
      <w:r w:rsidRPr="00ED50E9">
        <w:rPr>
          <w:rFonts w:ascii="Courier" w:hAnsi="Courier" w:cs="Courier New"/>
          <w:i/>
          <w:sz w:val="20"/>
        </w:rPr>
        <w:instrText>Ref: Title 18, Chapter 4, Part 3, and Title 33, Chapter 17, Part II, MCA, and Section 2, Chapter 5, Subchapter 5, Administrative Rules of Montana.</w:instrText>
      </w:r>
      <w:r w:rsidRPr="00ED50E9">
        <w:rPr>
          <w:rFonts w:ascii="Courier" w:hAnsi="Courier" w:cs="Courier New"/>
          <w:sz w:val="20"/>
        </w:rPr>
        <w:instrText>The Contract Agreement security will be refunded upon successful completion of all requirements of this agreement. Failure to complete the projects within designated time frames will be justification for DNRC to retain the contract security.</w:instrText>
      </w:r>
      <w:r w:rsidRPr="00ED50E9">
        <w:rPr>
          <w:rFonts w:ascii="Courier" w:hAnsi="Courier" w:cs="Courier New"/>
          <w:b/>
          <w:sz w:val="20"/>
        </w:rPr>
        <w:instrText>9.</w:instrText>
      </w:r>
      <w:r w:rsidRPr="00ED50E9">
        <w:rPr>
          <w:rFonts w:ascii="Courier" w:hAnsi="Courier" w:cs="Courier New"/>
          <w:b/>
          <w:sz w:val="20"/>
        </w:rPr>
        <w:tab/>
        <w:instrText>SUBCONTRACT AGREEMENT</w:instrText>
      </w:r>
      <w:r w:rsidR="00CD0532" w:rsidRPr="00ED50E9">
        <w:rPr>
          <w:rFonts w:ascii="Courier" w:hAnsi="Courier" w:cs="Courier New"/>
          <w:b/>
          <w:sz w:val="20"/>
          <w:u w:val="single"/>
        </w:rPr>
        <w:fldChar w:fldCharType="end"/>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a.</w:t>
      </w:r>
      <w:r w:rsidRPr="00ED50E9">
        <w:rPr>
          <w:rFonts w:ascii="Courier" w:hAnsi="Courier" w:cs="Courier New"/>
          <w:sz w:val="20"/>
        </w:rPr>
        <w:tab/>
        <w:t>The Contractor shall not, without written approval from the contract Supervisor, enter into any subcontract relating to the performance of the contract.</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b.</w:t>
      </w:r>
      <w:r w:rsidRPr="00ED50E9">
        <w:rPr>
          <w:rFonts w:ascii="Courier" w:hAnsi="Courier" w:cs="Courier New"/>
          <w:sz w:val="20"/>
        </w:rPr>
        <w:tab/>
        <w:t>All laws, rules, and regulations pertaining to the Contract Agreement will also apply to any subcontracts.</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numPr>
          <w:ilvl w:val="0"/>
          <w:numId w:val="8"/>
        </w:num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cs="Courier New"/>
          <w:b/>
          <w:sz w:val="20"/>
        </w:rPr>
      </w:pPr>
      <w:r w:rsidRPr="00ED50E9">
        <w:rPr>
          <w:rFonts w:ascii="Courier" w:hAnsi="Courier" w:cs="Courier New"/>
          <w:b/>
          <w:sz w:val="20"/>
        </w:rPr>
        <w:t xml:space="preserve">TRASH CLEANUP </w:t>
      </w:r>
    </w:p>
    <w:p w:rsidR="000253FA" w:rsidRPr="00ED50E9" w:rsidRDefault="000253FA" w:rsidP="000253FA">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b/>
          <w:sz w:val="20"/>
        </w:rPr>
      </w:pPr>
    </w:p>
    <w:p w:rsidR="000253FA" w:rsidRPr="00ED50E9" w:rsidRDefault="000253FA" w:rsidP="000253FA">
      <w:pPr>
        <w:ind w:left="720"/>
        <w:rPr>
          <w:rFonts w:ascii="Courier" w:hAnsi="Courier" w:cs="Courier New"/>
          <w:sz w:val="20"/>
        </w:rPr>
      </w:pPr>
      <w:r w:rsidRPr="00ED50E9">
        <w:rPr>
          <w:rFonts w:ascii="Courier" w:hAnsi="Courier" w:cs="Courier New"/>
          <w:sz w:val="20"/>
        </w:rPr>
        <w:t xml:space="preserve">At the end of each day, the contractor shall be responsible for picking </w:t>
      </w:r>
      <w:r w:rsidRPr="00ED50E9">
        <w:rPr>
          <w:rFonts w:ascii="Courier" w:hAnsi="Courier" w:cs="Courier New"/>
          <w:sz w:val="20"/>
        </w:rPr>
        <w:lastRenderedPageBreak/>
        <w:t>up and properly disposing of all trash generated as a result of the Contract Agreement. This includes any camps made by the Contractor</w:t>
      </w:r>
      <w:r w:rsidRPr="00ED50E9">
        <w:rPr>
          <w:rFonts w:ascii="Courier" w:hAnsi="Courier New" w:cs="Courier New"/>
          <w:sz w:val="20"/>
        </w:rPr>
        <w:t>’</w:t>
      </w:r>
      <w:r w:rsidRPr="00ED50E9">
        <w:rPr>
          <w:rFonts w:ascii="Courier" w:hAnsi="Courier" w:cs="Courier New"/>
          <w:sz w:val="20"/>
        </w:rPr>
        <w:t>s personnel.</w:t>
      </w:r>
      <w:r w:rsidRPr="00ED50E9">
        <w:rPr>
          <w:rFonts w:ascii="Courier" w:hAnsi="Courier" w:cs="Courier New"/>
          <w:b/>
          <w:i/>
          <w:sz w:val="20"/>
        </w:rPr>
        <w:t xml:space="preserve"> </w:t>
      </w:r>
      <w:r w:rsidRPr="00ED50E9">
        <w:rPr>
          <w:rFonts w:ascii="Courier" w:hAnsi="Courier" w:cs="Courier New"/>
          <w:sz w:val="20"/>
        </w:rPr>
        <w:t>In terms of cleanup, the Contractor shall:</w:t>
      </w:r>
    </w:p>
    <w:p w:rsidR="000253FA" w:rsidRPr="00ED50E9" w:rsidRDefault="000253FA" w:rsidP="000253FA">
      <w:pPr>
        <w:rPr>
          <w:rFonts w:ascii="Courier" w:hAnsi="Courier" w:cs="Courier New"/>
          <w:sz w:val="20"/>
        </w:rPr>
      </w:pPr>
    </w:p>
    <w:p w:rsidR="000253FA" w:rsidRPr="00ED50E9" w:rsidRDefault="000253FA" w:rsidP="000253FA">
      <w:pPr>
        <w:widowControl/>
        <w:numPr>
          <w:ilvl w:val="0"/>
          <w:numId w:val="21"/>
        </w:numPr>
        <w:rPr>
          <w:rFonts w:ascii="Courier" w:hAnsi="Courier" w:cs="Courier New"/>
          <w:sz w:val="20"/>
        </w:rPr>
      </w:pPr>
      <w:r w:rsidRPr="00ED50E9">
        <w:rPr>
          <w:rFonts w:ascii="Courier" w:hAnsi="Courier" w:cs="Courier New"/>
          <w:sz w:val="20"/>
        </w:rPr>
        <w:t>Comply with all applicable State laws, rules and regulations regarding sanitation in operations.</w:t>
      </w:r>
    </w:p>
    <w:p w:rsidR="000253FA" w:rsidRPr="00ED50E9" w:rsidRDefault="000253FA" w:rsidP="000253FA">
      <w:pPr>
        <w:widowControl/>
        <w:numPr>
          <w:ilvl w:val="0"/>
          <w:numId w:val="21"/>
        </w:numPr>
        <w:rPr>
          <w:rFonts w:ascii="Courier" w:hAnsi="Courier" w:cs="Courier New"/>
          <w:sz w:val="20"/>
        </w:rPr>
      </w:pPr>
      <w:r w:rsidRPr="00ED50E9">
        <w:rPr>
          <w:rFonts w:ascii="Courier" w:hAnsi="Courier" w:cs="Courier New"/>
          <w:sz w:val="20"/>
        </w:rPr>
        <w:t>Keep the premises free from debris and accumulation of waste;</w:t>
      </w:r>
    </w:p>
    <w:p w:rsidR="000253FA" w:rsidRPr="00ED50E9" w:rsidRDefault="000253FA" w:rsidP="000253FA">
      <w:pPr>
        <w:widowControl/>
        <w:numPr>
          <w:ilvl w:val="0"/>
          <w:numId w:val="21"/>
        </w:numPr>
        <w:rPr>
          <w:rFonts w:ascii="Courier" w:hAnsi="Courier" w:cs="Courier New"/>
          <w:sz w:val="20"/>
        </w:rPr>
      </w:pPr>
      <w:r w:rsidRPr="00ED50E9">
        <w:rPr>
          <w:rFonts w:ascii="Courier" w:hAnsi="Courier" w:cs="Courier New"/>
          <w:sz w:val="20"/>
        </w:rPr>
        <w:t>Clean up any oil or fuel spills;</w:t>
      </w:r>
    </w:p>
    <w:p w:rsidR="000253FA" w:rsidRPr="00ED50E9" w:rsidRDefault="000253FA" w:rsidP="000253FA">
      <w:pPr>
        <w:widowControl/>
        <w:numPr>
          <w:ilvl w:val="0"/>
          <w:numId w:val="21"/>
        </w:numPr>
        <w:rPr>
          <w:rFonts w:ascii="Courier" w:hAnsi="Courier" w:cs="Courier New"/>
          <w:sz w:val="20"/>
        </w:rPr>
      </w:pPr>
      <w:r w:rsidRPr="00ED50E9">
        <w:rPr>
          <w:rFonts w:ascii="Courier" w:hAnsi="Courier" w:cs="Courier New"/>
          <w:sz w:val="20"/>
        </w:rPr>
        <w:t xml:space="preserve">Keep machinery clean and free of weeds; </w:t>
      </w:r>
    </w:p>
    <w:p w:rsidR="000253FA" w:rsidRPr="00ED50E9" w:rsidRDefault="000253FA" w:rsidP="000253FA">
      <w:pPr>
        <w:widowControl/>
        <w:numPr>
          <w:ilvl w:val="0"/>
          <w:numId w:val="21"/>
        </w:numPr>
        <w:rPr>
          <w:rFonts w:ascii="Courier" w:hAnsi="Courier" w:cs="Courier New"/>
          <w:sz w:val="20"/>
        </w:rPr>
      </w:pPr>
      <w:r w:rsidRPr="00ED50E9">
        <w:rPr>
          <w:rFonts w:ascii="Courier" w:hAnsi="Courier" w:cs="Courier New"/>
          <w:sz w:val="20"/>
        </w:rPr>
        <w:t>Not service tractors, trucks or other equipment on lands at or adjacent to lakes, streams or recreation facilities.</w:t>
      </w:r>
    </w:p>
    <w:p w:rsidR="000253FA" w:rsidRPr="00ED50E9" w:rsidRDefault="000253FA" w:rsidP="000253FA">
      <w:pPr>
        <w:widowControl/>
        <w:numPr>
          <w:ilvl w:val="0"/>
          <w:numId w:val="21"/>
        </w:numPr>
        <w:rPr>
          <w:rFonts w:ascii="Courier" w:hAnsi="Courier" w:cs="Courier New"/>
          <w:sz w:val="20"/>
        </w:rPr>
      </w:pPr>
      <w:r w:rsidRPr="00ED50E9">
        <w:rPr>
          <w:rFonts w:ascii="Courier" w:hAnsi="Courier" w:cs="Courier New"/>
          <w:sz w:val="20"/>
        </w:rPr>
        <w:t>Cleanup shall be done to the satisfaction of the Contract Supervisor.</w:t>
      </w:r>
    </w:p>
    <w:p w:rsidR="00520A13" w:rsidRPr="0025367C" w:rsidRDefault="00520A13">
      <w:pPr>
        <w:tabs>
          <w:tab w:val="left" w:pos="-1080"/>
          <w:tab w:val="left" w:pos="-720"/>
          <w:tab w:val="left" w:pos="0"/>
          <w:tab w:val="left" w:pos="720"/>
          <w:tab w:val="left" w:pos="1170"/>
          <w:tab w:val="left" w:pos="1620"/>
          <w:tab w:val="left" w:pos="2070"/>
          <w:tab w:val="left" w:pos="2520"/>
          <w:tab w:val="left" w:pos="2970"/>
          <w:tab w:val="left" w:pos="5040"/>
        </w:tabs>
        <w:ind w:left="360"/>
        <w:rPr>
          <w:rFonts w:ascii="Courier New" w:hAnsi="Courier New"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b/>
          <w:sz w:val="20"/>
        </w:rPr>
      </w:pPr>
      <w:r w:rsidRPr="00ED50E9">
        <w:rPr>
          <w:rFonts w:ascii="Courier" w:hAnsi="Courier" w:cs="Courier New"/>
          <w:b/>
          <w:sz w:val="20"/>
        </w:rPr>
        <w:t>11.</w:t>
      </w:r>
      <w:r w:rsidRPr="00ED50E9">
        <w:rPr>
          <w:rFonts w:ascii="Courier" w:hAnsi="Courier" w:cs="Courier New"/>
          <w:b/>
          <w:sz w:val="20"/>
        </w:rPr>
        <w:tab/>
        <w:t xml:space="preserve">MINIMUM REQUIREMENTS </w:t>
      </w:r>
      <w:r w:rsidRPr="00ED50E9">
        <w:rPr>
          <w:rFonts w:ascii="Courier" w:hAnsi="Courier New" w:cs="Courier New"/>
          <w:b/>
          <w:sz w:val="20"/>
        </w:rPr>
        <w:t>–</w:t>
      </w:r>
      <w:r w:rsidRPr="00ED50E9">
        <w:rPr>
          <w:rFonts w:ascii="Courier" w:hAnsi="Courier" w:cs="Courier New"/>
          <w:b/>
          <w:sz w:val="20"/>
        </w:rPr>
        <w:t xml:space="preserve"> </w:t>
      </w:r>
      <w:r w:rsidR="007B781E" w:rsidRPr="00ED50E9">
        <w:rPr>
          <w:rFonts w:ascii="Courier" w:hAnsi="Courier" w:cs="Courier New"/>
          <w:b/>
          <w:sz w:val="20"/>
        </w:rPr>
        <w:t>NOT APPLICABLE</w:t>
      </w:r>
      <w:r w:rsidRPr="00ED50E9">
        <w:rPr>
          <w:rFonts w:ascii="Courier" w:hAnsi="Courier" w:cs="Courier New"/>
          <w:b/>
          <w:sz w:val="20"/>
        </w:rPr>
        <w:t xml:space="preserve"> </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b/>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b/>
          <w:sz w:val="20"/>
        </w:rPr>
        <w:t>12.</w:t>
      </w:r>
      <w:r w:rsidRPr="00ED50E9">
        <w:rPr>
          <w:rFonts w:ascii="Courier" w:hAnsi="Courier" w:cs="Courier New"/>
          <w:b/>
          <w:sz w:val="20"/>
        </w:rPr>
        <w:tab/>
        <w:t xml:space="preserve">FIRE PROTECTION </w:t>
      </w:r>
      <w:r w:rsidR="00CD0532" w:rsidRPr="00ED50E9">
        <w:rPr>
          <w:rFonts w:ascii="Courier" w:hAnsi="Courier" w:cs="Courier New"/>
          <w:b/>
          <w:sz w:val="20"/>
        </w:rPr>
        <w:fldChar w:fldCharType="begin"/>
      </w:r>
      <w:r w:rsidRPr="00ED50E9">
        <w:rPr>
          <w:rFonts w:ascii="Courier" w:hAnsi="Courier" w:cs="Courier New"/>
          <w:b/>
          <w:sz w:val="20"/>
        </w:rPr>
        <w:instrText>tc \l2 "FIRE PROTECTION</w:instrText>
      </w:r>
      <w:r w:rsidR="00CD0532" w:rsidRPr="00ED50E9">
        <w:rPr>
          <w:rFonts w:ascii="Courier" w:hAnsi="Courier" w:cs="Courier New"/>
          <w:b/>
          <w:sz w:val="20"/>
        </w:rPr>
        <w:fldChar w:fldCharType="end"/>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a.</w:t>
      </w:r>
      <w:r w:rsidRPr="00ED50E9">
        <w:rPr>
          <w:rFonts w:ascii="Courier" w:hAnsi="Courier" w:cs="Courier New"/>
          <w:sz w:val="20"/>
        </w:rPr>
        <w:tab/>
        <w:t>The Contractor is required to conduct his operation in accor</w:t>
      </w:r>
      <w:r w:rsidRPr="00ED50E9">
        <w:rPr>
          <w:rFonts w:ascii="Courier" w:hAnsi="Courier" w:cs="Courier New"/>
          <w:sz w:val="20"/>
        </w:rPr>
        <w:softHyphen/>
        <w:t xml:space="preserve">dance with the Montana Forest Fire Regulations, Attachment </w:t>
      </w:r>
      <w:r w:rsidR="006E03D5" w:rsidRPr="00ED50E9">
        <w:rPr>
          <w:rFonts w:ascii="Courier" w:hAnsi="Courier" w:cs="Courier New"/>
          <w:color w:val="002060"/>
          <w:sz w:val="20"/>
        </w:rPr>
        <w:t>F</w:t>
      </w:r>
      <w:r w:rsidRPr="00ED50E9">
        <w:rPr>
          <w:rFonts w:ascii="Courier" w:hAnsi="Courier" w:cs="Courier New"/>
          <w:sz w:val="20"/>
        </w:rPr>
        <w:t xml:space="preserve">. </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b.</w:t>
      </w:r>
      <w:r w:rsidRPr="00ED50E9">
        <w:rPr>
          <w:rFonts w:ascii="Courier" w:hAnsi="Courier" w:cs="Courier New"/>
          <w:sz w:val="20"/>
        </w:rPr>
        <w:tab/>
        <w:t>The cost of suppressing fires caused by negligence or fault in the Contractor's operation shall be borne by the Contractor.  The Contractor shall also be liable for property and resource damage resulting from these fires.</w:t>
      </w:r>
    </w:p>
    <w:p w:rsidR="00520A13" w:rsidRPr="0025367C"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b/>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r w:rsidRPr="00ED50E9">
        <w:rPr>
          <w:rFonts w:ascii="Courier" w:hAnsi="Courier" w:cs="Courier New"/>
          <w:b/>
          <w:sz w:val="20"/>
        </w:rPr>
        <w:t>13.</w:t>
      </w:r>
      <w:r w:rsidRPr="00ED50E9">
        <w:rPr>
          <w:rFonts w:ascii="Courier" w:hAnsi="Courier" w:cs="Courier New"/>
          <w:b/>
          <w:sz w:val="20"/>
        </w:rPr>
        <w:tab/>
        <w:t>WORK PROGRESS AND CONTRACT PERFORM</w:t>
      </w:r>
      <w:r w:rsidRPr="00ED50E9">
        <w:rPr>
          <w:rFonts w:ascii="Courier" w:hAnsi="Courier" w:cs="Courier New"/>
          <w:b/>
          <w:sz w:val="20"/>
        </w:rPr>
        <w:softHyphen/>
        <w:t>ANCE</w:t>
      </w:r>
      <w:r w:rsidR="00CD0532" w:rsidRPr="00ED50E9">
        <w:rPr>
          <w:rFonts w:ascii="Courier" w:hAnsi="Courier" w:cs="Courier New"/>
          <w:b/>
          <w:sz w:val="20"/>
        </w:rPr>
        <w:fldChar w:fldCharType="begin"/>
      </w:r>
      <w:r w:rsidRPr="00ED50E9">
        <w:rPr>
          <w:rFonts w:ascii="Courier" w:hAnsi="Courier" w:cs="Courier New"/>
          <w:b/>
          <w:sz w:val="20"/>
        </w:rPr>
        <w:instrText>tc \l2 "WORK PROGRESS AND CONTRACT PERFORM</w:instrText>
      </w:r>
      <w:r w:rsidRPr="00ED50E9">
        <w:rPr>
          <w:rFonts w:ascii="Courier" w:hAnsi="Courier" w:cs="Courier New"/>
          <w:b/>
          <w:sz w:val="20"/>
        </w:rPr>
        <w:softHyphen/>
        <w:instrText>ANCE</w:instrText>
      </w:r>
      <w:r w:rsidR="00CD0532" w:rsidRPr="00ED50E9">
        <w:rPr>
          <w:rFonts w:ascii="Courier" w:hAnsi="Courier" w:cs="Courier New"/>
          <w:b/>
          <w:sz w:val="20"/>
        </w:rPr>
        <w:fldChar w:fldCharType="end"/>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b/>
          <w:sz w:val="20"/>
        </w:rPr>
        <w:t xml:space="preserve"> </w:t>
      </w:r>
    </w:p>
    <w:p w:rsidR="00520A13" w:rsidRPr="00ED50E9" w:rsidRDefault="00520A13">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rPr>
          <w:rFonts w:cs="Courier New"/>
          <w:b/>
        </w:rPr>
      </w:pPr>
      <w:r w:rsidRPr="00ED50E9">
        <w:rPr>
          <w:rFonts w:cs="Courier New"/>
        </w:rPr>
        <w:t>a.</w:t>
      </w:r>
      <w:r w:rsidRPr="00ED50E9">
        <w:rPr>
          <w:rFonts w:cs="Courier New"/>
        </w:rPr>
        <w:tab/>
      </w:r>
      <w:r w:rsidR="0026072C" w:rsidRPr="00ED50E9">
        <w:rPr>
          <w:rFonts w:cs="Courier New"/>
        </w:rPr>
        <w:t>Before starting work, the Contractor shall request of the Contract Supervisor</w:t>
      </w:r>
      <w:r w:rsidRPr="00ED50E9">
        <w:rPr>
          <w:rFonts w:cs="Courier New"/>
        </w:rPr>
        <w:t xml:space="preserve"> a pre-</w:t>
      </w:r>
      <w:r w:rsidR="00EE6B73" w:rsidRPr="00ED50E9">
        <w:rPr>
          <w:rFonts w:cs="Courier New"/>
        </w:rPr>
        <w:t>work conference</w:t>
      </w:r>
      <w:r w:rsidRPr="00ED50E9">
        <w:rPr>
          <w:rFonts w:cs="Courier New"/>
        </w:rPr>
        <w:t xml:space="preserve"> </w:t>
      </w:r>
      <w:r w:rsidR="0026072C" w:rsidRPr="00ED50E9">
        <w:rPr>
          <w:rFonts w:cs="Courier New"/>
        </w:rPr>
        <w:t>to discuss the Contract Agreement</w:t>
      </w:r>
      <w:r w:rsidR="0026072C">
        <w:rPr>
          <w:rFonts w:ascii="Courier New" w:hAnsi="Courier New" w:cs="Courier New"/>
        </w:rPr>
        <w:t xml:space="preserve"> </w:t>
      </w:r>
      <w:r w:rsidR="0026072C" w:rsidRPr="00ED50E9">
        <w:rPr>
          <w:rFonts w:cs="Courier New"/>
        </w:rPr>
        <w:t xml:space="preserve">Terms, project description, and work schedule. </w:t>
      </w:r>
      <w:r w:rsidR="0026072C" w:rsidRPr="00ED50E9">
        <w:rPr>
          <w:rFonts w:cs="Courier New"/>
          <w:b/>
        </w:rPr>
        <w:t>NO WORK SHALL BEGIN</w:t>
      </w:r>
      <w:r w:rsidR="0026072C" w:rsidRPr="0026072C">
        <w:rPr>
          <w:rFonts w:ascii="Courier New" w:hAnsi="Courier New" w:cs="Courier New"/>
          <w:b/>
        </w:rPr>
        <w:t xml:space="preserve"> </w:t>
      </w:r>
      <w:r w:rsidR="0026072C" w:rsidRPr="00ED50E9">
        <w:rPr>
          <w:rFonts w:cs="Courier New"/>
          <w:b/>
        </w:rPr>
        <w:t>PRIOR TO THIS CONFERENCE.</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26072C"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b.</w:t>
      </w:r>
      <w:r w:rsidRPr="00ED50E9">
        <w:rPr>
          <w:rFonts w:ascii="Courier" w:hAnsi="Courier" w:cs="Courier New"/>
          <w:sz w:val="20"/>
        </w:rPr>
        <w:tab/>
        <w:t>The Contractor shall begin work as specified by the Contract Supervisor at the pre</w:t>
      </w:r>
      <w:r w:rsidR="007B781E" w:rsidRPr="00ED50E9">
        <w:rPr>
          <w:rFonts w:ascii="Courier" w:hAnsi="Courier" w:cs="Courier New"/>
          <w:sz w:val="20"/>
        </w:rPr>
        <w:t>-</w:t>
      </w:r>
      <w:r w:rsidRPr="00ED50E9">
        <w:rPr>
          <w:rFonts w:ascii="Courier" w:hAnsi="Courier" w:cs="Courier New"/>
          <w:sz w:val="20"/>
        </w:rPr>
        <w:t>work conference</w:t>
      </w:r>
    </w:p>
    <w:p w:rsidR="0026072C" w:rsidRPr="00ED50E9" w:rsidRDefault="0026072C">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c.</w:t>
      </w:r>
      <w:r w:rsidRPr="00ED50E9">
        <w:rPr>
          <w:rFonts w:ascii="Courier" w:hAnsi="Courier" w:cs="Courier New"/>
          <w:sz w:val="20"/>
        </w:rPr>
        <w:tab/>
        <w:t>The State may terminate the contract, in whole or in part, by written notice in any one of the following circumstances:</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numPr>
          <w:ilvl w:val="0"/>
          <w:numId w:val="7"/>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sz w:val="20"/>
        </w:rPr>
        <w:t>Failure of the Contractor to perform any of the provisions of the contract.</w:t>
      </w:r>
    </w:p>
    <w:p w:rsidR="00C97010" w:rsidRDefault="00C97010" w:rsidP="00C97010">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Default="00520A13" w:rsidP="00C97010">
      <w:pPr>
        <w:pStyle w:val="ListParagraph"/>
        <w:numPr>
          <w:ilvl w:val="0"/>
          <w:numId w:val="7"/>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C97010">
        <w:rPr>
          <w:rFonts w:ascii="Courier" w:hAnsi="Courier" w:cs="Courier New"/>
          <w:sz w:val="20"/>
        </w:rPr>
        <w:t>Failure of the Contractor to correct unsatisfactory per</w:t>
      </w:r>
      <w:r w:rsidRPr="00C97010">
        <w:rPr>
          <w:rFonts w:ascii="Courier" w:hAnsi="Courier" w:cs="Courier New"/>
          <w:sz w:val="20"/>
        </w:rPr>
        <w:softHyphen/>
        <w:t>for</w:t>
      </w:r>
      <w:r w:rsidRPr="00C97010">
        <w:rPr>
          <w:rFonts w:ascii="Courier" w:hAnsi="Courier" w:cs="Courier New"/>
          <w:sz w:val="20"/>
        </w:rPr>
        <w:softHyphen/>
        <w:t>mance or work within 5 days after it has been brought to the Contractor</w:t>
      </w:r>
      <w:r w:rsidRPr="00C97010">
        <w:rPr>
          <w:rFonts w:ascii="Courier" w:hAnsi="Courier New" w:cs="Courier New"/>
          <w:sz w:val="20"/>
        </w:rPr>
        <w:t>’</w:t>
      </w:r>
      <w:r w:rsidRPr="00C97010">
        <w:rPr>
          <w:rFonts w:ascii="Courier" w:hAnsi="Courier" w:cs="Courier New"/>
          <w:sz w:val="20"/>
        </w:rPr>
        <w:t>s attention.</w:t>
      </w:r>
    </w:p>
    <w:p w:rsidR="00C97010" w:rsidRPr="00C97010" w:rsidRDefault="00C97010" w:rsidP="00C97010">
      <w:pPr>
        <w:pStyle w:val="ListParagraph"/>
        <w:rPr>
          <w:rFonts w:ascii="Courier" w:hAnsi="Courier" w:cs="Courier New"/>
          <w:sz w:val="20"/>
        </w:rPr>
      </w:pPr>
    </w:p>
    <w:p w:rsidR="00C97010" w:rsidRPr="00C97010" w:rsidRDefault="00C97010" w:rsidP="00C97010">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C97010" w:rsidRPr="00C97010" w:rsidRDefault="00C97010" w:rsidP="00C97010">
      <w:pPr>
        <w:numPr>
          <w:ilvl w:val="0"/>
          <w:numId w:val="7"/>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sz w:val="20"/>
        </w:rPr>
        <w:t>Failure of the Contractor to make satisfactory progress in order to be able to complete the work within the Contract period.</w:t>
      </w:r>
    </w:p>
    <w:p w:rsidR="00ED50E9" w:rsidRPr="00ED50E9" w:rsidRDefault="00ED50E9" w:rsidP="00ED50E9">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26072C" w:rsidRPr="00ED50E9" w:rsidRDefault="0026072C" w:rsidP="0026072C">
      <w:pPr>
        <w:tabs>
          <w:tab w:val="left" w:pos="-1080"/>
          <w:tab w:val="left" w:pos="-720"/>
          <w:tab w:val="left" w:pos="0"/>
          <w:tab w:val="left" w:pos="720"/>
          <w:tab w:val="left" w:pos="1170"/>
          <w:tab w:val="left" w:pos="1620"/>
          <w:tab w:val="left" w:pos="2070"/>
          <w:tab w:val="left" w:pos="2520"/>
          <w:tab w:val="left" w:pos="2970"/>
          <w:tab w:val="left" w:pos="5040"/>
        </w:tabs>
        <w:ind w:left="1170" w:hanging="1170"/>
        <w:rPr>
          <w:rFonts w:ascii="Courier" w:hAnsi="Courier" w:cs="Courier New"/>
          <w:sz w:val="20"/>
        </w:rPr>
      </w:pPr>
      <w:r w:rsidRPr="00ED50E9">
        <w:rPr>
          <w:rFonts w:ascii="Courier" w:hAnsi="Courier" w:cs="Courier New"/>
          <w:sz w:val="20"/>
        </w:rPr>
        <w:tab/>
        <w:t>d.</w:t>
      </w:r>
      <w:r w:rsidRPr="00ED50E9">
        <w:rPr>
          <w:rFonts w:ascii="Courier" w:hAnsi="Courier" w:cs="Courier New"/>
          <w:sz w:val="20"/>
        </w:rPr>
        <w:tab/>
        <w:t>All materials produced by the contractor shall become the property of DNRC.</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067FBC" w:rsidRPr="0025367C" w:rsidRDefault="00067FBC">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sz w:val="20"/>
        </w:rPr>
      </w:pPr>
      <w:r w:rsidRPr="00ED50E9">
        <w:rPr>
          <w:rFonts w:ascii="Courier" w:hAnsi="Courier" w:cs="Courier New"/>
          <w:b/>
          <w:sz w:val="20"/>
        </w:rPr>
        <w:lastRenderedPageBreak/>
        <w:t>14.</w:t>
      </w:r>
      <w:r w:rsidRPr="00ED50E9">
        <w:rPr>
          <w:rFonts w:ascii="Courier" w:hAnsi="Courier" w:cs="Courier New"/>
          <w:b/>
          <w:sz w:val="20"/>
        </w:rPr>
        <w:tab/>
        <w:t>CONTRACT AGREEMENT ADMINISTRATION</w:t>
      </w:r>
      <w:r w:rsidR="00CD0532" w:rsidRPr="00ED50E9">
        <w:rPr>
          <w:rFonts w:ascii="Courier" w:hAnsi="Courier" w:cs="Courier New"/>
          <w:b/>
          <w:sz w:val="20"/>
        </w:rPr>
        <w:fldChar w:fldCharType="begin"/>
      </w:r>
      <w:r w:rsidRPr="00ED50E9">
        <w:rPr>
          <w:rFonts w:ascii="Courier" w:hAnsi="Courier" w:cs="Courier New"/>
          <w:b/>
          <w:sz w:val="20"/>
        </w:rPr>
        <w:instrText>tc \l2 "CONTRACT AGREEMENT ADMINISTRATION</w:instrText>
      </w:r>
      <w:r w:rsidR="00CD0532" w:rsidRPr="00ED50E9">
        <w:rPr>
          <w:rFonts w:ascii="Courier" w:hAnsi="Courier" w:cs="Courier New"/>
          <w:b/>
          <w:sz w:val="20"/>
        </w:rPr>
        <w:fldChar w:fldCharType="end"/>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a.</w:t>
      </w:r>
      <w:r w:rsidRPr="00ED50E9">
        <w:rPr>
          <w:rFonts w:ascii="Courier" w:hAnsi="Courier" w:cs="Courier New"/>
          <w:sz w:val="20"/>
        </w:rPr>
        <w:tab/>
        <w:t>The Contract Supervisor will administer the Contract as required in all specifications.</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b.</w:t>
      </w:r>
      <w:r w:rsidRPr="00ED50E9">
        <w:rPr>
          <w:rFonts w:ascii="Courier" w:hAnsi="Courier" w:cs="Courier New"/>
          <w:sz w:val="20"/>
        </w:rPr>
        <w:tab/>
        <w:t>Disputes between the Contract Supervisor and the Contractor will be resolved by DNRC.</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c.</w:t>
      </w:r>
      <w:r w:rsidRPr="00ED50E9">
        <w:rPr>
          <w:rFonts w:ascii="Courier" w:hAnsi="Courier" w:cs="Courier New"/>
          <w:sz w:val="20"/>
        </w:rPr>
        <w:tab/>
        <w:t>The Contract Supervisor has the following authority in addi</w:t>
      </w:r>
      <w:r w:rsidRPr="00ED50E9">
        <w:rPr>
          <w:rFonts w:ascii="Courier" w:hAnsi="Courier" w:cs="Courier New"/>
          <w:sz w:val="20"/>
        </w:rPr>
        <w:softHyphen/>
        <w:t>tion to that delegated in other portions of the Contract:</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cs="Courier New"/>
          <w:sz w:val="20"/>
        </w:rPr>
      </w:pPr>
      <w:r w:rsidRPr="00ED50E9">
        <w:rPr>
          <w:rFonts w:ascii="Courier" w:hAnsi="Courier" w:cs="Courier New"/>
          <w:sz w:val="20"/>
        </w:rPr>
        <w:t>1)</w:t>
      </w:r>
      <w:r w:rsidRPr="00ED50E9">
        <w:rPr>
          <w:rFonts w:ascii="Courier" w:hAnsi="Courier" w:cs="Courier New"/>
          <w:sz w:val="20"/>
        </w:rPr>
        <w:tab/>
        <w:t>Decide questions of fact arising in regard to the quality and acceptabil</w:t>
      </w:r>
      <w:r w:rsidRPr="00ED50E9">
        <w:rPr>
          <w:rFonts w:ascii="Courier" w:hAnsi="Courier" w:cs="Courier New"/>
          <w:sz w:val="20"/>
        </w:rPr>
        <w:softHyphen/>
        <w:t>ity of equipment to be used, materials fur</w:t>
      </w:r>
      <w:r w:rsidRPr="00ED50E9">
        <w:rPr>
          <w:rFonts w:ascii="Courier" w:hAnsi="Courier" w:cs="Courier New"/>
          <w:sz w:val="20"/>
        </w:rPr>
        <w:softHyphen/>
        <w:t>nished, and all work performed.</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rsidP="00BB5B09">
      <w:pPr>
        <w:numPr>
          <w:ilvl w:val="0"/>
          <w:numId w:val="22"/>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sz w:val="20"/>
        </w:rPr>
        <w:t>Make recommendations for payment.</w:t>
      </w:r>
    </w:p>
    <w:p w:rsidR="00BB5B09" w:rsidRPr="00ED50E9" w:rsidRDefault="00BB5B09" w:rsidP="00BB5B09">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sz w:val="20"/>
        </w:rPr>
        <w:tab/>
      </w:r>
      <w:r w:rsidRPr="00ED50E9">
        <w:rPr>
          <w:rFonts w:ascii="Courier" w:hAnsi="Courier" w:cs="Courier New"/>
          <w:sz w:val="20"/>
        </w:rPr>
        <w:tab/>
      </w:r>
    </w:p>
    <w:p w:rsidR="00BB5B09" w:rsidRPr="00ED50E9" w:rsidRDefault="00BB5B09" w:rsidP="00BB5B09">
      <w:pPr>
        <w:numPr>
          <w:ilvl w:val="0"/>
          <w:numId w:val="22"/>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r w:rsidRPr="00ED50E9">
        <w:rPr>
          <w:rFonts w:ascii="Courier" w:hAnsi="Courier" w:cs="Courier New"/>
          <w:sz w:val="20"/>
        </w:rPr>
        <w:t>Appoint a temporary contract supervisor if the Contract Supervisor is temporarily unavailable to administer the Contract Agreement.</w:t>
      </w:r>
    </w:p>
    <w:p w:rsidR="00520A13" w:rsidRPr="0025367C"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rPr>
          <w:rFonts w:ascii="Courier New" w:hAnsi="Courier New"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cs="Courier New"/>
          <w:b/>
          <w:sz w:val="20"/>
        </w:rPr>
      </w:pPr>
      <w:r w:rsidRPr="00ED50E9">
        <w:rPr>
          <w:rFonts w:ascii="Courier" w:hAnsi="Courier" w:cs="Courier New"/>
          <w:b/>
          <w:sz w:val="20"/>
        </w:rPr>
        <w:t>15.</w:t>
      </w:r>
      <w:r w:rsidRPr="00ED50E9">
        <w:rPr>
          <w:rFonts w:ascii="Courier" w:hAnsi="Courier" w:cs="Courier New"/>
          <w:b/>
          <w:sz w:val="20"/>
        </w:rPr>
        <w:tab/>
        <w:t xml:space="preserve">PAYMENT AND COMPLIANCE </w:t>
      </w:r>
      <w:r w:rsidR="00CD0532" w:rsidRPr="00ED50E9">
        <w:rPr>
          <w:rFonts w:ascii="Courier" w:hAnsi="Courier" w:cs="Courier New"/>
          <w:b/>
          <w:sz w:val="20"/>
        </w:rPr>
        <w:fldChar w:fldCharType="begin"/>
      </w:r>
      <w:r w:rsidRPr="00ED50E9">
        <w:rPr>
          <w:rFonts w:ascii="Courier" w:hAnsi="Courier" w:cs="Courier New"/>
          <w:b/>
          <w:sz w:val="20"/>
        </w:rPr>
        <w:instrText>tc \l2 "PAYMENT AND COMPLIANCE</w:instrText>
      </w:r>
      <w:r w:rsidR="00CD0532" w:rsidRPr="00ED50E9">
        <w:rPr>
          <w:rFonts w:ascii="Courier" w:hAnsi="Courier" w:cs="Courier New"/>
          <w:b/>
          <w:sz w:val="20"/>
        </w:rPr>
        <w:fldChar w:fldCharType="end"/>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a.</w:t>
      </w:r>
      <w:r w:rsidRPr="00ED50E9">
        <w:rPr>
          <w:rFonts w:ascii="Courier" w:hAnsi="Courier" w:cs="Courier New"/>
          <w:sz w:val="20"/>
        </w:rPr>
        <w:tab/>
      </w:r>
      <w:r w:rsidR="001C19A8" w:rsidRPr="00ED50E9">
        <w:rPr>
          <w:rFonts w:ascii="Courier" w:hAnsi="Courier" w:cs="Courier New"/>
          <w:sz w:val="20"/>
        </w:rPr>
        <w:t>If work fails to meet contract specifications, payment will be withheld on the unsatisfactory work. If applicable, the Contractor shall, at no additional expense to the State, correct unsatisfactory work. In the event the contract is terminated for unsatisfactory performance, payment will be made as set forth in A.</w:t>
      </w:r>
      <w:r w:rsidR="00ED50E9">
        <w:rPr>
          <w:rFonts w:ascii="Courier" w:hAnsi="Courier" w:cs="Courier New"/>
          <w:sz w:val="20"/>
        </w:rPr>
        <w:t>13</w:t>
      </w:r>
      <w:r w:rsidR="001C19A8" w:rsidRPr="00ED50E9">
        <w:rPr>
          <w:rFonts w:ascii="Courier" w:hAnsi="Courier" w:cs="Courier New"/>
          <w:sz w:val="20"/>
        </w:rPr>
        <w:t>.C of this solicitation.</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cs="Courier New"/>
          <w:sz w:val="20"/>
        </w:rPr>
      </w:pPr>
      <w:r w:rsidRPr="00ED50E9">
        <w:rPr>
          <w:rFonts w:ascii="Courier" w:hAnsi="Courier" w:cs="Courier New"/>
          <w:sz w:val="20"/>
        </w:rPr>
        <w:t>b.</w:t>
      </w:r>
      <w:r w:rsidRPr="00ED50E9">
        <w:rPr>
          <w:rFonts w:ascii="Courier" w:hAnsi="Courier" w:cs="Courier New"/>
          <w:sz w:val="20"/>
        </w:rPr>
        <w:tab/>
      </w:r>
      <w:r w:rsidR="001C19A8" w:rsidRPr="00ED50E9">
        <w:rPr>
          <w:rFonts w:ascii="Courier" w:hAnsi="Courier" w:cs="Courier New"/>
          <w:sz w:val="20"/>
        </w:rPr>
        <w:t>Total payment under the terms of this contract will not exceed the Total Bid Amount listed on the bid form.</w:t>
      </w:r>
    </w:p>
    <w:p w:rsidR="00520A13" w:rsidRPr="00ED50E9"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cs="Courier New"/>
          <w:sz w:val="20"/>
        </w:rPr>
      </w:pPr>
    </w:p>
    <w:p w:rsidR="00520A13" w:rsidRPr="0025367C" w:rsidRDefault="00520A13">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rPr>
      </w:pPr>
      <w:r w:rsidRPr="00ED50E9">
        <w:rPr>
          <w:rFonts w:cs="Courier New"/>
        </w:rPr>
        <w:t>c.</w:t>
      </w:r>
      <w:r w:rsidRPr="00ED50E9">
        <w:rPr>
          <w:rFonts w:cs="Courier New"/>
        </w:rPr>
        <w:tab/>
      </w:r>
      <w:r w:rsidR="001C19A8" w:rsidRPr="00ED50E9">
        <w:t xml:space="preserve">Upon request by the Contractor, up to </w:t>
      </w:r>
      <w:r w:rsidR="00EF6281" w:rsidRPr="00ED50E9">
        <w:t>one</w:t>
      </w:r>
      <w:r w:rsidR="001C19A8" w:rsidRPr="00ED50E9">
        <w:t xml:space="preserve"> partial payment may be made.  In the event that work is not com</w:t>
      </w:r>
      <w:r w:rsidR="001C19A8" w:rsidRPr="00ED50E9">
        <w:softHyphen/>
        <w:t>pleted and the State elects to terminate the Contract Agreement, as per paragraph Division A.13.</w:t>
      </w:r>
      <w:r w:rsidR="00EF6281" w:rsidRPr="00ED50E9">
        <w:t>C</w:t>
      </w:r>
      <w:r w:rsidR="001C19A8" w:rsidRPr="00ED50E9">
        <w:t>., the amount of work success</w:t>
      </w:r>
      <w:r w:rsidR="001C19A8" w:rsidRPr="00ED50E9">
        <w:softHyphen/>
        <w:t>fully com</w:t>
      </w:r>
      <w:r w:rsidR="001C19A8" w:rsidRPr="00ED50E9">
        <w:softHyphen/>
        <w:t>pleted will be deter</w:t>
      </w:r>
      <w:r w:rsidR="001C19A8" w:rsidRPr="00ED50E9">
        <w:softHyphen/>
        <w:t>mined</w:t>
      </w:r>
      <w:r w:rsidR="001C19A8">
        <w:t xml:space="preserve"> by the State, and the cost of such determi</w:t>
      </w:r>
      <w:r w:rsidR="001C19A8">
        <w:softHyphen/>
        <w:t>na</w:t>
      </w:r>
      <w:r w:rsidR="001C19A8">
        <w:softHyphen/>
        <w:t>tion will be deduct</w:t>
      </w:r>
      <w:r w:rsidR="001C19A8">
        <w:softHyphen/>
        <w:t>ed from the Contracto</w:t>
      </w:r>
      <w:r w:rsidR="001C19A8">
        <w:softHyphen/>
        <w:t>r's payment.</w:t>
      </w:r>
    </w:p>
    <w:p w:rsidR="00520A13" w:rsidRPr="0025367C"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New" w:hAnsi="Courier New" w:cs="Courier New"/>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b/>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16.</w:t>
      </w:r>
      <w:r>
        <w:rPr>
          <w:rFonts w:ascii="Courier" w:hAnsi="Courier"/>
          <w:b/>
          <w:sz w:val="20"/>
        </w:rPr>
        <w:tab/>
        <w:t>CONTRACTOR AND STATE OBLIGATION</w:t>
      </w:r>
      <w:r w:rsidR="00CD0532">
        <w:rPr>
          <w:rFonts w:ascii="Courier" w:hAnsi="Courier"/>
          <w:b/>
          <w:sz w:val="20"/>
        </w:rPr>
        <w:fldChar w:fldCharType="begin"/>
      </w:r>
      <w:r>
        <w:rPr>
          <w:rFonts w:ascii="Courier" w:hAnsi="Courier"/>
          <w:b/>
          <w:sz w:val="20"/>
        </w:rPr>
        <w:instrText>tc \l2 "CONTRACTOR AND STATE OBLIGATION</w:instrText>
      </w:r>
      <w:r w:rsidR="00CD0532">
        <w:rPr>
          <w:rFonts w:ascii="Courier" w:hAnsi="Courier"/>
          <w:b/>
          <w:sz w:val="20"/>
        </w:rPr>
        <w:fldChar w:fldCharType="end"/>
      </w:r>
      <w:r>
        <w:rPr>
          <w:rFonts w:ascii="Courier" w:hAnsi="Courier"/>
          <w:b/>
          <w:sz w:val="20"/>
        </w:rPr>
        <w:t xml:space="preserve">S </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numPr>
          <w:ilvl w:val="0"/>
          <w:numId w:val="9"/>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The Contractor will furnish all labor, equipment, supervi</w:t>
      </w:r>
      <w:r>
        <w:rPr>
          <w:rFonts w:ascii="Courier" w:hAnsi="Courier"/>
          <w:sz w:val="20"/>
        </w:rPr>
        <w:softHyphen/>
        <w:t>sion, transpor</w:t>
      </w:r>
      <w:r>
        <w:rPr>
          <w:rFonts w:ascii="Courier" w:hAnsi="Courier"/>
          <w:sz w:val="20"/>
        </w:rPr>
        <w:softHyphen/>
        <w:t>tation, materials, and inciden</w:t>
      </w:r>
      <w:r>
        <w:rPr>
          <w:rFonts w:ascii="Courier" w:hAnsi="Courier"/>
          <w:sz w:val="20"/>
        </w:rPr>
        <w:softHyphen/>
        <w:t>tals neces</w:t>
      </w:r>
      <w:r>
        <w:rPr>
          <w:rFonts w:ascii="Courier" w:hAnsi="Courier"/>
          <w:sz w:val="20"/>
        </w:rPr>
        <w:softHyphen/>
        <w:t>sary to satisfactorily complete the Contract Agreement, including all safety equip</w:t>
      </w:r>
      <w:r>
        <w:rPr>
          <w:rFonts w:ascii="Courier" w:hAnsi="Courier"/>
          <w:sz w:val="20"/>
        </w:rPr>
        <w:softHyphen/>
        <w:t>ment re</w:t>
      </w:r>
      <w:r>
        <w:rPr>
          <w:rFonts w:ascii="Courier" w:hAnsi="Courier"/>
          <w:sz w:val="20"/>
        </w:rPr>
        <w:softHyphen/>
        <w:t>quired by current laws and regula</w:t>
      </w:r>
      <w:r>
        <w:rPr>
          <w:rFonts w:ascii="Courier" w:hAnsi="Courier"/>
          <w:sz w:val="20"/>
        </w:rPr>
        <w:softHyphen/>
        <w:t>tions.</w:t>
      </w:r>
    </w:p>
    <w:p w:rsidR="003B64A4" w:rsidRDefault="003B64A4" w:rsidP="003B64A4">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EF6281">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sidR="00520A13">
        <w:rPr>
          <w:rFonts w:ascii="Courier" w:hAnsi="Courier"/>
          <w:sz w:val="20"/>
        </w:rPr>
        <w:t>.</w:t>
      </w:r>
      <w:r w:rsidR="00520A13">
        <w:rPr>
          <w:rFonts w:ascii="Courier" w:hAnsi="Courier"/>
          <w:sz w:val="20"/>
        </w:rPr>
        <w:tab/>
        <w:t>DNRC shall furnish:</w:t>
      </w:r>
    </w:p>
    <w:p w:rsidR="00EF6281" w:rsidRDefault="00EF6281">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520A13" w:rsidRDefault="00520A13" w:rsidP="0025367C">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r>
        <w:rPr>
          <w:rFonts w:ascii="Courier" w:hAnsi="Courier"/>
          <w:sz w:val="20"/>
        </w:rPr>
        <w:t>1)</w:t>
      </w:r>
      <w:r>
        <w:rPr>
          <w:rFonts w:ascii="Courier" w:hAnsi="Courier"/>
          <w:sz w:val="20"/>
        </w:rPr>
        <w:tab/>
        <w:t>A Contract Supervisor to acquaint the Contractor with the work to be performed and conduct periodic inspec</w:t>
      </w:r>
      <w:r>
        <w:rPr>
          <w:rFonts w:ascii="Courier" w:hAnsi="Courier"/>
          <w:sz w:val="20"/>
        </w:rPr>
        <w:softHyphen/>
        <w:t>tions</w:t>
      </w:r>
      <w:r w:rsidR="00EF6281">
        <w:rPr>
          <w:rFonts w:ascii="Courier" w:hAnsi="Courier"/>
          <w:sz w:val="20"/>
        </w:rPr>
        <w:t xml:space="preserve"> and review</w:t>
      </w:r>
      <w:r>
        <w:rPr>
          <w:rFonts w:ascii="Courier" w:hAnsi="Courier"/>
          <w:sz w:val="20"/>
        </w:rPr>
        <w:t>.</w:t>
      </w:r>
    </w:p>
    <w:p w:rsidR="007B781E" w:rsidRDefault="007B781E" w:rsidP="0025367C">
      <w:pPr>
        <w:tabs>
          <w:tab w:val="left" w:pos="-1080"/>
          <w:tab w:val="left" w:pos="-720"/>
          <w:tab w:val="left" w:pos="0"/>
          <w:tab w:val="left" w:pos="720"/>
          <w:tab w:val="left" w:pos="1170"/>
          <w:tab w:val="left" w:pos="1620"/>
          <w:tab w:val="left" w:pos="2070"/>
          <w:tab w:val="left" w:pos="2520"/>
          <w:tab w:val="left" w:pos="2970"/>
          <w:tab w:val="left" w:pos="5040"/>
        </w:tabs>
        <w:ind w:left="1620" w:hanging="450"/>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17.</w:t>
      </w:r>
      <w:r>
        <w:rPr>
          <w:rFonts w:ascii="Courier" w:hAnsi="Courier"/>
          <w:b/>
          <w:sz w:val="20"/>
        </w:rPr>
        <w:tab/>
        <w:t>CONTRACT AGREEMENT EXTENSIONS AND MODIFICATIONS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Pr>
          <w:rFonts w:ascii="Courier" w:hAnsi="Courier"/>
          <w:sz w:val="20"/>
        </w:rPr>
        <w:tab/>
        <w:t xml:space="preserve">If, due to circumstances (e.g. rain, snow, fire, etc.) beyond the control of the Contractor, the work cannot be completed within the Contract period, DNRC </w:t>
      </w:r>
      <w:r>
        <w:rPr>
          <w:rFonts w:ascii="Courier" w:hAnsi="Courier"/>
          <w:sz w:val="20"/>
          <w:u w:val="single"/>
        </w:rPr>
        <w:t>may</w:t>
      </w:r>
      <w:r>
        <w:rPr>
          <w:rFonts w:ascii="Courier" w:hAnsi="Courier"/>
          <w:sz w:val="20"/>
        </w:rPr>
        <w:t xml:space="preserve"> grant an extension of time if the State’s best interests will be served.  Such extensions must be in writing and signed by both parties.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pStyle w:val="BodyTextIndent"/>
        <w:tabs>
          <w:tab w:val="clear" w:pos="4680"/>
          <w:tab w:val="left" w:pos="-1080"/>
          <w:tab w:val="left" w:pos="-720"/>
          <w:tab w:val="left" w:pos="0"/>
          <w:tab w:val="left" w:pos="720"/>
          <w:tab w:val="left" w:pos="1170"/>
          <w:tab w:val="left" w:pos="1620"/>
          <w:tab w:val="left" w:pos="2070"/>
          <w:tab w:val="left" w:pos="2520"/>
          <w:tab w:val="left" w:pos="2970"/>
          <w:tab w:val="left" w:pos="5040"/>
        </w:tabs>
      </w:pPr>
      <w:r>
        <w:t>b.</w:t>
      </w:r>
      <w:r>
        <w:tab/>
        <w:t xml:space="preserve">The State of </w:t>
      </w:r>
      <w:smartTag w:uri="urn:schemas-microsoft-com:office:smarttags" w:element="State">
        <w:smartTag w:uri="urn:schemas-microsoft-com:office:smarttags" w:element="place">
          <w:r>
            <w:t>Montana</w:t>
          </w:r>
        </w:smartTag>
      </w:smartTag>
      <w:r>
        <w:t xml:space="preserve"> reserves the right to assess liquidated damages in the amount of $50.00 per calendar day on the amount of the Contract price for failure to comply with the conditions of award indicated in the bid.  This sum may be deducted from Contractor’s payment for failure to deliver/perform as specified.  No premium will be awarded to the Contractor for deliv</w:t>
      </w:r>
      <w:r>
        <w:softHyphen/>
        <w:t>ery/pe</w:t>
      </w:r>
      <w:r>
        <w:softHyphen/>
        <w:t>rformance in advance of the specified time.</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firstLine="720"/>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18.</w:t>
      </w:r>
      <w:r>
        <w:rPr>
          <w:rFonts w:ascii="Courier" w:hAnsi="Courier"/>
          <w:sz w:val="20"/>
        </w:rPr>
        <w:tab/>
      </w:r>
      <w:r w:rsidR="00321945">
        <w:rPr>
          <w:rFonts w:ascii="Courier" w:hAnsi="Courier"/>
          <w:b/>
          <w:sz w:val="20"/>
          <w:u w:val="single"/>
        </w:rPr>
        <w:t>Contract Period</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321945">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The contract will start immediately following the pre-work conference. The contract may remain open until </w:t>
      </w:r>
      <w:r w:rsidR="00725114" w:rsidRPr="00345EB8">
        <w:rPr>
          <w:rFonts w:ascii="Courier" w:hAnsi="Courier"/>
          <w:sz w:val="20"/>
        </w:rPr>
        <w:t>June 15, 2010</w:t>
      </w:r>
      <w:r w:rsidRPr="00345EB8">
        <w:rPr>
          <w:rFonts w:ascii="Courier" w:hAnsi="Courier"/>
          <w:sz w:val="20"/>
        </w:rPr>
        <w: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u w:val="single"/>
        </w:rPr>
      </w:pPr>
      <w:r>
        <w:rPr>
          <w:rFonts w:ascii="Courier" w:hAnsi="Courier"/>
          <w:b/>
          <w:sz w:val="20"/>
        </w:rPr>
        <w:t>19.</w:t>
      </w:r>
      <w:r>
        <w:rPr>
          <w:rFonts w:ascii="Courier" w:hAnsi="Courier"/>
          <w:sz w:val="20"/>
        </w:rPr>
        <w:tab/>
      </w:r>
      <w:r>
        <w:rPr>
          <w:rFonts w:ascii="Courier" w:hAnsi="Courier"/>
          <w:b/>
          <w:sz w:val="20"/>
          <w:u w:val="single"/>
        </w:rPr>
        <w:t>Hold Harmless/Indemnification</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The Contractor agrees to indemnify the state, its officials, agents, and employees, while acting within the scope of their duties as such, harmless from and against all claims, demands, and causes of action of any kind or character, including the cost of defense, arising in favor of the Contractor’s employees or third parties on account of bodily or personal injuries, death, or damage to property arising out of services performed, goods or rights to intellectual property provided or omissions of services or in any way resulting from the acts or omission of the Contractor and/or its agents, employees, subcontractors or its representatives under this agreement, all to the extent of the Contractors negligence.</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b/>
          <w:sz w:val="20"/>
        </w:rPr>
        <w:t>20.</w:t>
      </w:r>
      <w:r>
        <w:rPr>
          <w:rFonts w:ascii="Courier" w:hAnsi="Courier"/>
          <w:sz w:val="20"/>
        </w:rPr>
        <w:tab/>
      </w:r>
      <w:r>
        <w:rPr>
          <w:rFonts w:ascii="Courier" w:hAnsi="Courier"/>
          <w:b/>
          <w:sz w:val="20"/>
          <w:u w:val="single"/>
        </w:rPr>
        <w:t>Venue</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 xml:space="preserve">This contract is governed by the laws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The Parties agree that any litigation concerning this bid, proposal or subsequent contract must be brought in the First Judicial District in and for the </w:t>
      </w:r>
      <w:smartTag w:uri="urn:schemas-microsoft-com:office:smarttags" w:element="PlaceType">
        <w:r>
          <w:rPr>
            <w:rFonts w:ascii="Courier" w:hAnsi="Courier"/>
            <w:sz w:val="20"/>
          </w:rPr>
          <w:t>County</w:t>
        </w:r>
      </w:smartTag>
      <w:r>
        <w:rPr>
          <w:rFonts w:ascii="Courier" w:hAnsi="Courier"/>
          <w:sz w:val="20"/>
        </w:rPr>
        <w:t xml:space="preserve"> of </w:t>
      </w:r>
      <w:smartTag w:uri="urn:schemas-microsoft-com:office:smarttags" w:element="PlaceName">
        <w:r>
          <w:rPr>
            <w:rFonts w:ascii="Courier" w:hAnsi="Courier"/>
            <w:sz w:val="20"/>
          </w:rPr>
          <w:t>Lewis</w:t>
        </w:r>
      </w:smartTag>
      <w:r>
        <w:rPr>
          <w:rFonts w:ascii="Courier" w:hAnsi="Courier"/>
          <w:sz w:val="20"/>
        </w:rPr>
        <w:t xml:space="preserve"> and Clark, State of </w:t>
      </w:r>
      <w:smartTag w:uri="urn:schemas-microsoft-com:office:smarttags" w:element="State">
        <w:smartTag w:uri="urn:schemas-microsoft-com:office:smarttags" w:element="place">
          <w:r>
            <w:rPr>
              <w:rFonts w:ascii="Courier" w:hAnsi="Courier"/>
              <w:sz w:val="20"/>
            </w:rPr>
            <w:t>Montana</w:t>
          </w:r>
        </w:smartTag>
      </w:smartTag>
      <w:r>
        <w:rPr>
          <w:rFonts w:ascii="Courier" w:hAnsi="Courier"/>
          <w:sz w:val="20"/>
        </w:rPr>
        <w:t xml:space="preserve"> and each party shall pay its own costs and attorney fees.  (Reference 18-1-401, MCA).</w:t>
      </w:r>
    </w:p>
    <w:p w:rsidR="003B64A4" w:rsidRDefault="003B64A4">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97010" w:rsidRDefault="00C97010">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C97010" w:rsidRDefault="00C97010">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pStyle w:val="Heading1"/>
      </w:pPr>
      <w:r>
        <w:t>DIVISION B - TECHNICAL SPECIFICATIONS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rsidP="009F69B7">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r>
        <w:rPr>
          <w:rFonts w:ascii="Courier" w:hAnsi="Courier"/>
          <w:b/>
          <w:sz w:val="20"/>
        </w:rPr>
        <w:t>1.</w:t>
      </w:r>
      <w:r>
        <w:rPr>
          <w:rFonts w:ascii="Courier" w:hAnsi="Courier"/>
          <w:b/>
          <w:sz w:val="20"/>
        </w:rPr>
        <w:tab/>
      </w:r>
      <w:r w:rsidRPr="00535281">
        <w:rPr>
          <w:rFonts w:ascii="Courier" w:hAnsi="Courier"/>
          <w:b/>
          <w:sz w:val="20"/>
        </w:rPr>
        <w:t>PERFORMANCE PERIOD</w:t>
      </w:r>
      <w:r>
        <w:rPr>
          <w:rFonts w:ascii="Courier" w:hAnsi="Courier"/>
          <w:b/>
          <w:sz w:val="20"/>
        </w:rPr>
        <w:t xml:space="preserve"> </w:t>
      </w:r>
    </w:p>
    <w:p w:rsidR="009F69B7" w:rsidRDefault="00EC6D4A" w:rsidP="009F69B7">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r>
        <w:rPr>
          <w:rFonts w:ascii="Courier" w:hAnsi="Courier"/>
          <w:b/>
          <w:sz w:val="20"/>
        </w:rPr>
        <w:tab/>
        <w:t xml:space="preserve">The </w:t>
      </w:r>
      <w:r w:rsidR="00535281">
        <w:rPr>
          <w:rFonts w:ascii="Courier" w:hAnsi="Courier"/>
          <w:b/>
          <w:sz w:val="20"/>
        </w:rPr>
        <w:t>performance period for this contract is from May 1 to June 15, 2010.</w:t>
      </w:r>
    </w:p>
    <w:p w:rsidR="009F69B7" w:rsidRDefault="009F69B7" w:rsidP="009F69B7">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p>
    <w:p w:rsidR="009F69B7" w:rsidRDefault="00520A13" w:rsidP="009F69B7">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2</w:t>
      </w:r>
      <w:r>
        <w:rPr>
          <w:rFonts w:ascii="Courier" w:hAnsi="Courier"/>
          <w:sz w:val="20"/>
        </w:rPr>
        <w:t>.</w:t>
      </w:r>
      <w:r>
        <w:rPr>
          <w:rFonts w:ascii="Courier" w:hAnsi="Courier"/>
          <w:sz w:val="20"/>
        </w:rPr>
        <w:tab/>
      </w:r>
      <w:r w:rsidR="009F69B7" w:rsidRPr="009F69B7">
        <w:rPr>
          <w:rFonts w:ascii="Courier" w:hAnsi="Courier"/>
          <w:b/>
          <w:sz w:val="20"/>
        </w:rPr>
        <w:t>PROJECT LOCATION</w:t>
      </w:r>
    </w:p>
    <w:p w:rsidR="009F69B7" w:rsidRDefault="009F69B7" w:rsidP="009F69B7">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lastRenderedPageBreak/>
        <w:t xml:space="preserve">Missoula Ponderosa Pine Seed Orchard, DNRC Missoula Campus, 2705 Spurgin Road, Missoula, MT. 59804. See </w:t>
      </w:r>
      <w:r w:rsidRPr="00535281">
        <w:rPr>
          <w:rFonts w:ascii="Courier" w:hAnsi="Courier"/>
          <w:sz w:val="20"/>
        </w:rPr>
        <w:t xml:space="preserve">attachment </w:t>
      </w:r>
      <w:r w:rsidRPr="00535281">
        <w:rPr>
          <w:rFonts w:ascii="Courier" w:hAnsi="Courier"/>
          <w:color w:val="FF0000"/>
          <w:sz w:val="20"/>
        </w:rPr>
        <w:t>A</w:t>
      </w:r>
      <w:r>
        <w:rPr>
          <w:rFonts w:ascii="Courier" w:hAnsi="Courier"/>
          <w:sz w:val="20"/>
        </w:rPr>
        <w:t xml:space="preserve"> for a map showing the project area.</w:t>
      </w:r>
      <w:r w:rsidR="00BA4BBC">
        <w:rPr>
          <w:rFonts w:ascii="Courier" w:hAnsi="Courier"/>
          <w:sz w:val="20"/>
        </w:rPr>
        <w:t xml:space="preserve">  For the purposes of pesticide application, the Missoula Ponderosa Pine Seed Orchard is classified as a forested area (tree plantation).  It is not an agricultural production area.</w:t>
      </w:r>
    </w:p>
    <w:p w:rsidR="009F69B7" w:rsidRDefault="009F69B7" w:rsidP="009F69B7">
      <w:pPr>
        <w:tabs>
          <w:tab w:val="left" w:pos="-1080"/>
          <w:tab w:val="left" w:pos="-720"/>
          <w:tab w:val="left" w:pos="0"/>
          <w:tab w:val="left" w:pos="720"/>
          <w:tab w:val="left" w:pos="1170"/>
          <w:tab w:val="left" w:pos="1620"/>
          <w:tab w:val="left" w:pos="2070"/>
          <w:tab w:val="left" w:pos="2520"/>
          <w:tab w:val="left" w:pos="2970"/>
          <w:tab w:val="left" w:pos="5040"/>
        </w:tabs>
        <w:ind w:left="720"/>
        <w:rPr>
          <w:rFonts w:ascii="Courier" w:hAnsi="Courier"/>
          <w:sz w:val="20"/>
        </w:rPr>
      </w:pPr>
    </w:p>
    <w:p w:rsidR="00520A13" w:rsidRDefault="009F69B7" w:rsidP="009F69B7">
      <w:pPr>
        <w:tabs>
          <w:tab w:val="left" w:pos="-1080"/>
          <w:tab w:val="left" w:pos="-720"/>
          <w:tab w:val="left" w:pos="720"/>
          <w:tab w:val="left" w:pos="1170"/>
          <w:tab w:val="left" w:pos="1620"/>
          <w:tab w:val="left" w:pos="2070"/>
          <w:tab w:val="left" w:pos="2520"/>
          <w:tab w:val="left" w:pos="2970"/>
          <w:tab w:val="left" w:pos="5040"/>
        </w:tabs>
        <w:rPr>
          <w:rFonts w:ascii="Courier" w:hAnsi="Courier"/>
          <w:b/>
          <w:sz w:val="20"/>
        </w:rPr>
      </w:pPr>
      <w:r>
        <w:rPr>
          <w:rFonts w:ascii="Courier" w:hAnsi="Courier"/>
          <w:sz w:val="20"/>
        </w:rPr>
        <w:t>3.</w:t>
      </w:r>
      <w:r>
        <w:rPr>
          <w:rFonts w:ascii="Courier" w:hAnsi="Courier"/>
          <w:sz w:val="20"/>
        </w:rPr>
        <w:tab/>
      </w:r>
      <w:r w:rsidRPr="009F69B7">
        <w:rPr>
          <w:rFonts w:ascii="Courier" w:hAnsi="Courier"/>
          <w:b/>
          <w:sz w:val="20"/>
        </w:rPr>
        <w:t>PROJECT DESCRIPTION</w:t>
      </w:r>
    </w:p>
    <w:p w:rsidR="009F69B7" w:rsidRDefault="009F69B7" w:rsidP="009F69B7">
      <w:pPr>
        <w:tabs>
          <w:tab w:val="left" w:pos="-1080"/>
          <w:tab w:val="left" w:pos="-720"/>
          <w:tab w:val="left" w:pos="720"/>
          <w:tab w:val="left" w:pos="1170"/>
          <w:tab w:val="left" w:pos="1620"/>
          <w:tab w:val="left" w:pos="2070"/>
          <w:tab w:val="left" w:pos="2520"/>
          <w:tab w:val="left" w:pos="2970"/>
          <w:tab w:val="left" w:pos="5040"/>
        </w:tabs>
        <w:ind w:left="720"/>
        <w:rPr>
          <w:rFonts w:ascii="Courier" w:hAnsi="Courier"/>
          <w:sz w:val="20"/>
        </w:rPr>
      </w:pPr>
      <w:r w:rsidRPr="00535281">
        <w:rPr>
          <w:rFonts w:ascii="Courier" w:hAnsi="Courier"/>
          <w:sz w:val="20"/>
        </w:rPr>
        <w:t>Spray Sevin brand XLR Plus (carbaryl) insecticide on the boles of up to 390 trees in the Missoula Ponderosa Pine Seed Orchard in order to prevent attack by bark beetles.</w:t>
      </w:r>
    </w:p>
    <w:p w:rsidR="009F69B7" w:rsidRDefault="009F69B7" w:rsidP="009F69B7">
      <w:pPr>
        <w:tabs>
          <w:tab w:val="left" w:pos="-1080"/>
          <w:tab w:val="left" w:pos="-720"/>
          <w:tab w:val="left" w:pos="720"/>
          <w:tab w:val="left" w:pos="1170"/>
          <w:tab w:val="left" w:pos="1620"/>
          <w:tab w:val="left" w:pos="2070"/>
          <w:tab w:val="left" w:pos="2520"/>
          <w:tab w:val="left" w:pos="2970"/>
          <w:tab w:val="left" w:pos="5040"/>
        </w:tabs>
        <w:ind w:left="720"/>
        <w:rPr>
          <w:rFonts w:ascii="Courier" w:hAnsi="Courier"/>
          <w:sz w:val="20"/>
        </w:rPr>
      </w:pPr>
    </w:p>
    <w:p w:rsidR="009F69B7" w:rsidRDefault="009F69B7" w:rsidP="009F69B7">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sz w:val="20"/>
        </w:rPr>
        <w:t>4.</w:t>
      </w:r>
      <w:r>
        <w:rPr>
          <w:rFonts w:ascii="Courier" w:hAnsi="Courier"/>
          <w:sz w:val="20"/>
        </w:rPr>
        <w:tab/>
        <w:t>THE CONTRACTOR WILL:</w:t>
      </w:r>
    </w:p>
    <w:p w:rsidR="009F69B7" w:rsidRDefault="009F69B7" w:rsidP="00BA4BBC">
      <w:pPr>
        <w:tabs>
          <w:tab w:val="left" w:pos="-1080"/>
          <w:tab w:val="left" w:pos="-720"/>
          <w:tab w:val="left" w:pos="720"/>
          <w:tab w:val="left" w:pos="1170"/>
          <w:tab w:val="left" w:pos="1620"/>
          <w:tab w:val="left" w:pos="2070"/>
          <w:tab w:val="left" w:pos="2520"/>
          <w:tab w:val="left" w:pos="2970"/>
          <w:tab w:val="left" w:pos="5040"/>
        </w:tabs>
        <w:ind w:left="1170" w:hanging="1170"/>
        <w:rPr>
          <w:rFonts w:ascii="Courier" w:hAnsi="Courier"/>
          <w:sz w:val="20"/>
        </w:rPr>
      </w:pPr>
      <w:r>
        <w:rPr>
          <w:rFonts w:ascii="Courier" w:hAnsi="Courier"/>
          <w:sz w:val="20"/>
        </w:rPr>
        <w:tab/>
        <w:t>1.</w:t>
      </w:r>
      <w:r>
        <w:rPr>
          <w:rFonts w:ascii="Courier" w:hAnsi="Courier"/>
          <w:sz w:val="20"/>
        </w:rPr>
        <w:tab/>
        <w:t xml:space="preserve">Spray the boles of up to </w:t>
      </w:r>
      <w:r w:rsidR="00345EB8">
        <w:rPr>
          <w:rFonts w:ascii="Courier" w:hAnsi="Courier"/>
          <w:sz w:val="20"/>
        </w:rPr>
        <w:t>390</w:t>
      </w:r>
      <w:r w:rsidRPr="00535281">
        <w:rPr>
          <w:rFonts w:ascii="Courier" w:hAnsi="Courier"/>
          <w:sz w:val="20"/>
        </w:rPr>
        <w:t xml:space="preserve"> ponderosa pine in the Missoula Ponderosa Pine Seed Orchard</w:t>
      </w:r>
      <w:r>
        <w:rPr>
          <w:rFonts w:ascii="Courier" w:hAnsi="Courier"/>
          <w:sz w:val="20"/>
        </w:rPr>
        <w:t xml:space="preserve"> with a 2% solution of Sevin Plus brand XLR (carbaryl) insecticide. The insecticide shall be applied to all surfaces of the bole of each tree from ground level </w:t>
      </w:r>
      <w:r w:rsidR="002F379B">
        <w:rPr>
          <w:rFonts w:ascii="Courier" w:hAnsi="Courier"/>
          <w:sz w:val="20"/>
        </w:rPr>
        <w:t>(</w:t>
      </w:r>
      <w:r>
        <w:rPr>
          <w:rFonts w:ascii="Courier" w:hAnsi="Courier"/>
          <w:sz w:val="20"/>
        </w:rPr>
        <w:t>including root collar) up to a point at least 5 inches in diameter or less on the bole. This insecticide should be applied consistently with the label rate of 1 gallon of solution per 50 square feet of bark surface area.</w:t>
      </w:r>
    </w:p>
    <w:p w:rsidR="002F379B" w:rsidRDefault="002F379B" w:rsidP="009F69B7">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p>
    <w:p w:rsidR="002F379B" w:rsidRDefault="002F379B" w:rsidP="00BA4BBC">
      <w:pPr>
        <w:tabs>
          <w:tab w:val="left" w:pos="-1080"/>
          <w:tab w:val="left" w:pos="-720"/>
          <w:tab w:val="left" w:pos="720"/>
          <w:tab w:val="left" w:pos="1170"/>
          <w:tab w:val="left" w:pos="1620"/>
          <w:tab w:val="left" w:pos="2070"/>
          <w:tab w:val="left" w:pos="2520"/>
          <w:tab w:val="left" w:pos="2970"/>
          <w:tab w:val="left" w:pos="5040"/>
        </w:tabs>
        <w:ind w:left="1170" w:hanging="1170"/>
        <w:rPr>
          <w:rFonts w:ascii="Courier" w:hAnsi="Courier"/>
          <w:sz w:val="20"/>
        </w:rPr>
      </w:pPr>
      <w:r>
        <w:rPr>
          <w:rFonts w:ascii="Courier" w:hAnsi="Courier"/>
          <w:sz w:val="20"/>
        </w:rPr>
        <w:tab/>
        <w:t>2.</w:t>
      </w:r>
      <w:r>
        <w:rPr>
          <w:rFonts w:ascii="Courier" w:hAnsi="Courier"/>
          <w:sz w:val="20"/>
        </w:rPr>
        <w:tab/>
        <w:t>The Contractor will provide and use hydraulic spray equipment to apply the insecticide. The spray equipment should have a minimum pump pressure of 325 psi. Pump pressures of 350 to 450 psi are preferred.</w:t>
      </w:r>
    </w:p>
    <w:p w:rsidR="002F379B" w:rsidRDefault="002F379B" w:rsidP="009F69B7">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p>
    <w:p w:rsidR="002F379B" w:rsidRDefault="002F379B" w:rsidP="009F69B7">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sz w:val="20"/>
        </w:rPr>
        <w:tab/>
        <w:t>3.</w:t>
      </w:r>
      <w:r>
        <w:rPr>
          <w:rFonts w:ascii="Courier" w:hAnsi="Courier"/>
          <w:sz w:val="20"/>
        </w:rPr>
        <w:tab/>
        <w:t xml:space="preserve">The Contractor will </w:t>
      </w:r>
      <w:r w:rsidR="00577288">
        <w:rPr>
          <w:rFonts w:ascii="Courier" w:hAnsi="Courier"/>
          <w:sz w:val="20"/>
        </w:rPr>
        <w:t xml:space="preserve">mark each treated tree with a </w:t>
      </w:r>
      <w:r w:rsidR="00BA4BBC">
        <w:rPr>
          <w:rFonts w:ascii="Courier" w:hAnsi="Courier"/>
          <w:sz w:val="20"/>
        </w:rPr>
        <w:t>stake wire flag</w:t>
      </w:r>
      <w:r>
        <w:rPr>
          <w:rFonts w:ascii="Courier" w:hAnsi="Courier"/>
          <w:sz w:val="20"/>
        </w:rPr>
        <w:t>.</w:t>
      </w:r>
    </w:p>
    <w:p w:rsidR="002F379B" w:rsidRDefault="002F379B" w:rsidP="009F69B7">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p>
    <w:p w:rsidR="002F379B" w:rsidRDefault="002F379B" w:rsidP="00BA4BBC">
      <w:pPr>
        <w:tabs>
          <w:tab w:val="left" w:pos="-1080"/>
          <w:tab w:val="left" w:pos="-720"/>
          <w:tab w:val="left" w:pos="720"/>
          <w:tab w:val="left" w:pos="1170"/>
          <w:tab w:val="left" w:pos="1620"/>
          <w:tab w:val="left" w:pos="2070"/>
          <w:tab w:val="left" w:pos="2520"/>
          <w:tab w:val="left" w:pos="2970"/>
          <w:tab w:val="left" w:pos="5040"/>
        </w:tabs>
        <w:ind w:left="1170" w:hanging="1170"/>
        <w:rPr>
          <w:rFonts w:ascii="Courier" w:hAnsi="Courier"/>
          <w:sz w:val="20"/>
        </w:rPr>
      </w:pPr>
      <w:r>
        <w:rPr>
          <w:rFonts w:ascii="Courier" w:hAnsi="Courier"/>
          <w:sz w:val="20"/>
        </w:rPr>
        <w:tab/>
        <w:t>4.</w:t>
      </w:r>
      <w:r>
        <w:rPr>
          <w:rFonts w:ascii="Courier" w:hAnsi="Courier"/>
          <w:sz w:val="20"/>
        </w:rPr>
        <w:tab/>
        <w:t>Trees that are not to be sprayed will be marked with a diagonal stripe of yellow paint on two sides of the tree by the Contract Supervisor.</w:t>
      </w:r>
    </w:p>
    <w:p w:rsidR="002F379B" w:rsidRDefault="002F379B" w:rsidP="009F69B7">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p>
    <w:p w:rsidR="002F379B" w:rsidRDefault="002F379B" w:rsidP="00BA4BBC">
      <w:pPr>
        <w:tabs>
          <w:tab w:val="left" w:pos="-1080"/>
          <w:tab w:val="left" w:pos="-720"/>
          <w:tab w:val="left" w:pos="720"/>
          <w:tab w:val="left" w:pos="1170"/>
          <w:tab w:val="left" w:pos="1620"/>
          <w:tab w:val="left" w:pos="2070"/>
          <w:tab w:val="left" w:pos="2520"/>
          <w:tab w:val="left" w:pos="2970"/>
          <w:tab w:val="left" w:pos="5040"/>
        </w:tabs>
        <w:ind w:left="1170" w:hanging="1170"/>
        <w:rPr>
          <w:rFonts w:ascii="Courier" w:hAnsi="Courier"/>
          <w:sz w:val="20"/>
        </w:rPr>
      </w:pPr>
      <w:r>
        <w:rPr>
          <w:rFonts w:ascii="Courier" w:hAnsi="Courier"/>
          <w:sz w:val="20"/>
        </w:rPr>
        <w:tab/>
        <w:t>5.</w:t>
      </w:r>
      <w:r>
        <w:rPr>
          <w:rFonts w:ascii="Courier" w:hAnsi="Courier"/>
          <w:sz w:val="20"/>
        </w:rPr>
        <w:tab/>
        <w:t>The Contractor will procure Sevin brand XLR Plus (carbaryl) insecticide for use on this project.</w:t>
      </w:r>
    </w:p>
    <w:p w:rsidR="002F379B" w:rsidRDefault="002F379B" w:rsidP="002F379B">
      <w:p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p>
    <w:p w:rsidR="002F379B" w:rsidRDefault="002F379B" w:rsidP="00BA4BBC">
      <w:pPr>
        <w:tabs>
          <w:tab w:val="left" w:pos="-1080"/>
          <w:tab w:val="left" w:pos="-720"/>
          <w:tab w:val="left" w:pos="720"/>
          <w:tab w:val="left" w:pos="1170"/>
          <w:tab w:val="left" w:pos="1620"/>
          <w:tab w:val="left" w:pos="2070"/>
          <w:tab w:val="left" w:pos="2520"/>
          <w:tab w:val="left" w:pos="2970"/>
          <w:tab w:val="left" w:pos="5040"/>
        </w:tabs>
        <w:ind w:left="1170" w:hanging="1170"/>
        <w:rPr>
          <w:rFonts w:ascii="Courier" w:hAnsi="Courier"/>
          <w:sz w:val="20"/>
        </w:rPr>
      </w:pPr>
      <w:r>
        <w:rPr>
          <w:rFonts w:ascii="Courier" w:hAnsi="Courier"/>
          <w:sz w:val="20"/>
        </w:rPr>
        <w:tab/>
        <w:t>6.</w:t>
      </w:r>
      <w:r w:rsidR="00BA4BBC">
        <w:rPr>
          <w:rFonts w:ascii="Courier" w:hAnsi="Courier"/>
          <w:sz w:val="20"/>
        </w:rPr>
        <w:t xml:space="preserve"> </w:t>
      </w:r>
      <w:r w:rsidR="00BA4BBC">
        <w:rPr>
          <w:rFonts w:ascii="Courier" w:hAnsi="Courier"/>
          <w:sz w:val="20"/>
        </w:rPr>
        <w:tab/>
      </w:r>
      <w:r>
        <w:rPr>
          <w:rFonts w:ascii="Courier" w:hAnsi="Courier"/>
          <w:sz w:val="20"/>
        </w:rPr>
        <w:t>The insecticide will be mixed and applied in accordance with label directions. Water with a pH</w:t>
      </w:r>
      <w:r w:rsidR="001A749B">
        <w:rPr>
          <w:rFonts w:ascii="Courier" w:hAnsi="Courier"/>
          <w:sz w:val="20"/>
        </w:rPr>
        <w:t xml:space="preserve"> less than 7 should be used for mixing the insecticide. A water buffer may be necessary to achieve a pH less than 7; the contractor will be responsible for testing the water pH and supplying water buffers as necessary.</w:t>
      </w:r>
    </w:p>
    <w:p w:rsidR="001A749B" w:rsidRDefault="001A749B" w:rsidP="001A749B">
      <w:pPr>
        <w:tabs>
          <w:tab w:val="left" w:pos="-1080"/>
          <w:tab w:val="left" w:pos="-720"/>
          <w:tab w:val="left" w:pos="720"/>
          <w:tab w:val="left" w:pos="1170"/>
          <w:tab w:val="left" w:pos="1620"/>
          <w:tab w:val="left" w:pos="2070"/>
          <w:tab w:val="left" w:pos="2520"/>
          <w:tab w:val="left" w:pos="2970"/>
          <w:tab w:val="left" w:pos="5040"/>
        </w:tabs>
        <w:ind w:left="720" w:hanging="720"/>
        <w:rPr>
          <w:rFonts w:ascii="Courier" w:hAnsi="Courier"/>
          <w:sz w:val="20"/>
        </w:rPr>
      </w:pPr>
    </w:p>
    <w:p w:rsidR="001A749B" w:rsidRPr="00BA4BBC" w:rsidRDefault="001A749B" w:rsidP="001A749B">
      <w:pPr>
        <w:numPr>
          <w:ilvl w:val="0"/>
          <w:numId w:val="21"/>
        </w:numPr>
        <w:tabs>
          <w:tab w:val="left" w:pos="-1080"/>
          <w:tab w:val="left" w:pos="-720"/>
          <w:tab w:val="left" w:pos="720"/>
          <w:tab w:val="left" w:pos="1170"/>
          <w:tab w:val="left" w:pos="1620"/>
          <w:tab w:val="left" w:pos="2070"/>
          <w:tab w:val="left" w:pos="2520"/>
          <w:tab w:val="left" w:pos="2970"/>
          <w:tab w:val="left" w:pos="5040"/>
        </w:tabs>
        <w:ind w:left="1170"/>
        <w:rPr>
          <w:rFonts w:ascii="Courier" w:hAnsi="Courier"/>
          <w:sz w:val="20"/>
        </w:rPr>
      </w:pPr>
      <w:r w:rsidRPr="00BA4BBC">
        <w:rPr>
          <w:rFonts w:ascii="Courier" w:hAnsi="Courier"/>
          <w:sz w:val="20"/>
        </w:rPr>
        <w:t>The Contractor will pour, mix and store the pesticide on impervious</w:t>
      </w:r>
      <w:r w:rsidR="00BA4BBC">
        <w:rPr>
          <w:rFonts w:ascii="Courier" w:hAnsi="Courier"/>
          <w:sz w:val="20"/>
        </w:rPr>
        <w:t xml:space="preserve"> </w:t>
      </w:r>
      <w:r w:rsidRPr="00BA4BBC">
        <w:rPr>
          <w:rFonts w:ascii="Courier" w:hAnsi="Courier"/>
          <w:sz w:val="20"/>
        </w:rPr>
        <w:t>surfaces outside of the project area to prevent the possibility of concentrated product from entering into soil and water resources in the case of a spill.</w:t>
      </w:r>
      <w:r w:rsidR="00BA4BBC" w:rsidRPr="00BA4BBC">
        <w:rPr>
          <w:rFonts w:ascii="Courier" w:hAnsi="Courier"/>
          <w:sz w:val="20"/>
        </w:rPr>
        <w:t xml:space="preserve">  If requested by the Contractor, the DNRC will provide an area to mix the chemical.</w:t>
      </w:r>
    </w:p>
    <w:p w:rsidR="00C34D29" w:rsidRDefault="00C34D29" w:rsidP="001A749B">
      <w:pPr>
        <w:tabs>
          <w:tab w:val="left" w:pos="-1080"/>
          <w:tab w:val="left" w:pos="-720"/>
          <w:tab w:val="left" w:pos="720"/>
          <w:tab w:val="left" w:pos="1170"/>
          <w:tab w:val="left" w:pos="1620"/>
          <w:tab w:val="left" w:pos="2070"/>
          <w:tab w:val="left" w:pos="2520"/>
          <w:tab w:val="left" w:pos="2970"/>
          <w:tab w:val="left" w:pos="5040"/>
        </w:tabs>
        <w:ind w:left="1170"/>
        <w:rPr>
          <w:rFonts w:ascii="Courier" w:hAnsi="Courier"/>
          <w:sz w:val="20"/>
        </w:rPr>
      </w:pPr>
    </w:p>
    <w:p w:rsidR="00C34D29" w:rsidRDefault="006C7B97" w:rsidP="00C34D29">
      <w:pPr>
        <w:numPr>
          <w:ilvl w:val="0"/>
          <w:numId w:val="21"/>
        </w:numPr>
        <w:tabs>
          <w:tab w:val="left" w:pos="-1080"/>
          <w:tab w:val="left" w:pos="-72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The Contractor will notify the Contract Supervisor at least one week in advance of beginning spraying activities. The Contract Supervisor will post notices around the project area at that time to inform the public of the time frame in which spraying activities will begin.</w:t>
      </w:r>
    </w:p>
    <w:p w:rsidR="006C7B97" w:rsidRDefault="006C7B97" w:rsidP="006C7B97">
      <w:p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ab/>
      </w:r>
    </w:p>
    <w:p w:rsidR="006C7B97" w:rsidRDefault="006C7B97" w:rsidP="007031B1">
      <w:pPr>
        <w:numPr>
          <w:ilvl w:val="0"/>
          <w:numId w:val="21"/>
        </w:numPr>
        <w:tabs>
          <w:tab w:val="left" w:pos="-1080"/>
          <w:tab w:val="left" w:pos="-720"/>
          <w:tab w:val="left" w:pos="720"/>
          <w:tab w:val="left" w:pos="1170"/>
          <w:tab w:val="left" w:pos="1620"/>
          <w:tab w:val="left" w:pos="2070"/>
          <w:tab w:val="left" w:pos="2520"/>
          <w:tab w:val="left" w:pos="2970"/>
          <w:tab w:val="left" w:pos="5040"/>
        </w:tabs>
        <w:ind w:left="1166" w:hanging="446"/>
        <w:rPr>
          <w:rFonts w:ascii="Courier" w:hAnsi="Courier"/>
          <w:sz w:val="20"/>
        </w:rPr>
      </w:pPr>
      <w:r>
        <w:rPr>
          <w:rFonts w:ascii="Courier" w:hAnsi="Courier"/>
          <w:sz w:val="20"/>
        </w:rPr>
        <w:t>The Contractor will spray only when each of the following conditions are met:</w:t>
      </w:r>
    </w:p>
    <w:p w:rsidR="006C7B97" w:rsidRDefault="006C7B97" w:rsidP="006C7B97">
      <w:pPr>
        <w:pStyle w:val="ListParagraph"/>
        <w:rPr>
          <w:rFonts w:ascii="Courier" w:hAnsi="Courier"/>
          <w:sz w:val="20"/>
        </w:rPr>
      </w:pPr>
    </w:p>
    <w:p w:rsidR="006C7B97" w:rsidRDefault="00BA4BBC" w:rsidP="006C7B97">
      <w:pPr>
        <w:numPr>
          <w:ilvl w:val="1"/>
          <w:numId w:val="21"/>
        </w:num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w:t>
      </w:r>
      <w:r w:rsidR="006C7B97">
        <w:rPr>
          <w:rFonts w:ascii="Courier" w:hAnsi="Courier"/>
          <w:sz w:val="20"/>
        </w:rPr>
        <w:t xml:space="preserve">High pressure atmospheric conditions with wind speeds under 5 mph </w:t>
      </w:r>
      <w:r>
        <w:rPr>
          <w:rFonts w:ascii="Courier" w:hAnsi="Courier"/>
          <w:sz w:val="20"/>
        </w:rPr>
        <w:t>and gusts less than 15 mph measured on site</w:t>
      </w:r>
      <w:r w:rsidR="006C7B97">
        <w:rPr>
          <w:rFonts w:ascii="Courier" w:hAnsi="Courier"/>
          <w:sz w:val="20"/>
        </w:rPr>
        <w:t>.</w:t>
      </w:r>
    </w:p>
    <w:p w:rsidR="006C7B97" w:rsidRDefault="006C7B97" w:rsidP="006C7B97">
      <w:pPr>
        <w:numPr>
          <w:ilvl w:val="1"/>
          <w:numId w:val="21"/>
        </w:num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The probability of precipitation will not exceed 40% for any day in a 4 day period following application as indicated by the National Weather Service (NWS) forecast for Missoula. If probabilities of precipitation are not listed by the NWS for all or part of a 4 day period, forecasts indicating no more than “slight chance” of precipitation for any day during that period will be used.</w:t>
      </w:r>
    </w:p>
    <w:p w:rsidR="006C7B97" w:rsidRDefault="006C7B97" w:rsidP="006C7B97">
      <w:pPr>
        <w:numPr>
          <w:ilvl w:val="1"/>
          <w:numId w:val="21"/>
        </w:num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 xml:space="preserve"> Soil moisture will be at or below 20% in the project area.</w:t>
      </w:r>
    </w:p>
    <w:p w:rsidR="00F06906" w:rsidRDefault="00F06906" w:rsidP="00F06906">
      <w:pPr>
        <w:pStyle w:val="ListParagraph"/>
        <w:rPr>
          <w:rFonts w:ascii="Courier" w:hAnsi="Courier"/>
          <w:sz w:val="20"/>
        </w:rPr>
      </w:pPr>
    </w:p>
    <w:p w:rsidR="002F379B" w:rsidRDefault="00F06906" w:rsidP="00BA4BBC">
      <w:pPr>
        <w:tabs>
          <w:tab w:val="left" w:pos="-1080"/>
          <w:tab w:val="left" w:pos="-720"/>
          <w:tab w:val="left" w:pos="720"/>
          <w:tab w:val="left" w:pos="1170"/>
          <w:tab w:val="left" w:pos="1620"/>
          <w:tab w:val="left" w:pos="2070"/>
          <w:tab w:val="left" w:pos="2520"/>
          <w:tab w:val="left" w:pos="2970"/>
          <w:tab w:val="left" w:pos="5040"/>
        </w:tabs>
        <w:ind w:left="1440"/>
        <w:rPr>
          <w:rFonts w:ascii="Courier" w:hAnsi="Courier"/>
          <w:sz w:val="20"/>
        </w:rPr>
      </w:pPr>
      <w:r>
        <w:rPr>
          <w:rFonts w:ascii="Courier" w:hAnsi="Courier"/>
          <w:sz w:val="20"/>
        </w:rPr>
        <w:t>The Contract Supervisor will monitor these conditions and notify the Contractor to approve spraying when each of these conditions is met.</w:t>
      </w:r>
    </w:p>
    <w:p w:rsidR="00F06906" w:rsidRDefault="00F06906" w:rsidP="00F06906">
      <w:pPr>
        <w:tabs>
          <w:tab w:val="left" w:pos="-1080"/>
          <w:tab w:val="left" w:pos="-720"/>
          <w:tab w:val="left" w:pos="720"/>
          <w:tab w:val="left" w:pos="1170"/>
          <w:tab w:val="left" w:pos="1620"/>
          <w:tab w:val="left" w:pos="2070"/>
          <w:tab w:val="left" w:pos="2520"/>
          <w:tab w:val="left" w:pos="2970"/>
          <w:tab w:val="left" w:pos="5040"/>
        </w:tabs>
        <w:ind w:left="1620"/>
        <w:rPr>
          <w:rFonts w:ascii="Courier" w:hAnsi="Courier"/>
          <w:sz w:val="20"/>
        </w:rPr>
      </w:pPr>
    </w:p>
    <w:p w:rsidR="00F06906" w:rsidRDefault="00F06906" w:rsidP="007031B1">
      <w:pPr>
        <w:tabs>
          <w:tab w:val="left" w:pos="-1080"/>
          <w:tab w:val="left" w:pos="-720"/>
          <w:tab w:val="left" w:pos="720"/>
          <w:tab w:val="left" w:pos="1170"/>
          <w:tab w:val="left" w:pos="1440"/>
          <w:tab w:val="left" w:pos="2070"/>
          <w:tab w:val="left" w:pos="2520"/>
          <w:tab w:val="left" w:pos="2970"/>
          <w:tab w:val="left" w:pos="5040"/>
        </w:tabs>
        <w:ind w:left="1440"/>
        <w:rPr>
          <w:rFonts w:ascii="Courier" w:hAnsi="Courier"/>
          <w:sz w:val="20"/>
        </w:rPr>
      </w:pPr>
      <w:r>
        <w:rPr>
          <w:rFonts w:ascii="Courier" w:hAnsi="Courier"/>
          <w:sz w:val="20"/>
        </w:rPr>
        <w:t>If, during the course of application, conditions are no longer suitable for spraying, the Contract</w:t>
      </w:r>
      <w:r w:rsidR="007031B1">
        <w:rPr>
          <w:rFonts w:ascii="Courier" w:hAnsi="Courier"/>
          <w:sz w:val="20"/>
        </w:rPr>
        <w:t xml:space="preserve"> Supervisor will notify the Contracto</w:t>
      </w:r>
      <w:r>
        <w:rPr>
          <w:rFonts w:ascii="Courier" w:hAnsi="Courier"/>
          <w:sz w:val="20"/>
        </w:rPr>
        <w:t xml:space="preserve">r </w:t>
      </w:r>
      <w:r w:rsidR="007031B1">
        <w:rPr>
          <w:rFonts w:ascii="Courier" w:hAnsi="Courier"/>
          <w:sz w:val="20"/>
        </w:rPr>
        <w:t xml:space="preserve">to </w:t>
      </w:r>
      <w:r>
        <w:rPr>
          <w:rFonts w:ascii="Courier" w:hAnsi="Courier"/>
          <w:sz w:val="20"/>
        </w:rPr>
        <w:t>cease operations until conditions are favorable for spraying as described in Division B #</w:t>
      </w:r>
      <w:r w:rsidR="007031B1">
        <w:rPr>
          <w:rFonts w:ascii="Courier" w:hAnsi="Courier"/>
          <w:sz w:val="20"/>
        </w:rPr>
        <w:t>4.</w:t>
      </w:r>
      <w:r>
        <w:rPr>
          <w:rFonts w:ascii="Courier" w:hAnsi="Courier"/>
          <w:sz w:val="20"/>
        </w:rPr>
        <w:t>9a-c. The Contract Supervisor reserves the right to curtail spraying activities a</w:t>
      </w:r>
      <w:r w:rsidR="007031B1">
        <w:rPr>
          <w:rFonts w:ascii="Courier" w:hAnsi="Courier"/>
          <w:sz w:val="20"/>
        </w:rPr>
        <w:t>t</w:t>
      </w:r>
      <w:r>
        <w:rPr>
          <w:rFonts w:ascii="Courier" w:hAnsi="Courier"/>
          <w:sz w:val="20"/>
        </w:rPr>
        <w:t xml:space="preserve"> any time </w:t>
      </w:r>
      <w:r w:rsidR="007031B1">
        <w:rPr>
          <w:rFonts w:ascii="Courier" w:hAnsi="Courier"/>
          <w:sz w:val="20"/>
        </w:rPr>
        <w:t xml:space="preserve">and </w:t>
      </w:r>
      <w:r>
        <w:rPr>
          <w:rFonts w:ascii="Courier" w:hAnsi="Courier"/>
          <w:sz w:val="20"/>
        </w:rPr>
        <w:t>for any reason.</w:t>
      </w:r>
    </w:p>
    <w:p w:rsidR="003D2580" w:rsidRDefault="003D2580" w:rsidP="00F06906">
      <w:pPr>
        <w:tabs>
          <w:tab w:val="left" w:pos="-1080"/>
          <w:tab w:val="left" w:pos="-720"/>
          <w:tab w:val="left" w:pos="720"/>
          <w:tab w:val="left" w:pos="1170"/>
          <w:tab w:val="left" w:pos="1620"/>
          <w:tab w:val="left" w:pos="2070"/>
          <w:tab w:val="left" w:pos="2520"/>
          <w:tab w:val="left" w:pos="2970"/>
          <w:tab w:val="left" w:pos="5040"/>
        </w:tabs>
        <w:ind w:left="1620"/>
        <w:rPr>
          <w:rFonts w:ascii="Courier" w:hAnsi="Courier"/>
          <w:sz w:val="20"/>
        </w:rPr>
      </w:pPr>
    </w:p>
    <w:p w:rsidR="00F06906" w:rsidRDefault="00BA04C8" w:rsidP="007031B1">
      <w:pPr>
        <w:numPr>
          <w:ilvl w:val="0"/>
          <w:numId w:val="21"/>
        </w:numPr>
        <w:tabs>
          <w:tab w:val="left" w:pos="-1080"/>
          <w:tab w:val="left" w:pos="-720"/>
          <w:tab w:val="left" w:pos="720"/>
          <w:tab w:val="left" w:pos="1170"/>
          <w:tab w:val="left" w:pos="2070"/>
          <w:tab w:val="left" w:pos="2520"/>
          <w:tab w:val="left" w:pos="2970"/>
          <w:tab w:val="left" w:pos="5040"/>
        </w:tabs>
        <w:ind w:left="1166" w:hanging="446"/>
        <w:rPr>
          <w:rFonts w:ascii="Courier" w:hAnsi="Courier"/>
          <w:sz w:val="20"/>
        </w:rPr>
      </w:pPr>
      <w:r w:rsidRPr="00BA04C8">
        <w:rPr>
          <w:rFonts w:ascii="Courier" w:hAnsi="Courier"/>
          <w:sz w:val="20"/>
        </w:rPr>
        <w:t>Spraying will only occur on days when the Contract Supervisor or a representative of the Contract Supervisor is present and available on the DNRC campus. The Contract Supervisor will be present on the first day of spraying activities.</w:t>
      </w:r>
    </w:p>
    <w:p w:rsidR="00BA04C8" w:rsidRDefault="00BA04C8" w:rsidP="00BA04C8">
      <w:pPr>
        <w:tabs>
          <w:tab w:val="left" w:pos="-1080"/>
          <w:tab w:val="left" w:pos="-720"/>
          <w:tab w:val="left" w:pos="720"/>
          <w:tab w:val="left" w:pos="1170"/>
          <w:tab w:val="left" w:pos="2070"/>
          <w:tab w:val="left" w:pos="2520"/>
          <w:tab w:val="left" w:pos="2970"/>
          <w:tab w:val="left" w:pos="5040"/>
        </w:tabs>
        <w:rPr>
          <w:rFonts w:ascii="Courier" w:hAnsi="Courier"/>
          <w:sz w:val="20"/>
        </w:rPr>
      </w:pPr>
    </w:p>
    <w:p w:rsidR="00BA04C8" w:rsidRDefault="00BA04C8" w:rsidP="0049584A">
      <w:pPr>
        <w:numPr>
          <w:ilvl w:val="0"/>
          <w:numId w:val="21"/>
        </w:numPr>
        <w:tabs>
          <w:tab w:val="left" w:pos="-1080"/>
          <w:tab w:val="left" w:pos="-720"/>
          <w:tab w:val="left" w:pos="720"/>
          <w:tab w:val="left" w:pos="1170"/>
          <w:tab w:val="left" w:pos="1627"/>
          <w:tab w:val="left" w:pos="2070"/>
          <w:tab w:val="left" w:pos="2520"/>
          <w:tab w:val="left" w:pos="2970"/>
          <w:tab w:val="left" w:pos="5040"/>
        </w:tabs>
        <w:ind w:left="1170" w:hanging="450"/>
        <w:rPr>
          <w:rFonts w:ascii="Courier" w:hAnsi="Courier"/>
          <w:sz w:val="20"/>
        </w:rPr>
      </w:pPr>
      <w:r>
        <w:rPr>
          <w:rFonts w:ascii="Courier" w:hAnsi="Courier"/>
          <w:sz w:val="20"/>
        </w:rPr>
        <w:t xml:space="preserve">Spraying will only take place between the hours of </w:t>
      </w:r>
      <w:r w:rsidR="00725114" w:rsidRPr="00535281">
        <w:rPr>
          <w:rFonts w:ascii="Courier" w:hAnsi="Courier"/>
          <w:sz w:val="20"/>
        </w:rPr>
        <w:t>6</w:t>
      </w:r>
      <w:r w:rsidRPr="00535281">
        <w:rPr>
          <w:rFonts w:ascii="Courier" w:hAnsi="Courier"/>
          <w:sz w:val="20"/>
        </w:rPr>
        <w:t>:</w:t>
      </w:r>
      <w:r w:rsidR="00725114" w:rsidRPr="00535281">
        <w:rPr>
          <w:rFonts w:ascii="Courier" w:hAnsi="Courier"/>
          <w:sz w:val="20"/>
        </w:rPr>
        <w:t>30</w:t>
      </w:r>
      <w:r w:rsidRPr="00535281">
        <w:rPr>
          <w:rFonts w:ascii="Courier" w:hAnsi="Courier"/>
          <w:sz w:val="20"/>
        </w:rPr>
        <w:t xml:space="preserve"> a.m.</w:t>
      </w:r>
      <w:r>
        <w:rPr>
          <w:rFonts w:ascii="Courier" w:hAnsi="Courier"/>
          <w:sz w:val="20"/>
        </w:rPr>
        <w:t xml:space="preserve"> and </w:t>
      </w:r>
      <w:r w:rsidR="007031B1">
        <w:rPr>
          <w:rFonts w:ascii="Courier" w:hAnsi="Courier"/>
          <w:sz w:val="20"/>
        </w:rPr>
        <w:t xml:space="preserve">   </w:t>
      </w:r>
      <w:r>
        <w:rPr>
          <w:rFonts w:ascii="Courier" w:hAnsi="Courier"/>
          <w:sz w:val="20"/>
        </w:rPr>
        <w:t>9:00 p.m. on days approved for spraying by the Contract Supervisor.</w:t>
      </w:r>
    </w:p>
    <w:p w:rsidR="0049584A" w:rsidRDefault="0049584A" w:rsidP="0049584A">
      <w:pPr>
        <w:pStyle w:val="ListParagraph"/>
        <w:rPr>
          <w:rFonts w:ascii="Courier" w:hAnsi="Courier"/>
          <w:sz w:val="20"/>
        </w:rPr>
      </w:pPr>
    </w:p>
    <w:p w:rsidR="00B91C42" w:rsidRDefault="00B91C42" w:rsidP="0049584A">
      <w:pPr>
        <w:numPr>
          <w:ilvl w:val="0"/>
          <w:numId w:val="21"/>
        </w:numPr>
        <w:tabs>
          <w:tab w:val="left" w:pos="-1080"/>
          <w:tab w:val="left" w:pos="-720"/>
          <w:tab w:val="left" w:pos="720"/>
          <w:tab w:val="left" w:pos="1170"/>
          <w:tab w:val="left" w:pos="2070"/>
          <w:tab w:val="left" w:pos="2520"/>
          <w:tab w:val="left" w:pos="2970"/>
          <w:tab w:val="left" w:pos="5040"/>
        </w:tabs>
        <w:ind w:left="1170" w:hanging="450"/>
        <w:rPr>
          <w:rFonts w:ascii="Courier" w:hAnsi="Courier"/>
          <w:sz w:val="20"/>
        </w:rPr>
      </w:pPr>
      <w:r>
        <w:rPr>
          <w:rFonts w:ascii="Courier" w:hAnsi="Courier"/>
          <w:sz w:val="20"/>
        </w:rPr>
        <w:t>The Contractor will have an emergency spill kit on site along with proper training in the event of a spill during mixing, transport, or application.</w:t>
      </w:r>
    </w:p>
    <w:p w:rsidR="00B91C42" w:rsidRDefault="00B91C42" w:rsidP="00B91C42">
      <w:pPr>
        <w:pStyle w:val="ListParagraph"/>
        <w:rPr>
          <w:rFonts w:ascii="Courier" w:hAnsi="Courier"/>
          <w:sz w:val="20"/>
        </w:rPr>
      </w:pPr>
    </w:p>
    <w:p w:rsidR="00B91C42" w:rsidRDefault="00B91C42" w:rsidP="0049584A">
      <w:pPr>
        <w:numPr>
          <w:ilvl w:val="0"/>
          <w:numId w:val="21"/>
        </w:numPr>
        <w:tabs>
          <w:tab w:val="left" w:pos="-1080"/>
          <w:tab w:val="left" w:pos="-720"/>
          <w:tab w:val="left" w:pos="720"/>
          <w:tab w:val="left" w:pos="1170"/>
          <w:tab w:val="left" w:pos="2070"/>
          <w:tab w:val="left" w:pos="2520"/>
          <w:tab w:val="left" w:pos="2970"/>
          <w:tab w:val="left" w:pos="5040"/>
        </w:tabs>
        <w:ind w:left="1170" w:hanging="450"/>
        <w:rPr>
          <w:rFonts w:ascii="Courier" w:hAnsi="Courier"/>
          <w:sz w:val="20"/>
        </w:rPr>
      </w:pPr>
      <w:r>
        <w:rPr>
          <w:rFonts w:ascii="Courier" w:hAnsi="Courier"/>
          <w:sz w:val="20"/>
        </w:rPr>
        <w:t>The Contractor will hold a current pesticide applicator’s license from the Montana Department of Agriculture with endorsements for turf/ornamental applications or forestry applications.</w:t>
      </w:r>
    </w:p>
    <w:p w:rsidR="00345EB8" w:rsidRDefault="00345EB8" w:rsidP="00345EB8">
      <w:pPr>
        <w:pStyle w:val="ListParagraph"/>
        <w:rPr>
          <w:rFonts w:ascii="Courier" w:hAnsi="Courier"/>
          <w:sz w:val="20"/>
        </w:rPr>
      </w:pPr>
    </w:p>
    <w:p w:rsidR="00345EB8" w:rsidRDefault="00345EB8" w:rsidP="00345EB8">
      <w:pPr>
        <w:tabs>
          <w:tab w:val="left" w:pos="-1080"/>
          <w:tab w:val="left" w:pos="-720"/>
          <w:tab w:val="left" w:pos="720"/>
          <w:tab w:val="left" w:pos="1170"/>
          <w:tab w:val="left" w:pos="2070"/>
          <w:tab w:val="left" w:pos="2520"/>
          <w:tab w:val="left" w:pos="2970"/>
          <w:tab w:val="left" w:pos="5040"/>
        </w:tabs>
        <w:rPr>
          <w:rFonts w:ascii="Courier" w:hAnsi="Courier"/>
          <w:sz w:val="20"/>
        </w:rPr>
      </w:pPr>
    </w:p>
    <w:p w:rsidR="00345EB8" w:rsidRDefault="00345EB8" w:rsidP="00345EB8">
      <w:pPr>
        <w:tabs>
          <w:tab w:val="left" w:pos="-1080"/>
          <w:tab w:val="left" w:pos="-720"/>
          <w:tab w:val="left" w:pos="720"/>
          <w:tab w:val="left" w:pos="1170"/>
          <w:tab w:val="left" w:pos="2070"/>
          <w:tab w:val="left" w:pos="2520"/>
          <w:tab w:val="left" w:pos="2970"/>
          <w:tab w:val="left" w:pos="5040"/>
        </w:tabs>
        <w:rPr>
          <w:rFonts w:ascii="Courier" w:hAnsi="Courier"/>
          <w:sz w:val="20"/>
        </w:rPr>
      </w:pPr>
    </w:p>
    <w:p w:rsidR="00345EB8" w:rsidRPr="00BA04C8" w:rsidRDefault="00345EB8" w:rsidP="00345EB8">
      <w:pPr>
        <w:tabs>
          <w:tab w:val="left" w:pos="-1080"/>
          <w:tab w:val="left" w:pos="-720"/>
          <w:tab w:val="left" w:pos="720"/>
          <w:tab w:val="left" w:pos="1170"/>
          <w:tab w:val="left" w:pos="2070"/>
          <w:tab w:val="left" w:pos="2520"/>
          <w:tab w:val="left" w:pos="2970"/>
          <w:tab w:val="left" w:pos="5040"/>
        </w:tabs>
        <w:rPr>
          <w:rFonts w:ascii="Courier" w:hAnsi="Courier"/>
          <w:sz w:val="20"/>
        </w:rPr>
      </w:pPr>
    </w:p>
    <w:p w:rsidR="00F06906" w:rsidRDefault="00F06906" w:rsidP="00F06906">
      <w:pPr>
        <w:tabs>
          <w:tab w:val="left" w:pos="-1080"/>
          <w:tab w:val="left" w:pos="-720"/>
          <w:tab w:val="left" w:pos="720"/>
          <w:tab w:val="left" w:pos="1170"/>
          <w:tab w:val="left" w:pos="1620"/>
          <w:tab w:val="left" w:pos="2070"/>
          <w:tab w:val="left" w:pos="2520"/>
          <w:tab w:val="left" w:pos="2970"/>
          <w:tab w:val="left" w:pos="5040"/>
        </w:tabs>
        <w:ind w:left="1620"/>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Pr>
          <w:rFonts w:ascii="Courier" w:hAnsi="Courier"/>
          <w:b/>
          <w:sz w:val="20"/>
        </w:rPr>
        <w:t>DIVISION C - BIDDING INSTRUCTIONS</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r>
        <w:rPr>
          <w:rFonts w:ascii="Courier" w:hAnsi="Courier"/>
          <w:b/>
          <w:sz w:val="20"/>
        </w:rPr>
        <w:t>1.</w:t>
      </w:r>
      <w:r>
        <w:rPr>
          <w:rFonts w:ascii="Courier" w:hAnsi="Courier"/>
          <w:b/>
          <w:sz w:val="20"/>
        </w:rPr>
        <w:tab/>
      </w:r>
      <w:r>
        <w:rPr>
          <w:rFonts w:ascii="Courier" w:hAnsi="Courier"/>
          <w:b/>
          <w:sz w:val="20"/>
          <w:u w:val="single"/>
        </w:rPr>
        <w:t>BID PRICE</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E8743F">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A</w:t>
      </w:r>
      <w:r w:rsidR="00520A13">
        <w:rPr>
          <w:rFonts w:ascii="Courier" w:hAnsi="Courier"/>
          <w:sz w:val="20"/>
        </w:rPr>
        <w:t>.</w:t>
      </w:r>
      <w:r w:rsidR="00520A13">
        <w:rPr>
          <w:rFonts w:ascii="Courier" w:hAnsi="Courier"/>
          <w:sz w:val="20"/>
        </w:rPr>
        <w:tab/>
      </w:r>
      <w:r>
        <w:rPr>
          <w:rFonts w:ascii="Courier" w:hAnsi="Courier"/>
          <w:sz w:val="20"/>
        </w:rPr>
        <w:t>Offer</w:t>
      </w:r>
      <w:r w:rsidR="00345EB8">
        <w:rPr>
          <w:rFonts w:ascii="Courier" w:hAnsi="Courier"/>
          <w:sz w:val="20"/>
        </w:rPr>
        <w:t>o</w:t>
      </w:r>
      <w:r>
        <w:rPr>
          <w:rFonts w:ascii="Courier" w:hAnsi="Courier"/>
          <w:sz w:val="20"/>
        </w:rPr>
        <w:t>rs shall submit their price for the services requested on the solicitation form attached.</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520A13" w:rsidRDefault="00520A13" w:rsidP="00E8743F">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B.</w:t>
      </w:r>
      <w:r>
        <w:rPr>
          <w:rFonts w:ascii="Courier" w:hAnsi="Courier"/>
          <w:sz w:val="20"/>
        </w:rPr>
        <w:tab/>
        <w:t xml:space="preserve">Bid price shall include all services to be provided by the </w:t>
      </w:r>
      <w:r w:rsidR="00E8743F">
        <w:rPr>
          <w:rFonts w:ascii="Courier" w:hAnsi="Courier"/>
          <w:sz w:val="20"/>
        </w:rPr>
        <w:t>Contractor</w:t>
      </w:r>
      <w:r>
        <w:rPr>
          <w:rFonts w:ascii="Courier" w:hAnsi="Courier"/>
          <w:sz w:val="20"/>
        </w:rPr>
        <w:t xml:space="preserve"> under the terms of the </w:t>
      </w:r>
      <w:r w:rsidR="00E8743F">
        <w:rPr>
          <w:rFonts w:ascii="Courier" w:hAnsi="Courier"/>
          <w:sz w:val="20"/>
        </w:rPr>
        <w:t>resulting agreement.</w:t>
      </w:r>
    </w:p>
    <w:p w:rsidR="00E8743F" w:rsidRDefault="00E8743F" w:rsidP="00E8743F">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E8743F" w:rsidRDefault="00E8743F" w:rsidP="00E8743F">
      <w:p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p>
    <w:p w:rsidR="00520A13" w:rsidRDefault="00520A13" w:rsidP="00E8743F">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u w:val="single"/>
        </w:rPr>
      </w:pPr>
      <w:r>
        <w:rPr>
          <w:rFonts w:ascii="Courier" w:hAnsi="Courier"/>
          <w:b/>
          <w:sz w:val="20"/>
        </w:rPr>
        <w:lastRenderedPageBreak/>
        <w:t>2.</w:t>
      </w:r>
      <w:r>
        <w:rPr>
          <w:rFonts w:ascii="Courier" w:hAnsi="Courier"/>
          <w:b/>
          <w:sz w:val="20"/>
        </w:rPr>
        <w:tab/>
      </w:r>
      <w:r w:rsidR="00EA7C8A">
        <w:rPr>
          <w:rFonts w:ascii="Courier" w:hAnsi="Courier"/>
          <w:b/>
          <w:sz w:val="20"/>
          <w:u w:val="single"/>
        </w:rPr>
        <w:t>TEHNICAL RESPONSE</w:t>
      </w:r>
      <w:r w:rsidR="00E8743F">
        <w:rPr>
          <w:rFonts w:ascii="Courier" w:hAnsi="Courier"/>
          <w:b/>
          <w:sz w:val="20"/>
          <w:u w:val="single"/>
        </w:rPr>
        <w:t xml:space="preserve"> / </w:t>
      </w:r>
      <w:r w:rsidR="00EA7C8A">
        <w:rPr>
          <w:rFonts w:ascii="Courier" w:hAnsi="Courier"/>
          <w:b/>
          <w:sz w:val="20"/>
          <w:u w:val="single"/>
        </w:rPr>
        <w:t>EVALUATION CRITERIA</w:t>
      </w:r>
    </w:p>
    <w:p w:rsidR="00E8743F" w:rsidRDefault="00E8743F" w:rsidP="00E8743F">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p>
    <w:p w:rsidR="00E8743F" w:rsidRDefault="00E8743F" w:rsidP="00E8743F">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r>
        <w:rPr>
          <w:rFonts w:ascii="Courier" w:hAnsi="Courier"/>
          <w:sz w:val="20"/>
        </w:rPr>
        <w:tab/>
        <w:t>Each Contractor shall submit one original and three copies of a technical response. The response shall be in the numerical order listed below and shall reiterate the item being responded to. Contractor’s responses will be evaluated based on the detailed response to the following items.</w:t>
      </w:r>
    </w:p>
    <w:p w:rsidR="00E8743F" w:rsidRDefault="00E8743F" w:rsidP="00E8743F">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sz w:val="20"/>
        </w:rPr>
      </w:pPr>
    </w:p>
    <w:p w:rsidR="00E8743F" w:rsidRDefault="00E8743F" w:rsidP="0049584A">
      <w:pPr>
        <w:numPr>
          <w:ilvl w:val="0"/>
          <w:numId w:val="25"/>
        </w:numPr>
        <w:tabs>
          <w:tab w:val="left" w:pos="-1080"/>
          <w:tab w:val="left" w:pos="-720"/>
          <w:tab w:val="left" w:pos="0"/>
          <w:tab w:val="left" w:pos="720"/>
          <w:tab w:val="left" w:pos="1170"/>
          <w:tab w:val="left" w:pos="1620"/>
          <w:tab w:val="left" w:pos="2070"/>
          <w:tab w:val="left" w:pos="2520"/>
          <w:tab w:val="left" w:pos="2970"/>
          <w:tab w:val="left" w:pos="5040"/>
        </w:tabs>
        <w:ind w:left="1170" w:hanging="450"/>
        <w:rPr>
          <w:rFonts w:ascii="Courier" w:hAnsi="Courier"/>
          <w:sz w:val="20"/>
        </w:rPr>
      </w:pPr>
      <w:r>
        <w:rPr>
          <w:rFonts w:ascii="Courier" w:hAnsi="Courier"/>
          <w:sz w:val="20"/>
        </w:rPr>
        <w:t>Describe the type</w:t>
      </w:r>
      <w:r w:rsidR="0049584A">
        <w:rPr>
          <w:rFonts w:ascii="Courier" w:hAnsi="Courier"/>
          <w:sz w:val="20"/>
        </w:rPr>
        <w:t xml:space="preserve"> </w:t>
      </w:r>
      <w:r>
        <w:rPr>
          <w:rFonts w:ascii="Courier" w:hAnsi="Courier"/>
          <w:sz w:val="20"/>
        </w:rPr>
        <w:t>and amount of experience in handling, mixing, and</w:t>
      </w:r>
      <w:r w:rsidR="0049584A">
        <w:rPr>
          <w:rFonts w:ascii="Courier" w:hAnsi="Courier"/>
          <w:sz w:val="20"/>
        </w:rPr>
        <w:t xml:space="preserve"> </w:t>
      </w:r>
      <w:r>
        <w:rPr>
          <w:rFonts w:ascii="Courier" w:hAnsi="Courier"/>
          <w:sz w:val="20"/>
        </w:rPr>
        <w:t xml:space="preserve">applying insecticides. </w:t>
      </w:r>
      <w:r w:rsidRPr="00E8743F">
        <w:rPr>
          <w:rFonts w:ascii="Courier" w:hAnsi="Courier"/>
          <w:b/>
          <w:sz w:val="20"/>
        </w:rPr>
        <w:t>15 points maximum</w:t>
      </w:r>
      <w:r>
        <w:rPr>
          <w:rFonts w:ascii="Courier" w:hAnsi="Courier"/>
          <w:sz w:val="20"/>
        </w:rPr>
        <w:t>.</w:t>
      </w:r>
    </w:p>
    <w:p w:rsidR="00520A13" w:rsidRDefault="00520A13">
      <w:pPr>
        <w:tabs>
          <w:tab w:val="center" w:pos="4680"/>
        </w:tabs>
        <w:rPr>
          <w:rFonts w:ascii="Courier New" w:hAnsi="Courier New"/>
          <w:sz w:val="20"/>
        </w:rPr>
      </w:pPr>
      <w:r>
        <w:rPr>
          <w:rFonts w:ascii="Courier New" w:hAnsi="Courier New"/>
          <w:sz w:val="20"/>
        </w:rPr>
        <w:tab/>
      </w:r>
    </w:p>
    <w:p w:rsidR="00E8743F" w:rsidRDefault="00E8743F">
      <w:pPr>
        <w:tabs>
          <w:tab w:val="center" w:pos="4680"/>
        </w:tabs>
        <w:rPr>
          <w:rFonts w:ascii="Courier New" w:hAnsi="Courier New"/>
          <w:sz w:val="20"/>
        </w:rPr>
      </w:pPr>
    </w:p>
    <w:p w:rsidR="00520A13" w:rsidRPr="00307DC9" w:rsidRDefault="00E8743F" w:rsidP="00E8743F">
      <w:pPr>
        <w:numPr>
          <w:ilvl w:val="0"/>
          <w:numId w:val="25"/>
        </w:numPr>
        <w:tabs>
          <w:tab w:val="center" w:pos="1170"/>
        </w:tabs>
        <w:rPr>
          <w:rFonts w:ascii="Courier" w:hAnsi="Courier"/>
          <w:b/>
          <w:sz w:val="20"/>
        </w:rPr>
      </w:pPr>
      <w:r w:rsidRPr="00E8743F">
        <w:rPr>
          <w:rFonts w:ascii="Courier New" w:hAnsi="Courier New"/>
          <w:sz w:val="20"/>
        </w:rPr>
        <w:t xml:space="preserve">Describe the type and amount of experience using pressure spraying   equipment to apply insecticides. Describe the capability (psi) of    spraying equipment. </w:t>
      </w:r>
      <w:r w:rsidRPr="00307DC9">
        <w:rPr>
          <w:rFonts w:ascii="Courier New" w:hAnsi="Courier New"/>
          <w:b/>
          <w:sz w:val="20"/>
        </w:rPr>
        <w:t>25 points maximum.</w:t>
      </w:r>
    </w:p>
    <w:p w:rsidR="00E8743F" w:rsidRPr="00307DC9" w:rsidRDefault="00E8743F" w:rsidP="00E8743F">
      <w:pPr>
        <w:tabs>
          <w:tab w:val="center" w:pos="1170"/>
        </w:tabs>
        <w:rPr>
          <w:rFonts w:ascii="Courier" w:hAnsi="Courier"/>
          <w:b/>
          <w:sz w:val="20"/>
        </w:rPr>
      </w:pPr>
    </w:p>
    <w:p w:rsidR="00E8743F" w:rsidRDefault="00307DC9" w:rsidP="0049584A">
      <w:pPr>
        <w:numPr>
          <w:ilvl w:val="0"/>
          <w:numId w:val="25"/>
        </w:numPr>
        <w:tabs>
          <w:tab w:val="center" w:pos="720"/>
          <w:tab w:val="left" w:pos="1170"/>
        </w:tabs>
        <w:ind w:left="1170" w:hanging="450"/>
        <w:rPr>
          <w:rFonts w:ascii="Courier" w:hAnsi="Courier"/>
          <w:b/>
          <w:sz w:val="20"/>
        </w:rPr>
      </w:pPr>
      <w:r>
        <w:rPr>
          <w:rFonts w:ascii="Courier" w:hAnsi="Courier"/>
          <w:sz w:val="20"/>
        </w:rPr>
        <w:t>Describe the type and amount of experience in applying insecticides</w:t>
      </w:r>
      <w:r w:rsidR="0049584A">
        <w:rPr>
          <w:rFonts w:ascii="Courier" w:hAnsi="Courier"/>
          <w:sz w:val="20"/>
        </w:rPr>
        <w:t xml:space="preserve"> </w:t>
      </w:r>
      <w:r>
        <w:rPr>
          <w:rFonts w:ascii="Courier" w:hAnsi="Courier"/>
          <w:sz w:val="20"/>
        </w:rPr>
        <w:t xml:space="preserve">to trees in urban settings. </w:t>
      </w:r>
      <w:r w:rsidRPr="00307DC9">
        <w:rPr>
          <w:rFonts w:ascii="Courier" w:hAnsi="Courier"/>
          <w:b/>
          <w:sz w:val="20"/>
        </w:rPr>
        <w:t>25 points maximum.</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b/>
          <w:sz w:val="20"/>
        </w:rPr>
      </w:pPr>
    </w:p>
    <w:p w:rsidR="00307DC9" w:rsidRPr="00307DC9" w:rsidRDefault="00307DC9" w:rsidP="00307DC9">
      <w:pPr>
        <w:numPr>
          <w:ilvl w:val="0"/>
          <w:numId w:val="25"/>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sidRPr="00307DC9">
        <w:rPr>
          <w:rFonts w:ascii="Courier" w:hAnsi="Courier"/>
          <w:sz w:val="20"/>
        </w:rPr>
        <w:t>De</w:t>
      </w:r>
      <w:r>
        <w:rPr>
          <w:rFonts w:ascii="Courier" w:hAnsi="Courier"/>
          <w:sz w:val="20"/>
        </w:rPr>
        <w:t>scribe flexibility in spraying timing schedule throughout entire   operating period (</w:t>
      </w:r>
      <w:r w:rsidR="00D061A3" w:rsidRPr="00345EB8">
        <w:rPr>
          <w:rFonts w:ascii="Courier" w:hAnsi="Courier"/>
          <w:sz w:val="20"/>
        </w:rPr>
        <w:t>May 1 – June 15</w:t>
      </w:r>
      <w:r>
        <w:rPr>
          <w:rFonts w:ascii="Courier" w:hAnsi="Courier"/>
          <w:sz w:val="20"/>
        </w:rPr>
        <w:t xml:space="preserve">). </w:t>
      </w:r>
      <w:r w:rsidRPr="00307DC9">
        <w:rPr>
          <w:rFonts w:ascii="Courier" w:hAnsi="Courier"/>
          <w:b/>
          <w:sz w:val="20"/>
        </w:rPr>
        <w:t>5 points maximum</w:t>
      </w:r>
      <w:r>
        <w:rPr>
          <w:rFonts w:ascii="Courier" w:hAnsi="Courier"/>
          <w:sz w:val="20"/>
        </w:rPr>
        <w:t>.</w:t>
      </w:r>
    </w:p>
    <w:p w:rsidR="00520A13" w:rsidRDefault="00520A13">
      <w:pPr>
        <w:tabs>
          <w:tab w:val="left" w:pos="-1080"/>
          <w:tab w:val="left" w:pos="-720"/>
          <w:tab w:val="left" w:pos="0"/>
          <w:tab w:val="left" w:pos="720"/>
          <w:tab w:val="left" w:pos="1170"/>
          <w:tab w:val="left" w:pos="1620"/>
          <w:tab w:val="left" w:pos="2070"/>
          <w:tab w:val="left" w:pos="2520"/>
          <w:tab w:val="left" w:pos="2970"/>
          <w:tab w:val="left" w:pos="5040"/>
        </w:tabs>
        <w:ind w:left="720" w:hanging="720"/>
        <w:rPr>
          <w:rFonts w:ascii="Courier" w:hAnsi="Courier"/>
          <w:b/>
          <w:sz w:val="20"/>
        </w:rPr>
      </w:pPr>
    </w:p>
    <w:p w:rsidR="00307DC9" w:rsidRDefault="00307DC9" w:rsidP="00307DC9">
      <w:pPr>
        <w:numPr>
          <w:ilvl w:val="0"/>
          <w:numId w:val="25"/>
        </w:num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r w:rsidRPr="00EA7C8A">
        <w:rPr>
          <w:rFonts w:ascii="Courier" w:hAnsi="Courier"/>
          <w:sz w:val="20"/>
        </w:rPr>
        <w:t>Bid price as listed on the bid form.</w:t>
      </w:r>
      <w:r w:rsidR="00EA7C8A">
        <w:rPr>
          <w:rFonts w:ascii="Courier" w:hAnsi="Courier"/>
          <w:sz w:val="20"/>
        </w:rPr>
        <w:t xml:space="preserve"> </w:t>
      </w:r>
      <w:r w:rsidR="00EA7C8A" w:rsidRPr="00EA7C8A">
        <w:rPr>
          <w:rFonts w:ascii="Courier" w:hAnsi="Courier"/>
          <w:b/>
          <w:sz w:val="20"/>
        </w:rPr>
        <w:t>30 points maximum</w:t>
      </w:r>
      <w:r w:rsidR="00EA7C8A">
        <w:rPr>
          <w:rFonts w:ascii="Courier" w:hAnsi="Courier"/>
          <w:sz w:val="20"/>
        </w:rPr>
        <w:t>.(low bid/bid  x 30=price points)</w:t>
      </w:r>
    </w:p>
    <w:p w:rsidR="00046700" w:rsidRDefault="00046700" w:rsidP="0049584A">
      <w:pPr>
        <w:tabs>
          <w:tab w:val="left" w:pos="-1080"/>
          <w:tab w:val="left" w:pos="-720"/>
          <w:tab w:val="left" w:pos="0"/>
          <w:tab w:val="left" w:pos="720"/>
          <w:tab w:val="left" w:pos="1170"/>
          <w:tab w:val="left" w:pos="1620"/>
          <w:tab w:val="left" w:pos="2070"/>
          <w:tab w:val="left" w:pos="2520"/>
          <w:tab w:val="left" w:pos="2970"/>
          <w:tab w:val="left" w:pos="5040"/>
        </w:tabs>
        <w:rPr>
          <w:rFonts w:ascii="Courier" w:hAnsi="Courier"/>
          <w:sz w:val="20"/>
        </w:rPr>
      </w:pPr>
    </w:p>
    <w:p w:rsidR="008A0269" w:rsidRDefault="008A0269" w:rsidP="008A0269">
      <w:pPr>
        <w:pStyle w:val="ListParagraph"/>
        <w:rPr>
          <w:rFonts w:ascii="Courier" w:hAnsi="Courier"/>
          <w:sz w:val="20"/>
        </w:rPr>
      </w:pPr>
    </w:p>
    <w:p w:rsidR="008A0269" w:rsidRPr="0049584A" w:rsidRDefault="0049584A" w:rsidP="008A0269">
      <w:pPr>
        <w:tabs>
          <w:tab w:val="left" w:pos="-1080"/>
          <w:tab w:val="left" w:pos="-720"/>
          <w:tab w:val="left" w:pos="720"/>
          <w:tab w:val="left" w:pos="1170"/>
          <w:tab w:val="left" w:pos="1620"/>
          <w:tab w:val="left" w:pos="2070"/>
          <w:tab w:val="left" w:pos="2520"/>
          <w:tab w:val="left" w:pos="2970"/>
          <w:tab w:val="left" w:pos="5040"/>
        </w:tabs>
        <w:rPr>
          <w:rFonts w:ascii="Courier" w:hAnsi="Courier"/>
          <w:b/>
          <w:sz w:val="20"/>
          <w:u w:val="single"/>
        </w:rPr>
      </w:pPr>
      <w:r w:rsidRPr="0049584A">
        <w:rPr>
          <w:rFonts w:ascii="Courier" w:hAnsi="Courier"/>
          <w:b/>
          <w:sz w:val="20"/>
        </w:rPr>
        <w:t>3</w:t>
      </w:r>
      <w:r w:rsidR="008A0269" w:rsidRPr="0049584A">
        <w:rPr>
          <w:rFonts w:ascii="Courier" w:hAnsi="Courier"/>
          <w:b/>
          <w:sz w:val="20"/>
        </w:rPr>
        <w:t>.</w:t>
      </w:r>
      <w:r w:rsidR="008A0269" w:rsidRPr="0049584A">
        <w:rPr>
          <w:rFonts w:ascii="Courier" w:hAnsi="Courier"/>
          <w:b/>
          <w:sz w:val="20"/>
        </w:rPr>
        <w:tab/>
      </w:r>
      <w:r w:rsidR="008A0269" w:rsidRPr="0049584A">
        <w:rPr>
          <w:rFonts w:ascii="Courier" w:hAnsi="Courier"/>
          <w:b/>
          <w:sz w:val="20"/>
          <w:u w:val="single"/>
        </w:rPr>
        <w:t>AWARD STATEMENT</w:t>
      </w:r>
    </w:p>
    <w:p w:rsidR="008A0269" w:rsidRDefault="008A0269" w:rsidP="008A0269">
      <w:p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tab/>
      </w:r>
    </w:p>
    <w:p w:rsidR="008A0269" w:rsidRDefault="008A0269" w:rsidP="008A0269">
      <w:pPr>
        <w:tabs>
          <w:tab w:val="left" w:pos="-1080"/>
          <w:tab w:val="left" w:pos="-720"/>
          <w:tab w:val="left" w:pos="720"/>
          <w:tab w:val="left" w:pos="1170"/>
          <w:tab w:val="left" w:pos="1620"/>
          <w:tab w:val="left" w:pos="2070"/>
          <w:tab w:val="left" w:pos="2520"/>
          <w:tab w:val="left" w:pos="2970"/>
          <w:tab w:val="left" w:pos="5040"/>
        </w:tabs>
        <w:ind w:left="720"/>
        <w:rPr>
          <w:rFonts w:ascii="Courier" w:hAnsi="Courier"/>
          <w:sz w:val="20"/>
        </w:rPr>
      </w:pPr>
      <w:r>
        <w:rPr>
          <w:rFonts w:ascii="Courier" w:hAnsi="Courier"/>
          <w:sz w:val="20"/>
        </w:rPr>
        <w:t>Award will be made to the responsible contractor who scores the highest in accordance with the evaluation criteria.</w:t>
      </w:r>
    </w:p>
    <w:p w:rsidR="008A0269" w:rsidRDefault="0049584A" w:rsidP="008A0269">
      <w:pPr>
        <w:tabs>
          <w:tab w:val="left" w:pos="-1080"/>
          <w:tab w:val="left" w:pos="-720"/>
          <w:tab w:val="left" w:pos="720"/>
          <w:tab w:val="left" w:pos="1170"/>
          <w:tab w:val="left" w:pos="1620"/>
          <w:tab w:val="left" w:pos="2070"/>
          <w:tab w:val="left" w:pos="2520"/>
          <w:tab w:val="left" w:pos="2970"/>
          <w:tab w:val="left" w:pos="5040"/>
        </w:tabs>
        <w:rPr>
          <w:rFonts w:ascii="Courier" w:hAnsi="Courier"/>
          <w:sz w:val="20"/>
        </w:rPr>
      </w:pPr>
      <w:r>
        <w:rPr>
          <w:rFonts w:ascii="Courier" w:hAnsi="Courier"/>
          <w:sz w:val="20"/>
        </w:rPr>
        <w:br w:type="page"/>
      </w:r>
    </w:p>
    <w:p w:rsidR="005865FC" w:rsidRDefault="005865FC">
      <w:pPr>
        <w:widowControl/>
        <w:rPr>
          <w:b/>
          <w:sz w:val="20"/>
        </w:rPr>
      </w:pPr>
      <w:r>
        <w:rPr>
          <w:b/>
          <w:sz w:val="20"/>
        </w:rPr>
        <w:lastRenderedPageBreak/>
        <w:t>ATTACHMENT A:  PROJECT AREA</w:t>
      </w:r>
    </w:p>
    <w:p w:rsidR="005865FC" w:rsidRDefault="005865FC">
      <w:pPr>
        <w:widowControl/>
        <w:rPr>
          <w:b/>
          <w:sz w:val="20"/>
        </w:rPr>
      </w:pPr>
      <w:r>
        <w:rPr>
          <w:b/>
          <w:noProof/>
          <w:snapToGrid/>
          <w:lang w:eastAsia="zh-TW"/>
        </w:rPr>
        <w:drawing>
          <wp:inline distT="0" distB="0" distL="0" distR="0">
            <wp:extent cx="5486400" cy="5486400"/>
            <wp:effectExtent l="19050" t="0" r="0" b="0"/>
            <wp:docPr id="1" name="Picture 1" descr="ppso_map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pso_map3"/>
                    <pic:cNvPicPr>
                      <a:picLocks noChangeAspect="1" noChangeArrowheads="1"/>
                    </pic:cNvPicPr>
                  </pic:nvPicPr>
                  <pic:blipFill>
                    <a:blip r:embed="rId13" cstate="print"/>
                    <a:srcRect/>
                    <a:stretch>
                      <a:fillRect/>
                    </a:stretch>
                  </pic:blipFill>
                  <pic:spPr bwMode="auto">
                    <a:xfrm>
                      <a:off x="0" y="0"/>
                      <a:ext cx="5486400" cy="5486400"/>
                    </a:xfrm>
                    <a:prstGeom prst="rect">
                      <a:avLst/>
                    </a:prstGeom>
                    <a:noFill/>
                    <a:ln w="9525">
                      <a:noFill/>
                      <a:miter lim="800000"/>
                      <a:headEnd/>
                      <a:tailEnd/>
                    </a:ln>
                  </pic:spPr>
                </pic:pic>
              </a:graphicData>
            </a:graphic>
          </wp:inline>
        </w:drawing>
      </w:r>
      <w:r>
        <w:rPr>
          <w:b/>
          <w:sz w:val="20"/>
        </w:rPr>
        <w:br w:type="page"/>
      </w:r>
    </w:p>
    <w:p w:rsidR="00EF019C" w:rsidRPr="00B4457F" w:rsidRDefault="00EF019C" w:rsidP="00EF019C">
      <w:pPr>
        <w:jc w:val="right"/>
        <w:rPr>
          <w:b/>
          <w:sz w:val="20"/>
        </w:rPr>
      </w:pPr>
      <w:r w:rsidRPr="00B4457F">
        <w:rPr>
          <w:b/>
          <w:sz w:val="20"/>
        </w:rPr>
        <w:lastRenderedPageBreak/>
        <w:t xml:space="preserve">ATTACHMENT </w:t>
      </w:r>
      <w:r w:rsidR="0038624C">
        <w:rPr>
          <w:b/>
          <w:sz w:val="20"/>
        </w:rPr>
        <w:t>C</w:t>
      </w:r>
    </w:p>
    <w:p w:rsidR="00EF019C" w:rsidRDefault="00EF019C" w:rsidP="00EF019C">
      <w:pPr>
        <w:jc w:val="center"/>
      </w:pPr>
    </w:p>
    <w:p w:rsidR="00EF019C" w:rsidRDefault="00EF019C" w:rsidP="00EF019C">
      <w:pPr>
        <w:jc w:val="center"/>
      </w:pPr>
      <w:r>
        <w:t>INDEPENDENT CONTRACTOR WORK SHEET</w:t>
      </w:r>
    </w:p>
    <w:p w:rsidR="00EF019C" w:rsidRDefault="00EF019C" w:rsidP="00EF019C">
      <w:pPr>
        <w:jc w:val="center"/>
      </w:pPr>
      <w:r>
        <w:t>PRE-CONTRACT APPROVAL</w:t>
      </w:r>
    </w:p>
    <w:p w:rsidR="00EF019C" w:rsidRDefault="00EF019C" w:rsidP="00EF019C">
      <w:pPr>
        <w:jc w:val="center"/>
      </w:pPr>
    </w:p>
    <w:p w:rsidR="00EF019C" w:rsidRDefault="00EF019C" w:rsidP="00EF019C">
      <w:r>
        <w:t>This project requires the contractor to meet the criteria of an “Independent Contractor”. In order for a bid to be considered a qualified bid, the bidder must demonstrate that the contractor is indeed an “Independent Contractor”. DNRC will utilize the information contained on this form to make this determination.</w:t>
      </w:r>
    </w:p>
    <w:p w:rsidR="00EF019C" w:rsidRDefault="00EF019C" w:rsidP="00EF019C">
      <w:pPr>
        <w:jc w:val="center"/>
      </w:pPr>
    </w:p>
    <w:p w:rsidR="00EF019C" w:rsidRDefault="00EF019C" w:rsidP="00EF019C">
      <w:pPr>
        <w:jc w:val="center"/>
      </w:pPr>
    </w:p>
    <w:p w:rsidR="00EF019C" w:rsidRDefault="00EF019C" w:rsidP="00EF019C">
      <w:r>
        <w:t>Contractor/Business Name:__________________________</w:t>
      </w:r>
    </w:p>
    <w:p w:rsidR="00EF019C" w:rsidRDefault="00EF019C" w:rsidP="00EF019C"/>
    <w:p w:rsidR="00EF019C" w:rsidRDefault="00EF019C" w:rsidP="00EF019C">
      <w:r>
        <w:t>Contractor has workers compensation coverage: Yes___No___</w:t>
      </w:r>
    </w:p>
    <w:p w:rsidR="00EF019C" w:rsidRDefault="00EF019C" w:rsidP="00EF019C"/>
    <w:p w:rsidR="00EF019C" w:rsidRDefault="00EF019C" w:rsidP="00EF019C">
      <w:r>
        <w:t>Contractor has an approved Independent Contractor exemption: Yes___No___</w:t>
      </w:r>
    </w:p>
    <w:p w:rsidR="00EF019C" w:rsidRDefault="00EF019C" w:rsidP="00EF019C"/>
    <w:p w:rsidR="00EF019C" w:rsidRDefault="00EF019C" w:rsidP="00EF019C">
      <w:r>
        <w:t>Contractor’s Trade, Occupation, Profession, Or Business:_____________________</w:t>
      </w:r>
    </w:p>
    <w:p w:rsidR="00EF019C" w:rsidRDefault="00EF019C" w:rsidP="00EF019C"/>
    <w:p w:rsidR="00EF019C" w:rsidRDefault="00EF019C" w:rsidP="00EF019C">
      <w:r>
        <w:t>Contractor is currently performing work for others in</w:t>
      </w:r>
    </w:p>
    <w:p w:rsidR="00EF019C" w:rsidRDefault="00EF019C" w:rsidP="00EF019C">
      <w:r>
        <w:t>Contractor’s, Occupation, Profession, Or Business: Yes___No___</w:t>
      </w:r>
    </w:p>
    <w:p w:rsidR="00EF019C" w:rsidRDefault="00EF019C" w:rsidP="00EF019C"/>
    <w:p w:rsidR="00EF019C" w:rsidRDefault="00EF019C" w:rsidP="00EF019C">
      <w:r>
        <w:t>List two clients other than DNRC for whom you have performed the type of services contained in this bid: (This information is not for a reference check)</w:t>
      </w:r>
    </w:p>
    <w:p w:rsidR="00EF019C" w:rsidRDefault="00EF019C" w:rsidP="00EF019C"/>
    <w:p w:rsidR="00EF019C" w:rsidRDefault="00EF019C" w:rsidP="00EF019C">
      <w:r>
        <w:t>Business Name:_________________</w:t>
      </w:r>
      <w:r>
        <w:tab/>
      </w:r>
      <w:r>
        <w:tab/>
        <w:t>Contact Person:_________________</w:t>
      </w:r>
    </w:p>
    <w:p w:rsidR="00EF019C" w:rsidRDefault="00EF019C" w:rsidP="00EF019C"/>
    <w:p w:rsidR="00EF019C" w:rsidRDefault="00EF019C" w:rsidP="00EF019C">
      <w:r>
        <w:t>Business Name:___________</w:t>
      </w:r>
      <w:r>
        <w:tab/>
        <w:t>______</w:t>
      </w:r>
      <w:r>
        <w:tab/>
        <w:t>Contact Person:_________________</w:t>
      </w:r>
    </w:p>
    <w:p w:rsidR="00EF019C" w:rsidRDefault="00EF019C" w:rsidP="00EF019C"/>
    <w:p w:rsidR="00EF019C" w:rsidRDefault="00EF019C" w:rsidP="00EF019C">
      <w:r>
        <w:t>Contractor files Federal or State business tax forms: Yes___No___</w:t>
      </w:r>
    </w:p>
    <w:p w:rsidR="00EF019C" w:rsidRDefault="00EF019C" w:rsidP="00EF019C"/>
    <w:p w:rsidR="00EF019C" w:rsidRDefault="00EF019C" w:rsidP="00EF019C">
      <w:r>
        <w:t>Contractor advertises its services in telephone books, newspapers, or other media, and obtains insurance and business licenses: Yes___No___</w:t>
      </w:r>
    </w:p>
    <w:p w:rsidR="00EF019C" w:rsidRDefault="00EF019C" w:rsidP="00EF019C"/>
    <w:p w:rsidR="00EF019C" w:rsidRDefault="00EF019C" w:rsidP="00EF019C">
      <w:r>
        <w:t>Contractor Obtains Insurance And Business Licenses:  Yes ___ No ___</w:t>
      </w:r>
    </w:p>
    <w:p w:rsidR="00EF019C" w:rsidRDefault="00EF019C" w:rsidP="00EF019C"/>
    <w:p w:rsidR="00EF019C" w:rsidRDefault="00EF019C" w:rsidP="00EF019C">
      <w:pPr>
        <w:tabs>
          <w:tab w:val="left" w:pos="0"/>
          <w:tab w:val="left" w:pos="720"/>
          <w:tab w:val="left" w:pos="2160"/>
          <w:tab w:val="left" w:pos="2880"/>
          <w:tab w:val="left" w:pos="3600"/>
          <w:tab w:val="left" w:pos="4320"/>
          <w:tab w:val="left" w:pos="5040"/>
          <w:tab w:val="left" w:pos="5760"/>
          <w:tab w:val="left" w:pos="6480"/>
          <w:tab w:val="left" w:pos="8640"/>
        </w:tabs>
      </w:pPr>
      <w:r>
        <w:t xml:space="preserve">Contractor Has </w:t>
      </w:r>
      <w:smartTag w:uri="urn:schemas-microsoft-com:office:smarttags" w:element="Street">
        <w:smartTag w:uri="urn:schemas-microsoft-com:office:smarttags" w:element="address">
          <w:r>
            <w:t>A Place</w:t>
          </w:r>
        </w:smartTag>
      </w:smartTag>
      <w:r>
        <w:t xml:space="preserve"> Of Business Other than</w:t>
      </w:r>
    </w:p>
    <w:p w:rsidR="00EF019C" w:rsidRDefault="00EF019C" w:rsidP="00EF019C">
      <w:pPr>
        <w:tabs>
          <w:tab w:val="left" w:pos="0"/>
          <w:tab w:val="left" w:pos="720"/>
          <w:tab w:val="left" w:pos="2160"/>
          <w:tab w:val="left" w:pos="2880"/>
          <w:tab w:val="left" w:pos="3600"/>
          <w:tab w:val="left" w:pos="4320"/>
          <w:tab w:val="left" w:pos="5040"/>
          <w:tab w:val="left" w:pos="5760"/>
          <w:tab w:val="left" w:pos="6480"/>
          <w:tab w:val="left" w:pos="8640"/>
        </w:tabs>
      </w:pPr>
      <w:r>
        <w:t>Contractor’s Residence:  Yes ___ No ___</w:t>
      </w:r>
    </w:p>
    <w:p w:rsidR="00EF019C" w:rsidRDefault="00EF019C" w:rsidP="00EF019C">
      <w:r>
        <w:tab/>
      </w:r>
    </w:p>
    <w:p w:rsidR="00EF019C" w:rsidRDefault="00EF019C" w:rsidP="00EF019C"/>
    <w:p w:rsidR="00EF019C" w:rsidRDefault="00EF019C" w:rsidP="00EF019C"/>
    <w:p w:rsidR="00EF019C" w:rsidRDefault="00EF019C" w:rsidP="00EF019C">
      <w:r>
        <w:t>___________________________</w:t>
      </w:r>
    </w:p>
    <w:p w:rsidR="00EF019C" w:rsidRDefault="00EF019C" w:rsidP="00EF019C">
      <w:r>
        <w:t>Signature</w:t>
      </w:r>
    </w:p>
    <w:sectPr w:rsidR="00EF019C" w:rsidSect="00FD4DAF">
      <w:footerReference w:type="default" r:id="rId14"/>
      <w:endnotePr>
        <w:numFmt w:val="decimal"/>
      </w:endnotePr>
      <w:pgSz w:w="12240" w:h="15840"/>
      <w:pgMar w:top="1440" w:right="1440" w:bottom="1440" w:left="1440" w:header="1440" w:footer="144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2863" w:rsidRDefault="00212863">
      <w:r>
        <w:separator/>
      </w:r>
    </w:p>
  </w:endnote>
  <w:endnote w:type="continuationSeparator" w:id="0">
    <w:p w:rsidR="00212863" w:rsidRDefault="002128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078C" w:rsidRDefault="00D9078C">
    <w:pPr>
      <w:spacing w:line="240" w:lineRule="exact"/>
    </w:pPr>
  </w:p>
  <w:p w:rsidR="00D9078C" w:rsidRDefault="00CD0532">
    <w:pPr>
      <w:framePr w:w="9361" w:wrap="notBeside" w:vAnchor="text" w:hAnchor="text" w:x="1" w:y="1"/>
      <w:jc w:val="center"/>
    </w:pPr>
    <w:fldSimple w:instr="PAGE ">
      <w:r w:rsidR="000719A5">
        <w:rPr>
          <w:noProof/>
        </w:rPr>
        <w:t>1</w:t>
      </w:r>
    </w:fldSimple>
  </w:p>
  <w:p w:rsidR="00D9078C" w:rsidRDefault="00D9078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2863" w:rsidRDefault="00212863">
      <w:r>
        <w:separator/>
      </w:r>
    </w:p>
  </w:footnote>
  <w:footnote w:type="continuationSeparator" w:id="0">
    <w:p w:rsidR="00212863" w:rsidRDefault="002128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83CEC"/>
    <w:multiLevelType w:val="hybridMultilevel"/>
    <w:tmpl w:val="02025588"/>
    <w:lvl w:ilvl="0" w:tplc="AC6C5A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1D63A0"/>
    <w:multiLevelType w:val="hybridMultilevel"/>
    <w:tmpl w:val="7DE42DE2"/>
    <w:lvl w:ilvl="0" w:tplc="1E32AB8A">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2554C6"/>
    <w:multiLevelType w:val="hybridMultilevel"/>
    <w:tmpl w:val="0818C15C"/>
    <w:lvl w:ilvl="0" w:tplc="CBE0DB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87023CA"/>
    <w:multiLevelType w:val="hybridMultilevel"/>
    <w:tmpl w:val="2102D5C4"/>
    <w:lvl w:ilvl="0" w:tplc="BF3CE51C">
      <w:start w:val="1"/>
      <w:numFmt w:val="lowerLetter"/>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1FEB4030"/>
    <w:multiLevelType w:val="singleLevel"/>
    <w:tmpl w:val="65D29420"/>
    <w:lvl w:ilvl="0">
      <w:start w:val="1"/>
      <w:numFmt w:val="decimal"/>
      <w:lvlText w:val="%1."/>
      <w:lvlJc w:val="left"/>
      <w:pPr>
        <w:tabs>
          <w:tab w:val="num" w:pos="720"/>
        </w:tabs>
        <w:ind w:left="720" w:hanging="360"/>
      </w:pPr>
      <w:rPr>
        <w:rFonts w:hint="default"/>
      </w:rPr>
    </w:lvl>
  </w:abstractNum>
  <w:abstractNum w:abstractNumId="5">
    <w:nsid w:val="20410D90"/>
    <w:multiLevelType w:val="hybridMultilevel"/>
    <w:tmpl w:val="3A6EF638"/>
    <w:lvl w:ilvl="0" w:tplc="1960F68E">
      <w:start w:val="1"/>
      <w:numFmt w:val="decimal"/>
      <w:lvlText w:val="%1)"/>
      <w:lvlJc w:val="left"/>
      <w:pPr>
        <w:tabs>
          <w:tab w:val="num" w:pos="1530"/>
        </w:tabs>
        <w:ind w:left="1530" w:hanging="360"/>
      </w:pPr>
      <w:rPr>
        <w:rFonts w:hint="default"/>
      </w:rPr>
    </w:lvl>
    <w:lvl w:ilvl="1" w:tplc="4942E43A" w:tentative="1">
      <w:start w:val="1"/>
      <w:numFmt w:val="lowerLetter"/>
      <w:lvlText w:val="%2."/>
      <w:lvlJc w:val="left"/>
      <w:pPr>
        <w:tabs>
          <w:tab w:val="num" w:pos="2250"/>
        </w:tabs>
        <w:ind w:left="2250" w:hanging="360"/>
      </w:pPr>
    </w:lvl>
    <w:lvl w:ilvl="2" w:tplc="48F08652" w:tentative="1">
      <w:start w:val="1"/>
      <w:numFmt w:val="lowerRoman"/>
      <w:lvlText w:val="%3."/>
      <w:lvlJc w:val="right"/>
      <w:pPr>
        <w:tabs>
          <w:tab w:val="num" w:pos="2970"/>
        </w:tabs>
        <w:ind w:left="2970" w:hanging="180"/>
      </w:pPr>
    </w:lvl>
    <w:lvl w:ilvl="3" w:tplc="8BD25F80" w:tentative="1">
      <w:start w:val="1"/>
      <w:numFmt w:val="decimal"/>
      <w:lvlText w:val="%4."/>
      <w:lvlJc w:val="left"/>
      <w:pPr>
        <w:tabs>
          <w:tab w:val="num" w:pos="3690"/>
        </w:tabs>
        <w:ind w:left="3690" w:hanging="360"/>
      </w:pPr>
    </w:lvl>
    <w:lvl w:ilvl="4" w:tplc="31EEDFF2" w:tentative="1">
      <w:start w:val="1"/>
      <w:numFmt w:val="lowerLetter"/>
      <w:lvlText w:val="%5."/>
      <w:lvlJc w:val="left"/>
      <w:pPr>
        <w:tabs>
          <w:tab w:val="num" w:pos="4410"/>
        </w:tabs>
        <w:ind w:left="4410" w:hanging="360"/>
      </w:pPr>
    </w:lvl>
    <w:lvl w:ilvl="5" w:tplc="DBC000D6" w:tentative="1">
      <w:start w:val="1"/>
      <w:numFmt w:val="lowerRoman"/>
      <w:lvlText w:val="%6."/>
      <w:lvlJc w:val="right"/>
      <w:pPr>
        <w:tabs>
          <w:tab w:val="num" w:pos="5130"/>
        </w:tabs>
        <w:ind w:left="5130" w:hanging="180"/>
      </w:pPr>
    </w:lvl>
    <w:lvl w:ilvl="6" w:tplc="5482764C" w:tentative="1">
      <w:start w:val="1"/>
      <w:numFmt w:val="decimal"/>
      <w:lvlText w:val="%7."/>
      <w:lvlJc w:val="left"/>
      <w:pPr>
        <w:tabs>
          <w:tab w:val="num" w:pos="5850"/>
        </w:tabs>
        <w:ind w:left="5850" w:hanging="360"/>
      </w:pPr>
    </w:lvl>
    <w:lvl w:ilvl="7" w:tplc="DC6CCF28" w:tentative="1">
      <w:start w:val="1"/>
      <w:numFmt w:val="lowerLetter"/>
      <w:lvlText w:val="%8."/>
      <w:lvlJc w:val="left"/>
      <w:pPr>
        <w:tabs>
          <w:tab w:val="num" w:pos="6570"/>
        </w:tabs>
        <w:ind w:left="6570" w:hanging="360"/>
      </w:pPr>
    </w:lvl>
    <w:lvl w:ilvl="8" w:tplc="B75E3D5C" w:tentative="1">
      <w:start w:val="1"/>
      <w:numFmt w:val="lowerRoman"/>
      <w:lvlText w:val="%9."/>
      <w:lvlJc w:val="right"/>
      <w:pPr>
        <w:tabs>
          <w:tab w:val="num" w:pos="7290"/>
        </w:tabs>
        <w:ind w:left="7290" w:hanging="180"/>
      </w:pPr>
    </w:lvl>
  </w:abstractNum>
  <w:abstractNum w:abstractNumId="6">
    <w:nsid w:val="221C4B23"/>
    <w:multiLevelType w:val="hybridMultilevel"/>
    <w:tmpl w:val="714A94B2"/>
    <w:lvl w:ilvl="0" w:tplc="46F0E2C6">
      <w:start w:val="4"/>
      <w:numFmt w:val="decimal"/>
      <w:lvlText w:val="%1."/>
      <w:lvlJc w:val="left"/>
      <w:pPr>
        <w:tabs>
          <w:tab w:val="num" w:pos="1080"/>
        </w:tabs>
        <w:ind w:left="1080" w:hanging="720"/>
      </w:pPr>
      <w:rPr>
        <w:rFonts w:hint="default"/>
      </w:rPr>
    </w:lvl>
    <w:lvl w:ilvl="1" w:tplc="4AA2B44C" w:tentative="1">
      <w:start w:val="1"/>
      <w:numFmt w:val="lowerLetter"/>
      <w:lvlText w:val="%2."/>
      <w:lvlJc w:val="left"/>
      <w:pPr>
        <w:tabs>
          <w:tab w:val="num" w:pos="1440"/>
        </w:tabs>
        <w:ind w:left="1440" w:hanging="360"/>
      </w:pPr>
    </w:lvl>
    <w:lvl w:ilvl="2" w:tplc="33C09F92" w:tentative="1">
      <w:start w:val="1"/>
      <w:numFmt w:val="lowerRoman"/>
      <w:lvlText w:val="%3."/>
      <w:lvlJc w:val="right"/>
      <w:pPr>
        <w:tabs>
          <w:tab w:val="num" w:pos="2160"/>
        </w:tabs>
        <w:ind w:left="2160" w:hanging="180"/>
      </w:pPr>
    </w:lvl>
    <w:lvl w:ilvl="3" w:tplc="0AA47FDA" w:tentative="1">
      <w:start w:val="1"/>
      <w:numFmt w:val="decimal"/>
      <w:lvlText w:val="%4."/>
      <w:lvlJc w:val="left"/>
      <w:pPr>
        <w:tabs>
          <w:tab w:val="num" w:pos="2880"/>
        </w:tabs>
        <w:ind w:left="2880" w:hanging="360"/>
      </w:pPr>
    </w:lvl>
    <w:lvl w:ilvl="4" w:tplc="686A3448" w:tentative="1">
      <w:start w:val="1"/>
      <w:numFmt w:val="lowerLetter"/>
      <w:lvlText w:val="%5."/>
      <w:lvlJc w:val="left"/>
      <w:pPr>
        <w:tabs>
          <w:tab w:val="num" w:pos="3600"/>
        </w:tabs>
        <w:ind w:left="3600" w:hanging="360"/>
      </w:pPr>
    </w:lvl>
    <w:lvl w:ilvl="5" w:tplc="2F1A5662" w:tentative="1">
      <w:start w:val="1"/>
      <w:numFmt w:val="lowerRoman"/>
      <w:lvlText w:val="%6."/>
      <w:lvlJc w:val="right"/>
      <w:pPr>
        <w:tabs>
          <w:tab w:val="num" w:pos="4320"/>
        </w:tabs>
        <w:ind w:left="4320" w:hanging="180"/>
      </w:pPr>
    </w:lvl>
    <w:lvl w:ilvl="6" w:tplc="87EE4C12" w:tentative="1">
      <w:start w:val="1"/>
      <w:numFmt w:val="decimal"/>
      <w:lvlText w:val="%7."/>
      <w:lvlJc w:val="left"/>
      <w:pPr>
        <w:tabs>
          <w:tab w:val="num" w:pos="5040"/>
        </w:tabs>
        <w:ind w:left="5040" w:hanging="360"/>
      </w:pPr>
    </w:lvl>
    <w:lvl w:ilvl="7" w:tplc="D31C65C4" w:tentative="1">
      <w:start w:val="1"/>
      <w:numFmt w:val="lowerLetter"/>
      <w:lvlText w:val="%8."/>
      <w:lvlJc w:val="left"/>
      <w:pPr>
        <w:tabs>
          <w:tab w:val="num" w:pos="5760"/>
        </w:tabs>
        <w:ind w:left="5760" w:hanging="360"/>
      </w:pPr>
    </w:lvl>
    <w:lvl w:ilvl="8" w:tplc="8AFA0E20" w:tentative="1">
      <w:start w:val="1"/>
      <w:numFmt w:val="lowerRoman"/>
      <w:lvlText w:val="%9."/>
      <w:lvlJc w:val="right"/>
      <w:pPr>
        <w:tabs>
          <w:tab w:val="num" w:pos="6480"/>
        </w:tabs>
        <w:ind w:left="6480" w:hanging="180"/>
      </w:pPr>
    </w:lvl>
  </w:abstractNum>
  <w:abstractNum w:abstractNumId="7">
    <w:nsid w:val="24267F8B"/>
    <w:multiLevelType w:val="hybridMultilevel"/>
    <w:tmpl w:val="DA7A140E"/>
    <w:lvl w:ilvl="0" w:tplc="37DA0562">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2A4A04F2"/>
    <w:multiLevelType w:val="singleLevel"/>
    <w:tmpl w:val="E460D656"/>
    <w:lvl w:ilvl="0">
      <w:start w:val="1"/>
      <w:numFmt w:val="lowerLetter"/>
      <w:lvlText w:val="%1."/>
      <w:lvlJc w:val="left"/>
      <w:pPr>
        <w:tabs>
          <w:tab w:val="num" w:pos="360"/>
        </w:tabs>
        <w:ind w:left="360" w:hanging="360"/>
      </w:pPr>
      <w:rPr>
        <w:rFonts w:hint="default"/>
      </w:rPr>
    </w:lvl>
  </w:abstractNum>
  <w:abstractNum w:abstractNumId="9">
    <w:nsid w:val="2BED58D7"/>
    <w:multiLevelType w:val="hybridMultilevel"/>
    <w:tmpl w:val="17AA5094"/>
    <w:lvl w:ilvl="0" w:tplc="DE4456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9EE2CCB"/>
    <w:multiLevelType w:val="hybridMultilevel"/>
    <w:tmpl w:val="60D64E60"/>
    <w:lvl w:ilvl="0" w:tplc="BA8E7DE4">
      <w:start w:val="1"/>
      <w:numFmt w:val="lowerLetter"/>
      <w:lvlText w:val="%1."/>
      <w:lvlJc w:val="left"/>
      <w:pPr>
        <w:tabs>
          <w:tab w:val="num" w:pos="1080"/>
        </w:tabs>
        <w:ind w:left="1080" w:hanging="360"/>
      </w:pPr>
      <w:rPr>
        <w:rFonts w:hint="default"/>
      </w:rPr>
    </w:lvl>
    <w:lvl w:ilvl="1" w:tplc="2C8AFD5A" w:tentative="1">
      <w:start w:val="1"/>
      <w:numFmt w:val="lowerLetter"/>
      <w:lvlText w:val="%2."/>
      <w:lvlJc w:val="left"/>
      <w:pPr>
        <w:tabs>
          <w:tab w:val="num" w:pos="1800"/>
        </w:tabs>
        <w:ind w:left="1800" w:hanging="360"/>
      </w:pPr>
    </w:lvl>
    <w:lvl w:ilvl="2" w:tplc="0AA4B54E" w:tentative="1">
      <w:start w:val="1"/>
      <w:numFmt w:val="lowerRoman"/>
      <w:lvlText w:val="%3."/>
      <w:lvlJc w:val="right"/>
      <w:pPr>
        <w:tabs>
          <w:tab w:val="num" w:pos="2520"/>
        </w:tabs>
        <w:ind w:left="2520" w:hanging="180"/>
      </w:pPr>
    </w:lvl>
    <w:lvl w:ilvl="3" w:tplc="0A0A9A14" w:tentative="1">
      <w:start w:val="1"/>
      <w:numFmt w:val="decimal"/>
      <w:lvlText w:val="%4."/>
      <w:lvlJc w:val="left"/>
      <w:pPr>
        <w:tabs>
          <w:tab w:val="num" w:pos="3240"/>
        </w:tabs>
        <w:ind w:left="3240" w:hanging="360"/>
      </w:pPr>
    </w:lvl>
    <w:lvl w:ilvl="4" w:tplc="84124622" w:tentative="1">
      <w:start w:val="1"/>
      <w:numFmt w:val="lowerLetter"/>
      <w:lvlText w:val="%5."/>
      <w:lvlJc w:val="left"/>
      <w:pPr>
        <w:tabs>
          <w:tab w:val="num" w:pos="3960"/>
        </w:tabs>
        <w:ind w:left="3960" w:hanging="360"/>
      </w:pPr>
    </w:lvl>
    <w:lvl w:ilvl="5" w:tplc="18D85996" w:tentative="1">
      <w:start w:val="1"/>
      <w:numFmt w:val="lowerRoman"/>
      <w:lvlText w:val="%6."/>
      <w:lvlJc w:val="right"/>
      <w:pPr>
        <w:tabs>
          <w:tab w:val="num" w:pos="4680"/>
        </w:tabs>
        <w:ind w:left="4680" w:hanging="180"/>
      </w:pPr>
    </w:lvl>
    <w:lvl w:ilvl="6" w:tplc="58040122" w:tentative="1">
      <w:start w:val="1"/>
      <w:numFmt w:val="decimal"/>
      <w:lvlText w:val="%7."/>
      <w:lvlJc w:val="left"/>
      <w:pPr>
        <w:tabs>
          <w:tab w:val="num" w:pos="5400"/>
        </w:tabs>
        <w:ind w:left="5400" w:hanging="360"/>
      </w:pPr>
    </w:lvl>
    <w:lvl w:ilvl="7" w:tplc="BA2EF562" w:tentative="1">
      <w:start w:val="1"/>
      <w:numFmt w:val="lowerLetter"/>
      <w:lvlText w:val="%8."/>
      <w:lvlJc w:val="left"/>
      <w:pPr>
        <w:tabs>
          <w:tab w:val="num" w:pos="6120"/>
        </w:tabs>
        <w:ind w:left="6120" w:hanging="360"/>
      </w:pPr>
    </w:lvl>
    <w:lvl w:ilvl="8" w:tplc="4E9630CE" w:tentative="1">
      <w:start w:val="1"/>
      <w:numFmt w:val="lowerRoman"/>
      <w:lvlText w:val="%9."/>
      <w:lvlJc w:val="right"/>
      <w:pPr>
        <w:tabs>
          <w:tab w:val="num" w:pos="6840"/>
        </w:tabs>
        <w:ind w:left="6840" w:hanging="180"/>
      </w:pPr>
    </w:lvl>
  </w:abstractNum>
  <w:abstractNum w:abstractNumId="11">
    <w:nsid w:val="3AA87E45"/>
    <w:multiLevelType w:val="singleLevel"/>
    <w:tmpl w:val="D9E26524"/>
    <w:lvl w:ilvl="0">
      <w:start w:val="1"/>
      <w:numFmt w:val="lowerLetter"/>
      <w:lvlText w:val="%1."/>
      <w:lvlJc w:val="left"/>
      <w:pPr>
        <w:tabs>
          <w:tab w:val="num" w:pos="1170"/>
        </w:tabs>
        <w:ind w:left="1170" w:hanging="450"/>
      </w:pPr>
      <w:rPr>
        <w:rFonts w:hint="default"/>
      </w:rPr>
    </w:lvl>
  </w:abstractNum>
  <w:abstractNum w:abstractNumId="12">
    <w:nsid w:val="45604911"/>
    <w:multiLevelType w:val="singleLevel"/>
    <w:tmpl w:val="CB90D112"/>
    <w:lvl w:ilvl="0">
      <w:start w:val="3"/>
      <w:numFmt w:val="lowerLetter"/>
      <w:lvlText w:val="%1."/>
      <w:lvlJc w:val="left"/>
      <w:pPr>
        <w:tabs>
          <w:tab w:val="num" w:pos="1080"/>
        </w:tabs>
        <w:ind w:left="1080" w:hanging="360"/>
      </w:pPr>
      <w:rPr>
        <w:rFonts w:hint="default"/>
      </w:rPr>
    </w:lvl>
  </w:abstractNum>
  <w:abstractNum w:abstractNumId="13">
    <w:nsid w:val="52C17573"/>
    <w:multiLevelType w:val="hybridMultilevel"/>
    <w:tmpl w:val="BF5E03BA"/>
    <w:lvl w:ilvl="0" w:tplc="600656B4">
      <w:start w:val="2"/>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nsid w:val="5BF513F0"/>
    <w:multiLevelType w:val="singleLevel"/>
    <w:tmpl w:val="255A3926"/>
    <w:lvl w:ilvl="0">
      <w:start w:val="1"/>
      <w:numFmt w:val="lowerLetter"/>
      <w:lvlText w:val="%1."/>
      <w:lvlJc w:val="left"/>
      <w:pPr>
        <w:tabs>
          <w:tab w:val="num" w:pos="360"/>
        </w:tabs>
        <w:ind w:left="360" w:hanging="360"/>
      </w:pPr>
      <w:rPr>
        <w:rFonts w:hint="default"/>
      </w:rPr>
    </w:lvl>
  </w:abstractNum>
  <w:abstractNum w:abstractNumId="15">
    <w:nsid w:val="60C82209"/>
    <w:multiLevelType w:val="hybridMultilevel"/>
    <w:tmpl w:val="B106B8B2"/>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4F715AD"/>
    <w:multiLevelType w:val="hybridMultilevel"/>
    <w:tmpl w:val="B5180B72"/>
    <w:lvl w:ilvl="0" w:tplc="57048BAC">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7090C19"/>
    <w:multiLevelType w:val="hybridMultilevel"/>
    <w:tmpl w:val="93DE429C"/>
    <w:lvl w:ilvl="0" w:tplc="0409000F">
      <w:start w:val="1"/>
      <w:numFmt w:val="decimal"/>
      <w:lvlText w:val="%1."/>
      <w:lvlJc w:val="lef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8">
    <w:nsid w:val="6DE10FE1"/>
    <w:multiLevelType w:val="hybridMultilevel"/>
    <w:tmpl w:val="5D0C2904"/>
    <w:lvl w:ilvl="0" w:tplc="A5D453CA">
      <w:start w:val="5"/>
      <w:numFmt w:val="lowerLetter"/>
      <w:lvlText w:val="%1."/>
      <w:lvlJc w:val="left"/>
      <w:pPr>
        <w:tabs>
          <w:tab w:val="num" w:pos="1080"/>
        </w:tabs>
        <w:ind w:left="1080" w:hanging="360"/>
      </w:pPr>
      <w:rPr>
        <w:rFonts w:hint="default"/>
      </w:rPr>
    </w:lvl>
    <w:lvl w:ilvl="1" w:tplc="0590BC1A" w:tentative="1">
      <w:start w:val="1"/>
      <w:numFmt w:val="lowerLetter"/>
      <w:lvlText w:val="%2."/>
      <w:lvlJc w:val="left"/>
      <w:pPr>
        <w:tabs>
          <w:tab w:val="num" w:pos="1800"/>
        </w:tabs>
        <w:ind w:left="1800" w:hanging="360"/>
      </w:pPr>
    </w:lvl>
    <w:lvl w:ilvl="2" w:tplc="D53CFAFE" w:tentative="1">
      <w:start w:val="1"/>
      <w:numFmt w:val="lowerRoman"/>
      <w:lvlText w:val="%3."/>
      <w:lvlJc w:val="right"/>
      <w:pPr>
        <w:tabs>
          <w:tab w:val="num" w:pos="2520"/>
        </w:tabs>
        <w:ind w:left="2520" w:hanging="180"/>
      </w:pPr>
    </w:lvl>
    <w:lvl w:ilvl="3" w:tplc="A2FAEBA6" w:tentative="1">
      <w:start w:val="1"/>
      <w:numFmt w:val="decimal"/>
      <w:lvlText w:val="%4."/>
      <w:lvlJc w:val="left"/>
      <w:pPr>
        <w:tabs>
          <w:tab w:val="num" w:pos="3240"/>
        </w:tabs>
        <w:ind w:left="3240" w:hanging="360"/>
      </w:pPr>
    </w:lvl>
    <w:lvl w:ilvl="4" w:tplc="F8EAB716" w:tentative="1">
      <w:start w:val="1"/>
      <w:numFmt w:val="lowerLetter"/>
      <w:lvlText w:val="%5."/>
      <w:lvlJc w:val="left"/>
      <w:pPr>
        <w:tabs>
          <w:tab w:val="num" w:pos="3960"/>
        </w:tabs>
        <w:ind w:left="3960" w:hanging="360"/>
      </w:pPr>
    </w:lvl>
    <w:lvl w:ilvl="5" w:tplc="6316E360" w:tentative="1">
      <w:start w:val="1"/>
      <w:numFmt w:val="lowerRoman"/>
      <w:lvlText w:val="%6."/>
      <w:lvlJc w:val="right"/>
      <w:pPr>
        <w:tabs>
          <w:tab w:val="num" w:pos="4680"/>
        </w:tabs>
        <w:ind w:left="4680" w:hanging="180"/>
      </w:pPr>
    </w:lvl>
    <w:lvl w:ilvl="6" w:tplc="77C68D3A" w:tentative="1">
      <w:start w:val="1"/>
      <w:numFmt w:val="decimal"/>
      <w:lvlText w:val="%7."/>
      <w:lvlJc w:val="left"/>
      <w:pPr>
        <w:tabs>
          <w:tab w:val="num" w:pos="5400"/>
        </w:tabs>
        <w:ind w:left="5400" w:hanging="360"/>
      </w:pPr>
    </w:lvl>
    <w:lvl w:ilvl="7" w:tplc="8140DD00" w:tentative="1">
      <w:start w:val="1"/>
      <w:numFmt w:val="lowerLetter"/>
      <w:lvlText w:val="%8."/>
      <w:lvlJc w:val="left"/>
      <w:pPr>
        <w:tabs>
          <w:tab w:val="num" w:pos="6120"/>
        </w:tabs>
        <w:ind w:left="6120" w:hanging="360"/>
      </w:pPr>
    </w:lvl>
    <w:lvl w:ilvl="8" w:tplc="D5D6F82A" w:tentative="1">
      <w:start w:val="1"/>
      <w:numFmt w:val="lowerRoman"/>
      <w:lvlText w:val="%9."/>
      <w:lvlJc w:val="right"/>
      <w:pPr>
        <w:tabs>
          <w:tab w:val="num" w:pos="6840"/>
        </w:tabs>
        <w:ind w:left="6840" w:hanging="180"/>
      </w:pPr>
    </w:lvl>
  </w:abstractNum>
  <w:abstractNum w:abstractNumId="19">
    <w:nsid w:val="6E14547E"/>
    <w:multiLevelType w:val="hybridMultilevel"/>
    <w:tmpl w:val="786AE2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09E1DCC"/>
    <w:multiLevelType w:val="hybridMultilevel"/>
    <w:tmpl w:val="7C044C80"/>
    <w:lvl w:ilvl="0" w:tplc="0409000F">
      <w:start w:val="1"/>
      <w:numFmt w:val="decimal"/>
      <w:lvlText w:val="%1."/>
      <w:lvlJc w:val="left"/>
      <w:pPr>
        <w:ind w:left="1080" w:hanging="360"/>
      </w:pPr>
    </w:lvl>
    <w:lvl w:ilvl="1" w:tplc="04090019">
      <w:start w:val="1"/>
      <w:numFmt w:val="lowerLetter"/>
      <w:lvlText w:val="%2."/>
      <w:lvlJc w:val="left"/>
      <w:pPr>
        <w:ind w:left="2160" w:hanging="360"/>
      </w:pPr>
    </w:lvl>
    <w:lvl w:ilvl="2" w:tplc="04090001">
      <w:start w:val="1"/>
      <w:numFmt w:val="bullet"/>
      <w:lvlText w:val=""/>
      <w:lvlJc w:val="left"/>
      <w:pPr>
        <w:ind w:left="2880" w:hanging="180"/>
      </w:pPr>
      <w:rPr>
        <w:rFonts w:ascii="Symbol" w:hAnsi="Symbol"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77B05A42"/>
    <w:multiLevelType w:val="hybridMultilevel"/>
    <w:tmpl w:val="0976330C"/>
    <w:lvl w:ilvl="0" w:tplc="43B870E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7C11590C"/>
    <w:multiLevelType w:val="singleLevel"/>
    <w:tmpl w:val="ED9C24BA"/>
    <w:lvl w:ilvl="0">
      <w:start w:val="1"/>
      <w:numFmt w:val="upperLetter"/>
      <w:lvlText w:val="%1."/>
      <w:lvlJc w:val="left"/>
      <w:pPr>
        <w:tabs>
          <w:tab w:val="num" w:pos="1290"/>
        </w:tabs>
        <w:ind w:left="1290" w:hanging="570"/>
      </w:pPr>
      <w:rPr>
        <w:rFonts w:hint="default"/>
      </w:rPr>
    </w:lvl>
  </w:abstractNum>
  <w:abstractNum w:abstractNumId="23">
    <w:nsid w:val="7C8432E7"/>
    <w:multiLevelType w:val="singleLevel"/>
    <w:tmpl w:val="1BF4C026"/>
    <w:lvl w:ilvl="0">
      <w:start w:val="1"/>
      <w:numFmt w:val="lowerLetter"/>
      <w:lvlText w:val="%1."/>
      <w:lvlJc w:val="left"/>
      <w:pPr>
        <w:tabs>
          <w:tab w:val="num" w:pos="360"/>
        </w:tabs>
        <w:ind w:left="360" w:hanging="360"/>
      </w:pPr>
      <w:rPr>
        <w:rFonts w:hint="default"/>
      </w:rPr>
    </w:lvl>
  </w:abstractNum>
  <w:abstractNum w:abstractNumId="24">
    <w:nsid w:val="7CEE0CE2"/>
    <w:multiLevelType w:val="singleLevel"/>
    <w:tmpl w:val="DF7E989E"/>
    <w:lvl w:ilvl="0">
      <w:start w:val="2"/>
      <w:numFmt w:val="lowerLetter"/>
      <w:lvlText w:val="%1."/>
      <w:lvlJc w:val="left"/>
      <w:pPr>
        <w:tabs>
          <w:tab w:val="num" w:pos="1170"/>
        </w:tabs>
        <w:ind w:left="1170" w:hanging="450"/>
      </w:pPr>
      <w:rPr>
        <w:rFonts w:hint="default"/>
      </w:rPr>
    </w:lvl>
  </w:abstractNum>
  <w:abstractNum w:abstractNumId="25">
    <w:nsid w:val="7DE93604"/>
    <w:multiLevelType w:val="hybridMultilevel"/>
    <w:tmpl w:val="A900D752"/>
    <w:lvl w:ilvl="0" w:tplc="CF069C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4"/>
  </w:num>
  <w:num w:numId="2">
    <w:abstractNumId w:val="6"/>
  </w:num>
  <w:num w:numId="3">
    <w:abstractNumId w:val="18"/>
  </w:num>
  <w:num w:numId="4">
    <w:abstractNumId w:val="11"/>
  </w:num>
  <w:num w:numId="5">
    <w:abstractNumId w:val="12"/>
  </w:num>
  <w:num w:numId="6">
    <w:abstractNumId w:val="10"/>
  </w:num>
  <w:num w:numId="7">
    <w:abstractNumId w:val="5"/>
  </w:num>
  <w:num w:numId="8">
    <w:abstractNumId w:val="1"/>
  </w:num>
  <w:num w:numId="9">
    <w:abstractNumId w:val="21"/>
  </w:num>
  <w:num w:numId="10">
    <w:abstractNumId w:val="22"/>
  </w:num>
  <w:num w:numId="11">
    <w:abstractNumId w:val="14"/>
  </w:num>
  <w:num w:numId="12">
    <w:abstractNumId w:val="23"/>
  </w:num>
  <w:num w:numId="13">
    <w:abstractNumId w:val="8"/>
  </w:num>
  <w:num w:numId="14">
    <w:abstractNumId w:val="4"/>
  </w:num>
  <w:num w:numId="15">
    <w:abstractNumId w:val="7"/>
  </w:num>
  <w:num w:numId="16">
    <w:abstractNumId w:val="3"/>
  </w:num>
  <w:num w:numId="17">
    <w:abstractNumId w:val="9"/>
  </w:num>
  <w:num w:numId="18">
    <w:abstractNumId w:val="15"/>
  </w:num>
  <w:num w:numId="19">
    <w:abstractNumId w:val="0"/>
  </w:num>
  <w:num w:numId="20">
    <w:abstractNumId w:val="2"/>
  </w:num>
  <w:num w:numId="21">
    <w:abstractNumId w:val="20"/>
  </w:num>
  <w:num w:numId="22">
    <w:abstractNumId w:val="13"/>
  </w:num>
  <w:num w:numId="23">
    <w:abstractNumId w:val="19"/>
  </w:num>
  <w:num w:numId="24">
    <w:abstractNumId w:val="17"/>
  </w:num>
  <w:num w:numId="25">
    <w:abstractNumId w:val="16"/>
  </w:num>
  <w:num w:numId="26">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CF02CB"/>
    <w:rsid w:val="0000775B"/>
    <w:rsid w:val="00015445"/>
    <w:rsid w:val="000253FA"/>
    <w:rsid w:val="00046700"/>
    <w:rsid w:val="000535F2"/>
    <w:rsid w:val="00054045"/>
    <w:rsid w:val="000540B0"/>
    <w:rsid w:val="00065531"/>
    <w:rsid w:val="00067FBC"/>
    <w:rsid w:val="000719A5"/>
    <w:rsid w:val="000A4344"/>
    <w:rsid w:val="000A6733"/>
    <w:rsid w:val="000B3FC6"/>
    <w:rsid w:val="000E24E1"/>
    <w:rsid w:val="000E6E82"/>
    <w:rsid w:val="000F6264"/>
    <w:rsid w:val="001110B5"/>
    <w:rsid w:val="00114C26"/>
    <w:rsid w:val="00126CA8"/>
    <w:rsid w:val="00127674"/>
    <w:rsid w:val="00141C11"/>
    <w:rsid w:val="001567F9"/>
    <w:rsid w:val="00156C2D"/>
    <w:rsid w:val="001616AE"/>
    <w:rsid w:val="00162FAB"/>
    <w:rsid w:val="001647FF"/>
    <w:rsid w:val="00172D89"/>
    <w:rsid w:val="001A749B"/>
    <w:rsid w:val="001C19A8"/>
    <w:rsid w:val="001C2585"/>
    <w:rsid w:val="001E49E1"/>
    <w:rsid w:val="00200A84"/>
    <w:rsid w:val="00203FFC"/>
    <w:rsid w:val="00206B49"/>
    <w:rsid w:val="00212863"/>
    <w:rsid w:val="00216597"/>
    <w:rsid w:val="00221F71"/>
    <w:rsid w:val="002326BD"/>
    <w:rsid w:val="00252ED3"/>
    <w:rsid w:val="0025367C"/>
    <w:rsid w:val="00253696"/>
    <w:rsid w:val="00257861"/>
    <w:rsid w:val="0026072C"/>
    <w:rsid w:val="00266E55"/>
    <w:rsid w:val="00294D1B"/>
    <w:rsid w:val="002C4B16"/>
    <w:rsid w:val="002D4F01"/>
    <w:rsid w:val="002F1182"/>
    <w:rsid w:val="002F2107"/>
    <w:rsid w:val="002F379B"/>
    <w:rsid w:val="00307DC9"/>
    <w:rsid w:val="00321945"/>
    <w:rsid w:val="003313E8"/>
    <w:rsid w:val="00335428"/>
    <w:rsid w:val="0033696C"/>
    <w:rsid w:val="00343DFB"/>
    <w:rsid w:val="00345EB8"/>
    <w:rsid w:val="003627F8"/>
    <w:rsid w:val="003655CB"/>
    <w:rsid w:val="0038304E"/>
    <w:rsid w:val="0038624C"/>
    <w:rsid w:val="003A45E4"/>
    <w:rsid w:val="003B0E3F"/>
    <w:rsid w:val="003B1C01"/>
    <w:rsid w:val="003B5C0A"/>
    <w:rsid w:val="003B64A4"/>
    <w:rsid w:val="003D2580"/>
    <w:rsid w:val="003D34C7"/>
    <w:rsid w:val="003D3939"/>
    <w:rsid w:val="003F0F11"/>
    <w:rsid w:val="00427160"/>
    <w:rsid w:val="004378BA"/>
    <w:rsid w:val="00442444"/>
    <w:rsid w:val="00472AC9"/>
    <w:rsid w:val="00474F04"/>
    <w:rsid w:val="0047581D"/>
    <w:rsid w:val="004775E2"/>
    <w:rsid w:val="00477666"/>
    <w:rsid w:val="0049584A"/>
    <w:rsid w:val="00495DFB"/>
    <w:rsid w:val="004C1EBE"/>
    <w:rsid w:val="004C30E1"/>
    <w:rsid w:val="004D42A1"/>
    <w:rsid w:val="004F11A1"/>
    <w:rsid w:val="004F17B5"/>
    <w:rsid w:val="00511277"/>
    <w:rsid w:val="00520A13"/>
    <w:rsid w:val="005310AF"/>
    <w:rsid w:val="00532F9F"/>
    <w:rsid w:val="00535281"/>
    <w:rsid w:val="005462DE"/>
    <w:rsid w:val="005509DD"/>
    <w:rsid w:val="00562088"/>
    <w:rsid w:val="00566E02"/>
    <w:rsid w:val="00575A2B"/>
    <w:rsid w:val="00577288"/>
    <w:rsid w:val="0058177D"/>
    <w:rsid w:val="005860FB"/>
    <w:rsid w:val="005865FC"/>
    <w:rsid w:val="00594D36"/>
    <w:rsid w:val="005E12DA"/>
    <w:rsid w:val="006057BC"/>
    <w:rsid w:val="00632685"/>
    <w:rsid w:val="006406CD"/>
    <w:rsid w:val="006415B8"/>
    <w:rsid w:val="00675B21"/>
    <w:rsid w:val="0068068D"/>
    <w:rsid w:val="006A38F4"/>
    <w:rsid w:val="006C23D5"/>
    <w:rsid w:val="006C7B97"/>
    <w:rsid w:val="006E03D5"/>
    <w:rsid w:val="006E38CF"/>
    <w:rsid w:val="007031B1"/>
    <w:rsid w:val="00710FC4"/>
    <w:rsid w:val="00710FED"/>
    <w:rsid w:val="0072253B"/>
    <w:rsid w:val="00725114"/>
    <w:rsid w:val="00744D32"/>
    <w:rsid w:val="00745785"/>
    <w:rsid w:val="00765260"/>
    <w:rsid w:val="00771B50"/>
    <w:rsid w:val="00797D3F"/>
    <w:rsid w:val="00797EC8"/>
    <w:rsid w:val="007B781E"/>
    <w:rsid w:val="00800FBE"/>
    <w:rsid w:val="00806F95"/>
    <w:rsid w:val="00815BA8"/>
    <w:rsid w:val="0086080F"/>
    <w:rsid w:val="00877907"/>
    <w:rsid w:val="00883E4C"/>
    <w:rsid w:val="008A00B5"/>
    <w:rsid w:val="008A0269"/>
    <w:rsid w:val="008C1EBF"/>
    <w:rsid w:val="0092159C"/>
    <w:rsid w:val="00925BCB"/>
    <w:rsid w:val="00927E9F"/>
    <w:rsid w:val="00931EA5"/>
    <w:rsid w:val="00947E9E"/>
    <w:rsid w:val="00967586"/>
    <w:rsid w:val="009756AB"/>
    <w:rsid w:val="00992BC1"/>
    <w:rsid w:val="009E69FB"/>
    <w:rsid w:val="009F69B7"/>
    <w:rsid w:val="00A21FEB"/>
    <w:rsid w:val="00A24C5F"/>
    <w:rsid w:val="00A25772"/>
    <w:rsid w:val="00A7752C"/>
    <w:rsid w:val="00A93DD6"/>
    <w:rsid w:val="00AA3BAD"/>
    <w:rsid w:val="00AB700D"/>
    <w:rsid w:val="00AC5CC6"/>
    <w:rsid w:val="00AD4A85"/>
    <w:rsid w:val="00AE087A"/>
    <w:rsid w:val="00AE41A8"/>
    <w:rsid w:val="00B026C1"/>
    <w:rsid w:val="00B03EA8"/>
    <w:rsid w:val="00B12E31"/>
    <w:rsid w:val="00B257DE"/>
    <w:rsid w:val="00B4764A"/>
    <w:rsid w:val="00B82B94"/>
    <w:rsid w:val="00B91C42"/>
    <w:rsid w:val="00BA04C8"/>
    <w:rsid w:val="00BA4BBC"/>
    <w:rsid w:val="00BB5022"/>
    <w:rsid w:val="00BB5B09"/>
    <w:rsid w:val="00BC2C2D"/>
    <w:rsid w:val="00BC6565"/>
    <w:rsid w:val="00BD120C"/>
    <w:rsid w:val="00BE1178"/>
    <w:rsid w:val="00BE35AE"/>
    <w:rsid w:val="00BF58CF"/>
    <w:rsid w:val="00C026C0"/>
    <w:rsid w:val="00C0358B"/>
    <w:rsid w:val="00C144F5"/>
    <w:rsid w:val="00C309A5"/>
    <w:rsid w:val="00C34D29"/>
    <w:rsid w:val="00C41ABF"/>
    <w:rsid w:val="00C60C0A"/>
    <w:rsid w:val="00C7097F"/>
    <w:rsid w:val="00C75A5B"/>
    <w:rsid w:val="00C92463"/>
    <w:rsid w:val="00C97010"/>
    <w:rsid w:val="00CA5D38"/>
    <w:rsid w:val="00CA73AE"/>
    <w:rsid w:val="00CD0532"/>
    <w:rsid w:val="00CD7548"/>
    <w:rsid w:val="00CF02CB"/>
    <w:rsid w:val="00D061A3"/>
    <w:rsid w:val="00D30E8C"/>
    <w:rsid w:val="00D31590"/>
    <w:rsid w:val="00D31C96"/>
    <w:rsid w:val="00D33425"/>
    <w:rsid w:val="00D463B4"/>
    <w:rsid w:val="00D527BA"/>
    <w:rsid w:val="00D553B9"/>
    <w:rsid w:val="00D6354C"/>
    <w:rsid w:val="00D76514"/>
    <w:rsid w:val="00D81110"/>
    <w:rsid w:val="00D82BAD"/>
    <w:rsid w:val="00D9078C"/>
    <w:rsid w:val="00D913B5"/>
    <w:rsid w:val="00E01049"/>
    <w:rsid w:val="00E30CFB"/>
    <w:rsid w:val="00E429F6"/>
    <w:rsid w:val="00E72F7D"/>
    <w:rsid w:val="00E8459F"/>
    <w:rsid w:val="00E8743F"/>
    <w:rsid w:val="00E87DF1"/>
    <w:rsid w:val="00E9392B"/>
    <w:rsid w:val="00EA55FD"/>
    <w:rsid w:val="00EA6C73"/>
    <w:rsid w:val="00EA7C8A"/>
    <w:rsid w:val="00EB2B1F"/>
    <w:rsid w:val="00EC45A8"/>
    <w:rsid w:val="00EC6D4A"/>
    <w:rsid w:val="00ED0527"/>
    <w:rsid w:val="00ED50E9"/>
    <w:rsid w:val="00EE136E"/>
    <w:rsid w:val="00EE6B73"/>
    <w:rsid w:val="00EE6BCE"/>
    <w:rsid w:val="00EF019C"/>
    <w:rsid w:val="00EF0D52"/>
    <w:rsid w:val="00EF6281"/>
    <w:rsid w:val="00F0055B"/>
    <w:rsid w:val="00F06906"/>
    <w:rsid w:val="00F44DED"/>
    <w:rsid w:val="00F65CCA"/>
    <w:rsid w:val="00F767D0"/>
    <w:rsid w:val="00F86097"/>
    <w:rsid w:val="00F950B6"/>
    <w:rsid w:val="00FA2299"/>
    <w:rsid w:val="00FC705B"/>
    <w:rsid w:val="00FD4DAF"/>
    <w:rsid w:val="00FD55AB"/>
    <w:rsid w:val="00FD78BA"/>
    <w:rsid w:val="00FE0028"/>
    <w:rsid w:val="00FF4C3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PostalCode"/>
  <w:smartTagType w:namespaceuri="urn:schemas-microsoft-com:office:smarttags" w:name="country-region"/>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D7548"/>
    <w:pPr>
      <w:widowControl w:val="0"/>
    </w:pPr>
    <w:rPr>
      <w:snapToGrid w:val="0"/>
      <w:sz w:val="24"/>
    </w:rPr>
  </w:style>
  <w:style w:type="paragraph" w:styleId="Heading1">
    <w:name w:val="heading 1"/>
    <w:basedOn w:val="Normal"/>
    <w:next w:val="Normal"/>
    <w:qFormat/>
    <w:rsid w:val="00FD4DAF"/>
    <w:pPr>
      <w:keepNext/>
      <w:tabs>
        <w:tab w:val="left" w:pos="-1080"/>
        <w:tab w:val="left" w:pos="-720"/>
        <w:tab w:val="left" w:pos="0"/>
        <w:tab w:val="left" w:pos="720"/>
        <w:tab w:val="left" w:pos="1170"/>
        <w:tab w:val="left" w:pos="1620"/>
        <w:tab w:val="left" w:pos="2070"/>
        <w:tab w:val="left" w:pos="2520"/>
        <w:tab w:val="left" w:pos="2970"/>
        <w:tab w:val="left" w:pos="5040"/>
      </w:tabs>
      <w:outlineLvl w:val="0"/>
    </w:pPr>
    <w:rPr>
      <w:rFonts w:ascii="Courier" w:hAnsi="Courier"/>
      <w:b/>
      <w:sz w:val="20"/>
    </w:rPr>
  </w:style>
  <w:style w:type="paragraph" w:styleId="Heading2">
    <w:name w:val="heading 2"/>
    <w:basedOn w:val="Normal"/>
    <w:next w:val="Normal"/>
    <w:qFormat/>
    <w:rsid w:val="00FD4DAF"/>
    <w:pPr>
      <w:keepNext/>
      <w:jc w:val="center"/>
      <w:outlineLvl w:val="1"/>
    </w:pPr>
    <w:rPr>
      <w:color w:val="FF0000"/>
      <w:sz w:val="20"/>
    </w:rPr>
  </w:style>
  <w:style w:type="paragraph" w:styleId="Heading8">
    <w:name w:val="heading 8"/>
    <w:basedOn w:val="Normal"/>
    <w:next w:val="Normal"/>
    <w:link w:val="Heading8Char"/>
    <w:semiHidden/>
    <w:unhideWhenUsed/>
    <w:qFormat/>
    <w:rsid w:val="00594D36"/>
    <w:pPr>
      <w:spacing w:before="240" w:after="60"/>
      <w:outlineLvl w:val="7"/>
    </w:pPr>
    <w:rPr>
      <w:rFonts w:ascii="Calibri" w:hAnsi="Calibri"/>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FD4DAF"/>
  </w:style>
  <w:style w:type="paragraph" w:styleId="BodyTextIndent">
    <w:name w:val="Body Text Indent"/>
    <w:basedOn w:val="Normal"/>
    <w:rsid w:val="00FD4DAF"/>
    <w:pPr>
      <w:tabs>
        <w:tab w:val="center" w:pos="4680"/>
      </w:tabs>
      <w:ind w:left="1170" w:hanging="450"/>
    </w:pPr>
    <w:rPr>
      <w:rFonts w:ascii="Courier" w:hAnsi="Courier"/>
      <w:sz w:val="20"/>
    </w:rPr>
  </w:style>
  <w:style w:type="paragraph" w:styleId="Title">
    <w:name w:val="Title"/>
    <w:basedOn w:val="Normal"/>
    <w:qFormat/>
    <w:rsid w:val="00FD4DAF"/>
    <w:pPr>
      <w:tabs>
        <w:tab w:val="center" w:pos="4680"/>
      </w:tabs>
      <w:jc w:val="center"/>
    </w:pPr>
    <w:rPr>
      <w:rFonts w:ascii="Courier" w:hAnsi="Courier"/>
      <w:b/>
    </w:rPr>
  </w:style>
  <w:style w:type="paragraph" w:styleId="BodyTextIndent2">
    <w:name w:val="Body Text Indent 2"/>
    <w:basedOn w:val="Normal"/>
    <w:rsid w:val="00FD4DAF"/>
    <w:pPr>
      <w:tabs>
        <w:tab w:val="left" w:pos="-1080"/>
        <w:tab w:val="left" w:pos="-720"/>
        <w:tab w:val="left" w:pos="0"/>
        <w:tab w:val="left" w:pos="720"/>
        <w:tab w:val="left" w:pos="1170"/>
        <w:tab w:val="left" w:pos="1620"/>
        <w:tab w:val="left" w:pos="2070"/>
        <w:tab w:val="left" w:pos="2520"/>
        <w:tab w:val="left" w:pos="2970"/>
        <w:tab w:val="left" w:pos="5040"/>
      </w:tabs>
      <w:ind w:left="720"/>
    </w:pPr>
    <w:rPr>
      <w:rFonts w:ascii="Courier" w:hAnsi="Courier"/>
      <w:sz w:val="20"/>
    </w:rPr>
  </w:style>
  <w:style w:type="paragraph" w:styleId="Footer">
    <w:name w:val="footer"/>
    <w:basedOn w:val="Normal"/>
    <w:rsid w:val="00FD4DAF"/>
    <w:pPr>
      <w:tabs>
        <w:tab w:val="center" w:pos="4320"/>
        <w:tab w:val="right" w:pos="8640"/>
      </w:tabs>
    </w:pPr>
  </w:style>
  <w:style w:type="character" w:styleId="PageNumber">
    <w:name w:val="page number"/>
    <w:basedOn w:val="DefaultParagraphFont"/>
    <w:rsid w:val="00FD4DAF"/>
  </w:style>
  <w:style w:type="character" w:styleId="Hyperlink">
    <w:name w:val="Hyperlink"/>
    <w:basedOn w:val="DefaultParagraphFont"/>
    <w:rsid w:val="00FD4DAF"/>
    <w:rPr>
      <w:color w:val="0000FF"/>
      <w:u w:val="single"/>
    </w:rPr>
  </w:style>
  <w:style w:type="character" w:styleId="Strong">
    <w:name w:val="Strong"/>
    <w:basedOn w:val="DefaultParagraphFont"/>
    <w:qFormat/>
    <w:rsid w:val="00FD4DAF"/>
    <w:rPr>
      <w:b/>
    </w:rPr>
  </w:style>
  <w:style w:type="paragraph" w:styleId="List2">
    <w:name w:val="List 2"/>
    <w:basedOn w:val="Normal"/>
    <w:rsid w:val="00FD4DAF"/>
    <w:pPr>
      <w:widowControl/>
      <w:ind w:left="720" w:hanging="360"/>
    </w:pPr>
    <w:rPr>
      <w:snapToGrid/>
      <w:sz w:val="20"/>
    </w:rPr>
  </w:style>
  <w:style w:type="paragraph" w:styleId="BodyText">
    <w:name w:val="Body Text"/>
    <w:basedOn w:val="Normal"/>
    <w:rsid w:val="00FD4DAF"/>
    <w:pPr>
      <w:spacing w:line="201" w:lineRule="exact"/>
      <w:jc w:val="center"/>
    </w:pPr>
    <w:rPr>
      <w:rFonts w:ascii="CG Times" w:hAnsi="CG Times"/>
      <w:b/>
      <w:bCs/>
      <w:sz w:val="20"/>
    </w:rPr>
  </w:style>
  <w:style w:type="paragraph" w:styleId="BodyTextIndent3">
    <w:name w:val="Body Text Indent 3"/>
    <w:basedOn w:val="Normal"/>
    <w:rsid w:val="00FD4DAF"/>
    <w:pPr>
      <w:tabs>
        <w:tab w:val="left" w:pos="-1080"/>
        <w:tab w:val="left" w:pos="-720"/>
        <w:tab w:val="left" w:pos="0"/>
        <w:tab w:val="left" w:pos="720"/>
        <w:tab w:val="left" w:pos="1170"/>
        <w:tab w:val="left" w:pos="1620"/>
        <w:tab w:val="left" w:pos="2070"/>
        <w:tab w:val="left" w:pos="2520"/>
        <w:tab w:val="left" w:pos="2970"/>
        <w:tab w:val="left" w:pos="5040"/>
      </w:tabs>
      <w:ind w:left="1080" w:hanging="360"/>
    </w:pPr>
    <w:rPr>
      <w:rFonts w:ascii="Courier" w:hAnsi="Courier"/>
      <w:sz w:val="20"/>
    </w:rPr>
  </w:style>
  <w:style w:type="character" w:styleId="CommentReference">
    <w:name w:val="annotation reference"/>
    <w:basedOn w:val="DefaultParagraphFont"/>
    <w:semiHidden/>
    <w:rsid w:val="004D42A1"/>
    <w:rPr>
      <w:sz w:val="16"/>
      <w:szCs w:val="16"/>
    </w:rPr>
  </w:style>
  <w:style w:type="paragraph" w:styleId="CommentText">
    <w:name w:val="annotation text"/>
    <w:basedOn w:val="Normal"/>
    <w:semiHidden/>
    <w:rsid w:val="004D42A1"/>
    <w:rPr>
      <w:sz w:val="20"/>
    </w:rPr>
  </w:style>
  <w:style w:type="paragraph" w:styleId="CommentSubject">
    <w:name w:val="annotation subject"/>
    <w:basedOn w:val="CommentText"/>
    <w:next w:val="CommentText"/>
    <w:semiHidden/>
    <w:rsid w:val="004D42A1"/>
    <w:rPr>
      <w:b/>
      <w:bCs/>
    </w:rPr>
  </w:style>
  <w:style w:type="paragraph" w:styleId="BalloonText">
    <w:name w:val="Balloon Text"/>
    <w:basedOn w:val="Normal"/>
    <w:semiHidden/>
    <w:rsid w:val="004D42A1"/>
    <w:rPr>
      <w:rFonts w:ascii="Tahoma" w:hAnsi="Tahoma" w:cs="Tahoma"/>
      <w:sz w:val="16"/>
      <w:szCs w:val="16"/>
    </w:rPr>
  </w:style>
  <w:style w:type="character" w:styleId="FollowedHyperlink">
    <w:name w:val="FollowedHyperlink"/>
    <w:basedOn w:val="DefaultParagraphFont"/>
    <w:rsid w:val="00A7752C"/>
    <w:rPr>
      <w:color w:val="800080"/>
      <w:u w:val="single"/>
    </w:rPr>
  </w:style>
  <w:style w:type="character" w:customStyle="1" w:styleId="Heading8Char">
    <w:name w:val="Heading 8 Char"/>
    <w:basedOn w:val="DefaultParagraphFont"/>
    <w:link w:val="Heading8"/>
    <w:semiHidden/>
    <w:rsid w:val="00594D36"/>
    <w:rPr>
      <w:rFonts w:ascii="Calibri" w:eastAsia="Times New Roman" w:hAnsi="Calibri" w:cs="Times New Roman"/>
      <w:i/>
      <w:iCs/>
      <w:snapToGrid w:val="0"/>
      <w:sz w:val="24"/>
      <w:szCs w:val="24"/>
    </w:rPr>
  </w:style>
  <w:style w:type="paragraph" w:styleId="ListParagraph">
    <w:name w:val="List Paragraph"/>
    <w:basedOn w:val="Normal"/>
    <w:uiPriority w:val="34"/>
    <w:qFormat/>
    <w:rsid w:val="006C7B97"/>
    <w:pPr>
      <w:ind w:left="720"/>
    </w:pPr>
  </w:style>
  <w:style w:type="paragraph" w:styleId="Revision">
    <w:name w:val="Revision"/>
    <w:hidden/>
    <w:uiPriority w:val="99"/>
    <w:semiHidden/>
    <w:rsid w:val="00797D3F"/>
    <w:rPr>
      <w:snapToGrid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s.mt.gov/" TargetMode="Externa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gsd.mt.gov/procurement/preferences.asp" TargetMode="External"/><Relationship Id="rId12" Type="http://schemas.openxmlformats.org/officeDocument/2006/relationships/hyperlink" Target="http://www.discoveringmontana.com/doa/gsd/procurement/forms.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t.gov/doa/gsd/procurement/forms.as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c.mt.gov/gsd/OneStop/SolicitationList.aspx?AgencyID=9" TargetMode="External"/><Relationship Id="rId4" Type="http://schemas.openxmlformats.org/officeDocument/2006/relationships/webSettings" Target="webSettings.xml"/><Relationship Id="rId9" Type="http://schemas.openxmlformats.org/officeDocument/2006/relationships/hyperlink" Target="http://svc.mt.gov/gsd/OneStop/SolicitationList.aspx?AgencyID=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6728</Words>
  <Characters>38352</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Bid #    </vt:lpstr>
    </vt:vector>
  </TitlesOfParts>
  <Company>Dell Computer Corporation</Company>
  <LinksUpToDate>false</LinksUpToDate>
  <CharactersWithSpaces>44991</CharactersWithSpaces>
  <SharedDoc>false</SharedDoc>
  <HLinks>
    <vt:vector size="36" baseType="variant">
      <vt:variant>
        <vt:i4>3080227</vt:i4>
      </vt:variant>
      <vt:variant>
        <vt:i4>15</vt:i4>
      </vt:variant>
      <vt:variant>
        <vt:i4>0</vt:i4>
      </vt:variant>
      <vt:variant>
        <vt:i4>5</vt:i4>
      </vt:variant>
      <vt:variant>
        <vt:lpwstr>http://www.discoveringmontana.com/doa/gsd/procurement/forms.asp</vt:lpwstr>
      </vt:variant>
      <vt:variant>
        <vt:lpwstr/>
      </vt:variant>
      <vt:variant>
        <vt:i4>2359339</vt:i4>
      </vt:variant>
      <vt:variant>
        <vt:i4>12</vt:i4>
      </vt:variant>
      <vt:variant>
        <vt:i4>0</vt:i4>
      </vt:variant>
      <vt:variant>
        <vt:i4>5</vt:i4>
      </vt:variant>
      <vt:variant>
        <vt:lpwstr>http://www.mt.gov/doa/gsd/procurement/forms.asp</vt:lpwstr>
      </vt:variant>
      <vt:variant>
        <vt:lpwstr/>
      </vt:variant>
      <vt:variant>
        <vt:i4>327756</vt:i4>
      </vt:variant>
      <vt:variant>
        <vt:i4>9</vt:i4>
      </vt:variant>
      <vt:variant>
        <vt:i4>0</vt:i4>
      </vt:variant>
      <vt:variant>
        <vt:i4>5</vt:i4>
      </vt:variant>
      <vt:variant>
        <vt:lpwstr>http://mt.gov/doa/GSD/osbs/Results.asp?AgencyID=dnrc1</vt:lpwstr>
      </vt:variant>
      <vt:variant>
        <vt:lpwstr/>
      </vt:variant>
      <vt:variant>
        <vt:i4>327756</vt:i4>
      </vt:variant>
      <vt:variant>
        <vt:i4>6</vt:i4>
      </vt:variant>
      <vt:variant>
        <vt:i4>0</vt:i4>
      </vt:variant>
      <vt:variant>
        <vt:i4>5</vt:i4>
      </vt:variant>
      <vt:variant>
        <vt:lpwstr>http://mt.gov/doa/GSD/osbs/Results.asp?AgencyID=dnrc1</vt:lpwstr>
      </vt:variant>
      <vt:variant>
        <vt:lpwstr/>
      </vt:variant>
      <vt:variant>
        <vt:i4>2621485</vt:i4>
      </vt:variant>
      <vt:variant>
        <vt:i4>3</vt:i4>
      </vt:variant>
      <vt:variant>
        <vt:i4>0</vt:i4>
      </vt:variant>
      <vt:variant>
        <vt:i4>5</vt:i4>
      </vt:variant>
      <vt:variant>
        <vt:lpwstr>http://sos.mt.gov/</vt:lpwstr>
      </vt:variant>
      <vt:variant>
        <vt:lpwstr/>
      </vt:variant>
      <vt:variant>
        <vt:i4>5505099</vt:i4>
      </vt:variant>
      <vt:variant>
        <vt:i4>0</vt:i4>
      </vt:variant>
      <vt:variant>
        <vt:i4>0</vt:i4>
      </vt:variant>
      <vt:variant>
        <vt:i4>5</vt:i4>
      </vt:variant>
      <vt:variant>
        <vt:lpwstr>http://gsd.mt.gov/procurement/preferences.asp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dc:title>
  <dc:creator>Preferred Customer</dc:creator>
  <cp:lastModifiedBy>noelle</cp:lastModifiedBy>
  <cp:revision>2</cp:revision>
  <cp:lastPrinted>2010-03-26T18:51:00Z</cp:lastPrinted>
  <dcterms:created xsi:type="dcterms:W3CDTF">2010-04-08T23:26:00Z</dcterms:created>
  <dcterms:modified xsi:type="dcterms:W3CDTF">2010-04-08T23:26:00Z</dcterms:modified>
</cp:coreProperties>
</file>