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1AC" w:rsidRDefault="006F2E47">
      <w:pPr>
        <w:tabs>
          <w:tab w:val="left" w:pos="-1152"/>
          <w:tab w:val="left" w:pos="-720"/>
          <w:tab w:val="left" w:pos="0"/>
          <w:tab w:val="left" w:pos="270"/>
        </w:tabs>
        <w:jc w:val="center"/>
        <w:rPr>
          <w:szCs w:val="20"/>
        </w:rPr>
      </w:pPr>
      <w:r>
        <w:object w:dxaOrig="6177" w:dyaOrig="2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75pt;height:84.75pt" o:ole="">
            <v:imagedata r:id="rId8" o:title=""/>
          </v:shape>
          <o:OLEObject Type="Embed" ProgID="Word.Picture.8" ShapeID="_x0000_i1025" DrawAspect="Content" ObjectID="_1387507746" r:id="rId9"/>
        </w:object>
      </w: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b/>
          <w:bCs/>
          <w:sz w:val="48"/>
          <w:szCs w:val="48"/>
        </w:rPr>
      </w:pPr>
    </w:p>
    <w:p w:rsidR="008631AC" w:rsidRDefault="008631AC">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8631AC" w:rsidRDefault="008631AC">
      <w:pPr>
        <w:tabs>
          <w:tab w:val="left" w:pos="-1152"/>
          <w:tab w:val="left" w:pos="-720"/>
          <w:tab w:val="left" w:pos="0"/>
          <w:tab w:val="left" w:pos="270"/>
        </w:tabs>
        <w:jc w:val="center"/>
        <w:rPr>
          <w:b/>
          <w:bCs/>
          <w:sz w:val="36"/>
          <w:szCs w:val="36"/>
        </w:rPr>
      </w:pPr>
    </w:p>
    <w:p w:rsidR="00DC68CC" w:rsidRDefault="001F6E1C">
      <w:pPr>
        <w:tabs>
          <w:tab w:val="left" w:pos="-1152"/>
          <w:tab w:val="left" w:pos="-720"/>
          <w:tab w:val="left" w:pos="0"/>
          <w:tab w:val="left" w:pos="270"/>
        </w:tabs>
        <w:jc w:val="center"/>
        <w:rPr>
          <w:b/>
          <w:sz w:val="36"/>
          <w:szCs w:val="36"/>
        </w:rPr>
      </w:pPr>
      <w:r>
        <w:rPr>
          <w:b/>
          <w:sz w:val="36"/>
          <w:szCs w:val="36"/>
        </w:rPr>
        <w:t xml:space="preserve">INFORMATION SERVICES ASSESSMENT </w:t>
      </w:r>
      <w:r w:rsidR="00DC68CC">
        <w:rPr>
          <w:b/>
          <w:sz w:val="36"/>
          <w:szCs w:val="36"/>
        </w:rPr>
        <w:t xml:space="preserve"> </w:t>
      </w:r>
    </w:p>
    <w:p w:rsidR="00873C1A" w:rsidRPr="006F4733" w:rsidRDefault="00DC68CC">
      <w:pPr>
        <w:tabs>
          <w:tab w:val="left" w:pos="-1152"/>
          <w:tab w:val="left" w:pos="-720"/>
          <w:tab w:val="left" w:pos="0"/>
          <w:tab w:val="left" w:pos="270"/>
        </w:tabs>
        <w:jc w:val="center"/>
        <w:rPr>
          <w:b/>
          <w:sz w:val="36"/>
          <w:szCs w:val="36"/>
        </w:rPr>
      </w:pPr>
      <w:r>
        <w:rPr>
          <w:b/>
          <w:sz w:val="36"/>
          <w:szCs w:val="36"/>
        </w:rPr>
        <w:t>AND RELATED SERVICES</w:t>
      </w:r>
    </w:p>
    <w:p w:rsidR="00873C1A" w:rsidRPr="006F4733" w:rsidRDefault="00873C1A">
      <w:pPr>
        <w:tabs>
          <w:tab w:val="left" w:pos="-1152"/>
          <w:tab w:val="left" w:pos="-720"/>
          <w:tab w:val="left" w:pos="0"/>
          <w:tab w:val="left" w:pos="270"/>
        </w:tabs>
        <w:jc w:val="center"/>
        <w:rPr>
          <w:sz w:val="36"/>
          <w:szCs w:val="36"/>
        </w:rPr>
      </w:pPr>
    </w:p>
    <w:p w:rsidR="008631AC" w:rsidRPr="006F4733" w:rsidRDefault="008631AC">
      <w:pPr>
        <w:tabs>
          <w:tab w:val="left" w:pos="-1152"/>
          <w:tab w:val="left" w:pos="-720"/>
          <w:tab w:val="left" w:pos="0"/>
          <w:tab w:val="left" w:pos="270"/>
        </w:tabs>
        <w:jc w:val="center"/>
        <w:rPr>
          <w:szCs w:val="20"/>
        </w:rPr>
      </w:pPr>
      <w:r w:rsidRPr="006F4733">
        <w:rPr>
          <w:b/>
          <w:bCs/>
          <w:sz w:val="36"/>
          <w:szCs w:val="36"/>
        </w:rPr>
        <w:t xml:space="preserve">RFP </w:t>
      </w:r>
      <w:r w:rsidR="007D6BD5">
        <w:rPr>
          <w:b/>
          <w:bCs/>
          <w:sz w:val="36"/>
          <w:szCs w:val="36"/>
        </w:rPr>
        <w:t>11-024</w:t>
      </w:r>
    </w:p>
    <w:p w:rsidR="008631AC" w:rsidRPr="006F4733" w:rsidRDefault="008631AC">
      <w:pPr>
        <w:tabs>
          <w:tab w:val="left" w:pos="-1152"/>
          <w:tab w:val="left" w:pos="-720"/>
          <w:tab w:val="left" w:pos="0"/>
          <w:tab w:val="left" w:pos="270"/>
        </w:tabs>
        <w:jc w:val="center"/>
        <w:rPr>
          <w:szCs w:val="20"/>
        </w:rPr>
      </w:pPr>
    </w:p>
    <w:p w:rsidR="008631AC" w:rsidRPr="006F4733" w:rsidRDefault="008631AC">
      <w:pPr>
        <w:tabs>
          <w:tab w:val="left" w:pos="-1152"/>
          <w:tab w:val="left" w:pos="-720"/>
          <w:tab w:val="left" w:pos="0"/>
          <w:tab w:val="left" w:pos="270"/>
        </w:tabs>
        <w:jc w:val="center"/>
        <w:rPr>
          <w:sz w:val="32"/>
          <w:szCs w:val="32"/>
        </w:rPr>
      </w:pPr>
      <w:r w:rsidRPr="006F4733">
        <w:rPr>
          <w:b/>
          <w:bCs/>
          <w:sz w:val="32"/>
          <w:szCs w:val="32"/>
        </w:rPr>
        <w:t xml:space="preserve">ISSUE DATE: </w:t>
      </w:r>
      <w:r w:rsidR="00FD173A">
        <w:rPr>
          <w:b/>
          <w:bCs/>
          <w:sz w:val="32"/>
          <w:szCs w:val="32"/>
        </w:rPr>
        <w:t>December 19, 2011</w:t>
      </w:r>
      <w:r w:rsidR="001F6E1C">
        <w:rPr>
          <w:b/>
          <w:bCs/>
          <w:sz w:val="32"/>
          <w:szCs w:val="32"/>
        </w:rPr>
        <w:t xml:space="preserve"> </w:t>
      </w:r>
    </w:p>
    <w:p w:rsidR="008631AC" w:rsidRPr="006F4733" w:rsidRDefault="008631AC">
      <w:pPr>
        <w:tabs>
          <w:tab w:val="left" w:pos="-1152"/>
          <w:tab w:val="left" w:pos="-720"/>
          <w:tab w:val="left" w:pos="0"/>
          <w:tab w:val="left" w:pos="270"/>
        </w:tabs>
        <w:jc w:val="center"/>
        <w:rPr>
          <w:b/>
          <w:sz w:val="32"/>
          <w:szCs w:val="32"/>
        </w:rPr>
      </w:pPr>
    </w:p>
    <w:p w:rsidR="008631AC" w:rsidRPr="00081AE4" w:rsidRDefault="008631AC">
      <w:pPr>
        <w:tabs>
          <w:tab w:val="left" w:pos="-1152"/>
          <w:tab w:val="left" w:pos="-720"/>
          <w:tab w:val="left" w:pos="0"/>
          <w:tab w:val="left" w:pos="270"/>
        </w:tabs>
        <w:jc w:val="center"/>
        <w:rPr>
          <w:b/>
          <w:bCs/>
          <w:color w:val="FF0000"/>
          <w:sz w:val="32"/>
          <w:szCs w:val="32"/>
        </w:rPr>
      </w:pPr>
      <w:r w:rsidRPr="006F4733">
        <w:rPr>
          <w:b/>
          <w:bCs/>
          <w:sz w:val="32"/>
          <w:szCs w:val="32"/>
        </w:rPr>
        <w:t xml:space="preserve">RESPONSES DUE: </w:t>
      </w:r>
      <w:r w:rsidR="00FD173A">
        <w:rPr>
          <w:b/>
          <w:bCs/>
          <w:sz w:val="32"/>
          <w:szCs w:val="32"/>
        </w:rPr>
        <w:t xml:space="preserve">January 16, </w:t>
      </w:r>
      <w:r w:rsidR="001F6E1C" w:rsidRPr="00FD173A">
        <w:rPr>
          <w:b/>
          <w:bCs/>
          <w:sz w:val="32"/>
          <w:szCs w:val="32"/>
        </w:rPr>
        <w:t>2012</w:t>
      </w:r>
      <w:r w:rsidR="009E50CB">
        <w:rPr>
          <w:b/>
          <w:bCs/>
          <w:sz w:val="32"/>
          <w:szCs w:val="32"/>
        </w:rPr>
        <w:t xml:space="preserve"> </w:t>
      </w:r>
      <w:r w:rsidR="00E52EA4">
        <w:rPr>
          <w:b/>
          <w:bCs/>
          <w:sz w:val="32"/>
          <w:szCs w:val="32"/>
        </w:rPr>
        <w:t xml:space="preserve"> </w:t>
      </w:r>
    </w:p>
    <w:p w:rsidR="008631AC" w:rsidRDefault="008631AC">
      <w:pPr>
        <w:tabs>
          <w:tab w:val="left" w:pos="-1152"/>
          <w:tab w:val="left" w:pos="-720"/>
          <w:tab w:val="left" w:pos="0"/>
          <w:tab w:val="left" w:pos="270"/>
        </w:tabs>
        <w:jc w:val="center"/>
        <w:rPr>
          <w:b/>
          <w:bCs/>
          <w:sz w:val="32"/>
          <w:szCs w:val="32"/>
        </w:rPr>
      </w:pPr>
    </w:p>
    <w:p w:rsidR="008631AC" w:rsidRDefault="008631AC">
      <w:pPr>
        <w:tabs>
          <w:tab w:val="left" w:pos="-1152"/>
          <w:tab w:val="left" w:pos="-720"/>
          <w:tab w:val="left" w:pos="0"/>
          <w:tab w:val="left" w:pos="270"/>
        </w:tabs>
        <w:jc w:val="center"/>
        <w:rPr>
          <w:b/>
          <w:bCs/>
          <w:sz w:val="32"/>
          <w:szCs w:val="32"/>
        </w:rPr>
      </w:pPr>
    </w:p>
    <w:p w:rsidR="008631AC" w:rsidRDefault="008631AC">
      <w:pPr>
        <w:tabs>
          <w:tab w:val="left" w:pos="-1152"/>
          <w:tab w:val="left" w:pos="-720"/>
          <w:tab w:val="left" w:pos="0"/>
          <w:tab w:val="left" w:pos="270"/>
        </w:tabs>
        <w:jc w:val="center"/>
        <w:rPr>
          <w:b/>
          <w:bCs/>
          <w:sz w:val="32"/>
          <w:szCs w:val="32"/>
        </w:rPr>
      </w:pPr>
    </w:p>
    <w:p w:rsidR="008631AC" w:rsidRDefault="008631AC">
      <w:pPr>
        <w:tabs>
          <w:tab w:val="left" w:pos="-1152"/>
          <w:tab w:val="left" w:pos="-720"/>
          <w:tab w:val="left" w:pos="0"/>
          <w:tab w:val="left" w:pos="270"/>
        </w:tabs>
        <w:jc w:val="center"/>
        <w:rPr>
          <w:b/>
          <w:bCs/>
          <w:sz w:val="32"/>
          <w:szCs w:val="32"/>
        </w:rPr>
      </w:pPr>
    </w:p>
    <w:p w:rsidR="008631AC" w:rsidRDefault="008631AC">
      <w:pPr>
        <w:tabs>
          <w:tab w:val="left" w:pos="-1152"/>
          <w:tab w:val="left" w:pos="-720"/>
          <w:tab w:val="left" w:pos="0"/>
          <w:tab w:val="left" w:pos="270"/>
        </w:tabs>
        <w:jc w:val="center"/>
        <w:rPr>
          <w:b/>
          <w:bCs/>
          <w:sz w:val="32"/>
          <w:szCs w:val="32"/>
        </w:rPr>
      </w:pPr>
    </w:p>
    <w:p w:rsidR="008631AC" w:rsidRDefault="008631AC">
      <w:pPr>
        <w:tabs>
          <w:tab w:val="left" w:pos="-1152"/>
          <w:tab w:val="left" w:pos="-720"/>
          <w:tab w:val="left" w:pos="0"/>
          <w:tab w:val="left" w:pos="270"/>
        </w:tabs>
        <w:rPr>
          <w:b/>
          <w:bCs/>
          <w:sz w:val="24"/>
        </w:rPr>
      </w:pPr>
      <w:r>
        <w:rPr>
          <w:b/>
          <w:bCs/>
          <w:sz w:val="24"/>
        </w:rPr>
        <w:t>Return all responses in a sealed box or envelope with reference number and opening date marked on the outside of the envelope.  RETURN TO:</w:t>
      </w:r>
    </w:p>
    <w:p w:rsidR="008631AC" w:rsidRDefault="008631AC">
      <w:pPr>
        <w:tabs>
          <w:tab w:val="left" w:pos="-1152"/>
          <w:tab w:val="left" w:pos="-720"/>
          <w:tab w:val="left" w:pos="0"/>
          <w:tab w:val="left" w:pos="270"/>
        </w:tabs>
        <w:rPr>
          <w:b/>
          <w:bCs/>
          <w:sz w:val="24"/>
        </w:rPr>
      </w:pPr>
    </w:p>
    <w:p w:rsidR="008631AC" w:rsidRDefault="008631AC">
      <w:pPr>
        <w:tabs>
          <w:tab w:val="left" w:pos="-1152"/>
          <w:tab w:val="left" w:pos="-720"/>
          <w:tab w:val="left" w:pos="0"/>
          <w:tab w:val="left" w:pos="270"/>
        </w:tabs>
        <w:jc w:val="center"/>
        <w:rPr>
          <w:b/>
          <w:bCs/>
          <w:sz w:val="24"/>
        </w:rPr>
      </w:pPr>
      <w:smartTag w:uri="urn:schemas-microsoft-com:office:smarttags" w:element="place">
        <w:smartTag w:uri="urn:schemas-microsoft-com:office:smarttags" w:element="PlaceName">
          <w:r>
            <w:rPr>
              <w:b/>
              <w:bCs/>
              <w:sz w:val="24"/>
            </w:rPr>
            <w:t>CENTRAL</w:t>
          </w:r>
        </w:smartTag>
        <w:r>
          <w:rPr>
            <w:b/>
            <w:bCs/>
            <w:sz w:val="24"/>
          </w:rPr>
          <w:t xml:space="preserve"> </w:t>
        </w:r>
        <w:smartTag w:uri="urn:schemas-microsoft-com:office:smarttags" w:element="PlaceName">
          <w:r>
            <w:rPr>
              <w:b/>
              <w:bCs/>
              <w:sz w:val="24"/>
            </w:rPr>
            <w:t>WASHINGTON</w:t>
          </w:r>
        </w:smartTag>
        <w:r>
          <w:rPr>
            <w:b/>
            <w:bCs/>
            <w:sz w:val="24"/>
          </w:rPr>
          <w:t xml:space="preserve"> </w:t>
        </w:r>
        <w:smartTag w:uri="urn:schemas-microsoft-com:office:smarttags" w:element="PlaceType">
          <w:r>
            <w:rPr>
              <w:b/>
              <w:bCs/>
              <w:sz w:val="24"/>
            </w:rPr>
            <w:t>UNIVERSITY</w:t>
          </w:r>
        </w:smartTag>
      </w:smartTag>
    </w:p>
    <w:p w:rsidR="008631AC" w:rsidRDefault="008631AC">
      <w:pPr>
        <w:tabs>
          <w:tab w:val="left" w:pos="-1152"/>
          <w:tab w:val="left" w:pos="-720"/>
          <w:tab w:val="left" w:pos="0"/>
          <w:tab w:val="left" w:pos="270"/>
        </w:tabs>
        <w:jc w:val="center"/>
        <w:rPr>
          <w:b/>
          <w:bCs/>
          <w:sz w:val="24"/>
        </w:rPr>
      </w:pPr>
      <w:r>
        <w:rPr>
          <w:b/>
          <w:bCs/>
          <w:sz w:val="24"/>
        </w:rPr>
        <w:t>PURCHASING OFFICE</w:t>
      </w:r>
    </w:p>
    <w:p w:rsidR="008631AC" w:rsidRDefault="008631AC">
      <w:pPr>
        <w:tabs>
          <w:tab w:val="left" w:pos="-1152"/>
          <w:tab w:val="left" w:pos="-720"/>
          <w:tab w:val="left" w:pos="0"/>
          <w:tab w:val="left" w:pos="270"/>
        </w:tabs>
        <w:jc w:val="center"/>
        <w:rPr>
          <w:b/>
          <w:bCs/>
          <w:sz w:val="24"/>
        </w:rPr>
      </w:pPr>
      <w:r>
        <w:rPr>
          <w:b/>
          <w:bCs/>
          <w:sz w:val="24"/>
        </w:rPr>
        <w:t>2ND FLOOR MITCHELL HALL</w:t>
      </w:r>
    </w:p>
    <w:p w:rsidR="008631AC" w:rsidRDefault="008631AC">
      <w:pPr>
        <w:tabs>
          <w:tab w:val="left" w:pos="-1152"/>
          <w:tab w:val="left" w:pos="-720"/>
          <w:tab w:val="left" w:pos="0"/>
          <w:tab w:val="left" w:pos="270"/>
        </w:tabs>
        <w:jc w:val="center"/>
        <w:rPr>
          <w:b/>
          <w:bCs/>
          <w:sz w:val="24"/>
        </w:rPr>
      </w:pPr>
      <w:smartTag w:uri="urn:schemas-microsoft-com:office:smarttags" w:element="Street">
        <w:smartTag w:uri="urn:schemas-microsoft-com:office:smarttags" w:element="address">
          <w:r>
            <w:rPr>
              <w:b/>
              <w:bCs/>
              <w:sz w:val="24"/>
            </w:rPr>
            <w:t>400 E. UNIVERSITY WAY</w:t>
          </w:r>
        </w:smartTag>
      </w:smartTag>
    </w:p>
    <w:p w:rsidR="008631AC" w:rsidRDefault="008631AC">
      <w:pPr>
        <w:tabs>
          <w:tab w:val="left" w:pos="-1152"/>
          <w:tab w:val="left" w:pos="-720"/>
          <w:tab w:val="left" w:pos="0"/>
          <w:tab w:val="left" w:pos="270"/>
        </w:tabs>
        <w:jc w:val="center"/>
        <w:rPr>
          <w:b/>
          <w:bCs/>
          <w:sz w:val="24"/>
        </w:rPr>
      </w:pPr>
      <w:smartTag w:uri="urn:schemas-microsoft-com:office:smarttags" w:element="place">
        <w:smartTag w:uri="urn:schemas-microsoft-com:office:smarttags" w:element="City">
          <w:r>
            <w:rPr>
              <w:b/>
              <w:bCs/>
              <w:sz w:val="24"/>
            </w:rPr>
            <w:t>ELLENSBURG</w:t>
          </w:r>
        </w:smartTag>
        <w:r>
          <w:rPr>
            <w:b/>
            <w:bCs/>
            <w:sz w:val="24"/>
          </w:rPr>
          <w:t xml:space="preserve">, </w:t>
        </w:r>
        <w:smartTag w:uri="urn:schemas-microsoft-com:office:smarttags" w:element="State">
          <w:r>
            <w:rPr>
              <w:b/>
              <w:bCs/>
              <w:sz w:val="24"/>
            </w:rPr>
            <w:t>WA</w:t>
          </w:r>
        </w:smartTag>
        <w:r>
          <w:rPr>
            <w:b/>
            <w:bCs/>
            <w:sz w:val="24"/>
          </w:rPr>
          <w:t xml:space="preserve"> </w:t>
        </w:r>
        <w:smartTag w:uri="urn:schemas-microsoft-com:office:smarttags" w:element="PostalCode">
          <w:r>
            <w:rPr>
              <w:b/>
              <w:bCs/>
              <w:sz w:val="24"/>
            </w:rPr>
            <w:t>98926-7480</w:t>
          </w:r>
        </w:smartTag>
      </w:smartTag>
    </w:p>
    <w:p w:rsidR="008631AC" w:rsidRDefault="008631AC">
      <w:pPr>
        <w:tabs>
          <w:tab w:val="left" w:pos="-1152"/>
          <w:tab w:val="left" w:pos="-720"/>
          <w:tab w:val="left" w:pos="0"/>
          <w:tab w:val="left" w:pos="270"/>
        </w:tabs>
        <w:jc w:val="center"/>
        <w:rPr>
          <w:b/>
          <w:bCs/>
          <w:sz w:val="24"/>
        </w:rPr>
      </w:pPr>
    </w:p>
    <w:p w:rsidR="008631AC" w:rsidRDefault="008631AC">
      <w:pPr>
        <w:tabs>
          <w:tab w:val="left" w:pos="-1152"/>
          <w:tab w:val="left" w:pos="-720"/>
          <w:tab w:val="left" w:pos="0"/>
          <w:tab w:val="left" w:pos="270"/>
        </w:tabs>
        <w:jc w:val="center"/>
        <w:rPr>
          <w:b/>
          <w:bCs/>
          <w:sz w:val="24"/>
        </w:rPr>
      </w:pPr>
    </w:p>
    <w:p w:rsidR="008631AC" w:rsidRDefault="008631AC">
      <w:pPr>
        <w:pStyle w:val="Heading1"/>
      </w:pPr>
      <w:r>
        <w:t>Visit our Internet Site: http://www.cwu.edu/~purchase/rfp.html</w:t>
      </w:r>
    </w:p>
    <w:p w:rsidR="008631AC" w:rsidRDefault="008631AC">
      <w:pPr>
        <w:jc w:val="center"/>
        <w:rPr>
          <w:b/>
          <w:bCs/>
          <w:sz w:val="32"/>
          <w:szCs w:val="32"/>
          <w:u w:val="single"/>
        </w:rPr>
      </w:pPr>
    </w:p>
    <w:p w:rsidR="008631AC" w:rsidRDefault="008631AC">
      <w:pPr>
        <w:jc w:val="center"/>
        <w:rPr>
          <w:b/>
          <w:bCs/>
          <w:sz w:val="32"/>
          <w:szCs w:val="32"/>
          <w:u w:val="single"/>
        </w:rPr>
      </w:pPr>
    </w:p>
    <w:p w:rsidR="00572EEB" w:rsidRDefault="00572EEB">
      <w:pPr>
        <w:jc w:val="center"/>
        <w:rPr>
          <w:b/>
          <w:bCs/>
          <w:sz w:val="32"/>
          <w:szCs w:val="32"/>
          <w:u w:val="single"/>
        </w:rPr>
        <w:sectPr w:rsidR="00572EEB">
          <w:footerReference w:type="default" r:id="rId10"/>
          <w:endnotePr>
            <w:numFmt w:val="decimal"/>
          </w:endnotePr>
          <w:type w:val="continuous"/>
          <w:pgSz w:w="12240" w:h="15840"/>
          <w:pgMar w:top="1440" w:right="1440" w:bottom="1440" w:left="1440" w:header="1440" w:footer="1440" w:gutter="0"/>
          <w:pgNumType w:fmt="lowerRoman"/>
          <w:cols w:space="720"/>
          <w:noEndnote/>
        </w:sectPr>
      </w:pPr>
    </w:p>
    <w:p w:rsidR="006F2E47" w:rsidRDefault="006F2E47" w:rsidP="006F2E47">
      <w:pPr>
        <w:pStyle w:val="Title"/>
        <w:pBdr>
          <w:top w:val="single" w:sz="4" w:space="1" w:color="auto"/>
          <w:left w:val="single" w:sz="4" w:space="4" w:color="auto"/>
          <w:bottom w:val="single" w:sz="4" w:space="1" w:color="auto"/>
          <w:right w:val="single" w:sz="4" w:space="4" w:color="auto"/>
        </w:pBdr>
        <w:shd w:val="clear" w:color="auto" w:fill="CCCCCC"/>
        <w:ind w:left="720"/>
        <w:rPr>
          <w:rFonts w:ascii="Arial" w:hAnsi="Arial" w:cs="Arial"/>
          <w:sz w:val="28"/>
        </w:rPr>
      </w:pPr>
      <w:r>
        <w:rPr>
          <w:rFonts w:ascii="Arial" w:hAnsi="Arial" w:cs="Arial"/>
          <w:sz w:val="28"/>
        </w:rPr>
        <w:lastRenderedPageBreak/>
        <w:t>OFFEROR’S RFP CHECKLIST</w:t>
      </w:r>
    </w:p>
    <w:p w:rsidR="006F2E47" w:rsidRDefault="006F2E47" w:rsidP="006F2E47">
      <w:pPr>
        <w:pStyle w:val="Title"/>
        <w:ind w:left="720"/>
        <w:jc w:val="left"/>
        <w:rPr>
          <w:sz w:val="22"/>
          <w:szCs w:val="22"/>
        </w:rPr>
      </w:pPr>
    </w:p>
    <w:p w:rsidR="006F2E47" w:rsidRDefault="006F2E47" w:rsidP="006F2E47">
      <w:pPr>
        <w:pStyle w:val="Subtitle"/>
        <w:ind w:left="720"/>
      </w:pPr>
      <w:r>
        <w:t xml:space="preserve">The 10 Most Critical Things to Keep in Mind When Responding to an RFP for </w:t>
      </w:r>
      <w:smartTag w:uri="urn:schemas-microsoft-com:office:smarttags" w:element="place">
        <w:smartTag w:uri="urn:schemas-microsoft-com:office:smarttags" w:element="PlaceName">
          <w:r>
            <w:t>Central</w:t>
          </w:r>
        </w:smartTag>
        <w:r>
          <w:t xml:space="preserve"> </w:t>
        </w:r>
        <w:smartTag w:uri="urn:schemas-microsoft-com:office:smarttags" w:element="PlaceName">
          <w:r>
            <w:t>Washington</w:t>
          </w:r>
        </w:smartTag>
        <w:r>
          <w:t xml:space="preserve"> </w:t>
        </w:r>
        <w:smartTag w:uri="urn:schemas-microsoft-com:office:smarttags" w:element="PlaceType">
          <w:r>
            <w:t>University</w:t>
          </w:r>
        </w:smartTag>
      </w:smartTag>
    </w:p>
    <w:p w:rsidR="006F2E47" w:rsidRDefault="006F2E47" w:rsidP="006F2E47">
      <w:pPr>
        <w:ind w:left="720"/>
        <w:rPr>
          <w:sz w:val="22"/>
          <w:szCs w:val="22"/>
        </w:rPr>
      </w:pPr>
    </w:p>
    <w:p w:rsidR="006F2E47" w:rsidRDefault="006F2E47" w:rsidP="006F2E47">
      <w:pPr>
        <w:tabs>
          <w:tab w:val="left" w:pos="720"/>
        </w:tabs>
        <w:ind w:left="2160" w:hanging="1890"/>
        <w:rPr>
          <w:sz w:val="22"/>
          <w:szCs w:val="22"/>
        </w:rPr>
      </w:pPr>
      <w:r>
        <w:rPr>
          <w:b/>
          <w:sz w:val="22"/>
          <w:szCs w:val="22"/>
        </w:rPr>
        <w:t>1.</w:t>
      </w:r>
      <w:r>
        <w:rPr>
          <w:sz w:val="22"/>
          <w:szCs w:val="22"/>
        </w:rPr>
        <w:tab/>
        <w:t>_______</w:t>
      </w:r>
      <w:r>
        <w:rPr>
          <w:b/>
          <w:sz w:val="22"/>
          <w:szCs w:val="22"/>
        </w:rPr>
        <w:tab/>
      </w:r>
      <w:r>
        <w:rPr>
          <w:b/>
          <w:bCs/>
          <w:sz w:val="22"/>
          <w:szCs w:val="22"/>
        </w:rPr>
        <w:t xml:space="preserve">Read the </w:t>
      </w:r>
      <w:r>
        <w:rPr>
          <w:b/>
          <w:bCs/>
          <w:i/>
          <w:iCs/>
          <w:sz w:val="22"/>
          <w:szCs w:val="22"/>
          <w:u w:val="single"/>
        </w:rPr>
        <w:t>entire</w:t>
      </w:r>
      <w:r>
        <w:rPr>
          <w:b/>
          <w:bCs/>
          <w:sz w:val="22"/>
          <w:szCs w:val="22"/>
        </w:rPr>
        <w:t xml:space="preserve"> document.  </w:t>
      </w:r>
      <w:r>
        <w:rPr>
          <w:sz w:val="22"/>
          <w:szCs w:val="22"/>
        </w:rPr>
        <w:t>Note critical items such as: mandatory requirements; supplies/services required; submittal dates; number of copies required for submittal; contract requirements (i.e., contract performance, insurance requirements, performance and/or reporting requirements, etc.).</w:t>
      </w:r>
    </w:p>
    <w:p w:rsidR="006F2E47" w:rsidRDefault="006F2E47" w:rsidP="006F2E47">
      <w:pPr>
        <w:ind w:left="720"/>
        <w:rPr>
          <w:sz w:val="22"/>
          <w:szCs w:val="22"/>
        </w:rPr>
      </w:pPr>
    </w:p>
    <w:p w:rsidR="006F2E47" w:rsidRDefault="006F2E47" w:rsidP="006F2E47">
      <w:pPr>
        <w:tabs>
          <w:tab w:val="left" w:pos="720"/>
        </w:tabs>
        <w:ind w:left="2160" w:hanging="1890"/>
        <w:rPr>
          <w:sz w:val="22"/>
          <w:szCs w:val="22"/>
        </w:rPr>
      </w:pPr>
      <w:r>
        <w:rPr>
          <w:b/>
          <w:sz w:val="22"/>
          <w:szCs w:val="22"/>
        </w:rPr>
        <w:t>2.</w:t>
      </w:r>
      <w:r>
        <w:rPr>
          <w:b/>
          <w:sz w:val="22"/>
          <w:szCs w:val="22"/>
        </w:rPr>
        <w:tab/>
      </w:r>
      <w:r>
        <w:rPr>
          <w:sz w:val="22"/>
          <w:szCs w:val="22"/>
        </w:rPr>
        <w:t>_______</w:t>
      </w:r>
      <w:r>
        <w:rPr>
          <w:b/>
          <w:sz w:val="22"/>
          <w:szCs w:val="22"/>
        </w:rPr>
        <w:tab/>
      </w:r>
      <w:r>
        <w:rPr>
          <w:b/>
          <w:bCs/>
          <w:sz w:val="22"/>
          <w:szCs w:val="22"/>
        </w:rPr>
        <w:t xml:space="preserve">Note the procedures for communication with the University during the RFP process. </w:t>
      </w:r>
      <w:r>
        <w:rPr>
          <w:sz w:val="22"/>
          <w:szCs w:val="22"/>
        </w:rPr>
        <w:t>All communication during the RFP process must be in writing. Offerors should not contact University personnel outside of the opportunity provided in the document.</w:t>
      </w:r>
    </w:p>
    <w:p w:rsidR="006F2E47" w:rsidRDefault="006F2E47" w:rsidP="006F2E47">
      <w:pPr>
        <w:tabs>
          <w:tab w:val="left" w:pos="720"/>
        </w:tabs>
        <w:ind w:left="2160" w:hanging="1890"/>
        <w:rPr>
          <w:sz w:val="22"/>
          <w:szCs w:val="22"/>
        </w:rPr>
      </w:pPr>
    </w:p>
    <w:p w:rsidR="006F2E47" w:rsidRDefault="006F2E47" w:rsidP="006F2E47">
      <w:pPr>
        <w:tabs>
          <w:tab w:val="left" w:pos="720"/>
        </w:tabs>
        <w:ind w:left="2160" w:hanging="1890"/>
        <w:rPr>
          <w:sz w:val="22"/>
          <w:szCs w:val="22"/>
        </w:rPr>
      </w:pPr>
      <w:r>
        <w:rPr>
          <w:b/>
          <w:sz w:val="22"/>
          <w:szCs w:val="22"/>
        </w:rPr>
        <w:t>3.</w:t>
      </w:r>
      <w:r>
        <w:rPr>
          <w:b/>
          <w:sz w:val="22"/>
          <w:szCs w:val="22"/>
        </w:rPr>
        <w:tab/>
      </w:r>
      <w:r>
        <w:rPr>
          <w:sz w:val="22"/>
          <w:szCs w:val="22"/>
        </w:rPr>
        <w:t>_______</w:t>
      </w:r>
      <w:r>
        <w:rPr>
          <w:b/>
          <w:sz w:val="22"/>
          <w:szCs w:val="22"/>
        </w:rPr>
        <w:tab/>
      </w:r>
      <w:r>
        <w:rPr>
          <w:b/>
          <w:bCs/>
          <w:sz w:val="22"/>
          <w:szCs w:val="22"/>
        </w:rPr>
        <w:t>Attend the pre-proposal conference</w:t>
      </w:r>
      <w:r>
        <w:rPr>
          <w:sz w:val="22"/>
          <w:szCs w:val="22"/>
        </w:rPr>
        <w:t xml:space="preserve"> if one is offered.  These conferences provide an opportunity to ask clarifying questions, obtain a better understanding of the project, or to notify the University of any ambiguities, inconsistencies, or errors in the RFP.  </w:t>
      </w:r>
    </w:p>
    <w:p w:rsidR="006F2E47" w:rsidRDefault="006F2E47" w:rsidP="006F2E47">
      <w:pPr>
        <w:ind w:left="720" w:hanging="2160"/>
        <w:rPr>
          <w:sz w:val="22"/>
          <w:szCs w:val="22"/>
        </w:rPr>
      </w:pPr>
    </w:p>
    <w:p w:rsidR="006F2E47" w:rsidRDefault="006F2E47" w:rsidP="006F2E47">
      <w:pPr>
        <w:tabs>
          <w:tab w:val="left" w:pos="720"/>
        </w:tabs>
        <w:ind w:left="2160" w:hanging="1890"/>
        <w:rPr>
          <w:sz w:val="22"/>
          <w:szCs w:val="22"/>
        </w:rPr>
      </w:pPr>
      <w:r>
        <w:rPr>
          <w:b/>
          <w:sz w:val="22"/>
          <w:szCs w:val="22"/>
        </w:rPr>
        <w:t>4.</w:t>
      </w:r>
      <w:r>
        <w:rPr>
          <w:b/>
          <w:sz w:val="22"/>
          <w:szCs w:val="22"/>
        </w:rPr>
        <w:tab/>
      </w:r>
      <w:r>
        <w:rPr>
          <w:sz w:val="22"/>
          <w:szCs w:val="22"/>
        </w:rPr>
        <w:t>_______</w:t>
      </w:r>
      <w:r>
        <w:rPr>
          <w:b/>
          <w:sz w:val="22"/>
          <w:szCs w:val="22"/>
        </w:rPr>
        <w:tab/>
      </w:r>
      <w:r>
        <w:rPr>
          <w:b/>
          <w:bCs/>
          <w:sz w:val="22"/>
          <w:szCs w:val="22"/>
        </w:rPr>
        <w:t xml:space="preserve">Take advantage of the “question and answer” period.  </w:t>
      </w:r>
      <w:r>
        <w:rPr>
          <w:sz w:val="22"/>
          <w:szCs w:val="22"/>
        </w:rPr>
        <w:t>Submit your questions to the Buyer by the due date listed in the “Applicable Dates” sections and view the answers given in the formal “addenda” issued for the RFP.  All addenda issued for an RFP are posted on the University’s website and will include all questions asked and answered concerning the RFP.</w:t>
      </w:r>
    </w:p>
    <w:p w:rsidR="006F2E47" w:rsidRDefault="006F2E47" w:rsidP="006F2E47">
      <w:pPr>
        <w:ind w:left="720" w:hanging="2160"/>
        <w:rPr>
          <w:sz w:val="22"/>
          <w:szCs w:val="22"/>
        </w:rPr>
      </w:pPr>
    </w:p>
    <w:p w:rsidR="006F2E47" w:rsidRDefault="006F2E47" w:rsidP="006F2E47">
      <w:pPr>
        <w:tabs>
          <w:tab w:val="left" w:pos="720"/>
        </w:tabs>
        <w:ind w:left="2160" w:hanging="1890"/>
        <w:rPr>
          <w:sz w:val="22"/>
          <w:szCs w:val="22"/>
        </w:rPr>
      </w:pPr>
      <w:r>
        <w:rPr>
          <w:b/>
          <w:sz w:val="22"/>
          <w:szCs w:val="22"/>
        </w:rPr>
        <w:t>5.</w:t>
      </w:r>
      <w:r>
        <w:rPr>
          <w:b/>
          <w:sz w:val="22"/>
          <w:szCs w:val="22"/>
        </w:rPr>
        <w:tab/>
      </w:r>
      <w:r>
        <w:rPr>
          <w:sz w:val="22"/>
          <w:szCs w:val="22"/>
        </w:rPr>
        <w:t>_______</w:t>
      </w:r>
      <w:r>
        <w:rPr>
          <w:b/>
          <w:sz w:val="22"/>
          <w:szCs w:val="22"/>
        </w:rPr>
        <w:tab/>
      </w: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6F2E47" w:rsidRDefault="006F2E47" w:rsidP="006F2E47">
      <w:pPr>
        <w:ind w:left="720" w:hanging="2160"/>
        <w:rPr>
          <w:sz w:val="22"/>
          <w:szCs w:val="22"/>
        </w:rPr>
      </w:pPr>
    </w:p>
    <w:p w:rsidR="006F2E47" w:rsidRDefault="006F2E47" w:rsidP="006F2E47">
      <w:pPr>
        <w:tabs>
          <w:tab w:val="left" w:pos="720"/>
        </w:tabs>
        <w:ind w:left="2160" w:hanging="1890"/>
        <w:rPr>
          <w:sz w:val="22"/>
          <w:szCs w:val="22"/>
        </w:rPr>
      </w:pPr>
      <w:r>
        <w:rPr>
          <w:b/>
          <w:sz w:val="22"/>
          <w:szCs w:val="22"/>
        </w:rPr>
        <w:t>6.</w:t>
      </w:r>
      <w:r>
        <w:rPr>
          <w:b/>
          <w:sz w:val="22"/>
          <w:szCs w:val="22"/>
        </w:rPr>
        <w:tab/>
      </w:r>
      <w:r>
        <w:rPr>
          <w:sz w:val="22"/>
          <w:szCs w:val="22"/>
        </w:rPr>
        <w:t>_______</w:t>
      </w:r>
      <w:r>
        <w:rPr>
          <w:b/>
          <w:sz w:val="22"/>
          <w:szCs w:val="22"/>
        </w:rPr>
        <w:tab/>
      </w:r>
      <w:r>
        <w:rPr>
          <w:b/>
          <w:bCs/>
          <w:sz w:val="22"/>
          <w:szCs w:val="22"/>
        </w:rPr>
        <w:t xml:space="preserve">Provide complete answers/descriptions.  </w:t>
      </w:r>
      <w:r>
        <w:rPr>
          <w:sz w:val="22"/>
          <w:szCs w:val="22"/>
        </w:rPr>
        <w:t xml:space="preserve">Read and answer </w:t>
      </w:r>
      <w:r>
        <w:rPr>
          <w:b/>
          <w:bCs/>
          <w:sz w:val="22"/>
          <w:szCs w:val="22"/>
        </w:rPr>
        <w:t xml:space="preserve">all </w:t>
      </w:r>
      <w:r>
        <w:rPr>
          <w:sz w:val="22"/>
          <w:szCs w:val="22"/>
        </w:rPr>
        <w:t>questions and requirements.  Don’t assume the University or evaluation committee will know what your company capabilities are or what items/services you can provide, even if you have previously contracted with the University.  The proposals are evaluated based solely on the information and materials provided in your response.</w:t>
      </w:r>
    </w:p>
    <w:p w:rsidR="006F2E47" w:rsidRDefault="006F2E47" w:rsidP="006F2E47">
      <w:pPr>
        <w:ind w:left="720" w:hanging="2160"/>
        <w:rPr>
          <w:sz w:val="22"/>
          <w:szCs w:val="22"/>
        </w:rPr>
      </w:pPr>
    </w:p>
    <w:p w:rsidR="006F2E47" w:rsidRDefault="006F2E47" w:rsidP="006F2E47">
      <w:pPr>
        <w:tabs>
          <w:tab w:val="left" w:pos="720"/>
        </w:tabs>
        <w:ind w:left="2160" w:hanging="1890"/>
        <w:rPr>
          <w:sz w:val="22"/>
          <w:szCs w:val="22"/>
        </w:rPr>
      </w:pPr>
      <w:r>
        <w:rPr>
          <w:b/>
          <w:sz w:val="22"/>
          <w:szCs w:val="22"/>
        </w:rPr>
        <w:t>7.</w:t>
      </w:r>
      <w:r>
        <w:rPr>
          <w:b/>
          <w:sz w:val="22"/>
          <w:szCs w:val="22"/>
        </w:rPr>
        <w:tab/>
      </w:r>
      <w:r>
        <w:rPr>
          <w:sz w:val="22"/>
          <w:szCs w:val="22"/>
        </w:rPr>
        <w:t>_______</w:t>
      </w:r>
      <w:r>
        <w:rPr>
          <w:b/>
          <w:sz w:val="22"/>
          <w:szCs w:val="22"/>
        </w:rPr>
        <w:tab/>
        <w:t>U</w:t>
      </w:r>
      <w:r>
        <w:rPr>
          <w:b/>
          <w:bCs/>
          <w:sz w:val="22"/>
          <w:szCs w:val="22"/>
        </w:rPr>
        <w:t>se the forms provided</w:t>
      </w:r>
      <w:r>
        <w:rPr>
          <w:sz w:val="22"/>
          <w:szCs w:val="22"/>
        </w:rPr>
        <w:t>, e.g., bidders submittal page, reference forms, attachment forms, etc.</w:t>
      </w:r>
    </w:p>
    <w:p w:rsidR="006F2E47" w:rsidRDefault="006F2E47" w:rsidP="006F2E47">
      <w:pPr>
        <w:ind w:left="720"/>
        <w:rPr>
          <w:sz w:val="22"/>
          <w:szCs w:val="22"/>
        </w:rPr>
      </w:pPr>
    </w:p>
    <w:p w:rsidR="006F2E47" w:rsidRDefault="006F2E47" w:rsidP="006F2E47">
      <w:pPr>
        <w:tabs>
          <w:tab w:val="left" w:pos="720"/>
        </w:tabs>
        <w:ind w:left="2160" w:hanging="1890"/>
        <w:rPr>
          <w:bCs/>
          <w:sz w:val="22"/>
          <w:szCs w:val="22"/>
        </w:rPr>
      </w:pPr>
      <w:r>
        <w:rPr>
          <w:b/>
          <w:sz w:val="22"/>
          <w:szCs w:val="22"/>
        </w:rPr>
        <w:t>8.</w:t>
      </w:r>
      <w:r>
        <w:rPr>
          <w:b/>
          <w:sz w:val="22"/>
          <w:szCs w:val="22"/>
        </w:rPr>
        <w:tab/>
      </w:r>
      <w:r>
        <w:rPr>
          <w:sz w:val="22"/>
          <w:szCs w:val="22"/>
        </w:rPr>
        <w:t>_______</w:t>
      </w:r>
      <w:r>
        <w:rPr>
          <w:b/>
          <w:sz w:val="22"/>
          <w:szCs w:val="22"/>
        </w:rPr>
        <w:tab/>
        <w:t>Before submitting your response</w:t>
      </w:r>
      <w:r>
        <w:rPr>
          <w:bCs/>
          <w:sz w:val="22"/>
          <w:szCs w:val="22"/>
        </w:rPr>
        <w:t>, check the University’s</w:t>
      </w:r>
      <w:r>
        <w:rPr>
          <w:sz w:val="22"/>
          <w:szCs w:val="22"/>
        </w:rPr>
        <w:t xml:space="preserve"> website at:  </w:t>
      </w:r>
      <w:hyperlink r:id="rId11" w:history="1">
        <w:r>
          <w:rPr>
            <w:rStyle w:val="Hyperlink"/>
            <w:sz w:val="22"/>
            <w:szCs w:val="22"/>
          </w:rPr>
          <w:t>http://www.cwu.edu/~purchase/rfp.html</w:t>
        </w:r>
      </w:hyperlink>
      <w:r>
        <w:rPr>
          <w:sz w:val="22"/>
          <w:szCs w:val="22"/>
        </w:rPr>
        <w:t xml:space="preserve"> to see whether any addenda were issued for the RFP.</w:t>
      </w:r>
      <w:r>
        <w:rPr>
          <w:bCs/>
          <w:sz w:val="22"/>
          <w:szCs w:val="22"/>
        </w:rPr>
        <w:t xml:space="preserve"> </w:t>
      </w:r>
    </w:p>
    <w:p w:rsidR="006F2E47" w:rsidRDefault="006F2E47" w:rsidP="006F2E47">
      <w:pPr>
        <w:ind w:left="720" w:hanging="2160"/>
        <w:rPr>
          <w:sz w:val="22"/>
          <w:szCs w:val="22"/>
        </w:rPr>
      </w:pPr>
    </w:p>
    <w:p w:rsidR="006F2E47" w:rsidRDefault="006F2E47" w:rsidP="006F2E47">
      <w:pPr>
        <w:tabs>
          <w:tab w:val="left" w:pos="720"/>
        </w:tabs>
        <w:ind w:left="2160" w:hanging="1890"/>
        <w:rPr>
          <w:sz w:val="22"/>
          <w:szCs w:val="22"/>
        </w:rPr>
      </w:pPr>
      <w:r>
        <w:rPr>
          <w:b/>
          <w:sz w:val="22"/>
          <w:szCs w:val="22"/>
        </w:rPr>
        <w:t>9.</w:t>
      </w:r>
      <w:r>
        <w:rPr>
          <w:b/>
          <w:sz w:val="22"/>
          <w:szCs w:val="22"/>
        </w:rPr>
        <w:tab/>
      </w:r>
      <w:r>
        <w:rPr>
          <w:sz w:val="22"/>
          <w:szCs w:val="22"/>
        </w:rPr>
        <w:t>_______</w:t>
      </w:r>
      <w:r>
        <w:rPr>
          <w:sz w:val="22"/>
          <w:szCs w:val="22"/>
        </w:rPr>
        <w:tab/>
      </w:r>
      <w:r>
        <w:rPr>
          <w:b/>
          <w:bCs/>
          <w:sz w:val="22"/>
          <w:szCs w:val="22"/>
        </w:rPr>
        <w:t>Review and read the RFP document again</w:t>
      </w:r>
      <w:r>
        <w:rPr>
          <w:sz w:val="22"/>
          <w:szCs w:val="22"/>
        </w:rPr>
        <w:t xml:space="preserve"> to make sure that you have addressed all requirements.  Your original response and the requested copies must be identical and be complete.  The copies are provided to the evaluation committee members and will be used to score your response. </w:t>
      </w:r>
    </w:p>
    <w:p w:rsidR="006F2E47" w:rsidRDefault="006F2E47" w:rsidP="006F2E47">
      <w:pPr>
        <w:tabs>
          <w:tab w:val="left" w:pos="720"/>
        </w:tabs>
        <w:ind w:left="720" w:hanging="2160"/>
        <w:rPr>
          <w:b/>
          <w:sz w:val="22"/>
          <w:szCs w:val="22"/>
        </w:rPr>
      </w:pPr>
    </w:p>
    <w:p w:rsidR="006F2E47" w:rsidRDefault="006F2E47" w:rsidP="006F2E47">
      <w:pPr>
        <w:tabs>
          <w:tab w:val="left" w:pos="450"/>
          <w:tab w:val="left" w:pos="720"/>
        </w:tabs>
        <w:ind w:left="2160" w:hanging="1920"/>
        <w:rPr>
          <w:sz w:val="22"/>
          <w:szCs w:val="22"/>
        </w:rPr>
      </w:pPr>
      <w:r>
        <w:rPr>
          <w:b/>
          <w:sz w:val="22"/>
          <w:szCs w:val="22"/>
        </w:rPr>
        <w:t>10.</w:t>
      </w:r>
      <w:r>
        <w:rPr>
          <w:b/>
          <w:sz w:val="22"/>
          <w:szCs w:val="22"/>
        </w:rPr>
        <w:tab/>
      </w:r>
      <w:r>
        <w:rPr>
          <w:sz w:val="22"/>
          <w:szCs w:val="22"/>
        </w:rPr>
        <w:t>_______</w:t>
      </w:r>
      <w:r>
        <w:rPr>
          <w:b/>
          <w:sz w:val="22"/>
          <w:szCs w:val="22"/>
        </w:rPr>
        <w:tab/>
        <w:t xml:space="preserve">Submit your response on time.  </w:t>
      </w:r>
      <w:r>
        <w:rPr>
          <w:bCs/>
          <w:sz w:val="22"/>
          <w:szCs w:val="22"/>
        </w:rPr>
        <w:t xml:space="preserve">Note all the dates and times listed in the Applicable dates section and be sure to submit all required items on time.  Late proposal responses are </w:t>
      </w:r>
      <w:r>
        <w:rPr>
          <w:b/>
          <w:i/>
          <w:iCs/>
          <w:sz w:val="22"/>
          <w:szCs w:val="22"/>
        </w:rPr>
        <w:t>never</w:t>
      </w:r>
      <w:r>
        <w:rPr>
          <w:bCs/>
          <w:sz w:val="22"/>
          <w:szCs w:val="22"/>
        </w:rPr>
        <w:t xml:space="preserve"> accepted.</w:t>
      </w:r>
    </w:p>
    <w:p w:rsidR="006F2E47" w:rsidRDefault="006F2E47" w:rsidP="006F2E47">
      <w:pPr>
        <w:tabs>
          <w:tab w:val="left" w:pos="720"/>
        </w:tabs>
        <w:ind w:left="720" w:hanging="2160"/>
        <w:rPr>
          <w:sz w:val="22"/>
          <w:szCs w:val="22"/>
        </w:rPr>
      </w:pPr>
    </w:p>
    <w:p w:rsidR="006F2E47" w:rsidRDefault="006F2E47" w:rsidP="006F2E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b/>
          <w:sz w:val="24"/>
        </w:rPr>
      </w:pPr>
      <w:r>
        <w:rPr>
          <w:b/>
          <w:sz w:val="22"/>
          <w:szCs w:val="22"/>
          <w:bdr w:val="single" w:sz="4" w:space="0" w:color="auto"/>
        </w:rPr>
        <w:t>This checklist is provided for assistance only and should not be submitted with Offeror’s Response.</w:t>
      </w:r>
    </w:p>
    <w:p w:rsidR="008631AC" w:rsidRDefault="006F2E47">
      <w:pPr>
        <w:jc w:val="center"/>
        <w:rPr>
          <w:sz w:val="24"/>
        </w:rPr>
      </w:pPr>
      <w:r>
        <w:br w:type="page"/>
      </w:r>
      <w:r w:rsidR="008631AC">
        <w:rPr>
          <w:b/>
          <w:bCs/>
          <w:sz w:val="32"/>
          <w:szCs w:val="32"/>
          <w:u w:val="single"/>
        </w:rPr>
        <w:lastRenderedPageBreak/>
        <w:t>TABLE OF CONTENTS</w:t>
      </w:r>
    </w:p>
    <w:p w:rsidR="008631AC" w:rsidRDefault="008631AC">
      <w:pPr>
        <w:jc w:val="center"/>
        <w:rPr>
          <w:sz w:val="24"/>
        </w:rPr>
      </w:pPr>
    </w:p>
    <w:p w:rsidR="00785B47" w:rsidRPr="00785B47" w:rsidRDefault="002E6F3C">
      <w:pPr>
        <w:pStyle w:val="TOC1"/>
        <w:tabs>
          <w:tab w:val="right" w:leader="dot" w:pos="9350"/>
        </w:tabs>
        <w:rPr>
          <w:noProof/>
          <w:sz w:val="24"/>
        </w:rPr>
      </w:pPr>
      <w:r w:rsidRPr="00785B47">
        <w:rPr>
          <w:sz w:val="24"/>
        </w:rPr>
        <w:fldChar w:fldCharType="begin"/>
      </w:r>
      <w:r w:rsidR="008631AC" w:rsidRPr="00785B47">
        <w:rPr>
          <w:sz w:val="24"/>
        </w:rPr>
        <w:instrText>TOC \f</w:instrText>
      </w:r>
      <w:r w:rsidRPr="00785B47">
        <w:rPr>
          <w:sz w:val="24"/>
        </w:rPr>
        <w:fldChar w:fldCharType="separate"/>
      </w:r>
      <w:r w:rsidR="00785B47" w:rsidRPr="00785B47">
        <w:rPr>
          <w:b/>
          <w:bCs/>
          <w:noProof/>
          <w:sz w:val="24"/>
          <w:u w:val="single"/>
        </w:rPr>
        <w:t>RESPONSE SUBMITTAL SHEET</w:t>
      </w:r>
      <w:r w:rsidR="00785B47" w:rsidRPr="00785B47">
        <w:rPr>
          <w:noProof/>
          <w:sz w:val="24"/>
        </w:rPr>
        <w:tab/>
      </w:r>
      <w:r w:rsidRPr="00785B47">
        <w:rPr>
          <w:noProof/>
          <w:sz w:val="24"/>
        </w:rPr>
        <w:fldChar w:fldCharType="begin"/>
      </w:r>
      <w:r w:rsidR="00785B47" w:rsidRPr="00785B47">
        <w:rPr>
          <w:noProof/>
          <w:sz w:val="24"/>
        </w:rPr>
        <w:instrText xml:space="preserve"> PAGEREF _Toc187655199 \h </w:instrText>
      </w:r>
      <w:r w:rsidRPr="00785B47">
        <w:rPr>
          <w:noProof/>
          <w:sz w:val="24"/>
        </w:rPr>
      </w:r>
      <w:r w:rsidRPr="00785B47">
        <w:rPr>
          <w:noProof/>
          <w:sz w:val="24"/>
        </w:rPr>
        <w:fldChar w:fldCharType="separate"/>
      </w:r>
      <w:r w:rsidR="00AC3FC6">
        <w:rPr>
          <w:noProof/>
          <w:sz w:val="24"/>
        </w:rPr>
        <w:t>1</w:t>
      </w:r>
      <w:r w:rsidRPr="00785B47">
        <w:rPr>
          <w:noProof/>
          <w:sz w:val="24"/>
        </w:rPr>
        <w:fldChar w:fldCharType="end"/>
      </w:r>
    </w:p>
    <w:p w:rsidR="00785B47" w:rsidRPr="00785B47" w:rsidRDefault="00785B47">
      <w:pPr>
        <w:pStyle w:val="TOC1"/>
        <w:tabs>
          <w:tab w:val="right" w:leader="dot" w:pos="9350"/>
        </w:tabs>
        <w:rPr>
          <w:noProof/>
          <w:sz w:val="24"/>
        </w:rPr>
      </w:pPr>
      <w:r w:rsidRPr="00785B47">
        <w:rPr>
          <w:b/>
          <w:bCs/>
          <w:noProof/>
          <w:sz w:val="24"/>
          <w:u w:val="single"/>
        </w:rPr>
        <w:t>GENERAL INFORMATION</w:t>
      </w:r>
      <w:r w:rsidRPr="00785B47">
        <w:rPr>
          <w:noProof/>
          <w:sz w:val="24"/>
        </w:rPr>
        <w:tab/>
      </w:r>
      <w:r w:rsidR="002E6F3C" w:rsidRPr="00785B47">
        <w:rPr>
          <w:noProof/>
          <w:sz w:val="24"/>
        </w:rPr>
        <w:fldChar w:fldCharType="begin"/>
      </w:r>
      <w:r w:rsidRPr="00785B47">
        <w:rPr>
          <w:noProof/>
          <w:sz w:val="24"/>
        </w:rPr>
        <w:instrText xml:space="preserve"> PAGEREF _Toc187655200 \h </w:instrText>
      </w:r>
      <w:r w:rsidR="002E6F3C" w:rsidRPr="00785B47">
        <w:rPr>
          <w:noProof/>
          <w:sz w:val="24"/>
        </w:rPr>
      </w:r>
      <w:r w:rsidR="002E6F3C" w:rsidRPr="00785B47">
        <w:rPr>
          <w:noProof/>
          <w:sz w:val="24"/>
        </w:rPr>
        <w:fldChar w:fldCharType="separate"/>
      </w:r>
      <w:r w:rsidR="00AC3FC6">
        <w:rPr>
          <w:noProof/>
          <w:sz w:val="24"/>
        </w:rPr>
        <w:t>2</w:t>
      </w:r>
      <w:r w:rsidR="002E6F3C" w:rsidRPr="00785B47">
        <w:rPr>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1.1 Purpose and Overview</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_Toc187655201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2</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1.2 Background</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_Toc187655202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2</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1.3 Expectations of New Systems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_Toc187655203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2</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1.4 Evaluation Process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_Toc187655204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3</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1.5 Form of Contract</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_Toc187655205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3</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noProof/>
          <w:sz w:val="24"/>
          <w:u w:val="single"/>
        </w:rPr>
        <w:t>1.6 Other Institutions Eligible for Purchase</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_Toc187655206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3</w:t>
      </w:r>
      <w:r w:rsidR="002E6F3C" w:rsidRPr="00785B47">
        <w:rPr>
          <w:rFonts w:ascii="Times New Roman" w:hAnsi="Times New Roman" w:cs="Times New Roman"/>
          <w:noProof/>
          <w:sz w:val="24"/>
        </w:rPr>
        <w:fldChar w:fldCharType="end"/>
      </w:r>
    </w:p>
    <w:p w:rsidR="00785B47" w:rsidRPr="00785B47" w:rsidRDefault="00785B47">
      <w:pPr>
        <w:pStyle w:val="TOC1"/>
        <w:tabs>
          <w:tab w:val="right" w:leader="dot" w:pos="9350"/>
        </w:tabs>
        <w:rPr>
          <w:noProof/>
          <w:sz w:val="24"/>
        </w:rPr>
      </w:pPr>
      <w:r w:rsidRPr="00785B47">
        <w:rPr>
          <w:b/>
          <w:bCs/>
          <w:noProof/>
          <w:sz w:val="24"/>
          <w:u w:val="single"/>
        </w:rPr>
        <w:t>GENERAL INSTRUCTIONS</w:t>
      </w:r>
      <w:r w:rsidRPr="00785B47">
        <w:rPr>
          <w:noProof/>
          <w:sz w:val="24"/>
        </w:rPr>
        <w:tab/>
      </w:r>
      <w:r w:rsidR="002E6F3C" w:rsidRPr="00785B47">
        <w:rPr>
          <w:noProof/>
          <w:sz w:val="24"/>
        </w:rPr>
        <w:fldChar w:fldCharType="begin"/>
      </w:r>
      <w:r w:rsidRPr="00785B47">
        <w:rPr>
          <w:noProof/>
          <w:sz w:val="24"/>
        </w:rPr>
        <w:instrText xml:space="preserve"> PAGEREF _Toc187655207 \h </w:instrText>
      </w:r>
      <w:r w:rsidR="002E6F3C" w:rsidRPr="00785B47">
        <w:rPr>
          <w:noProof/>
          <w:sz w:val="24"/>
        </w:rPr>
      </w:r>
      <w:r w:rsidR="002E6F3C" w:rsidRPr="00785B47">
        <w:rPr>
          <w:noProof/>
          <w:sz w:val="24"/>
        </w:rPr>
        <w:fldChar w:fldCharType="separate"/>
      </w:r>
      <w:r w:rsidR="00AC3FC6">
        <w:rPr>
          <w:noProof/>
          <w:sz w:val="24"/>
        </w:rPr>
        <w:t>4</w:t>
      </w:r>
      <w:r w:rsidR="002E6F3C" w:rsidRPr="00785B47">
        <w:rPr>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 Applicable Dates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_Toc187655208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2.2 Amendments to Specifications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_Toc187655209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2.3 Letter of Intent-to-Respond</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_Toc187655210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2.4 Preparation of Responses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_Toc187655211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2.5 Cost of Preparation</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_Toc187655212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2.6 Number of Copies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_Toc187655213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2.7 Multiple Responses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_Toc187655214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4</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2.8 Proprietary Information</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_Toc187655215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5</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2.9 Submitting Responses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_Toc187655216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5</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2.10 Late Responses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_Toc187655217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5</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2.11 Public Reading</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_Toc187655218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5</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2.12 Questions and Communication via Designated Contact</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_Toc187655219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5</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2.13 Deadline for Submitting Questions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_Toc187655220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6</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2.14 Clarification of Responses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_Toc187655221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6</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2.15 Reserved Rights</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_Toc187655222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6</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2.16 Minority and Women’s Business Participation</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_Toc187655223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6</w:t>
      </w:r>
      <w:r w:rsidR="002E6F3C" w:rsidRPr="00785B47">
        <w:rPr>
          <w:rFonts w:ascii="Times New Roman" w:hAnsi="Times New Roman" w:cs="Times New Roman"/>
          <w:noProof/>
          <w:sz w:val="24"/>
        </w:rPr>
        <w:fldChar w:fldCharType="end"/>
      </w:r>
    </w:p>
    <w:p w:rsidR="00785B47" w:rsidRPr="00785B47" w:rsidRDefault="00785B47">
      <w:pPr>
        <w:pStyle w:val="TOC2"/>
        <w:tabs>
          <w:tab w:val="right" w:leader="dot" w:pos="9350"/>
        </w:tabs>
        <w:rPr>
          <w:rFonts w:ascii="Times New Roman" w:hAnsi="Times New Roman" w:cs="Times New Roman"/>
          <w:noProof/>
          <w:snapToGrid/>
          <w:sz w:val="24"/>
        </w:rPr>
      </w:pPr>
      <w:r w:rsidRPr="00785B47">
        <w:rPr>
          <w:rFonts w:ascii="Times New Roman" w:hAnsi="Times New Roman" w:cs="Times New Roman"/>
          <w:b/>
          <w:bCs/>
          <w:noProof/>
          <w:sz w:val="24"/>
          <w:u w:val="single"/>
        </w:rPr>
        <w:t>2.17 Debriefing Conference and Protest Procedure</w:t>
      </w:r>
      <w:r w:rsidRPr="00785B47">
        <w:rPr>
          <w:rFonts w:ascii="Times New Roman" w:hAnsi="Times New Roman" w:cs="Times New Roman"/>
          <w:noProof/>
          <w:sz w:val="24"/>
        </w:rPr>
        <w:tab/>
      </w:r>
      <w:r w:rsidR="002E6F3C" w:rsidRPr="00785B47">
        <w:rPr>
          <w:rFonts w:ascii="Times New Roman" w:hAnsi="Times New Roman" w:cs="Times New Roman"/>
          <w:noProof/>
          <w:sz w:val="24"/>
        </w:rPr>
        <w:fldChar w:fldCharType="begin"/>
      </w:r>
      <w:r w:rsidRPr="00785B47">
        <w:rPr>
          <w:rFonts w:ascii="Times New Roman" w:hAnsi="Times New Roman" w:cs="Times New Roman"/>
          <w:noProof/>
          <w:sz w:val="24"/>
        </w:rPr>
        <w:instrText xml:space="preserve"> PAGEREF _Toc187655224 \h </w:instrText>
      </w:r>
      <w:r w:rsidR="002E6F3C" w:rsidRPr="00785B47">
        <w:rPr>
          <w:rFonts w:ascii="Times New Roman" w:hAnsi="Times New Roman" w:cs="Times New Roman"/>
          <w:noProof/>
          <w:sz w:val="24"/>
        </w:rPr>
      </w:r>
      <w:r w:rsidR="002E6F3C" w:rsidRPr="00785B47">
        <w:rPr>
          <w:rFonts w:ascii="Times New Roman" w:hAnsi="Times New Roman" w:cs="Times New Roman"/>
          <w:noProof/>
          <w:sz w:val="24"/>
        </w:rPr>
        <w:fldChar w:fldCharType="separate"/>
      </w:r>
      <w:r w:rsidR="00AC3FC6">
        <w:rPr>
          <w:rFonts w:ascii="Times New Roman" w:hAnsi="Times New Roman" w:cs="Times New Roman"/>
          <w:noProof/>
          <w:sz w:val="24"/>
        </w:rPr>
        <w:t>6</w:t>
      </w:r>
      <w:r w:rsidR="002E6F3C" w:rsidRPr="00785B47">
        <w:rPr>
          <w:rFonts w:ascii="Times New Roman" w:hAnsi="Times New Roman" w:cs="Times New Roman"/>
          <w:noProof/>
          <w:sz w:val="24"/>
        </w:rPr>
        <w:fldChar w:fldCharType="end"/>
      </w:r>
    </w:p>
    <w:p w:rsidR="00785B47" w:rsidRPr="00785B47" w:rsidRDefault="00785B47">
      <w:pPr>
        <w:pStyle w:val="TOC1"/>
        <w:tabs>
          <w:tab w:val="right" w:leader="dot" w:pos="9350"/>
        </w:tabs>
        <w:rPr>
          <w:noProof/>
          <w:sz w:val="24"/>
        </w:rPr>
      </w:pPr>
      <w:r w:rsidRPr="00785B47">
        <w:rPr>
          <w:b/>
          <w:bCs/>
          <w:noProof/>
          <w:sz w:val="24"/>
          <w:u w:val="single"/>
        </w:rPr>
        <w:t>REQUIRED RESPONSES</w:t>
      </w:r>
      <w:r w:rsidRPr="00785B47">
        <w:rPr>
          <w:noProof/>
          <w:sz w:val="24"/>
        </w:rPr>
        <w:tab/>
      </w:r>
      <w:r w:rsidR="002E6F3C" w:rsidRPr="00785B47">
        <w:rPr>
          <w:noProof/>
          <w:sz w:val="24"/>
        </w:rPr>
        <w:fldChar w:fldCharType="begin"/>
      </w:r>
      <w:r w:rsidRPr="00785B47">
        <w:rPr>
          <w:noProof/>
          <w:sz w:val="24"/>
        </w:rPr>
        <w:instrText xml:space="preserve"> PAGEREF _Toc187655225 \h </w:instrText>
      </w:r>
      <w:r w:rsidR="002E6F3C" w:rsidRPr="00785B47">
        <w:rPr>
          <w:noProof/>
          <w:sz w:val="24"/>
        </w:rPr>
      </w:r>
      <w:r w:rsidR="002E6F3C" w:rsidRPr="00785B47">
        <w:rPr>
          <w:noProof/>
          <w:sz w:val="24"/>
        </w:rPr>
        <w:fldChar w:fldCharType="separate"/>
      </w:r>
      <w:r w:rsidR="00AC3FC6">
        <w:rPr>
          <w:noProof/>
          <w:sz w:val="24"/>
        </w:rPr>
        <w:t>9</w:t>
      </w:r>
      <w:r w:rsidR="002E6F3C" w:rsidRPr="00785B47">
        <w:rPr>
          <w:noProof/>
          <w:sz w:val="24"/>
        </w:rPr>
        <w:fldChar w:fldCharType="end"/>
      </w:r>
    </w:p>
    <w:p w:rsidR="00785B47" w:rsidRPr="00785B47" w:rsidRDefault="00785B47">
      <w:pPr>
        <w:pStyle w:val="TOC1"/>
        <w:tabs>
          <w:tab w:val="right" w:leader="dot" w:pos="9350"/>
        </w:tabs>
        <w:rPr>
          <w:noProof/>
          <w:sz w:val="24"/>
        </w:rPr>
      </w:pPr>
      <w:r w:rsidRPr="00785B47">
        <w:rPr>
          <w:b/>
          <w:bCs/>
          <w:noProof/>
          <w:sz w:val="24"/>
          <w:u w:val="single"/>
        </w:rPr>
        <w:t>AWARD/EVALUATION CRITERIA</w:t>
      </w:r>
      <w:r w:rsidRPr="00785B47">
        <w:rPr>
          <w:noProof/>
          <w:sz w:val="24"/>
        </w:rPr>
        <w:tab/>
      </w:r>
      <w:r w:rsidR="002E6F3C" w:rsidRPr="00785B47">
        <w:rPr>
          <w:noProof/>
          <w:sz w:val="24"/>
        </w:rPr>
        <w:fldChar w:fldCharType="begin"/>
      </w:r>
      <w:r w:rsidRPr="00785B47">
        <w:rPr>
          <w:noProof/>
          <w:sz w:val="24"/>
        </w:rPr>
        <w:instrText xml:space="preserve"> PAGEREF _Toc187655226 \h </w:instrText>
      </w:r>
      <w:r w:rsidR="002E6F3C" w:rsidRPr="00785B47">
        <w:rPr>
          <w:noProof/>
          <w:sz w:val="24"/>
        </w:rPr>
      </w:r>
      <w:r w:rsidR="002E6F3C" w:rsidRPr="00785B47">
        <w:rPr>
          <w:noProof/>
          <w:sz w:val="24"/>
        </w:rPr>
        <w:fldChar w:fldCharType="separate"/>
      </w:r>
      <w:r w:rsidR="00AC3FC6">
        <w:rPr>
          <w:noProof/>
          <w:sz w:val="24"/>
        </w:rPr>
        <w:t>10</w:t>
      </w:r>
      <w:r w:rsidR="002E6F3C" w:rsidRPr="00785B47">
        <w:rPr>
          <w:noProof/>
          <w:sz w:val="24"/>
        </w:rPr>
        <w:fldChar w:fldCharType="end"/>
      </w:r>
    </w:p>
    <w:p w:rsidR="008631AC" w:rsidRDefault="002E6F3C">
      <w:pPr>
        <w:rPr>
          <w:b/>
          <w:bCs/>
          <w:sz w:val="24"/>
        </w:rPr>
      </w:pPr>
      <w:r w:rsidRPr="00785B47">
        <w:rPr>
          <w:sz w:val="24"/>
        </w:rPr>
        <w:fldChar w:fldCharType="end"/>
      </w:r>
    </w:p>
    <w:p w:rsidR="008631AC" w:rsidRDefault="00B8172B">
      <w:pPr>
        <w:rPr>
          <w:b/>
          <w:bCs/>
          <w:sz w:val="24"/>
        </w:rPr>
      </w:pPr>
      <w:r>
        <w:rPr>
          <w:b/>
          <w:bCs/>
          <w:sz w:val="24"/>
        </w:rPr>
        <w:t>APPENDIX A</w:t>
      </w:r>
      <w:r w:rsidR="008631AC">
        <w:rPr>
          <w:b/>
          <w:bCs/>
          <w:sz w:val="24"/>
        </w:rPr>
        <w:t>: WIPHE</w:t>
      </w:r>
    </w:p>
    <w:p w:rsidR="008631AC" w:rsidRDefault="00B8172B">
      <w:pPr>
        <w:pStyle w:val="Heading2"/>
        <w:widowControl w:val="0"/>
        <w:tabs>
          <w:tab w:val="clear" w:pos="-1152"/>
          <w:tab w:val="clear" w:pos="-720"/>
          <w:tab w:val="clear" w:pos="0"/>
          <w:tab w:val="clear" w:pos="270"/>
        </w:tabs>
        <w:autoSpaceDE w:val="0"/>
        <w:autoSpaceDN w:val="0"/>
        <w:adjustRightInd w:val="0"/>
      </w:pPr>
      <w:r>
        <w:t>APPENDIX B</w:t>
      </w:r>
      <w:r w:rsidR="008631AC">
        <w:t>: FORM OF CONTRACT</w:t>
      </w:r>
    </w:p>
    <w:p w:rsidR="00785B47" w:rsidRDefault="00B8172B">
      <w:pPr>
        <w:rPr>
          <w:b/>
          <w:sz w:val="24"/>
        </w:rPr>
      </w:pPr>
      <w:r>
        <w:rPr>
          <w:b/>
          <w:sz w:val="24"/>
        </w:rPr>
        <w:t>APPENDIX C</w:t>
      </w:r>
      <w:r w:rsidR="00785B47" w:rsidRPr="00785B47">
        <w:rPr>
          <w:b/>
          <w:sz w:val="24"/>
        </w:rPr>
        <w:t>: RECIPROCITY</w:t>
      </w:r>
    </w:p>
    <w:p w:rsidR="00322354" w:rsidRPr="00785B47" w:rsidRDefault="00322354">
      <w:pPr>
        <w:rPr>
          <w:b/>
          <w:sz w:val="24"/>
        </w:rPr>
        <w:sectPr w:rsidR="00322354" w:rsidRPr="00785B47" w:rsidSect="006F2E47">
          <w:footerReference w:type="default" r:id="rId12"/>
          <w:endnotePr>
            <w:numFmt w:val="decimal"/>
          </w:endnotePr>
          <w:type w:val="continuous"/>
          <w:pgSz w:w="12240" w:h="15840"/>
          <w:pgMar w:top="1440" w:right="900" w:bottom="1440" w:left="900" w:header="1440" w:footer="1440" w:gutter="0"/>
          <w:pgNumType w:start="1"/>
          <w:cols w:space="720"/>
          <w:noEndnote/>
        </w:sectPr>
      </w:pPr>
      <w:r>
        <w:rPr>
          <w:b/>
          <w:sz w:val="24"/>
        </w:rPr>
        <w:t>UNIVERSITY MAP</w:t>
      </w:r>
    </w:p>
    <w:p w:rsidR="008631AC" w:rsidRDefault="008631AC"/>
    <w:p w:rsidR="008631AC" w:rsidRDefault="008631AC">
      <w:pPr>
        <w:tabs>
          <w:tab w:val="center" w:pos="4680"/>
        </w:tabs>
        <w:rPr>
          <w:sz w:val="24"/>
        </w:rPr>
      </w:pPr>
      <w:r>
        <w:rPr>
          <w:sz w:val="24"/>
        </w:rPr>
        <w:tab/>
      </w:r>
      <w:r>
        <w:rPr>
          <w:b/>
          <w:bCs/>
          <w:sz w:val="24"/>
          <w:u w:val="single"/>
        </w:rPr>
        <w:t>RESPONSE SUBMITTAL SHEET</w:t>
      </w:r>
      <w:r w:rsidR="002E6F3C">
        <w:rPr>
          <w:b/>
          <w:bCs/>
          <w:sz w:val="24"/>
          <w:u w:val="single"/>
        </w:rPr>
        <w:fldChar w:fldCharType="begin"/>
      </w:r>
      <w:r>
        <w:rPr>
          <w:b/>
          <w:bCs/>
          <w:sz w:val="24"/>
          <w:u w:val="single"/>
        </w:rPr>
        <w:instrText>tc \l1 "</w:instrText>
      </w:r>
      <w:bookmarkStart w:id="0" w:name="_Toc187655199"/>
      <w:r>
        <w:rPr>
          <w:b/>
          <w:bCs/>
          <w:sz w:val="24"/>
          <w:u w:val="single"/>
        </w:rPr>
        <w:instrText>RESPONSE SUBMITTAL SHEET</w:instrText>
      </w:r>
      <w:bookmarkEnd w:id="0"/>
      <w:r w:rsidR="002E6F3C">
        <w:rPr>
          <w:b/>
          <w:bCs/>
          <w:sz w:val="24"/>
          <w:u w:val="single"/>
        </w:rPr>
        <w:fldChar w:fldCharType="end"/>
      </w:r>
    </w:p>
    <w:p w:rsidR="008631AC" w:rsidRDefault="008631AC">
      <w:pPr>
        <w:rPr>
          <w:sz w:val="24"/>
        </w:rPr>
      </w:pPr>
    </w:p>
    <w:p w:rsidR="00D52357" w:rsidRPr="009C4556" w:rsidRDefault="008631AC">
      <w:pPr>
        <w:numPr>
          <w:ilvl w:val="0"/>
          <w:numId w:val="10"/>
        </w:numPr>
        <w:tabs>
          <w:tab w:val="left" w:pos="-1440"/>
        </w:tabs>
        <w:rPr>
          <w:sz w:val="24"/>
        </w:rPr>
      </w:pPr>
      <w:r w:rsidRPr="009C4556">
        <w:rPr>
          <w:sz w:val="24"/>
        </w:rPr>
        <w:t xml:space="preserve">A ‘Letter-of-Intent-to-Respond’ </w:t>
      </w:r>
      <w:r w:rsidR="00EF6FEF">
        <w:rPr>
          <w:sz w:val="24"/>
        </w:rPr>
        <w:t xml:space="preserve">has been submitted on or before </w:t>
      </w:r>
      <w:r w:rsidR="00322354">
        <w:rPr>
          <w:sz w:val="24"/>
        </w:rPr>
        <w:t>January 4</w:t>
      </w:r>
      <w:r w:rsidR="001F6E1C">
        <w:rPr>
          <w:sz w:val="24"/>
        </w:rPr>
        <w:t>, 2012</w:t>
      </w:r>
      <w:r w:rsidRPr="009C4556">
        <w:rPr>
          <w:sz w:val="24"/>
        </w:rPr>
        <w:t xml:space="preserve">, </w:t>
      </w:r>
    </w:p>
    <w:p w:rsidR="008631AC" w:rsidRPr="00081AE4" w:rsidRDefault="00D52357" w:rsidP="00D52357">
      <w:pPr>
        <w:tabs>
          <w:tab w:val="left" w:pos="-1440"/>
        </w:tabs>
        <w:ind w:left="360"/>
        <w:rPr>
          <w:color w:val="FF0000"/>
          <w:sz w:val="24"/>
        </w:rPr>
      </w:pPr>
      <w:r w:rsidRPr="009C4556">
        <w:rPr>
          <w:sz w:val="24"/>
        </w:rPr>
        <w:tab/>
      </w:r>
      <w:r w:rsidR="008631AC" w:rsidRPr="009C4556">
        <w:rPr>
          <w:sz w:val="24"/>
        </w:rPr>
        <w:t>3 p.m. P</w:t>
      </w:r>
      <w:r w:rsidR="00E52EA4">
        <w:rPr>
          <w:sz w:val="24"/>
        </w:rPr>
        <w:t>D</w:t>
      </w:r>
      <w:r w:rsidR="008631AC" w:rsidRPr="009C4556">
        <w:rPr>
          <w:sz w:val="24"/>
        </w:rPr>
        <w:t>T, as required in order to qualify for participation. Initial___________.</w:t>
      </w:r>
    </w:p>
    <w:p w:rsidR="008631AC" w:rsidRDefault="008631AC">
      <w:pPr>
        <w:rPr>
          <w:sz w:val="24"/>
        </w:rPr>
      </w:pPr>
    </w:p>
    <w:p w:rsidR="008631AC" w:rsidRDefault="008631AC">
      <w:pPr>
        <w:numPr>
          <w:ilvl w:val="0"/>
          <w:numId w:val="10"/>
        </w:numPr>
        <w:tabs>
          <w:tab w:val="left" w:pos="-1440"/>
        </w:tabs>
        <w:rPr>
          <w:sz w:val="24"/>
        </w:rPr>
      </w:pPr>
      <w:r>
        <w:rPr>
          <w:sz w:val="24"/>
        </w:rPr>
        <w:t>Vendors under consideration may be asked to provide current, audited financial statements or the equivalent to include at a minimum: an income statement; statement of cash flows; and a balance sheet. This information is subject to disclosure if it is deemed to be a determining factor in an award decision. Vendor agrees to provide this information upon request of the University.  Initial___________.</w:t>
      </w:r>
    </w:p>
    <w:p w:rsidR="008631AC" w:rsidRDefault="008631AC">
      <w:pPr>
        <w:tabs>
          <w:tab w:val="left" w:pos="-1440"/>
        </w:tabs>
        <w:rPr>
          <w:sz w:val="24"/>
        </w:rPr>
      </w:pPr>
    </w:p>
    <w:p w:rsidR="008631AC" w:rsidRDefault="008631AC">
      <w:pPr>
        <w:numPr>
          <w:ilvl w:val="0"/>
          <w:numId w:val="10"/>
        </w:numPr>
        <w:tabs>
          <w:tab w:val="left" w:pos="-1440"/>
        </w:tabs>
        <w:rPr>
          <w:sz w:val="24"/>
        </w:rPr>
      </w:pPr>
      <w:r>
        <w:rPr>
          <w:sz w:val="24"/>
        </w:rPr>
        <w:t xml:space="preserve">Vendor has included </w:t>
      </w:r>
      <w:r w:rsidR="00F21694">
        <w:rPr>
          <w:sz w:val="24"/>
        </w:rPr>
        <w:t xml:space="preserve">six </w:t>
      </w:r>
      <w:r>
        <w:rPr>
          <w:sz w:val="24"/>
        </w:rPr>
        <w:t>(</w:t>
      </w:r>
      <w:r w:rsidR="00F21694">
        <w:rPr>
          <w:sz w:val="24"/>
        </w:rPr>
        <w:t>6</w:t>
      </w:r>
      <w:r>
        <w:rPr>
          <w:sz w:val="24"/>
        </w:rPr>
        <w:t>) identical complete copies of response</w:t>
      </w:r>
      <w:r w:rsidR="004F2100">
        <w:rPr>
          <w:sz w:val="24"/>
        </w:rPr>
        <w:t xml:space="preserve"> (one original and </w:t>
      </w:r>
      <w:r w:rsidR="00F21694">
        <w:rPr>
          <w:sz w:val="24"/>
        </w:rPr>
        <w:t xml:space="preserve">five </w:t>
      </w:r>
      <w:r w:rsidR="004F2100">
        <w:rPr>
          <w:sz w:val="24"/>
        </w:rPr>
        <w:t>copies)</w:t>
      </w:r>
      <w:r>
        <w:rPr>
          <w:sz w:val="24"/>
        </w:rPr>
        <w:t>.  Initial___________.</w:t>
      </w:r>
    </w:p>
    <w:p w:rsidR="008631AC" w:rsidRDefault="008631AC">
      <w:pPr>
        <w:rPr>
          <w:sz w:val="24"/>
        </w:rPr>
      </w:pPr>
    </w:p>
    <w:p w:rsidR="008631AC" w:rsidRDefault="008631AC">
      <w:pPr>
        <w:pStyle w:val="BodyTextIndent2"/>
        <w:numPr>
          <w:ilvl w:val="0"/>
          <w:numId w:val="10"/>
        </w:numPr>
        <w:tabs>
          <w:tab w:val="left" w:pos="-1440"/>
        </w:tabs>
      </w:pPr>
      <w:r>
        <w:t>Vendor has responded to all items in the sections titled ‘REQUIRED RESPONSES’, Initial___________.</w:t>
      </w:r>
    </w:p>
    <w:p w:rsidR="008631AC" w:rsidRDefault="008631AC">
      <w:pPr>
        <w:rPr>
          <w:sz w:val="24"/>
        </w:rPr>
      </w:pPr>
    </w:p>
    <w:p w:rsidR="008631AC" w:rsidRDefault="008631AC">
      <w:pPr>
        <w:pStyle w:val="BodyTextIndent"/>
        <w:numPr>
          <w:ilvl w:val="0"/>
          <w:numId w:val="10"/>
        </w:numPr>
      </w:pPr>
      <w:r>
        <w:t>The response to this response has been prepared independently, without consultation, communication or agreement with others for the purpose of restricting competition.  Initial___________.</w:t>
      </w:r>
    </w:p>
    <w:p w:rsidR="008631AC" w:rsidRDefault="008631AC"/>
    <w:p w:rsidR="008631AC" w:rsidRDefault="008631AC">
      <w:pPr>
        <w:pStyle w:val="BodyTextIndent2"/>
        <w:numPr>
          <w:ilvl w:val="0"/>
          <w:numId w:val="10"/>
        </w:numPr>
      </w:pPr>
      <w:r>
        <w:t xml:space="preserve">In preparing this response, vendor has not been assisted by any current or former employee of the State of </w:t>
      </w:r>
      <w:smartTag w:uri="urn:schemas-microsoft-com:office:smarttags" w:element="State">
        <w:smartTag w:uri="urn:schemas-microsoft-com:office:smarttags" w:element="place">
          <w:r>
            <w:t>Washington</w:t>
          </w:r>
        </w:smartTag>
      </w:smartTag>
      <w:r>
        <w:t xml:space="preserve"> whose duties relate to this response and who was assisting in other than his or her official capacity.  Neither does such a person nor any member of his or her immediate family have any financial interest in the outcome of this project. Initial_________.</w:t>
      </w:r>
    </w:p>
    <w:p w:rsidR="00BE5B6B" w:rsidRDefault="00BE5B6B" w:rsidP="00BE5B6B">
      <w:pPr>
        <w:pStyle w:val="BodyTextIndent2"/>
      </w:pPr>
    </w:p>
    <w:p w:rsidR="00BE5B6B" w:rsidRDefault="00BE5B6B" w:rsidP="00BE5B6B">
      <w:pPr>
        <w:pStyle w:val="BodyTextIndent2"/>
        <w:ind w:hanging="360"/>
      </w:pPr>
      <w:r>
        <w:t>7.</w:t>
      </w:r>
      <w:r>
        <w:tab/>
        <w:t xml:space="preserve">Vendor agrees to make purchases available to other WIPHE members per terms and conditions of Appendix </w:t>
      </w:r>
      <w:r w:rsidR="00322354">
        <w:t>A</w:t>
      </w:r>
      <w:r>
        <w:t xml:space="preserve"> of this RFP. (Initial yes or no)  Yes________    No__________</w:t>
      </w:r>
    </w:p>
    <w:p w:rsidR="008631AC" w:rsidRDefault="008631AC">
      <w:pPr>
        <w:rPr>
          <w:sz w:val="24"/>
        </w:rPr>
      </w:pPr>
    </w:p>
    <w:p w:rsidR="008631AC" w:rsidRDefault="008631AC">
      <w:pPr>
        <w:rPr>
          <w:sz w:val="24"/>
        </w:rPr>
      </w:pPr>
      <w:r>
        <w:rPr>
          <w:sz w:val="24"/>
        </w:rPr>
        <w:t xml:space="preserve">Any official correspondence related to this Request For Proposal solicitation shall be directed to the owner, Central Washington University, Purchasing Office, Attn: </w:t>
      </w:r>
      <w:r w:rsidR="006F2E47">
        <w:rPr>
          <w:sz w:val="24"/>
        </w:rPr>
        <w:t>Stuart Thompson</w:t>
      </w:r>
      <w:r>
        <w:rPr>
          <w:sz w:val="24"/>
        </w:rPr>
        <w:t>, 400 E. University Way; Ellensburg, WA 98926-7480; and to the Contractor as noted below:</w:t>
      </w:r>
    </w:p>
    <w:p w:rsidR="006F2E47" w:rsidRDefault="006F2E47">
      <w:pPr>
        <w:rPr>
          <w:sz w:val="24"/>
        </w:rPr>
      </w:pPr>
    </w:p>
    <w:p w:rsidR="008631AC" w:rsidRDefault="008631AC">
      <w:pPr>
        <w:rPr>
          <w:sz w:val="24"/>
        </w:rPr>
      </w:pPr>
      <w:r>
        <w:rPr>
          <w:sz w:val="24"/>
        </w:rPr>
        <w:t>___________________________________________________________</w:t>
      </w:r>
    </w:p>
    <w:p w:rsidR="008631AC" w:rsidRDefault="008631AC">
      <w:pPr>
        <w:rPr>
          <w:sz w:val="24"/>
        </w:rPr>
      </w:pPr>
      <w:r>
        <w:rPr>
          <w:sz w:val="24"/>
        </w:rPr>
        <w:t>Name and Title of Signing Officer (print)</w:t>
      </w:r>
    </w:p>
    <w:p w:rsidR="008631AC" w:rsidRDefault="008631AC">
      <w:pPr>
        <w:rPr>
          <w:sz w:val="24"/>
        </w:rPr>
      </w:pPr>
      <w:r>
        <w:rPr>
          <w:sz w:val="24"/>
        </w:rPr>
        <w:t>____________________________________________________________</w:t>
      </w:r>
    </w:p>
    <w:p w:rsidR="008631AC" w:rsidRDefault="008631AC">
      <w:pPr>
        <w:rPr>
          <w:sz w:val="24"/>
        </w:rPr>
      </w:pPr>
      <w:r>
        <w:rPr>
          <w:sz w:val="24"/>
        </w:rPr>
        <w:t>Contractor's Name and Address</w:t>
      </w:r>
    </w:p>
    <w:p w:rsidR="008631AC" w:rsidRDefault="008631AC">
      <w:pPr>
        <w:tabs>
          <w:tab w:val="left" w:pos="-1440"/>
        </w:tabs>
        <w:ind w:left="2880" w:hanging="2880"/>
        <w:rPr>
          <w:sz w:val="24"/>
        </w:rPr>
      </w:pPr>
      <w:r>
        <w:rPr>
          <w:sz w:val="24"/>
        </w:rPr>
        <w:t>_______________________</w:t>
      </w:r>
      <w:r>
        <w:rPr>
          <w:sz w:val="24"/>
        </w:rPr>
        <w:tab/>
        <w:t>_________________   __________________  ________________</w:t>
      </w:r>
    </w:p>
    <w:p w:rsidR="008631AC" w:rsidRDefault="008631AC">
      <w:pPr>
        <w:tabs>
          <w:tab w:val="left" w:pos="-1440"/>
        </w:tabs>
        <w:ind w:left="2880" w:hanging="2880"/>
        <w:rPr>
          <w:sz w:val="24"/>
        </w:rPr>
      </w:pPr>
      <w:r>
        <w:rPr>
          <w:sz w:val="24"/>
        </w:rPr>
        <w:t>Contractor's Telephone</w:t>
      </w:r>
      <w:r>
        <w:rPr>
          <w:sz w:val="24"/>
        </w:rPr>
        <w:tab/>
        <w:t xml:space="preserve">Fax Number                 </w:t>
      </w:r>
      <w:r w:rsidR="00346B9B">
        <w:rPr>
          <w:sz w:val="24"/>
        </w:rPr>
        <w:t>Email</w:t>
      </w:r>
      <w:r>
        <w:rPr>
          <w:sz w:val="24"/>
        </w:rPr>
        <w:t xml:space="preserve"> Address             Federal Tax ID No.</w:t>
      </w:r>
    </w:p>
    <w:p w:rsidR="008631AC" w:rsidRDefault="008631AC">
      <w:pPr>
        <w:rPr>
          <w:sz w:val="24"/>
        </w:rPr>
      </w:pPr>
    </w:p>
    <w:p w:rsidR="008631AC" w:rsidRDefault="008631AC">
      <w:pPr>
        <w:tabs>
          <w:tab w:val="left" w:pos="-1440"/>
        </w:tabs>
        <w:rPr>
          <w:sz w:val="24"/>
        </w:rPr>
      </w:pPr>
      <w:r>
        <w:rPr>
          <w:sz w:val="24"/>
        </w:rPr>
        <w:t>_________________________________</w:t>
      </w:r>
      <w:r>
        <w:rPr>
          <w:sz w:val="24"/>
        </w:rPr>
        <w:tab/>
        <w:t>________________________</w:t>
      </w:r>
    </w:p>
    <w:p w:rsidR="008631AC" w:rsidRDefault="008631AC">
      <w:pPr>
        <w:tabs>
          <w:tab w:val="left" w:pos="-1440"/>
        </w:tabs>
        <w:ind w:left="4320" w:hanging="4320"/>
        <w:rPr>
          <w:sz w:val="24"/>
        </w:rPr>
      </w:pPr>
      <w:r>
        <w:rPr>
          <w:sz w:val="24"/>
        </w:rPr>
        <w:t>Signature</w:t>
      </w:r>
      <w:r>
        <w:rPr>
          <w:sz w:val="24"/>
        </w:rPr>
        <w:tab/>
      </w:r>
      <w:r>
        <w:rPr>
          <w:sz w:val="24"/>
        </w:rPr>
        <w:tab/>
      </w:r>
      <w:r>
        <w:rPr>
          <w:sz w:val="24"/>
        </w:rPr>
        <w:tab/>
      </w:r>
      <w:r>
        <w:rPr>
          <w:sz w:val="24"/>
        </w:rPr>
        <w:tab/>
      </w:r>
      <w:r>
        <w:rPr>
          <w:sz w:val="24"/>
        </w:rPr>
        <w:tab/>
        <w:t>Date</w:t>
      </w:r>
    </w:p>
    <w:p w:rsidR="008631AC" w:rsidRDefault="008631AC" w:rsidP="006D118D">
      <w:pPr>
        <w:tabs>
          <w:tab w:val="left" w:pos="-1440"/>
        </w:tabs>
        <w:ind w:left="4320" w:hanging="4320"/>
        <w:jc w:val="center"/>
        <w:rPr>
          <w:b/>
          <w:bCs/>
          <w:sz w:val="24"/>
          <w:u w:val="single"/>
        </w:rPr>
      </w:pPr>
      <w:r>
        <w:rPr>
          <w:sz w:val="24"/>
        </w:rPr>
        <w:br w:type="page"/>
      </w:r>
      <w:r>
        <w:rPr>
          <w:b/>
          <w:bCs/>
          <w:sz w:val="24"/>
          <w:u w:val="single"/>
        </w:rPr>
        <w:lastRenderedPageBreak/>
        <w:t>GENERAL INFORMATION</w:t>
      </w:r>
    </w:p>
    <w:p w:rsidR="008631AC" w:rsidRDefault="002E6F3C">
      <w:pPr>
        <w:jc w:val="center"/>
        <w:rPr>
          <w:sz w:val="24"/>
        </w:rPr>
      </w:pPr>
      <w:r>
        <w:rPr>
          <w:b/>
          <w:bCs/>
          <w:sz w:val="24"/>
          <w:u w:val="single"/>
        </w:rPr>
        <w:fldChar w:fldCharType="begin"/>
      </w:r>
      <w:r w:rsidR="008631AC">
        <w:rPr>
          <w:b/>
          <w:bCs/>
          <w:sz w:val="24"/>
          <w:u w:val="single"/>
        </w:rPr>
        <w:instrText>tc \l1 "</w:instrText>
      </w:r>
      <w:bookmarkStart w:id="1" w:name="_Toc187655200"/>
      <w:r w:rsidR="008631AC">
        <w:rPr>
          <w:b/>
          <w:bCs/>
          <w:sz w:val="24"/>
          <w:u w:val="single"/>
        </w:rPr>
        <w:instrText>GENERAL INFORMATION</w:instrText>
      </w:r>
      <w:bookmarkEnd w:id="1"/>
      <w:r>
        <w:rPr>
          <w:b/>
          <w:bCs/>
          <w:sz w:val="24"/>
          <w:u w:val="single"/>
        </w:rPr>
        <w:fldChar w:fldCharType="end"/>
      </w:r>
    </w:p>
    <w:p w:rsidR="008631AC" w:rsidRDefault="008631AC">
      <w:pPr>
        <w:rPr>
          <w:b/>
        </w:rPr>
      </w:pPr>
      <w:r>
        <w:rPr>
          <w:b/>
          <w:i/>
        </w:rPr>
        <w:t>Note: This RFP document and subsequent associated information will be posted on our</w:t>
      </w:r>
      <w:r>
        <w:t xml:space="preserve"> </w:t>
      </w:r>
      <w:r>
        <w:rPr>
          <w:b/>
          <w:i/>
        </w:rPr>
        <w:t>Internet Site</w:t>
      </w:r>
      <w:r>
        <w:rPr>
          <w:b/>
        </w:rPr>
        <w:t xml:space="preserve">: </w:t>
      </w:r>
      <w:hyperlink r:id="rId13" w:history="1">
        <w:r>
          <w:rPr>
            <w:rStyle w:val="Hyperlink"/>
            <w:b/>
          </w:rPr>
          <w:t>http://www.cwu.edu/~purchase/rfp.html</w:t>
        </w:r>
      </w:hyperlink>
      <w:r>
        <w:rPr>
          <w:b/>
        </w:rPr>
        <w:t xml:space="preserve"> </w:t>
      </w:r>
    </w:p>
    <w:p w:rsidR="008631AC" w:rsidRDefault="008631AC">
      <w:pPr>
        <w:rPr>
          <w:sz w:val="24"/>
        </w:rPr>
      </w:pPr>
    </w:p>
    <w:p w:rsidR="00F760E9" w:rsidRDefault="00D63472" w:rsidP="00F760E9">
      <w:pPr>
        <w:rPr>
          <w:sz w:val="24"/>
        </w:rPr>
      </w:pPr>
      <w:r w:rsidRPr="00FD173A">
        <w:rPr>
          <w:b/>
          <w:bCs/>
          <w:sz w:val="24"/>
          <w:u w:val="single"/>
        </w:rPr>
        <w:t>1.1 Purpose and Overview</w:t>
      </w:r>
      <w:r w:rsidR="002E6F3C" w:rsidRPr="00FD173A">
        <w:rPr>
          <w:b/>
          <w:bCs/>
          <w:sz w:val="24"/>
          <w:u w:val="single"/>
        </w:rPr>
        <w:fldChar w:fldCharType="begin"/>
      </w:r>
      <w:r w:rsidRPr="00FD173A">
        <w:rPr>
          <w:b/>
          <w:bCs/>
          <w:sz w:val="24"/>
          <w:u w:val="single"/>
        </w:rPr>
        <w:instrText>tc \l2 "</w:instrText>
      </w:r>
      <w:bookmarkStart w:id="2" w:name="_Toc187655201"/>
      <w:r w:rsidRPr="00FD173A">
        <w:rPr>
          <w:b/>
          <w:bCs/>
          <w:sz w:val="24"/>
          <w:u w:val="single"/>
        </w:rPr>
        <w:instrText>1.1 Purpose and Overview</w:instrText>
      </w:r>
      <w:bookmarkEnd w:id="2"/>
      <w:r w:rsidR="002E6F3C" w:rsidRPr="00FD173A">
        <w:rPr>
          <w:b/>
          <w:bCs/>
          <w:sz w:val="24"/>
          <w:u w:val="single"/>
        </w:rPr>
        <w:fldChar w:fldCharType="end"/>
      </w:r>
      <w:r w:rsidRPr="00FD173A">
        <w:rPr>
          <w:sz w:val="24"/>
        </w:rPr>
        <w:t xml:space="preserve">:  Central Washington University (CWU, the University, Central) intends to </w:t>
      </w:r>
      <w:r w:rsidR="002731E5" w:rsidRPr="00FD173A">
        <w:rPr>
          <w:sz w:val="24"/>
        </w:rPr>
        <w:t xml:space="preserve">issue a consulting </w:t>
      </w:r>
      <w:r w:rsidRPr="00FD173A">
        <w:rPr>
          <w:sz w:val="24"/>
        </w:rPr>
        <w:t xml:space="preserve">contract </w:t>
      </w:r>
      <w:r w:rsidR="002731E5" w:rsidRPr="00FD173A">
        <w:rPr>
          <w:sz w:val="24"/>
        </w:rPr>
        <w:t xml:space="preserve">for an </w:t>
      </w:r>
      <w:r w:rsidR="00F760E9" w:rsidRPr="00FD173A">
        <w:rPr>
          <w:sz w:val="24"/>
        </w:rPr>
        <w:t xml:space="preserve">assessment </w:t>
      </w:r>
      <w:r w:rsidR="002731E5" w:rsidRPr="00FD173A">
        <w:rPr>
          <w:sz w:val="24"/>
        </w:rPr>
        <w:t>of its enterprise</w:t>
      </w:r>
      <w:r w:rsidR="001F6E1C" w:rsidRPr="00FD173A">
        <w:rPr>
          <w:sz w:val="24"/>
        </w:rPr>
        <w:t xml:space="preserve"> information services</w:t>
      </w:r>
      <w:r w:rsidR="002731E5" w:rsidRPr="00FD173A">
        <w:rPr>
          <w:sz w:val="24"/>
        </w:rPr>
        <w:t xml:space="preserve">, including but not limited to </w:t>
      </w:r>
      <w:r w:rsidR="00F760E9" w:rsidRPr="00FD173A">
        <w:rPr>
          <w:sz w:val="24"/>
        </w:rPr>
        <w:t xml:space="preserve">the </w:t>
      </w:r>
      <w:r w:rsidR="00DD73E0" w:rsidRPr="00FD173A">
        <w:rPr>
          <w:sz w:val="24"/>
        </w:rPr>
        <w:t>organization</w:t>
      </w:r>
      <w:r w:rsidR="00646E01" w:rsidRPr="00FD173A">
        <w:rPr>
          <w:sz w:val="24"/>
        </w:rPr>
        <w:t>al</w:t>
      </w:r>
      <w:r w:rsidR="00DD73E0" w:rsidRPr="00FD173A">
        <w:rPr>
          <w:sz w:val="24"/>
        </w:rPr>
        <w:t xml:space="preserve"> structure</w:t>
      </w:r>
      <w:r w:rsidR="00F760E9" w:rsidRPr="00FD173A">
        <w:rPr>
          <w:sz w:val="24"/>
        </w:rPr>
        <w:t>, staffing patterns,</w:t>
      </w:r>
      <w:r w:rsidR="00DD73E0" w:rsidRPr="00FD173A">
        <w:rPr>
          <w:sz w:val="24"/>
        </w:rPr>
        <w:t xml:space="preserve"> and the </w:t>
      </w:r>
      <w:r w:rsidR="002731E5" w:rsidRPr="00FD173A">
        <w:rPr>
          <w:sz w:val="24"/>
        </w:rPr>
        <w:t>financial management system, budget planning system, human resources management system, student enrollment management system, web content management system</w:t>
      </w:r>
      <w:r w:rsidR="00646E01" w:rsidRPr="00FD173A">
        <w:rPr>
          <w:sz w:val="24"/>
        </w:rPr>
        <w:t>, donor system</w:t>
      </w:r>
      <w:r w:rsidR="00FD173A">
        <w:rPr>
          <w:sz w:val="24"/>
        </w:rPr>
        <w:t>, continuing education system, educational system,</w:t>
      </w:r>
      <w:r w:rsidR="002731E5" w:rsidRPr="00FD173A">
        <w:rPr>
          <w:sz w:val="24"/>
        </w:rPr>
        <w:t xml:space="preserve"> and others</w:t>
      </w:r>
      <w:r w:rsidR="001F6E1C" w:rsidRPr="00FD173A">
        <w:rPr>
          <w:sz w:val="24"/>
        </w:rPr>
        <w:t xml:space="preserve">. </w:t>
      </w:r>
      <w:r w:rsidR="002731E5" w:rsidRPr="00FD173A">
        <w:rPr>
          <w:sz w:val="24"/>
        </w:rPr>
        <w:t xml:space="preserve">These systems (bolt on or </w:t>
      </w:r>
      <w:r w:rsidR="00F760E9" w:rsidRPr="00FD173A">
        <w:rPr>
          <w:sz w:val="24"/>
        </w:rPr>
        <w:t>stand-alone</w:t>
      </w:r>
      <w:r w:rsidR="002731E5" w:rsidRPr="00FD173A">
        <w:rPr>
          <w:sz w:val="24"/>
        </w:rPr>
        <w:t xml:space="preserve">) have </w:t>
      </w:r>
      <w:r w:rsidR="00DD73E0" w:rsidRPr="00FD173A">
        <w:rPr>
          <w:sz w:val="24"/>
        </w:rPr>
        <w:t xml:space="preserve">been </w:t>
      </w:r>
      <w:r w:rsidR="002731E5" w:rsidRPr="00FD173A">
        <w:rPr>
          <w:sz w:val="24"/>
        </w:rPr>
        <w:t>implemented and upgraded over time</w:t>
      </w:r>
      <w:r w:rsidR="00646E01" w:rsidRPr="00FD173A">
        <w:rPr>
          <w:sz w:val="24"/>
        </w:rPr>
        <w:t>, either collectively or singularly</w:t>
      </w:r>
      <w:r w:rsidR="002731E5" w:rsidRPr="00FD173A">
        <w:rPr>
          <w:sz w:val="24"/>
        </w:rPr>
        <w:t xml:space="preserve">.  The university wants to insure that there is optimal integration of these systems and that </w:t>
      </w:r>
      <w:r w:rsidR="00775136" w:rsidRPr="00FD173A">
        <w:rPr>
          <w:sz w:val="24"/>
        </w:rPr>
        <w:t xml:space="preserve">the </w:t>
      </w:r>
      <w:r w:rsidR="002731E5" w:rsidRPr="00FD173A">
        <w:rPr>
          <w:sz w:val="24"/>
        </w:rPr>
        <w:t>services that the university needs or wants</w:t>
      </w:r>
      <w:r w:rsidR="00775136" w:rsidRPr="00FD173A">
        <w:rPr>
          <w:sz w:val="24"/>
        </w:rPr>
        <w:t xml:space="preserve">, such as </w:t>
      </w:r>
      <w:r w:rsidR="00F760E9" w:rsidRPr="00FD173A">
        <w:rPr>
          <w:sz w:val="24"/>
        </w:rPr>
        <w:t xml:space="preserve">full integration and coordination between budgeting, planning and evaluation, </w:t>
      </w:r>
      <w:r w:rsidR="00775136" w:rsidRPr="00FD173A">
        <w:rPr>
          <w:sz w:val="24"/>
        </w:rPr>
        <w:t xml:space="preserve">can be implemented efficiently and effectively </w:t>
      </w:r>
      <w:r w:rsidR="00F760E9" w:rsidRPr="00FD173A">
        <w:rPr>
          <w:sz w:val="24"/>
        </w:rPr>
        <w:t>either with</w:t>
      </w:r>
      <w:r w:rsidR="00646E01" w:rsidRPr="00FD173A">
        <w:rPr>
          <w:sz w:val="24"/>
        </w:rPr>
        <w:t xml:space="preserve"> the</w:t>
      </w:r>
      <w:r w:rsidR="00F760E9" w:rsidRPr="00FD173A">
        <w:rPr>
          <w:sz w:val="24"/>
        </w:rPr>
        <w:t xml:space="preserve"> </w:t>
      </w:r>
      <w:r w:rsidR="00775136" w:rsidRPr="00FD173A">
        <w:rPr>
          <w:sz w:val="24"/>
        </w:rPr>
        <w:t xml:space="preserve">current </w:t>
      </w:r>
      <w:r w:rsidR="00646E01" w:rsidRPr="00FD173A">
        <w:rPr>
          <w:sz w:val="24"/>
        </w:rPr>
        <w:t xml:space="preserve">resources </w:t>
      </w:r>
      <w:r w:rsidR="00F760E9" w:rsidRPr="00FD173A">
        <w:rPr>
          <w:sz w:val="24"/>
        </w:rPr>
        <w:t xml:space="preserve">or other identified </w:t>
      </w:r>
      <w:r w:rsidR="00775136" w:rsidRPr="00FD173A">
        <w:rPr>
          <w:sz w:val="24"/>
        </w:rPr>
        <w:t xml:space="preserve">resources. </w:t>
      </w:r>
      <w:r w:rsidR="001F6E1C" w:rsidRPr="00FD173A">
        <w:rPr>
          <w:sz w:val="24"/>
        </w:rPr>
        <w:t xml:space="preserve"> </w:t>
      </w:r>
    </w:p>
    <w:p w:rsidR="00BC2206" w:rsidRPr="00FD173A" w:rsidRDefault="00BC2206" w:rsidP="00F760E9">
      <w:pPr>
        <w:rPr>
          <w:sz w:val="24"/>
        </w:rPr>
      </w:pPr>
    </w:p>
    <w:p w:rsidR="00F760E9" w:rsidRPr="00FD173A" w:rsidRDefault="002731E5" w:rsidP="00F760E9">
      <w:pPr>
        <w:rPr>
          <w:rFonts w:ascii="Courier" w:hAnsi="Courier"/>
          <w:sz w:val="24"/>
        </w:rPr>
      </w:pPr>
      <w:r w:rsidRPr="00FD173A">
        <w:rPr>
          <w:sz w:val="24"/>
        </w:rPr>
        <w:t xml:space="preserve">The company chosen will </w:t>
      </w:r>
      <w:r w:rsidR="001F6E1C" w:rsidRPr="00FD173A">
        <w:rPr>
          <w:sz w:val="24"/>
        </w:rPr>
        <w:t>assess</w:t>
      </w:r>
      <w:r w:rsidR="00775136" w:rsidRPr="00FD173A">
        <w:rPr>
          <w:sz w:val="24"/>
        </w:rPr>
        <w:t xml:space="preserve"> current sy</w:t>
      </w:r>
      <w:r w:rsidR="00E26A65" w:rsidRPr="00FD173A">
        <w:rPr>
          <w:sz w:val="24"/>
        </w:rPr>
        <w:t>s</w:t>
      </w:r>
      <w:r w:rsidR="00775136" w:rsidRPr="00FD173A">
        <w:rPr>
          <w:sz w:val="24"/>
        </w:rPr>
        <w:t>tems</w:t>
      </w:r>
      <w:r w:rsidR="00F760E9" w:rsidRPr="00FD173A">
        <w:rPr>
          <w:sz w:val="24"/>
        </w:rPr>
        <w:t xml:space="preserve"> and organizational structure</w:t>
      </w:r>
      <w:r w:rsidR="00FD173A">
        <w:rPr>
          <w:sz w:val="24"/>
        </w:rPr>
        <w:t xml:space="preserve"> to include current staffing levels and positions</w:t>
      </w:r>
      <w:r w:rsidR="001F6E1C" w:rsidRPr="00FD173A">
        <w:rPr>
          <w:sz w:val="24"/>
        </w:rPr>
        <w:t>, review</w:t>
      </w:r>
      <w:r w:rsidR="00E26A65" w:rsidRPr="00FD173A">
        <w:rPr>
          <w:sz w:val="24"/>
        </w:rPr>
        <w:t xml:space="preserve"> the list of</w:t>
      </w:r>
      <w:r w:rsidR="00775136" w:rsidRPr="00FD173A">
        <w:rPr>
          <w:sz w:val="24"/>
        </w:rPr>
        <w:t xml:space="preserve"> proposed upgrades or stand alon</w:t>
      </w:r>
      <w:r w:rsidR="00886773">
        <w:rPr>
          <w:sz w:val="24"/>
        </w:rPr>
        <w:t>e</w:t>
      </w:r>
      <w:r w:rsidR="00775136" w:rsidRPr="00FD173A">
        <w:rPr>
          <w:sz w:val="24"/>
        </w:rPr>
        <w:t xml:space="preserve"> projects</w:t>
      </w:r>
      <w:r w:rsidR="001F6E1C" w:rsidRPr="00FD173A">
        <w:rPr>
          <w:sz w:val="24"/>
        </w:rPr>
        <w:t>, consult</w:t>
      </w:r>
      <w:r w:rsidR="00775136" w:rsidRPr="00FD173A">
        <w:rPr>
          <w:sz w:val="24"/>
        </w:rPr>
        <w:t xml:space="preserve"> with admin</w:t>
      </w:r>
      <w:r w:rsidR="00DD73E0" w:rsidRPr="00FD173A">
        <w:rPr>
          <w:sz w:val="24"/>
        </w:rPr>
        <w:t>i</w:t>
      </w:r>
      <w:r w:rsidR="00775136" w:rsidRPr="00FD173A">
        <w:rPr>
          <w:sz w:val="24"/>
        </w:rPr>
        <w:t>strators and system users</w:t>
      </w:r>
      <w:r w:rsidR="001F6E1C" w:rsidRPr="00FD173A">
        <w:rPr>
          <w:sz w:val="24"/>
        </w:rPr>
        <w:t xml:space="preserve">, </w:t>
      </w:r>
      <w:r w:rsidR="00775136" w:rsidRPr="00FD173A">
        <w:rPr>
          <w:sz w:val="24"/>
        </w:rPr>
        <w:t xml:space="preserve">identify </w:t>
      </w:r>
      <w:r w:rsidR="001F6E1C" w:rsidRPr="00FD173A">
        <w:rPr>
          <w:sz w:val="24"/>
        </w:rPr>
        <w:t>best practices</w:t>
      </w:r>
      <w:r w:rsidR="00FD173A">
        <w:rPr>
          <w:sz w:val="24"/>
        </w:rPr>
        <w:t>,</w:t>
      </w:r>
      <w:r w:rsidR="001F6E1C" w:rsidRPr="00FD173A">
        <w:rPr>
          <w:sz w:val="24"/>
        </w:rPr>
        <w:t xml:space="preserve"> and </w:t>
      </w:r>
      <w:r w:rsidR="00775136" w:rsidRPr="00FD173A">
        <w:rPr>
          <w:sz w:val="24"/>
        </w:rPr>
        <w:t xml:space="preserve">provide a written </w:t>
      </w:r>
      <w:r w:rsidR="001F6E1C" w:rsidRPr="00FD173A">
        <w:rPr>
          <w:sz w:val="24"/>
        </w:rPr>
        <w:t>recommend</w:t>
      </w:r>
      <w:r w:rsidR="00775136" w:rsidRPr="00FD173A">
        <w:rPr>
          <w:sz w:val="24"/>
        </w:rPr>
        <w:t xml:space="preserve">ation to university administration </w:t>
      </w:r>
      <w:r w:rsidR="001F6E1C" w:rsidRPr="00FD173A">
        <w:rPr>
          <w:sz w:val="24"/>
        </w:rPr>
        <w:t xml:space="preserve">regarding the overall </w:t>
      </w:r>
      <w:r w:rsidR="00775136" w:rsidRPr="00FD173A">
        <w:rPr>
          <w:sz w:val="24"/>
        </w:rPr>
        <w:t xml:space="preserve">enterprise </w:t>
      </w:r>
      <w:r w:rsidR="001F6E1C" w:rsidRPr="00FD173A">
        <w:rPr>
          <w:sz w:val="24"/>
        </w:rPr>
        <w:t>information services system</w:t>
      </w:r>
      <w:r w:rsidR="00FD173A">
        <w:rPr>
          <w:sz w:val="24"/>
        </w:rPr>
        <w:t>, including staffing,</w:t>
      </w:r>
      <w:r w:rsidR="00775136" w:rsidRPr="00FD173A">
        <w:rPr>
          <w:sz w:val="24"/>
        </w:rPr>
        <w:t xml:space="preserve"> and a pathway forward to achieve university goals</w:t>
      </w:r>
      <w:r w:rsidR="00DD73E0" w:rsidRPr="00FD173A">
        <w:rPr>
          <w:sz w:val="24"/>
        </w:rPr>
        <w:t>, whether with current and/or new systems.</w:t>
      </w:r>
      <w:r w:rsidR="00F21694" w:rsidRPr="00FD173A">
        <w:rPr>
          <w:sz w:val="24"/>
        </w:rPr>
        <w:t xml:space="preserve">  </w:t>
      </w:r>
    </w:p>
    <w:p w:rsidR="00D63472" w:rsidRPr="00FD173A" w:rsidRDefault="00D63472" w:rsidP="00D63472">
      <w:pPr>
        <w:rPr>
          <w:sz w:val="24"/>
        </w:rPr>
      </w:pPr>
    </w:p>
    <w:p w:rsidR="00D63472" w:rsidRPr="00FD173A" w:rsidRDefault="00D63472" w:rsidP="00D63472">
      <w:pPr>
        <w:tabs>
          <w:tab w:val="left" w:pos="-1152"/>
          <w:tab w:val="left" w:pos="-720"/>
          <w:tab w:val="left" w:pos="0"/>
          <w:tab w:val="left" w:pos="270"/>
        </w:tabs>
        <w:rPr>
          <w:sz w:val="24"/>
        </w:rPr>
      </w:pPr>
      <w:r w:rsidRPr="00FD173A">
        <w:rPr>
          <w:b/>
          <w:bCs/>
          <w:sz w:val="24"/>
          <w:u w:val="single"/>
        </w:rPr>
        <w:t>1.2 Background</w:t>
      </w:r>
      <w:r w:rsidR="002E6F3C" w:rsidRPr="00FD173A">
        <w:rPr>
          <w:b/>
          <w:bCs/>
          <w:color w:val="CC99FF"/>
          <w:sz w:val="24"/>
          <w:u w:val="single"/>
        </w:rPr>
        <w:fldChar w:fldCharType="begin"/>
      </w:r>
      <w:r w:rsidRPr="00FD173A">
        <w:rPr>
          <w:b/>
          <w:bCs/>
          <w:color w:val="CC99FF"/>
          <w:sz w:val="24"/>
          <w:u w:val="single"/>
        </w:rPr>
        <w:instrText>tc \l2 "</w:instrText>
      </w:r>
      <w:bookmarkStart w:id="3" w:name="_Toc187655202"/>
      <w:r w:rsidRPr="00FD173A">
        <w:rPr>
          <w:b/>
          <w:bCs/>
          <w:color w:val="CC99FF"/>
          <w:sz w:val="24"/>
          <w:u w:val="single"/>
        </w:rPr>
        <w:instrText>1.2 Background</w:instrText>
      </w:r>
      <w:bookmarkEnd w:id="3"/>
      <w:r w:rsidR="002E6F3C" w:rsidRPr="00FD173A">
        <w:rPr>
          <w:b/>
          <w:bCs/>
          <w:color w:val="CC99FF"/>
          <w:sz w:val="24"/>
          <w:u w:val="single"/>
        </w:rPr>
        <w:fldChar w:fldCharType="end"/>
      </w:r>
      <w:r w:rsidRPr="00FD173A">
        <w:rPr>
          <w:color w:val="CC99FF"/>
          <w:sz w:val="24"/>
        </w:rPr>
        <w:t>:</w:t>
      </w:r>
      <w:r w:rsidRPr="00FD173A">
        <w:rPr>
          <w:sz w:val="24"/>
        </w:rPr>
        <w:t xml:space="preserve"> </w:t>
      </w:r>
      <w:smartTag w:uri="urn:schemas-microsoft-com:office:smarttags" w:element="PlaceName">
        <w:r w:rsidRPr="00FD173A">
          <w:rPr>
            <w:sz w:val="24"/>
          </w:rPr>
          <w:t>Central</w:t>
        </w:r>
      </w:smartTag>
      <w:r w:rsidRPr="00FD173A">
        <w:rPr>
          <w:sz w:val="24"/>
        </w:rPr>
        <w:t xml:space="preserve"> </w:t>
      </w:r>
      <w:smartTag w:uri="urn:schemas-microsoft-com:office:smarttags" w:element="PlaceName">
        <w:r w:rsidRPr="00FD173A">
          <w:rPr>
            <w:sz w:val="24"/>
          </w:rPr>
          <w:t>Washington</w:t>
        </w:r>
      </w:smartTag>
      <w:r w:rsidRPr="00FD173A">
        <w:rPr>
          <w:sz w:val="24"/>
        </w:rPr>
        <w:t xml:space="preserve"> </w:t>
      </w:r>
      <w:smartTag w:uri="urn:schemas-microsoft-com:office:smarttags" w:element="PlaceType">
        <w:r w:rsidRPr="00FD173A">
          <w:rPr>
            <w:sz w:val="24"/>
          </w:rPr>
          <w:t>University</w:t>
        </w:r>
      </w:smartTag>
      <w:r w:rsidRPr="00FD173A">
        <w:rPr>
          <w:sz w:val="24"/>
        </w:rPr>
        <w:t xml:space="preserve"> is a four-year State university located in the central part of the State of </w:t>
      </w:r>
      <w:smartTag w:uri="urn:schemas-microsoft-com:office:smarttags" w:element="State">
        <w:r w:rsidRPr="00FD173A">
          <w:rPr>
            <w:sz w:val="24"/>
          </w:rPr>
          <w:t>Washington</w:t>
        </w:r>
      </w:smartTag>
      <w:r w:rsidRPr="00FD173A">
        <w:rPr>
          <w:sz w:val="24"/>
        </w:rPr>
        <w:t xml:space="preserve"> in the city of </w:t>
      </w:r>
      <w:smartTag w:uri="urn:schemas-microsoft-com:office:smarttags" w:element="place">
        <w:smartTag w:uri="urn:schemas-microsoft-com:office:smarttags" w:element="City">
          <w:r w:rsidRPr="00FD173A">
            <w:rPr>
              <w:sz w:val="24"/>
            </w:rPr>
            <w:t>Ellensburg</w:t>
          </w:r>
        </w:smartTag>
      </w:smartTag>
      <w:r w:rsidRPr="00FD173A">
        <w:rPr>
          <w:sz w:val="24"/>
        </w:rPr>
        <w:t xml:space="preserve">. There are approximately 9,000 students at the Ellensburg campus, and an additional </w:t>
      </w:r>
      <w:r w:rsidR="00BE5B6B" w:rsidRPr="00FD173A">
        <w:rPr>
          <w:sz w:val="24"/>
        </w:rPr>
        <w:t>2,000</w:t>
      </w:r>
      <w:r w:rsidRPr="00FD173A">
        <w:rPr>
          <w:sz w:val="24"/>
        </w:rPr>
        <w:t xml:space="preserve"> students that attend one of six University Centers located in </w:t>
      </w:r>
      <w:smartTag w:uri="urn:schemas-microsoft-com:office:smarttags" w:element="City">
        <w:r w:rsidRPr="00FD173A">
          <w:rPr>
            <w:sz w:val="24"/>
          </w:rPr>
          <w:t>Des Moines</w:t>
        </w:r>
      </w:smartTag>
      <w:r w:rsidRPr="00FD173A">
        <w:rPr>
          <w:sz w:val="24"/>
        </w:rPr>
        <w:t xml:space="preserve">, </w:t>
      </w:r>
      <w:smartTag w:uri="urn:schemas-microsoft-com:office:smarttags" w:element="City">
        <w:r w:rsidRPr="00FD173A">
          <w:rPr>
            <w:sz w:val="24"/>
          </w:rPr>
          <w:t>Lynnwood</w:t>
        </w:r>
      </w:smartTag>
      <w:r w:rsidRPr="00FD173A">
        <w:rPr>
          <w:sz w:val="24"/>
        </w:rPr>
        <w:t xml:space="preserve">, </w:t>
      </w:r>
      <w:smartTag w:uri="urn:schemas-microsoft-com:office:smarttags" w:element="PlaceName">
        <w:r w:rsidRPr="00FD173A">
          <w:rPr>
            <w:sz w:val="24"/>
          </w:rPr>
          <w:t>Moses</w:t>
        </w:r>
      </w:smartTag>
      <w:r w:rsidRPr="00FD173A">
        <w:rPr>
          <w:sz w:val="24"/>
        </w:rPr>
        <w:t xml:space="preserve"> </w:t>
      </w:r>
      <w:smartTag w:uri="urn:schemas-microsoft-com:office:smarttags" w:element="PlaceName">
        <w:r w:rsidRPr="00FD173A">
          <w:rPr>
            <w:sz w:val="24"/>
          </w:rPr>
          <w:t>Lake</w:t>
        </w:r>
      </w:smartTag>
      <w:r w:rsidRPr="00FD173A">
        <w:rPr>
          <w:sz w:val="24"/>
        </w:rPr>
        <w:t xml:space="preserve">, </w:t>
      </w:r>
      <w:smartTag w:uri="urn:schemas-microsoft-com:office:smarttags" w:element="PlaceName">
        <w:r w:rsidRPr="00FD173A">
          <w:rPr>
            <w:sz w:val="24"/>
          </w:rPr>
          <w:t>Pierce</w:t>
        </w:r>
      </w:smartTag>
      <w:r w:rsidRPr="00FD173A">
        <w:rPr>
          <w:sz w:val="24"/>
        </w:rPr>
        <w:t xml:space="preserve"> </w:t>
      </w:r>
      <w:smartTag w:uri="urn:schemas-microsoft-com:office:smarttags" w:element="PlaceType">
        <w:r w:rsidRPr="00FD173A">
          <w:rPr>
            <w:sz w:val="24"/>
          </w:rPr>
          <w:t>County</w:t>
        </w:r>
      </w:smartTag>
      <w:r w:rsidRPr="00FD173A">
        <w:rPr>
          <w:sz w:val="24"/>
        </w:rPr>
        <w:t xml:space="preserve">, </w:t>
      </w:r>
      <w:smartTag w:uri="urn:schemas-microsoft-com:office:smarttags" w:element="City">
        <w:r w:rsidRPr="00FD173A">
          <w:rPr>
            <w:sz w:val="24"/>
          </w:rPr>
          <w:t>Wenatchee</w:t>
        </w:r>
      </w:smartTag>
      <w:r w:rsidRPr="00FD173A">
        <w:rPr>
          <w:sz w:val="24"/>
        </w:rPr>
        <w:t xml:space="preserve"> and </w:t>
      </w:r>
      <w:smartTag w:uri="urn:schemas-microsoft-com:office:smarttags" w:element="City">
        <w:smartTag w:uri="urn:schemas-microsoft-com:office:smarttags" w:element="place">
          <w:r w:rsidRPr="00FD173A">
            <w:rPr>
              <w:sz w:val="24"/>
            </w:rPr>
            <w:t>Yakima</w:t>
          </w:r>
        </w:smartTag>
      </w:smartTag>
      <w:r w:rsidRPr="00FD173A">
        <w:rPr>
          <w:sz w:val="24"/>
        </w:rPr>
        <w:t>. The University is approximately 130 miles east of Seattle, 200 miles west of Spokane, and an hour’s drive to Snoqualmie Pass.</w:t>
      </w:r>
      <w:r w:rsidR="00E26A65" w:rsidRPr="00FD173A">
        <w:rPr>
          <w:sz w:val="24"/>
        </w:rPr>
        <w:t xml:space="preserve"> All IT systems and server farms are located on the Ellensburg campus but </w:t>
      </w:r>
      <w:r w:rsidR="00F760E9" w:rsidRPr="00FD173A">
        <w:rPr>
          <w:sz w:val="24"/>
        </w:rPr>
        <w:t xml:space="preserve">the </w:t>
      </w:r>
      <w:r w:rsidR="00E26A65" w:rsidRPr="00FD173A">
        <w:rPr>
          <w:sz w:val="24"/>
        </w:rPr>
        <w:t xml:space="preserve">consultant may work with center users to assess how our centralized services impact Center efficiency and information service needs. </w:t>
      </w:r>
    </w:p>
    <w:p w:rsidR="001F6E1C" w:rsidRDefault="001F6E1C" w:rsidP="001F6E1C">
      <w:pPr>
        <w:widowControl/>
        <w:autoSpaceDE/>
        <w:autoSpaceDN/>
        <w:adjustRightInd/>
        <w:rPr>
          <w:b/>
          <w:bCs/>
          <w:u w:val="single"/>
        </w:rPr>
      </w:pPr>
    </w:p>
    <w:p w:rsidR="00FC7814" w:rsidRPr="00FD173A" w:rsidRDefault="008631AC" w:rsidP="002B6221">
      <w:pPr>
        <w:pStyle w:val="BodyText2"/>
        <w:spacing w:after="0"/>
        <w:jc w:val="left"/>
        <w:rPr>
          <w:color w:val="CC99FF"/>
        </w:rPr>
      </w:pPr>
      <w:r w:rsidRPr="00FD173A">
        <w:rPr>
          <w:b/>
          <w:bCs/>
          <w:u w:val="single"/>
        </w:rPr>
        <w:t xml:space="preserve">1.3 </w:t>
      </w:r>
      <w:r w:rsidR="0020792B" w:rsidRPr="00FD173A">
        <w:rPr>
          <w:b/>
          <w:bCs/>
          <w:u w:val="single"/>
        </w:rPr>
        <w:t>Scope of Work</w:t>
      </w:r>
      <w:r w:rsidR="002E6F3C" w:rsidRPr="00FD173A">
        <w:rPr>
          <w:b/>
          <w:bCs/>
          <w:color w:val="CC99FF"/>
          <w:u w:val="single"/>
        </w:rPr>
        <w:fldChar w:fldCharType="begin"/>
      </w:r>
      <w:r w:rsidRPr="00FD173A">
        <w:rPr>
          <w:b/>
          <w:bCs/>
          <w:color w:val="CC99FF"/>
          <w:u w:val="single"/>
        </w:rPr>
        <w:instrText>tc \l2 "</w:instrText>
      </w:r>
      <w:bookmarkStart w:id="4" w:name="_Toc187655203"/>
      <w:r w:rsidRPr="00FD173A">
        <w:rPr>
          <w:b/>
          <w:bCs/>
          <w:color w:val="CC99FF"/>
          <w:u w:val="single"/>
        </w:rPr>
        <w:instrText>1.3 Expectations of New Systems</w:instrText>
      </w:r>
      <w:bookmarkEnd w:id="4"/>
      <w:r w:rsidR="002E6F3C" w:rsidRPr="00FD173A">
        <w:rPr>
          <w:b/>
          <w:bCs/>
          <w:color w:val="CC99FF"/>
          <w:u w:val="single"/>
        </w:rPr>
        <w:fldChar w:fldCharType="end"/>
      </w:r>
      <w:r w:rsidRPr="00FD173A">
        <w:rPr>
          <w:color w:val="CC99FF"/>
        </w:rPr>
        <w:t xml:space="preserve">:  </w:t>
      </w:r>
    </w:p>
    <w:p w:rsidR="0020792B" w:rsidRPr="00FD173A" w:rsidRDefault="0020792B" w:rsidP="0020792B">
      <w:pPr>
        <w:widowControl/>
        <w:autoSpaceDE/>
        <w:autoSpaceDN/>
        <w:adjustRightInd/>
        <w:rPr>
          <w:color w:val="CC99FF"/>
          <w:sz w:val="24"/>
        </w:rPr>
      </w:pPr>
    </w:p>
    <w:p w:rsidR="0020792B" w:rsidRPr="00FD173A" w:rsidRDefault="00A25C78" w:rsidP="0020792B">
      <w:pPr>
        <w:widowControl/>
        <w:numPr>
          <w:ilvl w:val="0"/>
          <w:numId w:val="17"/>
        </w:numPr>
        <w:autoSpaceDE/>
        <w:autoSpaceDN/>
        <w:adjustRightInd/>
        <w:rPr>
          <w:sz w:val="24"/>
        </w:rPr>
      </w:pPr>
      <w:r w:rsidRPr="00FD173A">
        <w:rPr>
          <w:sz w:val="24"/>
        </w:rPr>
        <w:t>R</w:t>
      </w:r>
      <w:r w:rsidR="0019157C" w:rsidRPr="00FD173A">
        <w:rPr>
          <w:sz w:val="24"/>
        </w:rPr>
        <w:t>eview all information systems c</w:t>
      </w:r>
      <w:r w:rsidR="0083392A" w:rsidRPr="00FD173A">
        <w:rPr>
          <w:sz w:val="24"/>
        </w:rPr>
        <w:t xml:space="preserve">urrently used at the University, across lines from academic and enterprise, </w:t>
      </w:r>
      <w:r w:rsidR="0019157C" w:rsidRPr="00FD173A">
        <w:rPr>
          <w:sz w:val="24"/>
        </w:rPr>
        <w:t>to include but not limited to PeopleSoft, Raiser’s Edge, Hobson</w:t>
      </w:r>
      <w:r w:rsidR="00BC2206">
        <w:rPr>
          <w:sz w:val="24"/>
        </w:rPr>
        <w:t>’s</w:t>
      </w:r>
      <w:r w:rsidR="0019157C" w:rsidRPr="00FD173A">
        <w:rPr>
          <w:sz w:val="24"/>
        </w:rPr>
        <w:t>, BPS</w:t>
      </w:r>
      <w:r w:rsidR="00FD173A">
        <w:rPr>
          <w:sz w:val="24"/>
        </w:rPr>
        <w:t xml:space="preserve"> (budget planning system)</w:t>
      </w:r>
      <w:r w:rsidR="0019157C" w:rsidRPr="00FD173A">
        <w:rPr>
          <w:sz w:val="24"/>
        </w:rPr>
        <w:t xml:space="preserve">, </w:t>
      </w:r>
      <w:r w:rsidR="00775136" w:rsidRPr="00FD173A">
        <w:rPr>
          <w:sz w:val="24"/>
        </w:rPr>
        <w:t>ePAF</w:t>
      </w:r>
      <w:r w:rsidR="00FD173A">
        <w:rPr>
          <w:sz w:val="24"/>
        </w:rPr>
        <w:t xml:space="preserve"> (electronic personnel action forms)</w:t>
      </w:r>
      <w:r w:rsidRPr="00FD173A">
        <w:rPr>
          <w:sz w:val="24"/>
        </w:rPr>
        <w:t xml:space="preserve">, </w:t>
      </w:r>
      <w:r w:rsidR="00646E01" w:rsidRPr="00FD173A">
        <w:rPr>
          <w:sz w:val="24"/>
        </w:rPr>
        <w:t>PeopleAdmin,</w:t>
      </w:r>
      <w:r w:rsidR="00FD173A">
        <w:rPr>
          <w:sz w:val="24"/>
        </w:rPr>
        <w:t xml:space="preserve"> Oracle, Sequoia, </w:t>
      </w:r>
      <w:r w:rsidR="00FD173A" w:rsidRPr="00284FFB">
        <w:rPr>
          <w:sz w:val="24"/>
        </w:rPr>
        <w:t>Qualtronics,</w:t>
      </w:r>
      <w:r w:rsidR="00FD173A">
        <w:rPr>
          <w:sz w:val="24"/>
        </w:rPr>
        <w:t xml:space="preserve"> </w:t>
      </w:r>
      <w:r w:rsidR="00FD173A" w:rsidRPr="00FD173A">
        <w:rPr>
          <w:sz w:val="24"/>
        </w:rPr>
        <w:t>and</w:t>
      </w:r>
      <w:r w:rsidR="00646E01" w:rsidRPr="00FD173A">
        <w:rPr>
          <w:sz w:val="24"/>
        </w:rPr>
        <w:t xml:space="preserve"> </w:t>
      </w:r>
      <w:r w:rsidRPr="00FD173A">
        <w:rPr>
          <w:sz w:val="24"/>
        </w:rPr>
        <w:t>other bolt on systems</w:t>
      </w:r>
      <w:r w:rsidR="00646E01" w:rsidRPr="00FD173A">
        <w:rPr>
          <w:sz w:val="24"/>
        </w:rPr>
        <w:t xml:space="preserve"> </w:t>
      </w:r>
      <w:r w:rsidR="0019157C" w:rsidRPr="00FD173A">
        <w:rPr>
          <w:sz w:val="24"/>
        </w:rPr>
        <w:t xml:space="preserve">to </w:t>
      </w:r>
      <w:r w:rsidRPr="00FD173A">
        <w:rPr>
          <w:sz w:val="24"/>
        </w:rPr>
        <w:t xml:space="preserve">address </w:t>
      </w:r>
      <w:r w:rsidR="0019157C" w:rsidRPr="00FD173A">
        <w:rPr>
          <w:sz w:val="24"/>
        </w:rPr>
        <w:t>efficienc</w:t>
      </w:r>
      <w:r w:rsidR="00646E01" w:rsidRPr="00FD173A">
        <w:rPr>
          <w:sz w:val="24"/>
        </w:rPr>
        <w:t xml:space="preserve">y </w:t>
      </w:r>
      <w:r w:rsidR="0019157C" w:rsidRPr="00FD173A">
        <w:rPr>
          <w:sz w:val="24"/>
        </w:rPr>
        <w:t>of systems, integration of data</w:t>
      </w:r>
      <w:r w:rsidRPr="00FD173A">
        <w:rPr>
          <w:sz w:val="24"/>
        </w:rPr>
        <w:t xml:space="preserve"> or lack of integration, customization issues</w:t>
      </w:r>
      <w:r w:rsidR="0019157C" w:rsidRPr="00FD173A">
        <w:rPr>
          <w:sz w:val="24"/>
        </w:rPr>
        <w:t xml:space="preserve"> and recommend any changes to improve or enhance integration of data.  </w:t>
      </w:r>
    </w:p>
    <w:p w:rsidR="0020792B" w:rsidRPr="00FD173A" w:rsidRDefault="0020792B" w:rsidP="0020792B">
      <w:pPr>
        <w:widowControl/>
        <w:autoSpaceDE/>
        <w:autoSpaceDN/>
        <w:adjustRightInd/>
        <w:ind w:firstLine="45"/>
        <w:rPr>
          <w:sz w:val="24"/>
        </w:rPr>
      </w:pPr>
    </w:p>
    <w:p w:rsidR="0020792B" w:rsidRPr="00FD173A" w:rsidRDefault="00A25C78" w:rsidP="0020792B">
      <w:pPr>
        <w:widowControl/>
        <w:numPr>
          <w:ilvl w:val="0"/>
          <w:numId w:val="17"/>
        </w:numPr>
        <w:autoSpaceDE/>
        <w:autoSpaceDN/>
        <w:adjustRightInd/>
        <w:rPr>
          <w:sz w:val="24"/>
        </w:rPr>
      </w:pPr>
      <w:r w:rsidRPr="00FD173A">
        <w:rPr>
          <w:sz w:val="24"/>
        </w:rPr>
        <w:t>R</w:t>
      </w:r>
      <w:r w:rsidR="0019157C" w:rsidRPr="00FD173A">
        <w:rPr>
          <w:sz w:val="24"/>
        </w:rPr>
        <w:t xml:space="preserve">eview current information </w:t>
      </w:r>
      <w:r w:rsidR="00646E01" w:rsidRPr="00FD173A">
        <w:rPr>
          <w:sz w:val="24"/>
        </w:rPr>
        <w:t xml:space="preserve">services </w:t>
      </w:r>
      <w:r w:rsidR="0019157C" w:rsidRPr="00FD173A">
        <w:rPr>
          <w:sz w:val="24"/>
        </w:rPr>
        <w:t xml:space="preserve">staffing and recommend any efficiencies, changes, best practices, organizational structure, </w:t>
      </w:r>
      <w:r w:rsidR="002E490C" w:rsidRPr="00FD173A">
        <w:rPr>
          <w:sz w:val="24"/>
        </w:rPr>
        <w:t>need for a security information officer</w:t>
      </w:r>
      <w:r w:rsidR="00FD173A">
        <w:rPr>
          <w:sz w:val="24"/>
        </w:rPr>
        <w:t xml:space="preserve"> or other positions</w:t>
      </w:r>
      <w:r w:rsidR="002E490C" w:rsidRPr="00FD173A">
        <w:rPr>
          <w:sz w:val="24"/>
        </w:rPr>
        <w:t xml:space="preserve">, </w:t>
      </w:r>
      <w:r w:rsidR="0019157C" w:rsidRPr="00FD173A">
        <w:rPr>
          <w:sz w:val="24"/>
        </w:rPr>
        <w:t xml:space="preserve">etc. to enhance or improve services and integration across departments and/or </w:t>
      </w:r>
      <w:r w:rsidR="0019157C" w:rsidRPr="00FD173A">
        <w:rPr>
          <w:sz w:val="24"/>
        </w:rPr>
        <w:lastRenderedPageBreak/>
        <w:t>divisions</w:t>
      </w:r>
      <w:r w:rsidR="002E490C" w:rsidRPr="00FD173A">
        <w:rPr>
          <w:sz w:val="24"/>
        </w:rPr>
        <w:t xml:space="preserve"> and recommend any changes to the current staffing level and/or reporting structure</w:t>
      </w:r>
      <w:r w:rsidR="0019157C" w:rsidRPr="00FD173A">
        <w:rPr>
          <w:sz w:val="24"/>
        </w:rPr>
        <w:t xml:space="preserve">.  </w:t>
      </w:r>
    </w:p>
    <w:p w:rsidR="0020792B" w:rsidRPr="00FD173A" w:rsidRDefault="0020792B" w:rsidP="0020792B">
      <w:pPr>
        <w:widowControl/>
        <w:autoSpaceDE/>
        <w:autoSpaceDN/>
        <w:adjustRightInd/>
        <w:ind w:firstLine="45"/>
        <w:rPr>
          <w:sz w:val="24"/>
        </w:rPr>
      </w:pPr>
    </w:p>
    <w:p w:rsidR="0020792B" w:rsidRPr="00FD173A" w:rsidRDefault="00A25C78" w:rsidP="0020792B">
      <w:pPr>
        <w:widowControl/>
        <w:numPr>
          <w:ilvl w:val="0"/>
          <w:numId w:val="17"/>
        </w:numPr>
        <w:autoSpaceDE/>
        <w:autoSpaceDN/>
        <w:adjustRightInd/>
        <w:rPr>
          <w:sz w:val="24"/>
        </w:rPr>
      </w:pPr>
      <w:r w:rsidRPr="00FD173A">
        <w:rPr>
          <w:sz w:val="24"/>
        </w:rPr>
        <w:t>A</w:t>
      </w:r>
      <w:r w:rsidR="0019157C" w:rsidRPr="00FD173A">
        <w:rPr>
          <w:sz w:val="24"/>
        </w:rPr>
        <w:t>ddress any obstacles in the current configuration of systems or staffing that hamper the university in full integration of information services</w:t>
      </w:r>
      <w:r w:rsidRPr="00FD173A">
        <w:rPr>
          <w:sz w:val="24"/>
        </w:rPr>
        <w:t xml:space="preserve"> and recommend changes and/or improvements to include review of upgrades</w:t>
      </w:r>
      <w:r w:rsidR="0019157C" w:rsidRPr="00FD173A">
        <w:rPr>
          <w:sz w:val="24"/>
        </w:rPr>
        <w:t xml:space="preserve">.  </w:t>
      </w:r>
    </w:p>
    <w:p w:rsidR="0020792B" w:rsidRPr="00FD173A" w:rsidRDefault="0020792B" w:rsidP="0020792B">
      <w:pPr>
        <w:widowControl/>
        <w:autoSpaceDE/>
        <w:autoSpaceDN/>
        <w:adjustRightInd/>
        <w:ind w:firstLine="45"/>
        <w:rPr>
          <w:sz w:val="24"/>
        </w:rPr>
      </w:pPr>
    </w:p>
    <w:p w:rsidR="0020792B" w:rsidRPr="00FD173A" w:rsidRDefault="00A25C78" w:rsidP="0020792B">
      <w:pPr>
        <w:widowControl/>
        <w:numPr>
          <w:ilvl w:val="0"/>
          <w:numId w:val="17"/>
        </w:numPr>
        <w:autoSpaceDE/>
        <w:autoSpaceDN/>
        <w:adjustRightInd/>
        <w:rPr>
          <w:sz w:val="24"/>
        </w:rPr>
      </w:pPr>
      <w:r w:rsidRPr="00FD173A">
        <w:rPr>
          <w:sz w:val="24"/>
        </w:rPr>
        <w:t>R</w:t>
      </w:r>
      <w:r w:rsidR="002E490C" w:rsidRPr="00FD173A">
        <w:rPr>
          <w:sz w:val="24"/>
        </w:rPr>
        <w:t xml:space="preserve">eview and recommend any </w:t>
      </w:r>
      <w:r w:rsidRPr="00FD173A">
        <w:rPr>
          <w:sz w:val="24"/>
        </w:rPr>
        <w:t xml:space="preserve">information </w:t>
      </w:r>
      <w:r w:rsidR="002E490C" w:rsidRPr="00FD173A">
        <w:rPr>
          <w:sz w:val="24"/>
        </w:rPr>
        <w:t>systems</w:t>
      </w:r>
      <w:r w:rsidRPr="00FD173A">
        <w:rPr>
          <w:sz w:val="24"/>
        </w:rPr>
        <w:t xml:space="preserve"> / services</w:t>
      </w:r>
      <w:r w:rsidR="002E490C" w:rsidRPr="00FD173A">
        <w:rPr>
          <w:sz w:val="24"/>
        </w:rPr>
        <w:t xml:space="preserve"> needed or improvements that are identified such as </w:t>
      </w:r>
      <w:r w:rsidR="00646E01" w:rsidRPr="00FD173A">
        <w:rPr>
          <w:sz w:val="24"/>
        </w:rPr>
        <w:t xml:space="preserve">a </w:t>
      </w:r>
      <w:r w:rsidR="00AA44A5" w:rsidRPr="00FD173A">
        <w:rPr>
          <w:sz w:val="24"/>
        </w:rPr>
        <w:t>document management system</w:t>
      </w:r>
      <w:r w:rsidR="009476F0">
        <w:rPr>
          <w:sz w:val="24"/>
        </w:rPr>
        <w:t xml:space="preserve">, content management </w:t>
      </w:r>
      <w:r w:rsidR="00BC2206">
        <w:rPr>
          <w:sz w:val="24"/>
        </w:rPr>
        <w:t>(Drupal)</w:t>
      </w:r>
      <w:r w:rsidR="002E490C" w:rsidRPr="00FD173A">
        <w:rPr>
          <w:sz w:val="24"/>
        </w:rPr>
        <w:t>, the “cloud”, dashboard, data warehouse</w:t>
      </w:r>
      <w:r w:rsidRPr="00FD173A">
        <w:rPr>
          <w:sz w:val="24"/>
        </w:rPr>
        <w:t xml:space="preserve">, </w:t>
      </w:r>
      <w:r w:rsidRPr="00284FFB">
        <w:rPr>
          <w:sz w:val="24"/>
        </w:rPr>
        <w:t>Concur</w:t>
      </w:r>
      <w:r w:rsidR="00284FFB">
        <w:rPr>
          <w:sz w:val="24"/>
        </w:rPr>
        <w:t xml:space="preserve">, </w:t>
      </w:r>
      <w:r w:rsidR="002E490C" w:rsidRPr="00FD173A">
        <w:rPr>
          <w:sz w:val="24"/>
        </w:rPr>
        <w:t>PeopleSoft</w:t>
      </w:r>
      <w:r w:rsidRPr="00FD173A">
        <w:rPr>
          <w:sz w:val="24"/>
        </w:rPr>
        <w:t xml:space="preserve"> modules currently not being used</w:t>
      </w:r>
      <w:r w:rsidR="002E490C" w:rsidRPr="00FD173A">
        <w:rPr>
          <w:sz w:val="24"/>
        </w:rPr>
        <w:t xml:space="preserve">, </w:t>
      </w:r>
      <w:r w:rsidRPr="00FD173A">
        <w:rPr>
          <w:sz w:val="24"/>
        </w:rPr>
        <w:t xml:space="preserve">on-line productivity / performance portfolios, Microsoft </w:t>
      </w:r>
      <w:r w:rsidR="00492C88">
        <w:rPr>
          <w:sz w:val="24"/>
        </w:rPr>
        <w:t xml:space="preserve">Outlook </w:t>
      </w:r>
      <w:r w:rsidRPr="00FD173A">
        <w:rPr>
          <w:sz w:val="24"/>
        </w:rPr>
        <w:t xml:space="preserve">vs Novell GroupWise, web management, server location, security, storage, </w:t>
      </w:r>
      <w:r w:rsidR="002E490C" w:rsidRPr="00FD173A">
        <w:rPr>
          <w:sz w:val="24"/>
        </w:rPr>
        <w:t xml:space="preserve">etc. to address deficiencies or needs in the current systems utilized. </w:t>
      </w:r>
      <w:r w:rsidRPr="00FD173A">
        <w:rPr>
          <w:sz w:val="24"/>
        </w:rPr>
        <w:t xml:space="preserve"> Identify pros and cons with any recommendation.</w:t>
      </w:r>
    </w:p>
    <w:p w:rsidR="00A25C78" w:rsidRPr="00FD173A" w:rsidRDefault="00A25C78" w:rsidP="00A25C78">
      <w:pPr>
        <w:pStyle w:val="ListParagraph"/>
        <w:rPr>
          <w:sz w:val="24"/>
        </w:rPr>
      </w:pPr>
    </w:p>
    <w:p w:rsidR="00A25C78" w:rsidRPr="00FD173A" w:rsidRDefault="00A25C78" w:rsidP="0020792B">
      <w:pPr>
        <w:widowControl/>
        <w:numPr>
          <w:ilvl w:val="0"/>
          <w:numId w:val="17"/>
        </w:numPr>
        <w:autoSpaceDE/>
        <w:autoSpaceDN/>
        <w:adjustRightInd/>
        <w:rPr>
          <w:sz w:val="24"/>
        </w:rPr>
      </w:pPr>
      <w:r w:rsidRPr="00FD173A">
        <w:rPr>
          <w:sz w:val="24"/>
        </w:rPr>
        <w:t xml:space="preserve">Provide cost estimates for any recommendations along with pros and cons with a range of </w:t>
      </w:r>
      <w:r w:rsidR="0083392A" w:rsidRPr="00FD173A">
        <w:rPr>
          <w:sz w:val="24"/>
        </w:rPr>
        <w:t xml:space="preserve">implementation scenarios from least costly to most, critical to suggested, etc. </w:t>
      </w:r>
    </w:p>
    <w:p w:rsidR="00775136" w:rsidRPr="00FD173A" w:rsidRDefault="00775136" w:rsidP="00775136">
      <w:pPr>
        <w:widowControl/>
        <w:autoSpaceDE/>
        <w:autoSpaceDN/>
        <w:adjustRightInd/>
        <w:ind w:left="720"/>
        <w:rPr>
          <w:sz w:val="24"/>
        </w:rPr>
      </w:pPr>
    </w:p>
    <w:p w:rsidR="00775136" w:rsidRPr="00FD173A" w:rsidRDefault="00775136" w:rsidP="0020792B">
      <w:pPr>
        <w:widowControl/>
        <w:numPr>
          <w:ilvl w:val="0"/>
          <w:numId w:val="17"/>
        </w:numPr>
        <w:autoSpaceDE/>
        <w:autoSpaceDN/>
        <w:adjustRightInd/>
        <w:rPr>
          <w:sz w:val="24"/>
        </w:rPr>
      </w:pPr>
      <w:r w:rsidRPr="00FD173A">
        <w:rPr>
          <w:sz w:val="24"/>
        </w:rPr>
        <w:t xml:space="preserve">Provide a recommended project schedule </w:t>
      </w:r>
      <w:r w:rsidR="00DD73E0" w:rsidRPr="00FD173A">
        <w:rPr>
          <w:sz w:val="24"/>
        </w:rPr>
        <w:t xml:space="preserve">to </w:t>
      </w:r>
      <w:r w:rsidR="00AA44A5" w:rsidRPr="00FD173A">
        <w:rPr>
          <w:sz w:val="24"/>
        </w:rPr>
        <w:t>implement recommendations</w:t>
      </w:r>
      <w:r w:rsidRPr="00FD173A">
        <w:rPr>
          <w:sz w:val="24"/>
        </w:rPr>
        <w:t xml:space="preserve"> efficiently and effectively.</w:t>
      </w:r>
    </w:p>
    <w:p w:rsidR="00403303" w:rsidRPr="00FD173A" w:rsidRDefault="00403303" w:rsidP="00403303">
      <w:pPr>
        <w:pStyle w:val="ListParagraph"/>
        <w:rPr>
          <w:sz w:val="24"/>
        </w:rPr>
      </w:pPr>
    </w:p>
    <w:p w:rsidR="00403303" w:rsidRPr="00FD173A" w:rsidRDefault="00403303" w:rsidP="0020792B">
      <w:pPr>
        <w:widowControl/>
        <w:numPr>
          <w:ilvl w:val="0"/>
          <w:numId w:val="17"/>
        </w:numPr>
        <w:autoSpaceDE/>
        <w:autoSpaceDN/>
        <w:adjustRightInd/>
        <w:rPr>
          <w:sz w:val="24"/>
        </w:rPr>
      </w:pPr>
      <w:r w:rsidRPr="00FD173A">
        <w:rPr>
          <w:sz w:val="24"/>
        </w:rPr>
        <w:t>Vendor must complete the assessment and provide a complete analysis with recommendations within 60 days of contract signing.</w:t>
      </w:r>
    </w:p>
    <w:p w:rsidR="0020792B" w:rsidRPr="0020792B" w:rsidRDefault="0020792B" w:rsidP="0020792B">
      <w:pPr>
        <w:widowControl/>
        <w:autoSpaceDE/>
        <w:autoSpaceDN/>
        <w:adjustRightInd/>
        <w:ind w:firstLine="45"/>
        <w:rPr>
          <w:sz w:val="24"/>
        </w:rPr>
      </w:pPr>
    </w:p>
    <w:p w:rsidR="00FF42B3" w:rsidRPr="007D6BD5" w:rsidRDefault="008631AC" w:rsidP="007D6BD5">
      <w:pPr>
        <w:pStyle w:val="BodyText2"/>
        <w:jc w:val="left"/>
        <w:rPr>
          <w:i/>
        </w:rPr>
      </w:pPr>
      <w:r w:rsidRPr="001A4840">
        <w:rPr>
          <w:b/>
          <w:bCs/>
          <w:u w:val="single"/>
        </w:rPr>
        <w:t>1.4 Evaluation Process</w:t>
      </w:r>
      <w:r w:rsidR="002E6F3C" w:rsidRPr="001A4840">
        <w:rPr>
          <w:b/>
          <w:bCs/>
          <w:u w:val="single"/>
        </w:rPr>
        <w:fldChar w:fldCharType="begin"/>
      </w:r>
      <w:r w:rsidRPr="001A4840">
        <w:rPr>
          <w:b/>
          <w:bCs/>
          <w:u w:val="single"/>
        </w:rPr>
        <w:instrText>tc \l2 "</w:instrText>
      </w:r>
      <w:bookmarkStart w:id="5" w:name="_Toc187655204"/>
      <w:r w:rsidRPr="001A4840">
        <w:rPr>
          <w:b/>
          <w:bCs/>
          <w:u w:val="single"/>
        </w:rPr>
        <w:instrText>1.4 Evaluation Process</w:instrText>
      </w:r>
      <w:bookmarkEnd w:id="5"/>
      <w:r w:rsidR="002E6F3C" w:rsidRPr="001A4840">
        <w:rPr>
          <w:b/>
          <w:bCs/>
          <w:u w:val="single"/>
        </w:rPr>
        <w:fldChar w:fldCharType="end"/>
      </w:r>
      <w:r w:rsidRPr="001A4840">
        <w:rPr>
          <w:b/>
          <w:bCs/>
        </w:rPr>
        <w:t xml:space="preserve">: </w:t>
      </w:r>
      <w:r w:rsidR="00EA34DC" w:rsidRPr="00EA34DC">
        <w:t xml:space="preserve">A total of </w:t>
      </w:r>
      <w:r w:rsidR="007940A3">
        <w:t>140</w:t>
      </w:r>
      <w:r w:rsidR="00BD67AC">
        <w:t xml:space="preserve"> </w:t>
      </w:r>
      <w:r w:rsidR="00EA34DC" w:rsidRPr="00EA34DC">
        <w:t>points is possible for</w:t>
      </w:r>
      <w:r w:rsidR="00FF42B3">
        <w:t xml:space="preserve"> the required written responses</w:t>
      </w:r>
      <w:r w:rsidR="00EA34DC" w:rsidRPr="00EA34DC">
        <w:t>.</w:t>
      </w:r>
      <w:r w:rsidRPr="001A4840">
        <w:t xml:space="preserve"> </w:t>
      </w:r>
      <w:r w:rsidRPr="009E6E77">
        <w:t xml:space="preserve">Responses will be evaluated by a committee consisting of personnel from the </w:t>
      </w:r>
      <w:r w:rsidR="007D6BD5">
        <w:t xml:space="preserve">president’s cabinet. </w:t>
      </w:r>
      <w:r w:rsidRPr="009E6E77">
        <w:t xml:space="preserve">CWU may request vendor </w:t>
      </w:r>
      <w:r w:rsidR="00DC68CC">
        <w:t xml:space="preserve">interviews </w:t>
      </w:r>
      <w:r w:rsidRPr="009E6E77">
        <w:t>from companies under consid</w:t>
      </w:r>
      <w:r w:rsidR="00DC68CC">
        <w:t>eration</w:t>
      </w:r>
      <w:r w:rsidRPr="009E6E77">
        <w:t xml:space="preserve">. </w:t>
      </w:r>
      <w:r w:rsidR="00DC68CC">
        <w:t xml:space="preserve"> </w:t>
      </w:r>
    </w:p>
    <w:p w:rsidR="008631AC" w:rsidRDefault="008631AC" w:rsidP="007D6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bCs/>
          <w:sz w:val="24"/>
          <w:u w:val="single"/>
        </w:rPr>
        <w:t>1.5 Form of Contract</w:t>
      </w:r>
      <w:r w:rsidR="002E6F3C">
        <w:rPr>
          <w:b/>
          <w:bCs/>
          <w:sz w:val="24"/>
          <w:u w:val="single"/>
        </w:rPr>
        <w:fldChar w:fldCharType="begin"/>
      </w:r>
      <w:r>
        <w:rPr>
          <w:b/>
          <w:bCs/>
          <w:sz w:val="24"/>
          <w:u w:val="single"/>
        </w:rPr>
        <w:instrText>tc \l2 "</w:instrText>
      </w:r>
      <w:bookmarkStart w:id="6" w:name="_Toc187655205"/>
      <w:r>
        <w:rPr>
          <w:b/>
          <w:bCs/>
          <w:sz w:val="24"/>
          <w:u w:val="single"/>
        </w:rPr>
        <w:instrText>1.5 Form of Contract</w:instrText>
      </w:r>
      <w:bookmarkEnd w:id="6"/>
      <w:r w:rsidR="002E6F3C">
        <w:rPr>
          <w:b/>
          <w:bCs/>
          <w:sz w:val="24"/>
          <w:u w:val="single"/>
        </w:rPr>
        <w:fldChar w:fldCharType="end"/>
      </w:r>
      <w:r>
        <w:rPr>
          <w:sz w:val="24"/>
        </w:rPr>
        <w:t>: Any award made as a result of this RFP process will be subject to the contract terms and conditions provided by the State of Washington Department of Information Services (DIS). In principle, the contract language i</w:t>
      </w:r>
      <w:r w:rsidR="00B8172B">
        <w:rPr>
          <w:sz w:val="24"/>
        </w:rPr>
        <w:t>n Appendix B</w:t>
      </w:r>
      <w:r>
        <w:rPr>
          <w:sz w:val="24"/>
        </w:rPr>
        <w:t xml:space="preserve"> shall apply to any resulting contract. Any questions related to the contract terms should be directed to specific clauses or lack thereof.</w:t>
      </w:r>
      <w:r w:rsidR="001F66A0">
        <w:rPr>
          <w:sz w:val="24"/>
        </w:rPr>
        <w:t xml:space="preserve">  The term of this contract shall be for a period of</w:t>
      </w:r>
      <w:r w:rsidR="0083392A">
        <w:rPr>
          <w:sz w:val="24"/>
        </w:rPr>
        <w:t xml:space="preserve"> up to </w:t>
      </w:r>
      <w:r w:rsidR="001F66A0">
        <w:rPr>
          <w:sz w:val="24"/>
        </w:rPr>
        <w:t xml:space="preserve">one year (1).  </w:t>
      </w:r>
      <w:r w:rsidR="007D6BD5" w:rsidRPr="007D6BD5">
        <w:rPr>
          <w:sz w:val="24"/>
        </w:rPr>
        <w:t>The period of performance under this contract will be from date of execution by the parties, or notification of earliest start date and approval by the Office of Financial Management (OFM) pursuant to Chapter 39.29 RCW</w:t>
      </w:r>
      <w:r w:rsidR="007D6BD5">
        <w:rPr>
          <w:sz w:val="24"/>
        </w:rPr>
        <w:t xml:space="preserve"> whichever is later.</w:t>
      </w:r>
    </w:p>
    <w:p w:rsidR="001F66A0" w:rsidRDefault="001F66A0">
      <w:pPr>
        <w:tabs>
          <w:tab w:val="left" w:pos="-1152"/>
          <w:tab w:val="left" w:pos="-720"/>
          <w:tab w:val="left" w:pos="0"/>
          <w:tab w:val="left" w:pos="270"/>
        </w:tabs>
        <w:rPr>
          <w:sz w:val="24"/>
        </w:rPr>
      </w:pPr>
    </w:p>
    <w:p w:rsidR="008631AC" w:rsidRDefault="008631AC">
      <w:pPr>
        <w:rPr>
          <w:sz w:val="24"/>
        </w:rPr>
      </w:pPr>
      <w:r>
        <w:rPr>
          <w:b/>
          <w:sz w:val="24"/>
          <w:u w:val="single"/>
        </w:rPr>
        <w:t>1.6 Other Institutions Eligible for Purchase</w:t>
      </w:r>
      <w:r w:rsidR="002E6F3C">
        <w:rPr>
          <w:b/>
          <w:sz w:val="24"/>
          <w:u w:val="single"/>
        </w:rPr>
        <w:fldChar w:fldCharType="begin"/>
      </w:r>
      <w:r>
        <w:rPr>
          <w:b/>
          <w:sz w:val="24"/>
          <w:u w:val="single"/>
        </w:rPr>
        <w:instrText>tc \l2 "</w:instrText>
      </w:r>
      <w:bookmarkStart w:id="7" w:name="_Toc187655206"/>
      <w:r>
        <w:rPr>
          <w:b/>
          <w:sz w:val="24"/>
          <w:u w:val="single"/>
        </w:rPr>
        <w:instrText>1.6 Other Institutions Eligible for Purchase</w:instrText>
      </w:r>
      <w:bookmarkEnd w:id="7"/>
      <w:r w:rsidR="002E6F3C">
        <w:rPr>
          <w:b/>
          <w:sz w:val="24"/>
          <w:u w:val="single"/>
        </w:rPr>
        <w:fldChar w:fldCharType="end"/>
      </w:r>
      <w:r>
        <w:rPr>
          <w:sz w:val="24"/>
        </w:rPr>
        <w:t>:</w:t>
      </w:r>
    </w:p>
    <w:p w:rsidR="008631AC" w:rsidRDefault="008631AC">
      <w:pPr>
        <w:rPr>
          <w:sz w:val="24"/>
        </w:rPr>
      </w:pPr>
      <w:smartTag w:uri="urn:schemas-microsoft-com:office:smarttags" w:element="State">
        <w:smartTag w:uri="urn:schemas-microsoft-com:office:smarttags" w:element="place">
          <w:r>
            <w:rPr>
              <w:sz w:val="24"/>
            </w:rPr>
            <w:t>WASHINGTON</w:t>
          </w:r>
        </w:smartTag>
      </w:smartTag>
      <w:r>
        <w:rPr>
          <w:sz w:val="24"/>
        </w:rPr>
        <w:t xml:space="preserve"> INSTITUTIONS OF PUBLIC HIGHER EDUCATION (WIPHE)</w:t>
      </w:r>
    </w:p>
    <w:p w:rsidR="008631AC" w:rsidRDefault="008631AC">
      <w:pPr>
        <w:rPr>
          <w:sz w:val="24"/>
        </w:rPr>
        <w:sectPr w:rsidR="008631AC">
          <w:footerReference w:type="default" r:id="rId14"/>
          <w:endnotePr>
            <w:numFmt w:val="decimal"/>
          </w:endnotePr>
          <w:pgSz w:w="12240" w:h="15840"/>
          <w:pgMar w:top="1440" w:right="1440" w:bottom="1440" w:left="1440" w:header="1440" w:footer="1440" w:gutter="0"/>
          <w:pgNumType w:start="1"/>
          <w:cols w:space="720"/>
          <w:noEndnote/>
        </w:sectPr>
      </w:pPr>
      <w:r>
        <w:rPr>
          <w:sz w:val="24"/>
        </w:rPr>
        <w:t xml:space="preserve">This solicitation is being issued by </w:t>
      </w:r>
      <w:smartTag w:uri="urn:schemas-microsoft-com:office:smarttags" w:element="place">
        <w:smartTag w:uri="urn:schemas-microsoft-com:office:smarttags" w:element="PlaceName">
          <w:r>
            <w:rPr>
              <w:sz w:val="24"/>
            </w:rPr>
            <w:t>Central</w:t>
          </w:r>
        </w:smartTag>
        <w:r>
          <w:rPr>
            <w:sz w:val="24"/>
          </w:rPr>
          <w:t xml:space="preserve"> </w:t>
        </w:r>
        <w:smartTag w:uri="urn:schemas-microsoft-com:office:smarttags" w:element="PlaceName">
          <w:r>
            <w:rPr>
              <w:sz w:val="24"/>
            </w:rPr>
            <w:t>Washington</w:t>
          </w:r>
        </w:smartTag>
        <w:r>
          <w:rPr>
            <w:sz w:val="24"/>
          </w:rPr>
          <w:t xml:space="preserve"> </w:t>
        </w:r>
        <w:smartTag w:uri="urn:schemas-microsoft-com:office:smarttags" w:element="PlaceType">
          <w:r>
            <w:rPr>
              <w:sz w:val="24"/>
            </w:rPr>
            <w:t>University</w:t>
          </w:r>
        </w:smartTag>
      </w:smartTag>
      <w:r>
        <w:rPr>
          <w:sz w:val="24"/>
        </w:rPr>
        <w:t xml:space="preserve"> (The Lead Institution) pursuant to the Interlocal Cooperative Act, RCW 39.34, and offers the bidder an opportunity to make any resulting contract available to members of the Washington Institutions of Public Higher Education (WIPHE). Appendix </w:t>
      </w:r>
      <w:r w:rsidR="00B8172B">
        <w:rPr>
          <w:sz w:val="24"/>
        </w:rPr>
        <w:t>A</w:t>
      </w:r>
      <w:r>
        <w:rPr>
          <w:sz w:val="24"/>
        </w:rPr>
        <w:t xml:space="preserve"> contains information about the WIPHE cooperative membership and the terms and conditions of such arrangements. There are no WIPHE members committed to participate in this RFP, but potential participants are identified in Appendix C.</w:t>
      </w:r>
    </w:p>
    <w:p w:rsidR="008631AC" w:rsidRDefault="008631AC">
      <w:pPr>
        <w:tabs>
          <w:tab w:val="center" w:pos="4680"/>
        </w:tabs>
        <w:rPr>
          <w:sz w:val="24"/>
          <w:u w:val="single"/>
        </w:rPr>
      </w:pPr>
      <w:r>
        <w:rPr>
          <w:sz w:val="24"/>
        </w:rPr>
        <w:lastRenderedPageBreak/>
        <w:tab/>
      </w:r>
      <w:r>
        <w:rPr>
          <w:b/>
          <w:bCs/>
          <w:sz w:val="24"/>
          <w:u w:val="single"/>
        </w:rPr>
        <w:t>GENERAL INSTRUCTIONS</w:t>
      </w:r>
      <w:r w:rsidR="002E6F3C">
        <w:rPr>
          <w:b/>
          <w:bCs/>
          <w:sz w:val="24"/>
          <w:u w:val="single"/>
        </w:rPr>
        <w:fldChar w:fldCharType="begin"/>
      </w:r>
      <w:r>
        <w:rPr>
          <w:b/>
          <w:bCs/>
          <w:sz w:val="24"/>
          <w:u w:val="single"/>
        </w:rPr>
        <w:instrText>tc \l1 "</w:instrText>
      </w:r>
      <w:bookmarkStart w:id="8" w:name="_Toc187655207"/>
      <w:r>
        <w:rPr>
          <w:b/>
          <w:bCs/>
          <w:sz w:val="24"/>
          <w:u w:val="single"/>
        </w:rPr>
        <w:instrText>GENERAL INSTRUCTIONS</w:instrText>
      </w:r>
      <w:bookmarkEnd w:id="8"/>
      <w:r w:rsidR="002E6F3C">
        <w:rPr>
          <w:b/>
          <w:bCs/>
          <w:sz w:val="24"/>
          <w:u w:val="single"/>
        </w:rPr>
        <w:fldChar w:fldCharType="end"/>
      </w:r>
    </w:p>
    <w:p w:rsidR="008631AC" w:rsidRDefault="008631AC">
      <w:pPr>
        <w:tabs>
          <w:tab w:val="left" w:pos="-1152"/>
          <w:tab w:val="left" w:pos="-720"/>
          <w:tab w:val="left" w:pos="0"/>
          <w:tab w:val="left" w:pos="270"/>
        </w:tabs>
        <w:rPr>
          <w:sz w:val="24"/>
          <w:u w:val="single"/>
        </w:rPr>
      </w:pPr>
    </w:p>
    <w:p w:rsidR="008631AC" w:rsidRDefault="008631AC">
      <w:pPr>
        <w:tabs>
          <w:tab w:val="left" w:pos="-1152"/>
          <w:tab w:val="left" w:pos="-720"/>
          <w:tab w:val="left" w:pos="0"/>
          <w:tab w:val="left" w:pos="270"/>
        </w:tabs>
        <w:rPr>
          <w:sz w:val="24"/>
        </w:rPr>
      </w:pPr>
      <w:r w:rsidRPr="00FD173A">
        <w:rPr>
          <w:b/>
          <w:bCs/>
          <w:sz w:val="24"/>
          <w:u w:val="single"/>
        </w:rPr>
        <w:t>2.1 Applicable Dates</w:t>
      </w:r>
      <w:r w:rsidR="002E6F3C" w:rsidRPr="00FD173A">
        <w:rPr>
          <w:b/>
          <w:bCs/>
          <w:sz w:val="24"/>
          <w:u w:val="single"/>
        </w:rPr>
        <w:fldChar w:fldCharType="begin"/>
      </w:r>
      <w:r w:rsidRPr="00FD173A">
        <w:rPr>
          <w:b/>
          <w:bCs/>
          <w:sz w:val="24"/>
          <w:u w:val="single"/>
        </w:rPr>
        <w:instrText>tc \l2 "</w:instrText>
      </w:r>
      <w:bookmarkStart w:id="9" w:name="_Toc187655208"/>
      <w:r w:rsidRPr="00FD173A">
        <w:rPr>
          <w:b/>
          <w:bCs/>
          <w:sz w:val="24"/>
          <w:u w:val="single"/>
        </w:rPr>
        <w:instrText>2.1 Applicable Dates</w:instrText>
      </w:r>
      <w:bookmarkEnd w:id="9"/>
      <w:r w:rsidR="002E6F3C" w:rsidRPr="00FD173A">
        <w:rPr>
          <w:b/>
          <w:bCs/>
          <w:sz w:val="24"/>
          <w:u w:val="single"/>
        </w:rPr>
        <w:fldChar w:fldCharType="end"/>
      </w:r>
      <w:r w:rsidRPr="00FD173A">
        <w:rPr>
          <w:sz w:val="24"/>
        </w:rPr>
        <w:t>:</w:t>
      </w:r>
    </w:p>
    <w:p w:rsidR="00F62A02" w:rsidRDefault="008631AC" w:rsidP="00F62A02">
      <w:pPr>
        <w:pStyle w:val="Heading9"/>
        <w:rPr>
          <w:color w:val="auto"/>
        </w:rPr>
      </w:pPr>
      <w:r w:rsidRPr="006F4733">
        <w:rPr>
          <w:color w:val="auto"/>
        </w:rPr>
        <w:t>Issue Requests for Proposals</w:t>
      </w:r>
      <w:r w:rsidRPr="006F4733">
        <w:rPr>
          <w:color w:val="auto"/>
        </w:rPr>
        <w:tab/>
      </w:r>
      <w:r w:rsidRPr="006F4733">
        <w:rPr>
          <w:color w:val="auto"/>
        </w:rPr>
        <w:tab/>
      </w:r>
      <w:r w:rsidRPr="006F4733">
        <w:rPr>
          <w:color w:val="auto"/>
        </w:rPr>
        <w:tab/>
      </w:r>
      <w:r w:rsidR="00FD173A">
        <w:rPr>
          <w:color w:val="auto"/>
        </w:rPr>
        <w:t>December 19, 2011</w:t>
      </w:r>
      <w:r w:rsidR="0083392A">
        <w:rPr>
          <w:color w:val="auto"/>
        </w:rPr>
        <w:t xml:space="preserve"> </w:t>
      </w:r>
    </w:p>
    <w:p w:rsidR="008631AC" w:rsidRPr="00705AD1" w:rsidRDefault="008631AC" w:rsidP="00F62A02">
      <w:pPr>
        <w:pStyle w:val="Heading9"/>
      </w:pPr>
      <w:r w:rsidRPr="00F62A02">
        <w:rPr>
          <w:color w:val="auto"/>
        </w:rPr>
        <w:t>Letter-of-Intent to Respond Due (see 2.3)</w:t>
      </w:r>
      <w:r w:rsidRPr="00705AD1">
        <w:tab/>
      </w:r>
      <w:r w:rsidR="0083392A">
        <w:rPr>
          <w:color w:val="auto"/>
        </w:rPr>
        <w:t xml:space="preserve">January </w:t>
      </w:r>
      <w:r w:rsidR="00322354">
        <w:rPr>
          <w:color w:val="auto"/>
        </w:rPr>
        <w:t>4</w:t>
      </w:r>
      <w:r w:rsidR="0083392A">
        <w:rPr>
          <w:color w:val="auto"/>
        </w:rPr>
        <w:t xml:space="preserve">, 2012, </w:t>
      </w:r>
      <w:r w:rsidRPr="00F62A02">
        <w:rPr>
          <w:color w:val="auto"/>
        </w:rPr>
        <w:t>3 p.m. P</w:t>
      </w:r>
      <w:r w:rsidR="005036D3" w:rsidRPr="00F62A02">
        <w:rPr>
          <w:color w:val="auto"/>
        </w:rPr>
        <w:t>S</w:t>
      </w:r>
      <w:r w:rsidRPr="00F62A02">
        <w:rPr>
          <w:color w:val="auto"/>
        </w:rPr>
        <w:t>T</w:t>
      </w:r>
    </w:p>
    <w:p w:rsidR="008631AC" w:rsidRPr="00705AD1" w:rsidRDefault="008631AC">
      <w:pPr>
        <w:tabs>
          <w:tab w:val="left" w:pos="-1152"/>
          <w:tab w:val="left" w:pos="-720"/>
          <w:tab w:val="left" w:pos="0"/>
          <w:tab w:val="left" w:pos="270"/>
        </w:tabs>
        <w:rPr>
          <w:color w:val="FF0000"/>
          <w:sz w:val="24"/>
        </w:rPr>
      </w:pPr>
      <w:r w:rsidRPr="00F62A02">
        <w:rPr>
          <w:sz w:val="24"/>
        </w:rPr>
        <w:t>Written Questions Due (see 2.11)</w:t>
      </w:r>
      <w:r w:rsidRPr="00705AD1">
        <w:rPr>
          <w:color w:val="FF0000"/>
          <w:sz w:val="24"/>
        </w:rPr>
        <w:tab/>
      </w:r>
      <w:r w:rsidRPr="00705AD1">
        <w:rPr>
          <w:color w:val="FF0000"/>
          <w:sz w:val="24"/>
        </w:rPr>
        <w:tab/>
      </w:r>
      <w:r w:rsidR="0083392A">
        <w:rPr>
          <w:sz w:val="24"/>
        </w:rPr>
        <w:t xml:space="preserve">January </w:t>
      </w:r>
      <w:r w:rsidR="00322354">
        <w:rPr>
          <w:sz w:val="24"/>
        </w:rPr>
        <w:t>5</w:t>
      </w:r>
      <w:r w:rsidR="0083392A">
        <w:rPr>
          <w:sz w:val="24"/>
        </w:rPr>
        <w:t xml:space="preserve">, 2012, </w:t>
      </w:r>
      <w:r w:rsidRPr="00F62A02">
        <w:rPr>
          <w:sz w:val="24"/>
        </w:rPr>
        <w:t>3 p.m. P</w:t>
      </w:r>
      <w:r w:rsidR="005036D3" w:rsidRPr="00F62A02">
        <w:rPr>
          <w:sz w:val="24"/>
        </w:rPr>
        <w:t>S</w:t>
      </w:r>
      <w:r w:rsidRPr="00F62A02">
        <w:rPr>
          <w:sz w:val="24"/>
        </w:rPr>
        <w:t>T</w:t>
      </w:r>
    </w:p>
    <w:p w:rsidR="008631AC" w:rsidRPr="005F7478" w:rsidRDefault="008631AC">
      <w:pPr>
        <w:tabs>
          <w:tab w:val="left" w:pos="-1152"/>
          <w:tab w:val="left" w:pos="-720"/>
          <w:tab w:val="left" w:pos="0"/>
          <w:tab w:val="left" w:pos="270"/>
        </w:tabs>
        <w:rPr>
          <w:sz w:val="24"/>
        </w:rPr>
      </w:pPr>
      <w:r w:rsidRPr="005F7478">
        <w:rPr>
          <w:sz w:val="24"/>
        </w:rPr>
        <w:t xml:space="preserve">Answers to Questions </w:t>
      </w:r>
      <w:r w:rsidR="00F62A02" w:rsidRPr="005F7478">
        <w:rPr>
          <w:sz w:val="24"/>
        </w:rPr>
        <w:t>Provided</w:t>
      </w:r>
      <w:r w:rsidRPr="005F7478">
        <w:rPr>
          <w:sz w:val="24"/>
        </w:rPr>
        <w:t xml:space="preserve"> to Vendors</w:t>
      </w:r>
      <w:r w:rsidRPr="005F7478">
        <w:rPr>
          <w:sz w:val="24"/>
        </w:rPr>
        <w:tab/>
      </w:r>
      <w:r w:rsidR="0083392A">
        <w:rPr>
          <w:sz w:val="24"/>
        </w:rPr>
        <w:t xml:space="preserve">January </w:t>
      </w:r>
      <w:r w:rsidR="00322354">
        <w:rPr>
          <w:sz w:val="24"/>
        </w:rPr>
        <w:t>6</w:t>
      </w:r>
      <w:r w:rsidR="0083392A">
        <w:rPr>
          <w:sz w:val="24"/>
        </w:rPr>
        <w:t xml:space="preserve">, 2012 </w:t>
      </w:r>
    </w:p>
    <w:p w:rsidR="008631AC" w:rsidRPr="00F62A02" w:rsidRDefault="008631AC">
      <w:pPr>
        <w:tabs>
          <w:tab w:val="left" w:pos="-1152"/>
          <w:tab w:val="left" w:pos="-720"/>
          <w:tab w:val="left" w:pos="0"/>
          <w:tab w:val="left" w:pos="270"/>
        </w:tabs>
        <w:rPr>
          <w:sz w:val="24"/>
        </w:rPr>
      </w:pPr>
      <w:r w:rsidRPr="00F62A02">
        <w:rPr>
          <w:sz w:val="24"/>
        </w:rPr>
        <w:t>Proposals Due</w:t>
      </w:r>
      <w:r w:rsidRPr="00F62A02">
        <w:rPr>
          <w:sz w:val="24"/>
        </w:rPr>
        <w:tab/>
      </w:r>
      <w:r w:rsidRPr="00F62A02">
        <w:rPr>
          <w:sz w:val="24"/>
        </w:rPr>
        <w:tab/>
      </w:r>
      <w:r w:rsidRPr="00F62A02">
        <w:rPr>
          <w:sz w:val="24"/>
        </w:rPr>
        <w:tab/>
      </w:r>
      <w:r w:rsidRPr="00F62A02">
        <w:rPr>
          <w:sz w:val="24"/>
        </w:rPr>
        <w:tab/>
      </w:r>
      <w:r w:rsidRPr="00F62A02">
        <w:rPr>
          <w:sz w:val="24"/>
        </w:rPr>
        <w:tab/>
      </w:r>
      <w:r w:rsidR="00FD173A">
        <w:rPr>
          <w:sz w:val="24"/>
        </w:rPr>
        <w:t>January 16, 2012</w:t>
      </w:r>
      <w:r w:rsidR="00F62A02" w:rsidRPr="00F62A02">
        <w:rPr>
          <w:sz w:val="24"/>
        </w:rPr>
        <w:t xml:space="preserve">, </w:t>
      </w:r>
      <w:r w:rsidRPr="00F62A02">
        <w:rPr>
          <w:sz w:val="24"/>
        </w:rPr>
        <w:t>3 p.m. P</w:t>
      </w:r>
      <w:r w:rsidR="009E6E77" w:rsidRPr="00F62A02">
        <w:rPr>
          <w:sz w:val="24"/>
        </w:rPr>
        <w:t>S</w:t>
      </w:r>
      <w:r w:rsidRPr="00F62A02">
        <w:rPr>
          <w:sz w:val="24"/>
        </w:rPr>
        <w:t>T</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sz w:val="24"/>
        </w:rPr>
        <w:t>The University reserves the right to revise this schedule.</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2.2 Amendments to Specifications</w:t>
      </w:r>
      <w:r w:rsidR="002E6F3C">
        <w:rPr>
          <w:b/>
          <w:bCs/>
          <w:sz w:val="24"/>
          <w:u w:val="single"/>
        </w:rPr>
        <w:fldChar w:fldCharType="begin"/>
      </w:r>
      <w:r>
        <w:rPr>
          <w:b/>
          <w:bCs/>
          <w:sz w:val="24"/>
          <w:u w:val="single"/>
        </w:rPr>
        <w:instrText>tc \l2 "</w:instrText>
      </w:r>
      <w:bookmarkStart w:id="10" w:name="_Toc187655209"/>
      <w:r>
        <w:rPr>
          <w:b/>
          <w:bCs/>
          <w:sz w:val="24"/>
          <w:u w:val="single"/>
        </w:rPr>
        <w:instrText>2.2 Amendments to Specifications</w:instrText>
      </w:r>
      <w:bookmarkEnd w:id="10"/>
      <w:r w:rsidR="002E6F3C">
        <w:rPr>
          <w:b/>
          <w:bCs/>
          <w:sz w:val="24"/>
          <w:u w:val="single"/>
        </w:rPr>
        <w:fldChar w:fldCharType="end"/>
      </w:r>
      <w:r>
        <w:rPr>
          <w:sz w:val="24"/>
        </w:rPr>
        <w:t>:  Any amendment(s) to or error(s) in the specifications called to the attention of the University will be added to or corrected and furnished to all those holding specifications.</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2.3 Letter of Intent-to-Respond</w:t>
      </w:r>
      <w:r w:rsidR="002E6F3C">
        <w:rPr>
          <w:b/>
          <w:bCs/>
          <w:sz w:val="24"/>
          <w:u w:val="single"/>
        </w:rPr>
        <w:fldChar w:fldCharType="begin"/>
      </w:r>
      <w:r>
        <w:rPr>
          <w:b/>
          <w:bCs/>
          <w:sz w:val="24"/>
          <w:u w:val="single"/>
        </w:rPr>
        <w:instrText>tc \l2 "</w:instrText>
      </w:r>
      <w:bookmarkStart w:id="11" w:name="_Toc187655210"/>
      <w:r>
        <w:rPr>
          <w:b/>
          <w:bCs/>
          <w:sz w:val="24"/>
          <w:u w:val="single"/>
        </w:rPr>
        <w:instrText>2.3 Letter of Intent-to-Respond</w:instrText>
      </w:r>
      <w:bookmarkEnd w:id="11"/>
      <w:r w:rsidR="002E6F3C">
        <w:rPr>
          <w:b/>
          <w:bCs/>
          <w:sz w:val="24"/>
          <w:u w:val="single"/>
        </w:rPr>
        <w:fldChar w:fldCharType="end"/>
      </w:r>
      <w:r>
        <w:rPr>
          <w:sz w:val="24"/>
        </w:rPr>
        <w:t>: Vendors wishing to participate in this RFP process must provide a written Letter-of-Intent-to-Respond. Letters must be received by the date provided in the schedule found in Section 2.1 of this RFP. The letter should state the intent of the vendor to participate in the process, and should also include the name, complete address, phone number, and fax number/</w:t>
      </w:r>
      <w:r w:rsidR="00346B9B">
        <w:rPr>
          <w:sz w:val="24"/>
        </w:rPr>
        <w:t>email</w:t>
      </w:r>
      <w:r>
        <w:rPr>
          <w:sz w:val="24"/>
        </w:rPr>
        <w:t xml:space="preserve"> address of a designated individual to whom any correspondence and/or addendums should be sent. </w:t>
      </w:r>
      <w:r>
        <w:rPr>
          <w:b/>
          <w:bCs/>
          <w:sz w:val="24"/>
        </w:rPr>
        <w:t>Fax the letter to the Purchasing Office at (509) 963-2871 (</w:t>
      </w:r>
      <w:r w:rsidR="00346B9B">
        <w:rPr>
          <w:b/>
          <w:bCs/>
          <w:sz w:val="24"/>
        </w:rPr>
        <w:t>email</w:t>
      </w:r>
      <w:r>
        <w:rPr>
          <w:b/>
          <w:bCs/>
          <w:sz w:val="24"/>
        </w:rPr>
        <w:t xml:space="preserve"> will not be accepted)</w:t>
      </w:r>
      <w:r>
        <w:rPr>
          <w:sz w:val="24"/>
        </w:rPr>
        <w:t xml:space="preserve">. Failure to provide this will be considered a material irregularity and deemed reason for rejecting proposals. </w:t>
      </w:r>
    </w:p>
    <w:p w:rsidR="008631AC" w:rsidRDefault="008631AC">
      <w:pPr>
        <w:tabs>
          <w:tab w:val="left" w:pos="-1152"/>
          <w:tab w:val="left" w:pos="-720"/>
          <w:tab w:val="left" w:pos="0"/>
          <w:tab w:val="left" w:pos="270"/>
        </w:tabs>
        <w:rPr>
          <w:sz w:val="24"/>
        </w:rPr>
      </w:pPr>
      <w:r>
        <w:rPr>
          <w:sz w:val="24"/>
        </w:rPr>
        <w:t xml:space="preserve"> </w:t>
      </w:r>
    </w:p>
    <w:p w:rsidR="008631AC" w:rsidRDefault="008631AC">
      <w:pPr>
        <w:tabs>
          <w:tab w:val="left" w:pos="-1152"/>
          <w:tab w:val="left" w:pos="-720"/>
          <w:tab w:val="left" w:pos="0"/>
          <w:tab w:val="left" w:pos="270"/>
        </w:tabs>
        <w:rPr>
          <w:sz w:val="24"/>
        </w:rPr>
      </w:pPr>
      <w:r>
        <w:rPr>
          <w:b/>
          <w:bCs/>
          <w:sz w:val="24"/>
          <w:u w:val="single"/>
        </w:rPr>
        <w:t>2.4 Preparation of Responses</w:t>
      </w:r>
      <w:r w:rsidR="002E6F3C">
        <w:rPr>
          <w:b/>
          <w:bCs/>
          <w:sz w:val="24"/>
          <w:u w:val="single"/>
        </w:rPr>
        <w:fldChar w:fldCharType="begin"/>
      </w:r>
      <w:r>
        <w:rPr>
          <w:b/>
          <w:bCs/>
          <w:sz w:val="24"/>
          <w:u w:val="single"/>
        </w:rPr>
        <w:instrText>tc \l2 "</w:instrText>
      </w:r>
      <w:bookmarkStart w:id="12" w:name="_Toc187655211"/>
      <w:r>
        <w:rPr>
          <w:b/>
          <w:bCs/>
          <w:sz w:val="24"/>
          <w:u w:val="single"/>
        </w:rPr>
        <w:instrText>2.4 Preparation of Responses</w:instrText>
      </w:r>
      <w:bookmarkEnd w:id="12"/>
      <w:r w:rsidR="002E6F3C">
        <w:rPr>
          <w:b/>
          <w:bCs/>
          <w:sz w:val="24"/>
          <w:u w:val="single"/>
        </w:rPr>
        <w:fldChar w:fldCharType="end"/>
      </w:r>
      <w:r>
        <w:rPr>
          <w:sz w:val="24"/>
        </w:rPr>
        <w:t>: Responses must be prepared on standard 8.5" x 11" paper and be placed in a binder with tabs separating each of the required elements. The vendor's name must appear on each page. Responses to the ‘Required Responses’ section must be formatted to correspond numerically to the requirements listed.</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2.5 Cost of Preparation</w:t>
      </w:r>
      <w:r w:rsidR="002E6F3C">
        <w:rPr>
          <w:b/>
          <w:bCs/>
          <w:sz w:val="24"/>
          <w:u w:val="single"/>
        </w:rPr>
        <w:fldChar w:fldCharType="begin"/>
      </w:r>
      <w:r>
        <w:rPr>
          <w:b/>
          <w:bCs/>
          <w:sz w:val="24"/>
          <w:u w:val="single"/>
        </w:rPr>
        <w:instrText>tc \l2 "</w:instrText>
      </w:r>
      <w:bookmarkStart w:id="13" w:name="_Toc187655212"/>
      <w:r>
        <w:rPr>
          <w:b/>
          <w:bCs/>
          <w:sz w:val="24"/>
          <w:u w:val="single"/>
        </w:rPr>
        <w:instrText>2.5 Cost of Preparation</w:instrText>
      </w:r>
      <w:bookmarkEnd w:id="13"/>
      <w:r w:rsidR="002E6F3C">
        <w:rPr>
          <w:b/>
          <w:bCs/>
          <w:sz w:val="24"/>
          <w:u w:val="single"/>
        </w:rPr>
        <w:fldChar w:fldCharType="end"/>
      </w:r>
      <w:r>
        <w:rPr>
          <w:sz w:val="24"/>
        </w:rPr>
        <w:t>:  The University will not pay vendor costs associated with preparing or presenting any response to this request.</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sidRPr="00FD173A">
        <w:rPr>
          <w:b/>
          <w:bCs/>
          <w:sz w:val="24"/>
          <w:u w:val="single"/>
        </w:rPr>
        <w:t>2.6 Number of Copies</w:t>
      </w:r>
      <w:r w:rsidR="002E6F3C" w:rsidRPr="00FD173A">
        <w:rPr>
          <w:b/>
          <w:bCs/>
          <w:sz w:val="24"/>
          <w:u w:val="single"/>
        </w:rPr>
        <w:fldChar w:fldCharType="begin"/>
      </w:r>
      <w:r w:rsidRPr="00FD173A">
        <w:rPr>
          <w:b/>
          <w:bCs/>
          <w:sz w:val="24"/>
          <w:u w:val="single"/>
        </w:rPr>
        <w:instrText>tc \l2 "</w:instrText>
      </w:r>
      <w:bookmarkStart w:id="14" w:name="_Toc187655213"/>
      <w:r w:rsidRPr="00FD173A">
        <w:rPr>
          <w:b/>
          <w:bCs/>
          <w:sz w:val="24"/>
          <w:u w:val="single"/>
        </w:rPr>
        <w:instrText>2.6 Number of Copies</w:instrText>
      </w:r>
      <w:bookmarkEnd w:id="14"/>
      <w:r w:rsidR="002E6F3C" w:rsidRPr="00FD173A">
        <w:rPr>
          <w:b/>
          <w:bCs/>
          <w:sz w:val="24"/>
          <w:u w:val="single"/>
        </w:rPr>
        <w:fldChar w:fldCharType="end"/>
      </w:r>
      <w:r w:rsidRPr="00FD173A">
        <w:rPr>
          <w:sz w:val="24"/>
        </w:rPr>
        <w:t xml:space="preserve">: </w:t>
      </w:r>
      <w:r w:rsidR="0083392A" w:rsidRPr="00FD173A">
        <w:rPr>
          <w:sz w:val="24"/>
        </w:rPr>
        <w:t xml:space="preserve">Six </w:t>
      </w:r>
      <w:r w:rsidRPr="00FD173A">
        <w:rPr>
          <w:sz w:val="24"/>
        </w:rPr>
        <w:t>(</w:t>
      </w:r>
      <w:r w:rsidR="0083392A" w:rsidRPr="00FD173A">
        <w:rPr>
          <w:sz w:val="24"/>
        </w:rPr>
        <w:t>6</w:t>
      </w:r>
      <w:r w:rsidRPr="00FD173A">
        <w:rPr>
          <w:sz w:val="24"/>
        </w:rPr>
        <w:t xml:space="preserve">) identical, complete copies of the response (one original, </w:t>
      </w:r>
      <w:r w:rsidR="00E41963" w:rsidRPr="00FD173A">
        <w:rPr>
          <w:sz w:val="24"/>
        </w:rPr>
        <w:t>five</w:t>
      </w:r>
      <w:r w:rsidR="00E41963">
        <w:rPr>
          <w:sz w:val="24"/>
        </w:rPr>
        <w:t xml:space="preserve"> </w:t>
      </w:r>
      <w:r>
        <w:rPr>
          <w:sz w:val="24"/>
        </w:rPr>
        <w:t>copies) must be submitted prior to the due date stated under ‘Applicable Dates’. All materials become the property of the University upon receipt in the Purchasing Office.</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2.7 Multiple Responses</w:t>
      </w:r>
      <w:r w:rsidR="002E6F3C">
        <w:rPr>
          <w:b/>
          <w:bCs/>
          <w:sz w:val="24"/>
          <w:u w:val="single"/>
        </w:rPr>
        <w:fldChar w:fldCharType="begin"/>
      </w:r>
      <w:r>
        <w:rPr>
          <w:b/>
          <w:bCs/>
          <w:sz w:val="24"/>
          <w:u w:val="single"/>
        </w:rPr>
        <w:instrText>tc \l2 "</w:instrText>
      </w:r>
      <w:bookmarkStart w:id="15" w:name="_Toc187655214"/>
      <w:r>
        <w:rPr>
          <w:b/>
          <w:bCs/>
          <w:sz w:val="24"/>
          <w:u w:val="single"/>
        </w:rPr>
        <w:instrText>2.7 Multiple Responses</w:instrText>
      </w:r>
      <w:bookmarkEnd w:id="15"/>
      <w:r w:rsidR="002E6F3C">
        <w:rPr>
          <w:b/>
          <w:bCs/>
          <w:sz w:val="24"/>
          <w:u w:val="single"/>
        </w:rPr>
        <w:fldChar w:fldCharType="end"/>
      </w:r>
      <w:r>
        <w:rPr>
          <w:sz w:val="24"/>
        </w:rPr>
        <w:t>:  Vendors who wish to submit more than one proposal may do so, provided that each proposal stands alone and independently complies with the instructions, conditions and specifications of the request. If multiple responses are submitted, the University reserves the right to select the most advantageous proposal to the University.</w:t>
      </w:r>
    </w:p>
    <w:p w:rsidR="008631AC" w:rsidRDefault="008631AC">
      <w:pPr>
        <w:tabs>
          <w:tab w:val="left" w:pos="-1152"/>
          <w:tab w:val="left" w:pos="-720"/>
          <w:tab w:val="left" w:pos="0"/>
          <w:tab w:val="left" w:pos="270"/>
        </w:tabs>
        <w:rPr>
          <w:b/>
          <w:bCs/>
          <w:sz w:val="24"/>
          <w:u w:val="single"/>
        </w:rPr>
      </w:pPr>
    </w:p>
    <w:p w:rsidR="008631AC" w:rsidRDefault="00183792">
      <w:pPr>
        <w:tabs>
          <w:tab w:val="left" w:pos="-1152"/>
          <w:tab w:val="left" w:pos="-720"/>
          <w:tab w:val="left" w:pos="0"/>
          <w:tab w:val="left" w:pos="270"/>
        </w:tabs>
        <w:rPr>
          <w:sz w:val="24"/>
        </w:rPr>
      </w:pPr>
      <w:r>
        <w:rPr>
          <w:b/>
          <w:bCs/>
          <w:sz w:val="24"/>
          <w:u w:val="single"/>
        </w:rPr>
        <w:br w:type="page"/>
      </w:r>
      <w:r w:rsidR="008631AC">
        <w:rPr>
          <w:b/>
          <w:bCs/>
          <w:sz w:val="24"/>
          <w:u w:val="single"/>
        </w:rPr>
        <w:lastRenderedPageBreak/>
        <w:t>2.8 Proprietary Information</w:t>
      </w:r>
      <w:r w:rsidR="002E6F3C">
        <w:rPr>
          <w:b/>
          <w:bCs/>
          <w:sz w:val="24"/>
          <w:u w:val="single"/>
        </w:rPr>
        <w:fldChar w:fldCharType="begin"/>
      </w:r>
      <w:r w:rsidR="008631AC">
        <w:rPr>
          <w:b/>
          <w:bCs/>
          <w:sz w:val="24"/>
          <w:u w:val="single"/>
        </w:rPr>
        <w:instrText>tc \l2 "</w:instrText>
      </w:r>
      <w:bookmarkStart w:id="16" w:name="_Toc187655215"/>
      <w:r w:rsidR="008631AC">
        <w:rPr>
          <w:b/>
          <w:bCs/>
          <w:sz w:val="24"/>
          <w:u w:val="single"/>
        </w:rPr>
        <w:instrText>2.8 Proprietary Information</w:instrText>
      </w:r>
      <w:bookmarkEnd w:id="16"/>
      <w:r w:rsidR="002E6F3C">
        <w:rPr>
          <w:b/>
          <w:bCs/>
          <w:sz w:val="24"/>
          <w:u w:val="single"/>
        </w:rPr>
        <w:fldChar w:fldCharType="end"/>
      </w:r>
      <w:r w:rsidR="008631AC">
        <w:rPr>
          <w:sz w:val="24"/>
        </w:rPr>
        <w:t>:  Any information contained in the vendor's response that is proprietary must be clearly designated.  Marking of the entire response as proprietary will neither be accepted nor honored.  The University cannot guarantee that all such material noted remains proprietary, particularly if it becomes a significant consideration in contract award.  Information will only be kept confidential to the extent allowed by Public Disclosure Law.</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2.9 Submitting Responses</w:t>
      </w:r>
      <w:r w:rsidR="002E6F3C">
        <w:rPr>
          <w:b/>
          <w:bCs/>
          <w:sz w:val="24"/>
          <w:u w:val="single"/>
        </w:rPr>
        <w:fldChar w:fldCharType="begin"/>
      </w:r>
      <w:r>
        <w:rPr>
          <w:b/>
          <w:bCs/>
          <w:sz w:val="24"/>
          <w:u w:val="single"/>
        </w:rPr>
        <w:instrText>tc \l2 "</w:instrText>
      </w:r>
      <w:bookmarkStart w:id="17" w:name="_Toc187655216"/>
      <w:r>
        <w:rPr>
          <w:b/>
          <w:bCs/>
          <w:sz w:val="24"/>
          <w:u w:val="single"/>
        </w:rPr>
        <w:instrText>2.9 Submitting Responses</w:instrText>
      </w:r>
      <w:bookmarkEnd w:id="17"/>
      <w:r w:rsidR="002E6F3C">
        <w:rPr>
          <w:b/>
          <w:bCs/>
          <w:sz w:val="24"/>
          <w:u w:val="single"/>
        </w:rPr>
        <w:fldChar w:fldCharType="end"/>
      </w:r>
      <w:r>
        <w:rPr>
          <w:sz w:val="24"/>
        </w:rPr>
        <w:t>:  All responses must be sealed in an opaque box or envelope with the name and address of the vendor appearing on the outside of the box or envelope.  The outside lower left</w:t>
      </w:r>
      <w:r>
        <w:rPr>
          <w:sz w:val="24"/>
        </w:rPr>
        <w:noBreakHyphen/>
        <w:t xml:space="preserve">hand corner must state the title, reference number, and the opening date. </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sz w:val="24"/>
        </w:rPr>
        <w:t xml:space="preserve">Vendors must submit the </w:t>
      </w:r>
      <w:r w:rsidR="00E41963">
        <w:rPr>
          <w:sz w:val="24"/>
        </w:rPr>
        <w:t xml:space="preserve">six </w:t>
      </w:r>
      <w:r>
        <w:rPr>
          <w:sz w:val="24"/>
        </w:rPr>
        <w:t>(</w:t>
      </w:r>
      <w:r w:rsidR="00E41963">
        <w:rPr>
          <w:sz w:val="24"/>
        </w:rPr>
        <w:t>6</w:t>
      </w:r>
      <w:r>
        <w:rPr>
          <w:sz w:val="24"/>
        </w:rPr>
        <w:t>) copies of their response</w:t>
      </w:r>
      <w:r w:rsidR="008C0145">
        <w:rPr>
          <w:sz w:val="24"/>
        </w:rPr>
        <w:t xml:space="preserve"> (one original, </w:t>
      </w:r>
      <w:r w:rsidR="00E41963">
        <w:rPr>
          <w:sz w:val="24"/>
        </w:rPr>
        <w:t xml:space="preserve">five </w:t>
      </w:r>
      <w:r w:rsidR="008C0145">
        <w:rPr>
          <w:sz w:val="24"/>
        </w:rPr>
        <w:t>copies)</w:t>
      </w:r>
      <w:r>
        <w:rPr>
          <w:sz w:val="24"/>
        </w:rPr>
        <w:t xml:space="preserve"> to the Central Washington University Purchasing Office. Whether mailed or hand delivered, the response must arrive at the Purchasing Office no later than the date and local Ellensburg time identified in Section 2.1 of these instructions.  Late responses will not be reviewed. The method of delivery will be at the discretion of the vendor and will be at the vendor's sole risk to assure delivery at the designated office. (UPS and Federal Express both deliver directly to the Purchasing Office). The University does not take responsibility for any problems in the mail or delivery services, either within or outside the University. Receipt by any other office or mailroom is not equivalent to receipt by the Purchasing Office.</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ind w:left="270"/>
        <w:rPr>
          <w:sz w:val="24"/>
        </w:rPr>
      </w:pPr>
      <w:r>
        <w:rPr>
          <w:sz w:val="24"/>
        </w:rPr>
        <w:t>If delivery is by mail the address is:</w:t>
      </w:r>
    </w:p>
    <w:p w:rsidR="008631AC" w:rsidRDefault="008631AC">
      <w:pPr>
        <w:tabs>
          <w:tab w:val="left" w:pos="-1152"/>
          <w:tab w:val="left" w:pos="-720"/>
          <w:tab w:val="left" w:pos="0"/>
          <w:tab w:val="left" w:pos="270"/>
        </w:tabs>
        <w:ind w:firstLine="270"/>
        <w:rPr>
          <w:sz w:val="24"/>
        </w:rPr>
      </w:pPr>
      <w:smartTag w:uri="urn:schemas-microsoft-com:office:smarttags" w:element="place">
        <w:smartTag w:uri="urn:schemas-microsoft-com:office:smarttags" w:element="PlaceName">
          <w:r>
            <w:rPr>
              <w:sz w:val="24"/>
            </w:rPr>
            <w:t>Central</w:t>
          </w:r>
        </w:smartTag>
        <w:r>
          <w:rPr>
            <w:sz w:val="24"/>
          </w:rPr>
          <w:t xml:space="preserve"> </w:t>
        </w:r>
        <w:smartTag w:uri="urn:schemas-microsoft-com:office:smarttags" w:element="PlaceName">
          <w:r>
            <w:rPr>
              <w:sz w:val="24"/>
            </w:rPr>
            <w:t>Washington</w:t>
          </w:r>
        </w:smartTag>
        <w:r>
          <w:rPr>
            <w:sz w:val="24"/>
          </w:rPr>
          <w:t xml:space="preserve"> </w:t>
        </w:r>
        <w:smartTag w:uri="urn:schemas-microsoft-com:office:smarttags" w:element="PlaceType">
          <w:r>
            <w:rPr>
              <w:sz w:val="24"/>
            </w:rPr>
            <w:t>University</w:t>
          </w:r>
        </w:smartTag>
      </w:smartTag>
    </w:p>
    <w:p w:rsidR="008631AC" w:rsidRDefault="008631AC">
      <w:pPr>
        <w:tabs>
          <w:tab w:val="left" w:pos="-1152"/>
          <w:tab w:val="left" w:pos="-720"/>
          <w:tab w:val="left" w:pos="0"/>
          <w:tab w:val="left" w:pos="270"/>
        </w:tabs>
        <w:ind w:firstLine="270"/>
        <w:rPr>
          <w:sz w:val="24"/>
        </w:rPr>
      </w:pPr>
      <w:r>
        <w:rPr>
          <w:sz w:val="24"/>
        </w:rPr>
        <w:t>Purchasing Office</w:t>
      </w:r>
    </w:p>
    <w:p w:rsidR="008631AC" w:rsidRDefault="008631AC">
      <w:pPr>
        <w:tabs>
          <w:tab w:val="left" w:pos="-1152"/>
          <w:tab w:val="left" w:pos="-720"/>
          <w:tab w:val="left" w:pos="0"/>
          <w:tab w:val="left" w:pos="270"/>
        </w:tabs>
        <w:ind w:firstLine="270"/>
        <w:rPr>
          <w:sz w:val="24"/>
        </w:rPr>
      </w:pPr>
      <w:smartTag w:uri="urn:schemas-microsoft-com:office:smarttags" w:element="Street">
        <w:smartTag w:uri="urn:schemas-microsoft-com:office:smarttags" w:element="address">
          <w:r>
            <w:rPr>
              <w:sz w:val="24"/>
            </w:rPr>
            <w:t>400 E University Way</w:t>
          </w:r>
        </w:smartTag>
      </w:smartTag>
    </w:p>
    <w:p w:rsidR="008631AC" w:rsidRDefault="008631AC">
      <w:pPr>
        <w:tabs>
          <w:tab w:val="left" w:pos="-1152"/>
          <w:tab w:val="left" w:pos="-720"/>
          <w:tab w:val="left" w:pos="0"/>
          <w:tab w:val="left" w:pos="270"/>
        </w:tabs>
        <w:ind w:firstLine="270"/>
        <w:rPr>
          <w:sz w:val="24"/>
        </w:rPr>
      </w:pPr>
      <w:smartTag w:uri="urn:schemas-microsoft-com:office:smarttags" w:element="place">
        <w:smartTag w:uri="urn:schemas-microsoft-com:office:smarttags" w:element="City">
          <w:r>
            <w:rPr>
              <w:sz w:val="24"/>
            </w:rPr>
            <w:t>Ellensburg</w:t>
          </w:r>
        </w:smartTag>
        <w:r>
          <w:rPr>
            <w:sz w:val="24"/>
          </w:rPr>
          <w:t xml:space="preserve"> </w:t>
        </w:r>
        <w:smartTag w:uri="urn:schemas-microsoft-com:office:smarttags" w:element="State">
          <w:r>
            <w:rPr>
              <w:sz w:val="24"/>
            </w:rPr>
            <w:t>WA</w:t>
          </w:r>
        </w:smartTag>
        <w:r>
          <w:rPr>
            <w:sz w:val="24"/>
          </w:rPr>
          <w:t xml:space="preserve"> </w:t>
        </w:r>
        <w:smartTag w:uri="urn:schemas-microsoft-com:office:smarttags" w:element="PostalCode">
          <w:r>
            <w:rPr>
              <w:sz w:val="24"/>
            </w:rPr>
            <w:t>98926-7480</w:t>
          </w:r>
        </w:smartTag>
      </w:smartTag>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ind w:left="270"/>
        <w:rPr>
          <w:sz w:val="24"/>
        </w:rPr>
      </w:pPr>
      <w:r>
        <w:rPr>
          <w:sz w:val="24"/>
        </w:rPr>
        <w:t>If hand-delivered, the physical location is:</w:t>
      </w:r>
    </w:p>
    <w:p w:rsidR="008631AC" w:rsidRDefault="008631AC">
      <w:pPr>
        <w:tabs>
          <w:tab w:val="left" w:pos="-1152"/>
          <w:tab w:val="left" w:pos="-720"/>
          <w:tab w:val="left" w:pos="0"/>
          <w:tab w:val="left" w:pos="270"/>
        </w:tabs>
        <w:ind w:left="270"/>
        <w:rPr>
          <w:sz w:val="24"/>
        </w:rPr>
      </w:pPr>
      <w:smartTag w:uri="urn:schemas-microsoft-com:office:smarttags" w:element="place">
        <w:smartTag w:uri="urn:schemas-microsoft-com:office:smarttags" w:element="PlaceName">
          <w:r>
            <w:rPr>
              <w:sz w:val="24"/>
            </w:rPr>
            <w:t>Central</w:t>
          </w:r>
        </w:smartTag>
        <w:r>
          <w:rPr>
            <w:sz w:val="24"/>
          </w:rPr>
          <w:t xml:space="preserve"> </w:t>
        </w:r>
        <w:smartTag w:uri="urn:schemas-microsoft-com:office:smarttags" w:element="PlaceName">
          <w:r>
            <w:rPr>
              <w:sz w:val="24"/>
            </w:rPr>
            <w:t>Washington</w:t>
          </w:r>
        </w:smartTag>
        <w:r>
          <w:rPr>
            <w:sz w:val="24"/>
          </w:rPr>
          <w:t xml:space="preserve"> </w:t>
        </w:r>
        <w:smartTag w:uri="urn:schemas-microsoft-com:office:smarttags" w:element="PlaceType">
          <w:r>
            <w:rPr>
              <w:sz w:val="24"/>
            </w:rPr>
            <w:t>University</w:t>
          </w:r>
        </w:smartTag>
      </w:smartTag>
    </w:p>
    <w:p w:rsidR="008631AC" w:rsidRDefault="008631AC">
      <w:pPr>
        <w:tabs>
          <w:tab w:val="left" w:pos="-1152"/>
          <w:tab w:val="left" w:pos="-720"/>
          <w:tab w:val="left" w:pos="0"/>
          <w:tab w:val="left" w:pos="270"/>
        </w:tabs>
        <w:ind w:firstLine="270"/>
        <w:rPr>
          <w:sz w:val="24"/>
        </w:rPr>
      </w:pPr>
      <w:r>
        <w:rPr>
          <w:sz w:val="24"/>
        </w:rPr>
        <w:t>Purchasing Office</w:t>
      </w:r>
    </w:p>
    <w:p w:rsidR="008631AC" w:rsidRDefault="008631AC">
      <w:pPr>
        <w:tabs>
          <w:tab w:val="left" w:pos="-1152"/>
          <w:tab w:val="left" w:pos="-720"/>
          <w:tab w:val="left" w:pos="0"/>
          <w:tab w:val="left" w:pos="270"/>
        </w:tabs>
        <w:ind w:firstLine="270"/>
        <w:rPr>
          <w:sz w:val="24"/>
        </w:rPr>
      </w:pPr>
      <w:r>
        <w:rPr>
          <w:sz w:val="24"/>
        </w:rPr>
        <w:t>Mitchell Hall, 2nd Floor</w:t>
      </w:r>
    </w:p>
    <w:p w:rsidR="008631AC" w:rsidRDefault="008631AC">
      <w:pPr>
        <w:tabs>
          <w:tab w:val="left" w:pos="-1152"/>
          <w:tab w:val="left" w:pos="-720"/>
          <w:tab w:val="left" w:pos="0"/>
          <w:tab w:val="left" w:pos="270"/>
        </w:tabs>
        <w:ind w:firstLine="270"/>
        <w:rPr>
          <w:sz w:val="24"/>
        </w:rPr>
      </w:pPr>
      <w:smartTag w:uri="urn:schemas-microsoft-com:office:smarttags" w:element="place">
        <w:smartTag w:uri="urn:schemas-microsoft-com:office:smarttags" w:element="City">
          <w:r>
            <w:rPr>
              <w:sz w:val="24"/>
            </w:rPr>
            <w:t>Ellensburg</w:t>
          </w:r>
        </w:smartTag>
        <w:r>
          <w:rPr>
            <w:sz w:val="24"/>
          </w:rPr>
          <w:t xml:space="preserve"> </w:t>
        </w:r>
        <w:smartTag w:uri="urn:schemas-microsoft-com:office:smarttags" w:element="State">
          <w:r>
            <w:rPr>
              <w:sz w:val="24"/>
            </w:rPr>
            <w:t>WA</w:t>
          </w:r>
        </w:smartTag>
        <w:r>
          <w:rPr>
            <w:sz w:val="24"/>
          </w:rPr>
          <w:t xml:space="preserve"> </w:t>
        </w:r>
        <w:smartTag w:uri="urn:schemas-microsoft-com:office:smarttags" w:element="PostalCode">
          <w:r>
            <w:rPr>
              <w:sz w:val="24"/>
            </w:rPr>
            <w:t>98926-7480</w:t>
          </w:r>
        </w:smartTag>
      </w:smartTag>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2.10 Late Responses</w:t>
      </w:r>
      <w:r w:rsidR="002E6F3C">
        <w:rPr>
          <w:b/>
          <w:bCs/>
          <w:sz w:val="24"/>
          <w:u w:val="single"/>
        </w:rPr>
        <w:fldChar w:fldCharType="begin"/>
      </w:r>
      <w:r>
        <w:rPr>
          <w:b/>
          <w:bCs/>
          <w:sz w:val="24"/>
          <w:u w:val="single"/>
        </w:rPr>
        <w:instrText>tc \l2 "</w:instrText>
      </w:r>
      <w:bookmarkStart w:id="18" w:name="_Toc187655217"/>
      <w:r>
        <w:rPr>
          <w:b/>
          <w:bCs/>
          <w:sz w:val="24"/>
          <w:u w:val="single"/>
        </w:rPr>
        <w:instrText>2.10 Late Responses</w:instrText>
      </w:r>
      <w:bookmarkEnd w:id="18"/>
      <w:r w:rsidR="002E6F3C">
        <w:rPr>
          <w:b/>
          <w:bCs/>
          <w:sz w:val="24"/>
          <w:u w:val="single"/>
        </w:rPr>
        <w:fldChar w:fldCharType="end"/>
      </w:r>
      <w:r>
        <w:rPr>
          <w:sz w:val="24"/>
        </w:rPr>
        <w:t>:  Any response received after the hour specified will not be reviewed.</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 xml:space="preserve">2.11 Public </w:t>
      </w:r>
      <w:smartTag w:uri="urn:schemas-microsoft-com:office:smarttags" w:element="City">
        <w:smartTag w:uri="urn:schemas-microsoft-com:office:smarttags" w:element="place">
          <w:r>
            <w:rPr>
              <w:b/>
              <w:bCs/>
              <w:sz w:val="24"/>
              <w:u w:val="single"/>
            </w:rPr>
            <w:t>Reading</w:t>
          </w:r>
        </w:smartTag>
      </w:smartTag>
      <w:r w:rsidR="002E6F3C">
        <w:rPr>
          <w:b/>
          <w:bCs/>
          <w:sz w:val="24"/>
          <w:u w:val="single"/>
        </w:rPr>
        <w:fldChar w:fldCharType="begin"/>
      </w:r>
      <w:r>
        <w:rPr>
          <w:b/>
          <w:bCs/>
          <w:sz w:val="24"/>
          <w:u w:val="single"/>
        </w:rPr>
        <w:instrText>tc \l2 "</w:instrText>
      </w:r>
      <w:bookmarkStart w:id="19" w:name="_Toc187655218"/>
      <w:r>
        <w:rPr>
          <w:b/>
          <w:bCs/>
          <w:sz w:val="24"/>
          <w:u w:val="single"/>
        </w:rPr>
        <w:instrText>2.11 Public Reading</w:instrText>
      </w:r>
      <w:bookmarkEnd w:id="19"/>
      <w:r w:rsidR="002E6F3C">
        <w:rPr>
          <w:b/>
          <w:bCs/>
          <w:sz w:val="24"/>
          <w:u w:val="single"/>
        </w:rPr>
        <w:fldChar w:fldCharType="end"/>
      </w:r>
      <w:r>
        <w:rPr>
          <w:sz w:val="24"/>
        </w:rPr>
        <w:t>:  A formal bid opening will not be held. Bid information, including price sheets, will not be available for public disclosure until after award of the contract.</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2.12 Questions and Communication via Designated Contact</w:t>
      </w:r>
      <w:r w:rsidR="002E6F3C">
        <w:rPr>
          <w:b/>
          <w:bCs/>
          <w:sz w:val="24"/>
          <w:u w:val="single"/>
        </w:rPr>
        <w:fldChar w:fldCharType="begin"/>
      </w:r>
      <w:r>
        <w:rPr>
          <w:b/>
          <w:bCs/>
          <w:sz w:val="24"/>
          <w:u w:val="single"/>
        </w:rPr>
        <w:instrText>tc \l2 "</w:instrText>
      </w:r>
      <w:bookmarkStart w:id="20" w:name="_Toc187655219"/>
      <w:r>
        <w:rPr>
          <w:b/>
          <w:bCs/>
          <w:sz w:val="24"/>
          <w:u w:val="single"/>
        </w:rPr>
        <w:instrText>2.12 Questions and Communication via Designated Contact</w:instrText>
      </w:r>
      <w:bookmarkEnd w:id="20"/>
      <w:r w:rsidR="002E6F3C">
        <w:rPr>
          <w:b/>
          <w:bCs/>
          <w:sz w:val="24"/>
          <w:u w:val="single"/>
        </w:rPr>
        <w:fldChar w:fldCharType="end"/>
      </w:r>
      <w:r>
        <w:rPr>
          <w:sz w:val="24"/>
        </w:rPr>
        <w:t xml:space="preserve">:  All communications and/or questions in regard to this request must be in writing. Vendors are encouraged to </w:t>
      </w:r>
      <w:r>
        <w:rPr>
          <w:b/>
          <w:bCs/>
          <w:sz w:val="24"/>
        </w:rPr>
        <w:t>FAX</w:t>
      </w:r>
      <w:r>
        <w:rPr>
          <w:sz w:val="24"/>
        </w:rPr>
        <w:t xml:space="preserve"> questions to the Purchasing Office at (509) 963-2871. If mailed, the address is as</w:t>
      </w:r>
      <w:r w:rsidR="00DB25A2">
        <w:rPr>
          <w:sz w:val="24"/>
        </w:rPr>
        <w:t xml:space="preserve"> follows: Central </w:t>
      </w:r>
      <w:r>
        <w:rPr>
          <w:sz w:val="24"/>
        </w:rPr>
        <w:t xml:space="preserve">Washington University, Purchasing Department, Attn: </w:t>
      </w:r>
      <w:r w:rsidR="006F2E47">
        <w:rPr>
          <w:sz w:val="24"/>
        </w:rPr>
        <w:t>Stuart Thompson</w:t>
      </w:r>
      <w:r>
        <w:rPr>
          <w:sz w:val="24"/>
        </w:rPr>
        <w:t>, 400 E.</w:t>
      </w:r>
      <w:ins w:id="21" w:author="Don Diebert" w:date="2011-12-16T12:40:00Z">
        <w:r w:rsidR="00ED640E">
          <w:rPr>
            <w:sz w:val="24"/>
          </w:rPr>
          <w:t xml:space="preserve"> </w:t>
        </w:r>
      </w:ins>
      <w:r>
        <w:rPr>
          <w:sz w:val="24"/>
        </w:rPr>
        <w:t>University Way, Ellensburg WA 98926-7480. In either case, please reference the RFP number on the cover sheet.</w:t>
      </w:r>
    </w:p>
    <w:p w:rsidR="008631AC" w:rsidRDefault="008631AC">
      <w:pPr>
        <w:tabs>
          <w:tab w:val="left" w:pos="-1152"/>
          <w:tab w:val="left" w:pos="-720"/>
          <w:tab w:val="left" w:pos="0"/>
          <w:tab w:val="left" w:pos="270"/>
        </w:tabs>
        <w:rPr>
          <w:sz w:val="24"/>
        </w:rPr>
      </w:pPr>
    </w:p>
    <w:p w:rsidR="008631AC" w:rsidRDefault="004C6B59">
      <w:pPr>
        <w:ind w:firstLine="270"/>
        <w:rPr>
          <w:sz w:val="24"/>
        </w:rPr>
      </w:pPr>
      <w:r>
        <w:rPr>
          <w:b/>
          <w:bCs/>
          <w:sz w:val="24"/>
          <w:u w:val="single"/>
        </w:rPr>
        <w:br w:type="page"/>
      </w:r>
      <w:r w:rsidR="008631AC">
        <w:rPr>
          <w:b/>
          <w:bCs/>
          <w:sz w:val="24"/>
          <w:u w:val="single"/>
        </w:rPr>
        <w:lastRenderedPageBreak/>
        <w:t>2.12.1 Questions regarding “Appendix D” Contract Language</w:t>
      </w:r>
      <w:r w:rsidR="008631AC">
        <w:rPr>
          <w:sz w:val="24"/>
        </w:rPr>
        <w:t xml:space="preserve">: </w:t>
      </w:r>
    </w:p>
    <w:p w:rsidR="008631AC" w:rsidRDefault="008631AC">
      <w:pPr>
        <w:pStyle w:val="BodyTextIndent3"/>
        <w:tabs>
          <w:tab w:val="clear" w:pos="0"/>
        </w:tabs>
      </w:pPr>
      <w:r>
        <w:t xml:space="preserve">In principle, the contract language in Appendix D shall apply to any resulting contract. </w:t>
      </w:r>
      <w:r w:rsidR="004C6B59">
        <w:t>Terms and Conditions from the DIS sample contract will be negotiated with the successful vendor and approved by our Assistant Attorney General before the University signs the resultant contract.</w:t>
      </w:r>
    </w:p>
    <w:p w:rsidR="008631AC" w:rsidRDefault="008631AC">
      <w:pPr>
        <w:pStyle w:val="BodyTextIndent3"/>
        <w:tabs>
          <w:tab w:val="clear" w:pos="0"/>
        </w:tabs>
      </w:pPr>
    </w:p>
    <w:p w:rsidR="008631AC" w:rsidRDefault="008631AC">
      <w:pPr>
        <w:tabs>
          <w:tab w:val="left" w:pos="-1152"/>
          <w:tab w:val="left" w:pos="-720"/>
          <w:tab w:val="left" w:pos="0"/>
          <w:tab w:val="left" w:pos="270"/>
        </w:tabs>
        <w:rPr>
          <w:sz w:val="24"/>
        </w:rPr>
      </w:pPr>
      <w:r>
        <w:rPr>
          <w:b/>
          <w:bCs/>
          <w:sz w:val="24"/>
          <w:u w:val="single"/>
        </w:rPr>
        <w:t>2.13 Deadline for Submitting Questions</w:t>
      </w:r>
      <w:r w:rsidR="002E6F3C">
        <w:rPr>
          <w:b/>
          <w:bCs/>
          <w:sz w:val="24"/>
          <w:u w:val="single"/>
        </w:rPr>
        <w:fldChar w:fldCharType="begin"/>
      </w:r>
      <w:r>
        <w:rPr>
          <w:b/>
          <w:bCs/>
          <w:sz w:val="24"/>
          <w:u w:val="single"/>
        </w:rPr>
        <w:instrText>tc \l2 "</w:instrText>
      </w:r>
      <w:bookmarkStart w:id="22" w:name="_Toc187655220"/>
      <w:r>
        <w:rPr>
          <w:b/>
          <w:bCs/>
          <w:sz w:val="24"/>
          <w:u w:val="single"/>
        </w:rPr>
        <w:instrText>2.13 Deadline for Submitting Questions</w:instrText>
      </w:r>
      <w:bookmarkEnd w:id="22"/>
      <w:r w:rsidR="002E6F3C">
        <w:rPr>
          <w:b/>
          <w:bCs/>
          <w:sz w:val="24"/>
          <w:u w:val="single"/>
        </w:rPr>
        <w:fldChar w:fldCharType="end"/>
      </w:r>
      <w:r>
        <w:rPr>
          <w:b/>
          <w:bCs/>
          <w:sz w:val="24"/>
        </w:rPr>
        <w:t xml:space="preserve">: </w:t>
      </w:r>
      <w:r>
        <w:rPr>
          <w:sz w:val="24"/>
        </w:rPr>
        <w:t>Questions must be received no later than the date and local Ellensburg time identified in Section 2.1 of these instructions.  No further questions will be answered after that date. The University will provide a copy of all vendors' questions and corresponding University responses to all vendors who have submitted the required 'Letter-of Intent-To-Respond'. VERBAL REQUESTS FOR INFORMATION OR CLARIFICATION WILL NOT BE HONORED.</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sz w:val="24"/>
        </w:rPr>
      </w:pPr>
      <w:r>
        <w:rPr>
          <w:b/>
          <w:bCs/>
          <w:sz w:val="24"/>
          <w:u w:val="single"/>
        </w:rPr>
        <w:t>2.14 Clarification of Responses</w:t>
      </w:r>
      <w:r w:rsidR="002E6F3C">
        <w:rPr>
          <w:b/>
          <w:bCs/>
          <w:sz w:val="24"/>
          <w:u w:val="single"/>
        </w:rPr>
        <w:fldChar w:fldCharType="begin"/>
      </w:r>
      <w:r>
        <w:rPr>
          <w:b/>
          <w:bCs/>
          <w:sz w:val="24"/>
          <w:u w:val="single"/>
        </w:rPr>
        <w:instrText>tc \l2 "</w:instrText>
      </w:r>
      <w:bookmarkStart w:id="23" w:name="_Toc187655221"/>
      <w:r>
        <w:rPr>
          <w:b/>
          <w:bCs/>
          <w:sz w:val="24"/>
          <w:u w:val="single"/>
        </w:rPr>
        <w:instrText>2.14 Clarification of Responses</w:instrText>
      </w:r>
      <w:bookmarkEnd w:id="23"/>
      <w:r w:rsidR="002E6F3C">
        <w:rPr>
          <w:b/>
          <w:bCs/>
          <w:sz w:val="24"/>
          <w:u w:val="single"/>
        </w:rPr>
        <w:fldChar w:fldCharType="end"/>
      </w:r>
      <w:r>
        <w:rPr>
          <w:sz w:val="24"/>
        </w:rPr>
        <w:t>:  As part of the evaluation process, vendors may be asked to clarify specific points in their response. However, under no circumstances will vendors be allowed to make any changes to their responses after the deadline for submission.</w:t>
      </w:r>
    </w:p>
    <w:p w:rsidR="008631AC" w:rsidRDefault="008631AC">
      <w:pPr>
        <w:tabs>
          <w:tab w:val="left" w:pos="-1152"/>
          <w:tab w:val="left" w:pos="-720"/>
          <w:tab w:val="left" w:pos="0"/>
          <w:tab w:val="left" w:pos="270"/>
        </w:tabs>
        <w:rPr>
          <w:sz w:val="24"/>
        </w:rPr>
      </w:pPr>
    </w:p>
    <w:p w:rsidR="008631AC" w:rsidRDefault="008631AC">
      <w:pPr>
        <w:rPr>
          <w:b/>
          <w:bCs/>
          <w:sz w:val="24"/>
          <w:u w:val="single"/>
        </w:rPr>
      </w:pPr>
      <w:bookmarkStart w:id="24" w:name="_Toc5766888"/>
      <w:bookmarkStart w:id="25" w:name="_Toc18134591"/>
      <w:bookmarkStart w:id="26" w:name="_Toc18134828"/>
      <w:bookmarkStart w:id="27" w:name="_Toc18137308"/>
      <w:r>
        <w:rPr>
          <w:b/>
          <w:bCs/>
          <w:sz w:val="24"/>
          <w:u w:val="single"/>
        </w:rPr>
        <w:t>2.15 Reserved Rights:</w:t>
      </w:r>
      <w:bookmarkEnd w:id="24"/>
      <w:bookmarkEnd w:id="25"/>
      <w:bookmarkEnd w:id="26"/>
      <w:bookmarkEnd w:id="27"/>
      <w:r>
        <w:rPr>
          <w:b/>
          <w:bCs/>
          <w:sz w:val="24"/>
          <w:u w:val="single"/>
        </w:rPr>
        <w:t xml:space="preserve"> </w:t>
      </w:r>
      <w:r w:rsidR="002E6F3C">
        <w:rPr>
          <w:b/>
          <w:bCs/>
          <w:sz w:val="24"/>
          <w:u w:val="single"/>
        </w:rPr>
        <w:fldChar w:fldCharType="begin"/>
      </w:r>
      <w:r>
        <w:rPr>
          <w:b/>
          <w:bCs/>
          <w:sz w:val="24"/>
          <w:u w:val="single"/>
        </w:rPr>
        <w:instrText>tc \l2 "</w:instrText>
      </w:r>
      <w:bookmarkStart w:id="28" w:name="_Toc187655222"/>
      <w:r>
        <w:rPr>
          <w:b/>
          <w:bCs/>
          <w:sz w:val="24"/>
          <w:u w:val="single"/>
        </w:rPr>
        <w:instrText>2.15 Reserved Rights</w:instrText>
      </w:r>
      <w:bookmarkEnd w:id="28"/>
      <w:r w:rsidR="002E6F3C">
        <w:rPr>
          <w:b/>
          <w:bCs/>
          <w:sz w:val="24"/>
          <w:u w:val="single"/>
        </w:rPr>
        <w:fldChar w:fldCharType="end"/>
      </w:r>
      <w:r>
        <w:rPr>
          <w:b/>
          <w:bCs/>
          <w:sz w:val="24"/>
          <w:u w:val="single"/>
        </w:rPr>
        <w:t xml:space="preserve">  </w:t>
      </w:r>
    </w:p>
    <w:p w:rsidR="008631AC" w:rsidRDefault="008631AC">
      <w:pPr>
        <w:rPr>
          <w:color w:val="000000"/>
          <w:sz w:val="24"/>
          <w:szCs w:val="16"/>
        </w:rPr>
      </w:pPr>
      <w:r>
        <w:rPr>
          <w:color w:val="000000"/>
          <w:sz w:val="24"/>
          <w:szCs w:val="16"/>
        </w:rPr>
        <w:t xml:space="preserve">Subject to the provisions of Chapter 69, Laws of 1996 (SSB 6572), the state reserves the right to: </w:t>
      </w:r>
    </w:p>
    <w:p w:rsidR="008631AC" w:rsidRDefault="008631AC">
      <w:pPr>
        <w:rPr>
          <w:color w:val="000000"/>
          <w:sz w:val="24"/>
          <w:szCs w:val="16"/>
        </w:rPr>
      </w:pPr>
      <w:r>
        <w:rPr>
          <w:color w:val="000000"/>
          <w:sz w:val="24"/>
          <w:szCs w:val="16"/>
        </w:rPr>
        <w:t>Waive any informality as per WAC 236-48-124.</w:t>
      </w:r>
    </w:p>
    <w:p w:rsidR="008631AC" w:rsidRDefault="008631AC">
      <w:pPr>
        <w:rPr>
          <w:color w:val="000000"/>
          <w:sz w:val="24"/>
          <w:szCs w:val="16"/>
        </w:rPr>
      </w:pPr>
    </w:p>
    <w:p w:rsidR="008631AC" w:rsidRDefault="008631AC">
      <w:pPr>
        <w:rPr>
          <w:color w:val="000000"/>
          <w:sz w:val="24"/>
          <w:szCs w:val="16"/>
        </w:rPr>
      </w:pPr>
      <w:r>
        <w:rPr>
          <w:color w:val="000000"/>
          <w:sz w:val="24"/>
          <w:szCs w:val="16"/>
        </w:rPr>
        <w:t>1. Reject any or all Proposals, or portions thereof.  WAC 236-48-094 allows the state to "accept any portion of the items proposed" unless the bidder stipulates all or nothing on the Proposal.</w:t>
      </w:r>
    </w:p>
    <w:p w:rsidR="008631AC" w:rsidRDefault="008631AC">
      <w:pPr>
        <w:rPr>
          <w:color w:val="000000"/>
          <w:sz w:val="24"/>
          <w:szCs w:val="16"/>
        </w:rPr>
      </w:pPr>
      <w:r>
        <w:rPr>
          <w:color w:val="000000"/>
          <w:sz w:val="24"/>
          <w:szCs w:val="16"/>
        </w:rPr>
        <w:t>2. Reissue an IFB, RFQ, or RFP, or negotiate under provisions outlined under RCW 43.19.1911.</w:t>
      </w:r>
    </w:p>
    <w:p w:rsidR="008631AC" w:rsidRDefault="008631AC">
      <w:pPr>
        <w:pStyle w:val="BodyTextIndent3"/>
        <w:ind w:left="0"/>
      </w:pPr>
      <w:r>
        <w:rPr>
          <w:color w:val="000000"/>
          <w:szCs w:val="16"/>
        </w:rPr>
        <w:t>3. Award on an all or none basis taking into consideration a reduction in administrative costs as well as unit proposal prices.</w:t>
      </w:r>
    </w:p>
    <w:p w:rsidR="008631AC" w:rsidRDefault="008631AC">
      <w:pPr>
        <w:tabs>
          <w:tab w:val="left" w:pos="-1152"/>
          <w:tab w:val="left" w:pos="-720"/>
          <w:tab w:val="left" w:pos="0"/>
          <w:tab w:val="left" w:pos="270"/>
        </w:tabs>
        <w:ind w:left="270"/>
        <w:rPr>
          <w:sz w:val="24"/>
        </w:rPr>
      </w:pPr>
    </w:p>
    <w:p w:rsidR="008631AC" w:rsidRDefault="008631AC">
      <w:pPr>
        <w:rPr>
          <w:b/>
          <w:bCs/>
          <w:sz w:val="24"/>
          <w:u w:val="single"/>
        </w:rPr>
      </w:pPr>
      <w:bookmarkStart w:id="29" w:name="_Toc5766889"/>
      <w:bookmarkStart w:id="30" w:name="_Toc18134592"/>
      <w:bookmarkStart w:id="31" w:name="_Toc18134829"/>
      <w:bookmarkStart w:id="32" w:name="_Toc18137309"/>
      <w:r>
        <w:rPr>
          <w:b/>
          <w:bCs/>
          <w:sz w:val="24"/>
          <w:u w:val="single"/>
        </w:rPr>
        <w:t>2.16 Minority and Women's Business Participation:</w:t>
      </w:r>
      <w:bookmarkEnd w:id="29"/>
      <w:bookmarkEnd w:id="30"/>
      <w:bookmarkEnd w:id="31"/>
      <w:bookmarkEnd w:id="32"/>
      <w:r>
        <w:rPr>
          <w:b/>
          <w:bCs/>
          <w:sz w:val="24"/>
          <w:u w:val="single"/>
        </w:rPr>
        <w:t xml:space="preserve"> </w:t>
      </w:r>
      <w:r w:rsidR="002E6F3C">
        <w:rPr>
          <w:b/>
          <w:bCs/>
          <w:sz w:val="24"/>
          <w:u w:val="single"/>
        </w:rPr>
        <w:fldChar w:fldCharType="begin"/>
      </w:r>
      <w:r>
        <w:rPr>
          <w:b/>
          <w:bCs/>
          <w:sz w:val="24"/>
          <w:u w:val="single"/>
        </w:rPr>
        <w:instrText>tc \l2 "</w:instrText>
      </w:r>
      <w:bookmarkStart w:id="33" w:name="_Toc187655223"/>
      <w:r>
        <w:rPr>
          <w:b/>
          <w:bCs/>
          <w:sz w:val="24"/>
          <w:u w:val="single"/>
        </w:rPr>
        <w:instrText>2.16 Minority and Women’s Business Participation</w:instrText>
      </w:r>
      <w:bookmarkEnd w:id="33"/>
      <w:r w:rsidR="002E6F3C">
        <w:rPr>
          <w:b/>
          <w:bCs/>
          <w:sz w:val="24"/>
          <w:u w:val="single"/>
        </w:rPr>
        <w:fldChar w:fldCharType="end"/>
      </w:r>
      <w:r>
        <w:rPr>
          <w:b/>
          <w:bCs/>
          <w:sz w:val="24"/>
          <w:u w:val="single"/>
        </w:rPr>
        <w:t xml:space="preserve"> </w:t>
      </w:r>
    </w:p>
    <w:p w:rsidR="008631AC" w:rsidRDefault="008631AC">
      <w:pPr>
        <w:pStyle w:val="BodyText"/>
      </w:pPr>
      <w:r>
        <w:t>The following voluntary numerical MWBE participation goals have been established for this bid:</w:t>
      </w:r>
    </w:p>
    <w:p w:rsidR="008631AC" w:rsidRDefault="008631AC">
      <w:pPr>
        <w:pStyle w:val="BodyText"/>
      </w:pPr>
      <w:r>
        <w:t>Minority Business Enterprises (MBE’s):10% and Woman’s Business Enterprises (WBE’s):10%.</w:t>
      </w:r>
    </w:p>
    <w:p w:rsidR="008631AC" w:rsidRDefault="008631AC">
      <w:pPr>
        <w:tabs>
          <w:tab w:val="left" w:pos="-1152"/>
          <w:tab w:val="left" w:pos="-720"/>
          <w:tab w:val="left" w:pos="0"/>
          <w:tab w:val="left" w:pos="270"/>
        </w:tabs>
        <w:rPr>
          <w:sz w:val="24"/>
        </w:rPr>
      </w:pPr>
      <w:r>
        <w:rPr>
          <w:sz w:val="24"/>
        </w:rPr>
        <w:t>These goals are voluntary, but achievement of the goals is encouraged.  However, unless required by federal statutes, regulations, grants, or contract terms referenced in the contract documents, no preference will be included in the evaluation of bids/proposals, no minimum level of MWBE participation will be required as a condition for receiving an award or completion of the contract work, and bids/proposals will not be rejected or considered non-responsive if they do not include MWBE participation.  Bidders may contact OMWBE at 360-753-9693 to obtain information on certified firms for potential subcontracting arrangements.</w:t>
      </w:r>
    </w:p>
    <w:p w:rsidR="008631AC" w:rsidRDefault="008631AC">
      <w:pPr>
        <w:tabs>
          <w:tab w:val="left" w:pos="-720"/>
          <w:tab w:val="left" w:pos="720"/>
          <w:tab w:val="left" w:pos="1152"/>
        </w:tabs>
        <w:rPr>
          <w:sz w:val="24"/>
        </w:rPr>
      </w:pPr>
    </w:p>
    <w:p w:rsidR="008631AC" w:rsidRDefault="008631AC">
      <w:pPr>
        <w:rPr>
          <w:b/>
          <w:bCs/>
          <w:sz w:val="24"/>
          <w:u w:val="single"/>
        </w:rPr>
      </w:pPr>
      <w:bookmarkStart w:id="34" w:name="_Toc39884697"/>
      <w:r>
        <w:rPr>
          <w:b/>
          <w:bCs/>
          <w:sz w:val="24"/>
          <w:u w:val="single"/>
        </w:rPr>
        <w:t>2.17 Debriefing Conference and Protest Procedure:</w:t>
      </w:r>
      <w:bookmarkEnd w:id="34"/>
      <w:r>
        <w:rPr>
          <w:b/>
          <w:bCs/>
          <w:sz w:val="24"/>
          <w:u w:val="single"/>
        </w:rPr>
        <w:t xml:space="preserve"> </w:t>
      </w:r>
      <w:r w:rsidR="002E6F3C">
        <w:rPr>
          <w:b/>
          <w:bCs/>
          <w:sz w:val="24"/>
          <w:u w:val="single"/>
        </w:rPr>
        <w:fldChar w:fldCharType="begin"/>
      </w:r>
      <w:r>
        <w:rPr>
          <w:b/>
          <w:bCs/>
          <w:sz w:val="24"/>
          <w:u w:val="single"/>
        </w:rPr>
        <w:instrText>tc \l2 "</w:instrText>
      </w:r>
      <w:bookmarkStart w:id="35" w:name="_Toc187655224"/>
      <w:r>
        <w:rPr>
          <w:b/>
          <w:bCs/>
          <w:sz w:val="24"/>
          <w:u w:val="single"/>
        </w:rPr>
        <w:instrText>2.17 Debriefing Conference and Protest Procedure</w:instrText>
      </w:r>
      <w:bookmarkEnd w:id="35"/>
      <w:r w:rsidR="002E6F3C">
        <w:rPr>
          <w:b/>
          <w:bCs/>
          <w:sz w:val="24"/>
          <w:u w:val="single"/>
        </w:rPr>
        <w:fldChar w:fldCharType="end"/>
      </w:r>
    </w:p>
    <w:p w:rsidR="008631AC" w:rsidRDefault="008631AC">
      <w:pPr>
        <w:pStyle w:val="BodyText"/>
        <w:tabs>
          <w:tab w:val="left" w:pos="-1152"/>
          <w:tab w:val="left" w:pos="-720"/>
          <w:tab w:val="left" w:pos="0"/>
          <w:tab w:val="left" w:pos="270"/>
        </w:tabs>
        <w:autoSpaceDE w:val="0"/>
        <w:autoSpaceDN w:val="0"/>
        <w:adjustRightInd w:val="0"/>
        <w:rPr>
          <w:szCs w:val="24"/>
        </w:rPr>
      </w:pPr>
      <w:r>
        <w:rPr>
          <w:szCs w:val="24"/>
        </w:rPr>
        <w:t>All vendors who have submitted proposals in accordance with this RFP shall be provided a “Notice of Intent to Award” upon completion of the final evaluations by the University. The following process for protest and debriefing is available to vendors who have submitted a proposal in accordance with this RFP.</w:t>
      </w:r>
    </w:p>
    <w:p w:rsidR="00897F87" w:rsidRDefault="00897F87">
      <w:pPr>
        <w:pStyle w:val="BodyText"/>
        <w:tabs>
          <w:tab w:val="left" w:pos="-1152"/>
          <w:tab w:val="left" w:pos="-720"/>
          <w:tab w:val="left" w:pos="0"/>
          <w:tab w:val="left" w:pos="270"/>
        </w:tabs>
        <w:autoSpaceDE w:val="0"/>
        <w:autoSpaceDN w:val="0"/>
        <w:adjustRightInd w:val="0"/>
        <w:rPr>
          <w:szCs w:val="24"/>
        </w:rPr>
      </w:pPr>
    </w:p>
    <w:p w:rsidR="00572EEB" w:rsidRDefault="00572EEB">
      <w:pPr>
        <w:pStyle w:val="BodyText"/>
        <w:tabs>
          <w:tab w:val="left" w:pos="-1152"/>
          <w:tab w:val="left" w:pos="-720"/>
          <w:tab w:val="left" w:pos="0"/>
          <w:tab w:val="left" w:pos="270"/>
        </w:tabs>
        <w:autoSpaceDE w:val="0"/>
        <w:autoSpaceDN w:val="0"/>
        <w:adjustRightInd w:val="0"/>
        <w:rPr>
          <w:szCs w:val="24"/>
        </w:rPr>
      </w:pPr>
    </w:p>
    <w:p w:rsidR="008631AC" w:rsidRDefault="008631AC">
      <w:pPr>
        <w:widowControl/>
        <w:tabs>
          <w:tab w:val="left" w:pos="-1152"/>
          <w:tab w:val="left" w:pos="-720"/>
          <w:tab w:val="left" w:pos="0"/>
          <w:tab w:val="left" w:pos="270"/>
        </w:tabs>
      </w:pPr>
    </w:p>
    <w:p w:rsidR="008631AC" w:rsidRDefault="008631AC">
      <w:pPr>
        <w:ind w:firstLine="270"/>
      </w:pPr>
      <w:r>
        <w:rPr>
          <w:b/>
          <w:bCs/>
          <w:sz w:val="24"/>
          <w:u w:val="single"/>
        </w:rPr>
        <w:lastRenderedPageBreak/>
        <w:t>2.17.1 Optional Vendor Debriefing</w:t>
      </w:r>
      <w:r>
        <w:rPr>
          <w:bCs/>
        </w:rPr>
        <w:t>:</w:t>
      </w:r>
    </w:p>
    <w:p w:rsidR="008631AC" w:rsidRDefault="008631AC">
      <w:pPr>
        <w:pStyle w:val="BodyTextIndent3"/>
      </w:pPr>
      <w:r>
        <w:t xml:space="preserve">Vendors who have submitted a proposal in accordance with this RFP may request an optional debriefing conference to discuss the evaluation of their response. The request must be made in writing within five business days from receipt of the “Notice of Intent to Award”. Requests are to be made to the University contact person as identified on the ‘Response Submittal Sheet’, page 1 of this RFP document. Vendors must be available to attend the debriefing conference held in </w:t>
      </w:r>
      <w:smartTag w:uri="urn:schemas-microsoft-com:office:smarttags" w:element="place">
        <w:smartTag w:uri="urn:schemas-microsoft-com:office:smarttags" w:element="City">
          <w:r>
            <w:t>Ellensburg</w:t>
          </w:r>
        </w:smartTag>
        <w:r>
          <w:t xml:space="preserve">, </w:t>
        </w:r>
        <w:smartTag w:uri="urn:schemas-microsoft-com:office:smarttags" w:element="State">
          <w:r>
            <w:t>Washington</w:t>
          </w:r>
        </w:smartTag>
      </w:smartTag>
      <w:r>
        <w:t xml:space="preserve"> within 5 days of the request. </w:t>
      </w:r>
    </w:p>
    <w:p w:rsidR="008631AC" w:rsidRDefault="008631AC">
      <w:pPr>
        <w:widowControl/>
        <w:tabs>
          <w:tab w:val="left" w:pos="-1152"/>
          <w:tab w:val="left" w:pos="-720"/>
          <w:tab w:val="left" w:pos="0"/>
          <w:tab w:val="left" w:pos="270"/>
        </w:tabs>
      </w:pPr>
    </w:p>
    <w:p w:rsidR="008631AC" w:rsidRDefault="008631AC">
      <w:pPr>
        <w:pStyle w:val="BodyTextIndent3"/>
      </w:pPr>
      <w:r>
        <w:t>The debriefing will not include any comparisons between the vendors response and any other responses submitted; However, the University will attempt to address all questions and concerns in this debriefing.</w:t>
      </w:r>
    </w:p>
    <w:p w:rsidR="008631AC" w:rsidRDefault="008631AC">
      <w:pPr>
        <w:widowControl/>
        <w:tabs>
          <w:tab w:val="left" w:pos="-1152"/>
          <w:tab w:val="left" w:pos="-720"/>
          <w:tab w:val="left" w:pos="0"/>
          <w:tab w:val="left" w:pos="270"/>
        </w:tabs>
        <w:ind w:left="270"/>
      </w:pPr>
      <w:r>
        <w:t xml:space="preserve"> </w:t>
      </w:r>
    </w:p>
    <w:p w:rsidR="008631AC" w:rsidRDefault="008631AC">
      <w:pPr>
        <w:ind w:firstLine="270"/>
      </w:pPr>
      <w:r>
        <w:rPr>
          <w:b/>
          <w:bCs/>
          <w:sz w:val="24"/>
          <w:u w:val="single"/>
        </w:rPr>
        <w:t>2.17.2 Protest Procedure</w:t>
      </w:r>
      <w:r>
        <w:t xml:space="preserve">:  </w:t>
      </w:r>
    </w:p>
    <w:p w:rsidR="008631AC" w:rsidRDefault="008631AC">
      <w:pPr>
        <w:pStyle w:val="NormalIndent5"/>
        <w:ind w:left="270"/>
      </w:pPr>
      <w:r>
        <w:t>Protests may be made after the agency conducting the acquisition has announced the apparently successful vendor and after the protesting vendor has had a debriefing conference with that agency.  Protests may be made on only these grounds:</w:t>
      </w:r>
    </w:p>
    <w:p w:rsidR="008631AC" w:rsidRDefault="008631AC">
      <w:pPr>
        <w:pStyle w:val="List"/>
        <w:numPr>
          <w:ilvl w:val="0"/>
          <w:numId w:val="1"/>
        </w:numPr>
      </w:pPr>
      <w:r>
        <w:t>Arithmetic errors were made in computing the score.</w:t>
      </w:r>
    </w:p>
    <w:p w:rsidR="008631AC" w:rsidRDefault="008631AC">
      <w:pPr>
        <w:pStyle w:val="List"/>
        <w:numPr>
          <w:ilvl w:val="0"/>
          <w:numId w:val="1"/>
        </w:numPr>
      </w:pPr>
      <w:r>
        <w:t>The agency failed to follow procedures established in the solicitation document, the IT Investment Policy, the IT Investment Standards, or applicable State or Federal laws or regulations.</w:t>
      </w:r>
    </w:p>
    <w:p w:rsidR="008631AC" w:rsidRDefault="008631AC">
      <w:pPr>
        <w:pStyle w:val="List"/>
        <w:numPr>
          <w:ilvl w:val="0"/>
          <w:numId w:val="1"/>
        </w:numPr>
      </w:pPr>
      <w:r>
        <w:t>There was bias, discrimination, or conflict of interest on the part of an evaluator.</w:t>
      </w:r>
    </w:p>
    <w:p w:rsidR="008631AC" w:rsidRDefault="008631AC"/>
    <w:p w:rsidR="008631AC" w:rsidRDefault="008631AC">
      <w:pPr>
        <w:pStyle w:val="NormalIndent5"/>
      </w:pPr>
      <w:r>
        <w:t>Protests are always initially made to the agency conducting the acquisition.  A person authorized to bind the vendor to a contractual relationship must sign the protest letter.  The agency must receive the written protest within five (5) business days after the debriefing conference and must, in turn, immediately notify the State of Washington Department of Information Services (DIS) of receipt of the protest.  It must also postpone further steps in the acquisition process until the protest has been resolved.</w:t>
      </w:r>
    </w:p>
    <w:p w:rsidR="008631AC" w:rsidRDefault="008631AC">
      <w:pPr>
        <w:pStyle w:val="NormalIndent5"/>
      </w:pPr>
      <w:r>
        <w:t xml:space="preserve">Individuals not involved in the protested acquisition will objectively review the written protest material submitted by the vendor and all other relevant facts known to the agency. The agency must deliver its written decision to the protesting vendor within five business days after receiving the protest, unless more time is needed.  The protesting vendor will be notified if additional time is necessary. </w:t>
      </w:r>
    </w:p>
    <w:p w:rsidR="008631AC" w:rsidRDefault="008631AC"/>
    <w:p w:rsidR="008631AC" w:rsidRDefault="008631AC">
      <w:pPr>
        <w:pStyle w:val="NormalIndent5"/>
      </w:pPr>
      <w:r>
        <w:t xml:space="preserve">If the protesting vendor is not satisfied with the agency’s decision, it may appeal.  Appeal is made to DIS. </w:t>
      </w:r>
    </w:p>
    <w:p w:rsidR="008631AC" w:rsidRDefault="008631AC">
      <w:pPr>
        <w:pStyle w:val="NormalIndent5"/>
      </w:pPr>
      <w:r>
        <w:t>Written notice of appeal to DIS must be received by DIS within five (5) business days after the vendor receives notification of the agency's decision.</w:t>
      </w:r>
    </w:p>
    <w:p w:rsidR="008631AC" w:rsidRDefault="008631AC">
      <w:pPr>
        <w:pStyle w:val="NormalIndent5"/>
      </w:pPr>
      <w:r>
        <w:t>In conducting its review, DIS will consider all available relevant facts.  DIS will resolve the appeal in one of the following ways:</w:t>
      </w:r>
    </w:p>
    <w:p w:rsidR="008631AC" w:rsidRDefault="008631AC">
      <w:pPr>
        <w:pStyle w:val="List"/>
        <w:numPr>
          <w:ilvl w:val="0"/>
          <w:numId w:val="2"/>
        </w:numPr>
      </w:pPr>
      <w:r>
        <w:t xml:space="preserve">Find that the protest lacks merit and uphold the agency's action. </w:t>
      </w:r>
    </w:p>
    <w:p w:rsidR="008631AC" w:rsidRDefault="008631AC">
      <w:pPr>
        <w:pStyle w:val="List"/>
        <w:numPr>
          <w:ilvl w:val="0"/>
          <w:numId w:val="2"/>
        </w:numPr>
      </w:pPr>
      <w:r>
        <w:lastRenderedPageBreak/>
        <w:t>Find only technical or harmless errors in the agency's acquisition process, determining the agency to be in substantial compliance, and rejecting the protest; or</w:t>
      </w:r>
    </w:p>
    <w:p w:rsidR="008631AC" w:rsidRDefault="008631AC">
      <w:pPr>
        <w:pStyle w:val="List"/>
        <w:numPr>
          <w:ilvl w:val="0"/>
          <w:numId w:val="2"/>
        </w:numPr>
      </w:pPr>
      <w:r>
        <w:t xml:space="preserve">Find merit in the protest and provide options to the agency, including: </w:t>
      </w:r>
    </w:p>
    <w:p w:rsidR="008631AC" w:rsidRDefault="008631AC">
      <w:pPr>
        <w:pStyle w:val="List"/>
        <w:numPr>
          <w:ilvl w:val="0"/>
          <w:numId w:val="2"/>
        </w:numPr>
      </w:pPr>
      <w:r>
        <w:t xml:space="preserve">Correcting errors and reevaluating all proposals; </w:t>
      </w:r>
    </w:p>
    <w:p w:rsidR="008631AC" w:rsidRDefault="008631AC">
      <w:pPr>
        <w:pStyle w:val="List"/>
        <w:numPr>
          <w:ilvl w:val="0"/>
          <w:numId w:val="2"/>
        </w:numPr>
      </w:pPr>
      <w:r>
        <w:t>Reissuing the solicitation document; or</w:t>
      </w:r>
    </w:p>
    <w:p w:rsidR="008631AC" w:rsidRDefault="008631AC">
      <w:pPr>
        <w:pStyle w:val="List"/>
        <w:numPr>
          <w:ilvl w:val="0"/>
          <w:numId w:val="2"/>
        </w:numPr>
      </w:pPr>
      <w:r>
        <w:t>Making other findings and determining other courses of action as appropriate.</w:t>
      </w:r>
    </w:p>
    <w:p w:rsidR="008631AC" w:rsidRDefault="008631AC"/>
    <w:p w:rsidR="008631AC" w:rsidRDefault="008631AC">
      <w:pPr>
        <w:pStyle w:val="NormalIndent5"/>
      </w:pPr>
      <w:r>
        <w:t>DIS will issue a written decision within five (5) business days after receipt of the notice of appeal, unless more time is needed.  The protesting vendor will be notified if additional time is necessary.  DIS’ determination is final; no further administrative appeal is available.</w:t>
      </w:r>
    </w:p>
    <w:p w:rsidR="008631AC" w:rsidRDefault="008631AC">
      <w:pPr>
        <w:pStyle w:val="NormalIndent5"/>
      </w:pPr>
      <w:r>
        <w:rPr>
          <w:b/>
          <w:u w:val="single"/>
        </w:rPr>
        <w:t>Form and Content</w:t>
      </w:r>
      <w:r>
        <w:rPr>
          <w:bCs/>
        </w:rPr>
        <w:t>:</w:t>
      </w:r>
      <w:r>
        <w:rPr>
          <w:b/>
        </w:rPr>
        <w:t xml:space="preserve">  </w:t>
      </w:r>
      <w:r>
        <w:t xml:space="preserve">A written protest must contain the facts and arguments upon which the protest is based and must be signed by a person authorized to bind the vendor to a contractual relationship.  At a minimum, this must include: </w:t>
      </w:r>
    </w:p>
    <w:p w:rsidR="008631AC" w:rsidRDefault="008631AC">
      <w:pPr>
        <w:pStyle w:val="List"/>
        <w:numPr>
          <w:ilvl w:val="0"/>
          <w:numId w:val="3"/>
        </w:numPr>
      </w:pPr>
      <w:r>
        <w:t xml:space="preserve">The name of the protesting vendor, its mailing address and phone number, and the name of the individual responsible for submission of the protest. </w:t>
      </w:r>
    </w:p>
    <w:p w:rsidR="008631AC" w:rsidRDefault="008631AC">
      <w:pPr>
        <w:pStyle w:val="List"/>
        <w:numPr>
          <w:ilvl w:val="0"/>
          <w:numId w:val="3"/>
        </w:numPr>
      </w:pPr>
      <w:r>
        <w:t>Information about the acquisition and the acquisition method and name of the issuing agency.</w:t>
      </w:r>
    </w:p>
    <w:p w:rsidR="008631AC" w:rsidRDefault="008631AC">
      <w:pPr>
        <w:pStyle w:val="List"/>
        <w:numPr>
          <w:ilvl w:val="0"/>
          <w:numId w:val="3"/>
        </w:numPr>
      </w:pPr>
      <w:r>
        <w:t>Specific and complete statement of the agency action(s) protested.</w:t>
      </w:r>
    </w:p>
    <w:p w:rsidR="008631AC" w:rsidRDefault="008631AC">
      <w:pPr>
        <w:pStyle w:val="List"/>
        <w:numPr>
          <w:ilvl w:val="0"/>
          <w:numId w:val="3"/>
        </w:numPr>
      </w:pPr>
      <w:r>
        <w:t xml:space="preserve">Specific reference to the grounds for the protest. </w:t>
      </w:r>
    </w:p>
    <w:p w:rsidR="008631AC" w:rsidRDefault="008631AC">
      <w:pPr>
        <w:pStyle w:val="List"/>
        <w:numPr>
          <w:ilvl w:val="0"/>
          <w:numId w:val="3"/>
        </w:numPr>
      </w:pPr>
      <w:r>
        <w:t>Description of the relief or corrective action requested.</w:t>
      </w:r>
    </w:p>
    <w:p w:rsidR="008631AC" w:rsidRDefault="008631AC">
      <w:pPr>
        <w:numPr>
          <w:ilvl w:val="0"/>
          <w:numId w:val="3"/>
        </w:numPr>
        <w:tabs>
          <w:tab w:val="left" w:pos="-720"/>
          <w:tab w:val="left" w:pos="720"/>
          <w:tab w:val="left" w:pos="1152"/>
        </w:tabs>
        <w:rPr>
          <w:sz w:val="24"/>
        </w:rPr>
      </w:pPr>
      <w:r>
        <w:rPr>
          <w:sz w:val="24"/>
        </w:rPr>
        <w:t>A copy of the issuing agency's written decision on the protest, for appeals to the ISB or to DIS</w:t>
      </w:r>
      <w:r>
        <w:t>.</w:t>
      </w:r>
      <w:r>
        <w:rPr>
          <w:sz w:val="24"/>
        </w:rPr>
        <w:t xml:space="preserve"> </w:t>
      </w:r>
    </w:p>
    <w:p w:rsidR="008631AC" w:rsidRDefault="008631AC">
      <w:pPr>
        <w:pStyle w:val="NormalIndent5"/>
        <w:widowControl w:val="0"/>
        <w:tabs>
          <w:tab w:val="left" w:pos="-720"/>
          <w:tab w:val="left" w:pos="720"/>
          <w:tab w:val="left" w:pos="1152"/>
        </w:tabs>
        <w:overflowPunct/>
        <w:spacing w:after="0"/>
        <w:textAlignment w:val="auto"/>
        <w:rPr>
          <w:szCs w:val="24"/>
        </w:rPr>
      </w:pPr>
    </w:p>
    <w:p w:rsidR="008631AC" w:rsidRDefault="008631AC">
      <w:pPr>
        <w:tabs>
          <w:tab w:val="left" w:pos="-1152"/>
          <w:tab w:val="left" w:pos="-720"/>
          <w:tab w:val="left" w:pos="0"/>
          <w:tab w:val="left" w:pos="270"/>
        </w:tabs>
        <w:rPr>
          <w:sz w:val="24"/>
        </w:rPr>
      </w:pPr>
    </w:p>
    <w:p w:rsidR="008631AC" w:rsidRPr="006A7E77" w:rsidRDefault="008631AC">
      <w:pPr>
        <w:tabs>
          <w:tab w:val="left" w:pos="-1152"/>
          <w:tab w:val="left" w:pos="-720"/>
          <w:tab w:val="left" w:pos="0"/>
          <w:tab w:val="left" w:pos="270"/>
        </w:tabs>
        <w:jc w:val="center"/>
        <w:rPr>
          <w:b/>
          <w:bCs/>
          <w:sz w:val="24"/>
        </w:rPr>
      </w:pPr>
      <w:r>
        <w:rPr>
          <w:sz w:val="24"/>
        </w:rPr>
        <w:br w:type="page"/>
      </w:r>
      <w:r w:rsidRPr="006A7E77">
        <w:rPr>
          <w:b/>
          <w:bCs/>
          <w:sz w:val="24"/>
          <w:u w:val="single"/>
        </w:rPr>
        <w:lastRenderedPageBreak/>
        <w:t>REQUIRED RESPONSES</w:t>
      </w:r>
      <w:r w:rsidR="002E6F3C" w:rsidRPr="006A7E77">
        <w:rPr>
          <w:b/>
          <w:bCs/>
          <w:sz w:val="24"/>
          <w:u w:val="single"/>
        </w:rPr>
        <w:fldChar w:fldCharType="begin"/>
      </w:r>
      <w:r w:rsidRPr="006A7E77">
        <w:rPr>
          <w:b/>
          <w:bCs/>
          <w:sz w:val="24"/>
          <w:u w:val="single"/>
        </w:rPr>
        <w:instrText>tc \l1 "</w:instrText>
      </w:r>
      <w:bookmarkStart w:id="36" w:name="_Toc187655225"/>
      <w:r w:rsidRPr="006A7E77">
        <w:rPr>
          <w:b/>
          <w:bCs/>
          <w:sz w:val="24"/>
          <w:u w:val="single"/>
        </w:rPr>
        <w:instrText>REQUIRED RESPONSES</w:instrText>
      </w:r>
      <w:bookmarkEnd w:id="36"/>
      <w:r w:rsidR="002E6F3C" w:rsidRPr="006A7E77">
        <w:rPr>
          <w:b/>
          <w:bCs/>
          <w:sz w:val="24"/>
          <w:u w:val="single"/>
        </w:rPr>
        <w:fldChar w:fldCharType="end"/>
      </w:r>
    </w:p>
    <w:p w:rsidR="008631AC" w:rsidRPr="00827FE1" w:rsidRDefault="008631AC">
      <w:pPr>
        <w:tabs>
          <w:tab w:val="left" w:pos="-1152"/>
          <w:tab w:val="left" w:pos="-720"/>
          <w:tab w:val="left" w:pos="0"/>
          <w:tab w:val="left" w:pos="270"/>
        </w:tabs>
        <w:rPr>
          <w:b/>
          <w:bCs/>
          <w:color w:val="CC99FF"/>
          <w:sz w:val="24"/>
        </w:rPr>
      </w:pPr>
    </w:p>
    <w:p w:rsidR="008631AC" w:rsidRDefault="008631AC">
      <w:pPr>
        <w:tabs>
          <w:tab w:val="left" w:pos="-1152"/>
          <w:tab w:val="left" w:pos="-720"/>
          <w:tab w:val="left" w:pos="0"/>
          <w:tab w:val="left" w:pos="270"/>
        </w:tabs>
        <w:rPr>
          <w:sz w:val="24"/>
        </w:rPr>
      </w:pPr>
      <w:r>
        <w:rPr>
          <w:sz w:val="24"/>
        </w:rPr>
        <w:t xml:space="preserve">Vendors are required to respond to each of the items detailed in this section. Responses should be formatted to correspond numerically to the items listed. Vendors should have their company name on each page. </w:t>
      </w:r>
      <w:r>
        <w:rPr>
          <w:b/>
          <w:bCs/>
          <w:i/>
          <w:iCs/>
          <w:sz w:val="24"/>
        </w:rPr>
        <w:t>Please also include any information that has not been addressed in the questions that may be pertinent to this project.</w:t>
      </w:r>
      <w:r>
        <w:rPr>
          <w:sz w:val="24"/>
        </w:rPr>
        <w:t xml:space="preserve"> </w:t>
      </w:r>
    </w:p>
    <w:p w:rsidR="008631AC" w:rsidRDefault="008631AC">
      <w:pPr>
        <w:tabs>
          <w:tab w:val="left" w:pos="-1152"/>
          <w:tab w:val="left" w:pos="-720"/>
          <w:tab w:val="left" w:pos="0"/>
          <w:tab w:val="left" w:pos="270"/>
        </w:tabs>
        <w:rPr>
          <w:sz w:val="24"/>
        </w:rPr>
      </w:pPr>
    </w:p>
    <w:p w:rsidR="008631AC" w:rsidRDefault="008631AC">
      <w:pPr>
        <w:tabs>
          <w:tab w:val="left" w:pos="-1152"/>
          <w:tab w:val="left" w:pos="-720"/>
          <w:tab w:val="left" w:pos="0"/>
          <w:tab w:val="left" w:pos="270"/>
        </w:tabs>
        <w:rPr>
          <w:b/>
          <w:bCs/>
          <w:sz w:val="24"/>
          <w:u w:val="single"/>
        </w:rPr>
      </w:pPr>
      <w:r>
        <w:rPr>
          <w:b/>
          <w:bCs/>
          <w:sz w:val="24"/>
        </w:rPr>
        <w:t xml:space="preserve">FAILURE TO RESPOND TO THESE REQUIREMENTS </w:t>
      </w:r>
      <w:r w:rsidR="00572EEB">
        <w:rPr>
          <w:b/>
          <w:bCs/>
          <w:sz w:val="24"/>
        </w:rPr>
        <w:t>MAY</w:t>
      </w:r>
      <w:r>
        <w:rPr>
          <w:b/>
          <w:bCs/>
          <w:sz w:val="24"/>
        </w:rPr>
        <w:t xml:space="preserve"> BE DEEMED A MATERIAL IRREGULARITY AND </w:t>
      </w:r>
      <w:r w:rsidR="00572EEB">
        <w:rPr>
          <w:b/>
          <w:bCs/>
          <w:sz w:val="24"/>
        </w:rPr>
        <w:t>MAY BE REASON FOR REJECTION OF</w:t>
      </w:r>
      <w:r>
        <w:rPr>
          <w:b/>
          <w:bCs/>
          <w:sz w:val="24"/>
        </w:rPr>
        <w:t xml:space="preserve"> PROPOSAL.</w:t>
      </w:r>
    </w:p>
    <w:p w:rsidR="006A7E77" w:rsidRDefault="006A7E77">
      <w:pPr>
        <w:tabs>
          <w:tab w:val="left" w:pos="-1152"/>
          <w:tab w:val="left" w:pos="-720"/>
          <w:tab w:val="left" w:pos="0"/>
          <w:tab w:val="left" w:pos="270"/>
        </w:tabs>
        <w:rPr>
          <w:b/>
          <w:bCs/>
          <w:sz w:val="24"/>
          <w:u w:val="single"/>
        </w:rPr>
      </w:pPr>
    </w:p>
    <w:p w:rsidR="00572EEB" w:rsidRDefault="008631AC" w:rsidP="00572EEB">
      <w:pPr>
        <w:tabs>
          <w:tab w:val="left" w:pos="-1152"/>
          <w:tab w:val="left" w:pos="-720"/>
          <w:tab w:val="left" w:pos="0"/>
          <w:tab w:val="left" w:pos="270"/>
        </w:tabs>
        <w:rPr>
          <w:sz w:val="24"/>
        </w:rPr>
      </w:pPr>
      <w:r>
        <w:rPr>
          <w:b/>
          <w:bCs/>
          <w:sz w:val="24"/>
          <w:u w:val="single"/>
        </w:rPr>
        <w:t>3.1 Executive Summary</w:t>
      </w:r>
      <w:r>
        <w:rPr>
          <w:b/>
          <w:bCs/>
          <w:sz w:val="24"/>
        </w:rPr>
        <w:t xml:space="preserve">: </w:t>
      </w:r>
      <w:r>
        <w:rPr>
          <w:sz w:val="24"/>
        </w:rPr>
        <w:t xml:space="preserve">In the executive summary vendors should provide </w:t>
      </w:r>
      <w:r>
        <w:rPr>
          <w:i/>
          <w:iCs/>
          <w:sz w:val="24"/>
        </w:rPr>
        <w:t>general</w:t>
      </w:r>
      <w:r>
        <w:rPr>
          <w:sz w:val="24"/>
        </w:rPr>
        <w:t xml:space="preserve"> information regarding the company. The summary should include information regarding the financial status and current economic conditions of the company, general staffing and organization structure, experience providing </w:t>
      </w:r>
      <w:r w:rsidR="00E41963" w:rsidRPr="00FD173A">
        <w:rPr>
          <w:sz w:val="24"/>
        </w:rPr>
        <w:t xml:space="preserve">information system / services assessment in higher education. </w:t>
      </w:r>
      <w:r w:rsidRPr="00FD173A">
        <w:rPr>
          <w:sz w:val="24"/>
        </w:rPr>
        <w:t>Indicate the length of time your</w:t>
      </w:r>
      <w:r>
        <w:rPr>
          <w:sz w:val="24"/>
        </w:rPr>
        <w:t xml:space="preserve"> company has been in the business of </w:t>
      </w:r>
      <w:r w:rsidR="008C0145">
        <w:rPr>
          <w:sz w:val="24"/>
        </w:rPr>
        <w:t xml:space="preserve">providing </w:t>
      </w:r>
      <w:r>
        <w:rPr>
          <w:sz w:val="24"/>
        </w:rPr>
        <w:t xml:space="preserve">related </w:t>
      </w:r>
      <w:r w:rsidR="00EE4319">
        <w:rPr>
          <w:sz w:val="24"/>
        </w:rPr>
        <w:t>services</w:t>
      </w:r>
      <w:r>
        <w:rPr>
          <w:sz w:val="24"/>
        </w:rPr>
        <w:t xml:space="preserve">. </w:t>
      </w:r>
      <w:r w:rsidR="00572EEB" w:rsidRPr="00DB25A2">
        <w:rPr>
          <w:b/>
          <w:sz w:val="24"/>
        </w:rPr>
        <w:t>(10 points)</w:t>
      </w:r>
    </w:p>
    <w:p w:rsidR="008631AC" w:rsidRDefault="008631AC">
      <w:pPr>
        <w:tabs>
          <w:tab w:val="left" w:pos="-1152"/>
          <w:tab w:val="left" w:pos="-720"/>
          <w:tab w:val="left" w:pos="0"/>
          <w:tab w:val="left" w:pos="270"/>
        </w:tabs>
        <w:rPr>
          <w:b/>
          <w:bCs/>
          <w:sz w:val="24"/>
        </w:rPr>
      </w:pPr>
    </w:p>
    <w:p w:rsidR="008631AC" w:rsidRDefault="008631AC">
      <w:pPr>
        <w:tabs>
          <w:tab w:val="left" w:pos="-1152"/>
          <w:tab w:val="left" w:pos="-720"/>
          <w:tab w:val="left" w:pos="0"/>
          <w:tab w:val="left" w:pos="270"/>
        </w:tabs>
        <w:rPr>
          <w:sz w:val="24"/>
        </w:rPr>
      </w:pPr>
      <w:r>
        <w:rPr>
          <w:b/>
          <w:bCs/>
          <w:sz w:val="24"/>
          <w:u w:val="single"/>
        </w:rPr>
        <w:t>3.2 Vendor Profile</w:t>
      </w:r>
      <w:r>
        <w:rPr>
          <w:b/>
          <w:bCs/>
          <w:sz w:val="24"/>
        </w:rPr>
        <w:t xml:space="preserve">: </w:t>
      </w:r>
      <w:r w:rsidRPr="00DB25A2">
        <w:rPr>
          <w:b/>
          <w:sz w:val="24"/>
        </w:rPr>
        <w:t>(</w:t>
      </w:r>
      <w:r w:rsidR="00E41963" w:rsidRPr="00DB25A2">
        <w:rPr>
          <w:b/>
          <w:sz w:val="24"/>
        </w:rPr>
        <w:t>30</w:t>
      </w:r>
      <w:r w:rsidR="00572EEB" w:rsidRPr="00DB25A2">
        <w:rPr>
          <w:b/>
          <w:sz w:val="24"/>
        </w:rPr>
        <w:t xml:space="preserve"> points)</w:t>
      </w:r>
    </w:p>
    <w:p w:rsidR="008631AC" w:rsidRDefault="008631AC" w:rsidP="008631AC">
      <w:pPr>
        <w:pStyle w:val="List"/>
        <w:widowControl w:val="0"/>
        <w:numPr>
          <w:ilvl w:val="0"/>
          <w:numId w:val="9"/>
        </w:numPr>
        <w:tabs>
          <w:tab w:val="clear" w:pos="108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rPr>
          <w:rFonts w:ascii="Times New Roman" w:hAnsi="Times New Roman"/>
          <w:szCs w:val="24"/>
        </w:rPr>
      </w:pPr>
      <w:r>
        <w:rPr>
          <w:rFonts w:ascii="Times New Roman" w:hAnsi="Times New Roman"/>
          <w:szCs w:val="24"/>
        </w:rPr>
        <w:t>Approximately how many clie</w:t>
      </w:r>
      <w:r w:rsidR="00DC68CC">
        <w:rPr>
          <w:rFonts w:ascii="Times New Roman" w:hAnsi="Times New Roman"/>
          <w:szCs w:val="24"/>
        </w:rPr>
        <w:t>nts have purchased your service</w:t>
      </w:r>
      <w:r>
        <w:rPr>
          <w:rFonts w:ascii="Times New Roman" w:hAnsi="Times New Roman"/>
          <w:szCs w:val="24"/>
        </w:rPr>
        <w:t xml:space="preserve">? </w:t>
      </w:r>
      <w:r w:rsidRPr="00DB25A2">
        <w:rPr>
          <w:rFonts w:ascii="Times New Roman" w:hAnsi="Times New Roman"/>
          <w:b/>
          <w:szCs w:val="24"/>
        </w:rPr>
        <w:t>(</w:t>
      </w:r>
      <w:r w:rsidR="00E41963" w:rsidRPr="00DB25A2">
        <w:rPr>
          <w:rFonts w:ascii="Times New Roman" w:hAnsi="Times New Roman"/>
          <w:b/>
          <w:szCs w:val="24"/>
        </w:rPr>
        <w:t>5</w:t>
      </w:r>
      <w:r w:rsidRPr="00DB25A2">
        <w:rPr>
          <w:rFonts w:ascii="Times New Roman" w:hAnsi="Times New Roman"/>
          <w:b/>
          <w:szCs w:val="24"/>
        </w:rPr>
        <w:t xml:space="preserve"> point)</w:t>
      </w:r>
    </w:p>
    <w:p w:rsidR="008631AC" w:rsidRDefault="008631AC" w:rsidP="008631AC">
      <w:pPr>
        <w:numPr>
          <w:ilvl w:val="0"/>
          <w:numId w:val="9"/>
        </w:numPr>
        <w:tabs>
          <w:tab w:val="clear" w:pos="108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 w:val="24"/>
        </w:rPr>
      </w:pPr>
      <w:r>
        <w:rPr>
          <w:sz w:val="24"/>
        </w:rPr>
        <w:t xml:space="preserve">How many higher education clients have purchased your </w:t>
      </w:r>
      <w:r w:rsidR="00ED640E">
        <w:rPr>
          <w:sz w:val="24"/>
        </w:rPr>
        <w:t>service</w:t>
      </w:r>
      <w:r>
        <w:rPr>
          <w:sz w:val="24"/>
        </w:rPr>
        <w:t xml:space="preserve">? </w:t>
      </w:r>
      <w:r w:rsidRPr="00DB25A2">
        <w:rPr>
          <w:b/>
          <w:sz w:val="24"/>
        </w:rPr>
        <w:t>(</w:t>
      </w:r>
      <w:r w:rsidR="00E41963" w:rsidRPr="00DB25A2">
        <w:rPr>
          <w:b/>
          <w:sz w:val="24"/>
        </w:rPr>
        <w:t>5</w:t>
      </w:r>
      <w:r w:rsidRPr="00DB25A2">
        <w:rPr>
          <w:b/>
          <w:sz w:val="24"/>
        </w:rPr>
        <w:t xml:space="preserve"> point)</w:t>
      </w:r>
    </w:p>
    <w:p w:rsidR="008631AC" w:rsidRDefault="008631AC" w:rsidP="008631AC">
      <w:pPr>
        <w:pStyle w:val="BodyText"/>
        <w:widowControl w:val="0"/>
        <w:numPr>
          <w:ilvl w:val="0"/>
          <w:numId w:val="9"/>
        </w:numPr>
        <w:tabs>
          <w:tab w:val="clear" w:pos="1080"/>
          <w:tab w:val="left" w:pos="-1152"/>
          <w:tab w:val="left" w:pos="-720"/>
          <w:tab w:val="left" w:pos="0"/>
          <w:tab w:val="left" w:pos="270"/>
          <w:tab w:val="num" w:pos="720"/>
        </w:tabs>
        <w:autoSpaceDE w:val="0"/>
        <w:autoSpaceDN w:val="0"/>
        <w:adjustRightInd w:val="0"/>
        <w:ind w:left="720"/>
      </w:pPr>
      <w:r>
        <w:rPr>
          <w:szCs w:val="24"/>
        </w:rPr>
        <w:t xml:space="preserve">Provide a list of at least three (3) higher education customers of a size similar to CWU </w:t>
      </w:r>
      <w:r w:rsidRPr="00FD173A">
        <w:rPr>
          <w:szCs w:val="24"/>
        </w:rPr>
        <w:t xml:space="preserve">who </w:t>
      </w:r>
      <w:r w:rsidR="00E41963" w:rsidRPr="00FD173A">
        <w:rPr>
          <w:szCs w:val="24"/>
        </w:rPr>
        <w:t xml:space="preserve">you have provided information system / services to.  </w:t>
      </w:r>
      <w:r w:rsidRPr="00FD173A">
        <w:rPr>
          <w:szCs w:val="24"/>
        </w:rPr>
        <w:t>For each customer institution,</w:t>
      </w:r>
      <w:r>
        <w:rPr>
          <w:szCs w:val="24"/>
        </w:rPr>
        <w:t xml:space="preserve"> provide the name, address, telephone number, fax number and </w:t>
      </w:r>
      <w:r w:rsidR="00346B9B">
        <w:rPr>
          <w:szCs w:val="24"/>
        </w:rPr>
        <w:t>email</w:t>
      </w:r>
      <w:r>
        <w:rPr>
          <w:szCs w:val="24"/>
        </w:rPr>
        <w:t xml:space="preserve"> address of a contact person(s) who was/is directly involved in the purchase, implementation and </w:t>
      </w:r>
      <w:r w:rsidR="00EE4319">
        <w:rPr>
          <w:szCs w:val="24"/>
        </w:rPr>
        <w:t>ongoing use of the service</w:t>
      </w:r>
      <w:r w:rsidR="00E427C8">
        <w:rPr>
          <w:szCs w:val="24"/>
        </w:rPr>
        <w:t xml:space="preserve">. </w:t>
      </w:r>
      <w:r w:rsidR="00E427C8" w:rsidRPr="00DB25A2">
        <w:rPr>
          <w:b/>
          <w:szCs w:val="24"/>
        </w:rPr>
        <w:t>(</w:t>
      </w:r>
      <w:r w:rsidR="00E41963" w:rsidRPr="00DB25A2">
        <w:rPr>
          <w:b/>
          <w:szCs w:val="24"/>
        </w:rPr>
        <w:t>20</w:t>
      </w:r>
      <w:r w:rsidRPr="00DB25A2">
        <w:rPr>
          <w:b/>
          <w:szCs w:val="24"/>
        </w:rPr>
        <w:t xml:space="preserve"> points)</w:t>
      </w:r>
    </w:p>
    <w:p w:rsidR="008631AC" w:rsidRDefault="008631AC">
      <w:pPr>
        <w:tabs>
          <w:tab w:val="left" w:pos="-1152"/>
          <w:tab w:val="left" w:pos="-720"/>
          <w:tab w:val="left" w:pos="0"/>
          <w:tab w:val="left" w:pos="360"/>
        </w:tabs>
        <w:rPr>
          <w:sz w:val="24"/>
        </w:rPr>
      </w:pPr>
    </w:p>
    <w:p w:rsidR="006A7E77" w:rsidRDefault="00BA46D9" w:rsidP="001F4F35">
      <w:pPr>
        <w:rPr>
          <w:sz w:val="24"/>
        </w:rPr>
      </w:pPr>
      <w:r>
        <w:rPr>
          <w:b/>
          <w:bCs/>
          <w:sz w:val="24"/>
          <w:u w:val="single"/>
        </w:rPr>
        <w:t>3.</w:t>
      </w:r>
      <w:r w:rsidR="00E41963">
        <w:rPr>
          <w:b/>
          <w:bCs/>
          <w:sz w:val="24"/>
          <w:u w:val="single"/>
        </w:rPr>
        <w:t>3</w:t>
      </w:r>
      <w:r w:rsidR="006A7E77" w:rsidRPr="006A7E77">
        <w:rPr>
          <w:b/>
          <w:bCs/>
          <w:sz w:val="24"/>
          <w:u w:val="single"/>
        </w:rPr>
        <w:t xml:space="preserve"> </w:t>
      </w:r>
      <w:r>
        <w:rPr>
          <w:b/>
          <w:bCs/>
          <w:sz w:val="24"/>
          <w:u w:val="single"/>
        </w:rPr>
        <w:t>Service</w:t>
      </w:r>
      <w:r w:rsidR="006A7E77">
        <w:rPr>
          <w:b/>
          <w:bCs/>
          <w:sz w:val="24"/>
          <w:u w:val="single"/>
        </w:rPr>
        <w:t xml:space="preserve"> Description</w:t>
      </w:r>
      <w:r w:rsidR="006A7E77" w:rsidRPr="006A7E77">
        <w:rPr>
          <w:bCs/>
          <w:sz w:val="24"/>
        </w:rPr>
        <w:t xml:space="preserve">: </w:t>
      </w:r>
      <w:r w:rsidR="001F4F35">
        <w:rPr>
          <w:bCs/>
          <w:sz w:val="24"/>
        </w:rPr>
        <w:t xml:space="preserve"> </w:t>
      </w:r>
      <w:r w:rsidR="006A7E77" w:rsidRPr="006A7E77">
        <w:rPr>
          <w:sz w:val="24"/>
        </w:rPr>
        <w:t xml:space="preserve">Describe in detail how your </w:t>
      </w:r>
      <w:r w:rsidR="001F4F35">
        <w:rPr>
          <w:sz w:val="24"/>
        </w:rPr>
        <w:t>service</w:t>
      </w:r>
      <w:r w:rsidR="006A7E77" w:rsidRPr="006A7E77">
        <w:rPr>
          <w:sz w:val="24"/>
        </w:rPr>
        <w:t xml:space="preserve"> </w:t>
      </w:r>
      <w:r w:rsidR="006A7E77">
        <w:rPr>
          <w:sz w:val="24"/>
        </w:rPr>
        <w:t>meet</w:t>
      </w:r>
      <w:r w:rsidR="001F4F35">
        <w:rPr>
          <w:sz w:val="24"/>
        </w:rPr>
        <w:t>s</w:t>
      </w:r>
      <w:r w:rsidR="006A7E77">
        <w:rPr>
          <w:sz w:val="24"/>
        </w:rPr>
        <w:t xml:space="preserve"> the needs of the University</w:t>
      </w:r>
      <w:r w:rsidR="001F4F35">
        <w:rPr>
          <w:sz w:val="24"/>
        </w:rPr>
        <w:t xml:space="preserve"> (see Section 1.1, 1.2, 1.3)</w:t>
      </w:r>
      <w:r w:rsidR="00B8172B">
        <w:rPr>
          <w:sz w:val="24"/>
        </w:rPr>
        <w:t xml:space="preserve">.  </w:t>
      </w:r>
      <w:r>
        <w:rPr>
          <w:sz w:val="24"/>
        </w:rPr>
        <w:t>Incl</w:t>
      </w:r>
      <w:r w:rsidR="003D77DB">
        <w:rPr>
          <w:sz w:val="24"/>
        </w:rPr>
        <w:t>ude information on all feature</w:t>
      </w:r>
      <w:r w:rsidR="00EF0D42">
        <w:rPr>
          <w:sz w:val="24"/>
        </w:rPr>
        <w:t>s</w:t>
      </w:r>
      <w:r>
        <w:rPr>
          <w:sz w:val="24"/>
        </w:rPr>
        <w:t xml:space="preserve"> of the </w:t>
      </w:r>
      <w:r w:rsidR="00E41963">
        <w:rPr>
          <w:sz w:val="24"/>
        </w:rPr>
        <w:t>se</w:t>
      </w:r>
      <w:r>
        <w:rPr>
          <w:sz w:val="24"/>
        </w:rPr>
        <w:t xml:space="preserve">rvice. </w:t>
      </w:r>
      <w:r w:rsidR="007940A3">
        <w:rPr>
          <w:sz w:val="24"/>
        </w:rPr>
        <w:t>Provide list of consultants that would be assigned to this project.  Include resumes detailing experience, assignments and duration of work.</w:t>
      </w:r>
      <w:r>
        <w:rPr>
          <w:sz w:val="24"/>
        </w:rPr>
        <w:t xml:space="preserve"> </w:t>
      </w:r>
      <w:r w:rsidR="00572EEB" w:rsidRPr="00DB25A2">
        <w:rPr>
          <w:b/>
          <w:bCs/>
          <w:sz w:val="24"/>
        </w:rPr>
        <w:t>(40 Points)</w:t>
      </w:r>
    </w:p>
    <w:p w:rsidR="00BA46D9" w:rsidRDefault="00BA46D9" w:rsidP="001F4F35">
      <w:pPr>
        <w:rPr>
          <w:sz w:val="24"/>
        </w:rPr>
      </w:pPr>
    </w:p>
    <w:p w:rsidR="00572EEB" w:rsidRPr="00F426E6" w:rsidRDefault="00BA46D9" w:rsidP="00572EE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sidRPr="00F426E6">
        <w:rPr>
          <w:b/>
          <w:bCs/>
          <w:sz w:val="24"/>
          <w:u w:val="single"/>
        </w:rPr>
        <w:t>3.</w:t>
      </w:r>
      <w:r w:rsidR="00E41963">
        <w:rPr>
          <w:b/>
          <w:bCs/>
          <w:sz w:val="24"/>
          <w:u w:val="single"/>
        </w:rPr>
        <w:t>4</w:t>
      </w:r>
      <w:r w:rsidR="008631AC" w:rsidRPr="00F426E6">
        <w:rPr>
          <w:b/>
          <w:bCs/>
          <w:sz w:val="24"/>
          <w:u w:val="single"/>
        </w:rPr>
        <w:t xml:space="preserve"> </w:t>
      </w:r>
      <w:r w:rsidR="008D1FA1">
        <w:rPr>
          <w:b/>
          <w:bCs/>
          <w:sz w:val="24"/>
          <w:u w:val="single"/>
        </w:rPr>
        <w:t>Project Schedule and Sample Summary Documents</w:t>
      </w:r>
      <w:r w:rsidR="008631AC" w:rsidRPr="00F426E6">
        <w:rPr>
          <w:sz w:val="24"/>
          <w:u w:val="single"/>
        </w:rPr>
        <w:t>:</w:t>
      </w:r>
      <w:r w:rsidR="008631AC" w:rsidRPr="00F426E6">
        <w:rPr>
          <w:b/>
          <w:bCs/>
          <w:sz w:val="24"/>
          <w:u w:val="single"/>
        </w:rPr>
        <w:t xml:space="preserve"> </w:t>
      </w:r>
      <w:r w:rsidR="008631AC" w:rsidRPr="00F426E6">
        <w:rPr>
          <w:sz w:val="24"/>
        </w:rPr>
        <w:t>From the date of a fully executed contract, what is the estimated start of project? What is the estimated length of time for project completion</w:t>
      </w:r>
      <w:r w:rsidR="0039775C" w:rsidRPr="00F426E6">
        <w:rPr>
          <w:sz w:val="24"/>
        </w:rPr>
        <w:t>?</w:t>
      </w:r>
      <w:r w:rsidR="008631AC" w:rsidRPr="00F426E6">
        <w:rPr>
          <w:sz w:val="24"/>
        </w:rPr>
        <w:t xml:space="preserve">. This </w:t>
      </w:r>
      <w:r w:rsidR="0039775C" w:rsidRPr="00F426E6">
        <w:rPr>
          <w:sz w:val="24"/>
        </w:rPr>
        <w:t>should</w:t>
      </w:r>
      <w:r w:rsidR="008631AC" w:rsidRPr="00F426E6">
        <w:rPr>
          <w:sz w:val="24"/>
        </w:rPr>
        <w:t xml:space="preserve"> include time estimates for both vendor and university participants</w:t>
      </w:r>
      <w:r w:rsidR="008D1FA1">
        <w:rPr>
          <w:sz w:val="24"/>
        </w:rPr>
        <w:t>.  Provide a sample of project summary document/presentation from prior client.</w:t>
      </w:r>
      <w:r w:rsidR="008631AC" w:rsidRPr="00F426E6">
        <w:rPr>
          <w:sz w:val="24"/>
        </w:rPr>
        <w:t xml:space="preserve"> </w:t>
      </w:r>
      <w:r w:rsidR="00ED640E">
        <w:rPr>
          <w:sz w:val="24"/>
        </w:rPr>
        <w:t xml:space="preserve"> </w:t>
      </w:r>
      <w:r w:rsidR="00572EEB" w:rsidRPr="00DB25A2">
        <w:rPr>
          <w:b/>
          <w:sz w:val="24"/>
        </w:rPr>
        <w:t>(30 points)</w:t>
      </w:r>
    </w:p>
    <w:p w:rsidR="00C16A98" w:rsidRPr="00F426E6" w:rsidRDefault="00C16A98" w:rsidP="00827F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p>
    <w:p w:rsidR="008631AC" w:rsidRDefault="008631AC">
      <w:pPr>
        <w:tabs>
          <w:tab w:val="left" w:pos="-1152"/>
          <w:tab w:val="left" w:pos="-720"/>
          <w:tab w:val="left" w:pos="0"/>
          <w:tab w:val="left" w:pos="270"/>
        </w:tabs>
        <w:rPr>
          <w:sz w:val="24"/>
        </w:rPr>
      </w:pPr>
      <w:r>
        <w:rPr>
          <w:b/>
          <w:bCs/>
          <w:sz w:val="24"/>
          <w:u w:val="single"/>
        </w:rPr>
        <w:t>3.</w:t>
      </w:r>
      <w:r w:rsidR="00E41963">
        <w:rPr>
          <w:b/>
          <w:bCs/>
          <w:sz w:val="24"/>
          <w:u w:val="single"/>
        </w:rPr>
        <w:t>5</w:t>
      </w:r>
      <w:r>
        <w:rPr>
          <w:b/>
          <w:bCs/>
          <w:sz w:val="24"/>
          <w:u w:val="single"/>
        </w:rPr>
        <w:t xml:space="preserve"> Costs Scenarios</w:t>
      </w:r>
      <w:r>
        <w:rPr>
          <w:b/>
          <w:bCs/>
          <w:sz w:val="24"/>
        </w:rPr>
        <w:t xml:space="preserve">: </w:t>
      </w:r>
      <w:r w:rsidRPr="00DB25A2">
        <w:rPr>
          <w:bCs/>
          <w:sz w:val="24"/>
        </w:rPr>
        <w:t xml:space="preserve">Vendors must </w:t>
      </w:r>
      <w:r w:rsidR="001F4F35" w:rsidRPr="00DB25A2">
        <w:rPr>
          <w:bCs/>
          <w:sz w:val="24"/>
        </w:rPr>
        <w:t>provide a complete cost scenario for the requested service</w:t>
      </w:r>
      <w:r w:rsidRPr="00DB25A2">
        <w:rPr>
          <w:bCs/>
          <w:sz w:val="24"/>
        </w:rPr>
        <w:t>.  Failure to provide the information may be deemed a material irregularity and reason for rejecting the proposal.</w:t>
      </w:r>
      <w:r>
        <w:rPr>
          <w:b/>
          <w:bCs/>
          <w:sz w:val="24"/>
        </w:rPr>
        <w:t xml:space="preserve">  </w:t>
      </w:r>
      <w:r>
        <w:rPr>
          <w:sz w:val="24"/>
        </w:rPr>
        <w:t>Supporting details and clarifications should be supplied.</w:t>
      </w:r>
      <w:r w:rsidR="00572EEB">
        <w:rPr>
          <w:sz w:val="24"/>
        </w:rPr>
        <w:t xml:space="preserve"> </w:t>
      </w:r>
      <w:r w:rsidR="00572EEB" w:rsidRPr="00DB25A2">
        <w:rPr>
          <w:b/>
          <w:sz w:val="24"/>
        </w:rPr>
        <w:t>(30 points)</w:t>
      </w:r>
    </w:p>
    <w:p w:rsidR="001F4F35" w:rsidRDefault="001F4F35">
      <w:pPr>
        <w:tabs>
          <w:tab w:val="left" w:pos="-1152"/>
          <w:tab w:val="left" w:pos="-720"/>
          <w:tab w:val="left" w:pos="0"/>
          <w:tab w:val="left" w:pos="270"/>
          <w:tab w:val="left" w:pos="360"/>
        </w:tabs>
        <w:rPr>
          <w:sz w:val="24"/>
        </w:rPr>
      </w:pPr>
    </w:p>
    <w:p w:rsidR="001F4F35" w:rsidRDefault="001F4F35" w:rsidP="001F4F35">
      <w:pPr>
        <w:tabs>
          <w:tab w:val="left" w:pos="-1152"/>
          <w:tab w:val="left" w:pos="-720"/>
          <w:tab w:val="left" w:pos="0"/>
          <w:tab w:val="left" w:pos="270"/>
        </w:tabs>
        <w:rPr>
          <w:i/>
          <w:iCs/>
          <w:sz w:val="24"/>
        </w:rPr>
      </w:pPr>
      <w:r>
        <w:rPr>
          <w:sz w:val="24"/>
        </w:rPr>
        <w:t>Vendors may submit as many cost scenarios as desired.  For each cost scenario, include related assumptions and explanatory comments.  Summarize the costs and attach all detail necessary to support the summarized costs</w:t>
      </w:r>
      <w:r w:rsidRPr="00FD173A">
        <w:rPr>
          <w:sz w:val="24"/>
        </w:rPr>
        <w:t xml:space="preserve">. </w:t>
      </w:r>
      <w:r w:rsidR="00FD173A">
        <w:rPr>
          <w:sz w:val="24"/>
        </w:rPr>
        <w:t xml:space="preserve"> </w:t>
      </w:r>
      <w:r w:rsidRPr="00FD173A">
        <w:rPr>
          <w:i/>
          <w:iCs/>
          <w:sz w:val="24"/>
        </w:rPr>
        <w:t>Note: Costs proposals must be all-inclusive</w:t>
      </w:r>
      <w:r w:rsidR="005E38B7" w:rsidRPr="00FD173A">
        <w:rPr>
          <w:i/>
          <w:iCs/>
          <w:sz w:val="24"/>
        </w:rPr>
        <w:t xml:space="preserve"> </w:t>
      </w:r>
      <w:r w:rsidR="00FD173A" w:rsidRPr="00FD173A">
        <w:rPr>
          <w:i/>
          <w:iCs/>
          <w:sz w:val="24"/>
        </w:rPr>
        <w:t xml:space="preserve">and must include the hourly / daily </w:t>
      </w:r>
      <w:r w:rsidR="00572EEB">
        <w:rPr>
          <w:i/>
          <w:iCs/>
          <w:sz w:val="24"/>
        </w:rPr>
        <w:t>rate, estimated number of hours</w:t>
      </w:r>
      <w:r w:rsidR="00FD173A" w:rsidRPr="00FD173A">
        <w:rPr>
          <w:i/>
          <w:iCs/>
          <w:sz w:val="24"/>
        </w:rPr>
        <w:t>/days to complete the project and a detail estimate of all other costs such as travel.  No ot</w:t>
      </w:r>
      <w:r w:rsidRPr="00FD173A">
        <w:rPr>
          <w:i/>
          <w:iCs/>
          <w:sz w:val="24"/>
        </w:rPr>
        <w:t>her monies will be paid</w:t>
      </w:r>
      <w:r w:rsidRPr="00FD173A">
        <w:rPr>
          <w:sz w:val="24"/>
        </w:rPr>
        <w:t xml:space="preserve"> </w:t>
      </w:r>
      <w:r w:rsidRPr="00FD173A">
        <w:rPr>
          <w:i/>
          <w:iCs/>
          <w:sz w:val="24"/>
        </w:rPr>
        <w:t>for items omitted by the vendor.</w:t>
      </w:r>
    </w:p>
    <w:p w:rsidR="008631AC" w:rsidRDefault="008631AC" w:rsidP="00572EEB">
      <w:pPr>
        <w:tabs>
          <w:tab w:val="left" w:pos="-1152"/>
          <w:tab w:val="left" w:pos="-720"/>
          <w:tab w:val="left" w:pos="0"/>
          <w:tab w:val="left" w:pos="270"/>
          <w:tab w:val="left" w:pos="360"/>
        </w:tabs>
        <w:jc w:val="center"/>
        <w:rPr>
          <w:b/>
          <w:bCs/>
          <w:sz w:val="24"/>
          <w:u w:val="single"/>
        </w:rPr>
      </w:pPr>
      <w:r>
        <w:br w:type="page"/>
      </w:r>
      <w:r w:rsidRPr="009A3923">
        <w:rPr>
          <w:b/>
          <w:bCs/>
          <w:sz w:val="24"/>
          <w:u w:val="single"/>
        </w:rPr>
        <w:lastRenderedPageBreak/>
        <w:t>AWARD/EVALUATION CRITERIA</w:t>
      </w:r>
      <w:r w:rsidR="002E6F3C" w:rsidRPr="009A3923">
        <w:rPr>
          <w:b/>
          <w:bCs/>
          <w:sz w:val="24"/>
          <w:u w:val="single"/>
        </w:rPr>
        <w:fldChar w:fldCharType="begin"/>
      </w:r>
      <w:r w:rsidRPr="009A3923">
        <w:rPr>
          <w:b/>
          <w:bCs/>
          <w:sz w:val="24"/>
          <w:u w:val="single"/>
        </w:rPr>
        <w:instrText>tc \l1 "</w:instrText>
      </w:r>
      <w:bookmarkStart w:id="37" w:name="_Toc187655226"/>
      <w:r w:rsidRPr="009A3923">
        <w:rPr>
          <w:b/>
          <w:bCs/>
          <w:sz w:val="24"/>
          <w:u w:val="single"/>
        </w:rPr>
        <w:instrText>AWARD/EVALUATION CRITERIA</w:instrText>
      </w:r>
      <w:bookmarkEnd w:id="37"/>
      <w:r w:rsidR="002E6F3C" w:rsidRPr="009A3923">
        <w:rPr>
          <w:b/>
          <w:bCs/>
          <w:sz w:val="24"/>
          <w:u w:val="single"/>
        </w:rPr>
        <w:fldChar w:fldCharType="end"/>
      </w:r>
    </w:p>
    <w:p w:rsidR="008631AC" w:rsidRDefault="008631AC">
      <w:pPr>
        <w:tabs>
          <w:tab w:val="left" w:pos="-600"/>
          <w:tab w:val="left" w:pos="360"/>
          <w:tab w:val="left" w:pos="720"/>
        </w:tabs>
        <w:ind w:left="1440"/>
        <w:rPr>
          <w:sz w:val="24"/>
          <w:u w:val="single"/>
        </w:rPr>
      </w:pPr>
    </w:p>
    <w:p w:rsidR="008631AC" w:rsidRDefault="008631AC" w:rsidP="00403303">
      <w:pPr>
        <w:rPr>
          <w:sz w:val="24"/>
        </w:rPr>
      </w:pPr>
      <w:r>
        <w:rPr>
          <w:sz w:val="24"/>
        </w:rPr>
        <w:t>Award Criteria: A contract shall be awarded to the most responsible and responsive bidder based upon</w:t>
      </w:r>
      <w:r w:rsidR="00572EEB">
        <w:rPr>
          <w:sz w:val="24"/>
        </w:rPr>
        <w:t xml:space="preserve"> 3.1</w:t>
      </w:r>
      <w:r w:rsidR="00403303">
        <w:rPr>
          <w:sz w:val="24"/>
        </w:rPr>
        <w:t xml:space="preserve"> – 3.5 above.  </w:t>
      </w:r>
    </w:p>
    <w:p w:rsidR="00403303" w:rsidRDefault="00403303" w:rsidP="00403303">
      <w:pPr>
        <w:rPr>
          <w:sz w:val="24"/>
        </w:rPr>
      </w:pP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Pr>
          <w:b/>
          <w:sz w:val="22"/>
          <w:szCs w:val="22"/>
          <w:u w:val="single"/>
        </w:rPr>
        <w:t>4</w:t>
      </w:r>
      <w:r w:rsidRPr="00547FAF">
        <w:rPr>
          <w:b/>
          <w:sz w:val="22"/>
          <w:szCs w:val="22"/>
          <w:u w:val="single"/>
        </w:rPr>
        <w:t>.1 Selection Criteria</w:t>
      </w:r>
      <w:r w:rsidR="002E6F3C" w:rsidRPr="00547FAF">
        <w:rPr>
          <w:b/>
          <w:sz w:val="22"/>
          <w:szCs w:val="22"/>
          <w:u w:val="single"/>
        </w:rPr>
        <w:fldChar w:fldCharType="begin"/>
      </w:r>
      <w:r w:rsidRPr="00547FAF">
        <w:rPr>
          <w:b/>
          <w:sz w:val="22"/>
          <w:szCs w:val="22"/>
          <w:u w:val="single"/>
        </w:rPr>
        <w:instrText>tc "7.1 Selection Criteria " \l 2</w:instrText>
      </w:r>
      <w:r w:rsidR="002E6F3C" w:rsidRPr="00547FAF">
        <w:rPr>
          <w:b/>
          <w:sz w:val="22"/>
          <w:szCs w:val="22"/>
          <w:u w:val="single"/>
        </w:rPr>
        <w:fldChar w:fldCharType="end"/>
      </w:r>
      <w:r w:rsidRPr="00547FAF">
        <w:rPr>
          <w:sz w:val="22"/>
          <w:szCs w:val="22"/>
        </w:rPr>
        <w:t>: The following criteria will be used to evaluate the proposals received:</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60" w:hanging="538"/>
        <w:rPr>
          <w:sz w:val="22"/>
          <w:szCs w:val="22"/>
        </w:rPr>
      </w:pPr>
      <w:r>
        <w:rPr>
          <w:sz w:val="22"/>
          <w:szCs w:val="22"/>
        </w:rPr>
        <w:t>4</w:t>
      </w:r>
      <w:r w:rsidRPr="00547FAF">
        <w:rPr>
          <w:sz w:val="22"/>
          <w:szCs w:val="22"/>
        </w:rPr>
        <w:t xml:space="preserve">.1.1 Demonstrated understanding of issues related to </w:t>
      </w:r>
      <w:r>
        <w:rPr>
          <w:sz w:val="22"/>
          <w:szCs w:val="22"/>
        </w:rPr>
        <w:t>the scope of work.</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547FAF">
        <w:rPr>
          <w:sz w:val="22"/>
          <w:szCs w:val="22"/>
        </w:rPr>
        <w:tab/>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Pr>
          <w:sz w:val="22"/>
          <w:szCs w:val="22"/>
        </w:rPr>
        <w:tab/>
        <w:t>4</w:t>
      </w:r>
      <w:r w:rsidRPr="00547FAF">
        <w:rPr>
          <w:sz w:val="22"/>
          <w:szCs w:val="22"/>
        </w:rPr>
        <w:t>.1.2 The experience and level of commitment of the firm and/or proposed key individual(s).</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Pr>
          <w:sz w:val="22"/>
          <w:szCs w:val="22"/>
        </w:rPr>
        <w:tab/>
        <w:t>4</w:t>
      </w:r>
      <w:r w:rsidRPr="00547FAF">
        <w:rPr>
          <w:sz w:val="22"/>
          <w:szCs w:val="22"/>
        </w:rPr>
        <w:t>.1.3 Accessibility of key individual(s).</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Pr>
          <w:sz w:val="22"/>
          <w:szCs w:val="22"/>
        </w:rPr>
        <w:tab/>
        <w:t>4</w:t>
      </w:r>
      <w:r w:rsidRPr="00547FAF">
        <w:rPr>
          <w:sz w:val="22"/>
          <w:szCs w:val="22"/>
        </w:rPr>
        <w:t>.1.4 Responsiveness of the written proposal to the purpose and scope of service.</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60" w:hanging="1260"/>
        <w:rPr>
          <w:sz w:val="22"/>
          <w:szCs w:val="22"/>
        </w:rPr>
      </w:pPr>
      <w:r>
        <w:rPr>
          <w:sz w:val="22"/>
          <w:szCs w:val="22"/>
        </w:rPr>
        <w:tab/>
        <w:t>4</w:t>
      </w:r>
      <w:r w:rsidRPr="00547FAF">
        <w:rPr>
          <w:sz w:val="22"/>
          <w:szCs w:val="22"/>
        </w:rPr>
        <w:t>.1.5 Ability and history of successfully completing contracts of this type, meeting project deadlines and experience in similar work.</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Pr>
          <w:sz w:val="22"/>
          <w:szCs w:val="22"/>
        </w:rPr>
        <w:tab/>
        <w:t>4</w:t>
      </w:r>
      <w:r w:rsidRPr="00547FAF">
        <w:rPr>
          <w:sz w:val="22"/>
          <w:szCs w:val="22"/>
        </w:rPr>
        <w:t>.1.6 All costs, fees, and other expenses associated with the project.</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Pr>
          <w:sz w:val="22"/>
          <w:szCs w:val="22"/>
        </w:rPr>
        <w:tab/>
        <w:t>4</w:t>
      </w:r>
      <w:r w:rsidRPr="00547FAF">
        <w:rPr>
          <w:sz w:val="22"/>
          <w:szCs w:val="22"/>
        </w:rPr>
        <w:t>.1.7 Any other relevant factors.</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rsidR="009B79FA" w:rsidRPr="00547FAF" w:rsidRDefault="009B79FA" w:rsidP="009B79FA">
      <w:pPr>
        <w:tabs>
          <w:tab w:val="left" w:pos="0"/>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Pr>
          <w:b/>
          <w:sz w:val="22"/>
          <w:szCs w:val="22"/>
          <w:u w:val="single"/>
        </w:rPr>
        <w:t>4</w:t>
      </w:r>
      <w:r w:rsidRPr="00547FAF">
        <w:rPr>
          <w:b/>
          <w:sz w:val="22"/>
          <w:szCs w:val="22"/>
          <w:u w:val="single"/>
        </w:rPr>
        <w:t>.2 Lowest Responsive Bidder</w:t>
      </w:r>
      <w:r w:rsidR="002E6F3C" w:rsidRPr="00547FAF">
        <w:rPr>
          <w:b/>
          <w:sz w:val="22"/>
          <w:szCs w:val="22"/>
          <w:u w:val="single"/>
        </w:rPr>
        <w:fldChar w:fldCharType="begin"/>
      </w:r>
      <w:r w:rsidRPr="00547FAF">
        <w:rPr>
          <w:b/>
          <w:sz w:val="22"/>
          <w:szCs w:val="22"/>
          <w:u w:val="single"/>
        </w:rPr>
        <w:instrText>tc "7.2 Presentation " \l 2</w:instrText>
      </w:r>
      <w:r w:rsidR="002E6F3C" w:rsidRPr="00547FAF">
        <w:rPr>
          <w:b/>
          <w:sz w:val="22"/>
          <w:szCs w:val="22"/>
          <w:u w:val="single"/>
        </w:rPr>
        <w:fldChar w:fldCharType="end"/>
      </w:r>
      <w:r w:rsidRPr="00547FAF">
        <w:rPr>
          <w:sz w:val="22"/>
          <w:szCs w:val="22"/>
        </w:rPr>
        <w:t xml:space="preserve">: In determining the “lowest responsive bidder” as per </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547FAF">
        <w:rPr>
          <w:sz w:val="22"/>
          <w:szCs w:val="22"/>
        </w:rPr>
        <w:t>RCW 43.19.1911, the following items shall also be given consideration:</w:t>
      </w:r>
    </w:p>
    <w:p w:rsidR="009B79FA" w:rsidRPr="00547FAF" w:rsidRDefault="009B79FA" w:rsidP="009B79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rsidR="009B79FA" w:rsidRPr="009B79FA" w:rsidRDefault="009B79FA" w:rsidP="009B79FA">
      <w:pPr>
        <w:pStyle w:val="ListParagraph"/>
        <w:numPr>
          <w:ilvl w:val="2"/>
          <w:numId w:val="21"/>
        </w:numPr>
        <w:tabs>
          <w:tab w:val="left" w:pos="720"/>
          <w:tab w:val="left" w:pos="2160"/>
          <w:tab w:val="left" w:pos="2880"/>
          <w:tab w:val="left" w:pos="3600"/>
          <w:tab w:val="left" w:pos="4320"/>
          <w:tab w:val="left" w:pos="5040"/>
          <w:tab w:val="left" w:pos="5760"/>
          <w:tab w:val="left" w:pos="6480"/>
          <w:tab w:val="left" w:pos="7200"/>
          <w:tab w:val="left" w:pos="7920"/>
          <w:tab w:val="left" w:pos="8640"/>
        </w:tabs>
        <w:adjustRightInd/>
        <w:jc w:val="both"/>
        <w:rPr>
          <w:sz w:val="22"/>
          <w:szCs w:val="22"/>
        </w:rPr>
      </w:pPr>
      <w:r w:rsidRPr="009B79FA">
        <w:rPr>
          <w:sz w:val="22"/>
          <w:szCs w:val="22"/>
        </w:rPr>
        <w:t>The quality of the articles proposed to be supplied, their conformity with specifications, the purposes for which required and the times of delivery.</w:t>
      </w:r>
    </w:p>
    <w:p w:rsidR="009B79FA" w:rsidRPr="00547FAF" w:rsidRDefault="009B79FA" w:rsidP="009B79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rsidR="009B79FA" w:rsidRPr="00547FAF" w:rsidRDefault="009B79FA" w:rsidP="009B79FA">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sz w:val="22"/>
          <w:szCs w:val="22"/>
        </w:rPr>
      </w:pPr>
      <w:r>
        <w:rPr>
          <w:sz w:val="22"/>
          <w:szCs w:val="22"/>
        </w:rPr>
        <w:t>4</w:t>
      </w:r>
      <w:r w:rsidRPr="00547FAF">
        <w:rPr>
          <w:sz w:val="22"/>
          <w:szCs w:val="22"/>
        </w:rPr>
        <w:t>.2.2</w:t>
      </w:r>
      <w:r w:rsidRPr="00547FAF">
        <w:rPr>
          <w:sz w:val="22"/>
          <w:szCs w:val="22"/>
        </w:rPr>
        <w:tab/>
        <w:t>The ability, capacity, and skill of the bidder to perform the contract or provide the service required;</w:t>
      </w:r>
    </w:p>
    <w:p w:rsidR="009B79FA" w:rsidRPr="00547FAF" w:rsidRDefault="009B79FA" w:rsidP="009B79FA">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rsidR="009B79FA" w:rsidRPr="009B79FA" w:rsidRDefault="009B79FA" w:rsidP="009B79FA">
      <w:pPr>
        <w:pStyle w:val="ListParagraph"/>
        <w:numPr>
          <w:ilvl w:val="2"/>
          <w:numId w:val="22"/>
        </w:numPr>
        <w:tabs>
          <w:tab w:val="left" w:pos="720"/>
          <w:tab w:val="left" w:pos="2160"/>
          <w:tab w:val="left" w:pos="2880"/>
          <w:tab w:val="left" w:pos="3600"/>
          <w:tab w:val="left" w:pos="4320"/>
          <w:tab w:val="left" w:pos="5040"/>
          <w:tab w:val="left" w:pos="5760"/>
          <w:tab w:val="left" w:pos="6480"/>
          <w:tab w:val="left" w:pos="7200"/>
          <w:tab w:val="left" w:pos="7920"/>
          <w:tab w:val="left" w:pos="8640"/>
        </w:tabs>
        <w:adjustRightInd/>
        <w:jc w:val="both"/>
        <w:rPr>
          <w:sz w:val="22"/>
          <w:szCs w:val="22"/>
        </w:rPr>
      </w:pPr>
      <w:r w:rsidRPr="009B79FA">
        <w:rPr>
          <w:sz w:val="22"/>
          <w:szCs w:val="22"/>
        </w:rPr>
        <w:t>The character, integrity, reputations, judgment, experience, and efficiency of the bidder;</w:t>
      </w:r>
      <w:r w:rsidRPr="009B79FA">
        <w:rPr>
          <w:sz w:val="22"/>
          <w:szCs w:val="22"/>
        </w:rPr>
        <w:br/>
      </w:r>
    </w:p>
    <w:p w:rsidR="009B79FA" w:rsidRPr="009B79FA" w:rsidRDefault="009B79FA" w:rsidP="009B79FA">
      <w:pPr>
        <w:pStyle w:val="ListParagraph"/>
        <w:numPr>
          <w:ilvl w:val="2"/>
          <w:numId w:val="22"/>
        </w:numPr>
        <w:tabs>
          <w:tab w:val="left" w:pos="720"/>
          <w:tab w:val="left" w:pos="2160"/>
          <w:tab w:val="left" w:pos="2880"/>
          <w:tab w:val="left" w:pos="3600"/>
          <w:tab w:val="left" w:pos="4320"/>
          <w:tab w:val="left" w:pos="5040"/>
          <w:tab w:val="left" w:pos="5760"/>
          <w:tab w:val="left" w:pos="6480"/>
          <w:tab w:val="left" w:pos="7200"/>
          <w:tab w:val="left" w:pos="7920"/>
          <w:tab w:val="left" w:pos="8640"/>
        </w:tabs>
        <w:adjustRightInd/>
        <w:jc w:val="both"/>
        <w:rPr>
          <w:sz w:val="22"/>
          <w:szCs w:val="22"/>
        </w:rPr>
      </w:pPr>
      <w:r w:rsidRPr="009B79FA">
        <w:rPr>
          <w:sz w:val="22"/>
          <w:szCs w:val="22"/>
        </w:rPr>
        <w:t>Whether the bidder can perform the contract within the timeframe specified;</w:t>
      </w:r>
    </w:p>
    <w:p w:rsidR="009B79FA" w:rsidRPr="00547FAF" w:rsidRDefault="009B79FA" w:rsidP="009B79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rsidR="009B79FA" w:rsidRPr="00547FAF" w:rsidRDefault="009B79FA" w:rsidP="009B79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Pr>
          <w:sz w:val="22"/>
          <w:szCs w:val="22"/>
        </w:rPr>
        <w:tab/>
        <w:t>4.2.4</w:t>
      </w:r>
      <w:r>
        <w:rPr>
          <w:sz w:val="22"/>
          <w:szCs w:val="22"/>
        </w:rPr>
        <w:tab/>
      </w:r>
      <w:r w:rsidRPr="00547FAF">
        <w:rPr>
          <w:sz w:val="22"/>
          <w:szCs w:val="22"/>
        </w:rPr>
        <w:t>The quality of performance on previous contracts or services;</w:t>
      </w:r>
    </w:p>
    <w:p w:rsidR="009B79FA" w:rsidRPr="00547FAF" w:rsidRDefault="009B79FA" w:rsidP="009B79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rsidR="009B79FA" w:rsidRPr="00547FAF" w:rsidRDefault="009B79FA" w:rsidP="009B79FA">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sz w:val="22"/>
          <w:szCs w:val="22"/>
        </w:rPr>
      </w:pPr>
      <w:r>
        <w:rPr>
          <w:sz w:val="22"/>
          <w:szCs w:val="22"/>
        </w:rPr>
        <w:t>4.2.6</w:t>
      </w:r>
      <w:r>
        <w:rPr>
          <w:sz w:val="22"/>
          <w:szCs w:val="22"/>
        </w:rPr>
        <w:tab/>
      </w:r>
      <w:r w:rsidRPr="00547FAF">
        <w:rPr>
          <w:sz w:val="22"/>
          <w:szCs w:val="22"/>
        </w:rPr>
        <w:t>The previous and existing compliance by the bidder with laws relating to the contract or services;</w:t>
      </w:r>
    </w:p>
    <w:p w:rsidR="009B79FA" w:rsidRPr="00547FAF" w:rsidRDefault="009B79FA" w:rsidP="009B79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z w:val="22"/>
          <w:szCs w:val="22"/>
        </w:rPr>
      </w:pPr>
    </w:p>
    <w:p w:rsidR="009B79FA" w:rsidRPr="00547FAF" w:rsidRDefault="009B79FA" w:rsidP="009B79FA">
      <w:pPr>
        <w:tabs>
          <w:tab w:val="left" w:pos="1440"/>
        </w:tabs>
        <w:ind w:left="1440" w:hanging="720"/>
        <w:rPr>
          <w:sz w:val="22"/>
          <w:szCs w:val="22"/>
        </w:rPr>
      </w:pPr>
      <w:r>
        <w:rPr>
          <w:sz w:val="22"/>
          <w:szCs w:val="22"/>
        </w:rPr>
        <w:t>4.2.7</w:t>
      </w:r>
      <w:r>
        <w:rPr>
          <w:sz w:val="22"/>
          <w:szCs w:val="22"/>
        </w:rPr>
        <w:tab/>
      </w:r>
      <w:r w:rsidRPr="00547FAF">
        <w:rPr>
          <w:sz w:val="22"/>
          <w:szCs w:val="22"/>
        </w:rPr>
        <w:t>Such other information as may be secured having a bearing on the decision to award the contract such as life cycle costing.</w:t>
      </w:r>
    </w:p>
    <w:p w:rsidR="009B79FA" w:rsidRPr="00547FAF" w:rsidRDefault="009B79FA" w:rsidP="009B79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sz w:val="22"/>
          <w:szCs w:val="22"/>
        </w:rPr>
      </w:pPr>
    </w:p>
    <w:p w:rsidR="009B79FA" w:rsidRPr="00547FAF" w:rsidRDefault="009B79FA" w:rsidP="009B79FA">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9360"/>
        </w:tabs>
        <w:rPr>
          <w:sz w:val="22"/>
          <w:szCs w:val="22"/>
        </w:rPr>
      </w:pPr>
      <w:r>
        <w:rPr>
          <w:b/>
          <w:sz w:val="22"/>
          <w:szCs w:val="22"/>
          <w:u w:val="single"/>
        </w:rPr>
        <w:t>4</w:t>
      </w:r>
      <w:r w:rsidRPr="00547FAF">
        <w:rPr>
          <w:b/>
          <w:sz w:val="22"/>
          <w:szCs w:val="22"/>
          <w:u w:val="single"/>
        </w:rPr>
        <w:t>.3 Scoring Responses</w:t>
      </w:r>
      <w:r w:rsidR="002E6F3C" w:rsidRPr="00547FAF">
        <w:rPr>
          <w:b/>
          <w:sz w:val="22"/>
          <w:szCs w:val="22"/>
          <w:u w:val="single"/>
        </w:rPr>
        <w:fldChar w:fldCharType="begin"/>
      </w:r>
      <w:r w:rsidRPr="00547FAF">
        <w:rPr>
          <w:b/>
          <w:sz w:val="22"/>
          <w:szCs w:val="22"/>
          <w:u w:val="single"/>
        </w:rPr>
        <w:instrText>tc "7.2 Presentation " \l 2</w:instrText>
      </w:r>
      <w:r w:rsidR="002E6F3C" w:rsidRPr="00547FAF">
        <w:rPr>
          <w:b/>
          <w:sz w:val="22"/>
          <w:szCs w:val="22"/>
          <w:u w:val="single"/>
        </w:rPr>
        <w:fldChar w:fldCharType="end"/>
      </w:r>
      <w:r w:rsidRPr="00547FAF">
        <w:rPr>
          <w:sz w:val="22"/>
          <w:szCs w:val="22"/>
        </w:rPr>
        <w:t xml:space="preserve">: </w:t>
      </w:r>
      <w:r w:rsidR="007D6BD5" w:rsidRPr="00EA34DC">
        <w:rPr>
          <w:sz w:val="24"/>
        </w:rPr>
        <w:t xml:space="preserve">Points will be assigned as follows: A total of </w:t>
      </w:r>
      <w:r w:rsidR="007D6BD5">
        <w:rPr>
          <w:sz w:val="24"/>
        </w:rPr>
        <w:t xml:space="preserve">140 </w:t>
      </w:r>
      <w:r w:rsidR="007D6BD5" w:rsidRPr="00EA34DC">
        <w:rPr>
          <w:sz w:val="24"/>
        </w:rPr>
        <w:t>points is possible for the required written responses</w:t>
      </w:r>
      <w:r w:rsidR="007D6BD5">
        <w:rPr>
          <w:sz w:val="24"/>
        </w:rPr>
        <w:t xml:space="preserve">.  </w:t>
      </w:r>
      <w:r w:rsidR="007D6BD5" w:rsidRPr="00EA34DC">
        <w:rPr>
          <w:sz w:val="24"/>
        </w:rPr>
        <w:t xml:space="preserve"> Cost will be scored using a ‘</w:t>
      </w:r>
      <w:r w:rsidR="007D6BD5" w:rsidRPr="00EA34DC">
        <w:rPr>
          <w:sz w:val="24"/>
          <w:szCs w:val="16"/>
        </w:rPr>
        <w:t>declining percentage based on low cost’ method</w:t>
      </w:r>
      <w:r w:rsidR="007D6BD5" w:rsidRPr="00EA34DC">
        <w:rPr>
          <w:sz w:val="24"/>
        </w:rPr>
        <w:t>:  L</w:t>
      </w:r>
      <w:r w:rsidR="007D6BD5" w:rsidRPr="00EA34DC">
        <w:rPr>
          <w:sz w:val="24"/>
          <w:szCs w:val="16"/>
        </w:rPr>
        <w:t>ow cost will receive 30 points; costs other than low will receive the number of points equal to the percentage relationship to low.</w:t>
      </w:r>
      <w:r w:rsidR="007D6BD5" w:rsidRPr="00EA34DC">
        <w:rPr>
          <w:sz w:val="24"/>
        </w:rPr>
        <w:t xml:space="preserve"> Responses will be evaluated by a committee consisting of personnel from the </w:t>
      </w:r>
      <w:r w:rsidR="007D6BD5">
        <w:rPr>
          <w:sz w:val="24"/>
        </w:rPr>
        <w:t xml:space="preserve">president’s cabinet.  </w:t>
      </w:r>
    </w:p>
    <w:p w:rsidR="009B79FA" w:rsidRPr="00547FAF" w:rsidRDefault="009B79FA" w:rsidP="009B79FA">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9360"/>
        </w:tabs>
        <w:rPr>
          <w:b/>
          <w:sz w:val="22"/>
          <w:szCs w:val="22"/>
          <w:u w:val="single"/>
        </w:rPr>
      </w:pPr>
    </w:p>
    <w:p w:rsidR="009B79FA" w:rsidRDefault="009B79FA" w:rsidP="009B79FA">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9360"/>
        </w:tabs>
        <w:rPr>
          <w:sz w:val="22"/>
          <w:szCs w:val="22"/>
        </w:rPr>
      </w:pPr>
      <w:r>
        <w:rPr>
          <w:b/>
          <w:sz w:val="22"/>
          <w:szCs w:val="22"/>
          <w:u w:val="single"/>
        </w:rPr>
        <w:t>4</w:t>
      </w:r>
      <w:r w:rsidRPr="00547FAF">
        <w:rPr>
          <w:b/>
          <w:sz w:val="22"/>
          <w:szCs w:val="22"/>
          <w:u w:val="single"/>
        </w:rPr>
        <w:t>.</w:t>
      </w:r>
      <w:r>
        <w:rPr>
          <w:b/>
          <w:sz w:val="22"/>
          <w:szCs w:val="22"/>
          <w:u w:val="single"/>
        </w:rPr>
        <w:t>4</w:t>
      </w:r>
      <w:r w:rsidRPr="00547FAF">
        <w:rPr>
          <w:b/>
          <w:sz w:val="22"/>
          <w:szCs w:val="22"/>
          <w:u w:val="single"/>
        </w:rPr>
        <w:t xml:space="preserve"> Presentation:</w:t>
      </w:r>
      <w:r w:rsidR="002E6F3C" w:rsidRPr="00547FAF">
        <w:rPr>
          <w:b/>
          <w:sz w:val="22"/>
          <w:szCs w:val="22"/>
          <w:u w:val="single"/>
        </w:rPr>
        <w:fldChar w:fldCharType="begin"/>
      </w:r>
      <w:r w:rsidRPr="00547FAF">
        <w:rPr>
          <w:b/>
          <w:sz w:val="22"/>
          <w:szCs w:val="22"/>
          <w:u w:val="single"/>
        </w:rPr>
        <w:instrText>tc "7.2 Presentation " \l 2</w:instrText>
      </w:r>
      <w:r w:rsidR="002E6F3C" w:rsidRPr="00547FAF">
        <w:rPr>
          <w:b/>
          <w:sz w:val="22"/>
          <w:szCs w:val="22"/>
          <w:u w:val="single"/>
        </w:rPr>
        <w:fldChar w:fldCharType="end"/>
      </w:r>
      <w:r w:rsidR="002E6F3C" w:rsidRPr="00547FAF">
        <w:rPr>
          <w:b/>
          <w:bCs/>
          <w:sz w:val="22"/>
          <w:szCs w:val="22"/>
          <w:u w:val="single"/>
        </w:rPr>
        <w:fldChar w:fldCharType="begin"/>
      </w:r>
      <w:r w:rsidRPr="00547FAF">
        <w:rPr>
          <w:b/>
          <w:bCs/>
          <w:sz w:val="22"/>
          <w:szCs w:val="22"/>
          <w:u w:val="single"/>
        </w:rPr>
        <w:instrText>tc "7.2 Presentation " \l 2</w:instrText>
      </w:r>
      <w:r w:rsidR="002E6F3C" w:rsidRPr="00547FAF">
        <w:rPr>
          <w:b/>
          <w:bCs/>
          <w:sz w:val="22"/>
          <w:szCs w:val="22"/>
          <w:u w:val="single"/>
        </w:rPr>
        <w:fldChar w:fldCharType="end"/>
      </w:r>
      <w:r w:rsidRPr="00547FAF">
        <w:rPr>
          <w:sz w:val="22"/>
          <w:szCs w:val="22"/>
        </w:rPr>
        <w:t>: After evaluation of the proposals, finalist(s) may be asked to make oral presentations and/or conduct a phone interview. Contract award will be made to the respondent who best meets the university’s overall requirements and criteria.</w:t>
      </w:r>
    </w:p>
    <w:p w:rsidR="009B79FA" w:rsidRDefault="009B79FA" w:rsidP="009B79FA">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9360"/>
        </w:tabs>
        <w:rPr>
          <w:sz w:val="22"/>
          <w:szCs w:val="22"/>
        </w:rPr>
      </w:pPr>
    </w:p>
    <w:p w:rsidR="009B79FA" w:rsidRDefault="009B79FA" w:rsidP="007D6BD5">
      <w:pPr>
        <w:pStyle w:val="BodyTextIndent"/>
        <w:tabs>
          <w:tab w:val="left" w:pos="1080"/>
          <w:tab w:val="left" w:pos="1800"/>
          <w:tab w:val="left" w:pos="2520"/>
        </w:tabs>
        <w:ind w:left="0"/>
        <w:rPr>
          <w:sz w:val="22"/>
          <w:szCs w:val="22"/>
        </w:rPr>
      </w:pPr>
      <w:r>
        <w:rPr>
          <w:b/>
          <w:sz w:val="22"/>
          <w:szCs w:val="22"/>
          <w:u w:val="single"/>
        </w:rPr>
        <w:t>4</w:t>
      </w:r>
      <w:r w:rsidRPr="00547FAF">
        <w:rPr>
          <w:b/>
          <w:sz w:val="22"/>
          <w:szCs w:val="22"/>
          <w:u w:val="single"/>
        </w:rPr>
        <w:t>.</w:t>
      </w:r>
      <w:r>
        <w:rPr>
          <w:b/>
          <w:sz w:val="22"/>
          <w:szCs w:val="22"/>
          <w:u w:val="single"/>
        </w:rPr>
        <w:t>5</w:t>
      </w:r>
      <w:r w:rsidRPr="00547FAF">
        <w:rPr>
          <w:b/>
          <w:sz w:val="22"/>
          <w:szCs w:val="22"/>
          <w:u w:val="single"/>
        </w:rPr>
        <w:t xml:space="preserve"> </w:t>
      </w:r>
      <w:r>
        <w:rPr>
          <w:b/>
          <w:sz w:val="22"/>
          <w:szCs w:val="22"/>
          <w:u w:val="single"/>
        </w:rPr>
        <w:t>Notification to Proposers</w:t>
      </w:r>
      <w:r w:rsidRPr="00547FAF">
        <w:rPr>
          <w:b/>
          <w:sz w:val="22"/>
          <w:szCs w:val="22"/>
          <w:u w:val="single"/>
        </w:rPr>
        <w:t>:</w:t>
      </w:r>
      <w:r w:rsidR="002E6F3C" w:rsidRPr="00547FAF">
        <w:rPr>
          <w:b/>
          <w:sz w:val="22"/>
          <w:szCs w:val="22"/>
          <w:u w:val="single"/>
        </w:rPr>
        <w:fldChar w:fldCharType="begin"/>
      </w:r>
      <w:r w:rsidRPr="00547FAF">
        <w:rPr>
          <w:b/>
          <w:sz w:val="22"/>
          <w:szCs w:val="22"/>
          <w:u w:val="single"/>
        </w:rPr>
        <w:instrText>tc "7.2 Presentation " \l 2</w:instrText>
      </w:r>
      <w:r w:rsidR="002E6F3C" w:rsidRPr="00547FAF">
        <w:rPr>
          <w:b/>
          <w:sz w:val="22"/>
          <w:szCs w:val="22"/>
          <w:u w:val="single"/>
        </w:rPr>
        <w:fldChar w:fldCharType="end"/>
      </w:r>
      <w:r w:rsidR="002E6F3C" w:rsidRPr="00547FAF">
        <w:rPr>
          <w:b/>
          <w:bCs/>
          <w:sz w:val="22"/>
          <w:szCs w:val="22"/>
          <w:u w:val="single"/>
        </w:rPr>
        <w:fldChar w:fldCharType="begin"/>
      </w:r>
      <w:r w:rsidRPr="00547FAF">
        <w:rPr>
          <w:b/>
          <w:bCs/>
          <w:sz w:val="22"/>
          <w:szCs w:val="22"/>
          <w:u w:val="single"/>
        </w:rPr>
        <w:instrText>tc "7.2 Presentation " \l 2</w:instrText>
      </w:r>
      <w:r w:rsidR="002E6F3C" w:rsidRPr="00547FAF">
        <w:rPr>
          <w:b/>
          <w:bCs/>
          <w:sz w:val="22"/>
          <w:szCs w:val="22"/>
          <w:u w:val="single"/>
        </w:rPr>
        <w:fldChar w:fldCharType="end"/>
      </w:r>
      <w:r w:rsidRPr="00547FAF">
        <w:rPr>
          <w:sz w:val="22"/>
          <w:szCs w:val="22"/>
        </w:rPr>
        <w:t xml:space="preserve">: </w:t>
      </w:r>
      <w:r w:rsidRPr="00B43002">
        <w:rPr>
          <w:sz w:val="22"/>
          <w:szCs w:val="22"/>
        </w:rPr>
        <w:t>The AGENCY will notify the Apparently Successful Contractor of their selection in writing upon completion of the evaluation process.  Individuals or firms whose proposals were not selected for further negotiation or award will be notified separately by e-mail or facsimile.</w:t>
      </w:r>
    </w:p>
    <w:p w:rsidR="009B79FA" w:rsidRPr="00547FAF" w:rsidRDefault="009B79FA" w:rsidP="009B79FA">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9360"/>
        </w:tabs>
        <w:ind w:left="360"/>
        <w:rPr>
          <w:b/>
          <w:bCs/>
          <w:sz w:val="22"/>
          <w:szCs w:val="22"/>
          <w:u w:val="single"/>
        </w:rPr>
      </w:pPr>
    </w:p>
    <w:p w:rsidR="009B79FA" w:rsidRPr="00547FAF" w:rsidRDefault="009B79FA" w:rsidP="009B79FA">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9360"/>
        </w:tabs>
        <w:rPr>
          <w:b/>
          <w:bCs/>
          <w:sz w:val="22"/>
          <w:szCs w:val="22"/>
          <w:u w:val="single"/>
        </w:rPr>
      </w:pPr>
      <w:r>
        <w:rPr>
          <w:b/>
          <w:bCs/>
          <w:sz w:val="22"/>
          <w:szCs w:val="22"/>
          <w:u w:val="single"/>
        </w:rPr>
        <w:t>4</w:t>
      </w:r>
      <w:r w:rsidRPr="00547FAF">
        <w:rPr>
          <w:b/>
          <w:bCs/>
          <w:sz w:val="22"/>
          <w:szCs w:val="22"/>
          <w:u w:val="single"/>
        </w:rPr>
        <w:t>.</w:t>
      </w:r>
      <w:r>
        <w:rPr>
          <w:b/>
          <w:bCs/>
          <w:sz w:val="22"/>
          <w:szCs w:val="22"/>
          <w:u w:val="single"/>
        </w:rPr>
        <w:t>6</w:t>
      </w:r>
      <w:r w:rsidRPr="00547FAF">
        <w:rPr>
          <w:b/>
          <w:bCs/>
          <w:sz w:val="22"/>
          <w:szCs w:val="22"/>
          <w:u w:val="single"/>
        </w:rPr>
        <w:t xml:space="preserve"> OFM Approval</w:t>
      </w:r>
      <w:r w:rsidR="002E6F3C" w:rsidRPr="00547FAF">
        <w:rPr>
          <w:b/>
          <w:bCs/>
          <w:sz w:val="22"/>
          <w:szCs w:val="22"/>
          <w:u w:val="single"/>
        </w:rPr>
        <w:fldChar w:fldCharType="begin"/>
      </w:r>
      <w:r w:rsidRPr="00547FAF">
        <w:rPr>
          <w:b/>
          <w:bCs/>
          <w:sz w:val="22"/>
          <w:szCs w:val="22"/>
          <w:u w:val="single"/>
        </w:rPr>
        <w:instrText>tc "7.3 OFM Approval " \l 2</w:instrText>
      </w:r>
      <w:r w:rsidR="002E6F3C" w:rsidRPr="00547FAF">
        <w:rPr>
          <w:b/>
          <w:bCs/>
          <w:sz w:val="22"/>
          <w:szCs w:val="22"/>
          <w:u w:val="single"/>
        </w:rPr>
        <w:fldChar w:fldCharType="end"/>
      </w:r>
      <w:r w:rsidRPr="00547FAF">
        <w:rPr>
          <w:sz w:val="22"/>
          <w:szCs w:val="22"/>
        </w:rPr>
        <w:t xml:space="preserve">: </w:t>
      </w:r>
      <w:r>
        <w:rPr>
          <w:i/>
          <w:iCs/>
          <w:sz w:val="22"/>
          <w:szCs w:val="22"/>
        </w:rPr>
        <w:t>Under the provisions of Chapter 39.29 RCW, this personal service contract is required to be filed with the Office of Financial Management (OFM).  No contract required to be so filed is effective and no work shall be commenced nor payment made until notification of earliest start date and approval by OFM.  In the event OFM fails to approve the contract, the contract shall be null and void.</w:t>
      </w:r>
    </w:p>
    <w:p w:rsidR="009B79FA" w:rsidRDefault="009B79FA" w:rsidP="00403303">
      <w:pPr>
        <w:rPr>
          <w:sz w:val="24"/>
        </w:rPr>
      </w:pPr>
    </w:p>
    <w:p w:rsidR="008631AC" w:rsidRDefault="008631AC">
      <w:pPr>
        <w:tabs>
          <w:tab w:val="left" w:pos="-1152"/>
          <w:tab w:val="left" w:pos="-720"/>
          <w:tab w:val="left" w:pos="0"/>
          <w:tab w:val="left" w:pos="270"/>
        </w:tabs>
        <w:rPr>
          <w:szCs w:val="20"/>
        </w:rPr>
        <w:sectPr w:rsidR="008631AC">
          <w:endnotePr>
            <w:numFmt w:val="decimal"/>
          </w:endnotePr>
          <w:pgSz w:w="12240" w:h="15840"/>
          <w:pgMar w:top="1440" w:right="1440" w:bottom="1440" w:left="1440" w:header="1440" w:footer="1440" w:gutter="0"/>
          <w:cols w:space="720"/>
          <w:noEndnote/>
        </w:sectPr>
      </w:pPr>
    </w:p>
    <w:p w:rsidR="008631AC" w:rsidRDefault="008631AC">
      <w:pPr>
        <w:tabs>
          <w:tab w:val="left" w:pos="-1152"/>
          <w:tab w:val="left" w:pos="-720"/>
          <w:tab w:val="left" w:pos="0"/>
          <w:tab w:val="left" w:pos="270"/>
        </w:tabs>
        <w:jc w:val="center"/>
        <w:rPr>
          <w:b/>
          <w:bCs/>
          <w:sz w:val="48"/>
          <w:szCs w:val="48"/>
        </w:rPr>
      </w:pPr>
    </w:p>
    <w:p w:rsidR="008631AC" w:rsidRDefault="008631AC">
      <w:pPr>
        <w:tabs>
          <w:tab w:val="left" w:pos="-1152"/>
          <w:tab w:val="left" w:pos="-720"/>
          <w:tab w:val="left" w:pos="0"/>
          <w:tab w:val="left" w:pos="270"/>
        </w:tabs>
        <w:jc w:val="center"/>
        <w:rPr>
          <w:b/>
          <w:bCs/>
          <w:sz w:val="48"/>
          <w:szCs w:val="48"/>
        </w:rPr>
      </w:pPr>
    </w:p>
    <w:p w:rsidR="008631AC" w:rsidRDefault="008631AC">
      <w:pPr>
        <w:tabs>
          <w:tab w:val="left" w:pos="-1152"/>
          <w:tab w:val="left" w:pos="-720"/>
          <w:tab w:val="left" w:pos="0"/>
          <w:tab w:val="left" w:pos="270"/>
        </w:tabs>
        <w:jc w:val="center"/>
        <w:rPr>
          <w:b/>
          <w:bCs/>
          <w:sz w:val="48"/>
          <w:szCs w:val="48"/>
        </w:rPr>
      </w:pPr>
    </w:p>
    <w:p w:rsidR="008631AC" w:rsidRDefault="008631AC">
      <w:pPr>
        <w:tabs>
          <w:tab w:val="left" w:pos="-1152"/>
          <w:tab w:val="left" w:pos="-720"/>
          <w:tab w:val="left" w:pos="0"/>
          <w:tab w:val="left" w:pos="270"/>
        </w:tabs>
        <w:jc w:val="center"/>
        <w:rPr>
          <w:b/>
          <w:bCs/>
          <w:sz w:val="48"/>
          <w:szCs w:val="48"/>
        </w:rPr>
      </w:pPr>
    </w:p>
    <w:p w:rsidR="008631AC" w:rsidRDefault="008631AC">
      <w:pPr>
        <w:tabs>
          <w:tab w:val="left" w:pos="-1152"/>
          <w:tab w:val="left" w:pos="-720"/>
          <w:tab w:val="left" w:pos="0"/>
          <w:tab w:val="left" w:pos="270"/>
        </w:tabs>
        <w:jc w:val="center"/>
        <w:rPr>
          <w:b/>
          <w:bCs/>
          <w:sz w:val="48"/>
          <w:szCs w:val="48"/>
        </w:rPr>
      </w:pPr>
    </w:p>
    <w:p w:rsidR="00EC2F9C" w:rsidRDefault="00EC2F9C">
      <w:pPr>
        <w:tabs>
          <w:tab w:val="left" w:pos="-1152"/>
          <w:tab w:val="left" w:pos="-720"/>
          <w:tab w:val="left" w:pos="0"/>
          <w:tab w:val="left" w:pos="270"/>
        </w:tabs>
        <w:jc w:val="center"/>
        <w:rPr>
          <w:b/>
          <w:bCs/>
          <w:sz w:val="48"/>
          <w:szCs w:val="48"/>
        </w:rPr>
      </w:pPr>
    </w:p>
    <w:p w:rsidR="00076A0D" w:rsidRDefault="00076A0D" w:rsidP="00076A0D">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076A0D" w:rsidRDefault="00076A0D" w:rsidP="00076A0D">
      <w:pPr>
        <w:tabs>
          <w:tab w:val="left" w:pos="-1152"/>
          <w:tab w:val="left" w:pos="-720"/>
          <w:tab w:val="left" w:pos="0"/>
          <w:tab w:val="left" w:pos="270"/>
        </w:tabs>
        <w:jc w:val="center"/>
        <w:rPr>
          <w:b/>
          <w:bCs/>
          <w:sz w:val="36"/>
          <w:szCs w:val="36"/>
        </w:rPr>
      </w:pPr>
    </w:p>
    <w:p w:rsidR="00403303" w:rsidRDefault="00403303" w:rsidP="00403303">
      <w:pPr>
        <w:tabs>
          <w:tab w:val="left" w:pos="-1152"/>
          <w:tab w:val="left" w:pos="-720"/>
          <w:tab w:val="left" w:pos="0"/>
          <w:tab w:val="left" w:pos="270"/>
        </w:tabs>
        <w:jc w:val="center"/>
        <w:rPr>
          <w:b/>
          <w:sz w:val="36"/>
          <w:szCs w:val="36"/>
        </w:rPr>
      </w:pPr>
      <w:r>
        <w:rPr>
          <w:b/>
          <w:sz w:val="36"/>
          <w:szCs w:val="36"/>
        </w:rPr>
        <w:t xml:space="preserve">INFORMATION SERVICES ASSESSMENT  </w:t>
      </w:r>
    </w:p>
    <w:p w:rsidR="00076A0D" w:rsidRPr="006F4733" w:rsidRDefault="00076A0D" w:rsidP="00076A0D">
      <w:pPr>
        <w:tabs>
          <w:tab w:val="left" w:pos="-1152"/>
          <w:tab w:val="left" w:pos="-720"/>
          <w:tab w:val="left" w:pos="0"/>
          <w:tab w:val="left" w:pos="270"/>
        </w:tabs>
        <w:jc w:val="center"/>
        <w:rPr>
          <w:sz w:val="36"/>
          <w:szCs w:val="36"/>
        </w:rPr>
      </w:pPr>
    </w:p>
    <w:p w:rsidR="008631AC" w:rsidRDefault="00076A0D" w:rsidP="00076A0D">
      <w:pPr>
        <w:tabs>
          <w:tab w:val="left" w:pos="-1152"/>
          <w:tab w:val="left" w:pos="-720"/>
          <w:tab w:val="left" w:pos="0"/>
          <w:tab w:val="left" w:pos="270"/>
        </w:tabs>
        <w:jc w:val="center"/>
        <w:rPr>
          <w:szCs w:val="20"/>
        </w:rPr>
      </w:pPr>
      <w:r w:rsidRPr="006F4733">
        <w:rPr>
          <w:b/>
          <w:bCs/>
          <w:sz w:val="36"/>
          <w:szCs w:val="36"/>
        </w:rPr>
        <w:t xml:space="preserve">RFP </w:t>
      </w:r>
      <w:r w:rsidR="007D6BD5">
        <w:rPr>
          <w:b/>
          <w:bCs/>
          <w:sz w:val="36"/>
          <w:szCs w:val="36"/>
        </w:rPr>
        <w:t>11-024</w:t>
      </w: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b/>
          <w:bCs/>
          <w:szCs w:val="20"/>
        </w:rPr>
      </w:pPr>
      <w:r>
        <w:rPr>
          <w:b/>
          <w:bCs/>
          <w:sz w:val="48"/>
          <w:szCs w:val="48"/>
        </w:rPr>
        <w:t xml:space="preserve">APPENDIX </w:t>
      </w:r>
      <w:r w:rsidR="001F4F35">
        <w:rPr>
          <w:b/>
          <w:bCs/>
          <w:sz w:val="48"/>
          <w:szCs w:val="48"/>
        </w:rPr>
        <w:t>A</w:t>
      </w:r>
    </w:p>
    <w:p w:rsidR="008631AC" w:rsidRDefault="008631AC">
      <w:pPr>
        <w:tabs>
          <w:tab w:val="left" w:pos="-1152"/>
          <w:tab w:val="left" w:pos="-720"/>
          <w:tab w:val="left" w:pos="0"/>
          <w:tab w:val="left" w:pos="270"/>
        </w:tabs>
        <w:jc w:val="center"/>
        <w:rPr>
          <w:b/>
          <w:bCs/>
          <w:szCs w:val="20"/>
        </w:rPr>
      </w:pPr>
    </w:p>
    <w:p w:rsidR="008631AC" w:rsidRDefault="008631AC">
      <w:pPr>
        <w:jc w:val="center"/>
        <w:rPr>
          <w:b/>
          <w:sz w:val="22"/>
        </w:rPr>
      </w:pPr>
      <w:r>
        <w:rPr>
          <w:b/>
          <w:sz w:val="22"/>
        </w:rPr>
        <w:t xml:space="preserve">Terms and Conditions Specific to </w:t>
      </w:r>
      <w:smartTag w:uri="urn:schemas-microsoft-com:office:smarttags" w:element="State">
        <w:smartTag w:uri="urn:schemas-microsoft-com:office:smarttags" w:element="place">
          <w:r>
            <w:rPr>
              <w:b/>
              <w:sz w:val="22"/>
            </w:rPr>
            <w:t>Washington</w:t>
          </w:r>
        </w:smartTag>
      </w:smartTag>
      <w:r>
        <w:rPr>
          <w:b/>
          <w:sz w:val="22"/>
        </w:rPr>
        <w:t xml:space="preserve"> Institutions of Public Higher Education</w:t>
      </w:r>
    </w:p>
    <w:p w:rsidR="008631AC" w:rsidRDefault="008631AC">
      <w:pPr>
        <w:tabs>
          <w:tab w:val="left" w:pos="-1152"/>
          <w:tab w:val="left" w:pos="-720"/>
          <w:tab w:val="left" w:pos="0"/>
          <w:tab w:val="left" w:pos="270"/>
        </w:tabs>
        <w:jc w:val="center"/>
        <w:rPr>
          <w:sz w:val="28"/>
          <w:szCs w:val="28"/>
        </w:rPr>
      </w:pPr>
      <w:r>
        <w:rPr>
          <w:b/>
          <w:sz w:val="22"/>
        </w:rPr>
        <w:t>Cooperative Purchasing</w:t>
      </w:r>
    </w:p>
    <w:p w:rsidR="008631AC" w:rsidRDefault="008631AC">
      <w:pPr>
        <w:tabs>
          <w:tab w:val="left" w:pos="-1152"/>
          <w:tab w:val="left" w:pos="-720"/>
          <w:tab w:val="left" w:pos="0"/>
          <w:tab w:val="left" w:pos="270"/>
        </w:tabs>
        <w:jc w:val="center"/>
        <w:rPr>
          <w:sz w:val="28"/>
          <w:szCs w:val="28"/>
        </w:rPr>
      </w:pPr>
    </w:p>
    <w:p w:rsidR="008631AC" w:rsidRDefault="008631AC">
      <w:pPr>
        <w:tabs>
          <w:tab w:val="left" w:pos="-1152"/>
          <w:tab w:val="left" w:pos="-720"/>
          <w:tab w:val="left" w:pos="0"/>
          <w:tab w:val="left" w:pos="270"/>
        </w:tabs>
        <w:jc w:val="center"/>
        <w:rPr>
          <w:sz w:val="28"/>
          <w:szCs w:val="28"/>
        </w:rPr>
      </w:pPr>
    </w:p>
    <w:p w:rsidR="008631AC" w:rsidRDefault="008631AC">
      <w:pPr>
        <w:jc w:val="center"/>
        <w:rPr>
          <w:b/>
          <w:sz w:val="22"/>
        </w:rPr>
      </w:pPr>
      <w:r>
        <w:rPr>
          <w:sz w:val="28"/>
          <w:szCs w:val="28"/>
        </w:rPr>
        <w:br w:type="page"/>
      </w:r>
      <w:r>
        <w:rPr>
          <w:b/>
          <w:sz w:val="22"/>
        </w:rPr>
        <w:lastRenderedPageBreak/>
        <w:t xml:space="preserve">Appendix </w:t>
      </w:r>
      <w:r w:rsidR="001F4F35">
        <w:rPr>
          <w:b/>
          <w:sz w:val="22"/>
        </w:rPr>
        <w:t>A</w:t>
      </w:r>
      <w:r>
        <w:rPr>
          <w:b/>
          <w:sz w:val="22"/>
        </w:rPr>
        <w:t>:  Terms and Conditions Specific to Washington Institutions of Public Higher Education</w:t>
      </w:r>
    </w:p>
    <w:p w:rsidR="008631AC" w:rsidRDefault="008631AC">
      <w:pPr>
        <w:jc w:val="center"/>
        <w:rPr>
          <w:sz w:val="22"/>
        </w:rPr>
      </w:pPr>
      <w:r>
        <w:rPr>
          <w:b/>
          <w:sz w:val="22"/>
        </w:rPr>
        <w:t>Cooperative Purchasing</w:t>
      </w:r>
    </w:p>
    <w:p w:rsidR="008631AC" w:rsidRDefault="008631AC">
      <w:pPr>
        <w:ind w:right="576"/>
        <w:rPr>
          <w:sz w:val="22"/>
        </w:rPr>
      </w:pPr>
      <w:r>
        <w:rPr>
          <w:sz w:val="22"/>
        </w:rPr>
        <w:t xml:space="preserve">1. </w:t>
      </w:r>
      <w:r>
        <w:rPr>
          <w:b/>
          <w:sz w:val="22"/>
          <w:u w:val="single"/>
        </w:rPr>
        <w:t>Definitions</w:t>
      </w:r>
      <w:r>
        <w:rPr>
          <w:sz w:val="22"/>
        </w:rPr>
        <w:t>:</w:t>
      </w:r>
    </w:p>
    <w:p w:rsidR="008631AC" w:rsidRDefault="008631AC">
      <w:pPr>
        <w:ind w:left="720" w:right="576"/>
        <w:rPr>
          <w:sz w:val="22"/>
        </w:rPr>
      </w:pPr>
      <w:r>
        <w:rPr>
          <w:sz w:val="22"/>
        </w:rPr>
        <w:t xml:space="preserve">WIPHE:  </w:t>
      </w:r>
      <w:smartTag w:uri="urn:schemas-microsoft-com:office:smarttags" w:element="State">
        <w:smartTag w:uri="urn:schemas-microsoft-com:office:smarttags" w:element="place">
          <w:r>
            <w:rPr>
              <w:sz w:val="22"/>
            </w:rPr>
            <w:t>Washington</w:t>
          </w:r>
        </w:smartTag>
      </w:smartTag>
      <w:r>
        <w:rPr>
          <w:sz w:val="22"/>
        </w:rPr>
        <w:t xml:space="preserve"> Institutions of Public Higher Education who are signatories to the Interlocal Agreement for Cooperative Purchasing.</w:t>
      </w:r>
    </w:p>
    <w:p w:rsidR="008631AC" w:rsidRDefault="008631AC">
      <w:pPr>
        <w:ind w:right="576"/>
        <w:rPr>
          <w:sz w:val="22"/>
        </w:rPr>
      </w:pPr>
    </w:p>
    <w:p w:rsidR="008631AC" w:rsidRDefault="008631AC">
      <w:pPr>
        <w:ind w:left="720" w:right="576"/>
        <w:rPr>
          <w:sz w:val="22"/>
        </w:rPr>
      </w:pPr>
      <w:r>
        <w:rPr>
          <w:sz w:val="22"/>
        </w:rPr>
        <w:t xml:space="preserve">Lead Institution:  The WIPHE member that has volunteered to conduct the solicitation/negotiation process on behalf of the WIPHE members. </w:t>
      </w:r>
    </w:p>
    <w:p w:rsidR="008631AC" w:rsidRDefault="008631AC">
      <w:pPr>
        <w:ind w:right="576"/>
        <w:rPr>
          <w:sz w:val="22"/>
        </w:rPr>
      </w:pPr>
    </w:p>
    <w:p w:rsidR="008631AC" w:rsidRDefault="008631AC">
      <w:pPr>
        <w:ind w:left="720" w:right="576"/>
        <w:rPr>
          <w:sz w:val="22"/>
        </w:rPr>
      </w:pPr>
      <w:r>
        <w:rPr>
          <w:sz w:val="22"/>
        </w:rPr>
        <w:t>Committed Participants:  Those WIPHE members who respond affirmatively to the Lead Institution's request for participation, and whose estimated purchase volume will be included in the solicitation/negotiation documents.</w:t>
      </w:r>
    </w:p>
    <w:p w:rsidR="008631AC" w:rsidRDefault="008631AC">
      <w:pPr>
        <w:ind w:right="576"/>
        <w:rPr>
          <w:sz w:val="22"/>
        </w:rPr>
      </w:pPr>
    </w:p>
    <w:p w:rsidR="008631AC" w:rsidRDefault="008631AC">
      <w:pPr>
        <w:ind w:left="720" w:right="576"/>
        <w:rPr>
          <w:sz w:val="22"/>
        </w:rPr>
      </w:pPr>
      <w:r>
        <w:rPr>
          <w:sz w:val="22"/>
        </w:rPr>
        <w:t>Potential Participants:  All other WIPHE member institutions who are not Committed Participants.  Potential Participants may choose to use any contract awarded, provided the contractor will accept their participation.</w:t>
      </w:r>
    </w:p>
    <w:p w:rsidR="008631AC" w:rsidRDefault="008631AC">
      <w:pPr>
        <w:ind w:right="576"/>
        <w:rPr>
          <w:sz w:val="22"/>
        </w:rPr>
      </w:pPr>
    </w:p>
    <w:p w:rsidR="008631AC" w:rsidRDefault="008631AC">
      <w:pPr>
        <w:ind w:right="576"/>
        <w:rPr>
          <w:sz w:val="22"/>
        </w:rPr>
      </w:pPr>
      <w:r>
        <w:rPr>
          <w:sz w:val="22"/>
        </w:rPr>
        <w:t xml:space="preserve">2.   </w:t>
      </w:r>
      <w:r>
        <w:rPr>
          <w:b/>
          <w:sz w:val="22"/>
          <w:u w:val="single"/>
        </w:rPr>
        <w:t>No Exclusivity Implied</w:t>
      </w:r>
      <w:r>
        <w:rPr>
          <w:sz w:val="22"/>
        </w:rPr>
        <w:t xml:space="preserve">: This bid provides no exclusive arrangements for obtaining product or services by any WIPHE Institution who has  not specifically been identified as committed participants. Potential Participants may purchase any product or services in this bid  through their own processes for competitive procurement or via other cooperative purchasing arrangements at their disposal. </w:t>
      </w:r>
    </w:p>
    <w:p w:rsidR="008631AC" w:rsidRDefault="008631AC">
      <w:pPr>
        <w:ind w:right="576"/>
        <w:rPr>
          <w:sz w:val="22"/>
        </w:rPr>
      </w:pPr>
    </w:p>
    <w:p w:rsidR="008631AC" w:rsidRDefault="008631AC">
      <w:pPr>
        <w:ind w:right="576"/>
        <w:rPr>
          <w:sz w:val="22"/>
        </w:rPr>
      </w:pPr>
      <w:r>
        <w:rPr>
          <w:sz w:val="22"/>
        </w:rPr>
        <w:t xml:space="preserve">3. </w:t>
      </w:r>
      <w:r>
        <w:rPr>
          <w:b/>
          <w:sz w:val="22"/>
          <w:u w:val="single"/>
        </w:rPr>
        <w:t>Contract Administration</w:t>
      </w:r>
      <w:r>
        <w:rPr>
          <w:sz w:val="22"/>
        </w:rPr>
        <w:t>: This contract shall be administered by the Lead  Institution,  the Committed Participants, and any other Potential Participant who subsequently use a resulting agreement,  in the following manner:</w:t>
      </w:r>
    </w:p>
    <w:p w:rsidR="008631AC" w:rsidRDefault="008631AC">
      <w:pPr>
        <w:ind w:left="1440" w:right="576" w:hanging="720"/>
        <w:rPr>
          <w:sz w:val="22"/>
        </w:rPr>
      </w:pPr>
      <w:r>
        <w:rPr>
          <w:sz w:val="22"/>
        </w:rPr>
        <w:t>A.</w:t>
      </w:r>
      <w:r>
        <w:rPr>
          <w:sz w:val="22"/>
        </w:rPr>
        <w:tab/>
        <w:t>The terms and conditions contained in their entirety in any contract which results through the Lead Institution’s solicitation may not be altered except as provided herein, or, unless approved in writing by the Lead Agency’s Purchasing Manager.</w:t>
      </w:r>
    </w:p>
    <w:p w:rsidR="008631AC" w:rsidRDefault="008631AC">
      <w:pPr>
        <w:ind w:right="576"/>
        <w:rPr>
          <w:sz w:val="22"/>
        </w:rPr>
      </w:pPr>
    </w:p>
    <w:p w:rsidR="008631AC" w:rsidRDefault="008631AC">
      <w:pPr>
        <w:ind w:left="1440" w:right="576" w:hanging="720"/>
        <w:rPr>
          <w:sz w:val="22"/>
        </w:rPr>
      </w:pPr>
      <w:r>
        <w:rPr>
          <w:sz w:val="22"/>
        </w:rPr>
        <w:t>B.</w:t>
      </w:r>
      <w:r>
        <w:rPr>
          <w:sz w:val="22"/>
        </w:rPr>
        <w:tab/>
        <w:t xml:space="preserve">WIPHE Institutions may at their sole option, individually negotiate only operational provisions specific to the needs of their Institution. These would include agreed arrangements for such operational provisions as delivery, installation, service, and invoicing processes.  Such negotiated changes shall not be binding on any other Institution. These changes may, however, bind the bidder to providing similar arrangements to the other Institutions pursuant to any Best Customer provisions of a contract.  </w:t>
      </w:r>
    </w:p>
    <w:p w:rsidR="008631AC" w:rsidRDefault="008631AC">
      <w:pPr>
        <w:ind w:right="576"/>
        <w:rPr>
          <w:sz w:val="22"/>
        </w:rPr>
      </w:pPr>
    </w:p>
    <w:p w:rsidR="008631AC" w:rsidRDefault="008631AC">
      <w:pPr>
        <w:ind w:left="1440" w:right="576" w:hanging="720"/>
        <w:rPr>
          <w:sz w:val="22"/>
        </w:rPr>
      </w:pPr>
      <w:r>
        <w:rPr>
          <w:sz w:val="22"/>
        </w:rPr>
        <w:t>C.</w:t>
      </w:r>
      <w:r>
        <w:rPr>
          <w:sz w:val="22"/>
        </w:rPr>
        <w:tab/>
        <w:t xml:space="preserve">WIPHE Institutions shall individually be responsible for their obligations to the awarded contractor pursuant to any purchase associated with this agreement. Likewise, the Vendor shall be responsible for their obligations to the WIPHE Institutions pursuant to this agreement. All reasonable efforts will be made by the Vendor and the WIPHE  Institutions to satisfy any breach of these obligations, or, disagreements arising between the individual WIPHE Institution and the Vendor. Resolution may take several forms, including cancellation of specific arrangements between the Vendor and the Institution.  Resolutions of any nature shall not have a binding effect on any other Institution. </w:t>
      </w:r>
    </w:p>
    <w:p w:rsidR="008631AC" w:rsidRDefault="008631AC">
      <w:pPr>
        <w:ind w:left="1440" w:hanging="720"/>
        <w:rPr>
          <w:sz w:val="22"/>
        </w:rPr>
      </w:pPr>
      <w:r>
        <w:rPr>
          <w:sz w:val="22"/>
        </w:rPr>
        <w:t>.</w:t>
      </w:r>
      <w:r>
        <w:rPr>
          <w:sz w:val="22"/>
        </w:rPr>
        <w:tab/>
        <w:t>In the event a breach or disagreement cannot be resolved between the Institution(s) and the Vendor, either party may notify the Lead Institution and request the Lead Institution satisfy the dispute in accordance with this agreement, including any Dispute Resolution process identified within.</w:t>
      </w:r>
    </w:p>
    <w:p w:rsidR="008631AC" w:rsidRDefault="008631AC">
      <w:pPr>
        <w:rPr>
          <w:sz w:val="22"/>
        </w:rPr>
      </w:pPr>
    </w:p>
    <w:p w:rsidR="008631AC" w:rsidRDefault="008631AC">
      <w:pPr>
        <w:ind w:left="1440" w:hanging="720"/>
        <w:rPr>
          <w:sz w:val="22"/>
        </w:rPr>
      </w:pPr>
      <w:r>
        <w:rPr>
          <w:sz w:val="22"/>
        </w:rPr>
        <w:lastRenderedPageBreak/>
        <w:t>E.</w:t>
      </w:r>
      <w:r>
        <w:rPr>
          <w:sz w:val="22"/>
        </w:rPr>
        <w:tab/>
        <w:t xml:space="preserve">The Lead Institution may at any time act on behalf of any WIPHE Institution in resolving breach of contract, or, to settle disputes in accordance with this agreement. </w:t>
      </w:r>
    </w:p>
    <w:p w:rsidR="008631AC" w:rsidRDefault="008631AC">
      <w:pPr>
        <w:rPr>
          <w:sz w:val="22"/>
        </w:rPr>
      </w:pPr>
    </w:p>
    <w:p w:rsidR="008631AC" w:rsidRDefault="008631AC">
      <w:pPr>
        <w:rPr>
          <w:sz w:val="22"/>
        </w:rPr>
      </w:pPr>
      <w:r>
        <w:rPr>
          <w:sz w:val="22"/>
        </w:rPr>
        <w:t xml:space="preserve">4. </w:t>
      </w:r>
      <w:r>
        <w:rPr>
          <w:b/>
          <w:sz w:val="22"/>
          <w:u w:val="single"/>
        </w:rPr>
        <w:t>Contract Documents</w:t>
      </w:r>
      <w:r>
        <w:rPr>
          <w:sz w:val="22"/>
        </w:rPr>
        <w:t>: The Vendor shall make copies of any contract that results from the Lead Institution’s solicitation  available in its entirety to any WIPHE  Institution expressing an interest in purchasing the product or service. The Lead Institution and the Vendor agree that a summary of this agreement, including a phone number for interested agencies to contact the Vendor, may be placed on a public access electronic home page, bulletin board, fax-on-demand network, or similar form of accessible medium.</w:t>
      </w:r>
    </w:p>
    <w:p w:rsidR="008631AC" w:rsidRDefault="008631AC">
      <w:pPr>
        <w:rPr>
          <w:sz w:val="22"/>
        </w:rPr>
      </w:pPr>
    </w:p>
    <w:p w:rsidR="008631AC" w:rsidRDefault="008631AC">
      <w:pPr>
        <w:rPr>
          <w:sz w:val="22"/>
        </w:rPr>
      </w:pPr>
      <w:r>
        <w:rPr>
          <w:sz w:val="22"/>
        </w:rPr>
        <w:t xml:space="preserve">5. </w:t>
      </w:r>
      <w:r>
        <w:rPr>
          <w:b/>
          <w:sz w:val="22"/>
          <w:u w:val="single"/>
        </w:rPr>
        <w:t>Award in Best Interest of WIPHE</w:t>
      </w:r>
      <w:r>
        <w:rPr>
          <w:sz w:val="22"/>
        </w:rPr>
        <w:t xml:space="preserve">: </w:t>
      </w:r>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University  reserves the right to award the contract in whole or in part in a manner that most effectively serves the WIPHE members, to reject any or all bids, and to otherwise proceed with the award as necessary to protect the best interests of WIPHE.  After award, members of WIPHE will issue separate purchase orders to the successful vendor(s) if they choose to acquire the items pursuant to this award.</w:t>
      </w:r>
    </w:p>
    <w:p w:rsidR="008631AC" w:rsidRDefault="008631AC">
      <w:pPr>
        <w:rPr>
          <w:sz w:val="22"/>
        </w:rPr>
      </w:pPr>
    </w:p>
    <w:p w:rsidR="008631AC" w:rsidRDefault="008631AC">
      <w:pPr>
        <w:rPr>
          <w:sz w:val="22"/>
        </w:rPr>
      </w:pPr>
      <w:r>
        <w:rPr>
          <w:sz w:val="22"/>
        </w:rPr>
        <w:t xml:space="preserve">All questions regarding this bid must be directed to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as the Lead Institution. </w:t>
      </w:r>
    </w:p>
    <w:p w:rsidR="008631AC" w:rsidRDefault="008631AC">
      <w:pPr>
        <w:ind w:left="720"/>
        <w:rPr>
          <w:sz w:val="22"/>
        </w:rPr>
      </w:pPr>
    </w:p>
    <w:p w:rsidR="008631AC" w:rsidRDefault="008631AC">
      <w:r>
        <w:rPr>
          <w:sz w:val="22"/>
        </w:rPr>
        <w:t xml:space="preserve">All information relating to this solicitation will be retained by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as the official public record. </w:t>
      </w:r>
    </w:p>
    <w:p w:rsidR="008631AC" w:rsidRDefault="008631AC"/>
    <w:p w:rsidR="008631AC" w:rsidRDefault="008631AC">
      <w:pPr>
        <w:rPr>
          <w:sz w:val="22"/>
        </w:rPr>
      </w:pPr>
      <w:r>
        <w:t xml:space="preserve">6. </w:t>
      </w:r>
      <w:r>
        <w:rPr>
          <w:b/>
        </w:rPr>
        <w:t>WIPHE Cooperative Members</w:t>
      </w:r>
      <w:r>
        <w:t xml:space="preserve">: </w:t>
      </w:r>
    </w:p>
    <w:p w:rsidR="008631AC" w:rsidRDefault="008631AC">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b/>
          <w:sz w:val="22"/>
        </w:rPr>
        <w:t>Four Year Institutions:</w:t>
      </w:r>
    </w:p>
    <w:p w:rsidR="008631AC" w:rsidRDefault="008631AC">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Ellensburg</w:t>
      </w:r>
      <w:r>
        <w:rPr>
          <w:sz w:val="22"/>
        </w:rPr>
        <w:tab/>
      </w:r>
      <w:smartTag w:uri="urn:schemas-microsoft-com:office:smarttags" w:element="PlaceType">
        <w:r>
          <w:rPr>
            <w:sz w:val="22"/>
          </w:rPr>
          <w:t>University</w:t>
        </w:r>
      </w:smartTag>
      <w:r>
        <w:rPr>
          <w:sz w:val="22"/>
        </w:rPr>
        <w:t xml:space="preserve"> of </w:t>
      </w:r>
      <w:smartTag w:uri="urn:schemas-microsoft-com:office:smarttags" w:element="PlaceName">
        <w:r>
          <w:rPr>
            <w:sz w:val="22"/>
          </w:rPr>
          <w:t>Washington</w:t>
        </w:r>
      </w:smartTag>
      <w:r>
        <w:rPr>
          <w:sz w:val="22"/>
        </w:rPr>
        <w:t xml:space="preserve">, </w:t>
      </w:r>
      <w:smartTag w:uri="urn:schemas-microsoft-com:office:smarttags" w:element="City">
        <w:smartTag w:uri="urn:schemas-microsoft-com:office:smarttags" w:element="place">
          <w:r>
            <w:rPr>
              <w:sz w:val="22"/>
            </w:rPr>
            <w:t>Seattle</w:t>
          </w:r>
        </w:smartTag>
      </w:smartTag>
    </w:p>
    <w:p w:rsidR="008631AC" w:rsidRDefault="008631AC">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t xml:space="preserve">Eastern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xml:space="preserve">, Cheney </w:t>
      </w:r>
      <w:r>
        <w:rPr>
          <w:sz w:val="22"/>
        </w:rPr>
        <w:tab/>
      </w:r>
      <w:smartTag w:uri="urn:schemas-microsoft-com:office:smarttags" w:element="PlaceName">
        <w:r>
          <w:rPr>
            <w:sz w:val="22"/>
          </w:rPr>
          <w:t>Washington</w:t>
        </w:r>
      </w:smartTag>
      <w:r>
        <w:rPr>
          <w:sz w:val="22"/>
        </w:rPr>
        <w:t xml:space="preserve"> </w:t>
      </w:r>
      <w:smartTag w:uri="urn:schemas-microsoft-com:office:smarttags" w:element="PlaceType">
        <w:r>
          <w:rPr>
            <w:sz w:val="22"/>
          </w:rPr>
          <w:t>State</w:t>
        </w:r>
      </w:smartTag>
      <w:r>
        <w:rPr>
          <w:sz w:val="22"/>
        </w:rPr>
        <w:t xml:space="preserve"> </w:t>
      </w:r>
      <w:smartTag w:uri="urn:schemas-microsoft-com:office:smarttags" w:element="PlaceType">
        <w:r>
          <w:rPr>
            <w:sz w:val="22"/>
          </w:rPr>
          <w:t>University</w:t>
        </w:r>
      </w:smartTag>
      <w:r>
        <w:rPr>
          <w:sz w:val="22"/>
        </w:rPr>
        <w:t xml:space="preserve">, </w:t>
      </w:r>
      <w:smartTag w:uri="urn:schemas-microsoft-com:office:smarttags" w:element="City">
        <w:smartTag w:uri="urn:schemas-microsoft-com:office:smarttags" w:element="place">
          <w:r>
            <w:rPr>
              <w:sz w:val="22"/>
            </w:rPr>
            <w:t>Pullman</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b/>
          <w:sz w:val="22"/>
        </w:rPr>
      </w:pPr>
      <w:r>
        <w:rPr>
          <w:sz w:val="22"/>
        </w:rPr>
        <w:t xml:space="preserve">The Evergreen State College, </w:t>
      </w:r>
      <w:smartTag w:uri="urn:schemas-microsoft-com:office:smarttags" w:element="City">
        <w:r>
          <w:rPr>
            <w:sz w:val="22"/>
          </w:rPr>
          <w:t>Olympia</w:t>
        </w:r>
      </w:smartTag>
      <w:r>
        <w:rPr>
          <w:sz w:val="22"/>
        </w:rPr>
        <w:tab/>
      </w:r>
      <w:smartTag w:uri="urn:schemas-microsoft-com:office:smarttags" w:element="PlaceName">
        <w:r>
          <w:rPr>
            <w:sz w:val="22"/>
          </w:rPr>
          <w:t>Western</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xml:space="preserve">, </w:t>
      </w:r>
      <w:smartTag w:uri="urn:schemas-microsoft-com:office:smarttags" w:element="City">
        <w:smartTag w:uri="urn:schemas-microsoft-com:office:smarttags" w:element="place">
          <w:r>
            <w:rPr>
              <w:sz w:val="22"/>
            </w:rPr>
            <w:t>Bellingham</w:t>
          </w:r>
        </w:smartTag>
      </w:smartTag>
      <w:r>
        <w:rPr>
          <w:sz w:val="22"/>
        </w:rPr>
        <w:tab/>
      </w:r>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b/>
          <w:sz w:val="22"/>
        </w:rPr>
        <w:t>Community and Technical Colleges:</w:t>
      </w:r>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Bates</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Tacoma</w:t>
        </w:r>
      </w:smartTag>
      <w:r>
        <w:rPr>
          <w:sz w:val="22"/>
        </w:rPr>
        <w:tab/>
      </w:r>
      <w:r>
        <w:rPr>
          <w:sz w:val="22"/>
        </w:rPr>
        <w:tab/>
        <w:t xml:space="preserve">Olympic College, </w:t>
      </w:r>
      <w:smartTag w:uri="urn:schemas-microsoft-com:office:smarttags" w:element="City">
        <w:smartTag w:uri="urn:schemas-microsoft-com:office:smarttags" w:element="place">
          <w:r>
            <w:rPr>
              <w:sz w:val="22"/>
            </w:rPr>
            <w:t>Bremerton</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Bellevue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Bellevue</w:t>
        </w:r>
      </w:smartTag>
      <w:r>
        <w:rPr>
          <w:sz w:val="22"/>
        </w:rPr>
        <w:tab/>
      </w:r>
      <w:smartTag w:uri="urn:schemas-microsoft-com:office:smarttags" w:element="PlaceName">
        <w:r>
          <w:rPr>
            <w:sz w:val="22"/>
          </w:rPr>
          <w:t>Pierce</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smartTag w:uri="urn:schemas-microsoft-com:office:smarttags" w:element="place">
          <w:r>
            <w:rPr>
              <w:sz w:val="22"/>
            </w:rPr>
            <w:t>Lakewood</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Bellingham</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Bellingham</w:t>
        </w:r>
      </w:smartTag>
      <w:r>
        <w:rPr>
          <w:sz w:val="22"/>
        </w:rPr>
        <w:tab/>
      </w:r>
      <w:smartTag w:uri="urn:schemas-microsoft-com:office:smarttags" w:element="PlaceType">
        <w:r>
          <w:rPr>
            <w:sz w:val="22"/>
          </w:rPr>
          <w:t>Peninsula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smartTag w:uri="urn:schemas-microsoft-com:office:smarttags" w:element="place">
          <w:r>
            <w:rPr>
              <w:sz w:val="22"/>
            </w:rPr>
            <w:t>Port Angeles</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Big Bend</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Name">
        <w:r>
          <w:rPr>
            <w:sz w:val="22"/>
          </w:rPr>
          <w:t>Moses</w:t>
        </w:r>
      </w:smartTag>
      <w:r>
        <w:rPr>
          <w:sz w:val="22"/>
        </w:rPr>
        <w:t xml:space="preserve"> </w:t>
      </w:r>
      <w:smartTag w:uri="urn:schemas-microsoft-com:office:smarttags" w:element="PlaceName">
        <w:r>
          <w:rPr>
            <w:sz w:val="22"/>
          </w:rPr>
          <w:t>Lake</w:t>
        </w:r>
      </w:smartTag>
      <w:r>
        <w:rPr>
          <w:sz w:val="22"/>
        </w:rPr>
        <w:tab/>
      </w:r>
      <w:smartTag w:uri="urn:schemas-microsoft-com:office:smarttags" w:element="PlaceName">
        <w:r>
          <w:rPr>
            <w:sz w:val="22"/>
          </w:rPr>
          <w:t>Renton</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smartTag w:uri="urn:schemas-microsoft-com:office:smarttags" w:element="place">
          <w:r>
            <w:rPr>
              <w:sz w:val="22"/>
            </w:rPr>
            <w:t>Renton</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Cascadia</w:t>
        </w:r>
      </w:smartTag>
      <w:r>
        <w:rPr>
          <w:sz w:val="22"/>
        </w:rPr>
        <w:t xml:space="preserve"> </w:t>
      </w:r>
      <w:smartTag w:uri="urn:schemas-microsoft-com:office:smarttags" w:element="PlaceType">
        <w:r>
          <w:rPr>
            <w:sz w:val="22"/>
          </w:rPr>
          <w:t>Community College</w:t>
        </w:r>
      </w:smartTag>
      <w:r>
        <w:rPr>
          <w:sz w:val="22"/>
        </w:rPr>
        <w:t>, Bothell</w:t>
      </w:r>
      <w:r>
        <w:rPr>
          <w:sz w:val="22"/>
        </w:rPr>
        <w:tab/>
      </w:r>
      <w:smartTag w:uri="urn:schemas-microsoft-com:office:smarttags" w:element="PlaceName">
        <w:r>
          <w:rPr>
            <w:sz w:val="22"/>
          </w:rPr>
          <w:t>Seattle</w:t>
        </w:r>
      </w:smartTag>
      <w:r>
        <w:rPr>
          <w:sz w:val="22"/>
        </w:rPr>
        <w:t xml:space="preserve"> </w:t>
      </w:r>
      <w:smartTag w:uri="urn:schemas-microsoft-com:office:smarttags" w:element="PlaceType">
        <w:r>
          <w:rPr>
            <w:sz w:val="22"/>
          </w:rPr>
          <w:t>Community Colleges</w:t>
        </w:r>
      </w:smartTag>
      <w:r>
        <w:rPr>
          <w:sz w:val="22"/>
        </w:rPr>
        <w:t xml:space="preserve">, </w:t>
      </w:r>
      <w:smartTag w:uri="urn:schemas-microsoft-com:office:smarttags" w:element="City">
        <w:smartTag w:uri="urn:schemas-microsoft-com:office:smarttags" w:element="place">
          <w:r>
            <w:rPr>
              <w:sz w:val="22"/>
            </w:rPr>
            <w:t>Seattle</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Centralia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Centralia</w:t>
        </w:r>
      </w:smartTag>
      <w:r>
        <w:rPr>
          <w:sz w:val="22"/>
        </w:rPr>
        <w:tab/>
      </w:r>
      <w:r>
        <w:rPr>
          <w:sz w:val="22"/>
        </w:rPr>
        <w:tab/>
      </w:r>
      <w:r>
        <w:rPr>
          <w:sz w:val="22"/>
        </w:rPr>
        <w:tab/>
      </w:r>
      <w:smartTag w:uri="urn:schemas-microsoft-com:office:smarttags" w:element="PlaceName">
        <w:r>
          <w:rPr>
            <w:sz w:val="22"/>
          </w:rPr>
          <w:t>Shoreline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smartTag w:uri="urn:schemas-microsoft-com:office:smarttags" w:element="place">
          <w:r>
            <w:rPr>
              <w:sz w:val="22"/>
            </w:rPr>
            <w:t>Seattle</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Clark</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Vancouver</w:t>
        </w:r>
      </w:smartTag>
      <w:r>
        <w:rPr>
          <w:sz w:val="22"/>
        </w:rPr>
        <w:tab/>
      </w:r>
      <w:r>
        <w:rPr>
          <w:sz w:val="22"/>
        </w:rPr>
        <w:tab/>
      </w:r>
      <w:r>
        <w:rPr>
          <w:sz w:val="22"/>
        </w:rPr>
        <w:tab/>
      </w:r>
      <w:smartTag w:uri="urn:schemas-microsoft-com:office:smarttags" w:element="PlaceName">
        <w:r>
          <w:rPr>
            <w:sz w:val="22"/>
          </w:rPr>
          <w:t>Skagit</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PlaceType">
          <w:r>
            <w:rPr>
              <w:sz w:val="22"/>
            </w:rPr>
            <w:t>Mt.</w:t>
          </w:r>
        </w:smartTag>
        <w:r>
          <w:rPr>
            <w:sz w:val="22"/>
          </w:rPr>
          <w:t xml:space="preserve"> </w:t>
        </w:r>
        <w:smartTag w:uri="urn:schemas-microsoft-com:office:smarttags" w:element="PlaceName">
          <w:r>
            <w:rPr>
              <w:sz w:val="22"/>
            </w:rPr>
            <w:t>Vernon</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Clover</w:t>
        </w:r>
      </w:smartTag>
      <w:r>
        <w:rPr>
          <w:sz w:val="22"/>
        </w:rPr>
        <w:t xml:space="preserve"> </w:t>
      </w:r>
      <w:smartTag w:uri="urn:schemas-microsoft-com:office:smarttags" w:element="PlaceType">
        <w:r>
          <w:rPr>
            <w:sz w:val="22"/>
          </w:rPr>
          <w:t>Park</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Lakewood</w:t>
        </w:r>
      </w:smartTag>
      <w:r>
        <w:rPr>
          <w:sz w:val="22"/>
        </w:rPr>
        <w:tab/>
        <w:t xml:space="preserve">South Puget Sound Community Col., </w:t>
      </w:r>
      <w:smartTag w:uri="urn:schemas-microsoft-com:office:smarttags" w:element="City">
        <w:smartTag w:uri="urn:schemas-microsoft-com:office:smarttags" w:element="place">
          <w:r>
            <w:rPr>
              <w:sz w:val="22"/>
            </w:rPr>
            <w:t>Olympia</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Columbia</w:t>
        </w:r>
      </w:smartTag>
      <w:r>
        <w:rPr>
          <w:sz w:val="22"/>
        </w:rPr>
        <w:t xml:space="preserve"> </w:t>
      </w:r>
      <w:smartTag w:uri="urn:schemas-microsoft-com:office:smarttags" w:element="PlaceType">
        <w:r>
          <w:rPr>
            <w:sz w:val="22"/>
          </w:rPr>
          <w:t>Basin</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Pasco</w:t>
        </w:r>
      </w:smartTag>
      <w:r>
        <w:rPr>
          <w:sz w:val="22"/>
        </w:rPr>
        <w:t xml:space="preserve"> </w:t>
      </w:r>
      <w:r>
        <w:rPr>
          <w:sz w:val="22"/>
        </w:rPr>
        <w:tab/>
      </w:r>
      <w:r>
        <w:rPr>
          <w:sz w:val="22"/>
        </w:rPr>
        <w:tab/>
        <w:t xml:space="preserve">Community Colleges of </w:t>
      </w:r>
      <w:smartTag w:uri="urn:schemas-microsoft-com:office:smarttags" w:element="City">
        <w:r>
          <w:rPr>
            <w:sz w:val="22"/>
          </w:rPr>
          <w:t>Spokane</w:t>
        </w:r>
      </w:smartTag>
      <w:r>
        <w:rPr>
          <w:sz w:val="22"/>
        </w:rPr>
        <w:t xml:space="preserve">, </w:t>
      </w:r>
      <w:smartTag w:uri="urn:schemas-microsoft-com:office:smarttags" w:element="City">
        <w:smartTag w:uri="urn:schemas-microsoft-com:office:smarttags" w:element="place">
          <w:r>
            <w:rPr>
              <w:sz w:val="22"/>
            </w:rPr>
            <w:t>Spokane</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Edmonds</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Edmonds</w:t>
        </w:r>
      </w:smartTag>
      <w:r>
        <w:rPr>
          <w:sz w:val="22"/>
        </w:rPr>
        <w:tab/>
      </w:r>
      <w:smartTag w:uri="urn:schemas-microsoft-com:office:smarttags" w:element="PlaceName">
        <w:r>
          <w:rPr>
            <w:sz w:val="22"/>
          </w:rPr>
          <w:t>Tacoma</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smartTag w:uri="urn:schemas-microsoft-com:office:smarttags" w:element="place">
          <w:r>
            <w:rPr>
              <w:sz w:val="22"/>
            </w:rPr>
            <w:t>Tacoma</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Everett</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Everett</w:t>
        </w:r>
      </w:smartTag>
      <w:r>
        <w:rPr>
          <w:sz w:val="22"/>
        </w:rPr>
        <w:tab/>
      </w:r>
      <w:r>
        <w:rPr>
          <w:sz w:val="22"/>
        </w:rPr>
        <w:tab/>
      </w:r>
      <w:smartTag w:uri="urn:schemas-microsoft-com:office:smarttags" w:element="PlaceName">
        <w:r>
          <w:rPr>
            <w:sz w:val="22"/>
          </w:rPr>
          <w:t>Walla Walla</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smartTag w:uri="urn:schemas-microsoft-com:office:smarttags" w:element="place">
          <w:r>
            <w:rPr>
              <w:sz w:val="22"/>
            </w:rPr>
            <w:t>Walla Walla</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Grays Harbor</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Aberdeen</w:t>
        </w:r>
      </w:smartTag>
      <w:r>
        <w:rPr>
          <w:sz w:val="22"/>
        </w:rPr>
        <w:tab/>
      </w:r>
      <w:r>
        <w:rPr>
          <w:sz w:val="22"/>
        </w:rPr>
        <w:tab/>
      </w:r>
      <w:smartTag w:uri="urn:schemas-microsoft-com:office:smarttags" w:element="PlaceName">
        <w:r>
          <w:rPr>
            <w:sz w:val="22"/>
          </w:rPr>
          <w:t>Wenatchee</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smartTag w:uri="urn:schemas-microsoft-com:office:smarttags" w:element="place">
          <w:r>
            <w:rPr>
              <w:sz w:val="22"/>
            </w:rPr>
            <w:t>Wenatchee</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Green River</w:t>
        </w:r>
      </w:smartTag>
      <w:r>
        <w:rPr>
          <w:sz w:val="22"/>
        </w:rPr>
        <w:t xml:space="preserve"> </w:t>
      </w:r>
      <w:smartTag w:uri="urn:schemas-microsoft-com:office:smarttags" w:element="PlaceType">
        <w:r>
          <w:rPr>
            <w:sz w:val="22"/>
          </w:rPr>
          <w:t>Community College</w:t>
        </w:r>
      </w:smartTag>
      <w:r>
        <w:rPr>
          <w:sz w:val="22"/>
        </w:rPr>
        <w:t>, Auburn</w:t>
      </w:r>
      <w:r>
        <w:rPr>
          <w:sz w:val="22"/>
        </w:rPr>
        <w:tab/>
      </w:r>
      <w:smartTag w:uri="urn:schemas-microsoft-com:office:smarttags" w:element="PlaceName">
        <w:r>
          <w:rPr>
            <w:sz w:val="22"/>
          </w:rPr>
          <w:t>Whatcom</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smartTag w:uri="urn:schemas-microsoft-com:office:smarttags" w:element="place">
          <w:r>
            <w:rPr>
              <w:sz w:val="22"/>
            </w:rPr>
            <w:t>Bellingham</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Highline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Des Moines</w:t>
        </w:r>
      </w:smartTag>
      <w:r>
        <w:rPr>
          <w:sz w:val="22"/>
        </w:rPr>
        <w:tab/>
      </w:r>
      <w:smartTag w:uri="urn:schemas-microsoft-com:office:smarttags" w:element="PlaceName">
        <w:r>
          <w:rPr>
            <w:sz w:val="22"/>
          </w:rPr>
          <w:t>Yakima</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smartTag w:uri="urn:schemas-microsoft-com:office:smarttags" w:element="place">
          <w:r>
            <w:rPr>
              <w:sz w:val="22"/>
            </w:rPr>
            <w:t>Yakima</w:t>
          </w:r>
        </w:smartTag>
      </w:smartTag>
    </w:p>
    <w:p w:rsidR="008631AC" w:rsidRDefault="008631AC">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t xml:space="preserve">Lake Washington Technical Col., </w:t>
      </w:r>
      <w:smartTag w:uri="urn:schemas-microsoft-com:office:smarttags" w:element="City">
        <w:r>
          <w:rPr>
            <w:sz w:val="22"/>
          </w:rPr>
          <w:t>Kirkland</w:t>
        </w:r>
      </w:smartTag>
      <w:r>
        <w:rPr>
          <w:sz w:val="22"/>
        </w:rPr>
        <w:tab/>
        <w:t xml:space="preserve">State Board for Com &amp; Tech Colleges, </w:t>
      </w:r>
      <w:smartTag w:uri="urn:schemas-microsoft-com:office:smarttags" w:element="City">
        <w:smartTag w:uri="urn:schemas-microsoft-com:office:smarttags" w:element="place">
          <w:r>
            <w:rPr>
              <w:sz w:val="22"/>
            </w:rPr>
            <w:t>Olympia</w:t>
          </w:r>
        </w:smartTag>
      </w:smartTag>
    </w:p>
    <w:p w:rsidR="008631AC" w:rsidRDefault="008631AC">
      <w:pPr>
        <w:ind w:firstLine="270"/>
        <w:rPr>
          <w:sz w:val="22"/>
        </w:rPr>
      </w:pPr>
      <w:smartTag w:uri="urn:schemas-microsoft-com:office:smarttags" w:element="PlaceName">
        <w:r>
          <w:rPr>
            <w:sz w:val="22"/>
          </w:rPr>
          <w:t>Lower</w:t>
        </w:r>
      </w:smartTag>
      <w:r>
        <w:rPr>
          <w:sz w:val="22"/>
        </w:rPr>
        <w:t xml:space="preserve"> </w:t>
      </w:r>
      <w:smartTag w:uri="urn:schemas-microsoft-com:office:smarttags" w:element="PlaceName">
        <w:r>
          <w:rPr>
            <w:sz w:val="22"/>
          </w:rPr>
          <w:t>Columbia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smartTag w:uri="urn:schemas-microsoft-com:office:smarttags" w:element="place">
          <w:r>
            <w:rPr>
              <w:sz w:val="22"/>
            </w:rPr>
            <w:t>Longview</w:t>
          </w:r>
        </w:smartTag>
      </w:smartTag>
      <w:r>
        <w:rPr>
          <w:sz w:val="22"/>
        </w:rPr>
        <w:tab/>
      </w:r>
      <w:r>
        <w:rPr>
          <w:sz w:val="22"/>
        </w:rPr>
        <w:tab/>
      </w:r>
    </w:p>
    <w:p w:rsidR="008631AC" w:rsidRDefault="008631AC">
      <w:pPr>
        <w:tabs>
          <w:tab w:val="left" w:pos="-1152"/>
          <w:tab w:val="left" w:pos="-720"/>
          <w:tab w:val="left" w:pos="0"/>
          <w:tab w:val="left" w:pos="270"/>
        </w:tabs>
        <w:jc w:val="center"/>
        <w:rPr>
          <w:szCs w:val="20"/>
        </w:rPr>
      </w:pPr>
      <w:r>
        <w:rPr>
          <w:sz w:val="22"/>
        </w:rPr>
        <w:br w:type="page"/>
      </w:r>
    </w:p>
    <w:p w:rsidR="00B47618" w:rsidRDefault="00B47618" w:rsidP="00B47618">
      <w:pPr>
        <w:tabs>
          <w:tab w:val="left" w:pos="-1152"/>
          <w:tab w:val="left" w:pos="-720"/>
          <w:tab w:val="left" w:pos="0"/>
          <w:tab w:val="left" w:pos="270"/>
        </w:tabs>
        <w:jc w:val="center"/>
        <w:rPr>
          <w:b/>
          <w:bCs/>
          <w:sz w:val="48"/>
          <w:szCs w:val="48"/>
        </w:rPr>
      </w:pPr>
    </w:p>
    <w:p w:rsidR="00B47618" w:rsidRDefault="00B47618" w:rsidP="00B47618">
      <w:pPr>
        <w:tabs>
          <w:tab w:val="left" w:pos="-1152"/>
          <w:tab w:val="left" w:pos="-720"/>
          <w:tab w:val="left" w:pos="0"/>
          <w:tab w:val="left" w:pos="270"/>
        </w:tabs>
        <w:jc w:val="center"/>
        <w:rPr>
          <w:b/>
          <w:bCs/>
          <w:sz w:val="48"/>
          <w:szCs w:val="48"/>
        </w:rPr>
      </w:pPr>
    </w:p>
    <w:p w:rsidR="00B47618" w:rsidRDefault="00B47618" w:rsidP="00B47618">
      <w:pPr>
        <w:tabs>
          <w:tab w:val="left" w:pos="-1152"/>
          <w:tab w:val="left" w:pos="-720"/>
          <w:tab w:val="left" w:pos="0"/>
          <w:tab w:val="left" w:pos="270"/>
        </w:tabs>
        <w:jc w:val="center"/>
        <w:rPr>
          <w:b/>
          <w:bCs/>
          <w:sz w:val="48"/>
          <w:szCs w:val="48"/>
        </w:rPr>
      </w:pPr>
    </w:p>
    <w:p w:rsidR="00B47618" w:rsidRDefault="00B47618" w:rsidP="00B47618">
      <w:pPr>
        <w:tabs>
          <w:tab w:val="left" w:pos="-1152"/>
          <w:tab w:val="left" w:pos="-720"/>
          <w:tab w:val="left" w:pos="0"/>
          <w:tab w:val="left" w:pos="270"/>
        </w:tabs>
        <w:jc w:val="center"/>
        <w:rPr>
          <w:b/>
          <w:bCs/>
          <w:sz w:val="48"/>
          <w:szCs w:val="48"/>
        </w:rPr>
      </w:pPr>
    </w:p>
    <w:p w:rsidR="00B47618" w:rsidRDefault="00B47618" w:rsidP="00B47618">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B47618" w:rsidRDefault="00B47618" w:rsidP="00B47618">
      <w:pPr>
        <w:tabs>
          <w:tab w:val="left" w:pos="-1152"/>
          <w:tab w:val="left" w:pos="-720"/>
          <w:tab w:val="left" w:pos="0"/>
          <w:tab w:val="left" w:pos="270"/>
        </w:tabs>
        <w:jc w:val="center"/>
        <w:rPr>
          <w:b/>
          <w:bCs/>
          <w:sz w:val="36"/>
          <w:szCs w:val="36"/>
        </w:rPr>
      </w:pPr>
    </w:p>
    <w:p w:rsidR="00A37AD7" w:rsidRDefault="00A37AD7" w:rsidP="00A37AD7">
      <w:pPr>
        <w:tabs>
          <w:tab w:val="left" w:pos="-1152"/>
          <w:tab w:val="left" w:pos="-720"/>
          <w:tab w:val="left" w:pos="0"/>
          <w:tab w:val="left" w:pos="270"/>
        </w:tabs>
        <w:jc w:val="center"/>
        <w:rPr>
          <w:b/>
          <w:sz w:val="36"/>
          <w:szCs w:val="36"/>
        </w:rPr>
      </w:pPr>
      <w:r>
        <w:rPr>
          <w:b/>
          <w:sz w:val="36"/>
          <w:szCs w:val="36"/>
        </w:rPr>
        <w:t xml:space="preserve">INFORMATION SERVICES ASSESSMENT  </w:t>
      </w:r>
    </w:p>
    <w:p w:rsidR="00A37AD7" w:rsidRPr="006F4733" w:rsidRDefault="00A37AD7" w:rsidP="00A37AD7">
      <w:pPr>
        <w:tabs>
          <w:tab w:val="left" w:pos="-1152"/>
          <w:tab w:val="left" w:pos="-720"/>
          <w:tab w:val="left" w:pos="0"/>
          <w:tab w:val="left" w:pos="270"/>
        </w:tabs>
        <w:jc w:val="center"/>
        <w:rPr>
          <w:b/>
          <w:sz w:val="36"/>
          <w:szCs w:val="36"/>
        </w:rPr>
      </w:pPr>
      <w:r>
        <w:rPr>
          <w:b/>
          <w:sz w:val="36"/>
          <w:szCs w:val="36"/>
        </w:rPr>
        <w:t>AND RELATED SERVICES</w:t>
      </w:r>
    </w:p>
    <w:p w:rsidR="00A37AD7" w:rsidRPr="006F4733" w:rsidRDefault="00A37AD7" w:rsidP="00A37AD7">
      <w:pPr>
        <w:tabs>
          <w:tab w:val="left" w:pos="-1152"/>
          <w:tab w:val="left" w:pos="-720"/>
          <w:tab w:val="left" w:pos="0"/>
          <w:tab w:val="left" w:pos="270"/>
        </w:tabs>
        <w:jc w:val="center"/>
        <w:rPr>
          <w:sz w:val="36"/>
          <w:szCs w:val="36"/>
        </w:rPr>
      </w:pPr>
    </w:p>
    <w:p w:rsidR="00A37AD7" w:rsidRDefault="00A37AD7" w:rsidP="00A37AD7">
      <w:pPr>
        <w:tabs>
          <w:tab w:val="left" w:pos="-1152"/>
          <w:tab w:val="left" w:pos="-720"/>
          <w:tab w:val="left" w:pos="0"/>
          <w:tab w:val="left" w:pos="270"/>
        </w:tabs>
        <w:jc w:val="center"/>
        <w:rPr>
          <w:szCs w:val="20"/>
        </w:rPr>
      </w:pPr>
      <w:r w:rsidRPr="006F4733">
        <w:rPr>
          <w:b/>
          <w:bCs/>
          <w:sz w:val="36"/>
          <w:szCs w:val="36"/>
        </w:rPr>
        <w:t xml:space="preserve">RFP </w:t>
      </w:r>
      <w:r>
        <w:rPr>
          <w:b/>
          <w:bCs/>
          <w:sz w:val="36"/>
          <w:szCs w:val="36"/>
        </w:rPr>
        <w:t>11-024</w:t>
      </w:r>
    </w:p>
    <w:p w:rsidR="00B47618" w:rsidRDefault="00B47618" w:rsidP="00B47618">
      <w:pPr>
        <w:tabs>
          <w:tab w:val="left" w:pos="-1152"/>
          <w:tab w:val="left" w:pos="-720"/>
          <w:tab w:val="left" w:pos="0"/>
          <w:tab w:val="left" w:pos="270"/>
        </w:tabs>
        <w:jc w:val="center"/>
        <w:rPr>
          <w:szCs w:val="20"/>
        </w:rPr>
      </w:pPr>
    </w:p>
    <w:p w:rsidR="00B47618" w:rsidRDefault="00B47618" w:rsidP="00B47618">
      <w:pPr>
        <w:tabs>
          <w:tab w:val="left" w:pos="-1152"/>
          <w:tab w:val="left" w:pos="-720"/>
          <w:tab w:val="left" w:pos="0"/>
          <w:tab w:val="left" w:pos="270"/>
        </w:tabs>
        <w:jc w:val="center"/>
        <w:rPr>
          <w:szCs w:val="20"/>
        </w:rPr>
      </w:pPr>
    </w:p>
    <w:p w:rsidR="00B47618" w:rsidRDefault="00B47618" w:rsidP="00B47618">
      <w:pPr>
        <w:tabs>
          <w:tab w:val="left" w:pos="-1152"/>
          <w:tab w:val="left" w:pos="-720"/>
          <w:tab w:val="left" w:pos="0"/>
          <w:tab w:val="left" w:pos="270"/>
        </w:tabs>
        <w:jc w:val="center"/>
        <w:rPr>
          <w:szCs w:val="20"/>
        </w:rPr>
      </w:pPr>
    </w:p>
    <w:p w:rsidR="00B47618" w:rsidRDefault="00B47618" w:rsidP="00B47618">
      <w:pPr>
        <w:tabs>
          <w:tab w:val="left" w:pos="-1152"/>
          <w:tab w:val="left" w:pos="-720"/>
          <w:tab w:val="left" w:pos="0"/>
          <w:tab w:val="left" w:pos="270"/>
        </w:tabs>
        <w:jc w:val="center"/>
        <w:rPr>
          <w:szCs w:val="20"/>
        </w:rPr>
      </w:pPr>
    </w:p>
    <w:p w:rsidR="00B47618" w:rsidRDefault="00B47618" w:rsidP="00B47618">
      <w:pPr>
        <w:tabs>
          <w:tab w:val="left" w:pos="-1152"/>
          <w:tab w:val="left" w:pos="-720"/>
          <w:tab w:val="left" w:pos="0"/>
          <w:tab w:val="left" w:pos="270"/>
        </w:tabs>
        <w:jc w:val="center"/>
        <w:rPr>
          <w:szCs w:val="20"/>
        </w:rPr>
      </w:pPr>
    </w:p>
    <w:p w:rsidR="00B47618" w:rsidRDefault="00B47618" w:rsidP="00B47618">
      <w:pPr>
        <w:tabs>
          <w:tab w:val="left" w:pos="-1152"/>
          <w:tab w:val="left" w:pos="-720"/>
          <w:tab w:val="left" w:pos="0"/>
          <w:tab w:val="left" w:pos="270"/>
        </w:tabs>
        <w:jc w:val="center"/>
        <w:rPr>
          <w:szCs w:val="20"/>
        </w:rPr>
      </w:pPr>
    </w:p>
    <w:p w:rsidR="00B47618" w:rsidRDefault="00B47618" w:rsidP="00B47618">
      <w:pPr>
        <w:tabs>
          <w:tab w:val="left" w:pos="-1152"/>
          <w:tab w:val="left" w:pos="-720"/>
          <w:tab w:val="left" w:pos="0"/>
          <w:tab w:val="left" w:pos="270"/>
        </w:tabs>
        <w:jc w:val="center"/>
        <w:rPr>
          <w:b/>
          <w:bCs/>
          <w:sz w:val="48"/>
          <w:szCs w:val="48"/>
        </w:rPr>
      </w:pPr>
      <w:r>
        <w:rPr>
          <w:b/>
          <w:bCs/>
          <w:sz w:val="48"/>
          <w:szCs w:val="48"/>
        </w:rPr>
        <w:t>APPENDIX B</w:t>
      </w:r>
    </w:p>
    <w:p w:rsidR="00B47618" w:rsidRDefault="00B47618" w:rsidP="00B47618">
      <w:pPr>
        <w:tabs>
          <w:tab w:val="left" w:pos="-1152"/>
          <w:tab w:val="left" w:pos="-720"/>
          <w:tab w:val="left" w:pos="0"/>
          <w:tab w:val="left" w:pos="270"/>
        </w:tabs>
        <w:jc w:val="center"/>
        <w:rPr>
          <w:b/>
          <w:bCs/>
          <w:sz w:val="36"/>
          <w:szCs w:val="48"/>
        </w:rPr>
      </w:pPr>
    </w:p>
    <w:p w:rsidR="00B47618" w:rsidRDefault="00B47618" w:rsidP="00B47618">
      <w:pPr>
        <w:pStyle w:val="Heading4"/>
      </w:pPr>
      <w:r>
        <w:t>FORM OF CONTRACT</w:t>
      </w:r>
    </w:p>
    <w:p w:rsidR="00B47618" w:rsidRDefault="00B47618" w:rsidP="00B47618"/>
    <w:p w:rsidR="00B47618" w:rsidRDefault="00B47618" w:rsidP="00B47618"/>
    <w:p w:rsidR="00B47618" w:rsidRDefault="00B47618" w:rsidP="00B47618">
      <w:pPr>
        <w:pStyle w:val="Heading3"/>
        <w:jc w:val="center"/>
      </w:pPr>
      <w:r>
        <w:t xml:space="preserve">Note: This section is posted as a separate file on our Internet site: </w:t>
      </w:r>
      <w:hyperlink r:id="rId15" w:history="1">
        <w:r>
          <w:rPr>
            <w:rStyle w:val="Hyperlink"/>
          </w:rPr>
          <w:t>http://www.cwu.edu/~purchase/rfp.html</w:t>
        </w:r>
      </w:hyperlink>
    </w:p>
    <w:p w:rsidR="00B47618" w:rsidRDefault="00B47618" w:rsidP="00B47618">
      <w:pPr>
        <w:pStyle w:val="Heading3"/>
        <w:jc w:val="center"/>
      </w:pPr>
      <w:r>
        <w:tab/>
      </w:r>
    </w:p>
    <w:p w:rsidR="00B47618" w:rsidRDefault="00B47618" w:rsidP="00B47618">
      <w:bookmarkStart w:id="38" w:name="_Hlt489791236"/>
      <w:bookmarkEnd w:id="38"/>
    </w:p>
    <w:p w:rsidR="00B47618" w:rsidRDefault="00B47618" w:rsidP="00B47618"/>
    <w:p w:rsidR="00B47618" w:rsidRDefault="00B47618" w:rsidP="00B47618"/>
    <w:p w:rsidR="008631AC" w:rsidRDefault="00B47618" w:rsidP="00B47618">
      <w:pPr>
        <w:tabs>
          <w:tab w:val="left" w:pos="-1152"/>
          <w:tab w:val="left" w:pos="-720"/>
          <w:tab w:val="left" w:pos="0"/>
          <w:tab w:val="left" w:pos="270"/>
        </w:tabs>
        <w:jc w:val="center"/>
        <w:rPr>
          <w:szCs w:val="20"/>
        </w:rPr>
      </w:pPr>
      <w:r>
        <w:br w:type="page"/>
      </w: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EC2F9C" w:rsidRDefault="00EC2F9C">
      <w:pPr>
        <w:tabs>
          <w:tab w:val="left" w:pos="-1152"/>
          <w:tab w:val="left" w:pos="-720"/>
          <w:tab w:val="left" w:pos="0"/>
          <w:tab w:val="left" w:pos="270"/>
        </w:tabs>
        <w:jc w:val="center"/>
        <w:rPr>
          <w:b/>
          <w:bCs/>
          <w:sz w:val="48"/>
          <w:szCs w:val="48"/>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8631AC" w:rsidRDefault="008631AC">
      <w:pPr>
        <w:tabs>
          <w:tab w:val="left" w:pos="-1152"/>
          <w:tab w:val="left" w:pos="-720"/>
          <w:tab w:val="left" w:pos="0"/>
          <w:tab w:val="left" w:pos="270"/>
        </w:tabs>
        <w:jc w:val="center"/>
        <w:rPr>
          <w:szCs w:val="20"/>
        </w:rPr>
      </w:pPr>
    </w:p>
    <w:p w:rsidR="00076A0D" w:rsidRDefault="00076A0D" w:rsidP="00076A0D">
      <w:pPr>
        <w:tabs>
          <w:tab w:val="left" w:pos="-1152"/>
          <w:tab w:val="left" w:pos="-720"/>
          <w:tab w:val="left" w:pos="0"/>
          <w:tab w:val="left" w:pos="270"/>
        </w:tabs>
        <w:jc w:val="center"/>
        <w:rPr>
          <w:b/>
          <w:bCs/>
          <w:sz w:val="36"/>
          <w:szCs w:val="36"/>
        </w:rPr>
      </w:pPr>
      <w:r>
        <w:rPr>
          <w:b/>
          <w:bCs/>
          <w:sz w:val="48"/>
          <w:szCs w:val="48"/>
        </w:rPr>
        <w:t>CENTRAL WASHINGTON UNIVERSITY</w:t>
      </w:r>
    </w:p>
    <w:p w:rsidR="00076A0D" w:rsidRDefault="00076A0D" w:rsidP="00076A0D">
      <w:pPr>
        <w:tabs>
          <w:tab w:val="left" w:pos="-1152"/>
          <w:tab w:val="left" w:pos="-720"/>
          <w:tab w:val="left" w:pos="0"/>
          <w:tab w:val="left" w:pos="270"/>
        </w:tabs>
        <w:jc w:val="center"/>
        <w:rPr>
          <w:b/>
          <w:bCs/>
          <w:sz w:val="36"/>
          <w:szCs w:val="36"/>
        </w:rPr>
      </w:pPr>
    </w:p>
    <w:p w:rsidR="00403303" w:rsidRDefault="00403303" w:rsidP="00403303">
      <w:pPr>
        <w:tabs>
          <w:tab w:val="left" w:pos="-1152"/>
          <w:tab w:val="left" w:pos="-720"/>
          <w:tab w:val="left" w:pos="0"/>
          <w:tab w:val="left" w:pos="270"/>
        </w:tabs>
        <w:jc w:val="center"/>
        <w:rPr>
          <w:b/>
          <w:sz w:val="36"/>
          <w:szCs w:val="36"/>
        </w:rPr>
      </w:pPr>
      <w:r>
        <w:rPr>
          <w:b/>
          <w:sz w:val="36"/>
          <w:szCs w:val="36"/>
        </w:rPr>
        <w:t xml:space="preserve">INFORMATION SERVICES ASSESSMENT  </w:t>
      </w:r>
    </w:p>
    <w:p w:rsidR="003D77DB" w:rsidRPr="006F4733" w:rsidRDefault="003D77DB" w:rsidP="003D77DB">
      <w:pPr>
        <w:tabs>
          <w:tab w:val="left" w:pos="-1152"/>
          <w:tab w:val="left" w:pos="-720"/>
          <w:tab w:val="left" w:pos="0"/>
          <w:tab w:val="left" w:pos="270"/>
        </w:tabs>
        <w:jc w:val="center"/>
        <w:rPr>
          <w:b/>
          <w:sz w:val="36"/>
          <w:szCs w:val="36"/>
        </w:rPr>
      </w:pPr>
      <w:r>
        <w:rPr>
          <w:b/>
          <w:sz w:val="36"/>
          <w:szCs w:val="36"/>
        </w:rPr>
        <w:t>AND RELATED SERVICES</w:t>
      </w:r>
    </w:p>
    <w:p w:rsidR="003D77DB" w:rsidRPr="006F4733" w:rsidRDefault="003D77DB" w:rsidP="003D77DB">
      <w:pPr>
        <w:tabs>
          <w:tab w:val="left" w:pos="-1152"/>
          <w:tab w:val="left" w:pos="-720"/>
          <w:tab w:val="left" w:pos="0"/>
          <w:tab w:val="left" w:pos="270"/>
        </w:tabs>
        <w:jc w:val="center"/>
        <w:rPr>
          <w:sz w:val="36"/>
          <w:szCs w:val="36"/>
        </w:rPr>
      </w:pPr>
    </w:p>
    <w:p w:rsidR="003D77DB" w:rsidRDefault="003D77DB" w:rsidP="003D77DB">
      <w:pPr>
        <w:tabs>
          <w:tab w:val="left" w:pos="-1152"/>
          <w:tab w:val="left" w:pos="-720"/>
          <w:tab w:val="left" w:pos="0"/>
          <w:tab w:val="left" w:pos="270"/>
        </w:tabs>
        <w:jc w:val="center"/>
        <w:rPr>
          <w:szCs w:val="20"/>
        </w:rPr>
      </w:pPr>
      <w:r w:rsidRPr="006F4733">
        <w:rPr>
          <w:b/>
          <w:bCs/>
          <w:sz w:val="36"/>
          <w:szCs w:val="36"/>
        </w:rPr>
        <w:t xml:space="preserve">RFP </w:t>
      </w:r>
      <w:r w:rsidR="007D6BD5">
        <w:rPr>
          <w:b/>
          <w:bCs/>
          <w:sz w:val="36"/>
          <w:szCs w:val="36"/>
        </w:rPr>
        <w:t>11-024</w:t>
      </w:r>
    </w:p>
    <w:p w:rsidR="00315EBB" w:rsidRDefault="00315EBB" w:rsidP="00315EBB">
      <w:pPr>
        <w:tabs>
          <w:tab w:val="left" w:pos="-1152"/>
          <w:tab w:val="left" w:pos="-720"/>
          <w:tab w:val="left" w:pos="0"/>
          <w:tab w:val="left" w:pos="270"/>
        </w:tabs>
        <w:jc w:val="center"/>
        <w:rPr>
          <w:szCs w:val="20"/>
        </w:rPr>
      </w:pPr>
    </w:p>
    <w:p w:rsidR="00315EBB" w:rsidRDefault="00315EBB" w:rsidP="00315EBB">
      <w:pPr>
        <w:tabs>
          <w:tab w:val="left" w:pos="-1152"/>
          <w:tab w:val="left" w:pos="-720"/>
          <w:tab w:val="left" w:pos="0"/>
          <w:tab w:val="left" w:pos="270"/>
        </w:tabs>
        <w:jc w:val="center"/>
        <w:rPr>
          <w:szCs w:val="20"/>
        </w:rPr>
      </w:pPr>
    </w:p>
    <w:p w:rsidR="00315EBB" w:rsidRDefault="00315EBB" w:rsidP="00315EBB">
      <w:pPr>
        <w:tabs>
          <w:tab w:val="left" w:pos="-1152"/>
          <w:tab w:val="left" w:pos="-720"/>
          <w:tab w:val="left" w:pos="0"/>
          <w:tab w:val="left" w:pos="270"/>
        </w:tabs>
        <w:jc w:val="center"/>
        <w:rPr>
          <w:szCs w:val="20"/>
        </w:rPr>
      </w:pPr>
    </w:p>
    <w:p w:rsidR="00315EBB" w:rsidRDefault="00315EBB" w:rsidP="00315EBB">
      <w:pPr>
        <w:tabs>
          <w:tab w:val="left" w:pos="-1152"/>
          <w:tab w:val="left" w:pos="-720"/>
          <w:tab w:val="left" w:pos="0"/>
          <w:tab w:val="left" w:pos="270"/>
        </w:tabs>
        <w:jc w:val="center"/>
        <w:rPr>
          <w:szCs w:val="20"/>
        </w:rPr>
      </w:pPr>
    </w:p>
    <w:p w:rsidR="00315EBB" w:rsidRDefault="00315EBB" w:rsidP="00315EBB">
      <w:pPr>
        <w:tabs>
          <w:tab w:val="left" w:pos="-1152"/>
          <w:tab w:val="left" w:pos="-720"/>
          <w:tab w:val="left" w:pos="0"/>
          <w:tab w:val="left" w:pos="270"/>
        </w:tabs>
        <w:jc w:val="center"/>
        <w:rPr>
          <w:szCs w:val="20"/>
        </w:rPr>
      </w:pPr>
    </w:p>
    <w:p w:rsidR="00315EBB" w:rsidRDefault="00315EBB" w:rsidP="00315EBB">
      <w:pPr>
        <w:tabs>
          <w:tab w:val="left" w:pos="-1152"/>
          <w:tab w:val="left" w:pos="-720"/>
          <w:tab w:val="left" w:pos="0"/>
          <w:tab w:val="left" w:pos="270"/>
        </w:tabs>
        <w:jc w:val="center"/>
        <w:rPr>
          <w:b/>
          <w:bCs/>
          <w:sz w:val="48"/>
          <w:szCs w:val="48"/>
        </w:rPr>
      </w:pPr>
    </w:p>
    <w:p w:rsidR="00315EBB" w:rsidRDefault="001F4F35" w:rsidP="00315EBB">
      <w:pPr>
        <w:tabs>
          <w:tab w:val="left" w:pos="-1152"/>
          <w:tab w:val="left" w:pos="-720"/>
          <w:tab w:val="left" w:pos="0"/>
          <w:tab w:val="left" w:pos="270"/>
        </w:tabs>
        <w:jc w:val="center"/>
        <w:rPr>
          <w:b/>
          <w:bCs/>
          <w:sz w:val="48"/>
          <w:szCs w:val="48"/>
        </w:rPr>
      </w:pPr>
      <w:r>
        <w:rPr>
          <w:b/>
          <w:bCs/>
          <w:sz w:val="48"/>
          <w:szCs w:val="48"/>
        </w:rPr>
        <w:t>APPENDIX C</w:t>
      </w:r>
    </w:p>
    <w:p w:rsidR="00315EBB" w:rsidRDefault="00315EBB" w:rsidP="00315EBB">
      <w:pPr>
        <w:tabs>
          <w:tab w:val="left" w:pos="-1152"/>
          <w:tab w:val="left" w:pos="-720"/>
          <w:tab w:val="left" w:pos="0"/>
          <w:tab w:val="left" w:pos="270"/>
        </w:tabs>
        <w:jc w:val="center"/>
        <w:rPr>
          <w:b/>
          <w:bCs/>
          <w:sz w:val="48"/>
          <w:szCs w:val="48"/>
        </w:rPr>
      </w:pPr>
    </w:p>
    <w:p w:rsidR="00315EBB" w:rsidRPr="00876878" w:rsidRDefault="00315EBB" w:rsidP="00315EBB">
      <w:pPr>
        <w:tabs>
          <w:tab w:val="left" w:pos="1152"/>
          <w:tab w:val="left" w:pos="3540"/>
          <w:tab w:val="center" w:pos="4644"/>
        </w:tabs>
        <w:spacing w:line="215" w:lineRule="auto"/>
        <w:ind w:right="432"/>
        <w:jc w:val="center"/>
        <w:rPr>
          <w:b/>
          <w:sz w:val="28"/>
          <w:szCs w:val="28"/>
        </w:rPr>
      </w:pPr>
      <w:r w:rsidRPr="00876878">
        <w:rPr>
          <w:b/>
          <w:sz w:val="28"/>
          <w:szCs w:val="28"/>
        </w:rPr>
        <w:t>IN-STATE PREFERENCE/RECIPROCITY</w:t>
      </w:r>
    </w:p>
    <w:p w:rsidR="00315EBB" w:rsidRDefault="00315EBB" w:rsidP="00315EBB">
      <w:pPr>
        <w:tabs>
          <w:tab w:val="left" w:pos="1152"/>
          <w:tab w:val="left" w:pos="3540"/>
          <w:tab w:val="center" w:pos="4644"/>
        </w:tabs>
        <w:spacing w:line="215" w:lineRule="auto"/>
        <w:ind w:right="432"/>
        <w:jc w:val="center"/>
      </w:pPr>
    </w:p>
    <w:p w:rsidR="00315EBB" w:rsidRDefault="00315EBB" w:rsidP="00315EBB">
      <w:pPr>
        <w:tabs>
          <w:tab w:val="left" w:pos="1152"/>
          <w:tab w:val="left" w:pos="3540"/>
          <w:tab w:val="center" w:pos="4644"/>
        </w:tabs>
        <w:spacing w:line="215" w:lineRule="auto"/>
        <w:ind w:right="432"/>
        <w:jc w:val="center"/>
      </w:pPr>
    </w:p>
    <w:p w:rsidR="00315EBB" w:rsidRDefault="00315EBB" w:rsidP="00315EBB">
      <w:pPr>
        <w:tabs>
          <w:tab w:val="left" w:pos="1152"/>
          <w:tab w:val="left" w:pos="3540"/>
          <w:tab w:val="center" w:pos="4644"/>
        </w:tabs>
        <w:spacing w:line="215" w:lineRule="auto"/>
        <w:ind w:right="432"/>
      </w:pPr>
      <w:r>
        <w:t>Pursuant to RCW 43.19.704 and WAC 236-48-085, the Department of General Administration Office of State Procurement has established lists of states, which grant a preference to their in-state businesses and the appropriate percentage increase applicable against firms submitting bids from these states for goods and services.  Bids in excess of $43, 900 only are subject to the instate preference reciprocity provisions of RCW 43.19.700.</w:t>
      </w:r>
    </w:p>
    <w:p w:rsidR="00315EBB" w:rsidRDefault="00315EBB" w:rsidP="00315EBB">
      <w:pPr>
        <w:tabs>
          <w:tab w:val="left" w:pos="1152"/>
          <w:tab w:val="left" w:pos="3540"/>
          <w:tab w:val="center" w:pos="4644"/>
        </w:tabs>
        <w:spacing w:line="215" w:lineRule="auto"/>
        <w:ind w:right="432"/>
      </w:pPr>
    </w:p>
    <w:p w:rsidR="00315EBB" w:rsidRDefault="00315EBB" w:rsidP="00315EBB">
      <w:pPr>
        <w:tabs>
          <w:tab w:val="left" w:pos="1152"/>
          <w:tab w:val="left" w:pos="3540"/>
          <w:tab w:val="center" w:pos="4644"/>
        </w:tabs>
        <w:spacing w:line="215" w:lineRule="auto"/>
        <w:ind w:right="432"/>
      </w:pPr>
      <w:r>
        <w:t>For purpose of evaluating bid prices, the buyer is to add an amount equal to the appropriate percentage to each bid submitted from that state.</w:t>
      </w:r>
    </w:p>
    <w:p w:rsidR="00315EBB" w:rsidRDefault="00315EBB" w:rsidP="00315EBB">
      <w:pPr>
        <w:tabs>
          <w:tab w:val="left" w:pos="1152"/>
          <w:tab w:val="left" w:pos="3540"/>
          <w:tab w:val="center" w:pos="4644"/>
        </w:tabs>
        <w:spacing w:line="215" w:lineRule="auto"/>
        <w:ind w:right="432"/>
      </w:pPr>
    </w:p>
    <w:p w:rsidR="00315EBB" w:rsidRDefault="00315EBB" w:rsidP="00315EBB">
      <w:pPr>
        <w:tabs>
          <w:tab w:val="left" w:pos="1152"/>
          <w:tab w:val="left" w:pos="3540"/>
          <w:tab w:val="center" w:pos="4644"/>
        </w:tabs>
        <w:spacing w:line="215" w:lineRule="auto"/>
        <w:ind w:right="432"/>
      </w:pPr>
      <w:r>
        <w:t>See Link below for preferences &amp; conditions listed by state:</w:t>
      </w:r>
    </w:p>
    <w:p w:rsidR="00315EBB" w:rsidRDefault="002E6F3C" w:rsidP="00315EBB">
      <w:pPr>
        <w:tabs>
          <w:tab w:val="left" w:pos="-1152"/>
          <w:tab w:val="left" w:pos="-720"/>
          <w:tab w:val="left" w:pos="0"/>
          <w:tab w:val="left" w:pos="270"/>
        </w:tabs>
      </w:pPr>
      <w:hyperlink r:id="rId16" w:history="1">
        <w:r w:rsidR="00315EBB" w:rsidRPr="00876878">
          <w:rPr>
            <w:rStyle w:val="Hyperlink"/>
          </w:rPr>
          <w:t>http://www.ga.wa.gov/PCA/Forms/State-Preferences-Table.doc</w:t>
        </w:r>
      </w:hyperlink>
    </w:p>
    <w:p w:rsidR="00315EBB" w:rsidRDefault="00315EBB" w:rsidP="00315EBB">
      <w:pPr>
        <w:tabs>
          <w:tab w:val="left" w:pos="-1152"/>
          <w:tab w:val="left" w:pos="-720"/>
          <w:tab w:val="left" w:pos="0"/>
          <w:tab w:val="left" w:pos="270"/>
        </w:tabs>
      </w:pPr>
    </w:p>
    <w:p w:rsidR="00315EBB" w:rsidRDefault="00315EBB" w:rsidP="00315EBB">
      <w:r>
        <w:t>Document will be provided by mail upon receipt of a request faxed to: (509) 963-2871.</w:t>
      </w:r>
    </w:p>
    <w:p w:rsidR="001F4F35" w:rsidRDefault="001F4F35" w:rsidP="00315EBB">
      <w:pPr>
        <w:ind w:left="-900"/>
      </w:pPr>
    </w:p>
    <w:p w:rsidR="001F4F35" w:rsidRDefault="001F4F35" w:rsidP="001F4F35">
      <w:pPr>
        <w:ind w:left="-900"/>
        <w:jc w:val="center"/>
        <w:rPr>
          <w:b/>
          <w:sz w:val="24"/>
          <w:u w:val="single"/>
        </w:rPr>
      </w:pPr>
    </w:p>
    <w:p w:rsidR="001F4F35" w:rsidRDefault="001F4F35" w:rsidP="001F4F35">
      <w:pPr>
        <w:ind w:left="-900"/>
        <w:jc w:val="center"/>
        <w:rPr>
          <w:b/>
          <w:sz w:val="24"/>
          <w:u w:val="single"/>
        </w:rPr>
      </w:pPr>
    </w:p>
    <w:p w:rsidR="001F4F35" w:rsidRDefault="001F4F35" w:rsidP="001F4F35">
      <w:pPr>
        <w:ind w:left="-900"/>
        <w:jc w:val="center"/>
        <w:rPr>
          <w:b/>
          <w:sz w:val="24"/>
          <w:u w:val="single"/>
        </w:rPr>
      </w:pPr>
    </w:p>
    <w:p w:rsidR="001F4F35" w:rsidRDefault="001F4F35" w:rsidP="001F4F35">
      <w:pPr>
        <w:ind w:left="-900"/>
        <w:jc w:val="center"/>
        <w:rPr>
          <w:b/>
          <w:sz w:val="24"/>
          <w:u w:val="single"/>
        </w:rPr>
      </w:pPr>
    </w:p>
    <w:p w:rsidR="00572EEB" w:rsidRDefault="00572EEB" w:rsidP="001F4F35">
      <w:pPr>
        <w:ind w:left="-900"/>
        <w:jc w:val="center"/>
        <w:rPr>
          <w:b/>
          <w:sz w:val="24"/>
          <w:u w:val="single"/>
        </w:rPr>
      </w:pPr>
    </w:p>
    <w:p w:rsidR="00572EEB" w:rsidRDefault="00572EEB" w:rsidP="001F4F35">
      <w:pPr>
        <w:ind w:left="-900"/>
        <w:jc w:val="center"/>
        <w:rPr>
          <w:b/>
          <w:sz w:val="24"/>
          <w:u w:val="single"/>
        </w:rPr>
      </w:pPr>
    </w:p>
    <w:p w:rsidR="00315EBB" w:rsidRPr="00C731D4" w:rsidRDefault="001F4F35" w:rsidP="001F4F35">
      <w:pPr>
        <w:ind w:left="-900"/>
        <w:jc w:val="center"/>
      </w:pPr>
      <w:r>
        <w:rPr>
          <w:b/>
          <w:sz w:val="24"/>
          <w:u w:val="single"/>
        </w:rPr>
        <w:lastRenderedPageBreak/>
        <w:t>UNIVERSITY MAP</w:t>
      </w:r>
      <w:r w:rsidR="00C009FF">
        <w:rPr>
          <w:noProof/>
          <w:lang w:eastAsia="zh-TW"/>
        </w:rPr>
        <w:drawing>
          <wp:inline distT="0" distB="0" distL="0" distR="0">
            <wp:extent cx="6705600" cy="66770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6705600" cy="6677025"/>
                    </a:xfrm>
                    <a:prstGeom prst="rect">
                      <a:avLst/>
                    </a:prstGeom>
                    <a:noFill/>
                    <a:ln w="9525">
                      <a:noFill/>
                      <a:miter lim="800000"/>
                      <a:headEnd/>
                      <a:tailEnd/>
                    </a:ln>
                  </pic:spPr>
                </pic:pic>
              </a:graphicData>
            </a:graphic>
          </wp:inline>
        </w:drawing>
      </w:r>
    </w:p>
    <w:p w:rsidR="00315EBB" w:rsidRDefault="00315EBB" w:rsidP="00315EBB">
      <w:bookmarkStart w:id="39" w:name="_GoBack"/>
      <w:bookmarkEnd w:id="39"/>
    </w:p>
    <w:sectPr w:rsidR="00315EBB" w:rsidSect="00B07982">
      <w:footerReference w:type="default" r:id="rId18"/>
      <w:endnotePr>
        <w:numFmt w:val="decimal"/>
      </w:endnotePr>
      <w:pgSz w:w="12240" w:h="15840" w:code="1"/>
      <w:pgMar w:top="1440" w:right="1080" w:bottom="1008" w:left="1710" w:header="720" w:footer="720" w:gutter="0"/>
      <w:paperSrc w:first="25974" w:other="25974"/>
      <w:pgNumType w:start="1"/>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050" w:rsidRDefault="00BF3050">
      <w:r>
        <w:separator/>
      </w:r>
    </w:p>
  </w:endnote>
  <w:endnote w:type="continuationSeparator" w:id="0">
    <w:p w:rsidR="00BF3050" w:rsidRDefault="00BF305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Dutch801 Rm BT">
    <w:charset w:val="00"/>
    <w:family w:val="roman"/>
    <w:pitch w:val="variable"/>
    <w:sig w:usb0="00000087" w:usb1="00000000" w:usb2="00000000" w:usb3="00000000" w:csb0="0000001B"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FA" w:rsidRDefault="009B79FA">
    <w:pPr>
      <w:spacing w:line="240"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FA" w:rsidRDefault="009B79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FA" w:rsidRDefault="002E6F3C">
    <w:pPr>
      <w:spacing w:line="240" w:lineRule="exact"/>
      <w:jc w:val="center"/>
    </w:pPr>
    <w:r>
      <w:rPr>
        <w:rStyle w:val="PageNumber"/>
      </w:rPr>
      <w:fldChar w:fldCharType="begin"/>
    </w:r>
    <w:r w:rsidR="009B79FA">
      <w:rPr>
        <w:rStyle w:val="PageNumber"/>
      </w:rPr>
      <w:instrText xml:space="preserve"> PAGE </w:instrText>
    </w:r>
    <w:r>
      <w:rPr>
        <w:rStyle w:val="PageNumber"/>
      </w:rPr>
      <w:fldChar w:fldCharType="separate"/>
    </w:r>
    <w:r w:rsidR="00C009FF">
      <w:rPr>
        <w:rStyle w:val="PageNumber"/>
        <w:noProof/>
      </w:rPr>
      <w:t>11</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FA" w:rsidRDefault="009B79F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050" w:rsidRDefault="00BF3050">
      <w:r>
        <w:separator/>
      </w:r>
    </w:p>
  </w:footnote>
  <w:footnote w:type="continuationSeparator" w:id="0">
    <w:p w:rsidR="00BF3050" w:rsidRDefault="00BF30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14B0"/>
    <w:multiLevelType w:val="hybridMultilevel"/>
    <w:tmpl w:val="8D52EC3A"/>
    <w:lvl w:ilvl="0" w:tplc="76505720">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016"/>
    <w:multiLevelType w:val="hybridMultilevel"/>
    <w:tmpl w:val="0CA8F848"/>
    <w:lvl w:ilvl="0" w:tplc="76505720">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0858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C850ADF"/>
    <w:multiLevelType w:val="multilevel"/>
    <w:tmpl w:val="71204588"/>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07A4384"/>
    <w:multiLevelType w:val="hybridMultilevel"/>
    <w:tmpl w:val="C7BAC5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DE4F6D"/>
    <w:multiLevelType w:val="hybridMultilevel"/>
    <w:tmpl w:val="705867D2"/>
    <w:lvl w:ilvl="0" w:tplc="7CB479EA">
      <w:start w:val="1"/>
      <w:numFmt w:val="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DE3F21"/>
    <w:multiLevelType w:val="hybridMultilevel"/>
    <w:tmpl w:val="58BE0A78"/>
    <w:lvl w:ilvl="0" w:tplc="1A161C36">
      <w:start w:val="1"/>
      <w:numFmt w:val="bullet"/>
      <w:pStyle w:val="Lis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EF069DE"/>
    <w:multiLevelType w:val="hybridMultilevel"/>
    <w:tmpl w:val="2F7C1112"/>
    <w:lvl w:ilvl="0" w:tplc="8EDE877E">
      <w:start w:val="1"/>
      <w:numFmt w:val="bullet"/>
      <w:lvlText w:val=""/>
      <w:lvlJc w:val="left"/>
      <w:pPr>
        <w:tabs>
          <w:tab w:val="num" w:pos="2160"/>
        </w:tabs>
        <w:ind w:left="21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D6124D"/>
    <w:multiLevelType w:val="multilevel"/>
    <w:tmpl w:val="A57E5D8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nsid w:val="3F7C2BB0"/>
    <w:multiLevelType w:val="hybridMultilevel"/>
    <w:tmpl w:val="6AE4084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72220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476F3B5C"/>
    <w:multiLevelType w:val="hybridMultilevel"/>
    <w:tmpl w:val="F2F4F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6820B3"/>
    <w:multiLevelType w:val="hybridMultilevel"/>
    <w:tmpl w:val="55169D12"/>
    <w:lvl w:ilvl="0" w:tplc="A2B4476C">
      <w:start w:val="1"/>
      <w:numFmt w:val="bullet"/>
      <w:lvlText w:val=""/>
      <w:lvlJc w:val="left"/>
      <w:pPr>
        <w:tabs>
          <w:tab w:val="num" w:pos="1296"/>
        </w:tabs>
        <w:ind w:left="129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859070A"/>
    <w:multiLevelType w:val="hybridMultilevel"/>
    <w:tmpl w:val="5AA039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AF3B22"/>
    <w:multiLevelType w:val="hybridMultilevel"/>
    <w:tmpl w:val="8110CC6C"/>
    <w:lvl w:ilvl="0" w:tplc="76505720">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F02604"/>
    <w:multiLevelType w:val="hybridMultilevel"/>
    <w:tmpl w:val="5DAAACAE"/>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3A87DB1"/>
    <w:multiLevelType w:val="hybridMultilevel"/>
    <w:tmpl w:val="64C8E7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81D75A2"/>
    <w:multiLevelType w:val="multilevel"/>
    <w:tmpl w:val="17A09D02"/>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7B58391B"/>
    <w:multiLevelType w:val="hybridMultilevel"/>
    <w:tmpl w:val="DDE8C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9858A4"/>
    <w:multiLevelType w:val="multilevel"/>
    <w:tmpl w:val="9286A304"/>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7C0471AE"/>
    <w:multiLevelType w:val="hybridMultilevel"/>
    <w:tmpl w:val="FAAC21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CE4047C"/>
    <w:multiLevelType w:val="hybridMultilevel"/>
    <w:tmpl w:val="4C0275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1"/>
  </w:num>
  <w:num w:numId="4">
    <w:abstractNumId w:val="2"/>
  </w:num>
  <w:num w:numId="5">
    <w:abstractNumId w:val="10"/>
  </w:num>
  <w:num w:numId="6">
    <w:abstractNumId w:val="9"/>
  </w:num>
  <w:num w:numId="7">
    <w:abstractNumId w:val="12"/>
  </w:num>
  <w:num w:numId="8">
    <w:abstractNumId w:val="13"/>
  </w:num>
  <w:num w:numId="9">
    <w:abstractNumId w:val="15"/>
  </w:num>
  <w:num w:numId="10">
    <w:abstractNumId w:val="16"/>
  </w:num>
  <w:num w:numId="11">
    <w:abstractNumId w:val="21"/>
  </w:num>
  <w:num w:numId="12">
    <w:abstractNumId w:val="5"/>
  </w:num>
  <w:num w:numId="13">
    <w:abstractNumId w:val="6"/>
  </w:num>
  <w:num w:numId="14">
    <w:abstractNumId w:val="7"/>
  </w:num>
  <w:num w:numId="15">
    <w:abstractNumId w:val="20"/>
  </w:num>
  <w:num w:numId="16">
    <w:abstractNumId w:val="4"/>
  </w:num>
  <w:num w:numId="17">
    <w:abstractNumId w:val="11"/>
  </w:num>
  <w:num w:numId="18">
    <w:abstractNumId w:val="18"/>
  </w:num>
  <w:num w:numId="19">
    <w:abstractNumId w:val="3"/>
  </w:num>
  <w:num w:numId="20">
    <w:abstractNumId w:val="19"/>
  </w:num>
  <w:num w:numId="21">
    <w:abstractNumId w:val="8"/>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Formatting/>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rsids>
    <w:rsidRoot w:val="00873C1A"/>
    <w:rsid w:val="00005AD9"/>
    <w:rsid w:val="00013DB5"/>
    <w:rsid w:val="00033021"/>
    <w:rsid w:val="000332D2"/>
    <w:rsid w:val="00036B0B"/>
    <w:rsid w:val="0004046C"/>
    <w:rsid w:val="00071DA5"/>
    <w:rsid w:val="00076955"/>
    <w:rsid w:val="00076A0D"/>
    <w:rsid w:val="00080046"/>
    <w:rsid w:val="00081AE4"/>
    <w:rsid w:val="000B2FF4"/>
    <w:rsid w:val="000B3B70"/>
    <w:rsid w:val="000B6B0F"/>
    <w:rsid w:val="000C0CFA"/>
    <w:rsid w:val="000E6A75"/>
    <w:rsid w:val="00102613"/>
    <w:rsid w:val="0011379D"/>
    <w:rsid w:val="00114FAF"/>
    <w:rsid w:val="001264AC"/>
    <w:rsid w:val="001577CC"/>
    <w:rsid w:val="00160C64"/>
    <w:rsid w:val="00165728"/>
    <w:rsid w:val="001662CF"/>
    <w:rsid w:val="001736A2"/>
    <w:rsid w:val="00177399"/>
    <w:rsid w:val="001821D8"/>
    <w:rsid w:val="00183792"/>
    <w:rsid w:val="0019157C"/>
    <w:rsid w:val="001A0AC2"/>
    <w:rsid w:val="001A4840"/>
    <w:rsid w:val="001D7914"/>
    <w:rsid w:val="001E2604"/>
    <w:rsid w:val="001F4F35"/>
    <w:rsid w:val="001F66A0"/>
    <w:rsid w:val="001F6E1C"/>
    <w:rsid w:val="0020792B"/>
    <w:rsid w:val="00254778"/>
    <w:rsid w:val="00254B1F"/>
    <w:rsid w:val="00261F12"/>
    <w:rsid w:val="00266084"/>
    <w:rsid w:val="00267734"/>
    <w:rsid w:val="002731E5"/>
    <w:rsid w:val="00283B71"/>
    <w:rsid w:val="00284FFB"/>
    <w:rsid w:val="00286AC8"/>
    <w:rsid w:val="002B0468"/>
    <w:rsid w:val="002B04D4"/>
    <w:rsid w:val="002B5CCF"/>
    <w:rsid w:val="002B6221"/>
    <w:rsid w:val="002C6CFB"/>
    <w:rsid w:val="002D2302"/>
    <w:rsid w:val="002E490C"/>
    <w:rsid w:val="002E6F3C"/>
    <w:rsid w:val="002F243F"/>
    <w:rsid w:val="002F6C87"/>
    <w:rsid w:val="00306625"/>
    <w:rsid w:val="00315EBB"/>
    <w:rsid w:val="00322354"/>
    <w:rsid w:val="003257A2"/>
    <w:rsid w:val="003409DE"/>
    <w:rsid w:val="00346B9B"/>
    <w:rsid w:val="003876C5"/>
    <w:rsid w:val="0039775C"/>
    <w:rsid w:val="003C3B85"/>
    <w:rsid w:val="003C4637"/>
    <w:rsid w:val="003C7317"/>
    <w:rsid w:val="003D1201"/>
    <w:rsid w:val="003D77DB"/>
    <w:rsid w:val="003D7CC9"/>
    <w:rsid w:val="003F3FC8"/>
    <w:rsid w:val="00403303"/>
    <w:rsid w:val="00407A0B"/>
    <w:rsid w:val="004133F5"/>
    <w:rsid w:val="004232D6"/>
    <w:rsid w:val="0042549E"/>
    <w:rsid w:val="00431041"/>
    <w:rsid w:val="00437B9C"/>
    <w:rsid w:val="00446A23"/>
    <w:rsid w:val="00470BF3"/>
    <w:rsid w:val="0047567E"/>
    <w:rsid w:val="00476F09"/>
    <w:rsid w:val="00481211"/>
    <w:rsid w:val="00491F22"/>
    <w:rsid w:val="00492C88"/>
    <w:rsid w:val="004949DE"/>
    <w:rsid w:val="00495C89"/>
    <w:rsid w:val="004B3D4E"/>
    <w:rsid w:val="004B4AE3"/>
    <w:rsid w:val="004B4AF5"/>
    <w:rsid w:val="004C6B59"/>
    <w:rsid w:val="004D1315"/>
    <w:rsid w:val="004F2100"/>
    <w:rsid w:val="004F5B23"/>
    <w:rsid w:val="005036D3"/>
    <w:rsid w:val="00522C0A"/>
    <w:rsid w:val="00527DB4"/>
    <w:rsid w:val="00530A6F"/>
    <w:rsid w:val="005337F3"/>
    <w:rsid w:val="00543C35"/>
    <w:rsid w:val="00552C9E"/>
    <w:rsid w:val="00557AE5"/>
    <w:rsid w:val="00564731"/>
    <w:rsid w:val="0057186A"/>
    <w:rsid w:val="005729C9"/>
    <w:rsid w:val="00572EEB"/>
    <w:rsid w:val="005A2524"/>
    <w:rsid w:val="005B0D35"/>
    <w:rsid w:val="005B267B"/>
    <w:rsid w:val="005C736A"/>
    <w:rsid w:val="005D04F5"/>
    <w:rsid w:val="005E38B7"/>
    <w:rsid w:val="005F264B"/>
    <w:rsid w:val="005F6E1C"/>
    <w:rsid w:val="005F7478"/>
    <w:rsid w:val="00617FE4"/>
    <w:rsid w:val="00645A90"/>
    <w:rsid w:val="00646E01"/>
    <w:rsid w:val="0065708A"/>
    <w:rsid w:val="00666572"/>
    <w:rsid w:val="0068132E"/>
    <w:rsid w:val="006931E8"/>
    <w:rsid w:val="006A7E77"/>
    <w:rsid w:val="006B62F0"/>
    <w:rsid w:val="006D118D"/>
    <w:rsid w:val="006F2E47"/>
    <w:rsid w:val="006F3E80"/>
    <w:rsid w:val="006F4733"/>
    <w:rsid w:val="0070032C"/>
    <w:rsid w:val="00705086"/>
    <w:rsid w:val="00705AD1"/>
    <w:rsid w:val="007064A5"/>
    <w:rsid w:val="00750E4B"/>
    <w:rsid w:val="007659A4"/>
    <w:rsid w:val="00770C9A"/>
    <w:rsid w:val="00775136"/>
    <w:rsid w:val="00782111"/>
    <w:rsid w:val="00784A73"/>
    <w:rsid w:val="00785B47"/>
    <w:rsid w:val="007860C1"/>
    <w:rsid w:val="007940A3"/>
    <w:rsid w:val="007A1853"/>
    <w:rsid w:val="007D6BD5"/>
    <w:rsid w:val="007D7A87"/>
    <w:rsid w:val="007E1F7A"/>
    <w:rsid w:val="00802C0B"/>
    <w:rsid w:val="008065D0"/>
    <w:rsid w:val="00806B1F"/>
    <w:rsid w:val="008131C0"/>
    <w:rsid w:val="00814DAF"/>
    <w:rsid w:val="00827FE1"/>
    <w:rsid w:val="0083392A"/>
    <w:rsid w:val="0085560C"/>
    <w:rsid w:val="00862ADD"/>
    <w:rsid w:val="008631AC"/>
    <w:rsid w:val="00873C1A"/>
    <w:rsid w:val="008828BE"/>
    <w:rsid w:val="0088408C"/>
    <w:rsid w:val="00886773"/>
    <w:rsid w:val="008944C8"/>
    <w:rsid w:val="008979CB"/>
    <w:rsid w:val="00897F87"/>
    <w:rsid w:val="008A005C"/>
    <w:rsid w:val="008B66D7"/>
    <w:rsid w:val="008C0145"/>
    <w:rsid w:val="008C0EBB"/>
    <w:rsid w:val="008C32AB"/>
    <w:rsid w:val="008D032B"/>
    <w:rsid w:val="008D1FA1"/>
    <w:rsid w:val="008D2994"/>
    <w:rsid w:val="008D427D"/>
    <w:rsid w:val="008E2C7F"/>
    <w:rsid w:val="00902261"/>
    <w:rsid w:val="00910753"/>
    <w:rsid w:val="0091171D"/>
    <w:rsid w:val="00916E06"/>
    <w:rsid w:val="00936900"/>
    <w:rsid w:val="009476F0"/>
    <w:rsid w:val="00951729"/>
    <w:rsid w:val="00973BD6"/>
    <w:rsid w:val="00975D4C"/>
    <w:rsid w:val="009A3923"/>
    <w:rsid w:val="009B79FA"/>
    <w:rsid w:val="009B7A36"/>
    <w:rsid w:val="009C1904"/>
    <w:rsid w:val="009C30BA"/>
    <w:rsid w:val="009C4556"/>
    <w:rsid w:val="009C530E"/>
    <w:rsid w:val="009E40BB"/>
    <w:rsid w:val="009E50CB"/>
    <w:rsid w:val="009E6E77"/>
    <w:rsid w:val="009F6C81"/>
    <w:rsid w:val="00A15826"/>
    <w:rsid w:val="00A15E93"/>
    <w:rsid w:val="00A25C78"/>
    <w:rsid w:val="00A37AD7"/>
    <w:rsid w:val="00A810EA"/>
    <w:rsid w:val="00A83524"/>
    <w:rsid w:val="00AA44A5"/>
    <w:rsid w:val="00AA6CBD"/>
    <w:rsid w:val="00AB1BC9"/>
    <w:rsid w:val="00AB1C3A"/>
    <w:rsid w:val="00AC3FC6"/>
    <w:rsid w:val="00AC7896"/>
    <w:rsid w:val="00AD12F2"/>
    <w:rsid w:val="00AE3F91"/>
    <w:rsid w:val="00AF69FA"/>
    <w:rsid w:val="00B07982"/>
    <w:rsid w:val="00B105BA"/>
    <w:rsid w:val="00B140A1"/>
    <w:rsid w:val="00B20370"/>
    <w:rsid w:val="00B37C8F"/>
    <w:rsid w:val="00B47618"/>
    <w:rsid w:val="00B65CC4"/>
    <w:rsid w:val="00B71BE4"/>
    <w:rsid w:val="00B80BD9"/>
    <w:rsid w:val="00B8172B"/>
    <w:rsid w:val="00B877E3"/>
    <w:rsid w:val="00B914DB"/>
    <w:rsid w:val="00BA2441"/>
    <w:rsid w:val="00BA46D9"/>
    <w:rsid w:val="00BB2E07"/>
    <w:rsid w:val="00BC2206"/>
    <w:rsid w:val="00BD67AC"/>
    <w:rsid w:val="00BE1C7E"/>
    <w:rsid w:val="00BE5B6B"/>
    <w:rsid w:val="00BF3050"/>
    <w:rsid w:val="00C009FF"/>
    <w:rsid w:val="00C16A98"/>
    <w:rsid w:val="00C26174"/>
    <w:rsid w:val="00C40C76"/>
    <w:rsid w:val="00C43E5E"/>
    <w:rsid w:val="00C603D7"/>
    <w:rsid w:val="00C74A8C"/>
    <w:rsid w:val="00C75DAE"/>
    <w:rsid w:val="00C7768B"/>
    <w:rsid w:val="00C964DD"/>
    <w:rsid w:val="00CB4AE1"/>
    <w:rsid w:val="00CB4E16"/>
    <w:rsid w:val="00CB5253"/>
    <w:rsid w:val="00CC211F"/>
    <w:rsid w:val="00CD05FB"/>
    <w:rsid w:val="00D17848"/>
    <w:rsid w:val="00D2305A"/>
    <w:rsid w:val="00D354F4"/>
    <w:rsid w:val="00D423A3"/>
    <w:rsid w:val="00D52115"/>
    <w:rsid w:val="00D52357"/>
    <w:rsid w:val="00D63472"/>
    <w:rsid w:val="00D87625"/>
    <w:rsid w:val="00D9439F"/>
    <w:rsid w:val="00D96666"/>
    <w:rsid w:val="00D9742D"/>
    <w:rsid w:val="00DA08F7"/>
    <w:rsid w:val="00DA65EB"/>
    <w:rsid w:val="00DB25A2"/>
    <w:rsid w:val="00DB7AAB"/>
    <w:rsid w:val="00DC68CC"/>
    <w:rsid w:val="00DD2C3C"/>
    <w:rsid w:val="00DD73E0"/>
    <w:rsid w:val="00DE085E"/>
    <w:rsid w:val="00DE0DBF"/>
    <w:rsid w:val="00DF1A80"/>
    <w:rsid w:val="00DF5462"/>
    <w:rsid w:val="00E160E2"/>
    <w:rsid w:val="00E26A65"/>
    <w:rsid w:val="00E318D3"/>
    <w:rsid w:val="00E41963"/>
    <w:rsid w:val="00E427C8"/>
    <w:rsid w:val="00E4443C"/>
    <w:rsid w:val="00E52EA4"/>
    <w:rsid w:val="00E54C00"/>
    <w:rsid w:val="00E560F5"/>
    <w:rsid w:val="00E77B14"/>
    <w:rsid w:val="00E80589"/>
    <w:rsid w:val="00E93033"/>
    <w:rsid w:val="00EA34DC"/>
    <w:rsid w:val="00EA4619"/>
    <w:rsid w:val="00EA7C09"/>
    <w:rsid w:val="00EB189A"/>
    <w:rsid w:val="00EC2F9C"/>
    <w:rsid w:val="00EC4737"/>
    <w:rsid w:val="00EC5F07"/>
    <w:rsid w:val="00ED640E"/>
    <w:rsid w:val="00EE4319"/>
    <w:rsid w:val="00EF0D42"/>
    <w:rsid w:val="00EF5A75"/>
    <w:rsid w:val="00EF6FEF"/>
    <w:rsid w:val="00F20B5E"/>
    <w:rsid w:val="00F21694"/>
    <w:rsid w:val="00F325FC"/>
    <w:rsid w:val="00F340AF"/>
    <w:rsid w:val="00F426E6"/>
    <w:rsid w:val="00F47FBB"/>
    <w:rsid w:val="00F62A02"/>
    <w:rsid w:val="00F760E9"/>
    <w:rsid w:val="00F92DE0"/>
    <w:rsid w:val="00FA2259"/>
    <w:rsid w:val="00FB0B04"/>
    <w:rsid w:val="00FB5907"/>
    <w:rsid w:val="00FC7814"/>
    <w:rsid w:val="00FD173A"/>
    <w:rsid w:val="00FE5AD9"/>
    <w:rsid w:val="00FF42B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7A0B"/>
    <w:pPr>
      <w:widowControl w:val="0"/>
      <w:autoSpaceDE w:val="0"/>
      <w:autoSpaceDN w:val="0"/>
      <w:adjustRightInd w:val="0"/>
    </w:pPr>
    <w:rPr>
      <w:szCs w:val="24"/>
      <w:lang w:eastAsia="en-US"/>
    </w:rPr>
  </w:style>
  <w:style w:type="paragraph" w:styleId="Heading1">
    <w:name w:val="heading 1"/>
    <w:basedOn w:val="Normal"/>
    <w:next w:val="Normal"/>
    <w:qFormat/>
    <w:rsid w:val="00407A0B"/>
    <w:pPr>
      <w:keepNext/>
      <w:tabs>
        <w:tab w:val="left" w:pos="-1152"/>
        <w:tab w:val="left" w:pos="-720"/>
        <w:tab w:val="left" w:pos="0"/>
        <w:tab w:val="left" w:pos="270"/>
      </w:tabs>
      <w:jc w:val="center"/>
      <w:outlineLvl w:val="0"/>
    </w:pPr>
    <w:rPr>
      <w:b/>
      <w:sz w:val="24"/>
    </w:rPr>
  </w:style>
  <w:style w:type="paragraph" w:styleId="Heading2">
    <w:name w:val="heading 2"/>
    <w:basedOn w:val="Normal"/>
    <w:next w:val="Normal"/>
    <w:qFormat/>
    <w:rsid w:val="00407A0B"/>
    <w:pPr>
      <w:keepNext/>
      <w:widowControl/>
      <w:tabs>
        <w:tab w:val="left" w:pos="-1152"/>
        <w:tab w:val="left" w:pos="-720"/>
        <w:tab w:val="left" w:pos="0"/>
        <w:tab w:val="left" w:pos="270"/>
      </w:tabs>
      <w:autoSpaceDE/>
      <w:autoSpaceDN/>
      <w:adjustRightInd/>
      <w:outlineLvl w:val="1"/>
    </w:pPr>
    <w:rPr>
      <w:b/>
      <w:sz w:val="24"/>
      <w:szCs w:val="20"/>
    </w:rPr>
  </w:style>
  <w:style w:type="paragraph" w:styleId="Heading3">
    <w:name w:val="heading 3"/>
    <w:basedOn w:val="Normal"/>
    <w:next w:val="Normal"/>
    <w:qFormat/>
    <w:rsid w:val="00407A0B"/>
    <w:pPr>
      <w:keepNext/>
      <w:outlineLvl w:val="2"/>
    </w:pPr>
    <w:rPr>
      <w:b/>
      <w:bCs/>
      <w:i/>
      <w:iCs/>
      <w:sz w:val="24"/>
    </w:rPr>
  </w:style>
  <w:style w:type="paragraph" w:styleId="Heading4">
    <w:name w:val="heading 4"/>
    <w:basedOn w:val="Normal"/>
    <w:next w:val="Normal"/>
    <w:qFormat/>
    <w:rsid w:val="00407A0B"/>
    <w:pPr>
      <w:keepNext/>
      <w:tabs>
        <w:tab w:val="left" w:pos="-1152"/>
        <w:tab w:val="left" w:pos="-720"/>
        <w:tab w:val="left" w:pos="0"/>
        <w:tab w:val="left" w:pos="270"/>
      </w:tabs>
      <w:jc w:val="center"/>
      <w:outlineLvl w:val="3"/>
    </w:pPr>
    <w:rPr>
      <w:b/>
      <w:bCs/>
      <w:sz w:val="28"/>
      <w:szCs w:val="20"/>
    </w:rPr>
  </w:style>
  <w:style w:type="paragraph" w:styleId="Heading5">
    <w:name w:val="heading 5"/>
    <w:basedOn w:val="Normal"/>
    <w:next w:val="Normal"/>
    <w:qFormat/>
    <w:rsid w:val="00407A0B"/>
    <w:pPr>
      <w:keepNext/>
      <w:autoSpaceDE/>
      <w:autoSpaceDN/>
      <w:adjustRightInd/>
      <w:spacing w:after="120"/>
      <w:ind w:left="180"/>
      <w:outlineLvl w:val="4"/>
    </w:pPr>
    <w:rPr>
      <w:rFonts w:ascii="Arial" w:hAnsi="Arial"/>
      <w:b/>
      <w:snapToGrid w:val="0"/>
      <w:color w:val="FF0000"/>
      <w:szCs w:val="20"/>
    </w:rPr>
  </w:style>
  <w:style w:type="paragraph" w:styleId="Heading6">
    <w:name w:val="heading 6"/>
    <w:basedOn w:val="Normal"/>
    <w:next w:val="Normal"/>
    <w:qFormat/>
    <w:rsid w:val="00407A0B"/>
    <w:pPr>
      <w:keepNext/>
      <w:outlineLvl w:val="5"/>
    </w:pPr>
    <w:rPr>
      <w:rFonts w:ascii="Arial" w:hAnsi="Arial" w:cs="Arial"/>
      <w:b/>
      <w:bCs/>
    </w:rPr>
  </w:style>
  <w:style w:type="paragraph" w:styleId="Heading7">
    <w:name w:val="heading 7"/>
    <w:basedOn w:val="Normal"/>
    <w:next w:val="Normal"/>
    <w:qFormat/>
    <w:rsid w:val="00407A0B"/>
    <w:pPr>
      <w:keepNext/>
      <w:outlineLvl w:val="6"/>
    </w:pPr>
    <w:rPr>
      <w:rFonts w:ascii="Arial" w:hAnsi="Arial" w:cs="Arial"/>
      <w:b/>
      <w:bCs/>
      <w:sz w:val="22"/>
    </w:rPr>
  </w:style>
  <w:style w:type="paragraph" w:styleId="Heading8">
    <w:name w:val="heading 8"/>
    <w:basedOn w:val="Normal"/>
    <w:next w:val="Normal"/>
    <w:qFormat/>
    <w:rsid w:val="00407A0B"/>
    <w:pPr>
      <w:keepNext/>
      <w:autoSpaceDE/>
      <w:autoSpaceDN/>
      <w:adjustRightInd/>
      <w:spacing w:after="120"/>
      <w:outlineLvl w:val="7"/>
    </w:pPr>
    <w:rPr>
      <w:rFonts w:ascii="Arial" w:hAnsi="Arial"/>
      <w:b/>
      <w:snapToGrid w:val="0"/>
      <w:kern w:val="16"/>
      <w:sz w:val="24"/>
      <w:szCs w:val="20"/>
    </w:rPr>
  </w:style>
  <w:style w:type="paragraph" w:styleId="Heading9">
    <w:name w:val="heading 9"/>
    <w:basedOn w:val="Normal"/>
    <w:next w:val="Normal"/>
    <w:qFormat/>
    <w:rsid w:val="00407A0B"/>
    <w:pPr>
      <w:keepNext/>
      <w:tabs>
        <w:tab w:val="left" w:pos="-1152"/>
        <w:tab w:val="left" w:pos="-720"/>
        <w:tab w:val="left" w:pos="0"/>
        <w:tab w:val="left" w:pos="270"/>
      </w:tabs>
      <w:outlineLvl w:val="8"/>
    </w:pPr>
    <w:rPr>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07A0B"/>
  </w:style>
  <w:style w:type="paragraph" w:styleId="TOC1">
    <w:name w:val="toc 1"/>
    <w:basedOn w:val="Normal"/>
    <w:next w:val="Normal"/>
    <w:autoRedefine/>
    <w:semiHidden/>
    <w:rsid w:val="00407A0B"/>
    <w:pPr>
      <w:ind w:left="720" w:hanging="720"/>
    </w:pPr>
  </w:style>
  <w:style w:type="paragraph" w:styleId="TOC2">
    <w:name w:val="toc 2"/>
    <w:basedOn w:val="Normal"/>
    <w:next w:val="Normal"/>
    <w:autoRedefine/>
    <w:semiHidden/>
    <w:rsid w:val="00407A0B"/>
    <w:pPr>
      <w:ind w:left="343" w:firstLine="8"/>
    </w:pPr>
    <w:rPr>
      <w:rFonts w:ascii="Arial" w:hAnsi="Arial" w:cs="Arial"/>
      <w:snapToGrid w:val="0"/>
    </w:rPr>
  </w:style>
  <w:style w:type="character" w:styleId="Hyperlink">
    <w:name w:val="Hyperlink"/>
    <w:basedOn w:val="DefaultParagraphFont"/>
    <w:rsid w:val="00407A0B"/>
    <w:rPr>
      <w:color w:val="0000FF"/>
      <w:u w:val="single"/>
    </w:rPr>
  </w:style>
  <w:style w:type="paragraph" w:styleId="BodyText">
    <w:name w:val="Body Text"/>
    <w:basedOn w:val="Normal"/>
    <w:rsid w:val="00407A0B"/>
    <w:pPr>
      <w:widowControl/>
      <w:autoSpaceDE/>
      <w:autoSpaceDN/>
      <w:adjustRightInd/>
    </w:pPr>
    <w:rPr>
      <w:sz w:val="24"/>
      <w:szCs w:val="20"/>
    </w:rPr>
  </w:style>
  <w:style w:type="paragraph" w:styleId="BodyTextIndent">
    <w:name w:val="Body Text Indent"/>
    <w:basedOn w:val="Normal"/>
    <w:rsid w:val="00407A0B"/>
    <w:pPr>
      <w:ind w:left="720"/>
    </w:pPr>
    <w:rPr>
      <w:sz w:val="24"/>
    </w:rPr>
  </w:style>
  <w:style w:type="paragraph" w:styleId="BodyTextIndent2">
    <w:name w:val="Body Text Indent 2"/>
    <w:basedOn w:val="Normal"/>
    <w:rsid w:val="00407A0B"/>
    <w:pPr>
      <w:ind w:left="720" w:hanging="720"/>
    </w:pPr>
    <w:rPr>
      <w:sz w:val="24"/>
    </w:rPr>
  </w:style>
  <w:style w:type="paragraph" w:styleId="Header">
    <w:name w:val="header"/>
    <w:basedOn w:val="Normal"/>
    <w:rsid w:val="00407A0B"/>
    <w:pPr>
      <w:tabs>
        <w:tab w:val="center" w:pos="4320"/>
        <w:tab w:val="right" w:pos="8640"/>
      </w:tabs>
    </w:pPr>
  </w:style>
  <w:style w:type="paragraph" w:styleId="Footer">
    <w:name w:val="footer"/>
    <w:basedOn w:val="Normal"/>
    <w:rsid w:val="00407A0B"/>
    <w:pPr>
      <w:tabs>
        <w:tab w:val="center" w:pos="4320"/>
        <w:tab w:val="right" w:pos="8640"/>
      </w:tabs>
    </w:pPr>
  </w:style>
  <w:style w:type="character" w:styleId="PageNumber">
    <w:name w:val="page number"/>
    <w:basedOn w:val="DefaultParagraphFont"/>
    <w:rsid w:val="00407A0B"/>
  </w:style>
  <w:style w:type="paragraph" w:styleId="BodyText2">
    <w:name w:val="Body Text 2"/>
    <w:basedOn w:val="Normal"/>
    <w:rsid w:val="00407A0B"/>
    <w:pPr>
      <w:spacing w:after="240" w:line="240" w:lineRule="atLeast"/>
      <w:jc w:val="both"/>
    </w:pPr>
    <w:rPr>
      <w:sz w:val="24"/>
    </w:rPr>
  </w:style>
  <w:style w:type="paragraph" w:styleId="BodyTextIndent3">
    <w:name w:val="Body Text Indent 3"/>
    <w:basedOn w:val="Normal"/>
    <w:rsid w:val="00407A0B"/>
    <w:pPr>
      <w:tabs>
        <w:tab w:val="left" w:pos="-1152"/>
        <w:tab w:val="left" w:pos="-720"/>
        <w:tab w:val="left" w:pos="0"/>
        <w:tab w:val="left" w:pos="270"/>
      </w:tabs>
      <w:ind w:left="270"/>
    </w:pPr>
    <w:rPr>
      <w:sz w:val="24"/>
    </w:rPr>
  </w:style>
  <w:style w:type="paragraph" w:styleId="List">
    <w:name w:val="List"/>
    <w:basedOn w:val="Normal"/>
    <w:rsid w:val="00407A0B"/>
    <w:pPr>
      <w:widowControl/>
      <w:autoSpaceDE/>
      <w:autoSpaceDN/>
      <w:adjustRightInd/>
      <w:ind w:left="360" w:hanging="360"/>
    </w:pPr>
    <w:rPr>
      <w:rFonts w:ascii="Times" w:hAnsi="Times"/>
      <w:sz w:val="24"/>
      <w:szCs w:val="20"/>
    </w:rPr>
  </w:style>
  <w:style w:type="paragraph" w:customStyle="1" w:styleId="NormalIndent5">
    <w:name w:val="Normal Indent .5"/>
    <w:basedOn w:val="Normal"/>
    <w:rsid w:val="00407A0B"/>
    <w:pPr>
      <w:widowControl/>
      <w:overflowPunct w:val="0"/>
      <w:spacing w:after="120"/>
      <w:ind w:left="720"/>
      <w:textAlignment w:val="baseline"/>
    </w:pPr>
    <w:rPr>
      <w:sz w:val="24"/>
      <w:szCs w:val="20"/>
    </w:rPr>
  </w:style>
  <w:style w:type="paragraph" w:styleId="PlainText">
    <w:name w:val="Plain Text"/>
    <w:basedOn w:val="Normal"/>
    <w:rsid w:val="00407A0B"/>
    <w:pPr>
      <w:widowControl/>
      <w:autoSpaceDE/>
      <w:autoSpaceDN/>
      <w:adjustRightInd/>
    </w:pPr>
    <w:rPr>
      <w:rFonts w:ascii="Courier New" w:hAnsi="Courier New"/>
      <w:szCs w:val="20"/>
    </w:rPr>
  </w:style>
  <w:style w:type="paragraph" w:styleId="DocumentMap">
    <w:name w:val="Document Map"/>
    <w:basedOn w:val="Normal"/>
    <w:semiHidden/>
    <w:rsid w:val="00407A0B"/>
    <w:pPr>
      <w:shd w:val="clear" w:color="auto" w:fill="000080"/>
    </w:pPr>
    <w:rPr>
      <w:rFonts w:ascii="Tahoma" w:hAnsi="Tahoma" w:cs="Tahoma"/>
    </w:rPr>
  </w:style>
  <w:style w:type="character" w:customStyle="1" w:styleId="BodyTextChar">
    <w:name w:val="Body Text Char"/>
    <w:basedOn w:val="DefaultParagraphFont"/>
    <w:rsid w:val="00407A0B"/>
    <w:rPr>
      <w:sz w:val="24"/>
      <w:lang w:val="en-US" w:eastAsia="en-US" w:bidi="ar-SA"/>
    </w:rPr>
  </w:style>
  <w:style w:type="paragraph" w:styleId="BodyText3">
    <w:name w:val="Body Text 3"/>
    <w:basedOn w:val="Normal"/>
    <w:rsid w:val="00407A0B"/>
    <w:pPr>
      <w:tabs>
        <w:tab w:val="left" w:pos="-1152"/>
        <w:tab w:val="left" w:pos="-720"/>
        <w:tab w:val="left" w:pos="0"/>
        <w:tab w:val="left" w:pos="270"/>
      </w:tabs>
    </w:pPr>
    <w:rPr>
      <w:color w:val="FF0000"/>
      <w:sz w:val="24"/>
    </w:rPr>
  </w:style>
  <w:style w:type="character" w:styleId="Strong">
    <w:name w:val="Strong"/>
    <w:basedOn w:val="DefaultParagraphFont"/>
    <w:qFormat/>
    <w:rsid w:val="00407A0B"/>
    <w:rPr>
      <w:b/>
      <w:bCs/>
    </w:rPr>
  </w:style>
  <w:style w:type="paragraph" w:customStyle="1" w:styleId="TableData">
    <w:name w:val="Table Data"/>
    <w:basedOn w:val="BodyText"/>
    <w:rsid w:val="00407A0B"/>
    <w:pPr>
      <w:widowControl w:val="0"/>
      <w:autoSpaceDE w:val="0"/>
      <w:autoSpaceDN w:val="0"/>
      <w:adjustRightInd w:val="0"/>
      <w:spacing w:before="60" w:after="60"/>
    </w:pPr>
    <w:rPr>
      <w:rFonts w:ascii="Arial" w:hAnsi="Arial"/>
      <w:sz w:val="20"/>
      <w:szCs w:val="24"/>
      <w:lang w:val="en-CA"/>
    </w:rPr>
  </w:style>
  <w:style w:type="paragraph" w:styleId="BlockText">
    <w:name w:val="Block Text"/>
    <w:basedOn w:val="Normal"/>
    <w:rsid w:val="00407A0B"/>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ind w:left="720" w:right="216"/>
    </w:pPr>
    <w:rPr>
      <w:rFonts w:ascii="Dutch801 Rm BT" w:hAnsi="Dutch801 Rm BT"/>
      <w:b/>
      <w:i/>
      <w:sz w:val="24"/>
      <w:szCs w:val="20"/>
    </w:rPr>
  </w:style>
  <w:style w:type="paragraph" w:styleId="ListBullet">
    <w:name w:val="List Bullet"/>
    <w:basedOn w:val="Normal"/>
    <w:autoRedefine/>
    <w:rsid w:val="006F4733"/>
    <w:pPr>
      <w:widowControl/>
      <w:numPr>
        <w:numId w:val="13"/>
      </w:numPr>
      <w:autoSpaceDE/>
      <w:autoSpaceDN/>
      <w:adjustRightInd/>
      <w:spacing w:before="120"/>
      <w:ind w:right="-360"/>
    </w:pPr>
    <w:rPr>
      <w:sz w:val="24"/>
    </w:rPr>
  </w:style>
  <w:style w:type="character" w:styleId="CommentReference">
    <w:name w:val="annotation reference"/>
    <w:basedOn w:val="DefaultParagraphFont"/>
    <w:semiHidden/>
    <w:rsid w:val="00AB1C3A"/>
    <w:rPr>
      <w:sz w:val="16"/>
      <w:szCs w:val="16"/>
    </w:rPr>
  </w:style>
  <w:style w:type="paragraph" w:styleId="CommentText">
    <w:name w:val="annotation text"/>
    <w:basedOn w:val="Normal"/>
    <w:semiHidden/>
    <w:rsid w:val="00AB1C3A"/>
    <w:rPr>
      <w:szCs w:val="20"/>
    </w:rPr>
  </w:style>
  <w:style w:type="paragraph" w:styleId="CommentSubject">
    <w:name w:val="annotation subject"/>
    <w:basedOn w:val="CommentText"/>
    <w:next w:val="CommentText"/>
    <w:semiHidden/>
    <w:rsid w:val="00AB1C3A"/>
    <w:rPr>
      <w:b/>
      <w:bCs/>
    </w:rPr>
  </w:style>
  <w:style w:type="paragraph" w:styleId="BalloonText">
    <w:name w:val="Balloon Text"/>
    <w:basedOn w:val="Normal"/>
    <w:semiHidden/>
    <w:rsid w:val="00AB1C3A"/>
    <w:rPr>
      <w:rFonts w:ascii="Tahoma" w:hAnsi="Tahoma" w:cs="Tahoma"/>
      <w:sz w:val="16"/>
      <w:szCs w:val="16"/>
    </w:rPr>
  </w:style>
  <w:style w:type="paragraph" w:styleId="Title">
    <w:name w:val="Title"/>
    <w:basedOn w:val="Normal"/>
    <w:qFormat/>
    <w:rsid w:val="006F2E47"/>
    <w:pPr>
      <w:tabs>
        <w:tab w:val="left" w:pos="960"/>
      </w:tabs>
      <w:adjustRightInd/>
      <w:ind w:right="-18"/>
      <w:jc w:val="center"/>
    </w:pPr>
    <w:rPr>
      <w:b/>
      <w:bCs/>
    </w:rPr>
  </w:style>
  <w:style w:type="paragraph" w:styleId="Subtitle">
    <w:name w:val="Subtitle"/>
    <w:basedOn w:val="Normal"/>
    <w:qFormat/>
    <w:rsid w:val="006F2E47"/>
    <w:pPr>
      <w:autoSpaceDE/>
      <w:autoSpaceDN/>
      <w:adjustRightInd/>
      <w:ind w:left="360" w:hanging="360"/>
    </w:pPr>
    <w:rPr>
      <w:b/>
      <w:snapToGrid w:val="0"/>
      <w:sz w:val="28"/>
      <w:szCs w:val="20"/>
    </w:rPr>
  </w:style>
  <w:style w:type="character" w:customStyle="1" w:styleId="st">
    <w:name w:val="st"/>
    <w:basedOn w:val="DefaultParagraphFont"/>
    <w:rsid w:val="0020792B"/>
  </w:style>
  <w:style w:type="paragraph" w:styleId="ListParagraph">
    <w:name w:val="List Paragraph"/>
    <w:basedOn w:val="Normal"/>
    <w:uiPriority w:val="34"/>
    <w:qFormat/>
    <w:rsid w:val="00A25C78"/>
    <w:pPr>
      <w:ind w:left="720"/>
      <w:contextualSpacing/>
    </w:pPr>
  </w:style>
</w:styles>
</file>

<file path=word/webSettings.xml><?xml version="1.0" encoding="utf-8"?>
<w:webSettings xmlns:r="http://schemas.openxmlformats.org/officeDocument/2006/relationships" xmlns:w="http://schemas.openxmlformats.org/wordprocessingml/2006/main">
  <w:divs>
    <w:div w:id="285476382">
      <w:bodyDiv w:val="1"/>
      <w:marLeft w:val="60"/>
      <w:marRight w:val="60"/>
      <w:marTop w:val="60"/>
      <w:marBottom w:val="15"/>
      <w:divBdr>
        <w:top w:val="none" w:sz="0" w:space="0" w:color="auto"/>
        <w:left w:val="none" w:sz="0" w:space="0" w:color="auto"/>
        <w:bottom w:val="none" w:sz="0" w:space="0" w:color="auto"/>
        <w:right w:val="none" w:sz="0" w:space="0" w:color="auto"/>
      </w:divBdr>
      <w:divsChild>
        <w:div w:id="262153235">
          <w:marLeft w:val="0"/>
          <w:marRight w:val="0"/>
          <w:marTop w:val="0"/>
          <w:marBottom w:val="0"/>
          <w:divBdr>
            <w:top w:val="none" w:sz="0" w:space="0" w:color="auto"/>
            <w:left w:val="none" w:sz="0" w:space="0" w:color="auto"/>
            <w:bottom w:val="none" w:sz="0" w:space="0" w:color="auto"/>
            <w:right w:val="none" w:sz="0" w:space="0" w:color="auto"/>
          </w:divBdr>
        </w:div>
        <w:div w:id="2094860929">
          <w:marLeft w:val="0"/>
          <w:marRight w:val="0"/>
          <w:marTop w:val="0"/>
          <w:marBottom w:val="0"/>
          <w:divBdr>
            <w:top w:val="none" w:sz="0" w:space="0" w:color="auto"/>
            <w:left w:val="none" w:sz="0" w:space="0" w:color="auto"/>
            <w:bottom w:val="none" w:sz="0" w:space="0" w:color="auto"/>
            <w:right w:val="none" w:sz="0" w:space="0" w:color="auto"/>
          </w:divBdr>
        </w:div>
      </w:divsChild>
    </w:div>
    <w:div w:id="1215461072">
      <w:bodyDiv w:val="1"/>
      <w:marLeft w:val="60"/>
      <w:marRight w:val="60"/>
      <w:marTop w:val="60"/>
      <w:marBottom w:val="15"/>
      <w:divBdr>
        <w:top w:val="none" w:sz="0" w:space="0" w:color="auto"/>
        <w:left w:val="none" w:sz="0" w:space="0" w:color="auto"/>
        <w:bottom w:val="none" w:sz="0" w:space="0" w:color="auto"/>
        <w:right w:val="none" w:sz="0" w:space="0" w:color="auto"/>
      </w:divBdr>
      <w:divsChild>
        <w:div w:id="568618493">
          <w:marLeft w:val="0"/>
          <w:marRight w:val="0"/>
          <w:marTop w:val="0"/>
          <w:marBottom w:val="0"/>
          <w:divBdr>
            <w:top w:val="none" w:sz="0" w:space="0" w:color="auto"/>
            <w:left w:val="none" w:sz="0" w:space="0" w:color="auto"/>
            <w:bottom w:val="none" w:sz="0" w:space="0" w:color="auto"/>
            <w:right w:val="none" w:sz="0" w:space="0" w:color="auto"/>
          </w:divBdr>
        </w:div>
        <w:div w:id="890730776">
          <w:marLeft w:val="0"/>
          <w:marRight w:val="0"/>
          <w:marTop w:val="0"/>
          <w:marBottom w:val="0"/>
          <w:divBdr>
            <w:top w:val="none" w:sz="0" w:space="0" w:color="auto"/>
            <w:left w:val="none" w:sz="0" w:space="0" w:color="auto"/>
            <w:bottom w:val="none" w:sz="0" w:space="0" w:color="auto"/>
            <w:right w:val="none" w:sz="0" w:space="0" w:color="auto"/>
          </w:divBdr>
        </w:div>
        <w:div w:id="1041368153">
          <w:marLeft w:val="0"/>
          <w:marRight w:val="0"/>
          <w:marTop w:val="0"/>
          <w:marBottom w:val="0"/>
          <w:divBdr>
            <w:top w:val="none" w:sz="0" w:space="0" w:color="auto"/>
            <w:left w:val="none" w:sz="0" w:space="0" w:color="auto"/>
            <w:bottom w:val="none" w:sz="0" w:space="0" w:color="auto"/>
            <w:right w:val="none" w:sz="0" w:space="0" w:color="auto"/>
          </w:divBdr>
        </w:div>
        <w:div w:id="1157300943">
          <w:marLeft w:val="0"/>
          <w:marRight w:val="0"/>
          <w:marTop w:val="0"/>
          <w:marBottom w:val="0"/>
          <w:divBdr>
            <w:top w:val="none" w:sz="0" w:space="0" w:color="auto"/>
            <w:left w:val="none" w:sz="0" w:space="0" w:color="auto"/>
            <w:bottom w:val="none" w:sz="0" w:space="0" w:color="auto"/>
            <w:right w:val="none" w:sz="0" w:space="0" w:color="auto"/>
          </w:divBdr>
        </w:div>
        <w:div w:id="1173564998">
          <w:marLeft w:val="0"/>
          <w:marRight w:val="0"/>
          <w:marTop w:val="0"/>
          <w:marBottom w:val="0"/>
          <w:divBdr>
            <w:top w:val="none" w:sz="0" w:space="0" w:color="auto"/>
            <w:left w:val="none" w:sz="0" w:space="0" w:color="auto"/>
            <w:bottom w:val="none" w:sz="0" w:space="0" w:color="auto"/>
            <w:right w:val="none" w:sz="0" w:space="0" w:color="auto"/>
          </w:divBdr>
        </w:div>
        <w:div w:id="1214461518">
          <w:marLeft w:val="0"/>
          <w:marRight w:val="0"/>
          <w:marTop w:val="0"/>
          <w:marBottom w:val="0"/>
          <w:divBdr>
            <w:top w:val="none" w:sz="0" w:space="0" w:color="auto"/>
            <w:left w:val="none" w:sz="0" w:space="0" w:color="auto"/>
            <w:bottom w:val="none" w:sz="0" w:space="0" w:color="auto"/>
            <w:right w:val="none" w:sz="0" w:space="0" w:color="auto"/>
          </w:divBdr>
        </w:div>
        <w:div w:id="1268387112">
          <w:marLeft w:val="0"/>
          <w:marRight w:val="0"/>
          <w:marTop w:val="0"/>
          <w:marBottom w:val="0"/>
          <w:divBdr>
            <w:top w:val="none" w:sz="0" w:space="0" w:color="auto"/>
            <w:left w:val="none" w:sz="0" w:space="0" w:color="auto"/>
            <w:bottom w:val="none" w:sz="0" w:space="0" w:color="auto"/>
            <w:right w:val="none" w:sz="0" w:space="0" w:color="auto"/>
          </w:divBdr>
        </w:div>
        <w:div w:id="1498884388">
          <w:marLeft w:val="0"/>
          <w:marRight w:val="0"/>
          <w:marTop w:val="0"/>
          <w:marBottom w:val="0"/>
          <w:divBdr>
            <w:top w:val="none" w:sz="0" w:space="0" w:color="auto"/>
            <w:left w:val="none" w:sz="0" w:space="0" w:color="auto"/>
            <w:bottom w:val="none" w:sz="0" w:space="0" w:color="auto"/>
            <w:right w:val="none" w:sz="0" w:space="0" w:color="auto"/>
          </w:divBdr>
        </w:div>
        <w:div w:id="1712805630">
          <w:marLeft w:val="0"/>
          <w:marRight w:val="0"/>
          <w:marTop w:val="0"/>
          <w:marBottom w:val="0"/>
          <w:divBdr>
            <w:top w:val="none" w:sz="0" w:space="0" w:color="auto"/>
            <w:left w:val="none" w:sz="0" w:space="0" w:color="auto"/>
            <w:bottom w:val="none" w:sz="0" w:space="0" w:color="auto"/>
            <w:right w:val="none" w:sz="0" w:space="0" w:color="auto"/>
          </w:divBdr>
        </w:div>
        <w:div w:id="1744909822">
          <w:marLeft w:val="0"/>
          <w:marRight w:val="0"/>
          <w:marTop w:val="0"/>
          <w:marBottom w:val="0"/>
          <w:divBdr>
            <w:top w:val="none" w:sz="0" w:space="0" w:color="auto"/>
            <w:left w:val="none" w:sz="0" w:space="0" w:color="auto"/>
            <w:bottom w:val="none" w:sz="0" w:space="0" w:color="auto"/>
            <w:right w:val="none" w:sz="0" w:space="0" w:color="auto"/>
          </w:divBdr>
        </w:div>
        <w:div w:id="1943681683">
          <w:marLeft w:val="0"/>
          <w:marRight w:val="0"/>
          <w:marTop w:val="0"/>
          <w:marBottom w:val="0"/>
          <w:divBdr>
            <w:top w:val="none" w:sz="0" w:space="0" w:color="auto"/>
            <w:left w:val="none" w:sz="0" w:space="0" w:color="auto"/>
            <w:bottom w:val="none" w:sz="0" w:space="0" w:color="auto"/>
            <w:right w:val="none" w:sz="0" w:space="0" w:color="auto"/>
          </w:divBdr>
        </w:div>
        <w:div w:id="1968244825">
          <w:marLeft w:val="0"/>
          <w:marRight w:val="0"/>
          <w:marTop w:val="0"/>
          <w:marBottom w:val="0"/>
          <w:divBdr>
            <w:top w:val="none" w:sz="0" w:space="0" w:color="auto"/>
            <w:left w:val="none" w:sz="0" w:space="0" w:color="auto"/>
            <w:bottom w:val="none" w:sz="0" w:space="0" w:color="auto"/>
            <w:right w:val="none" w:sz="0" w:space="0" w:color="auto"/>
          </w:divBdr>
        </w:div>
      </w:divsChild>
    </w:div>
    <w:div w:id="1701659237">
      <w:bodyDiv w:val="1"/>
      <w:marLeft w:val="60"/>
      <w:marRight w:val="60"/>
      <w:marTop w:val="60"/>
      <w:marBottom w:val="15"/>
      <w:divBdr>
        <w:top w:val="none" w:sz="0" w:space="0" w:color="auto"/>
        <w:left w:val="none" w:sz="0" w:space="0" w:color="auto"/>
        <w:bottom w:val="none" w:sz="0" w:space="0" w:color="auto"/>
        <w:right w:val="none" w:sz="0" w:space="0" w:color="auto"/>
      </w:divBdr>
      <w:divsChild>
        <w:div w:id="92014833">
          <w:marLeft w:val="0"/>
          <w:marRight w:val="0"/>
          <w:marTop w:val="0"/>
          <w:marBottom w:val="0"/>
          <w:divBdr>
            <w:top w:val="none" w:sz="0" w:space="0" w:color="auto"/>
            <w:left w:val="none" w:sz="0" w:space="0" w:color="auto"/>
            <w:bottom w:val="none" w:sz="0" w:space="0" w:color="auto"/>
            <w:right w:val="none" w:sz="0" w:space="0" w:color="auto"/>
          </w:divBdr>
        </w:div>
        <w:div w:id="93405726">
          <w:marLeft w:val="0"/>
          <w:marRight w:val="0"/>
          <w:marTop w:val="0"/>
          <w:marBottom w:val="0"/>
          <w:divBdr>
            <w:top w:val="none" w:sz="0" w:space="0" w:color="auto"/>
            <w:left w:val="none" w:sz="0" w:space="0" w:color="auto"/>
            <w:bottom w:val="none" w:sz="0" w:space="0" w:color="auto"/>
            <w:right w:val="none" w:sz="0" w:space="0" w:color="auto"/>
          </w:divBdr>
        </w:div>
        <w:div w:id="188841720">
          <w:marLeft w:val="0"/>
          <w:marRight w:val="0"/>
          <w:marTop w:val="0"/>
          <w:marBottom w:val="0"/>
          <w:divBdr>
            <w:top w:val="none" w:sz="0" w:space="0" w:color="auto"/>
            <w:left w:val="none" w:sz="0" w:space="0" w:color="auto"/>
            <w:bottom w:val="none" w:sz="0" w:space="0" w:color="auto"/>
            <w:right w:val="none" w:sz="0" w:space="0" w:color="auto"/>
          </w:divBdr>
        </w:div>
        <w:div w:id="261257745">
          <w:marLeft w:val="0"/>
          <w:marRight w:val="0"/>
          <w:marTop w:val="0"/>
          <w:marBottom w:val="0"/>
          <w:divBdr>
            <w:top w:val="none" w:sz="0" w:space="0" w:color="auto"/>
            <w:left w:val="none" w:sz="0" w:space="0" w:color="auto"/>
            <w:bottom w:val="none" w:sz="0" w:space="0" w:color="auto"/>
            <w:right w:val="none" w:sz="0" w:space="0" w:color="auto"/>
          </w:divBdr>
        </w:div>
        <w:div w:id="311983366">
          <w:marLeft w:val="0"/>
          <w:marRight w:val="0"/>
          <w:marTop w:val="0"/>
          <w:marBottom w:val="0"/>
          <w:divBdr>
            <w:top w:val="none" w:sz="0" w:space="0" w:color="auto"/>
            <w:left w:val="none" w:sz="0" w:space="0" w:color="auto"/>
            <w:bottom w:val="none" w:sz="0" w:space="0" w:color="auto"/>
            <w:right w:val="none" w:sz="0" w:space="0" w:color="auto"/>
          </w:divBdr>
        </w:div>
        <w:div w:id="369653857">
          <w:marLeft w:val="0"/>
          <w:marRight w:val="0"/>
          <w:marTop w:val="0"/>
          <w:marBottom w:val="0"/>
          <w:divBdr>
            <w:top w:val="none" w:sz="0" w:space="0" w:color="auto"/>
            <w:left w:val="none" w:sz="0" w:space="0" w:color="auto"/>
            <w:bottom w:val="none" w:sz="0" w:space="0" w:color="auto"/>
            <w:right w:val="none" w:sz="0" w:space="0" w:color="auto"/>
          </w:divBdr>
        </w:div>
        <w:div w:id="409081146">
          <w:marLeft w:val="0"/>
          <w:marRight w:val="0"/>
          <w:marTop w:val="0"/>
          <w:marBottom w:val="0"/>
          <w:divBdr>
            <w:top w:val="none" w:sz="0" w:space="0" w:color="auto"/>
            <w:left w:val="none" w:sz="0" w:space="0" w:color="auto"/>
            <w:bottom w:val="none" w:sz="0" w:space="0" w:color="auto"/>
            <w:right w:val="none" w:sz="0" w:space="0" w:color="auto"/>
          </w:divBdr>
        </w:div>
        <w:div w:id="485754358">
          <w:marLeft w:val="0"/>
          <w:marRight w:val="0"/>
          <w:marTop w:val="0"/>
          <w:marBottom w:val="0"/>
          <w:divBdr>
            <w:top w:val="none" w:sz="0" w:space="0" w:color="auto"/>
            <w:left w:val="none" w:sz="0" w:space="0" w:color="auto"/>
            <w:bottom w:val="none" w:sz="0" w:space="0" w:color="auto"/>
            <w:right w:val="none" w:sz="0" w:space="0" w:color="auto"/>
          </w:divBdr>
        </w:div>
        <w:div w:id="602495841">
          <w:marLeft w:val="0"/>
          <w:marRight w:val="0"/>
          <w:marTop w:val="0"/>
          <w:marBottom w:val="0"/>
          <w:divBdr>
            <w:top w:val="none" w:sz="0" w:space="0" w:color="auto"/>
            <w:left w:val="none" w:sz="0" w:space="0" w:color="auto"/>
            <w:bottom w:val="none" w:sz="0" w:space="0" w:color="auto"/>
            <w:right w:val="none" w:sz="0" w:space="0" w:color="auto"/>
          </w:divBdr>
        </w:div>
        <w:div w:id="619796895">
          <w:marLeft w:val="0"/>
          <w:marRight w:val="0"/>
          <w:marTop w:val="0"/>
          <w:marBottom w:val="0"/>
          <w:divBdr>
            <w:top w:val="none" w:sz="0" w:space="0" w:color="auto"/>
            <w:left w:val="none" w:sz="0" w:space="0" w:color="auto"/>
            <w:bottom w:val="none" w:sz="0" w:space="0" w:color="auto"/>
            <w:right w:val="none" w:sz="0" w:space="0" w:color="auto"/>
          </w:divBdr>
        </w:div>
        <w:div w:id="744955744">
          <w:marLeft w:val="0"/>
          <w:marRight w:val="0"/>
          <w:marTop w:val="0"/>
          <w:marBottom w:val="0"/>
          <w:divBdr>
            <w:top w:val="none" w:sz="0" w:space="0" w:color="auto"/>
            <w:left w:val="none" w:sz="0" w:space="0" w:color="auto"/>
            <w:bottom w:val="none" w:sz="0" w:space="0" w:color="auto"/>
            <w:right w:val="none" w:sz="0" w:space="0" w:color="auto"/>
          </w:divBdr>
        </w:div>
        <w:div w:id="760030240">
          <w:marLeft w:val="0"/>
          <w:marRight w:val="0"/>
          <w:marTop w:val="0"/>
          <w:marBottom w:val="0"/>
          <w:divBdr>
            <w:top w:val="none" w:sz="0" w:space="0" w:color="auto"/>
            <w:left w:val="none" w:sz="0" w:space="0" w:color="auto"/>
            <w:bottom w:val="none" w:sz="0" w:space="0" w:color="auto"/>
            <w:right w:val="none" w:sz="0" w:space="0" w:color="auto"/>
          </w:divBdr>
          <w:divsChild>
            <w:div w:id="618295047">
              <w:marLeft w:val="0"/>
              <w:marRight w:val="0"/>
              <w:marTop w:val="0"/>
              <w:marBottom w:val="0"/>
              <w:divBdr>
                <w:top w:val="none" w:sz="0" w:space="0" w:color="auto"/>
                <w:left w:val="none" w:sz="0" w:space="0" w:color="auto"/>
                <w:bottom w:val="none" w:sz="0" w:space="0" w:color="auto"/>
                <w:right w:val="none" w:sz="0" w:space="0" w:color="auto"/>
              </w:divBdr>
            </w:div>
            <w:div w:id="1109205055">
              <w:marLeft w:val="0"/>
              <w:marRight w:val="0"/>
              <w:marTop w:val="0"/>
              <w:marBottom w:val="0"/>
              <w:divBdr>
                <w:top w:val="none" w:sz="0" w:space="0" w:color="auto"/>
                <w:left w:val="none" w:sz="0" w:space="0" w:color="auto"/>
                <w:bottom w:val="none" w:sz="0" w:space="0" w:color="auto"/>
                <w:right w:val="none" w:sz="0" w:space="0" w:color="auto"/>
              </w:divBdr>
            </w:div>
            <w:div w:id="2112430161">
              <w:marLeft w:val="0"/>
              <w:marRight w:val="0"/>
              <w:marTop w:val="0"/>
              <w:marBottom w:val="0"/>
              <w:divBdr>
                <w:top w:val="none" w:sz="0" w:space="0" w:color="auto"/>
                <w:left w:val="none" w:sz="0" w:space="0" w:color="auto"/>
                <w:bottom w:val="none" w:sz="0" w:space="0" w:color="auto"/>
                <w:right w:val="none" w:sz="0" w:space="0" w:color="auto"/>
              </w:divBdr>
            </w:div>
          </w:divsChild>
        </w:div>
        <w:div w:id="785124809">
          <w:marLeft w:val="0"/>
          <w:marRight w:val="0"/>
          <w:marTop w:val="0"/>
          <w:marBottom w:val="0"/>
          <w:divBdr>
            <w:top w:val="none" w:sz="0" w:space="0" w:color="auto"/>
            <w:left w:val="none" w:sz="0" w:space="0" w:color="auto"/>
            <w:bottom w:val="none" w:sz="0" w:space="0" w:color="auto"/>
            <w:right w:val="none" w:sz="0" w:space="0" w:color="auto"/>
          </w:divBdr>
        </w:div>
        <w:div w:id="816994846">
          <w:marLeft w:val="0"/>
          <w:marRight w:val="0"/>
          <w:marTop w:val="0"/>
          <w:marBottom w:val="0"/>
          <w:divBdr>
            <w:top w:val="none" w:sz="0" w:space="0" w:color="auto"/>
            <w:left w:val="none" w:sz="0" w:space="0" w:color="auto"/>
            <w:bottom w:val="none" w:sz="0" w:space="0" w:color="auto"/>
            <w:right w:val="none" w:sz="0" w:space="0" w:color="auto"/>
          </w:divBdr>
        </w:div>
        <w:div w:id="990326217">
          <w:marLeft w:val="0"/>
          <w:marRight w:val="0"/>
          <w:marTop w:val="0"/>
          <w:marBottom w:val="0"/>
          <w:divBdr>
            <w:top w:val="none" w:sz="0" w:space="0" w:color="auto"/>
            <w:left w:val="none" w:sz="0" w:space="0" w:color="auto"/>
            <w:bottom w:val="none" w:sz="0" w:space="0" w:color="auto"/>
            <w:right w:val="none" w:sz="0" w:space="0" w:color="auto"/>
          </w:divBdr>
        </w:div>
        <w:div w:id="1144155395">
          <w:marLeft w:val="0"/>
          <w:marRight w:val="0"/>
          <w:marTop w:val="0"/>
          <w:marBottom w:val="0"/>
          <w:divBdr>
            <w:top w:val="none" w:sz="0" w:space="0" w:color="auto"/>
            <w:left w:val="none" w:sz="0" w:space="0" w:color="auto"/>
            <w:bottom w:val="none" w:sz="0" w:space="0" w:color="auto"/>
            <w:right w:val="none" w:sz="0" w:space="0" w:color="auto"/>
          </w:divBdr>
        </w:div>
        <w:div w:id="1420099868">
          <w:marLeft w:val="0"/>
          <w:marRight w:val="0"/>
          <w:marTop w:val="0"/>
          <w:marBottom w:val="0"/>
          <w:divBdr>
            <w:top w:val="none" w:sz="0" w:space="0" w:color="auto"/>
            <w:left w:val="none" w:sz="0" w:space="0" w:color="auto"/>
            <w:bottom w:val="none" w:sz="0" w:space="0" w:color="auto"/>
            <w:right w:val="none" w:sz="0" w:space="0" w:color="auto"/>
          </w:divBdr>
        </w:div>
        <w:div w:id="1457065567">
          <w:marLeft w:val="0"/>
          <w:marRight w:val="0"/>
          <w:marTop w:val="0"/>
          <w:marBottom w:val="0"/>
          <w:divBdr>
            <w:top w:val="none" w:sz="0" w:space="0" w:color="auto"/>
            <w:left w:val="none" w:sz="0" w:space="0" w:color="auto"/>
            <w:bottom w:val="none" w:sz="0" w:space="0" w:color="auto"/>
            <w:right w:val="none" w:sz="0" w:space="0" w:color="auto"/>
          </w:divBdr>
        </w:div>
        <w:div w:id="1500150209">
          <w:marLeft w:val="0"/>
          <w:marRight w:val="0"/>
          <w:marTop w:val="0"/>
          <w:marBottom w:val="0"/>
          <w:divBdr>
            <w:top w:val="none" w:sz="0" w:space="0" w:color="auto"/>
            <w:left w:val="none" w:sz="0" w:space="0" w:color="auto"/>
            <w:bottom w:val="none" w:sz="0" w:space="0" w:color="auto"/>
            <w:right w:val="none" w:sz="0" w:space="0" w:color="auto"/>
          </w:divBdr>
        </w:div>
        <w:div w:id="1536389234">
          <w:marLeft w:val="0"/>
          <w:marRight w:val="0"/>
          <w:marTop w:val="0"/>
          <w:marBottom w:val="0"/>
          <w:divBdr>
            <w:top w:val="none" w:sz="0" w:space="0" w:color="auto"/>
            <w:left w:val="none" w:sz="0" w:space="0" w:color="auto"/>
            <w:bottom w:val="none" w:sz="0" w:space="0" w:color="auto"/>
            <w:right w:val="none" w:sz="0" w:space="0" w:color="auto"/>
          </w:divBdr>
        </w:div>
        <w:div w:id="1584727366">
          <w:marLeft w:val="0"/>
          <w:marRight w:val="0"/>
          <w:marTop w:val="0"/>
          <w:marBottom w:val="0"/>
          <w:divBdr>
            <w:top w:val="none" w:sz="0" w:space="0" w:color="auto"/>
            <w:left w:val="none" w:sz="0" w:space="0" w:color="auto"/>
            <w:bottom w:val="none" w:sz="0" w:space="0" w:color="auto"/>
            <w:right w:val="none" w:sz="0" w:space="0" w:color="auto"/>
          </w:divBdr>
        </w:div>
        <w:div w:id="1622029396">
          <w:marLeft w:val="0"/>
          <w:marRight w:val="0"/>
          <w:marTop w:val="0"/>
          <w:marBottom w:val="0"/>
          <w:divBdr>
            <w:top w:val="none" w:sz="0" w:space="0" w:color="auto"/>
            <w:left w:val="none" w:sz="0" w:space="0" w:color="auto"/>
            <w:bottom w:val="none" w:sz="0" w:space="0" w:color="auto"/>
            <w:right w:val="none" w:sz="0" w:space="0" w:color="auto"/>
          </w:divBdr>
        </w:div>
        <w:div w:id="1725055112">
          <w:marLeft w:val="0"/>
          <w:marRight w:val="0"/>
          <w:marTop w:val="0"/>
          <w:marBottom w:val="0"/>
          <w:divBdr>
            <w:top w:val="none" w:sz="0" w:space="0" w:color="auto"/>
            <w:left w:val="none" w:sz="0" w:space="0" w:color="auto"/>
            <w:bottom w:val="none" w:sz="0" w:space="0" w:color="auto"/>
            <w:right w:val="none" w:sz="0" w:space="0" w:color="auto"/>
          </w:divBdr>
        </w:div>
        <w:div w:id="1753240231">
          <w:marLeft w:val="0"/>
          <w:marRight w:val="0"/>
          <w:marTop w:val="0"/>
          <w:marBottom w:val="0"/>
          <w:divBdr>
            <w:top w:val="none" w:sz="0" w:space="0" w:color="auto"/>
            <w:left w:val="none" w:sz="0" w:space="0" w:color="auto"/>
            <w:bottom w:val="none" w:sz="0" w:space="0" w:color="auto"/>
            <w:right w:val="none" w:sz="0" w:space="0" w:color="auto"/>
          </w:divBdr>
        </w:div>
        <w:div w:id="1925608483">
          <w:marLeft w:val="0"/>
          <w:marRight w:val="0"/>
          <w:marTop w:val="0"/>
          <w:marBottom w:val="0"/>
          <w:divBdr>
            <w:top w:val="none" w:sz="0" w:space="0" w:color="auto"/>
            <w:left w:val="none" w:sz="0" w:space="0" w:color="auto"/>
            <w:bottom w:val="none" w:sz="0" w:space="0" w:color="auto"/>
            <w:right w:val="none" w:sz="0" w:space="0" w:color="auto"/>
          </w:divBdr>
        </w:div>
        <w:div w:id="1992825575">
          <w:marLeft w:val="0"/>
          <w:marRight w:val="0"/>
          <w:marTop w:val="0"/>
          <w:marBottom w:val="0"/>
          <w:divBdr>
            <w:top w:val="none" w:sz="0" w:space="0" w:color="auto"/>
            <w:left w:val="none" w:sz="0" w:space="0" w:color="auto"/>
            <w:bottom w:val="none" w:sz="0" w:space="0" w:color="auto"/>
            <w:right w:val="none" w:sz="0" w:space="0" w:color="auto"/>
          </w:divBdr>
        </w:div>
        <w:div w:id="2012298423">
          <w:marLeft w:val="0"/>
          <w:marRight w:val="0"/>
          <w:marTop w:val="0"/>
          <w:marBottom w:val="0"/>
          <w:divBdr>
            <w:top w:val="none" w:sz="0" w:space="0" w:color="auto"/>
            <w:left w:val="none" w:sz="0" w:space="0" w:color="auto"/>
            <w:bottom w:val="none" w:sz="0" w:space="0" w:color="auto"/>
            <w:right w:val="none" w:sz="0" w:space="0" w:color="auto"/>
          </w:divBdr>
        </w:div>
        <w:div w:id="2015842143">
          <w:marLeft w:val="0"/>
          <w:marRight w:val="0"/>
          <w:marTop w:val="0"/>
          <w:marBottom w:val="0"/>
          <w:divBdr>
            <w:top w:val="none" w:sz="0" w:space="0" w:color="auto"/>
            <w:left w:val="none" w:sz="0" w:space="0" w:color="auto"/>
            <w:bottom w:val="none" w:sz="0" w:space="0" w:color="auto"/>
            <w:right w:val="none" w:sz="0" w:space="0" w:color="auto"/>
          </w:divBdr>
        </w:div>
        <w:div w:id="2024697880">
          <w:marLeft w:val="0"/>
          <w:marRight w:val="0"/>
          <w:marTop w:val="0"/>
          <w:marBottom w:val="0"/>
          <w:divBdr>
            <w:top w:val="none" w:sz="0" w:space="0" w:color="auto"/>
            <w:left w:val="none" w:sz="0" w:space="0" w:color="auto"/>
            <w:bottom w:val="none" w:sz="0" w:space="0" w:color="auto"/>
            <w:right w:val="none" w:sz="0" w:space="0" w:color="auto"/>
          </w:divBdr>
        </w:div>
        <w:div w:id="2109159845">
          <w:marLeft w:val="0"/>
          <w:marRight w:val="0"/>
          <w:marTop w:val="0"/>
          <w:marBottom w:val="0"/>
          <w:divBdr>
            <w:top w:val="none" w:sz="0" w:space="0" w:color="auto"/>
            <w:left w:val="none" w:sz="0" w:space="0" w:color="auto"/>
            <w:bottom w:val="none" w:sz="0" w:space="0" w:color="auto"/>
            <w:right w:val="none" w:sz="0" w:space="0" w:color="auto"/>
          </w:divBdr>
        </w:div>
        <w:div w:id="2122531844">
          <w:marLeft w:val="0"/>
          <w:marRight w:val="0"/>
          <w:marTop w:val="0"/>
          <w:marBottom w:val="0"/>
          <w:divBdr>
            <w:top w:val="none" w:sz="0" w:space="0" w:color="auto"/>
            <w:left w:val="none" w:sz="0" w:space="0" w:color="auto"/>
            <w:bottom w:val="none" w:sz="0" w:space="0" w:color="auto"/>
            <w:right w:val="none" w:sz="0" w:space="0" w:color="auto"/>
          </w:divBdr>
        </w:div>
        <w:div w:id="2140604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cwu.edu/~purchase/rfp.html"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ga.wa.gov/PCA/Forms/State-Preferences-Table.do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wu.edu/~purchase/rfp.html" TargetMode="External"/><Relationship Id="rId5" Type="http://schemas.openxmlformats.org/officeDocument/2006/relationships/webSettings" Target="webSettings.xml"/><Relationship Id="rId15" Type="http://schemas.openxmlformats.org/officeDocument/2006/relationships/hyperlink" Target="http://www.cwu.edu/~purchase/rfp.html"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64CCA-35E1-4284-829C-7A55540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6036</Words>
  <Characters>34409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TABLE OF CONTENTS</vt:lpstr>
    </vt:vector>
  </TitlesOfParts>
  <Company>CWU</Company>
  <LinksUpToDate>false</LinksUpToDate>
  <CharactersWithSpaces>40365</CharactersWithSpaces>
  <SharedDoc>false</SharedDoc>
  <HLinks>
    <vt:vector size="24" baseType="variant">
      <vt:variant>
        <vt:i4>6422632</vt:i4>
      </vt:variant>
      <vt:variant>
        <vt:i4>99</vt:i4>
      </vt:variant>
      <vt:variant>
        <vt:i4>0</vt:i4>
      </vt:variant>
      <vt:variant>
        <vt:i4>5</vt:i4>
      </vt:variant>
      <vt:variant>
        <vt:lpwstr>http://www.ga.wa.gov/PCA/Forms/State-Preferences-Table.doc</vt:lpwstr>
      </vt:variant>
      <vt:variant>
        <vt:lpwstr/>
      </vt:variant>
      <vt:variant>
        <vt:i4>4587592</vt:i4>
      </vt:variant>
      <vt:variant>
        <vt:i4>96</vt:i4>
      </vt:variant>
      <vt:variant>
        <vt:i4>0</vt:i4>
      </vt:variant>
      <vt:variant>
        <vt:i4>5</vt:i4>
      </vt:variant>
      <vt:variant>
        <vt:lpwstr>http://www.cwu.edu/~purchase/rfp.html</vt:lpwstr>
      </vt:variant>
      <vt:variant>
        <vt:lpwstr/>
      </vt:variant>
      <vt:variant>
        <vt:i4>4587592</vt:i4>
      </vt:variant>
      <vt:variant>
        <vt:i4>93</vt:i4>
      </vt:variant>
      <vt:variant>
        <vt:i4>0</vt:i4>
      </vt:variant>
      <vt:variant>
        <vt:i4>5</vt:i4>
      </vt:variant>
      <vt:variant>
        <vt:lpwstr>http://www.cwu.edu/~purchase/rfp.html</vt:lpwstr>
      </vt:variant>
      <vt:variant>
        <vt:lpwstr/>
      </vt:variant>
      <vt:variant>
        <vt:i4>4587592</vt:i4>
      </vt:variant>
      <vt:variant>
        <vt:i4>3</vt:i4>
      </vt:variant>
      <vt:variant>
        <vt:i4>0</vt:i4>
      </vt:variant>
      <vt:variant>
        <vt:i4>5</vt:i4>
      </vt:variant>
      <vt:variant>
        <vt:lpwstr>http://www.cwu.edu/~purchase/rfp.html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creator>Jan Roan</dc:creator>
  <cp:lastModifiedBy>RTC</cp:lastModifiedBy>
  <cp:revision>2</cp:revision>
  <cp:lastPrinted>2011-12-19T21:12:00Z</cp:lastPrinted>
  <dcterms:created xsi:type="dcterms:W3CDTF">2012-01-08T13:03:00Z</dcterms:created>
  <dcterms:modified xsi:type="dcterms:W3CDTF">2012-01-08T13:03:00Z</dcterms:modified>
</cp:coreProperties>
</file>