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A41" w:rsidRDefault="00842A41">
      <w:bookmarkStart w:id="0" w:name="_GoBack"/>
      <w:bookmarkEnd w:id="0"/>
    </w:p>
    <w:p w:rsidR="006E3E16" w:rsidRDefault="006E3E16" w:rsidP="006E3E16">
      <w:pPr>
        <w:jc w:val="center"/>
        <w:rPr>
          <w:b/>
        </w:rPr>
      </w:pPr>
      <w:r>
        <w:rPr>
          <w:b/>
        </w:rPr>
        <w:t>Request for Qualifications</w:t>
      </w:r>
    </w:p>
    <w:p w:rsidR="00F069F5" w:rsidRPr="00F069F5" w:rsidRDefault="00F069F5">
      <w:pPr>
        <w:rPr>
          <w:b/>
        </w:rPr>
      </w:pPr>
      <w:r w:rsidRPr="00F069F5">
        <w:rPr>
          <w:b/>
        </w:rPr>
        <w:t xml:space="preserve">Introduction </w:t>
      </w:r>
    </w:p>
    <w:p w:rsidR="00842A41" w:rsidRPr="006E3E16" w:rsidRDefault="00842A41" w:rsidP="0089557F">
      <w:r>
        <w:t xml:space="preserve">Heron Habitat Helpers (HHH), friends-of-park steward and recipient of a City of Seattle Neighborhood Matching Fund Grant, is soliciting qualifications from individuals or firms to assist with improving public knowledge of Kiwanis Memorial Preserve Park and opportunities for Great Blue Heron viewing.  HHH has $15,000.00 available for the planning phase of this project.  </w:t>
      </w:r>
      <w:r w:rsidR="006E3E16" w:rsidRPr="006E3E16">
        <w:rPr>
          <w:b/>
        </w:rPr>
        <w:t xml:space="preserve">Electronic submittals are due </w:t>
      </w:r>
      <w:r w:rsidR="00542C80" w:rsidRPr="006E3E16">
        <w:rPr>
          <w:b/>
        </w:rPr>
        <w:t>by October 5, 2012</w:t>
      </w:r>
      <w:r w:rsidR="006E3E16">
        <w:rPr>
          <w:b/>
        </w:rPr>
        <w:t xml:space="preserve"> to</w:t>
      </w:r>
      <w:ins w:id="1" w:author="Hooper" w:date="2012-09-26T10:41:00Z">
        <w:r w:rsidR="00DD614B">
          <w:rPr>
            <w:b/>
          </w:rPr>
          <w:t xml:space="preserve"> </w:t>
        </w:r>
      </w:ins>
      <w:r w:rsidR="00DD614B">
        <w:rPr>
          <w:b/>
        </w:rPr>
        <w:t>info@</w:t>
      </w:r>
      <w:r w:rsidR="006E3E16">
        <w:rPr>
          <w:b/>
        </w:rPr>
        <w:t>heronhelpers.org</w:t>
      </w:r>
      <w:r w:rsidR="00542C80" w:rsidRPr="006E3E16">
        <w:rPr>
          <w:b/>
        </w:rPr>
        <w:t xml:space="preserve">. </w:t>
      </w:r>
      <w:r w:rsidR="006E3E16">
        <w:rPr>
          <w:b/>
        </w:rPr>
        <w:t xml:space="preserve"> </w:t>
      </w:r>
      <w:r w:rsidR="006E3E16" w:rsidRPr="006E3E16">
        <w:t>If you have questions please call Barbara Selemon at 206- 525-7448.</w:t>
      </w:r>
    </w:p>
    <w:p w:rsidR="00820621" w:rsidRPr="00F069F5" w:rsidRDefault="00842A41" w:rsidP="0089557F">
      <w:pPr>
        <w:rPr>
          <w:b/>
        </w:rPr>
      </w:pPr>
      <w:r w:rsidRPr="00F069F5">
        <w:rPr>
          <w:b/>
        </w:rPr>
        <w:t>Background</w:t>
      </w:r>
      <w:r w:rsidR="00661C13" w:rsidRPr="00F069F5">
        <w:rPr>
          <w:b/>
        </w:rPr>
        <w:t xml:space="preserve">  </w:t>
      </w:r>
    </w:p>
    <w:p w:rsidR="002E071B" w:rsidRDefault="0089557F">
      <w:r>
        <w:t xml:space="preserve">In 2010, the Seattle Department of Parks and Recreation (DPR) established Kiwanis Memorial Preserve Park as its first </w:t>
      </w:r>
      <w:r w:rsidR="00875DFC">
        <w:t>wildli</w:t>
      </w:r>
      <w:r>
        <w:t xml:space="preserve">fe sanctuary.  </w:t>
      </w:r>
      <w:r w:rsidR="00820621">
        <w:t xml:space="preserve">The sanctuary protects the City’s largest nesting colony of </w:t>
      </w:r>
      <w:r w:rsidR="00D26C5E">
        <w:t>G</w:t>
      </w:r>
      <w:r w:rsidR="00820621">
        <w:t xml:space="preserve">reat </w:t>
      </w:r>
      <w:r w:rsidR="00D26C5E">
        <w:t>B</w:t>
      </w:r>
      <w:r w:rsidR="00820621">
        <w:t xml:space="preserve">lue </w:t>
      </w:r>
      <w:r w:rsidR="00D26C5E">
        <w:t>H</w:t>
      </w:r>
      <w:r w:rsidR="00820621">
        <w:t xml:space="preserve">erons, almost 90 nests last year.  </w:t>
      </w:r>
      <w:r>
        <w:t>The Kiwanis heron colony is an asset to the entire City, with all citizens potentially inte</w:t>
      </w:r>
      <w:r w:rsidR="001248B6">
        <w:t>rested in</w:t>
      </w:r>
      <w:r>
        <w:t xml:space="preserve"> benefitting from the edu</w:t>
      </w:r>
      <w:r w:rsidR="001248B6">
        <w:t xml:space="preserve">cational aspects of </w:t>
      </w:r>
      <w:r w:rsidR="00842A41">
        <w:t xml:space="preserve">viewing </w:t>
      </w:r>
      <w:r w:rsidR="002E071B">
        <w:t xml:space="preserve">the species and </w:t>
      </w:r>
      <w:r w:rsidR="00842A41">
        <w:t xml:space="preserve">their </w:t>
      </w:r>
      <w:r w:rsidR="002E071B">
        <w:t>habitat</w:t>
      </w:r>
      <w:r>
        <w:t>.</w:t>
      </w:r>
      <w:r w:rsidR="002E071B">
        <w:t xml:space="preserve">  However, due to limited accessibility other avenues must be sought out </w:t>
      </w:r>
      <w:r w:rsidR="00842A41">
        <w:t xml:space="preserve">and developed </w:t>
      </w:r>
      <w:r w:rsidR="002E071B">
        <w:t xml:space="preserve">to increase knowledge and awareness of this </w:t>
      </w:r>
      <w:r w:rsidR="00842A41">
        <w:t xml:space="preserve">hidden </w:t>
      </w:r>
      <w:r w:rsidR="002E071B">
        <w:t>gem in the city.</w:t>
      </w:r>
    </w:p>
    <w:p w:rsidR="002E071B" w:rsidRDefault="002E071B">
      <w:r w:rsidRPr="002E071B">
        <w:t xml:space="preserve">Currently, trees prevent viewing the colony from any publicly owned location around the ravine.  DPR has a responsibility to adhere to recommendations by </w:t>
      </w:r>
      <w:r w:rsidR="00842A41">
        <w:t xml:space="preserve">the </w:t>
      </w:r>
      <w:r w:rsidRPr="002E071B">
        <w:t xml:space="preserve">Washington </w:t>
      </w:r>
      <w:r w:rsidR="00842A41">
        <w:t xml:space="preserve">Department of </w:t>
      </w:r>
      <w:r w:rsidRPr="002E071B">
        <w:t xml:space="preserve">Fish and Wildlife </w:t>
      </w:r>
      <w:r w:rsidR="00842A41">
        <w:t xml:space="preserve">(WDFW) </w:t>
      </w:r>
      <w:r w:rsidRPr="002E071B">
        <w:t xml:space="preserve">in managing the habitat within the Ravine; therefore, no vegetative pruning </w:t>
      </w:r>
      <w:r w:rsidR="00542C80">
        <w:t>may</w:t>
      </w:r>
      <w:r w:rsidRPr="002E071B">
        <w:t xml:space="preserve"> be undertaken in order to improve he</w:t>
      </w:r>
      <w:r>
        <w:t>ron viewing</w:t>
      </w:r>
      <w:r w:rsidR="00542C80">
        <w:t>.</w:t>
      </w:r>
      <w:r>
        <w:t xml:space="preserve"> </w:t>
      </w:r>
    </w:p>
    <w:p w:rsidR="002E071B" w:rsidRDefault="002E071B">
      <w:r>
        <w:t xml:space="preserve"> A heroncam system with 2 cameras </w:t>
      </w:r>
      <w:r w:rsidR="00842A41">
        <w:t>currently</w:t>
      </w:r>
      <w:r>
        <w:t xml:space="preserve"> display live heron action on the internet and is accessible from both the HHH and WDFW websites.  Frequently, one camera is down</w:t>
      </w:r>
      <w:r w:rsidR="00542C80">
        <w:t>,</w:t>
      </w:r>
      <w:r>
        <w:t xml:space="preserve"> sometimes both are down</w:t>
      </w:r>
      <w:r w:rsidR="00542C80">
        <w:t>,</w:t>
      </w:r>
      <w:r>
        <w:t xml:space="preserve"> and repairs </w:t>
      </w:r>
      <w:r w:rsidR="00875DFC">
        <w:t xml:space="preserve">can </w:t>
      </w:r>
      <w:r w:rsidR="00842A41">
        <w:t xml:space="preserve">only </w:t>
      </w:r>
      <w:r w:rsidR="00875DFC">
        <w:t xml:space="preserve">be made at the end of the </w:t>
      </w:r>
      <w:r w:rsidR="00351932">
        <w:t>nesting</w:t>
      </w:r>
      <w:r w:rsidR="00875DFC">
        <w:t xml:space="preserve"> season to avoid disturbing the herons.</w:t>
      </w:r>
    </w:p>
    <w:p w:rsidR="00842A41" w:rsidRPr="00F069F5" w:rsidRDefault="00842A41" w:rsidP="001355DE">
      <w:pPr>
        <w:rPr>
          <w:b/>
        </w:rPr>
      </w:pPr>
      <w:r w:rsidRPr="00F069F5">
        <w:rPr>
          <w:b/>
        </w:rPr>
        <w:t>Project Purpose</w:t>
      </w:r>
    </w:p>
    <w:p w:rsidR="001355DE" w:rsidRDefault="006D638F" w:rsidP="001355DE">
      <w:r>
        <w:t>I</w:t>
      </w:r>
      <w:r w:rsidR="00875DFC">
        <w:t xml:space="preserve">mprovements in </w:t>
      </w:r>
      <w:r w:rsidR="00842A41">
        <w:t xml:space="preserve">heron </w:t>
      </w:r>
      <w:r w:rsidR="00875DFC">
        <w:t xml:space="preserve">viewing </w:t>
      </w:r>
      <w:r w:rsidR="001355DE">
        <w:t>wil</w:t>
      </w:r>
      <w:r w:rsidR="00875DFC">
        <w:t>l help</w:t>
      </w:r>
      <w:r w:rsidR="001355DE">
        <w:t xml:space="preserve"> involve, educat</w:t>
      </w:r>
      <w:r w:rsidR="00875DFC">
        <w:t xml:space="preserve">e, and build consensus </w:t>
      </w:r>
      <w:r w:rsidR="00542C80">
        <w:t>with</w:t>
      </w:r>
      <w:r w:rsidR="001355DE">
        <w:t xml:space="preserve"> Magnoli</w:t>
      </w:r>
      <w:r w:rsidR="00875DFC">
        <w:t xml:space="preserve">a neighbors </w:t>
      </w:r>
      <w:r w:rsidR="00557F3F">
        <w:t>and</w:t>
      </w:r>
      <w:r w:rsidR="00875DFC">
        <w:t xml:space="preserve"> help</w:t>
      </w:r>
      <w:r w:rsidR="00557F3F">
        <w:t xml:space="preserve"> inform the rest of the City </w:t>
      </w:r>
      <w:r w:rsidR="00875DFC">
        <w:t>about</w:t>
      </w:r>
      <w:r w:rsidR="00557F3F">
        <w:t xml:space="preserve"> this wildlife sanctuary</w:t>
      </w:r>
      <w:r w:rsidR="003002C9">
        <w:t xml:space="preserve"> and th</w:t>
      </w:r>
      <w:r w:rsidR="00B46758">
        <w:t>e</w:t>
      </w:r>
      <w:r w:rsidR="003002C9">
        <w:t xml:space="preserve"> group supporting it – Heron Habitat Helpers</w:t>
      </w:r>
      <w:r w:rsidR="00B46758">
        <w:t xml:space="preserve"> (HHH)</w:t>
      </w:r>
      <w:r w:rsidR="001355DE">
        <w:t>.</w:t>
      </w:r>
      <w:r w:rsidR="00875DFC">
        <w:t xml:space="preserve">  Wider visibility will</w:t>
      </w:r>
      <w:r w:rsidR="003002C9">
        <w:t xml:space="preserve"> improve</w:t>
      </w:r>
      <w:r w:rsidR="00875DFC">
        <w:t xml:space="preserve"> HHH’s success in</w:t>
      </w:r>
      <w:r w:rsidR="003002C9">
        <w:t xml:space="preserve"> finding and involving new volunteers to support Kiwanis Memorial Preserve Park.</w:t>
      </w:r>
    </w:p>
    <w:p w:rsidR="006E3E16" w:rsidRDefault="006E3E16">
      <w:pPr>
        <w:rPr>
          <w:b/>
        </w:rPr>
      </w:pPr>
    </w:p>
    <w:p w:rsidR="006E3E16" w:rsidRDefault="006E3E16">
      <w:pPr>
        <w:rPr>
          <w:b/>
        </w:rPr>
      </w:pPr>
    </w:p>
    <w:p w:rsidR="006E3E16" w:rsidRDefault="006E3E16">
      <w:pPr>
        <w:rPr>
          <w:b/>
        </w:rPr>
      </w:pPr>
    </w:p>
    <w:p w:rsidR="006E3E16" w:rsidRDefault="006E3E16">
      <w:pPr>
        <w:rPr>
          <w:b/>
        </w:rPr>
      </w:pPr>
    </w:p>
    <w:p w:rsidR="00542C80" w:rsidRPr="00542C80" w:rsidRDefault="00542C80">
      <w:pPr>
        <w:rPr>
          <w:b/>
        </w:rPr>
      </w:pPr>
      <w:r w:rsidRPr="00542C80">
        <w:rPr>
          <w:b/>
        </w:rPr>
        <w:t>Proposed Scope of Work</w:t>
      </w:r>
    </w:p>
    <w:p w:rsidR="00661C13" w:rsidRDefault="00842A41">
      <w:r>
        <w:t xml:space="preserve">The </w:t>
      </w:r>
      <w:r w:rsidR="00875DFC">
        <w:t xml:space="preserve">consultant </w:t>
      </w:r>
      <w:r>
        <w:t xml:space="preserve">hired will </w:t>
      </w:r>
      <w:r w:rsidR="00875DFC">
        <w:t xml:space="preserve">develop a plan for improving knowledge of the Kiwanis Memorial Park, </w:t>
      </w:r>
      <w:r w:rsidR="00612CD3">
        <w:t xml:space="preserve">identify </w:t>
      </w:r>
      <w:r w:rsidR="00875DFC">
        <w:t xml:space="preserve">opportunities for the public to participate and/or volunteer with Heron Habitat Helpers, and </w:t>
      </w:r>
      <w:r w:rsidR="00612CD3">
        <w:t xml:space="preserve">expand </w:t>
      </w:r>
      <w:r w:rsidR="00875DFC">
        <w:t>heron viewing and interpretation.  The work will include:</w:t>
      </w:r>
    </w:p>
    <w:p w:rsidR="00220E08" w:rsidRPr="00E568F7" w:rsidRDefault="007C2083" w:rsidP="00220E08">
      <w:pPr>
        <w:pStyle w:val="ListParagraph"/>
        <w:numPr>
          <w:ilvl w:val="0"/>
          <w:numId w:val="18"/>
        </w:numPr>
      </w:pPr>
      <w:r>
        <w:t>U</w:t>
      </w:r>
      <w:r w:rsidRPr="00E568F7">
        <w:t>nder guidance from WDFW</w:t>
      </w:r>
      <w:r>
        <w:t xml:space="preserve">, develop </w:t>
      </w:r>
      <w:r w:rsidR="002E071B" w:rsidRPr="00E568F7">
        <w:t>a</w:t>
      </w:r>
      <w:r w:rsidR="00E568F7" w:rsidRPr="00E568F7">
        <w:t xml:space="preserve"> pilot project </w:t>
      </w:r>
      <w:r>
        <w:t xml:space="preserve">for </w:t>
      </w:r>
      <w:r w:rsidR="00E568F7" w:rsidRPr="00E568F7">
        <w:t>citizen</w:t>
      </w:r>
      <w:r w:rsidR="000801DE" w:rsidRPr="00E568F7">
        <w:t xml:space="preserve"> volunteers </w:t>
      </w:r>
      <w:r>
        <w:t>to</w:t>
      </w:r>
      <w:r w:rsidR="000801DE" w:rsidRPr="00E568F7">
        <w:t xml:space="preserve"> monitor heron</w:t>
      </w:r>
      <w:r w:rsidR="00612CD3">
        <w:t>s</w:t>
      </w:r>
      <w:r w:rsidR="000801DE" w:rsidRPr="00E568F7">
        <w:t xml:space="preserve"> in designated areas</w:t>
      </w:r>
      <w:r>
        <w:t>.</w:t>
      </w:r>
    </w:p>
    <w:p w:rsidR="007C2083" w:rsidRDefault="007C2083" w:rsidP="00220E08">
      <w:pPr>
        <w:pStyle w:val="ListParagraph"/>
        <w:numPr>
          <w:ilvl w:val="0"/>
          <w:numId w:val="18"/>
        </w:numPr>
      </w:pPr>
      <w:r>
        <w:t>E</w:t>
      </w:r>
      <w:r w:rsidR="00273D78">
        <w:t>valuat</w:t>
      </w:r>
      <w:r>
        <w:t>e</w:t>
      </w:r>
      <w:r w:rsidR="00273D78">
        <w:t xml:space="preserve"> the current 2-camera heroncam system </w:t>
      </w:r>
      <w:r w:rsidR="00612CD3">
        <w:t xml:space="preserve">including </w:t>
      </w:r>
      <w:r w:rsidR="00273D78">
        <w:t>long term sustainability, analysis of whether a third camera could provide back-up</w:t>
      </w:r>
      <w:r w:rsidR="00612CD3">
        <w:t>,</w:t>
      </w:r>
      <w:r w:rsidR="00273D78">
        <w:t xml:space="preserve">, </w:t>
      </w:r>
      <w:r>
        <w:t xml:space="preserve">and </w:t>
      </w:r>
      <w:r w:rsidR="00273D78">
        <w:t xml:space="preserve">feasibility of establishing </w:t>
      </w:r>
      <w:r w:rsidR="001F75A5">
        <w:t xml:space="preserve"> </w:t>
      </w:r>
      <w:r w:rsidR="00273D78">
        <w:t>viewing station</w:t>
      </w:r>
      <w:r w:rsidR="00612CD3">
        <w:t>s</w:t>
      </w:r>
      <w:r w:rsidR="001F75A5">
        <w:t xml:space="preserve"> </w:t>
      </w:r>
      <w:r w:rsidR="00740929">
        <w:t>(</w:t>
      </w:r>
      <w:r w:rsidR="001F75A5">
        <w:t>each with an interpretive message</w:t>
      </w:r>
      <w:r w:rsidR="00740929">
        <w:t>)</w:t>
      </w:r>
      <w:r w:rsidR="001F75A5">
        <w:t xml:space="preserve"> at the Discovery Park Visitor Center and the </w:t>
      </w:r>
      <w:r w:rsidR="00612CD3">
        <w:t xml:space="preserve">Hiram Chittendon </w:t>
      </w:r>
      <w:r w:rsidR="001F75A5">
        <w:t>Locks</w:t>
      </w:r>
      <w:r>
        <w:t>.</w:t>
      </w:r>
    </w:p>
    <w:p w:rsidR="001F75A5" w:rsidRDefault="006D638F" w:rsidP="00220E08">
      <w:pPr>
        <w:pStyle w:val="ListParagraph"/>
        <w:numPr>
          <w:ilvl w:val="0"/>
          <w:numId w:val="18"/>
        </w:numPr>
      </w:pPr>
      <w:r>
        <w:t>Develop r</w:t>
      </w:r>
      <w:r w:rsidR="007C2083">
        <w:t xml:space="preserve">ecommendations for </w:t>
      </w:r>
      <w:r w:rsidR="00273D78">
        <w:t>a</w:t>
      </w:r>
      <w:r w:rsidR="00612CD3">
        <w:t xml:space="preserve">n improved </w:t>
      </w:r>
      <w:r w:rsidR="00273D78">
        <w:t xml:space="preserve">heroncam system </w:t>
      </w:r>
      <w:r w:rsidR="007C2083">
        <w:t xml:space="preserve">including </w:t>
      </w:r>
      <w:r w:rsidR="00273D78">
        <w:t>cost estimate</w:t>
      </w:r>
      <w:r w:rsidR="007C2083">
        <w:t>s</w:t>
      </w:r>
      <w:r w:rsidR="001F75A5">
        <w:t xml:space="preserve"> of </w:t>
      </w:r>
      <w:r w:rsidR="007C2083">
        <w:t xml:space="preserve">each </w:t>
      </w:r>
      <w:r w:rsidR="001F75A5">
        <w:t>segment of the system</w:t>
      </w:r>
      <w:r w:rsidR="00740929">
        <w:t>, not just overall cost</w:t>
      </w:r>
      <w:r w:rsidR="00273D78">
        <w:t xml:space="preserve">.  </w:t>
      </w:r>
    </w:p>
    <w:p w:rsidR="007C2083" w:rsidRDefault="006D638F" w:rsidP="001453D9">
      <w:pPr>
        <w:pStyle w:val="ListParagraph"/>
        <w:numPr>
          <w:ilvl w:val="0"/>
          <w:numId w:val="18"/>
        </w:numPr>
      </w:pPr>
      <w:r>
        <w:t>Create i</w:t>
      </w:r>
      <w:r w:rsidR="001F75A5">
        <w:t xml:space="preserve">nterpretive </w:t>
      </w:r>
      <w:r w:rsidR="00A349E6">
        <w:t>illustration</w:t>
      </w:r>
      <w:r w:rsidR="007C2083">
        <w:t xml:space="preserve">s and </w:t>
      </w:r>
      <w:r w:rsidR="001F75A5">
        <w:t>messag</w:t>
      </w:r>
      <w:r w:rsidR="007C2083">
        <w:t>ing</w:t>
      </w:r>
      <w:r w:rsidR="002E512C">
        <w:t xml:space="preserve"> </w:t>
      </w:r>
      <w:r w:rsidR="001F75A5">
        <w:t xml:space="preserve">to be used </w:t>
      </w:r>
      <w:r w:rsidR="007C2083">
        <w:t>with</w:t>
      </w:r>
      <w:r w:rsidR="001F75A5">
        <w:t xml:space="preserve"> each </w:t>
      </w:r>
      <w:r w:rsidR="007C2083">
        <w:t xml:space="preserve">heron </w:t>
      </w:r>
      <w:r w:rsidR="001F75A5">
        <w:t xml:space="preserve">viewing </w:t>
      </w:r>
      <w:r w:rsidR="007C2083">
        <w:t>opportunity.</w:t>
      </w:r>
    </w:p>
    <w:p w:rsidR="00273D78" w:rsidRDefault="006D638F" w:rsidP="001453D9">
      <w:pPr>
        <w:pStyle w:val="ListParagraph"/>
        <w:numPr>
          <w:ilvl w:val="0"/>
          <w:numId w:val="18"/>
        </w:numPr>
      </w:pPr>
      <w:r>
        <w:t xml:space="preserve">Develop </w:t>
      </w:r>
      <w:r w:rsidR="007C2083">
        <w:t xml:space="preserve">marketing </w:t>
      </w:r>
      <w:r>
        <w:t xml:space="preserve">strategies for the heroncam system including </w:t>
      </w:r>
      <w:r w:rsidR="001F75A5">
        <w:t xml:space="preserve">guidance as to how social networking can be used to expand DPR/HHH’s educational and community outreach efforts. </w:t>
      </w:r>
      <w:r w:rsidR="00273D78">
        <w:t xml:space="preserve"> </w:t>
      </w:r>
    </w:p>
    <w:p w:rsidR="00A33728" w:rsidRPr="00F069F5" w:rsidRDefault="00AC37E6" w:rsidP="00A33728">
      <w:pPr>
        <w:rPr>
          <w:b/>
        </w:rPr>
      </w:pPr>
      <w:r w:rsidRPr="00F069F5">
        <w:rPr>
          <w:b/>
        </w:rPr>
        <w:t>Limitations</w:t>
      </w:r>
    </w:p>
    <w:p w:rsidR="00BD1F0E" w:rsidRDefault="00BD1F0E" w:rsidP="00065DB0">
      <w:pPr>
        <w:pStyle w:val="ListParagraph"/>
        <w:numPr>
          <w:ilvl w:val="0"/>
          <w:numId w:val="3"/>
        </w:numPr>
      </w:pPr>
      <w:r>
        <w:t>Scientific information on soils, geology, bird nesting history, etc. will be limited to studies already available.  No new studies will be undertaken.</w:t>
      </w:r>
    </w:p>
    <w:p w:rsidR="00095A29" w:rsidRDefault="00A33728" w:rsidP="00095A29">
      <w:pPr>
        <w:pStyle w:val="ListParagraph"/>
        <w:numPr>
          <w:ilvl w:val="0"/>
          <w:numId w:val="3"/>
        </w:numPr>
      </w:pPr>
      <w:r>
        <w:t xml:space="preserve">A timing requirement </w:t>
      </w:r>
      <w:r w:rsidR="00065DB0">
        <w:t xml:space="preserve">by </w:t>
      </w:r>
      <w:r w:rsidR="00542C80">
        <w:t>the City of Seattle</w:t>
      </w:r>
      <w:r w:rsidR="00065DB0">
        <w:t xml:space="preserve"> </w:t>
      </w:r>
      <w:r w:rsidR="00542C80">
        <w:t xml:space="preserve">for </w:t>
      </w:r>
      <w:r>
        <w:t>th</w:t>
      </w:r>
      <w:r w:rsidR="00542C80">
        <w:t>e</w:t>
      </w:r>
      <w:r>
        <w:t xml:space="preserve"> grant </w:t>
      </w:r>
      <w:r w:rsidR="00542C80">
        <w:t xml:space="preserve">funding </w:t>
      </w:r>
      <w:r>
        <w:t xml:space="preserve">is that it be completed within </w:t>
      </w:r>
      <w:r w:rsidR="00562273">
        <w:t>one yea</w:t>
      </w:r>
      <w:r w:rsidR="002E071B">
        <w:t>r.</w:t>
      </w:r>
    </w:p>
    <w:p w:rsidR="00095A29" w:rsidRDefault="00095A29" w:rsidP="00095A29">
      <w:pPr>
        <w:rPr>
          <w:b/>
        </w:rPr>
      </w:pPr>
      <w:r w:rsidRPr="00095A29">
        <w:rPr>
          <w:b/>
        </w:rPr>
        <w:t>Submittals</w:t>
      </w:r>
    </w:p>
    <w:p w:rsidR="00095A29" w:rsidRPr="004F4664" w:rsidRDefault="00095A29" w:rsidP="00095A29">
      <w:r w:rsidRPr="004F4664">
        <w:t>Submittals should include</w:t>
      </w:r>
      <w:r w:rsidR="004F4664" w:rsidRPr="004F4664">
        <w:t xml:space="preserve"> </w:t>
      </w:r>
      <w:r w:rsidRPr="004F4664">
        <w:t xml:space="preserve">examples of </w:t>
      </w:r>
      <w:r w:rsidR="00366A50" w:rsidRPr="004F4664">
        <w:t xml:space="preserve">similar </w:t>
      </w:r>
      <w:r w:rsidRPr="004F4664">
        <w:t xml:space="preserve">projects completed successfully </w:t>
      </w:r>
      <w:r w:rsidR="00366A50" w:rsidRPr="004F4664">
        <w:t xml:space="preserve">with </w:t>
      </w:r>
      <w:r w:rsidRPr="004F4664">
        <w:t>contact information for reference</w:t>
      </w:r>
      <w:r w:rsidR="00366A50" w:rsidRPr="004F4664">
        <w:t xml:space="preserve"> checks.</w:t>
      </w:r>
      <w:r w:rsidRPr="004F4664">
        <w:t xml:space="preserve">  Resumes for each team member and a description of the roles each will fill. </w:t>
      </w:r>
      <w:r w:rsidR="004F4664" w:rsidRPr="004F4664">
        <w:t>Submittals should also include a</w:t>
      </w:r>
      <w:r w:rsidRPr="004F4664">
        <w:t xml:space="preserve"> general approach to the project</w:t>
      </w:r>
      <w:r w:rsidR="00366A50" w:rsidRPr="004F4664">
        <w:t xml:space="preserve"> including </w:t>
      </w:r>
      <w:r w:rsidR="004F4664" w:rsidRPr="004F4664">
        <w:t xml:space="preserve">a preliminary project budget at or under $15,000.00, and a </w:t>
      </w:r>
      <w:r w:rsidRPr="004F4664">
        <w:t>proposed timeline</w:t>
      </w:r>
      <w:r w:rsidR="004F4664" w:rsidRPr="004F4664">
        <w:t xml:space="preserve"> completing the project within 1 year.</w:t>
      </w:r>
      <w:r w:rsidRPr="004F4664">
        <w:t xml:space="preserve"> </w:t>
      </w:r>
    </w:p>
    <w:p w:rsidR="004F4664" w:rsidRDefault="004F4664" w:rsidP="00F069F5">
      <w:pPr>
        <w:pStyle w:val="ListParagraph"/>
        <w:ind w:left="0"/>
        <w:rPr>
          <w:b/>
        </w:rPr>
      </w:pPr>
    </w:p>
    <w:p w:rsidR="004F4664" w:rsidRDefault="004F4664" w:rsidP="00F069F5">
      <w:pPr>
        <w:pStyle w:val="ListParagraph"/>
        <w:ind w:left="0"/>
        <w:rPr>
          <w:b/>
        </w:rPr>
      </w:pPr>
    </w:p>
    <w:p w:rsidR="004F4664" w:rsidRDefault="004F4664" w:rsidP="00F069F5">
      <w:pPr>
        <w:pStyle w:val="ListParagraph"/>
        <w:ind w:left="0"/>
        <w:rPr>
          <w:b/>
        </w:rPr>
      </w:pPr>
    </w:p>
    <w:p w:rsidR="004F4664" w:rsidRDefault="004F4664" w:rsidP="00F069F5">
      <w:pPr>
        <w:pStyle w:val="ListParagraph"/>
        <w:ind w:left="0"/>
        <w:rPr>
          <w:b/>
        </w:rPr>
      </w:pPr>
    </w:p>
    <w:p w:rsidR="00F069F5" w:rsidRPr="00F069F5" w:rsidRDefault="00F069F5" w:rsidP="00F069F5">
      <w:pPr>
        <w:pStyle w:val="ListParagraph"/>
        <w:ind w:left="0"/>
        <w:rPr>
          <w:b/>
        </w:rPr>
      </w:pPr>
      <w:r w:rsidRPr="00F069F5">
        <w:rPr>
          <w:b/>
        </w:rPr>
        <w:lastRenderedPageBreak/>
        <w:t xml:space="preserve">Selection Criteria for Consultant </w:t>
      </w:r>
    </w:p>
    <w:p w:rsidR="004F4664" w:rsidRDefault="004F4664" w:rsidP="00F069F5">
      <w:pPr>
        <w:pStyle w:val="ListParagraph"/>
        <w:ind w:left="0"/>
      </w:pPr>
    </w:p>
    <w:p w:rsidR="00F069F5" w:rsidRDefault="00F069F5" w:rsidP="00F069F5">
      <w:pPr>
        <w:pStyle w:val="ListParagraph"/>
        <w:ind w:left="0"/>
      </w:pPr>
      <w:r>
        <w:t xml:space="preserve"> A review panel will select a consultant based on the following criteria:</w:t>
      </w:r>
    </w:p>
    <w:p w:rsidR="00542C80" w:rsidRDefault="00542C80" w:rsidP="00F069F5">
      <w:pPr>
        <w:pStyle w:val="ListParagraph"/>
        <w:ind w:left="0"/>
      </w:pPr>
    </w:p>
    <w:p w:rsidR="00F069F5" w:rsidRDefault="00F069F5" w:rsidP="00F069F5">
      <w:pPr>
        <w:pStyle w:val="ListParagraph"/>
        <w:numPr>
          <w:ilvl w:val="0"/>
          <w:numId w:val="20"/>
        </w:numPr>
      </w:pPr>
      <w:r>
        <w:t>Expertise o</w:t>
      </w:r>
      <w:r w:rsidR="004F4664">
        <w:t>f</w:t>
      </w:r>
      <w:r>
        <w:t xml:space="preserve"> team which may include community outreach, wildlife biology, remote camera/internet systems, and interpretation/social networking</w:t>
      </w:r>
    </w:p>
    <w:p w:rsidR="00F069F5" w:rsidRDefault="00F069F5" w:rsidP="00F069F5">
      <w:pPr>
        <w:pStyle w:val="ListParagraph"/>
        <w:numPr>
          <w:ilvl w:val="0"/>
          <w:numId w:val="20"/>
        </w:numPr>
      </w:pPr>
      <w:r>
        <w:t>Approach for how to conduct the work and write an outcome report</w:t>
      </w:r>
    </w:p>
    <w:p w:rsidR="00F069F5" w:rsidRDefault="00F069F5" w:rsidP="00F069F5">
      <w:pPr>
        <w:pStyle w:val="ListParagraph"/>
        <w:numPr>
          <w:ilvl w:val="0"/>
          <w:numId w:val="20"/>
        </w:numPr>
      </w:pPr>
      <w:r>
        <w:t xml:space="preserve">Overall quality of submittal </w:t>
      </w:r>
    </w:p>
    <w:p w:rsidR="00F069F5" w:rsidRDefault="00F069F5" w:rsidP="00F069F5">
      <w:pPr>
        <w:pStyle w:val="ListParagraph"/>
        <w:numPr>
          <w:ilvl w:val="0"/>
          <w:numId w:val="20"/>
        </w:numPr>
      </w:pPr>
      <w:r>
        <w:t>Results of interview</w:t>
      </w:r>
    </w:p>
    <w:p w:rsidR="00F069F5" w:rsidRDefault="00F069F5" w:rsidP="00F069F5">
      <w:pPr>
        <w:pStyle w:val="ListParagraph"/>
        <w:numPr>
          <w:ilvl w:val="0"/>
          <w:numId w:val="20"/>
        </w:numPr>
      </w:pPr>
      <w:r>
        <w:t>Re</w:t>
      </w:r>
      <w:r w:rsidR="00542C80">
        <w:t>sults of re</w:t>
      </w:r>
      <w:r>
        <w:t>ference checks</w:t>
      </w:r>
    </w:p>
    <w:p w:rsidR="00147F8F" w:rsidRDefault="00147F8F" w:rsidP="001E53BB">
      <w:pPr>
        <w:pStyle w:val="NoSpacing"/>
      </w:pPr>
    </w:p>
    <w:sectPr w:rsidR="00147F8F" w:rsidSect="0016726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A51" w:rsidRDefault="00AD0A51" w:rsidP="005D230E">
      <w:pPr>
        <w:spacing w:after="0" w:line="240" w:lineRule="auto"/>
      </w:pPr>
      <w:r>
        <w:separator/>
      </w:r>
    </w:p>
  </w:endnote>
  <w:endnote w:type="continuationSeparator" w:id="0">
    <w:p w:rsidR="00AD0A51" w:rsidRDefault="00AD0A51" w:rsidP="005D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C80" w:rsidRDefault="0062101A">
    <w:pPr>
      <w:pStyle w:val="Footer"/>
      <w:jc w:val="right"/>
    </w:pPr>
    <w:r>
      <w:fldChar w:fldCharType="begin"/>
    </w:r>
    <w:r>
      <w:instrText xml:space="preserve"> PAGE   \* MERGEFORMAT </w:instrText>
    </w:r>
    <w:r>
      <w:fldChar w:fldCharType="separate"/>
    </w:r>
    <w:r w:rsidR="006C67CB">
      <w:rPr>
        <w:noProof/>
      </w:rPr>
      <w:t>1</w:t>
    </w:r>
    <w:r>
      <w:rPr>
        <w:noProof/>
      </w:rPr>
      <w:fldChar w:fldCharType="end"/>
    </w:r>
  </w:p>
  <w:p w:rsidR="00542C80" w:rsidRDefault="00542C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A51" w:rsidRDefault="00AD0A51" w:rsidP="005D230E">
      <w:pPr>
        <w:spacing w:after="0" w:line="240" w:lineRule="auto"/>
      </w:pPr>
      <w:r>
        <w:separator/>
      </w:r>
    </w:p>
  </w:footnote>
  <w:footnote w:type="continuationSeparator" w:id="0">
    <w:p w:rsidR="00AD0A51" w:rsidRDefault="00AD0A51" w:rsidP="005D23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F1797"/>
    <w:multiLevelType w:val="hybridMultilevel"/>
    <w:tmpl w:val="E820A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C763A"/>
    <w:multiLevelType w:val="hybridMultilevel"/>
    <w:tmpl w:val="A2983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B10876"/>
    <w:multiLevelType w:val="hybridMultilevel"/>
    <w:tmpl w:val="EC5E7DC6"/>
    <w:lvl w:ilvl="0" w:tplc="32E009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C923482"/>
    <w:multiLevelType w:val="hybridMultilevel"/>
    <w:tmpl w:val="17B86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9F0291"/>
    <w:multiLevelType w:val="hybridMultilevel"/>
    <w:tmpl w:val="6AA00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EC670D"/>
    <w:multiLevelType w:val="hybridMultilevel"/>
    <w:tmpl w:val="EB361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35BCB"/>
    <w:multiLevelType w:val="hybridMultilevel"/>
    <w:tmpl w:val="5732AFE6"/>
    <w:lvl w:ilvl="0" w:tplc="0409000F">
      <w:start w:val="1"/>
      <w:numFmt w:val="decimal"/>
      <w:lvlText w:val="%1."/>
      <w:lvlJc w:val="left"/>
      <w:pPr>
        <w:ind w:left="39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2C073617"/>
    <w:multiLevelType w:val="hybridMultilevel"/>
    <w:tmpl w:val="1FD47A28"/>
    <w:lvl w:ilvl="0" w:tplc="DC38D788">
      <w:start w:val="1"/>
      <w:numFmt w:val="lowerLetter"/>
      <w:lvlText w:val="%1."/>
      <w:lvlJc w:val="left"/>
      <w:pPr>
        <w:ind w:left="1080" w:hanging="360"/>
      </w:pPr>
      <w:rPr>
        <w:rFonts w:hint="default"/>
      </w:rPr>
    </w:lvl>
    <w:lvl w:ilvl="1" w:tplc="20FCBF2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5ED1698"/>
    <w:multiLevelType w:val="hybridMultilevel"/>
    <w:tmpl w:val="FC8E8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8B29A6"/>
    <w:multiLevelType w:val="hybridMultilevel"/>
    <w:tmpl w:val="EE8CF584"/>
    <w:lvl w:ilvl="0" w:tplc="5E22C82C">
      <w:start w:val="1"/>
      <w:numFmt w:val="decimal"/>
      <w:lvlText w:val="%1."/>
      <w:lvlJc w:val="left"/>
      <w:pPr>
        <w:ind w:left="990" w:hanging="360"/>
      </w:pPr>
      <w:rPr>
        <w:rFonts w:ascii="Arial" w:eastAsia="Calibri"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AF130D"/>
    <w:multiLevelType w:val="hybridMultilevel"/>
    <w:tmpl w:val="6370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D707D9"/>
    <w:multiLevelType w:val="hybridMultilevel"/>
    <w:tmpl w:val="360CE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BB52D2"/>
    <w:multiLevelType w:val="hybridMultilevel"/>
    <w:tmpl w:val="9EC20E76"/>
    <w:lvl w:ilvl="0" w:tplc="0409000F">
      <w:start w:val="1"/>
      <w:numFmt w:val="decimal"/>
      <w:lvlText w:val="%1."/>
      <w:lvlJc w:val="left"/>
      <w:pPr>
        <w:ind w:left="720" w:hanging="360"/>
      </w:pPr>
    </w:lvl>
    <w:lvl w:ilvl="1" w:tplc="AE8CC950">
      <w:start w:val="4"/>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7F7AAA"/>
    <w:multiLevelType w:val="hybridMultilevel"/>
    <w:tmpl w:val="22020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515CCE"/>
    <w:multiLevelType w:val="hybridMultilevel"/>
    <w:tmpl w:val="5F3865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430E4C"/>
    <w:multiLevelType w:val="hybridMultilevel"/>
    <w:tmpl w:val="6E0EACDC"/>
    <w:lvl w:ilvl="0" w:tplc="DC38D78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481523"/>
    <w:multiLevelType w:val="hybridMultilevel"/>
    <w:tmpl w:val="4CEC6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E01287"/>
    <w:multiLevelType w:val="hybridMultilevel"/>
    <w:tmpl w:val="DBE2F816"/>
    <w:lvl w:ilvl="0" w:tplc="F8FEF4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75260824"/>
    <w:multiLevelType w:val="hybridMultilevel"/>
    <w:tmpl w:val="6ACA67EC"/>
    <w:lvl w:ilvl="0" w:tplc="29786A82">
      <w:start w:val="4"/>
      <w:numFmt w:val="bullet"/>
      <w:lvlText w:val=""/>
      <w:lvlJc w:val="left"/>
      <w:pPr>
        <w:ind w:left="732" w:hanging="372"/>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5D1A30"/>
    <w:multiLevelType w:val="hybridMultilevel"/>
    <w:tmpl w:val="96EC7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8E7F53"/>
    <w:multiLevelType w:val="hybridMultilevel"/>
    <w:tmpl w:val="DAC09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14"/>
  </w:num>
  <w:num w:numId="5">
    <w:abstractNumId w:val="4"/>
  </w:num>
  <w:num w:numId="6">
    <w:abstractNumId w:val="11"/>
  </w:num>
  <w:num w:numId="7">
    <w:abstractNumId w:val="5"/>
  </w:num>
  <w:num w:numId="8">
    <w:abstractNumId w:val="20"/>
  </w:num>
  <w:num w:numId="9">
    <w:abstractNumId w:val="7"/>
  </w:num>
  <w:num w:numId="10">
    <w:abstractNumId w:val="17"/>
  </w:num>
  <w:num w:numId="11">
    <w:abstractNumId w:val="2"/>
  </w:num>
  <w:num w:numId="12">
    <w:abstractNumId w:val="10"/>
  </w:num>
  <w:num w:numId="13">
    <w:abstractNumId w:val="16"/>
  </w:num>
  <w:num w:numId="14">
    <w:abstractNumId w:val="13"/>
  </w:num>
  <w:num w:numId="15">
    <w:abstractNumId w:val="8"/>
  </w:num>
  <w:num w:numId="16">
    <w:abstractNumId w:val="15"/>
  </w:num>
  <w:num w:numId="17">
    <w:abstractNumId w:val="19"/>
  </w:num>
  <w:num w:numId="18">
    <w:abstractNumId w:val="12"/>
  </w:num>
  <w:num w:numId="19">
    <w:abstractNumId w:val="18"/>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61C13"/>
    <w:rsid w:val="000458DF"/>
    <w:rsid w:val="00052623"/>
    <w:rsid w:val="00053580"/>
    <w:rsid w:val="000574C8"/>
    <w:rsid w:val="00065DB0"/>
    <w:rsid w:val="0007365E"/>
    <w:rsid w:val="00076C95"/>
    <w:rsid w:val="000801DE"/>
    <w:rsid w:val="00095A29"/>
    <w:rsid w:val="0012232A"/>
    <w:rsid w:val="001248B6"/>
    <w:rsid w:val="001355DE"/>
    <w:rsid w:val="00136AB8"/>
    <w:rsid w:val="00144558"/>
    <w:rsid w:val="001453D9"/>
    <w:rsid w:val="00147F8F"/>
    <w:rsid w:val="0016726C"/>
    <w:rsid w:val="001A390A"/>
    <w:rsid w:val="001B0B91"/>
    <w:rsid w:val="001B1A68"/>
    <w:rsid w:val="001C5976"/>
    <w:rsid w:val="001D3E86"/>
    <w:rsid w:val="001D659C"/>
    <w:rsid w:val="001E53BB"/>
    <w:rsid w:val="001F75A5"/>
    <w:rsid w:val="0020378B"/>
    <w:rsid w:val="00220E08"/>
    <w:rsid w:val="00253674"/>
    <w:rsid w:val="00273976"/>
    <w:rsid w:val="00273D78"/>
    <w:rsid w:val="002C261D"/>
    <w:rsid w:val="002C6391"/>
    <w:rsid w:val="002E071B"/>
    <w:rsid w:val="002E512C"/>
    <w:rsid w:val="002F5846"/>
    <w:rsid w:val="003002C9"/>
    <w:rsid w:val="003022A5"/>
    <w:rsid w:val="00313C54"/>
    <w:rsid w:val="00324711"/>
    <w:rsid w:val="00337CAB"/>
    <w:rsid w:val="00351932"/>
    <w:rsid w:val="00366A50"/>
    <w:rsid w:val="00371E2B"/>
    <w:rsid w:val="00395BFD"/>
    <w:rsid w:val="003A4733"/>
    <w:rsid w:val="003D2A17"/>
    <w:rsid w:val="00412191"/>
    <w:rsid w:val="00421B25"/>
    <w:rsid w:val="00431A40"/>
    <w:rsid w:val="00442E91"/>
    <w:rsid w:val="00457C12"/>
    <w:rsid w:val="0046579F"/>
    <w:rsid w:val="004B4AEA"/>
    <w:rsid w:val="004F4664"/>
    <w:rsid w:val="00507678"/>
    <w:rsid w:val="00517935"/>
    <w:rsid w:val="00524743"/>
    <w:rsid w:val="00542C80"/>
    <w:rsid w:val="00543D78"/>
    <w:rsid w:val="00557780"/>
    <w:rsid w:val="00557F3F"/>
    <w:rsid w:val="00562273"/>
    <w:rsid w:val="005912CC"/>
    <w:rsid w:val="00595526"/>
    <w:rsid w:val="005A162D"/>
    <w:rsid w:val="005C4852"/>
    <w:rsid w:val="005D230E"/>
    <w:rsid w:val="005D5016"/>
    <w:rsid w:val="00612CD3"/>
    <w:rsid w:val="006205C5"/>
    <w:rsid w:val="0062101A"/>
    <w:rsid w:val="00661C13"/>
    <w:rsid w:val="006A1D9E"/>
    <w:rsid w:val="006A4052"/>
    <w:rsid w:val="006C67CB"/>
    <w:rsid w:val="006D638F"/>
    <w:rsid w:val="006E1923"/>
    <w:rsid w:val="006E3E16"/>
    <w:rsid w:val="006F6D81"/>
    <w:rsid w:val="00727D03"/>
    <w:rsid w:val="00740929"/>
    <w:rsid w:val="00756575"/>
    <w:rsid w:val="007767BC"/>
    <w:rsid w:val="007A3414"/>
    <w:rsid w:val="007C2083"/>
    <w:rsid w:val="007E23F5"/>
    <w:rsid w:val="00820621"/>
    <w:rsid w:val="00842A41"/>
    <w:rsid w:val="00845E8A"/>
    <w:rsid w:val="008560B6"/>
    <w:rsid w:val="00875DFC"/>
    <w:rsid w:val="0089557F"/>
    <w:rsid w:val="008B7907"/>
    <w:rsid w:val="008C00C3"/>
    <w:rsid w:val="008F72D0"/>
    <w:rsid w:val="00901451"/>
    <w:rsid w:val="0096158D"/>
    <w:rsid w:val="0098177D"/>
    <w:rsid w:val="00A26EDB"/>
    <w:rsid w:val="00A33728"/>
    <w:rsid w:val="00A349E6"/>
    <w:rsid w:val="00A8018A"/>
    <w:rsid w:val="00AC37E6"/>
    <w:rsid w:val="00AD0A51"/>
    <w:rsid w:val="00AE102E"/>
    <w:rsid w:val="00AF141B"/>
    <w:rsid w:val="00B11302"/>
    <w:rsid w:val="00B40FB8"/>
    <w:rsid w:val="00B46758"/>
    <w:rsid w:val="00B47A01"/>
    <w:rsid w:val="00B605F1"/>
    <w:rsid w:val="00B67F0A"/>
    <w:rsid w:val="00BD09FE"/>
    <w:rsid w:val="00BD1F0E"/>
    <w:rsid w:val="00BF68CC"/>
    <w:rsid w:val="00C11022"/>
    <w:rsid w:val="00C332CA"/>
    <w:rsid w:val="00C46C69"/>
    <w:rsid w:val="00C55E2B"/>
    <w:rsid w:val="00C64DA2"/>
    <w:rsid w:val="00CC0A2C"/>
    <w:rsid w:val="00CE7A2F"/>
    <w:rsid w:val="00D21FB1"/>
    <w:rsid w:val="00D26C5E"/>
    <w:rsid w:val="00D305E7"/>
    <w:rsid w:val="00D6760F"/>
    <w:rsid w:val="00D71E29"/>
    <w:rsid w:val="00DA6240"/>
    <w:rsid w:val="00DC3CB0"/>
    <w:rsid w:val="00DC52FA"/>
    <w:rsid w:val="00DD614B"/>
    <w:rsid w:val="00E36F7C"/>
    <w:rsid w:val="00E4606D"/>
    <w:rsid w:val="00E568F7"/>
    <w:rsid w:val="00E914A8"/>
    <w:rsid w:val="00E96953"/>
    <w:rsid w:val="00EF67C4"/>
    <w:rsid w:val="00F069F5"/>
    <w:rsid w:val="00F147A9"/>
    <w:rsid w:val="00F27172"/>
    <w:rsid w:val="00F660D1"/>
    <w:rsid w:val="00F7680F"/>
    <w:rsid w:val="00FA6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26C"/>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E8A"/>
    <w:pPr>
      <w:ind w:left="720"/>
      <w:contextualSpacing/>
    </w:pPr>
  </w:style>
  <w:style w:type="paragraph" w:styleId="NoSpacing">
    <w:name w:val="No Spacing"/>
    <w:uiPriority w:val="1"/>
    <w:qFormat/>
    <w:rsid w:val="005D230E"/>
    <w:rPr>
      <w:sz w:val="24"/>
      <w:szCs w:val="22"/>
    </w:rPr>
  </w:style>
  <w:style w:type="paragraph" w:styleId="Header">
    <w:name w:val="header"/>
    <w:basedOn w:val="Normal"/>
    <w:link w:val="HeaderChar"/>
    <w:uiPriority w:val="99"/>
    <w:semiHidden/>
    <w:unhideWhenUsed/>
    <w:rsid w:val="005D23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230E"/>
  </w:style>
  <w:style w:type="paragraph" w:styleId="Footer">
    <w:name w:val="footer"/>
    <w:basedOn w:val="Normal"/>
    <w:link w:val="FooterChar"/>
    <w:uiPriority w:val="99"/>
    <w:unhideWhenUsed/>
    <w:rsid w:val="005D2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30E"/>
  </w:style>
  <w:style w:type="character" w:styleId="CommentReference">
    <w:name w:val="annotation reference"/>
    <w:uiPriority w:val="99"/>
    <w:semiHidden/>
    <w:unhideWhenUsed/>
    <w:rsid w:val="004B4AEA"/>
    <w:rPr>
      <w:sz w:val="16"/>
      <w:szCs w:val="16"/>
    </w:rPr>
  </w:style>
  <w:style w:type="paragraph" w:styleId="CommentText">
    <w:name w:val="annotation text"/>
    <w:basedOn w:val="Normal"/>
    <w:link w:val="CommentTextChar"/>
    <w:uiPriority w:val="99"/>
    <w:semiHidden/>
    <w:unhideWhenUsed/>
    <w:rsid w:val="004B4AEA"/>
    <w:rPr>
      <w:sz w:val="20"/>
      <w:szCs w:val="20"/>
    </w:rPr>
  </w:style>
  <w:style w:type="character" w:customStyle="1" w:styleId="CommentTextChar">
    <w:name w:val="Comment Text Char"/>
    <w:basedOn w:val="DefaultParagraphFont"/>
    <w:link w:val="CommentText"/>
    <w:uiPriority w:val="99"/>
    <w:semiHidden/>
    <w:rsid w:val="004B4AEA"/>
  </w:style>
  <w:style w:type="paragraph" w:styleId="CommentSubject">
    <w:name w:val="annotation subject"/>
    <w:basedOn w:val="CommentText"/>
    <w:next w:val="CommentText"/>
    <w:link w:val="CommentSubjectChar"/>
    <w:uiPriority w:val="99"/>
    <w:semiHidden/>
    <w:unhideWhenUsed/>
    <w:rsid w:val="004B4AEA"/>
    <w:rPr>
      <w:b/>
      <w:bCs/>
    </w:rPr>
  </w:style>
  <w:style w:type="character" w:customStyle="1" w:styleId="CommentSubjectChar">
    <w:name w:val="Comment Subject Char"/>
    <w:link w:val="CommentSubject"/>
    <w:uiPriority w:val="99"/>
    <w:semiHidden/>
    <w:rsid w:val="004B4AEA"/>
    <w:rPr>
      <w:b/>
      <w:bCs/>
    </w:rPr>
  </w:style>
  <w:style w:type="paragraph" w:styleId="BalloonText">
    <w:name w:val="Balloon Text"/>
    <w:basedOn w:val="Normal"/>
    <w:link w:val="BalloonTextChar"/>
    <w:uiPriority w:val="99"/>
    <w:semiHidden/>
    <w:unhideWhenUsed/>
    <w:rsid w:val="004B4AE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B4A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26C"/>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E8A"/>
    <w:pPr>
      <w:ind w:left="720"/>
      <w:contextualSpacing/>
    </w:pPr>
  </w:style>
  <w:style w:type="paragraph" w:styleId="NoSpacing">
    <w:name w:val="No Spacing"/>
    <w:uiPriority w:val="1"/>
    <w:qFormat/>
    <w:rsid w:val="005D230E"/>
    <w:rPr>
      <w:sz w:val="24"/>
      <w:szCs w:val="22"/>
    </w:rPr>
  </w:style>
  <w:style w:type="paragraph" w:styleId="Header">
    <w:name w:val="header"/>
    <w:basedOn w:val="Normal"/>
    <w:link w:val="HeaderChar"/>
    <w:uiPriority w:val="99"/>
    <w:semiHidden/>
    <w:unhideWhenUsed/>
    <w:rsid w:val="005D23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230E"/>
  </w:style>
  <w:style w:type="paragraph" w:styleId="Footer">
    <w:name w:val="footer"/>
    <w:basedOn w:val="Normal"/>
    <w:link w:val="FooterChar"/>
    <w:uiPriority w:val="99"/>
    <w:unhideWhenUsed/>
    <w:rsid w:val="005D2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30E"/>
  </w:style>
  <w:style w:type="character" w:styleId="CommentReference">
    <w:name w:val="annotation reference"/>
    <w:uiPriority w:val="99"/>
    <w:semiHidden/>
    <w:unhideWhenUsed/>
    <w:rsid w:val="004B4AEA"/>
    <w:rPr>
      <w:sz w:val="16"/>
      <w:szCs w:val="16"/>
    </w:rPr>
  </w:style>
  <w:style w:type="paragraph" w:styleId="CommentText">
    <w:name w:val="annotation text"/>
    <w:basedOn w:val="Normal"/>
    <w:link w:val="CommentTextChar"/>
    <w:uiPriority w:val="99"/>
    <w:semiHidden/>
    <w:unhideWhenUsed/>
    <w:rsid w:val="004B4AEA"/>
    <w:rPr>
      <w:sz w:val="20"/>
      <w:szCs w:val="20"/>
    </w:rPr>
  </w:style>
  <w:style w:type="character" w:customStyle="1" w:styleId="CommentTextChar">
    <w:name w:val="Comment Text Char"/>
    <w:basedOn w:val="DefaultParagraphFont"/>
    <w:link w:val="CommentText"/>
    <w:uiPriority w:val="99"/>
    <w:semiHidden/>
    <w:rsid w:val="004B4AEA"/>
  </w:style>
  <w:style w:type="paragraph" w:styleId="CommentSubject">
    <w:name w:val="annotation subject"/>
    <w:basedOn w:val="CommentText"/>
    <w:next w:val="CommentText"/>
    <w:link w:val="CommentSubjectChar"/>
    <w:uiPriority w:val="99"/>
    <w:semiHidden/>
    <w:unhideWhenUsed/>
    <w:rsid w:val="004B4AEA"/>
    <w:rPr>
      <w:b/>
      <w:bCs/>
      <w:lang w:val="x-none" w:eastAsia="x-none"/>
    </w:rPr>
  </w:style>
  <w:style w:type="character" w:customStyle="1" w:styleId="CommentSubjectChar">
    <w:name w:val="Comment Subject Char"/>
    <w:link w:val="CommentSubject"/>
    <w:uiPriority w:val="99"/>
    <w:semiHidden/>
    <w:rsid w:val="004B4AEA"/>
    <w:rPr>
      <w:b/>
      <w:bCs/>
    </w:rPr>
  </w:style>
  <w:style w:type="paragraph" w:styleId="BalloonText">
    <w:name w:val="Balloon Text"/>
    <w:basedOn w:val="Normal"/>
    <w:link w:val="BalloonTextChar"/>
    <w:uiPriority w:val="99"/>
    <w:semiHidden/>
    <w:unhideWhenUsed/>
    <w:rsid w:val="004B4AE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B4A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Barbara</cp:lastModifiedBy>
  <cp:revision>2</cp:revision>
  <cp:lastPrinted>2012-02-13T22:04:00Z</cp:lastPrinted>
  <dcterms:created xsi:type="dcterms:W3CDTF">2012-09-26T17:53:00Z</dcterms:created>
  <dcterms:modified xsi:type="dcterms:W3CDTF">2012-09-26T17:53:00Z</dcterms:modified>
</cp:coreProperties>
</file>