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F92" w:rsidRPr="00745D71" w:rsidRDefault="00A70734" w:rsidP="00EC2F92">
      <w:pPr>
        <w:jc w:val="center"/>
        <w:rPr>
          <w:b/>
          <w:sz w:val="30"/>
          <w:szCs w:val="30"/>
        </w:rPr>
      </w:pPr>
      <w:r>
        <w:rPr>
          <w:b/>
          <w:noProof/>
          <w:sz w:val="30"/>
          <w:szCs w:val="30"/>
        </w:rPr>
        <w:drawing>
          <wp:inline distT="0" distB="0" distL="0" distR="0">
            <wp:extent cx="2219325" cy="6858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219325" cy="685800"/>
                    </a:xfrm>
                    <a:prstGeom prst="rect">
                      <a:avLst/>
                    </a:prstGeom>
                    <a:noFill/>
                    <a:ln w="9525">
                      <a:noFill/>
                      <a:miter lim="800000"/>
                      <a:headEnd/>
                      <a:tailEnd/>
                    </a:ln>
                  </pic:spPr>
                </pic:pic>
              </a:graphicData>
            </a:graphic>
          </wp:inline>
        </w:drawing>
      </w:r>
    </w:p>
    <w:p w:rsidR="00EC2F92" w:rsidRPr="00745D71" w:rsidRDefault="00EC2F92" w:rsidP="00EC2F92">
      <w:pPr>
        <w:tabs>
          <w:tab w:val="left" w:pos="1440"/>
          <w:tab w:val="left" w:pos="4590"/>
        </w:tabs>
        <w:spacing w:line="259" w:lineRule="exact"/>
        <w:jc w:val="center"/>
        <w:rPr>
          <w:b/>
          <w:i/>
          <w:color w:val="333399"/>
          <w:sz w:val="23"/>
          <w:szCs w:val="23"/>
        </w:rPr>
      </w:pPr>
      <w:r w:rsidRPr="00745D71">
        <w:rPr>
          <w:b/>
          <w:i/>
          <w:color w:val="333399"/>
          <w:sz w:val="23"/>
          <w:szCs w:val="23"/>
        </w:rPr>
        <w:t>TUCSON UNIFIED SCHOOL DISTRICT</w:t>
      </w:r>
      <w:r w:rsidR="00A70734">
        <w:rPr>
          <w:b/>
          <w:i/>
          <w:noProof/>
          <w:color w:val="333399"/>
          <w:sz w:val="30"/>
          <w:szCs w:val="30"/>
        </w:rPr>
        <w:drawing>
          <wp:inline distT="0" distB="0" distL="0" distR="0">
            <wp:extent cx="28575" cy="285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8575" cy="28575"/>
                    </a:xfrm>
                    <a:prstGeom prst="rect">
                      <a:avLst/>
                    </a:prstGeom>
                    <a:noFill/>
                    <a:ln w="9525">
                      <a:noFill/>
                      <a:miter lim="800000"/>
                      <a:headEnd/>
                      <a:tailEnd/>
                    </a:ln>
                  </pic:spPr>
                </pic:pic>
              </a:graphicData>
            </a:graphic>
          </wp:inline>
        </w:drawing>
      </w:r>
    </w:p>
    <w:p w:rsidR="00E866FB" w:rsidRPr="00745D71" w:rsidRDefault="00E866FB">
      <w:pPr>
        <w:tabs>
          <w:tab w:val="left" w:pos="1440"/>
          <w:tab w:val="left" w:pos="4590"/>
        </w:tabs>
        <w:spacing w:line="259" w:lineRule="exact"/>
        <w:jc w:val="center"/>
        <w:rPr>
          <w:b/>
        </w:rPr>
      </w:pPr>
    </w:p>
    <w:p w:rsidR="00E866FB" w:rsidRPr="00745D71" w:rsidRDefault="00E866FB">
      <w:pPr>
        <w:tabs>
          <w:tab w:val="left" w:pos="1440"/>
          <w:tab w:val="left" w:pos="4590"/>
        </w:tabs>
        <w:spacing w:line="259" w:lineRule="exact"/>
        <w:jc w:val="center"/>
        <w:rPr>
          <w:b/>
          <w:sz w:val="28"/>
        </w:rPr>
      </w:pPr>
      <w:r w:rsidRPr="00745D71">
        <w:rPr>
          <w:b/>
          <w:sz w:val="28"/>
        </w:rPr>
        <w:t>NOTICE OF REQUEST FOR PROPOSAL</w:t>
      </w:r>
    </w:p>
    <w:p w:rsidR="00E866FB" w:rsidRPr="00745D71" w:rsidRDefault="00E866FB">
      <w:pPr>
        <w:tabs>
          <w:tab w:val="left" w:pos="3780"/>
        </w:tabs>
        <w:jc w:val="both"/>
        <w:rPr>
          <w:b/>
          <w:bCs/>
          <w:sz w:val="22"/>
        </w:rPr>
      </w:pPr>
    </w:p>
    <w:tbl>
      <w:tblPr>
        <w:tblW w:w="10915" w:type="dxa"/>
        <w:tblLayout w:type="fixed"/>
        <w:tblCellMar>
          <w:left w:w="115" w:type="dxa"/>
          <w:right w:w="115" w:type="dxa"/>
        </w:tblCellMar>
        <w:tblLook w:val="0000"/>
      </w:tblPr>
      <w:tblGrid>
        <w:gridCol w:w="4975"/>
        <w:gridCol w:w="5940"/>
      </w:tblGrid>
      <w:tr w:rsidR="00E866FB" w:rsidRPr="00745D71">
        <w:tblPrEx>
          <w:tblCellMar>
            <w:top w:w="0" w:type="dxa"/>
            <w:bottom w:w="0" w:type="dxa"/>
          </w:tblCellMar>
        </w:tblPrEx>
        <w:tc>
          <w:tcPr>
            <w:tcW w:w="4975" w:type="dxa"/>
            <w:vAlign w:val="bottom"/>
          </w:tcPr>
          <w:p w:rsidR="00E866FB" w:rsidRPr="00745D71" w:rsidRDefault="00E866FB">
            <w:pPr>
              <w:ind w:left="-360" w:firstLine="360"/>
              <w:jc w:val="right"/>
              <w:rPr>
                <w:sz w:val="21"/>
                <w:szCs w:val="21"/>
              </w:rPr>
            </w:pPr>
            <w:r w:rsidRPr="00745D71">
              <w:rPr>
                <w:b/>
                <w:sz w:val="21"/>
                <w:szCs w:val="21"/>
              </w:rPr>
              <w:t>REQUEST FOR PROPOSAL NUMBER</w:t>
            </w:r>
          </w:p>
        </w:tc>
        <w:tc>
          <w:tcPr>
            <w:tcW w:w="5940" w:type="dxa"/>
            <w:vAlign w:val="bottom"/>
          </w:tcPr>
          <w:p w:rsidR="00E866FB" w:rsidRPr="00745D71" w:rsidRDefault="006308C3" w:rsidP="009A06E9">
            <w:pPr>
              <w:tabs>
                <w:tab w:val="left" w:pos="1440"/>
                <w:tab w:val="left" w:pos="4590"/>
              </w:tabs>
              <w:rPr>
                <w:b/>
                <w:bCs/>
                <w:sz w:val="21"/>
                <w:szCs w:val="21"/>
              </w:rPr>
            </w:pPr>
            <w:r>
              <w:rPr>
                <w:b/>
                <w:bCs/>
                <w:sz w:val="21"/>
                <w:szCs w:val="21"/>
              </w:rPr>
              <w:t xml:space="preserve">09-51-14  </w:t>
            </w:r>
          </w:p>
        </w:tc>
      </w:tr>
      <w:tr w:rsidR="00E866FB" w:rsidRPr="00745D71">
        <w:tblPrEx>
          <w:tblCellMar>
            <w:top w:w="0" w:type="dxa"/>
            <w:bottom w:w="0" w:type="dxa"/>
          </w:tblCellMar>
        </w:tblPrEx>
        <w:trPr>
          <w:trHeight w:val="290"/>
        </w:trPr>
        <w:tc>
          <w:tcPr>
            <w:tcW w:w="4975" w:type="dxa"/>
            <w:vAlign w:val="bottom"/>
          </w:tcPr>
          <w:p w:rsidR="00E866FB" w:rsidRPr="00745D71" w:rsidRDefault="00E866FB">
            <w:pPr>
              <w:ind w:left="-360" w:firstLine="360"/>
              <w:jc w:val="right"/>
              <w:rPr>
                <w:b/>
                <w:sz w:val="21"/>
                <w:szCs w:val="21"/>
              </w:rPr>
            </w:pPr>
          </w:p>
        </w:tc>
        <w:tc>
          <w:tcPr>
            <w:tcW w:w="5940" w:type="dxa"/>
            <w:vAlign w:val="bottom"/>
          </w:tcPr>
          <w:p w:rsidR="00E866FB" w:rsidRPr="00745D71" w:rsidRDefault="00E866FB" w:rsidP="009A06E9">
            <w:pPr>
              <w:tabs>
                <w:tab w:val="left" w:pos="1440"/>
                <w:tab w:val="left" w:pos="4590"/>
              </w:tabs>
              <w:rPr>
                <w:b/>
                <w:bCs/>
                <w:sz w:val="21"/>
                <w:szCs w:val="21"/>
              </w:rPr>
            </w:pPr>
          </w:p>
        </w:tc>
      </w:tr>
      <w:tr w:rsidR="00E866FB" w:rsidRPr="00745D71">
        <w:tblPrEx>
          <w:tblCellMar>
            <w:top w:w="0" w:type="dxa"/>
            <w:bottom w:w="0" w:type="dxa"/>
          </w:tblCellMar>
        </w:tblPrEx>
        <w:tc>
          <w:tcPr>
            <w:tcW w:w="4975" w:type="dxa"/>
          </w:tcPr>
          <w:p w:rsidR="00E866FB" w:rsidRPr="00745D71" w:rsidRDefault="00E866FB">
            <w:pPr>
              <w:tabs>
                <w:tab w:val="left" w:pos="1440"/>
                <w:tab w:val="left" w:pos="4590"/>
              </w:tabs>
              <w:jc w:val="right"/>
              <w:rPr>
                <w:b/>
                <w:bCs/>
                <w:sz w:val="21"/>
                <w:szCs w:val="21"/>
              </w:rPr>
            </w:pPr>
            <w:r w:rsidRPr="00745D71">
              <w:rPr>
                <w:b/>
                <w:bCs/>
                <w:sz w:val="21"/>
                <w:szCs w:val="21"/>
              </w:rPr>
              <w:t>MATERIAL OR SERVICE</w:t>
            </w:r>
          </w:p>
        </w:tc>
        <w:tc>
          <w:tcPr>
            <w:tcW w:w="5940" w:type="dxa"/>
          </w:tcPr>
          <w:p w:rsidR="00E866FB" w:rsidRPr="00745D71" w:rsidRDefault="006308C3" w:rsidP="009A06E9">
            <w:pPr>
              <w:tabs>
                <w:tab w:val="left" w:pos="1440"/>
                <w:tab w:val="left" w:pos="4590"/>
              </w:tabs>
              <w:rPr>
                <w:b/>
                <w:bCs/>
                <w:sz w:val="21"/>
                <w:szCs w:val="21"/>
              </w:rPr>
            </w:pPr>
            <w:r>
              <w:rPr>
                <w:b/>
                <w:bCs/>
                <w:sz w:val="21"/>
                <w:szCs w:val="21"/>
              </w:rPr>
              <w:t>Financial and Human Resource Management System</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p>
          <w:p w:rsidR="00E866FB" w:rsidRPr="00745D71" w:rsidRDefault="00E866FB">
            <w:pPr>
              <w:tabs>
                <w:tab w:val="left" w:pos="1440"/>
                <w:tab w:val="left" w:pos="4590"/>
              </w:tabs>
              <w:jc w:val="right"/>
              <w:rPr>
                <w:sz w:val="21"/>
                <w:szCs w:val="21"/>
              </w:rPr>
            </w:pPr>
            <w:r w:rsidRPr="00745D71">
              <w:rPr>
                <w:b/>
                <w:bCs/>
                <w:sz w:val="21"/>
                <w:szCs w:val="21"/>
              </w:rPr>
              <w:t>PROPOSAL DUE DATE</w:t>
            </w:r>
          </w:p>
        </w:tc>
        <w:tc>
          <w:tcPr>
            <w:tcW w:w="5940" w:type="dxa"/>
            <w:vAlign w:val="bottom"/>
          </w:tcPr>
          <w:p w:rsidR="00E866FB" w:rsidRPr="00745D71" w:rsidRDefault="006308C3" w:rsidP="009A06E9">
            <w:pPr>
              <w:tabs>
                <w:tab w:val="left" w:pos="1440"/>
                <w:tab w:val="left" w:pos="4590"/>
              </w:tabs>
              <w:rPr>
                <w:b/>
                <w:bCs/>
                <w:sz w:val="21"/>
                <w:szCs w:val="21"/>
              </w:rPr>
            </w:pPr>
            <w:r>
              <w:rPr>
                <w:b/>
                <w:bCs/>
                <w:sz w:val="21"/>
                <w:szCs w:val="21"/>
              </w:rPr>
              <w:t>Wednesday, December 17, 2008</w:t>
            </w:r>
            <w:r w:rsidR="00E866FB" w:rsidRPr="00745D71">
              <w:rPr>
                <w:b/>
                <w:bCs/>
                <w:sz w:val="21"/>
                <w:szCs w:val="21"/>
              </w:rPr>
              <w:t xml:space="preserve"> </w:t>
            </w:r>
            <w:r w:rsidR="007D4959">
              <w:rPr>
                <w:b/>
                <w:bCs/>
                <w:sz w:val="21"/>
                <w:szCs w:val="21"/>
              </w:rPr>
              <w:t xml:space="preserve">at 2:00 PM </w:t>
            </w:r>
            <w:r w:rsidR="00E866FB" w:rsidRPr="00745D71">
              <w:rPr>
                <w:b/>
                <w:bCs/>
                <w:sz w:val="21"/>
                <w:szCs w:val="21"/>
              </w:rPr>
              <w:t>LOCAL TIME</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p>
        </w:tc>
        <w:tc>
          <w:tcPr>
            <w:tcW w:w="5940" w:type="dxa"/>
            <w:vAlign w:val="bottom"/>
          </w:tcPr>
          <w:p w:rsidR="00E866FB" w:rsidRPr="00745D71" w:rsidRDefault="00E866FB" w:rsidP="009A06E9">
            <w:pPr>
              <w:tabs>
                <w:tab w:val="left" w:pos="1440"/>
                <w:tab w:val="left" w:pos="4590"/>
              </w:tabs>
              <w:rPr>
                <w:b/>
                <w:bCs/>
                <w:sz w:val="21"/>
                <w:szCs w:val="21"/>
              </w:rPr>
            </w:pPr>
          </w:p>
        </w:tc>
      </w:tr>
      <w:tr w:rsidR="00E866FB" w:rsidRPr="00745D71">
        <w:tblPrEx>
          <w:tblCellMar>
            <w:top w:w="0" w:type="dxa"/>
            <w:bottom w:w="0" w:type="dxa"/>
          </w:tblCellMar>
        </w:tblPrEx>
        <w:tc>
          <w:tcPr>
            <w:tcW w:w="4975" w:type="dxa"/>
          </w:tcPr>
          <w:p w:rsidR="00E866FB" w:rsidRPr="00745D71" w:rsidRDefault="00E866FB">
            <w:pPr>
              <w:tabs>
                <w:tab w:val="left" w:pos="1440"/>
                <w:tab w:val="left" w:pos="4590"/>
              </w:tabs>
              <w:jc w:val="right"/>
              <w:rPr>
                <w:sz w:val="21"/>
                <w:szCs w:val="21"/>
              </w:rPr>
            </w:pPr>
            <w:r w:rsidRPr="00745D71">
              <w:rPr>
                <w:b/>
                <w:bCs/>
                <w:sz w:val="21"/>
                <w:szCs w:val="21"/>
              </w:rPr>
              <w:t>PROPOSAL SUBMITTAL LOCATION</w:t>
            </w:r>
          </w:p>
        </w:tc>
        <w:tc>
          <w:tcPr>
            <w:tcW w:w="5940" w:type="dxa"/>
            <w:vAlign w:val="bottom"/>
          </w:tcPr>
          <w:p w:rsidR="00E866FB" w:rsidRPr="00745D71" w:rsidRDefault="00E866FB" w:rsidP="009A06E9">
            <w:pPr>
              <w:tabs>
                <w:tab w:val="left" w:pos="1620"/>
              </w:tabs>
              <w:rPr>
                <w:b/>
                <w:bCs/>
                <w:sz w:val="21"/>
                <w:szCs w:val="21"/>
              </w:rPr>
            </w:pPr>
            <w:r w:rsidRPr="00745D71">
              <w:rPr>
                <w:b/>
                <w:bCs/>
                <w:sz w:val="21"/>
                <w:szCs w:val="21"/>
              </w:rPr>
              <w:t xml:space="preserve">TUSD Purchasing Department </w:t>
            </w:r>
          </w:p>
          <w:p w:rsidR="00E866FB" w:rsidRPr="00745D71" w:rsidRDefault="00E866FB" w:rsidP="009A06E9">
            <w:pPr>
              <w:tabs>
                <w:tab w:val="left" w:pos="1620"/>
              </w:tabs>
              <w:rPr>
                <w:b/>
                <w:bCs/>
                <w:sz w:val="21"/>
                <w:szCs w:val="21"/>
              </w:rPr>
            </w:pPr>
            <w:smartTag w:uri="urn:schemas-microsoft-com:office:smarttags" w:element="Street">
              <w:smartTag w:uri="urn:schemas-microsoft-com:office:smarttags" w:element="address">
                <w:r w:rsidRPr="00745D71">
                  <w:rPr>
                    <w:b/>
                    <w:bCs/>
                    <w:sz w:val="21"/>
                    <w:szCs w:val="21"/>
                  </w:rPr>
                  <w:t>1010 E. 1</w:t>
                </w:r>
                <w:r w:rsidR="0013388C">
                  <w:rPr>
                    <w:b/>
                    <w:bCs/>
                    <w:sz w:val="21"/>
                    <w:szCs w:val="21"/>
                  </w:rPr>
                  <w:t>0th Street</w:t>
                </w:r>
              </w:smartTag>
            </w:smartTag>
            <w:r w:rsidR="0013388C">
              <w:rPr>
                <w:b/>
                <w:bCs/>
                <w:sz w:val="21"/>
                <w:szCs w:val="21"/>
              </w:rPr>
              <w:t>, Building B, Room 272</w:t>
            </w:r>
          </w:p>
          <w:p w:rsidR="00E866FB" w:rsidRPr="00745D71" w:rsidRDefault="00E866FB" w:rsidP="009A06E9">
            <w:pPr>
              <w:tabs>
                <w:tab w:val="left" w:pos="1620"/>
              </w:tabs>
              <w:rPr>
                <w:b/>
                <w:bCs/>
                <w:sz w:val="21"/>
                <w:szCs w:val="21"/>
              </w:rPr>
            </w:pPr>
            <w:smartTag w:uri="urn:schemas-microsoft-com:office:smarttags" w:element="PlaceName">
              <w:r w:rsidRPr="00745D71">
                <w:rPr>
                  <w:b/>
                  <w:bCs/>
                  <w:sz w:val="21"/>
                  <w:szCs w:val="21"/>
                </w:rPr>
                <w:t>East</w:t>
              </w:r>
            </w:smartTag>
            <w:r w:rsidRPr="00745D71">
              <w:rPr>
                <w:b/>
                <w:bCs/>
                <w:sz w:val="21"/>
                <w:szCs w:val="21"/>
              </w:rPr>
              <w:t xml:space="preserve"> </w:t>
            </w:r>
            <w:smartTag w:uri="urn:schemas-microsoft-com:office:smarttags" w:element="PlaceType">
              <w:r w:rsidRPr="00745D71">
                <w:rPr>
                  <w:b/>
                  <w:bCs/>
                  <w:sz w:val="21"/>
                  <w:szCs w:val="21"/>
                </w:rPr>
                <w:t>Building</w:t>
              </w:r>
            </w:smartTag>
            <w:r w:rsidRPr="00745D71">
              <w:rPr>
                <w:b/>
                <w:bCs/>
                <w:sz w:val="21"/>
                <w:szCs w:val="21"/>
              </w:rPr>
              <w:t xml:space="preserve"> (10</w:t>
            </w:r>
            <w:r w:rsidRPr="00745D71">
              <w:rPr>
                <w:b/>
                <w:bCs/>
                <w:sz w:val="21"/>
                <w:szCs w:val="21"/>
                <w:vertAlign w:val="superscript"/>
              </w:rPr>
              <w:t>th</w:t>
            </w:r>
            <w:r w:rsidRPr="00745D71">
              <w:rPr>
                <w:b/>
                <w:bCs/>
                <w:sz w:val="21"/>
                <w:szCs w:val="21"/>
              </w:rPr>
              <w:t xml:space="preserve"> &amp; </w:t>
            </w:r>
            <w:smartTag w:uri="urn:schemas-microsoft-com:office:smarttags" w:element="place">
              <w:smartTag w:uri="urn:schemas-microsoft-com:office:smarttags" w:element="City">
                <w:r w:rsidRPr="00745D71">
                  <w:rPr>
                    <w:b/>
                    <w:bCs/>
                    <w:sz w:val="21"/>
                    <w:szCs w:val="21"/>
                  </w:rPr>
                  <w:t>Fremont</w:t>
                </w:r>
              </w:smartTag>
            </w:smartTag>
            <w:r w:rsidRPr="00745D71">
              <w:rPr>
                <w:b/>
                <w:bCs/>
                <w:sz w:val="21"/>
                <w:szCs w:val="21"/>
              </w:rPr>
              <w:t xml:space="preserve">) </w:t>
            </w:r>
          </w:p>
          <w:p w:rsidR="00E866FB" w:rsidRPr="00745D71" w:rsidRDefault="00E866FB" w:rsidP="009A06E9">
            <w:pPr>
              <w:tabs>
                <w:tab w:val="left" w:pos="1620"/>
              </w:tabs>
              <w:rPr>
                <w:b/>
                <w:bCs/>
                <w:sz w:val="21"/>
                <w:szCs w:val="21"/>
              </w:rPr>
            </w:pPr>
            <w:smartTag w:uri="urn:schemas-microsoft-com:office:smarttags" w:element="Street">
              <w:smartTag w:uri="urn:schemas-microsoft-com:office:smarttags" w:element="address">
                <w:r w:rsidRPr="00745D71">
                  <w:rPr>
                    <w:b/>
                    <w:bCs/>
                    <w:sz w:val="21"/>
                    <w:szCs w:val="21"/>
                  </w:rPr>
                  <w:t>Tenth Street</w:t>
                </w:r>
              </w:smartTag>
            </w:smartTag>
            <w:r w:rsidRPr="00745D71">
              <w:rPr>
                <w:b/>
                <w:bCs/>
                <w:sz w:val="21"/>
                <w:szCs w:val="21"/>
              </w:rPr>
              <w:t xml:space="preserve"> Entrance, </w:t>
            </w:r>
            <w:r w:rsidR="0013388C">
              <w:rPr>
                <w:b/>
                <w:bCs/>
                <w:sz w:val="21"/>
                <w:szCs w:val="21"/>
              </w:rPr>
              <w:t>Second Floor</w:t>
            </w:r>
          </w:p>
          <w:p w:rsidR="00E866FB" w:rsidRPr="00745D71" w:rsidRDefault="00E866FB" w:rsidP="009A06E9">
            <w:pPr>
              <w:tabs>
                <w:tab w:val="left" w:pos="1440"/>
                <w:tab w:val="left" w:pos="4590"/>
              </w:tabs>
              <w:rPr>
                <w:b/>
                <w:bCs/>
                <w:sz w:val="21"/>
                <w:szCs w:val="21"/>
              </w:rPr>
            </w:pPr>
            <w:smartTag w:uri="urn:schemas-microsoft-com:office:smarttags" w:element="place">
              <w:smartTag w:uri="urn:schemas-microsoft-com:office:smarttags" w:element="City">
                <w:r w:rsidRPr="00745D71">
                  <w:rPr>
                    <w:b/>
                    <w:bCs/>
                    <w:sz w:val="21"/>
                    <w:szCs w:val="21"/>
                  </w:rPr>
                  <w:t>Tucson</w:t>
                </w:r>
              </w:smartTag>
              <w:r w:rsidRPr="00745D71">
                <w:rPr>
                  <w:b/>
                  <w:bCs/>
                  <w:sz w:val="21"/>
                  <w:szCs w:val="21"/>
                </w:rPr>
                <w:t xml:space="preserve">, </w:t>
              </w:r>
              <w:smartTag w:uri="urn:schemas-microsoft-com:office:smarttags" w:element="State">
                <w:r w:rsidRPr="00745D71">
                  <w:rPr>
                    <w:b/>
                    <w:bCs/>
                    <w:sz w:val="21"/>
                    <w:szCs w:val="21"/>
                  </w:rPr>
                  <w:t>AZ</w:t>
                </w:r>
              </w:smartTag>
              <w:r w:rsidRPr="00745D71">
                <w:rPr>
                  <w:b/>
                  <w:bCs/>
                  <w:sz w:val="21"/>
                  <w:szCs w:val="21"/>
                </w:rPr>
                <w:t xml:space="preserve">  </w:t>
              </w:r>
              <w:smartTag w:uri="urn:schemas-microsoft-com:office:smarttags" w:element="PostalCode">
                <w:r w:rsidRPr="00745D71">
                  <w:rPr>
                    <w:b/>
                    <w:bCs/>
                    <w:sz w:val="21"/>
                    <w:szCs w:val="21"/>
                  </w:rPr>
                  <w:t>85719</w:t>
                </w:r>
              </w:smartTag>
            </w:smartTag>
            <w:r w:rsidRPr="00745D71">
              <w:rPr>
                <w:b/>
                <w:bCs/>
                <w:sz w:val="21"/>
                <w:szCs w:val="21"/>
              </w:rPr>
              <w:t xml:space="preserve">  (520) 225-6080</w:t>
            </w:r>
          </w:p>
        </w:tc>
      </w:tr>
      <w:tr w:rsidR="00E866FB" w:rsidRPr="00745D71">
        <w:tblPrEx>
          <w:tblCellMar>
            <w:top w:w="0" w:type="dxa"/>
            <w:bottom w:w="0" w:type="dxa"/>
          </w:tblCellMar>
        </w:tblPrEx>
        <w:tc>
          <w:tcPr>
            <w:tcW w:w="4975" w:type="dxa"/>
          </w:tcPr>
          <w:p w:rsidR="00E866FB" w:rsidRPr="00745D71" w:rsidRDefault="00E866FB">
            <w:pPr>
              <w:tabs>
                <w:tab w:val="left" w:pos="1440"/>
                <w:tab w:val="left" w:pos="4590"/>
              </w:tabs>
              <w:jc w:val="right"/>
              <w:rPr>
                <w:b/>
                <w:bCs/>
                <w:sz w:val="21"/>
                <w:szCs w:val="21"/>
              </w:rPr>
            </w:pPr>
          </w:p>
        </w:tc>
        <w:tc>
          <w:tcPr>
            <w:tcW w:w="5940" w:type="dxa"/>
            <w:vAlign w:val="bottom"/>
          </w:tcPr>
          <w:p w:rsidR="00E866FB" w:rsidRPr="00745D71" w:rsidRDefault="00E866FB" w:rsidP="009A06E9">
            <w:pPr>
              <w:tabs>
                <w:tab w:val="left" w:pos="1620"/>
              </w:tabs>
              <w:rPr>
                <w:b/>
                <w:bCs/>
                <w:sz w:val="21"/>
                <w:szCs w:val="21"/>
              </w:rPr>
            </w:pP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sz w:val="21"/>
                <w:szCs w:val="21"/>
              </w:rPr>
            </w:pPr>
            <w:r w:rsidRPr="00745D71">
              <w:rPr>
                <w:b/>
                <w:bCs/>
                <w:sz w:val="21"/>
                <w:szCs w:val="21"/>
              </w:rPr>
              <w:t>PRE-PROPOSAL CONFERENCE DATE</w:t>
            </w:r>
          </w:p>
        </w:tc>
        <w:tc>
          <w:tcPr>
            <w:tcW w:w="5940" w:type="dxa"/>
            <w:vAlign w:val="bottom"/>
          </w:tcPr>
          <w:p w:rsidR="00E866FB" w:rsidRPr="00745D71" w:rsidRDefault="007243D5" w:rsidP="009A06E9">
            <w:pPr>
              <w:tabs>
                <w:tab w:val="left" w:pos="1440"/>
                <w:tab w:val="left" w:pos="4590"/>
              </w:tabs>
              <w:rPr>
                <w:b/>
                <w:bCs/>
                <w:sz w:val="21"/>
                <w:szCs w:val="21"/>
              </w:rPr>
            </w:pPr>
            <w:r>
              <w:rPr>
                <w:b/>
                <w:bCs/>
                <w:sz w:val="21"/>
                <w:szCs w:val="21"/>
              </w:rPr>
              <w:t>Wednesday</w:t>
            </w:r>
            <w:r w:rsidR="0013388C">
              <w:rPr>
                <w:b/>
                <w:bCs/>
                <w:sz w:val="21"/>
                <w:szCs w:val="21"/>
              </w:rPr>
              <w:t xml:space="preserve">, December </w:t>
            </w:r>
            <w:r>
              <w:rPr>
                <w:b/>
                <w:bCs/>
                <w:sz w:val="21"/>
                <w:szCs w:val="21"/>
              </w:rPr>
              <w:t>3</w:t>
            </w:r>
            <w:r w:rsidR="0013388C">
              <w:rPr>
                <w:b/>
                <w:bCs/>
                <w:sz w:val="21"/>
                <w:szCs w:val="21"/>
              </w:rPr>
              <w:t>, 2008</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sz w:val="21"/>
                <w:szCs w:val="21"/>
              </w:rPr>
            </w:pPr>
            <w:r w:rsidRPr="00745D71">
              <w:rPr>
                <w:b/>
                <w:bCs/>
                <w:sz w:val="21"/>
                <w:szCs w:val="21"/>
              </w:rPr>
              <w:t>TIME</w:t>
            </w:r>
          </w:p>
        </w:tc>
        <w:tc>
          <w:tcPr>
            <w:tcW w:w="5940" w:type="dxa"/>
            <w:vAlign w:val="bottom"/>
          </w:tcPr>
          <w:p w:rsidR="00E866FB" w:rsidRPr="00745D71" w:rsidRDefault="0013388C" w:rsidP="009A06E9">
            <w:pPr>
              <w:tabs>
                <w:tab w:val="left" w:pos="1440"/>
                <w:tab w:val="left" w:pos="4590"/>
              </w:tabs>
              <w:rPr>
                <w:b/>
                <w:bCs/>
                <w:sz w:val="21"/>
                <w:szCs w:val="21"/>
              </w:rPr>
            </w:pPr>
            <w:r>
              <w:rPr>
                <w:b/>
                <w:bCs/>
                <w:sz w:val="21"/>
                <w:szCs w:val="21"/>
              </w:rPr>
              <w:t>10:00 AM</w:t>
            </w:r>
            <w:r w:rsidR="00E866FB" w:rsidRPr="00745D71">
              <w:rPr>
                <w:b/>
                <w:bCs/>
                <w:sz w:val="21"/>
                <w:szCs w:val="21"/>
              </w:rPr>
              <w:t xml:space="preserve"> LOCAL TIME</w:t>
            </w:r>
          </w:p>
        </w:tc>
      </w:tr>
      <w:tr w:rsidR="00E866FB" w:rsidRPr="00745D71">
        <w:tblPrEx>
          <w:tblCellMar>
            <w:top w:w="0" w:type="dxa"/>
            <w:bottom w:w="0" w:type="dxa"/>
          </w:tblCellMar>
        </w:tblPrEx>
        <w:tc>
          <w:tcPr>
            <w:tcW w:w="4975" w:type="dxa"/>
          </w:tcPr>
          <w:p w:rsidR="00E866FB" w:rsidRPr="00745D71" w:rsidRDefault="00E866FB">
            <w:pPr>
              <w:tabs>
                <w:tab w:val="left" w:pos="1440"/>
                <w:tab w:val="left" w:pos="4590"/>
              </w:tabs>
              <w:jc w:val="right"/>
              <w:rPr>
                <w:sz w:val="21"/>
                <w:szCs w:val="21"/>
              </w:rPr>
            </w:pPr>
            <w:r w:rsidRPr="00745D71">
              <w:rPr>
                <w:b/>
                <w:bCs/>
                <w:sz w:val="21"/>
                <w:szCs w:val="21"/>
              </w:rPr>
              <w:t>LOCATION</w:t>
            </w:r>
          </w:p>
        </w:tc>
        <w:tc>
          <w:tcPr>
            <w:tcW w:w="5940" w:type="dxa"/>
            <w:vAlign w:val="bottom"/>
          </w:tcPr>
          <w:p w:rsidR="00E866FB" w:rsidRPr="00745D71" w:rsidRDefault="007D4959" w:rsidP="009A06E9">
            <w:pPr>
              <w:tabs>
                <w:tab w:val="left" w:pos="1440"/>
                <w:tab w:val="left" w:pos="4590"/>
              </w:tabs>
              <w:rPr>
                <w:b/>
                <w:bCs/>
                <w:sz w:val="21"/>
                <w:szCs w:val="21"/>
              </w:rPr>
            </w:pPr>
            <w:r>
              <w:rPr>
                <w:b/>
                <w:bCs/>
                <w:sz w:val="21"/>
                <w:szCs w:val="21"/>
              </w:rPr>
              <w:t>Governing Board Room</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p>
        </w:tc>
        <w:tc>
          <w:tcPr>
            <w:tcW w:w="5940" w:type="dxa"/>
            <w:vAlign w:val="bottom"/>
          </w:tcPr>
          <w:p w:rsidR="00E866FB" w:rsidRPr="00745D71" w:rsidRDefault="00E866FB">
            <w:pPr>
              <w:tabs>
                <w:tab w:val="left" w:pos="1440"/>
                <w:tab w:val="left" w:pos="4590"/>
              </w:tabs>
              <w:jc w:val="both"/>
              <w:rPr>
                <w:sz w:val="21"/>
                <w:szCs w:val="21"/>
              </w:rPr>
            </w:pPr>
          </w:p>
        </w:tc>
      </w:tr>
    </w:tbl>
    <w:p w:rsidR="00E866FB" w:rsidRPr="00745D71" w:rsidRDefault="00E866FB"/>
    <w:p w:rsidR="00E866FB" w:rsidRPr="00745D71" w:rsidRDefault="00E866FB">
      <w:pPr>
        <w:tabs>
          <w:tab w:val="left" w:pos="3780"/>
        </w:tabs>
        <w:jc w:val="both"/>
        <w:rPr>
          <w:sz w:val="22"/>
        </w:rPr>
      </w:pPr>
      <w:r w:rsidRPr="00745D71">
        <w:rPr>
          <w:sz w:val="22"/>
        </w:rPr>
        <w:t xml:space="preserve">This solicitation may be obtained from our website at:  </w:t>
      </w:r>
      <w:hyperlink r:id="rId9" w:history="1">
        <w:r w:rsidR="009A06E9" w:rsidRPr="009313F6">
          <w:rPr>
            <w:rStyle w:val="Hyperlink"/>
            <w:sz w:val="22"/>
          </w:rPr>
          <w:t>http://www.tusd1.org/bidrfp/rfp.asp</w:t>
        </w:r>
      </w:hyperlink>
      <w:r w:rsidR="009A06E9">
        <w:rPr>
          <w:color w:val="000000"/>
          <w:sz w:val="22"/>
        </w:rPr>
        <w:t xml:space="preserve"> </w:t>
      </w:r>
      <w:r w:rsidRPr="00745D71">
        <w:rPr>
          <w:sz w:val="22"/>
        </w:rPr>
        <w:t xml:space="preserve"> Any interested offerors without internet access may obtain a copy of this solicitation by calling (520) 225-6080, or a copy may be picked up during regular business hours at the District’s Purchasing Department, </w:t>
      </w:r>
      <w:smartTag w:uri="urn:schemas-microsoft-com:office:smarttags" w:element="Street">
        <w:smartTag w:uri="urn:schemas-microsoft-com:office:smarttags" w:element="address">
          <w:r w:rsidRPr="00745D71">
            <w:rPr>
              <w:sz w:val="22"/>
            </w:rPr>
            <w:t>1010 East 10</w:t>
          </w:r>
          <w:r w:rsidRPr="00745D71">
            <w:rPr>
              <w:sz w:val="22"/>
              <w:vertAlign w:val="superscript"/>
            </w:rPr>
            <w:t>th</w:t>
          </w:r>
          <w:r w:rsidRPr="00745D71">
            <w:rPr>
              <w:sz w:val="22"/>
            </w:rPr>
            <w:t xml:space="preserve"> Street</w:t>
          </w:r>
        </w:smartTag>
      </w:smartTag>
      <w:r w:rsidRPr="00745D71">
        <w:rPr>
          <w:sz w:val="22"/>
        </w:rPr>
        <w:t xml:space="preserve">, Building B, Room 141, </w:t>
      </w:r>
      <w:smartTag w:uri="urn:schemas-microsoft-com:office:smarttags" w:element="PlaceName">
        <w:r w:rsidRPr="00745D71">
          <w:rPr>
            <w:sz w:val="22"/>
          </w:rPr>
          <w:t>East</w:t>
        </w:r>
      </w:smartTag>
      <w:r w:rsidRPr="00745D71">
        <w:rPr>
          <w:sz w:val="22"/>
        </w:rPr>
        <w:t xml:space="preserve"> </w:t>
      </w:r>
      <w:smartTag w:uri="urn:schemas-microsoft-com:office:smarttags" w:element="PlaceType">
        <w:r w:rsidRPr="00745D71">
          <w:rPr>
            <w:sz w:val="22"/>
          </w:rPr>
          <w:t>Building</w:t>
        </w:r>
      </w:smartTag>
      <w:r w:rsidRPr="00745D71">
        <w:rPr>
          <w:sz w:val="22"/>
        </w:rPr>
        <w:t xml:space="preserve">, Tenth Street Entrance, First Floor, </w:t>
      </w:r>
      <w:smartTag w:uri="urn:schemas-microsoft-com:office:smarttags" w:element="place">
        <w:smartTag w:uri="urn:schemas-microsoft-com:office:smarttags" w:element="City">
          <w:r w:rsidRPr="00745D71">
            <w:rPr>
              <w:sz w:val="22"/>
            </w:rPr>
            <w:t>Tucson</w:t>
          </w:r>
        </w:smartTag>
        <w:r w:rsidRPr="00745D71">
          <w:rPr>
            <w:sz w:val="22"/>
          </w:rPr>
          <w:t xml:space="preserve">, </w:t>
        </w:r>
        <w:smartTag w:uri="urn:schemas-microsoft-com:office:smarttags" w:element="State">
          <w:r w:rsidRPr="00745D71">
            <w:rPr>
              <w:sz w:val="22"/>
            </w:rPr>
            <w:t>Arizona</w:t>
          </w:r>
        </w:smartTag>
      </w:smartTag>
      <w:r w:rsidRPr="00745D71">
        <w:rPr>
          <w:sz w:val="22"/>
        </w:rPr>
        <w:t>.</w:t>
      </w:r>
    </w:p>
    <w:p w:rsidR="00E866FB" w:rsidRPr="00745D71" w:rsidRDefault="00E866FB">
      <w:pPr>
        <w:tabs>
          <w:tab w:val="left" w:pos="3780"/>
        </w:tabs>
        <w:jc w:val="both"/>
        <w:rPr>
          <w:sz w:val="22"/>
        </w:rPr>
      </w:pPr>
    </w:p>
    <w:p w:rsidR="00E866FB" w:rsidRPr="00745D71" w:rsidRDefault="00E866FB">
      <w:pPr>
        <w:tabs>
          <w:tab w:val="left" w:pos="3780"/>
        </w:tabs>
        <w:jc w:val="both"/>
        <w:rPr>
          <w:sz w:val="22"/>
        </w:rPr>
      </w:pPr>
      <w:r w:rsidRPr="00745D71">
        <w:rPr>
          <w:sz w:val="22"/>
        </w:rPr>
        <w:t>If you experience any problems receiving this Request for Proposal, please call (520) 225-6080.</w:t>
      </w:r>
    </w:p>
    <w:p w:rsidR="00E866FB" w:rsidRPr="00745D71" w:rsidRDefault="00E866FB">
      <w:pPr>
        <w:tabs>
          <w:tab w:val="left" w:pos="3780"/>
        </w:tabs>
        <w:jc w:val="both"/>
        <w:rPr>
          <w:sz w:val="22"/>
        </w:rPr>
      </w:pPr>
    </w:p>
    <w:tbl>
      <w:tblPr>
        <w:tblW w:w="0" w:type="auto"/>
        <w:tblLayout w:type="fixed"/>
        <w:tblLook w:val="0000"/>
      </w:tblPr>
      <w:tblGrid>
        <w:gridCol w:w="378"/>
        <w:gridCol w:w="9918"/>
      </w:tblGrid>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r w:rsidRPr="004E7E31">
              <w:rPr>
                <w:sz w:val="20"/>
                <w:szCs w:val="20"/>
              </w:rPr>
              <w:fldChar w:fldCharType="begin">
                <w:ffData>
                  <w:name w:val="Check31"/>
                  <w:enabled/>
                  <w:calcOnExit w:val="0"/>
                  <w:checkBox>
                    <w:sizeAuto/>
                    <w:default w:val="0"/>
                  </w:checkBox>
                </w:ffData>
              </w:fldChar>
            </w:r>
            <w:bookmarkStart w:id="0" w:name="Check31"/>
            <w:r w:rsidRPr="004E7E31">
              <w:rPr>
                <w:sz w:val="20"/>
                <w:szCs w:val="20"/>
              </w:rPr>
              <w:instrText xml:space="preserve"> FORMCHECKBOX </w:instrText>
            </w:r>
            <w:r w:rsidRPr="004E7E31">
              <w:rPr>
                <w:sz w:val="20"/>
                <w:szCs w:val="20"/>
              </w:rPr>
            </w:r>
            <w:r w:rsidRPr="004E7E31">
              <w:rPr>
                <w:sz w:val="20"/>
                <w:szCs w:val="20"/>
              </w:rPr>
              <w:fldChar w:fldCharType="end"/>
            </w:r>
            <w:bookmarkEnd w:id="0"/>
          </w:p>
        </w:tc>
        <w:tc>
          <w:tcPr>
            <w:tcW w:w="9918" w:type="dxa"/>
            <w:tcBorders>
              <w:left w:val="nil"/>
            </w:tcBorders>
          </w:tcPr>
          <w:p w:rsidR="004E7E31" w:rsidRPr="004E7E31" w:rsidRDefault="004E7E31" w:rsidP="00ED2CBF">
            <w:pPr>
              <w:tabs>
                <w:tab w:val="left" w:leader="underscore" w:pos="5040"/>
                <w:tab w:val="left" w:leader="underscore" w:pos="5760"/>
              </w:tabs>
              <w:jc w:val="both"/>
              <w:rPr>
                <w:b/>
                <w:sz w:val="20"/>
                <w:szCs w:val="20"/>
              </w:rPr>
            </w:pPr>
            <w:r w:rsidRPr="004E7E31">
              <w:rPr>
                <w:b/>
                <w:sz w:val="20"/>
                <w:szCs w:val="20"/>
              </w:rPr>
              <w:t xml:space="preserve">I am submitting a “No Bid” at this time.  </w:t>
            </w: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p>
        </w:tc>
        <w:tc>
          <w:tcPr>
            <w:tcW w:w="9918" w:type="dxa"/>
          </w:tcPr>
          <w:p w:rsidR="004E7E31" w:rsidRPr="004E7E31" w:rsidRDefault="004E7E31" w:rsidP="00ED2CBF">
            <w:pPr>
              <w:tabs>
                <w:tab w:val="left" w:leader="underscore" w:pos="5040"/>
                <w:tab w:val="left" w:leader="underscore" w:pos="5760"/>
              </w:tabs>
              <w:jc w:val="both"/>
              <w:rPr>
                <w:sz w:val="20"/>
                <w:szCs w:val="20"/>
              </w:rPr>
            </w:pPr>
            <w:r w:rsidRPr="004E7E31">
              <w:rPr>
                <w:sz w:val="20"/>
                <w:szCs w:val="20"/>
              </w:rPr>
              <w:t>Please keep my name on the District’s Bidder’s List.</w:t>
            </w: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p>
        </w:tc>
        <w:tc>
          <w:tcPr>
            <w:tcW w:w="9918" w:type="dxa"/>
          </w:tcPr>
          <w:p w:rsidR="004E7E31" w:rsidRPr="004E7E31" w:rsidRDefault="004E7E31" w:rsidP="00ED2CBF">
            <w:pPr>
              <w:tabs>
                <w:tab w:val="left" w:leader="underscore" w:pos="5040"/>
                <w:tab w:val="left" w:leader="underscore" w:pos="5760"/>
              </w:tabs>
              <w:jc w:val="both"/>
              <w:rPr>
                <w:sz w:val="20"/>
                <w:szCs w:val="20"/>
              </w:rPr>
            </w:pP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r w:rsidRPr="004E7E31">
              <w:rPr>
                <w:sz w:val="20"/>
                <w:szCs w:val="20"/>
              </w:rPr>
              <w:fldChar w:fldCharType="begin">
                <w:ffData>
                  <w:name w:val="Check32"/>
                  <w:enabled/>
                  <w:calcOnExit w:val="0"/>
                  <w:checkBox>
                    <w:sizeAuto/>
                    <w:default w:val="0"/>
                  </w:checkBox>
                </w:ffData>
              </w:fldChar>
            </w:r>
            <w:bookmarkStart w:id="1" w:name="Check32"/>
            <w:r w:rsidRPr="004E7E31">
              <w:rPr>
                <w:sz w:val="20"/>
                <w:szCs w:val="20"/>
              </w:rPr>
              <w:instrText xml:space="preserve"> FORMCHECKBOX </w:instrText>
            </w:r>
            <w:r w:rsidRPr="004E7E31">
              <w:rPr>
                <w:sz w:val="20"/>
                <w:szCs w:val="20"/>
              </w:rPr>
            </w:r>
            <w:r w:rsidRPr="004E7E31">
              <w:rPr>
                <w:sz w:val="20"/>
                <w:szCs w:val="20"/>
              </w:rPr>
              <w:fldChar w:fldCharType="end"/>
            </w:r>
            <w:bookmarkEnd w:id="1"/>
          </w:p>
        </w:tc>
        <w:tc>
          <w:tcPr>
            <w:tcW w:w="9918" w:type="dxa"/>
            <w:tcBorders>
              <w:left w:val="nil"/>
            </w:tcBorders>
          </w:tcPr>
          <w:p w:rsidR="004E7E31" w:rsidRPr="004E7E31" w:rsidRDefault="004E7E31" w:rsidP="00ED2CBF">
            <w:pPr>
              <w:tabs>
                <w:tab w:val="left" w:leader="underscore" w:pos="5040"/>
                <w:tab w:val="left" w:leader="underscore" w:pos="5760"/>
              </w:tabs>
              <w:jc w:val="both"/>
              <w:rPr>
                <w:b/>
                <w:sz w:val="20"/>
                <w:szCs w:val="20"/>
              </w:rPr>
            </w:pPr>
            <w:r w:rsidRPr="004E7E31">
              <w:rPr>
                <w:b/>
                <w:sz w:val="20"/>
                <w:szCs w:val="20"/>
              </w:rPr>
              <w:t xml:space="preserve">I cannot provide services of this nature. </w:t>
            </w: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p>
        </w:tc>
        <w:tc>
          <w:tcPr>
            <w:tcW w:w="9918" w:type="dxa"/>
          </w:tcPr>
          <w:p w:rsidR="004E7E31" w:rsidRPr="004E7E31" w:rsidRDefault="004E7E31" w:rsidP="00ED2CBF">
            <w:pPr>
              <w:tabs>
                <w:tab w:val="left" w:leader="underscore" w:pos="5040"/>
                <w:tab w:val="left" w:leader="underscore" w:pos="5760"/>
              </w:tabs>
              <w:jc w:val="both"/>
              <w:rPr>
                <w:sz w:val="20"/>
                <w:szCs w:val="20"/>
              </w:rPr>
            </w:pPr>
            <w:r w:rsidRPr="004E7E31">
              <w:rPr>
                <w:sz w:val="20"/>
                <w:szCs w:val="20"/>
              </w:rPr>
              <w:t xml:space="preserve">Please remove my name from this </w:t>
            </w:r>
            <w:r w:rsidRPr="004E7E31">
              <w:rPr>
                <w:sz w:val="20"/>
                <w:szCs w:val="20"/>
                <w:u w:val="single"/>
              </w:rPr>
              <w:t>category</w:t>
            </w:r>
            <w:r w:rsidRPr="004E7E31">
              <w:rPr>
                <w:sz w:val="20"/>
                <w:szCs w:val="20"/>
              </w:rPr>
              <w:t>. I will submit a revised Vendor Registration Form</w:t>
            </w: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p>
        </w:tc>
        <w:tc>
          <w:tcPr>
            <w:tcW w:w="9918" w:type="dxa"/>
          </w:tcPr>
          <w:p w:rsidR="004E7E31" w:rsidRPr="004E7E31" w:rsidRDefault="004E7E31" w:rsidP="00ED2CBF">
            <w:pPr>
              <w:tabs>
                <w:tab w:val="left" w:leader="underscore" w:pos="5040"/>
                <w:tab w:val="left" w:leader="underscore" w:pos="5760"/>
              </w:tabs>
              <w:rPr>
                <w:iCs/>
                <w:sz w:val="20"/>
                <w:szCs w:val="20"/>
              </w:rPr>
            </w:pPr>
            <w:r w:rsidRPr="004E7E31">
              <w:rPr>
                <w:iCs/>
                <w:sz w:val="20"/>
                <w:szCs w:val="20"/>
              </w:rPr>
              <w:t xml:space="preserve">A copy of the Vendor Registration Form is at </w:t>
            </w:r>
            <w:hyperlink r:id="rId10" w:history="1">
              <w:r w:rsidR="009A06E9" w:rsidRPr="009313F6">
                <w:rPr>
                  <w:rStyle w:val="Hyperlink"/>
                  <w:iCs/>
                  <w:sz w:val="20"/>
                  <w:szCs w:val="20"/>
                </w:rPr>
                <w:t>http://www.tusd1.org/contents/depart/purchase/vendor.html</w:t>
              </w:r>
            </w:hyperlink>
            <w:r w:rsidR="009A06E9">
              <w:rPr>
                <w:iCs/>
                <w:sz w:val="20"/>
                <w:szCs w:val="20"/>
              </w:rPr>
              <w:t xml:space="preserve"> </w:t>
            </w:r>
            <w:r w:rsidRPr="004E7E31">
              <w:rPr>
                <w:iCs/>
                <w:sz w:val="20"/>
                <w:szCs w:val="20"/>
              </w:rPr>
              <w:t xml:space="preserve"> </w:t>
            </w: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p>
        </w:tc>
        <w:tc>
          <w:tcPr>
            <w:tcW w:w="9918" w:type="dxa"/>
          </w:tcPr>
          <w:p w:rsidR="004E7E31" w:rsidRPr="004E7E31" w:rsidRDefault="004E7E31" w:rsidP="00ED2CBF">
            <w:pPr>
              <w:tabs>
                <w:tab w:val="left" w:leader="underscore" w:pos="5040"/>
                <w:tab w:val="left" w:leader="underscore" w:pos="5760"/>
              </w:tabs>
              <w:jc w:val="both"/>
              <w:rPr>
                <w:sz w:val="20"/>
                <w:szCs w:val="20"/>
              </w:rPr>
            </w:pP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r w:rsidRPr="004E7E31">
              <w:rPr>
                <w:sz w:val="20"/>
                <w:szCs w:val="20"/>
              </w:rPr>
              <w:fldChar w:fldCharType="begin">
                <w:ffData>
                  <w:name w:val="Check33"/>
                  <w:enabled/>
                  <w:calcOnExit w:val="0"/>
                  <w:checkBox>
                    <w:sizeAuto/>
                    <w:default w:val="0"/>
                  </w:checkBox>
                </w:ffData>
              </w:fldChar>
            </w:r>
            <w:bookmarkStart w:id="2" w:name="Check33"/>
            <w:r w:rsidRPr="004E7E31">
              <w:rPr>
                <w:sz w:val="20"/>
                <w:szCs w:val="20"/>
              </w:rPr>
              <w:instrText xml:space="preserve"> FORMCHECKBOX </w:instrText>
            </w:r>
            <w:r w:rsidRPr="004E7E31">
              <w:rPr>
                <w:sz w:val="20"/>
                <w:szCs w:val="20"/>
              </w:rPr>
            </w:r>
            <w:r w:rsidRPr="004E7E31">
              <w:rPr>
                <w:sz w:val="20"/>
                <w:szCs w:val="20"/>
              </w:rPr>
              <w:fldChar w:fldCharType="end"/>
            </w:r>
            <w:bookmarkEnd w:id="2"/>
          </w:p>
        </w:tc>
        <w:tc>
          <w:tcPr>
            <w:tcW w:w="9918" w:type="dxa"/>
            <w:tcBorders>
              <w:left w:val="nil"/>
            </w:tcBorders>
          </w:tcPr>
          <w:p w:rsidR="004E7E31" w:rsidRPr="004E7E31" w:rsidRDefault="004E7E31" w:rsidP="00ED2CBF">
            <w:pPr>
              <w:tabs>
                <w:tab w:val="left" w:leader="underscore" w:pos="5040"/>
                <w:tab w:val="left" w:leader="underscore" w:pos="5760"/>
              </w:tabs>
              <w:jc w:val="both"/>
              <w:rPr>
                <w:b/>
                <w:sz w:val="20"/>
                <w:szCs w:val="20"/>
              </w:rPr>
            </w:pPr>
            <w:r w:rsidRPr="004E7E31">
              <w:rPr>
                <w:b/>
                <w:sz w:val="20"/>
                <w:szCs w:val="20"/>
              </w:rPr>
              <w:t>I no longer wish to do business with Tucson Unified School District.</w:t>
            </w: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p>
        </w:tc>
        <w:tc>
          <w:tcPr>
            <w:tcW w:w="9918" w:type="dxa"/>
          </w:tcPr>
          <w:p w:rsidR="004E7E31" w:rsidRPr="004E7E31" w:rsidRDefault="004E7E31" w:rsidP="00ED2CBF">
            <w:pPr>
              <w:tabs>
                <w:tab w:val="left" w:leader="underscore" w:pos="5040"/>
                <w:tab w:val="left" w:leader="underscore" w:pos="5760"/>
              </w:tabs>
              <w:jc w:val="both"/>
              <w:rPr>
                <w:sz w:val="20"/>
                <w:szCs w:val="20"/>
              </w:rPr>
            </w:pPr>
            <w:r w:rsidRPr="004E7E31">
              <w:rPr>
                <w:sz w:val="20"/>
                <w:szCs w:val="20"/>
              </w:rPr>
              <w:t>Please remove my name from the District’s Bidder’s List.</w:t>
            </w: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p>
        </w:tc>
        <w:tc>
          <w:tcPr>
            <w:tcW w:w="9918" w:type="dxa"/>
          </w:tcPr>
          <w:p w:rsidR="004E7E31" w:rsidRPr="004E7E31" w:rsidRDefault="004E7E31" w:rsidP="00ED2CBF">
            <w:pPr>
              <w:tabs>
                <w:tab w:val="left" w:leader="underscore" w:pos="5040"/>
                <w:tab w:val="left" w:leader="underscore" w:pos="5760"/>
              </w:tabs>
              <w:jc w:val="both"/>
              <w:rPr>
                <w:sz w:val="20"/>
                <w:szCs w:val="20"/>
              </w:rPr>
            </w:pPr>
          </w:p>
        </w:tc>
      </w:tr>
      <w:tr w:rsidR="004E7E31" w:rsidRPr="004E7E31">
        <w:tblPrEx>
          <w:tblCellMar>
            <w:top w:w="0" w:type="dxa"/>
            <w:bottom w:w="0" w:type="dxa"/>
          </w:tblCellMar>
        </w:tblPrEx>
        <w:trPr>
          <w:trHeight w:val="269"/>
        </w:trPr>
        <w:tc>
          <w:tcPr>
            <w:tcW w:w="378" w:type="dxa"/>
          </w:tcPr>
          <w:p w:rsidR="004E7E31" w:rsidRPr="004E7E31" w:rsidRDefault="004E7E31" w:rsidP="00ED2CBF">
            <w:pPr>
              <w:tabs>
                <w:tab w:val="left" w:leader="underscore" w:pos="5040"/>
                <w:tab w:val="left" w:leader="underscore" w:pos="5760"/>
              </w:tabs>
              <w:jc w:val="both"/>
              <w:rPr>
                <w:sz w:val="20"/>
                <w:szCs w:val="20"/>
              </w:rPr>
            </w:pPr>
            <w:r w:rsidRPr="004E7E31">
              <w:rPr>
                <w:sz w:val="20"/>
                <w:szCs w:val="20"/>
              </w:rPr>
              <w:fldChar w:fldCharType="begin">
                <w:ffData>
                  <w:name w:val="Check34"/>
                  <w:enabled/>
                  <w:calcOnExit w:val="0"/>
                  <w:checkBox>
                    <w:sizeAuto/>
                    <w:default w:val="0"/>
                  </w:checkBox>
                </w:ffData>
              </w:fldChar>
            </w:r>
            <w:bookmarkStart w:id="3" w:name="Check34"/>
            <w:r w:rsidRPr="004E7E31">
              <w:rPr>
                <w:sz w:val="20"/>
                <w:szCs w:val="20"/>
              </w:rPr>
              <w:instrText xml:space="preserve"> FORMCHECKBOX </w:instrText>
            </w:r>
            <w:r w:rsidRPr="004E7E31">
              <w:rPr>
                <w:sz w:val="20"/>
                <w:szCs w:val="20"/>
              </w:rPr>
            </w:r>
            <w:r w:rsidRPr="004E7E31">
              <w:rPr>
                <w:sz w:val="20"/>
                <w:szCs w:val="20"/>
              </w:rPr>
              <w:fldChar w:fldCharType="end"/>
            </w:r>
            <w:bookmarkEnd w:id="3"/>
          </w:p>
        </w:tc>
        <w:tc>
          <w:tcPr>
            <w:tcW w:w="9918" w:type="dxa"/>
            <w:tcBorders>
              <w:left w:val="nil"/>
            </w:tcBorders>
          </w:tcPr>
          <w:p w:rsidR="004E7E31" w:rsidRPr="004E7E31" w:rsidRDefault="004E7E31" w:rsidP="00ED2CBF">
            <w:pPr>
              <w:tabs>
                <w:tab w:val="left" w:leader="underscore" w:pos="5040"/>
                <w:tab w:val="left" w:leader="underscore" w:pos="5760"/>
              </w:tabs>
              <w:jc w:val="both"/>
              <w:rPr>
                <w:b/>
                <w:sz w:val="20"/>
                <w:szCs w:val="20"/>
              </w:rPr>
            </w:pPr>
            <w:r w:rsidRPr="004E7E31">
              <w:rPr>
                <w:b/>
                <w:sz w:val="20"/>
                <w:szCs w:val="20"/>
              </w:rPr>
              <w:t xml:space="preserve">I am no longer in the business to provide these services.  </w:t>
            </w:r>
          </w:p>
        </w:tc>
      </w:tr>
      <w:tr w:rsidR="004E7E31" w:rsidRPr="004E7E31">
        <w:tblPrEx>
          <w:tblCellMar>
            <w:top w:w="0" w:type="dxa"/>
            <w:bottom w:w="0" w:type="dxa"/>
          </w:tblCellMar>
        </w:tblPrEx>
        <w:tc>
          <w:tcPr>
            <w:tcW w:w="378" w:type="dxa"/>
          </w:tcPr>
          <w:p w:rsidR="004E7E31" w:rsidRPr="004E7E31" w:rsidRDefault="004E7E31" w:rsidP="00ED2CBF">
            <w:pPr>
              <w:tabs>
                <w:tab w:val="left" w:leader="underscore" w:pos="5040"/>
                <w:tab w:val="left" w:leader="underscore" w:pos="5760"/>
              </w:tabs>
              <w:jc w:val="both"/>
              <w:rPr>
                <w:sz w:val="20"/>
                <w:szCs w:val="20"/>
              </w:rPr>
            </w:pPr>
          </w:p>
        </w:tc>
        <w:tc>
          <w:tcPr>
            <w:tcW w:w="9918" w:type="dxa"/>
          </w:tcPr>
          <w:p w:rsidR="004E7E31" w:rsidRPr="004E7E31" w:rsidRDefault="004E7E31" w:rsidP="00ED2CBF">
            <w:pPr>
              <w:tabs>
                <w:tab w:val="left" w:leader="underscore" w:pos="5040"/>
                <w:tab w:val="left" w:leader="underscore" w:pos="5760"/>
              </w:tabs>
              <w:jc w:val="both"/>
              <w:rPr>
                <w:sz w:val="20"/>
                <w:szCs w:val="20"/>
              </w:rPr>
            </w:pPr>
            <w:r w:rsidRPr="004E7E31">
              <w:rPr>
                <w:sz w:val="20"/>
                <w:szCs w:val="20"/>
              </w:rPr>
              <w:t>Please remove my name from the District’s Bidder’s List.</w:t>
            </w:r>
          </w:p>
        </w:tc>
      </w:tr>
    </w:tbl>
    <w:p w:rsidR="00E866FB" w:rsidRPr="004E7E31" w:rsidRDefault="00E866FB">
      <w:pPr>
        <w:tabs>
          <w:tab w:val="left" w:pos="3780"/>
        </w:tabs>
        <w:jc w:val="both"/>
        <w:rPr>
          <w:sz w:val="20"/>
          <w:szCs w:val="20"/>
        </w:rPr>
      </w:pPr>
    </w:p>
    <w:tbl>
      <w:tblPr>
        <w:tblW w:w="0" w:type="auto"/>
        <w:tblInd w:w="18" w:type="dxa"/>
        <w:tblBorders>
          <w:top w:val="single" w:sz="4" w:space="0" w:color="auto"/>
          <w:bottom w:val="single" w:sz="4" w:space="0" w:color="auto"/>
          <w:insideH w:val="single" w:sz="4" w:space="0" w:color="auto"/>
        </w:tblBorders>
        <w:tblLayout w:type="fixed"/>
        <w:tblLook w:val="0000"/>
      </w:tblPr>
      <w:tblGrid>
        <w:gridCol w:w="5490"/>
        <w:gridCol w:w="360"/>
        <w:gridCol w:w="2250"/>
        <w:gridCol w:w="270"/>
        <w:gridCol w:w="810"/>
        <w:gridCol w:w="270"/>
        <w:gridCol w:w="1080"/>
      </w:tblGrid>
      <w:tr w:rsidR="004E7E31" w:rsidRPr="004E7E31">
        <w:tblPrEx>
          <w:tblCellMar>
            <w:top w:w="0" w:type="dxa"/>
            <w:bottom w:w="0" w:type="dxa"/>
          </w:tblCellMar>
        </w:tblPrEx>
        <w:trPr>
          <w:cantSplit/>
        </w:trPr>
        <w:tc>
          <w:tcPr>
            <w:tcW w:w="5490" w:type="dxa"/>
            <w:tcBorders>
              <w:top w:val="nil"/>
            </w:tcBorders>
          </w:tcPr>
          <w:p w:rsidR="004E7E31" w:rsidRPr="004E7E31" w:rsidRDefault="004E7E31" w:rsidP="00ED2CBF">
            <w:pPr>
              <w:rPr>
                <w:sz w:val="20"/>
                <w:szCs w:val="20"/>
              </w:rPr>
            </w:pPr>
          </w:p>
        </w:tc>
        <w:tc>
          <w:tcPr>
            <w:tcW w:w="360" w:type="dxa"/>
            <w:tcBorders>
              <w:top w:val="nil"/>
              <w:bottom w:val="nil"/>
            </w:tcBorders>
          </w:tcPr>
          <w:p w:rsidR="004E7E31" w:rsidRPr="004E7E31" w:rsidRDefault="004E7E31" w:rsidP="00ED2CBF">
            <w:pPr>
              <w:rPr>
                <w:sz w:val="20"/>
                <w:szCs w:val="20"/>
              </w:rPr>
            </w:pPr>
          </w:p>
        </w:tc>
        <w:tc>
          <w:tcPr>
            <w:tcW w:w="4680" w:type="dxa"/>
            <w:gridSpan w:val="5"/>
            <w:tcBorders>
              <w:top w:val="nil"/>
            </w:tcBorders>
          </w:tcPr>
          <w:p w:rsidR="004E7E31" w:rsidRPr="004E7E31" w:rsidRDefault="004E7E31" w:rsidP="00ED2CBF">
            <w:pPr>
              <w:rPr>
                <w:sz w:val="20"/>
                <w:szCs w:val="20"/>
              </w:rPr>
            </w:pPr>
          </w:p>
        </w:tc>
      </w:tr>
      <w:tr w:rsidR="004E7E31" w:rsidRPr="004E7E31">
        <w:tblPrEx>
          <w:tblCellMar>
            <w:top w:w="0" w:type="dxa"/>
            <w:bottom w:w="0" w:type="dxa"/>
          </w:tblCellMar>
        </w:tblPrEx>
        <w:trPr>
          <w:cantSplit/>
        </w:trPr>
        <w:tc>
          <w:tcPr>
            <w:tcW w:w="5490" w:type="dxa"/>
          </w:tcPr>
          <w:p w:rsidR="004E7E31" w:rsidRPr="004E7E31" w:rsidRDefault="004E7E31" w:rsidP="00ED2CBF">
            <w:pPr>
              <w:rPr>
                <w:sz w:val="20"/>
                <w:szCs w:val="20"/>
              </w:rPr>
            </w:pPr>
            <w:r w:rsidRPr="004E7E31">
              <w:rPr>
                <w:sz w:val="20"/>
                <w:szCs w:val="20"/>
              </w:rPr>
              <w:t>Name of Company</w:t>
            </w:r>
          </w:p>
          <w:p w:rsidR="004E7E31" w:rsidRPr="004E7E31" w:rsidRDefault="004E7E31" w:rsidP="00ED2CBF">
            <w:pPr>
              <w:rPr>
                <w:sz w:val="20"/>
                <w:szCs w:val="20"/>
              </w:rPr>
            </w:pPr>
          </w:p>
        </w:tc>
        <w:tc>
          <w:tcPr>
            <w:tcW w:w="360" w:type="dxa"/>
            <w:tcBorders>
              <w:top w:val="nil"/>
              <w:bottom w:val="nil"/>
            </w:tcBorders>
          </w:tcPr>
          <w:p w:rsidR="004E7E31" w:rsidRPr="004E7E31" w:rsidRDefault="004E7E31" w:rsidP="00ED2CBF">
            <w:pPr>
              <w:rPr>
                <w:sz w:val="20"/>
                <w:szCs w:val="20"/>
              </w:rPr>
            </w:pPr>
          </w:p>
        </w:tc>
        <w:tc>
          <w:tcPr>
            <w:tcW w:w="4680" w:type="dxa"/>
            <w:gridSpan w:val="5"/>
          </w:tcPr>
          <w:p w:rsidR="004E7E31" w:rsidRPr="004E7E31" w:rsidRDefault="004E7E31" w:rsidP="00ED2CBF">
            <w:pPr>
              <w:rPr>
                <w:sz w:val="20"/>
                <w:szCs w:val="20"/>
              </w:rPr>
            </w:pPr>
            <w:r w:rsidRPr="004E7E31">
              <w:rPr>
                <w:sz w:val="20"/>
                <w:szCs w:val="20"/>
              </w:rPr>
              <w:t>Date Signed</w:t>
            </w:r>
          </w:p>
        </w:tc>
      </w:tr>
      <w:tr w:rsidR="004E7E31" w:rsidRPr="004E7E31">
        <w:tblPrEx>
          <w:tblCellMar>
            <w:top w:w="0" w:type="dxa"/>
            <w:bottom w:w="0" w:type="dxa"/>
          </w:tblCellMar>
        </w:tblPrEx>
        <w:trPr>
          <w:cantSplit/>
        </w:trPr>
        <w:tc>
          <w:tcPr>
            <w:tcW w:w="5490" w:type="dxa"/>
          </w:tcPr>
          <w:p w:rsidR="004E7E31" w:rsidRPr="004E7E31" w:rsidRDefault="004E7E31" w:rsidP="00ED2CBF">
            <w:pPr>
              <w:rPr>
                <w:sz w:val="20"/>
                <w:szCs w:val="20"/>
              </w:rPr>
            </w:pPr>
            <w:r w:rsidRPr="004E7E31">
              <w:rPr>
                <w:sz w:val="20"/>
                <w:szCs w:val="20"/>
              </w:rPr>
              <w:t>Authorized Signature/Local Representative</w:t>
            </w:r>
          </w:p>
          <w:p w:rsidR="004E7E31" w:rsidRPr="004E7E31" w:rsidRDefault="004E7E31" w:rsidP="00ED2CBF">
            <w:pPr>
              <w:rPr>
                <w:sz w:val="20"/>
                <w:szCs w:val="20"/>
              </w:rPr>
            </w:pPr>
          </w:p>
        </w:tc>
        <w:tc>
          <w:tcPr>
            <w:tcW w:w="360" w:type="dxa"/>
            <w:tcBorders>
              <w:top w:val="nil"/>
              <w:bottom w:val="single" w:sz="4" w:space="0" w:color="auto"/>
            </w:tcBorders>
          </w:tcPr>
          <w:p w:rsidR="004E7E31" w:rsidRPr="004E7E31" w:rsidRDefault="004E7E31" w:rsidP="00ED2CBF">
            <w:pPr>
              <w:rPr>
                <w:sz w:val="20"/>
                <w:szCs w:val="20"/>
              </w:rPr>
            </w:pPr>
          </w:p>
        </w:tc>
        <w:tc>
          <w:tcPr>
            <w:tcW w:w="4680" w:type="dxa"/>
            <w:gridSpan w:val="5"/>
          </w:tcPr>
          <w:p w:rsidR="004E7E31" w:rsidRPr="004E7E31" w:rsidRDefault="004E7E31" w:rsidP="00ED2CBF">
            <w:pPr>
              <w:rPr>
                <w:sz w:val="20"/>
                <w:szCs w:val="20"/>
              </w:rPr>
            </w:pPr>
            <w:r w:rsidRPr="004E7E31">
              <w:rPr>
                <w:sz w:val="20"/>
                <w:szCs w:val="20"/>
              </w:rPr>
              <w:t>Telephone/Fax Number</w:t>
            </w:r>
          </w:p>
        </w:tc>
      </w:tr>
      <w:tr w:rsidR="004E7E31" w:rsidRPr="004E7E31">
        <w:tblPrEx>
          <w:tblCellMar>
            <w:top w:w="0" w:type="dxa"/>
            <w:bottom w:w="0" w:type="dxa"/>
          </w:tblCellMar>
        </w:tblPrEx>
        <w:trPr>
          <w:cantSplit/>
        </w:trPr>
        <w:tc>
          <w:tcPr>
            <w:tcW w:w="5490" w:type="dxa"/>
            <w:tcBorders>
              <w:bottom w:val="nil"/>
            </w:tcBorders>
          </w:tcPr>
          <w:p w:rsidR="004E7E31" w:rsidRPr="004E7E31" w:rsidRDefault="004E7E31" w:rsidP="00ED2CBF">
            <w:pPr>
              <w:rPr>
                <w:sz w:val="20"/>
                <w:szCs w:val="20"/>
              </w:rPr>
            </w:pPr>
            <w:r w:rsidRPr="004E7E31">
              <w:rPr>
                <w:sz w:val="20"/>
                <w:szCs w:val="20"/>
              </w:rPr>
              <w:t>Type Name and Position Held with Company</w:t>
            </w:r>
          </w:p>
          <w:p w:rsidR="004E7E31" w:rsidRPr="004E7E31" w:rsidRDefault="004E7E31" w:rsidP="00ED2CBF">
            <w:pPr>
              <w:rPr>
                <w:sz w:val="20"/>
                <w:szCs w:val="20"/>
              </w:rPr>
            </w:pPr>
          </w:p>
        </w:tc>
        <w:tc>
          <w:tcPr>
            <w:tcW w:w="360" w:type="dxa"/>
            <w:tcBorders>
              <w:top w:val="nil"/>
              <w:bottom w:val="nil"/>
            </w:tcBorders>
          </w:tcPr>
          <w:p w:rsidR="004E7E31" w:rsidRPr="004E7E31" w:rsidRDefault="004E7E31" w:rsidP="00ED2CBF">
            <w:pPr>
              <w:rPr>
                <w:sz w:val="20"/>
                <w:szCs w:val="20"/>
              </w:rPr>
            </w:pPr>
          </w:p>
        </w:tc>
        <w:tc>
          <w:tcPr>
            <w:tcW w:w="2250" w:type="dxa"/>
            <w:tcBorders>
              <w:bottom w:val="nil"/>
            </w:tcBorders>
          </w:tcPr>
          <w:p w:rsidR="004E7E31" w:rsidRPr="004E7E31" w:rsidRDefault="004E7E31" w:rsidP="00ED2CBF">
            <w:pPr>
              <w:rPr>
                <w:sz w:val="20"/>
                <w:szCs w:val="20"/>
              </w:rPr>
            </w:pPr>
          </w:p>
        </w:tc>
        <w:tc>
          <w:tcPr>
            <w:tcW w:w="270" w:type="dxa"/>
            <w:tcBorders>
              <w:bottom w:val="nil"/>
            </w:tcBorders>
          </w:tcPr>
          <w:p w:rsidR="004E7E31" w:rsidRPr="004E7E31" w:rsidRDefault="004E7E31" w:rsidP="00ED2CBF">
            <w:pPr>
              <w:rPr>
                <w:sz w:val="20"/>
                <w:szCs w:val="20"/>
              </w:rPr>
            </w:pPr>
          </w:p>
        </w:tc>
        <w:tc>
          <w:tcPr>
            <w:tcW w:w="810" w:type="dxa"/>
            <w:tcBorders>
              <w:bottom w:val="nil"/>
            </w:tcBorders>
          </w:tcPr>
          <w:p w:rsidR="004E7E31" w:rsidRPr="004E7E31" w:rsidRDefault="004E7E31" w:rsidP="00ED2CBF">
            <w:pPr>
              <w:rPr>
                <w:sz w:val="20"/>
                <w:szCs w:val="20"/>
              </w:rPr>
            </w:pPr>
          </w:p>
        </w:tc>
        <w:tc>
          <w:tcPr>
            <w:tcW w:w="270" w:type="dxa"/>
            <w:tcBorders>
              <w:bottom w:val="nil"/>
            </w:tcBorders>
          </w:tcPr>
          <w:p w:rsidR="004E7E31" w:rsidRPr="004E7E31" w:rsidRDefault="004E7E31" w:rsidP="00ED2CBF">
            <w:pPr>
              <w:rPr>
                <w:sz w:val="20"/>
                <w:szCs w:val="20"/>
              </w:rPr>
            </w:pPr>
          </w:p>
        </w:tc>
        <w:tc>
          <w:tcPr>
            <w:tcW w:w="1080" w:type="dxa"/>
            <w:tcBorders>
              <w:bottom w:val="nil"/>
            </w:tcBorders>
          </w:tcPr>
          <w:p w:rsidR="004E7E31" w:rsidRPr="004E7E31" w:rsidRDefault="004E7E31" w:rsidP="00ED2CBF">
            <w:pPr>
              <w:rPr>
                <w:sz w:val="20"/>
                <w:szCs w:val="20"/>
              </w:rPr>
            </w:pPr>
          </w:p>
        </w:tc>
      </w:tr>
      <w:tr w:rsidR="004E7E31" w:rsidRPr="004E7E31">
        <w:tblPrEx>
          <w:tblCellMar>
            <w:top w:w="0" w:type="dxa"/>
            <w:bottom w:w="0" w:type="dxa"/>
          </w:tblCellMar>
        </w:tblPrEx>
        <w:trPr>
          <w:cantSplit/>
        </w:trPr>
        <w:tc>
          <w:tcPr>
            <w:tcW w:w="5490" w:type="dxa"/>
            <w:tcBorders>
              <w:bottom w:val="nil"/>
            </w:tcBorders>
          </w:tcPr>
          <w:p w:rsidR="004E7E31" w:rsidRPr="004E7E31" w:rsidRDefault="004E7E31" w:rsidP="00ED2CBF">
            <w:pPr>
              <w:rPr>
                <w:sz w:val="20"/>
                <w:szCs w:val="20"/>
              </w:rPr>
            </w:pPr>
            <w:r w:rsidRPr="004E7E31">
              <w:rPr>
                <w:sz w:val="20"/>
                <w:szCs w:val="20"/>
              </w:rPr>
              <w:t>Mailing Address</w:t>
            </w:r>
          </w:p>
        </w:tc>
        <w:tc>
          <w:tcPr>
            <w:tcW w:w="360" w:type="dxa"/>
            <w:tcBorders>
              <w:top w:val="nil"/>
              <w:bottom w:val="nil"/>
            </w:tcBorders>
          </w:tcPr>
          <w:p w:rsidR="004E7E31" w:rsidRPr="004E7E31" w:rsidRDefault="004E7E31" w:rsidP="00ED2CBF">
            <w:pPr>
              <w:rPr>
                <w:sz w:val="20"/>
                <w:szCs w:val="20"/>
              </w:rPr>
            </w:pPr>
          </w:p>
        </w:tc>
        <w:tc>
          <w:tcPr>
            <w:tcW w:w="2250" w:type="dxa"/>
            <w:tcBorders>
              <w:bottom w:val="nil"/>
            </w:tcBorders>
          </w:tcPr>
          <w:p w:rsidR="004E7E31" w:rsidRPr="004E7E31" w:rsidRDefault="004E7E31" w:rsidP="00ED2CBF">
            <w:pPr>
              <w:rPr>
                <w:sz w:val="20"/>
                <w:szCs w:val="20"/>
              </w:rPr>
            </w:pPr>
            <w:r w:rsidRPr="004E7E31">
              <w:rPr>
                <w:sz w:val="20"/>
                <w:szCs w:val="20"/>
              </w:rPr>
              <w:t>City</w:t>
            </w:r>
          </w:p>
        </w:tc>
        <w:tc>
          <w:tcPr>
            <w:tcW w:w="270" w:type="dxa"/>
            <w:tcBorders>
              <w:top w:val="nil"/>
              <w:bottom w:val="nil"/>
            </w:tcBorders>
          </w:tcPr>
          <w:p w:rsidR="004E7E31" w:rsidRPr="004E7E31" w:rsidRDefault="004E7E31" w:rsidP="00ED2CBF">
            <w:pPr>
              <w:rPr>
                <w:sz w:val="20"/>
                <w:szCs w:val="20"/>
              </w:rPr>
            </w:pPr>
          </w:p>
        </w:tc>
        <w:tc>
          <w:tcPr>
            <w:tcW w:w="810" w:type="dxa"/>
            <w:tcBorders>
              <w:bottom w:val="nil"/>
            </w:tcBorders>
          </w:tcPr>
          <w:p w:rsidR="004E7E31" w:rsidRPr="004E7E31" w:rsidRDefault="004E7E31" w:rsidP="00ED2CBF">
            <w:pPr>
              <w:rPr>
                <w:sz w:val="20"/>
                <w:szCs w:val="20"/>
              </w:rPr>
            </w:pPr>
            <w:r w:rsidRPr="004E7E31">
              <w:rPr>
                <w:sz w:val="20"/>
                <w:szCs w:val="20"/>
              </w:rPr>
              <w:t>State</w:t>
            </w:r>
          </w:p>
        </w:tc>
        <w:tc>
          <w:tcPr>
            <w:tcW w:w="270" w:type="dxa"/>
            <w:tcBorders>
              <w:top w:val="nil"/>
              <w:bottom w:val="nil"/>
            </w:tcBorders>
          </w:tcPr>
          <w:p w:rsidR="004E7E31" w:rsidRPr="004E7E31" w:rsidRDefault="004E7E31" w:rsidP="00ED2CBF">
            <w:pPr>
              <w:rPr>
                <w:sz w:val="20"/>
                <w:szCs w:val="20"/>
              </w:rPr>
            </w:pPr>
          </w:p>
        </w:tc>
        <w:tc>
          <w:tcPr>
            <w:tcW w:w="1080" w:type="dxa"/>
            <w:tcBorders>
              <w:bottom w:val="nil"/>
            </w:tcBorders>
          </w:tcPr>
          <w:p w:rsidR="004E7E31" w:rsidRPr="004E7E31" w:rsidRDefault="004E7E31" w:rsidP="00ED2CBF">
            <w:pPr>
              <w:rPr>
                <w:sz w:val="20"/>
                <w:szCs w:val="20"/>
              </w:rPr>
            </w:pPr>
            <w:r w:rsidRPr="004E7E31">
              <w:rPr>
                <w:sz w:val="20"/>
                <w:szCs w:val="20"/>
              </w:rPr>
              <w:t>Zip</w:t>
            </w:r>
          </w:p>
        </w:tc>
      </w:tr>
    </w:tbl>
    <w:p w:rsidR="00E866FB" w:rsidRDefault="00E866FB">
      <w:pPr>
        <w:tabs>
          <w:tab w:val="left" w:pos="3780"/>
        </w:tabs>
        <w:jc w:val="both"/>
        <w:rPr>
          <w:sz w:val="20"/>
          <w:szCs w:val="20"/>
        </w:rPr>
      </w:pPr>
    </w:p>
    <w:p w:rsidR="004E7E31" w:rsidRPr="004E7E31" w:rsidRDefault="004E7E31">
      <w:pPr>
        <w:tabs>
          <w:tab w:val="left" w:pos="3780"/>
        </w:tabs>
        <w:jc w:val="both"/>
        <w:rPr>
          <w:sz w:val="20"/>
          <w:szCs w:val="20"/>
        </w:rPr>
      </w:pPr>
    </w:p>
    <w:p w:rsidR="00E866FB" w:rsidRPr="004E7E31" w:rsidRDefault="00E866FB">
      <w:pPr>
        <w:rPr>
          <w:sz w:val="20"/>
          <w:szCs w:val="20"/>
        </w:rPr>
      </w:pPr>
      <w:r w:rsidRPr="004E7E31">
        <w:rPr>
          <w:sz w:val="20"/>
          <w:szCs w:val="20"/>
        </w:rPr>
        <w:t>RFP Notice to be Mailed:</w:t>
      </w:r>
      <w:r w:rsidRPr="004E7E31">
        <w:rPr>
          <w:sz w:val="20"/>
          <w:szCs w:val="20"/>
          <w:u w:val="single"/>
        </w:rPr>
        <w:tab/>
      </w:r>
      <w:ins w:id="4" w:author="jriebe" w:date="2008-11-24T09:00:00Z">
        <w:r w:rsidR="00542B42">
          <w:rPr>
            <w:sz w:val="20"/>
            <w:szCs w:val="20"/>
            <w:u w:val="single"/>
          </w:rPr>
          <w:t>November 24, 2008</w:t>
        </w:r>
      </w:ins>
      <w:r w:rsidRPr="004E7E31">
        <w:rPr>
          <w:sz w:val="20"/>
          <w:szCs w:val="20"/>
          <w:u w:val="single"/>
        </w:rPr>
        <w:tab/>
      </w:r>
    </w:p>
    <w:p w:rsidR="00E866FB" w:rsidRPr="00745D71" w:rsidRDefault="00E866FB">
      <w:pPr>
        <w:jc w:val="center"/>
        <w:sectPr w:rsidR="00E866FB" w:rsidRPr="00745D71">
          <w:headerReference w:type="default" r:id="rId11"/>
          <w:footerReference w:type="default" r:id="rId12"/>
          <w:pgSz w:w="12240" w:h="15840"/>
          <w:pgMar w:top="720" w:right="1080" w:bottom="720" w:left="720" w:header="720" w:footer="720" w:gutter="0"/>
          <w:cols w:space="720"/>
        </w:sectPr>
      </w:pPr>
    </w:p>
    <w:p w:rsidR="00EC2F92" w:rsidRPr="00745D71" w:rsidRDefault="00A70734" w:rsidP="00EC2F92">
      <w:pPr>
        <w:jc w:val="center"/>
        <w:rPr>
          <w:b/>
          <w:sz w:val="30"/>
          <w:szCs w:val="30"/>
        </w:rPr>
      </w:pPr>
      <w:r>
        <w:rPr>
          <w:b/>
          <w:noProof/>
          <w:sz w:val="30"/>
          <w:szCs w:val="30"/>
        </w:rPr>
        <w:lastRenderedPageBreak/>
        <w:drawing>
          <wp:inline distT="0" distB="0" distL="0" distR="0">
            <wp:extent cx="2219325" cy="6858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2219325" cy="685800"/>
                    </a:xfrm>
                    <a:prstGeom prst="rect">
                      <a:avLst/>
                    </a:prstGeom>
                    <a:noFill/>
                    <a:ln w="9525">
                      <a:noFill/>
                      <a:miter lim="800000"/>
                      <a:headEnd/>
                      <a:tailEnd/>
                    </a:ln>
                  </pic:spPr>
                </pic:pic>
              </a:graphicData>
            </a:graphic>
          </wp:inline>
        </w:drawing>
      </w:r>
    </w:p>
    <w:p w:rsidR="00EC2F92" w:rsidRPr="00745D71" w:rsidRDefault="00EC2F92" w:rsidP="00EC2F92">
      <w:pPr>
        <w:tabs>
          <w:tab w:val="left" w:pos="1440"/>
          <w:tab w:val="left" w:pos="4590"/>
        </w:tabs>
        <w:spacing w:line="259" w:lineRule="exact"/>
        <w:jc w:val="center"/>
        <w:rPr>
          <w:b/>
          <w:i/>
          <w:color w:val="333399"/>
          <w:sz w:val="23"/>
          <w:szCs w:val="23"/>
        </w:rPr>
      </w:pPr>
      <w:r w:rsidRPr="00745D71">
        <w:rPr>
          <w:b/>
          <w:i/>
          <w:color w:val="333399"/>
          <w:sz w:val="23"/>
          <w:szCs w:val="23"/>
        </w:rPr>
        <w:t>TUCSON UNIFIED SCHOOL DISTRICT</w:t>
      </w:r>
      <w:r w:rsidR="00A70734">
        <w:rPr>
          <w:b/>
          <w:i/>
          <w:noProof/>
          <w:color w:val="333399"/>
          <w:sz w:val="30"/>
          <w:szCs w:val="30"/>
        </w:rPr>
        <w:drawing>
          <wp:inline distT="0" distB="0" distL="0" distR="0">
            <wp:extent cx="28575" cy="285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8575" cy="28575"/>
                    </a:xfrm>
                    <a:prstGeom prst="rect">
                      <a:avLst/>
                    </a:prstGeom>
                    <a:noFill/>
                    <a:ln w="9525">
                      <a:noFill/>
                      <a:miter lim="800000"/>
                      <a:headEnd/>
                      <a:tailEnd/>
                    </a:ln>
                  </pic:spPr>
                </pic:pic>
              </a:graphicData>
            </a:graphic>
          </wp:inline>
        </w:drawing>
      </w:r>
    </w:p>
    <w:p w:rsidR="00E866FB" w:rsidRPr="00745D71" w:rsidRDefault="00E866FB">
      <w:pPr>
        <w:jc w:val="center"/>
        <w:rPr>
          <w:b/>
          <w:sz w:val="8"/>
        </w:rPr>
      </w:pPr>
    </w:p>
    <w:p w:rsidR="00E866FB" w:rsidRPr="00745D71" w:rsidRDefault="00E866FB">
      <w:pPr>
        <w:tabs>
          <w:tab w:val="left" w:pos="1440"/>
          <w:tab w:val="left" w:pos="4590"/>
        </w:tabs>
        <w:spacing w:line="259" w:lineRule="exact"/>
        <w:jc w:val="center"/>
        <w:rPr>
          <w:b/>
          <w:sz w:val="28"/>
        </w:rPr>
      </w:pPr>
      <w:r w:rsidRPr="00745D71">
        <w:rPr>
          <w:b/>
          <w:sz w:val="28"/>
        </w:rPr>
        <w:t>NOTICE OF REQUEST FOR PROPOSAL</w:t>
      </w:r>
    </w:p>
    <w:p w:rsidR="00E866FB" w:rsidRPr="00745D71" w:rsidRDefault="00E866FB">
      <w:pPr>
        <w:tabs>
          <w:tab w:val="left" w:pos="3780"/>
        </w:tabs>
        <w:jc w:val="both"/>
        <w:rPr>
          <w:b/>
          <w:bCs/>
          <w:sz w:val="22"/>
        </w:rPr>
      </w:pPr>
    </w:p>
    <w:tbl>
      <w:tblPr>
        <w:tblW w:w="11005" w:type="dxa"/>
        <w:tblLayout w:type="fixed"/>
        <w:tblCellMar>
          <w:left w:w="115" w:type="dxa"/>
          <w:right w:w="115" w:type="dxa"/>
        </w:tblCellMar>
        <w:tblLook w:val="0000"/>
      </w:tblPr>
      <w:tblGrid>
        <w:gridCol w:w="4975"/>
        <w:gridCol w:w="6030"/>
      </w:tblGrid>
      <w:tr w:rsidR="00E866FB" w:rsidRPr="00745D71">
        <w:tblPrEx>
          <w:tblCellMar>
            <w:top w:w="0" w:type="dxa"/>
            <w:bottom w:w="0" w:type="dxa"/>
          </w:tblCellMar>
        </w:tblPrEx>
        <w:tc>
          <w:tcPr>
            <w:tcW w:w="4975" w:type="dxa"/>
            <w:vAlign w:val="bottom"/>
          </w:tcPr>
          <w:p w:rsidR="00E866FB" w:rsidRPr="00745D71" w:rsidRDefault="00E866FB">
            <w:pPr>
              <w:ind w:left="-360" w:firstLine="360"/>
              <w:jc w:val="right"/>
              <w:rPr>
                <w:sz w:val="21"/>
                <w:szCs w:val="21"/>
              </w:rPr>
            </w:pPr>
            <w:r w:rsidRPr="00745D71">
              <w:rPr>
                <w:b/>
                <w:sz w:val="21"/>
                <w:szCs w:val="21"/>
              </w:rPr>
              <w:t>REQUEST FOR PROPOSAL NUMBER:</w:t>
            </w:r>
          </w:p>
        </w:tc>
        <w:tc>
          <w:tcPr>
            <w:tcW w:w="6030" w:type="dxa"/>
            <w:vAlign w:val="bottom"/>
          </w:tcPr>
          <w:p w:rsidR="00E866FB" w:rsidRPr="00745D71" w:rsidRDefault="007D4959" w:rsidP="009A06E9">
            <w:pPr>
              <w:tabs>
                <w:tab w:val="left" w:pos="1440"/>
                <w:tab w:val="left" w:pos="4590"/>
              </w:tabs>
              <w:ind w:right="-115"/>
              <w:rPr>
                <w:b/>
                <w:bCs/>
                <w:sz w:val="21"/>
                <w:szCs w:val="21"/>
              </w:rPr>
            </w:pPr>
            <w:r>
              <w:rPr>
                <w:b/>
                <w:bCs/>
                <w:sz w:val="21"/>
                <w:szCs w:val="21"/>
              </w:rPr>
              <w:t>09-51-14</w:t>
            </w:r>
          </w:p>
        </w:tc>
      </w:tr>
      <w:tr w:rsidR="00E866FB" w:rsidRPr="00745D71">
        <w:tblPrEx>
          <w:tblCellMar>
            <w:top w:w="0" w:type="dxa"/>
            <w:bottom w:w="0" w:type="dxa"/>
          </w:tblCellMar>
        </w:tblPrEx>
        <w:tc>
          <w:tcPr>
            <w:tcW w:w="4975" w:type="dxa"/>
            <w:vAlign w:val="bottom"/>
          </w:tcPr>
          <w:p w:rsidR="00E866FB" w:rsidRPr="00745D71" w:rsidRDefault="00E866FB">
            <w:pPr>
              <w:ind w:left="-360" w:firstLine="360"/>
              <w:jc w:val="right"/>
              <w:rPr>
                <w:b/>
                <w:sz w:val="21"/>
                <w:szCs w:val="21"/>
              </w:rPr>
            </w:pPr>
          </w:p>
        </w:tc>
        <w:tc>
          <w:tcPr>
            <w:tcW w:w="6030" w:type="dxa"/>
            <w:vAlign w:val="bottom"/>
          </w:tcPr>
          <w:p w:rsidR="00E866FB" w:rsidRPr="00745D71" w:rsidRDefault="00E866FB" w:rsidP="009A06E9">
            <w:pPr>
              <w:tabs>
                <w:tab w:val="left" w:pos="1440"/>
                <w:tab w:val="left" w:pos="4590"/>
              </w:tabs>
              <w:ind w:right="-115"/>
              <w:rPr>
                <w:b/>
                <w:bCs/>
                <w:sz w:val="21"/>
                <w:szCs w:val="21"/>
              </w:rPr>
            </w:pPr>
          </w:p>
        </w:tc>
      </w:tr>
      <w:tr w:rsidR="00E866FB" w:rsidRPr="00745D71">
        <w:tblPrEx>
          <w:tblCellMar>
            <w:top w:w="0" w:type="dxa"/>
            <w:bottom w:w="0" w:type="dxa"/>
          </w:tblCellMar>
        </w:tblPrEx>
        <w:tc>
          <w:tcPr>
            <w:tcW w:w="4975" w:type="dxa"/>
          </w:tcPr>
          <w:p w:rsidR="00E866FB" w:rsidRPr="00745D71" w:rsidRDefault="00E866FB">
            <w:pPr>
              <w:tabs>
                <w:tab w:val="left" w:pos="1440"/>
                <w:tab w:val="left" w:pos="4590"/>
              </w:tabs>
              <w:jc w:val="right"/>
              <w:rPr>
                <w:b/>
                <w:bCs/>
                <w:sz w:val="21"/>
                <w:szCs w:val="21"/>
              </w:rPr>
            </w:pPr>
            <w:r w:rsidRPr="00745D71">
              <w:rPr>
                <w:b/>
                <w:bCs/>
                <w:sz w:val="21"/>
                <w:szCs w:val="21"/>
              </w:rPr>
              <w:t>MATERIAL OR SERVICE:</w:t>
            </w:r>
          </w:p>
        </w:tc>
        <w:tc>
          <w:tcPr>
            <w:tcW w:w="6030" w:type="dxa"/>
          </w:tcPr>
          <w:p w:rsidR="00E866FB" w:rsidRPr="00745D71" w:rsidRDefault="007D4959" w:rsidP="009A06E9">
            <w:pPr>
              <w:tabs>
                <w:tab w:val="left" w:pos="1440"/>
                <w:tab w:val="left" w:pos="4590"/>
              </w:tabs>
              <w:ind w:right="-115"/>
              <w:rPr>
                <w:b/>
                <w:bCs/>
                <w:sz w:val="21"/>
                <w:szCs w:val="21"/>
              </w:rPr>
            </w:pPr>
            <w:r>
              <w:rPr>
                <w:b/>
                <w:bCs/>
                <w:sz w:val="21"/>
                <w:szCs w:val="21"/>
              </w:rPr>
              <w:t xml:space="preserve">Financial and </w:t>
            </w:r>
            <w:r w:rsidR="00A31C46">
              <w:rPr>
                <w:b/>
                <w:bCs/>
                <w:sz w:val="21"/>
                <w:szCs w:val="21"/>
              </w:rPr>
              <w:t>Human</w:t>
            </w:r>
            <w:r>
              <w:rPr>
                <w:b/>
                <w:bCs/>
                <w:sz w:val="21"/>
                <w:szCs w:val="21"/>
              </w:rPr>
              <w:t xml:space="preserve"> Resource Management System</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p>
          <w:p w:rsidR="00E866FB" w:rsidRPr="00745D71" w:rsidRDefault="00E866FB">
            <w:pPr>
              <w:tabs>
                <w:tab w:val="left" w:pos="1440"/>
                <w:tab w:val="left" w:pos="4590"/>
              </w:tabs>
              <w:jc w:val="right"/>
              <w:rPr>
                <w:sz w:val="21"/>
                <w:szCs w:val="21"/>
              </w:rPr>
            </w:pPr>
            <w:r w:rsidRPr="00745D71">
              <w:rPr>
                <w:b/>
                <w:bCs/>
                <w:sz w:val="21"/>
                <w:szCs w:val="21"/>
              </w:rPr>
              <w:t>PROPOSAL DUE DATE:</w:t>
            </w:r>
          </w:p>
        </w:tc>
        <w:tc>
          <w:tcPr>
            <w:tcW w:w="6030" w:type="dxa"/>
            <w:vAlign w:val="bottom"/>
          </w:tcPr>
          <w:p w:rsidR="00E866FB" w:rsidRPr="00745D71" w:rsidRDefault="007D4959" w:rsidP="009A06E9">
            <w:pPr>
              <w:tabs>
                <w:tab w:val="left" w:pos="1440"/>
                <w:tab w:val="left" w:pos="4590"/>
              </w:tabs>
              <w:ind w:right="-115"/>
              <w:rPr>
                <w:b/>
                <w:bCs/>
                <w:sz w:val="21"/>
                <w:szCs w:val="21"/>
              </w:rPr>
            </w:pPr>
            <w:r>
              <w:rPr>
                <w:b/>
                <w:bCs/>
                <w:sz w:val="21"/>
                <w:szCs w:val="21"/>
              </w:rPr>
              <w:t>Wednesday, December 17, 2008</w:t>
            </w:r>
            <w:r w:rsidR="00E866FB" w:rsidRPr="00745D71">
              <w:rPr>
                <w:b/>
                <w:bCs/>
                <w:sz w:val="21"/>
                <w:szCs w:val="21"/>
              </w:rPr>
              <w:t xml:space="preserve"> </w:t>
            </w:r>
            <w:r>
              <w:rPr>
                <w:b/>
                <w:bCs/>
                <w:sz w:val="21"/>
                <w:szCs w:val="21"/>
              </w:rPr>
              <w:t xml:space="preserve">at 2:00 PM </w:t>
            </w:r>
            <w:r w:rsidR="00E866FB" w:rsidRPr="00745D71">
              <w:rPr>
                <w:b/>
                <w:bCs/>
                <w:sz w:val="21"/>
                <w:szCs w:val="21"/>
              </w:rPr>
              <w:t>LOCAL TIME</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p>
        </w:tc>
        <w:tc>
          <w:tcPr>
            <w:tcW w:w="6030" w:type="dxa"/>
            <w:vAlign w:val="bottom"/>
          </w:tcPr>
          <w:p w:rsidR="00E866FB" w:rsidRPr="00745D71" w:rsidRDefault="00E866FB" w:rsidP="009A06E9">
            <w:pPr>
              <w:tabs>
                <w:tab w:val="left" w:pos="1440"/>
                <w:tab w:val="left" w:pos="4590"/>
              </w:tabs>
              <w:ind w:right="-115"/>
              <w:rPr>
                <w:b/>
                <w:bCs/>
                <w:sz w:val="21"/>
                <w:szCs w:val="21"/>
              </w:rPr>
            </w:pPr>
          </w:p>
        </w:tc>
      </w:tr>
      <w:tr w:rsidR="00E866FB" w:rsidRPr="00745D71">
        <w:tblPrEx>
          <w:tblCellMar>
            <w:top w:w="0" w:type="dxa"/>
            <w:bottom w:w="0" w:type="dxa"/>
          </w:tblCellMar>
        </w:tblPrEx>
        <w:tc>
          <w:tcPr>
            <w:tcW w:w="4975" w:type="dxa"/>
          </w:tcPr>
          <w:p w:rsidR="00E866FB" w:rsidRPr="00745D71" w:rsidRDefault="00E866FB">
            <w:pPr>
              <w:tabs>
                <w:tab w:val="left" w:pos="1440"/>
                <w:tab w:val="left" w:pos="4590"/>
              </w:tabs>
              <w:jc w:val="right"/>
              <w:rPr>
                <w:sz w:val="21"/>
                <w:szCs w:val="21"/>
              </w:rPr>
            </w:pPr>
            <w:r w:rsidRPr="00745D71">
              <w:rPr>
                <w:b/>
                <w:bCs/>
                <w:sz w:val="21"/>
                <w:szCs w:val="21"/>
              </w:rPr>
              <w:t>PROPOSAL SUBMITTAL LOCATION:</w:t>
            </w:r>
          </w:p>
        </w:tc>
        <w:tc>
          <w:tcPr>
            <w:tcW w:w="6030" w:type="dxa"/>
            <w:vAlign w:val="bottom"/>
          </w:tcPr>
          <w:p w:rsidR="00EA3FDB" w:rsidRPr="00745D71" w:rsidRDefault="00EA3FDB" w:rsidP="00EA3FDB">
            <w:pPr>
              <w:tabs>
                <w:tab w:val="left" w:pos="1620"/>
              </w:tabs>
              <w:rPr>
                <w:b/>
                <w:bCs/>
                <w:sz w:val="21"/>
                <w:szCs w:val="21"/>
              </w:rPr>
            </w:pPr>
            <w:r w:rsidRPr="00745D71">
              <w:rPr>
                <w:b/>
                <w:bCs/>
                <w:sz w:val="21"/>
                <w:szCs w:val="21"/>
              </w:rPr>
              <w:t xml:space="preserve">TUSD Purchasing Department </w:t>
            </w:r>
          </w:p>
          <w:p w:rsidR="00EA3FDB" w:rsidRPr="00745D71" w:rsidRDefault="00EA3FDB" w:rsidP="00EA3FDB">
            <w:pPr>
              <w:tabs>
                <w:tab w:val="left" w:pos="1620"/>
              </w:tabs>
              <w:rPr>
                <w:b/>
                <w:bCs/>
                <w:sz w:val="21"/>
                <w:szCs w:val="21"/>
              </w:rPr>
            </w:pPr>
            <w:smartTag w:uri="urn:schemas-microsoft-com:office:smarttags" w:element="Street">
              <w:smartTag w:uri="urn:schemas-microsoft-com:office:smarttags" w:element="address">
                <w:r w:rsidRPr="00745D71">
                  <w:rPr>
                    <w:b/>
                    <w:bCs/>
                    <w:sz w:val="21"/>
                    <w:szCs w:val="21"/>
                  </w:rPr>
                  <w:t>1010 E. 1</w:t>
                </w:r>
                <w:r>
                  <w:rPr>
                    <w:b/>
                    <w:bCs/>
                    <w:sz w:val="21"/>
                    <w:szCs w:val="21"/>
                  </w:rPr>
                  <w:t>0th Street</w:t>
                </w:r>
              </w:smartTag>
            </w:smartTag>
            <w:r>
              <w:rPr>
                <w:b/>
                <w:bCs/>
                <w:sz w:val="21"/>
                <w:szCs w:val="21"/>
              </w:rPr>
              <w:t>, Building B, Room 272</w:t>
            </w:r>
          </w:p>
          <w:p w:rsidR="00EA3FDB" w:rsidRPr="00745D71" w:rsidRDefault="00EA3FDB" w:rsidP="00EA3FDB">
            <w:pPr>
              <w:tabs>
                <w:tab w:val="left" w:pos="1620"/>
              </w:tabs>
              <w:rPr>
                <w:b/>
                <w:bCs/>
                <w:sz w:val="21"/>
                <w:szCs w:val="21"/>
              </w:rPr>
            </w:pPr>
            <w:smartTag w:uri="urn:schemas-microsoft-com:office:smarttags" w:element="PlaceName">
              <w:r w:rsidRPr="00745D71">
                <w:rPr>
                  <w:b/>
                  <w:bCs/>
                  <w:sz w:val="21"/>
                  <w:szCs w:val="21"/>
                </w:rPr>
                <w:t>East</w:t>
              </w:r>
            </w:smartTag>
            <w:r w:rsidRPr="00745D71">
              <w:rPr>
                <w:b/>
                <w:bCs/>
                <w:sz w:val="21"/>
                <w:szCs w:val="21"/>
              </w:rPr>
              <w:t xml:space="preserve"> </w:t>
            </w:r>
            <w:smartTag w:uri="urn:schemas-microsoft-com:office:smarttags" w:element="PlaceType">
              <w:r w:rsidRPr="00745D71">
                <w:rPr>
                  <w:b/>
                  <w:bCs/>
                  <w:sz w:val="21"/>
                  <w:szCs w:val="21"/>
                </w:rPr>
                <w:t>Building</w:t>
              </w:r>
            </w:smartTag>
            <w:r w:rsidRPr="00745D71">
              <w:rPr>
                <w:b/>
                <w:bCs/>
                <w:sz w:val="21"/>
                <w:szCs w:val="21"/>
              </w:rPr>
              <w:t xml:space="preserve"> (10</w:t>
            </w:r>
            <w:r w:rsidRPr="00745D71">
              <w:rPr>
                <w:b/>
                <w:bCs/>
                <w:sz w:val="21"/>
                <w:szCs w:val="21"/>
                <w:vertAlign w:val="superscript"/>
              </w:rPr>
              <w:t>th</w:t>
            </w:r>
            <w:r w:rsidRPr="00745D71">
              <w:rPr>
                <w:b/>
                <w:bCs/>
                <w:sz w:val="21"/>
                <w:szCs w:val="21"/>
              </w:rPr>
              <w:t xml:space="preserve"> &amp; </w:t>
            </w:r>
            <w:smartTag w:uri="urn:schemas-microsoft-com:office:smarttags" w:element="place">
              <w:smartTag w:uri="urn:schemas-microsoft-com:office:smarttags" w:element="City">
                <w:r w:rsidRPr="00745D71">
                  <w:rPr>
                    <w:b/>
                    <w:bCs/>
                    <w:sz w:val="21"/>
                    <w:szCs w:val="21"/>
                  </w:rPr>
                  <w:t>Fremont</w:t>
                </w:r>
              </w:smartTag>
            </w:smartTag>
            <w:r w:rsidRPr="00745D71">
              <w:rPr>
                <w:b/>
                <w:bCs/>
                <w:sz w:val="21"/>
                <w:szCs w:val="21"/>
              </w:rPr>
              <w:t xml:space="preserve">) </w:t>
            </w:r>
          </w:p>
          <w:p w:rsidR="00EA3FDB" w:rsidRPr="00745D71" w:rsidRDefault="00EA3FDB" w:rsidP="00EA3FDB">
            <w:pPr>
              <w:tabs>
                <w:tab w:val="left" w:pos="1620"/>
              </w:tabs>
              <w:rPr>
                <w:b/>
                <w:bCs/>
                <w:sz w:val="21"/>
                <w:szCs w:val="21"/>
              </w:rPr>
            </w:pPr>
            <w:smartTag w:uri="urn:schemas-microsoft-com:office:smarttags" w:element="Street">
              <w:smartTag w:uri="urn:schemas-microsoft-com:office:smarttags" w:element="address">
                <w:r w:rsidRPr="00745D71">
                  <w:rPr>
                    <w:b/>
                    <w:bCs/>
                    <w:sz w:val="21"/>
                    <w:szCs w:val="21"/>
                  </w:rPr>
                  <w:t>Tenth Street</w:t>
                </w:r>
              </w:smartTag>
            </w:smartTag>
            <w:r w:rsidRPr="00745D71">
              <w:rPr>
                <w:b/>
                <w:bCs/>
                <w:sz w:val="21"/>
                <w:szCs w:val="21"/>
              </w:rPr>
              <w:t xml:space="preserve"> Entrance, </w:t>
            </w:r>
            <w:r>
              <w:rPr>
                <w:b/>
                <w:bCs/>
                <w:sz w:val="21"/>
                <w:szCs w:val="21"/>
              </w:rPr>
              <w:t>Second Floor</w:t>
            </w:r>
          </w:p>
          <w:p w:rsidR="00E866FB" w:rsidRPr="00745D71" w:rsidRDefault="00EA3FDB" w:rsidP="00EA3FDB">
            <w:pPr>
              <w:tabs>
                <w:tab w:val="left" w:pos="1440"/>
                <w:tab w:val="left" w:pos="4590"/>
              </w:tabs>
              <w:rPr>
                <w:b/>
                <w:bCs/>
                <w:sz w:val="21"/>
                <w:szCs w:val="21"/>
              </w:rPr>
            </w:pPr>
            <w:smartTag w:uri="urn:schemas-microsoft-com:office:smarttags" w:element="place">
              <w:smartTag w:uri="urn:schemas-microsoft-com:office:smarttags" w:element="City">
                <w:r w:rsidRPr="00745D71">
                  <w:rPr>
                    <w:b/>
                    <w:bCs/>
                    <w:sz w:val="21"/>
                    <w:szCs w:val="21"/>
                  </w:rPr>
                  <w:t>Tucson</w:t>
                </w:r>
              </w:smartTag>
              <w:r w:rsidRPr="00745D71">
                <w:rPr>
                  <w:b/>
                  <w:bCs/>
                  <w:sz w:val="21"/>
                  <w:szCs w:val="21"/>
                </w:rPr>
                <w:t xml:space="preserve">, </w:t>
              </w:r>
              <w:smartTag w:uri="urn:schemas-microsoft-com:office:smarttags" w:element="State">
                <w:r w:rsidRPr="00745D71">
                  <w:rPr>
                    <w:b/>
                    <w:bCs/>
                    <w:sz w:val="21"/>
                    <w:szCs w:val="21"/>
                  </w:rPr>
                  <w:t>AZ</w:t>
                </w:r>
              </w:smartTag>
              <w:r w:rsidRPr="00745D71">
                <w:rPr>
                  <w:b/>
                  <w:bCs/>
                  <w:sz w:val="21"/>
                  <w:szCs w:val="21"/>
                </w:rPr>
                <w:t xml:space="preserve">  </w:t>
              </w:r>
              <w:smartTag w:uri="urn:schemas-microsoft-com:office:smarttags" w:element="PostalCode">
                <w:r w:rsidRPr="00745D71">
                  <w:rPr>
                    <w:b/>
                    <w:bCs/>
                    <w:sz w:val="21"/>
                    <w:szCs w:val="21"/>
                  </w:rPr>
                  <w:t>85719</w:t>
                </w:r>
              </w:smartTag>
            </w:smartTag>
            <w:r w:rsidRPr="00745D71">
              <w:rPr>
                <w:b/>
                <w:bCs/>
                <w:sz w:val="21"/>
                <w:szCs w:val="21"/>
              </w:rPr>
              <w:t xml:space="preserve">  (520) 225-6080</w:t>
            </w:r>
          </w:p>
        </w:tc>
      </w:tr>
      <w:tr w:rsidR="00E866FB" w:rsidRPr="00745D71">
        <w:tblPrEx>
          <w:tblCellMar>
            <w:top w:w="0" w:type="dxa"/>
            <w:bottom w:w="0" w:type="dxa"/>
          </w:tblCellMar>
        </w:tblPrEx>
        <w:trPr>
          <w:trHeight w:val="100"/>
        </w:trPr>
        <w:tc>
          <w:tcPr>
            <w:tcW w:w="4975" w:type="dxa"/>
          </w:tcPr>
          <w:p w:rsidR="00E866FB" w:rsidRPr="00745D71" w:rsidRDefault="00E866FB">
            <w:pPr>
              <w:tabs>
                <w:tab w:val="left" w:pos="1440"/>
                <w:tab w:val="left" w:pos="4590"/>
              </w:tabs>
              <w:jc w:val="right"/>
              <w:rPr>
                <w:b/>
                <w:bCs/>
                <w:sz w:val="21"/>
                <w:szCs w:val="21"/>
              </w:rPr>
            </w:pPr>
          </w:p>
        </w:tc>
        <w:tc>
          <w:tcPr>
            <w:tcW w:w="6030" w:type="dxa"/>
            <w:vAlign w:val="bottom"/>
          </w:tcPr>
          <w:p w:rsidR="00E866FB" w:rsidRPr="00745D71" w:rsidRDefault="00E866FB" w:rsidP="009A06E9">
            <w:pPr>
              <w:tabs>
                <w:tab w:val="left" w:pos="1620"/>
              </w:tabs>
              <w:ind w:right="-115"/>
              <w:rPr>
                <w:b/>
                <w:bCs/>
                <w:sz w:val="21"/>
                <w:szCs w:val="21"/>
              </w:rPr>
            </w:pP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sz w:val="21"/>
                <w:szCs w:val="21"/>
              </w:rPr>
            </w:pPr>
            <w:r w:rsidRPr="00745D71">
              <w:rPr>
                <w:b/>
                <w:bCs/>
                <w:sz w:val="21"/>
                <w:szCs w:val="21"/>
              </w:rPr>
              <w:t>PRE-PROPOSAL CONFERENCE DATE:</w:t>
            </w:r>
          </w:p>
        </w:tc>
        <w:tc>
          <w:tcPr>
            <w:tcW w:w="6030" w:type="dxa"/>
            <w:vAlign w:val="bottom"/>
          </w:tcPr>
          <w:p w:rsidR="00E866FB" w:rsidRPr="00745D71" w:rsidRDefault="007243D5" w:rsidP="009A06E9">
            <w:pPr>
              <w:tabs>
                <w:tab w:val="left" w:pos="1440"/>
                <w:tab w:val="left" w:pos="4590"/>
              </w:tabs>
              <w:ind w:right="-115"/>
              <w:rPr>
                <w:b/>
                <w:bCs/>
                <w:sz w:val="21"/>
                <w:szCs w:val="21"/>
              </w:rPr>
            </w:pPr>
            <w:r>
              <w:rPr>
                <w:b/>
                <w:bCs/>
                <w:sz w:val="21"/>
                <w:szCs w:val="21"/>
              </w:rPr>
              <w:t>Wednesday</w:t>
            </w:r>
            <w:r w:rsidR="007D4959">
              <w:rPr>
                <w:b/>
                <w:bCs/>
                <w:sz w:val="21"/>
                <w:szCs w:val="21"/>
              </w:rPr>
              <w:t xml:space="preserve">, December </w:t>
            </w:r>
            <w:r>
              <w:rPr>
                <w:b/>
                <w:bCs/>
                <w:sz w:val="21"/>
                <w:szCs w:val="21"/>
              </w:rPr>
              <w:t>3</w:t>
            </w:r>
            <w:r w:rsidR="007D4959">
              <w:rPr>
                <w:b/>
                <w:bCs/>
                <w:sz w:val="21"/>
                <w:szCs w:val="21"/>
              </w:rPr>
              <w:t>, 2008</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sz w:val="21"/>
                <w:szCs w:val="21"/>
              </w:rPr>
            </w:pPr>
            <w:r w:rsidRPr="00745D71">
              <w:rPr>
                <w:b/>
                <w:bCs/>
                <w:sz w:val="21"/>
                <w:szCs w:val="21"/>
              </w:rPr>
              <w:t>TIME:</w:t>
            </w:r>
          </w:p>
        </w:tc>
        <w:tc>
          <w:tcPr>
            <w:tcW w:w="6030" w:type="dxa"/>
            <w:vAlign w:val="bottom"/>
          </w:tcPr>
          <w:p w:rsidR="00E866FB" w:rsidRPr="00745D71" w:rsidRDefault="007D4959" w:rsidP="009A06E9">
            <w:pPr>
              <w:tabs>
                <w:tab w:val="left" w:pos="1440"/>
                <w:tab w:val="left" w:pos="4590"/>
              </w:tabs>
              <w:ind w:right="-115"/>
              <w:rPr>
                <w:b/>
                <w:bCs/>
                <w:sz w:val="21"/>
                <w:szCs w:val="21"/>
              </w:rPr>
            </w:pPr>
            <w:r>
              <w:rPr>
                <w:b/>
                <w:bCs/>
                <w:sz w:val="21"/>
                <w:szCs w:val="21"/>
              </w:rPr>
              <w:t>10:00 AM</w:t>
            </w:r>
            <w:r w:rsidR="00E866FB" w:rsidRPr="00745D71">
              <w:rPr>
                <w:b/>
                <w:bCs/>
                <w:sz w:val="21"/>
                <w:szCs w:val="21"/>
              </w:rPr>
              <w:t xml:space="preserve"> LOCAL TIME</w:t>
            </w:r>
          </w:p>
        </w:tc>
      </w:tr>
      <w:tr w:rsidR="00E866FB" w:rsidRPr="00745D71">
        <w:tblPrEx>
          <w:tblCellMar>
            <w:top w:w="0" w:type="dxa"/>
            <w:bottom w:w="0" w:type="dxa"/>
          </w:tblCellMar>
        </w:tblPrEx>
        <w:tc>
          <w:tcPr>
            <w:tcW w:w="4975" w:type="dxa"/>
          </w:tcPr>
          <w:p w:rsidR="00E866FB" w:rsidRPr="00745D71" w:rsidRDefault="00E866FB">
            <w:pPr>
              <w:tabs>
                <w:tab w:val="left" w:pos="1440"/>
                <w:tab w:val="left" w:pos="4590"/>
              </w:tabs>
              <w:jc w:val="right"/>
              <w:rPr>
                <w:sz w:val="21"/>
                <w:szCs w:val="21"/>
              </w:rPr>
            </w:pPr>
            <w:r w:rsidRPr="00745D71">
              <w:rPr>
                <w:b/>
                <w:bCs/>
                <w:sz w:val="21"/>
                <w:szCs w:val="21"/>
              </w:rPr>
              <w:t>LOCATION:</w:t>
            </w:r>
          </w:p>
        </w:tc>
        <w:tc>
          <w:tcPr>
            <w:tcW w:w="6030" w:type="dxa"/>
            <w:vAlign w:val="bottom"/>
          </w:tcPr>
          <w:p w:rsidR="00E866FB" w:rsidRPr="00745D71" w:rsidRDefault="007D4959" w:rsidP="009A06E9">
            <w:pPr>
              <w:tabs>
                <w:tab w:val="left" w:pos="1440"/>
                <w:tab w:val="left" w:pos="4590"/>
              </w:tabs>
              <w:ind w:right="-115"/>
              <w:rPr>
                <w:b/>
                <w:bCs/>
                <w:sz w:val="21"/>
                <w:szCs w:val="21"/>
              </w:rPr>
            </w:pPr>
            <w:r>
              <w:rPr>
                <w:b/>
                <w:bCs/>
                <w:sz w:val="21"/>
                <w:szCs w:val="21"/>
              </w:rPr>
              <w:t>Governing Board Room</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p>
        </w:tc>
        <w:tc>
          <w:tcPr>
            <w:tcW w:w="6030" w:type="dxa"/>
            <w:vAlign w:val="bottom"/>
          </w:tcPr>
          <w:p w:rsidR="00E866FB" w:rsidRPr="00745D71" w:rsidRDefault="00E866FB" w:rsidP="009A06E9">
            <w:pPr>
              <w:tabs>
                <w:tab w:val="left" w:pos="1440"/>
                <w:tab w:val="left" w:pos="4590"/>
              </w:tabs>
              <w:ind w:right="-115"/>
              <w:rPr>
                <w:b/>
                <w:bCs/>
                <w:sz w:val="21"/>
                <w:szCs w:val="21"/>
              </w:rPr>
            </w:pP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r w:rsidRPr="00745D71">
              <w:rPr>
                <w:b/>
                <w:bCs/>
                <w:sz w:val="21"/>
                <w:szCs w:val="21"/>
              </w:rPr>
              <w:t>PROCUREMENT SPECIALIST:</w:t>
            </w:r>
          </w:p>
        </w:tc>
        <w:tc>
          <w:tcPr>
            <w:tcW w:w="6030" w:type="dxa"/>
            <w:vAlign w:val="bottom"/>
          </w:tcPr>
          <w:p w:rsidR="00E866FB" w:rsidRPr="00745D71" w:rsidRDefault="007D4959" w:rsidP="009A06E9">
            <w:pPr>
              <w:tabs>
                <w:tab w:val="left" w:pos="1440"/>
                <w:tab w:val="left" w:pos="4590"/>
              </w:tabs>
              <w:ind w:right="-115"/>
              <w:rPr>
                <w:b/>
                <w:bCs/>
                <w:sz w:val="21"/>
                <w:szCs w:val="21"/>
              </w:rPr>
            </w:pPr>
            <w:r>
              <w:rPr>
                <w:b/>
                <w:bCs/>
                <w:sz w:val="21"/>
                <w:szCs w:val="21"/>
              </w:rPr>
              <w:t>Leon George</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r w:rsidRPr="00745D71">
              <w:rPr>
                <w:b/>
                <w:bCs/>
                <w:sz w:val="21"/>
                <w:szCs w:val="21"/>
              </w:rPr>
              <w:t>TELEPHONE NUMBER:</w:t>
            </w:r>
          </w:p>
        </w:tc>
        <w:tc>
          <w:tcPr>
            <w:tcW w:w="6030" w:type="dxa"/>
            <w:vAlign w:val="bottom"/>
          </w:tcPr>
          <w:p w:rsidR="00E866FB" w:rsidRPr="00745D71" w:rsidRDefault="00E866FB" w:rsidP="009A06E9">
            <w:pPr>
              <w:tabs>
                <w:tab w:val="left" w:pos="1440"/>
                <w:tab w:val="left" w:pos="4590"/>
              </w:tabs>
              <w:ind w:right="-115"/>
              <w:rPr>
                <w:b/>
                <w:bCs/>
                <w:sz w:val="21"/>
                <w:szCs w:val="21"/>
              </w:rPr>
            </w:pPr>
            <w:r w:rsidRPr="00745D71">
              <w:rPr>
                <w:b/>
                <w:bCs/>
                <w:sz w:val="21"/>
                <w:szCs w:val="21"/>
              </w:rPr>
              <w:t>(520) 225-6080</w:t>
            </w:r>
          </w:p>
        </w:tc>
      </w:tr>
      <w:tr w:rsidR="00E866FB" w:rsidRPr="00745D71">
        <w:tblPrEx>
          <w:tblCellMar>
            <w:top w:w="0" w:type="dxa"/>
            <w:bottom w:w="0" w:type="dxa"/>
          </w:tblCellMar>
        </w:tblPrEx>
        <w:tc>
          <w:tcPr>
            <w:tcW w:w="4975" w:type="dxa"/>
            <w:vAlign w:val="bottom"/>
          </w:tcPr>
          <w:p w:rsidR="00E866FB" w:rsidRPr="00745D71" w:rsidRDefault="00E866FB">
            <w:pPr>
              <w:tabs>
                <w:tab w:val="left" w:pos="1440"/>
                <w:tab w:val="left" w:pos="4590"/>
              </w:tabs>
              <w:jc w:val="right"/>
              <w:rPr>
                <w:b/>
                <w:bCs/>
                <w:sz w:val="21"/>
                <w:szCs w:val="21"/>
              </w:rPr>
            </w:pPr>
          </w:p>
        </w:tc>
        <w:tc>
          <w:tcPr>
            <w:tcW w:w="6030" w:type="dxa"/>
            <w:vAlign w:val="bottom"/>
          </w:tcPr>
          <w:p w:rsidR="00E866FB" w:rsidRPr="00745D71" w:rsidRDefault="00E866FB" w:rsidP="009A06E9">
            <w:pPr>
              <w:tabs>
                <w:tab w:val="left" w:pos="1440"/>
                <w:tab w:val="left" w:pos="4590"/>
              </w:tabs>
              <w:ind w:right="-115"/>
              <w:rPr>
                <w:sz w:val="21"/>
                <w:szCs w:val="21"/>
              </w:rPr>
            </w:pPr>
          </w:p>
        </w:tc>
      </w:tr>
    </w:tbl>
    <w:p w:rsidR="00E866FB" w:rsidRPr="00745D71" w:rsidRDefault="00E866FB">
      <w:pPr>
        <w:tabs>
          <w:tab w:val="left" w:pos="3780"/>
        </w:tabs>
        <w:jc w:val="both"/>
        <w:rPr>
          <w:b/>
          <w:bCs/>
          <w:sz w:val="18"/>
          <w:szCs w:val="18"/>
        </w:rPr>
      </w:pPr>
      <w:r w:rsidRPr="00745D71">
        <w:rPr>
          <w:b/>
          <w:bCs/>
          <w:sz w:val="18"/>
          <w:szCs w:val="18"/>
        </w:rPr>
        <w:t xml:space="preserve">INTERESTED OFFERORS MAY OBTAIN A COPY OF THIS SOLICITATION FROM OUR WEBSITE AT: </w:t>
      </w:r>
      <w:hyperlink r:id="rId13" w:history="1">
        <w:r w:rsidR="009A06E9" w:rsidRPr="009313F6">
          <w:rPr>
            <w:rStyle w:val="Hyperlink"/>
            <w:b/>
            <w:bCs/>
            <w:sz w:val="18"/>
            <w:szCs w:val="18"/>
          </w:rPr>
          <w:t>http://www.tusd1.org/bidrfp/rfp.asp</w:t>
        </w:r>
      </w:hyperlink>
      <w:r w:rsidR="009A06E9">
        <w:rPr>
          <w:b/>
          <w:bCs/>
          <w:color w:val="000000"/>
          <w:sz w:val="18"/>
          <w:szCs w:val="18"/>
        </w:rPr>
        <w:t xml:space="preserve"> </w:t>
      </w:r>
      <w:r w:rsidRPr="00745D71">
        <w:rPr>
          <w:b/>
          <w:bCs/>
          <w:sz w:val="18"/>
          <w:szCs w:val="18"/>
        </w:rPr>
        <w:t xml:space="preserve"> ANY INTERESTED OFFERORS WITHOUT INTERNET ACCESS MAY OBTAIN A COPY OF THIS SOLICITATION BY CALLING (520) 225-6080, OR A COPY MAY BE PICKED UP DURING REGULAR BUSINESS HOURS AT THE PURCHASING DEPARTMENT, 1010 EAST 10</w:t>
      </w:r>
      <w:r w:rsidRPr="00745D71">
        <w:rPr>
          <w:b/>
          <w:bCs/>
          <w:sz w:val="18"/>
          <w:szCs w:val="18"/>
          <w:vertAlign w:val="superscript"/>
        </w:rPr>
        <w:t>TH</w:t>
      </w:r>
      <w:r w:rsidRPr="00745D71">
        <w:rPr>
          <w:b/>
          <w:bCs/>
          <w:sz w:val="18"/>
          <w:szCs w:val="18"/>
        </w:rPr>
        <w:t xml:space="preserve"> STREET, BUILDING B, ROOM 141, EAST BUILDING, TENTH STREET ENTRANCE, FIRST FLOOR, TUCSON, ARIZONA.</w:t>
      </w:r>
    </w:p>
    <w:p w:rsidR="00E866FB" w:rsidRPr="00745D71" w:rsidRDefault="00E866FB">
      <w:pPr>
        <w:tabs>
          <w:tab w:val="left" w:pos="3780"/>
        </w:tabs>
        <w:jc w:val="both"/>
        <w:rPr>
          <w:sz w:val="18"/>
          <w:szCs w:val="18"/>
        </w:rPr>
      </w:pPr>
    </w:p>
    <w:p w:rsidR="00E866FB" w:rsidRDefault="00E866FB">
      <w:pPr>
        <w:jc w:val="both"/>
        <w:rPr>
          <w:bCs/>
          <w:sz w:val="18"/>
          <w:szCs w:val="18"/>
        </w:rPr>
      </w:pPr>
      <w:r w:rsidRPr="00745D71">
        <w:rPr>
          <w:bCs/>
          <w:sz w:val="18"/>
          <w:szCs w:val="18"/>
        </w:rPr>
        <w:t>Competitive sealed proposals for the specified material or service shall be received by the Purchasing Department</w:t>
      </w:r>
      <w:r w:rsidR="009F4E24" w:rsidRPr="00745D71">
        <w:rPr>
          <w:bCs/>
          <w:sz w:val="18"/>
          <w:szCs w:val="18"/>
        </w:rPr>
        <w:t xml:space="preserve">, </w:t>
      </w:r>
      <w:r w:rsidRPr="00745D71">
        <w:rPr>
          <w:sz w:val="18"/>
          <w:szCs w:val="18"/>
        </w:rPr>
        <w:t>1010 East 10</w:t>
      </w:r>
      <w:r w:rsidRPr="00745D71">
        <w:rPr>
          <w:sz w:val="18"/>
          <w:szCs w:val="18"/>
          <w:vertAlign w:val="superscript"/>
        </w:rPr>
        <w:t>th</w:t>
      </w:r>
      <w:r w:rsidRPr="00745D71">
        <w:rPr>
          <w:sz w:val="18"/>
          <w:szCs w:val="18"/>
        </w:rPr>
        <w:t xml:space="preserve"> Street, Building B, Room 141, East Building, Tenth Street Entrance, First Floor, Tucson, Arizona</w:t>
      </w:r>
      <w:r w:rsidRPr="00745D71">
        <w:rPr>
          <w:bCs/>
          <w:sz w:val="18"/>
          <w:szCs w:val="18"/>
        </w:rPr>
        <w:t xml:space="preserve"> 85719, until the time and date cited. Proposals received by the correct time and date shall be publicly recorded.</w:t>
      </w:r>
      <w:r w:rsidR="00984F04">
        <w:rPr>
          <w:bCs/>
          <w:sz w:val="18"/>
          <w:szCs w:val="18"/>
        </w:rPr>
        <w:t xml:space="preserve">  </w:t>
      </w:r>
      <w:r w:rsidRPr="00745D71">
        <w:rPr>
          <w:bCs/>
          <w:sz w:val="18"/>
          <w:szCs w:val="18"/>
        </w:rPr>
        <w:t>Proposals must be in the actual possession of the Purchasing Department at the location indicated, on or prior to the exact time and date indicated above. Late proposals shall not be considered. The prevailing clock shall be the District’s Purchasing Department’s clock.</w:t>
      </w:r>
    </w:p>
    <w:p w:rsidR="00B4321E" w:rsidRDefault="00B4321E">
      <w:pPr>
        <w:jc w:val="both"/>
        <w:rPr>
          <w:bCs/>
          <w:sz w:val="18"/>
          <w:szCs w:val="18"/>
        </w:rPr>
      </w:pPr>
    </w:p>
    <w:p w:rsidR="00B4321E" w:rsidRPr="00B4321E" w:rsidRDefault="00B4321E">
      <w:pPr>
        <w:jc w:val="both"/>
        <w:rPr>
          <w:b/>
          <w:bCs/>
          <w:sz w:val="18"/>
          <w:szCs w:val="18"/>
        </w:rPr>
      </w:pPr>
      <w:r w:rsidRPr="00B4321E">
        <w:rPr>
          <w:b/>
          <w:bCs/>
          <w:sz w:val="18"/>
          <w:szCs w:val="18"/>
        </w:rPr>
        <w:t xml:space="preserve">A Performance Bond in the amount </w:t>
      </w:r>
      <w:r w:rsidR="00A31C46" w:rsidRPr="00B4321E">
        <w:rPr>
          <w:b/>
          <w:bCs/>
          <w:sz w:val="18"/>
          <w:szCs w:val="18"/>
        </w:rPr>
        <w:t>of</w:t>
      </w:r>
      <w:r w:rsidR="00A31C46">
        <w:rPr>
          <w:b/>
          <w:bCs/>
          <w:sz w:val="18"/>
          <w:szCs w:val="18"/>
        </w:rPr>
        <w:t xml:space="preserve"> </w:t>
      </w:r>
      <w:r w:rsidR="00A316FE">
        <w:rPr>
          <w:b/>
          <w:bCs/>
          <w:sz w:val="18"/>
          <w:szCs w:val="18"/>
        </w:rPr>
        <w:t xml:space="preserve">two </w:t>
      </w:r>
      <w:r w:rsidR="00984F04">
        <w:rPr>
          <w:b/>
          <w:bCs/>
          <w:sz w:val="18"/>
          <w:szCs w:val="18"/>
        </w:rPr>
        <w:t>million dollars ($</w:t>
      </w:r>
      <w:r w:rsidR="00A316FE">
        <w:rPr>
          <w:b/>
          <w:bCs/>
          <w:sz w:val="18"/>
          <w:szCs w:val="18"/>
        </w:rPr>
        <w:t>2</w:t>
      </w:r>
      <w:r w:rsidR="00984F04">
        <w:rPr>
          <w:b/>
          <w:bCs/>
          <w:sz w:val="18"/>
          <w:szCs w:val="18"/>
        </w:rPr>
        <w:t xml:space="preserve">,000,000) </w:t>
      </w:r>
      <w:r w:rsidRPr="00B4321E">
        <w:rPr>
          <w:b/>
          <w:bCs/>
          <w:sz w:val="18"/>
          <w:szCs w:val="18"/>
        </w:rPr>
        <w:t xml:space="preserve">is required </w:t>
      </w:r>
      <w:r w:rsidR="00984F04">
        <w:rPr>
          <w:b/>
          <w:bCs/>
          <w:sz w:val="18"/>
          <w:szCs w:val="18"/>
        </w:rPr>
        <w:t>upon</w:t>
      </w:r>
      <w:r w:rsidRPr="00B4321E">
        <w:rPr>
          <w:b/>
          <w:bCs/>
          <w:sz w:val="18"/>
          <w:szCs w:val="18"/>
        </w:rPr>
        <w:t xml:space="preserve"> award</w:t>
      </w:r>
      <w:r w:rsidR="00984F04">
        <w:rPr>
          <w:b/>
          <w:bCs/>
          <w:sz w:val="18"/>
          <w:szCs w:val="18"/>
        </w:rPr>
        <w:t xml:space="preserve"> of contract as guarantee of </w:t>
      </w:r>
      <w:r w:rsidR="00A316FE">
        <w:rPr>
          <w:b/>
          <w:bCs/>
          <w:sz w:val="18"/>
          <w:szCs w:val="18"/>
        </w:rPr>
        <w:t>tiemly and successful implementation, and  operation of the system through the contract period.</w:t>
      </w:r>
    </w:p>
    <w:p w:rsidR="00E866FB" w:rsidRPr="00745D71" w:rsidRDefault="00E866FB">
      <w:pPr>
        <w:jc w:val="both"/>
        <w:rPr>
          <w:bCs/>
          <w:sz w:val="18"/>
          <w:szCs w:val="18"/>
        </w:rPr>
      </w:pPr>
    </w:p>
    <w:p w:rsidR="00E866FB" w:rsidRDefault="00E866FB" w:rsidP="00FE48AB">
      <w:pPr>
        <w:jc w:val="both"/>
        <w:rPr>
          <w:sz w:val="18"/>
          <w:szCs w:val="18"/>
        </w:rPr>
      </w:pPr>
      <w:r w:rsidRPr="00B4321E">
        <w:rPr>
          <w:bCs/>
          <w:sz w:val="18"/>
          <w:szCs w:val="18"/>
        </w:rPr>
        <w:t xml:space="preserve">Proposals must be submitted in a sealed envelope. The Request for Proposal Number and the offeror’s name and address should be clearly indicated </w:t>
      </w:r>
      <w:r w:rsidRPr="00B4321E">
        <w:rPr>
          <w:sz w:val="18"/>
          <w:szCs w:val="18"/>
          <w:u w:val="single"/>
        </w:rPr>
        <w:t>on the outside</w:t>
      </w:r>
      <w:r w:rsidRPr="00B4321E">
        <w:rPr>
          <w:bCs/>
          <w:sz w:val="18"/>
          <w:szCs w:val="18"/>
        </w:rPr>
        <w:t xml:space="preserve"> of the envelope. </w:t>
      </w:r>
      <w:r w:rsidR="00FB3126" w:rsidRPr="00B4321E">
        <w:rPr>
          <w:bCs/>
          <w:sz w:val="18"/>
          <w:szCs w:val="18"/>
        </w:rPr>
        <w:t xml:space="preserve">An Offeror shall submit an offer on a </w:t>
      </w:r>
      <w:r w:rsidR="00FB3126" w:rsidRPr="00B4321E">
        <w:rPr>
          <w:bCs/>
          <w:color w:val="000000"/>
          <w:sz w:val="18"/>
          <w:szCs w:val="18"/>
        </w:rPr>
        <w:t>signed original hard copy</w:t>
      </w:r>
      <w:r w:rsidR="00FB3126" w:rsidRPr="00B4321E">
        <w:rPr>
          <w:bCs/>
          <w:color w:val="FF0000"/>
          <w:sz w:val="18"/>
          <w:szCs w:val="18"/>
        </w:rPr>
        <w:t xml:space="preserve"> </w:t>
      </w:r>
      <w:r w:rsidR="00FB3126" w:rsidRPr="00B4321E">
        <w:rPr>
          <w:bCs/>
          <w:sz w:val="18"/>
          <w:szCs w:val="18"/>
        </w:rPr>
        <w:t xml:space="preserve">on the forms provided in this solicitation. </w:t>
      </w:r>
      <w:r w:rsidR="00F247E7" w:rsidRPr="00B4321E">
        <w:rPr>
          <w:sz w:val="18"/>
          <w:szCs w:val="18"/>
        </w:rPr>
        <w:t xml:space="preserve">The District is </w:t>
      </w:r>
      <w:r w:rsidR="00F247E7" w:rsidRPr="00B4321E">
        <w:rPr>
          <w:iCs/>
          <w:sz w:val="18"/>
          <w:szCs w:val="18"/>
        </w:rPr>
        <w:t>requesting</w:t>
      </w:r>
      <w:r w:rsidR="00F247E7" w:rsidRPr="00B4321E">
        <w:rPr>
          <w:sz w:val="18"/>
          <w:szCs w:val="18"/>
        </w:rPr>
        <w:t xml:space="preserve"> that an electronic </w:t>
      </w:r>
      <w:r w:rsidR="00A31C46">
        <w:rPr>
          <w:sz w:val="18"/>
          <w:szCs w:val="18"/>
        </w:rPr>
        <w:t xml:space="preserve">copy </w:t>
      </w:r>
      <w:r w:rsidR="00A31C46" w:rsidRPr="00B4321E">
        <w:rPr>
          <w:bCs/>
          <w:sz w:val="18"/>
          <w:szCs w:val="18"/>
        </w:rPr>
        <w:t>in</w:t>
      </w:r>
      <w:r w:rsidR="00F247E7" w:rsidRPr="00B4321E">
        <w:rPr>
          <w:bCs/>
          <w:sz w:val="18"/>
          <w:szCs w:val="18"/>
        </w:rPr>
        <w:t xml:space="preserve"> Word and/or Excel format, on a flash drive, CD-R or 3.5 inch IBM compatible diskette</w:t>
      </w:r>
      <w:r w:rsidR="00F247E7" w:rsidRPr="00B4321E">
        <w:rPr>
          <w:bCs/>
        </w:rPr>
        <w:t>.</w:t>
      </w:r>
      <w:r w:rsidR="00F247E7" w:rsidRPr="00B4321E">
        <w:t xml:space="preserve">  </w:t>
      </w:r>
      <w:r w:rsidR="00FB3126" w:rsidRPr="00B4321E">
        <w:rPr>
          <w:bCs/>
          <w:sz w:val="18"/>
          <w:szCs w:val="18"/>
        </w:rPr>
        <w:t>No substitute document for the forms will be accepted</w:t>
      </w:r>
      <w:r w:rsidRPr="00B4321E">
        <w:rPr>
          <w:bCs/>
          <w:sz w:val="18"/>
          <w:szCs w:val="18"/>
        </w:rPr>
        <w:t>.</w:t>
      </w:r>
      <w:r w:rsidR="00FB3126" w:rsidRPr="00B4321E">
        <w:rPr>
          <w:bCs/>
          <w:sz w:val="18"/>
          <w:szCs w:val="18"/>
        </w:rPr>
        <w:t xml:space="preserve"> </w:t>
      </w:r>
      <w:r w:rsidR="00C25158">
        <w:t xml:space="preserve">  </w:t>
      </w:r>
      <w:r w:rsidR="00B95677">
        <w:rPr>
          <w:sz w:val="18"/>
          <w:szCs w:val="18"/>
        </w:rPr>
        <w:t xml:space="preserve">Offerors </w:t>
      </w:r>
      <w:r w:rsidRPr="00B4321E">
        <w:rPr>
          <w:sz w:val="18"/>
          <w:szCs w:val="18"/>
        </w:rPr>
        <w:t>who wish to submit their proposals in person are advised to allow themselves ample time to submit their proposals at the above address.</w:t>
      </w:r>
    </w:p>
    <w:p w:rsidR="00C25158" w:rsidRPr="00B4321E" w:rsidRDefault="00C25158" w:rsidP="00FE48AB">
      <w:pPr>
        <w:jc w:val="both"/>
        <w:rPr>
          <w:sz w:val="18"/>
          <w:szCs w:val="18"/>
        </w:rPr>
      </w:pPr>
    </w:p>
    <w:p w:rsidR="00E866FB" w:rsidRPr="00745D71" w:rsidRDefault="00E866FB">
      <w:pPr>
        <w:ind w:left="2880" w:firstLine="720"/>
        <w:rPr>
          <w:bCs/>
          <w:sz w:val="22"/>
        </w:rPr>
      </w:pPr>
      <w:r w:rsidRPr="00745D71">
        <w:rPr>
          <w:b/>
          <w:sz w:val="22"/>
        </w:rPr>
        <w:t xml:space="preserve">THIS </w:t>
      </w:r>
      <w:r w:rsidR="00713975" w:rsidRPr="00745D71">
        <w:rPr>
          <w:b/>
          <w:sz w:val="22"/>
        </w:rPr>
        <w:t>PROPOSAL</w:t>
      </w:r>
      <w:r w:rsidRPr="00745D71">
        <w:rPr>
          <w:b/>
          <w:sz w:val="22"/>
        </w:rPr>
        <w:t xml:space="preserve"> IS OFFERED BY:</w:t>
      </w:r>
      <w:r w:rsidRPr="00745D71">
        <w:rPr>
          <w:bCs/>
          <w:sz w:val="22"/>
        </w:rPr>
        <w:t xml:space="preserve"> </w:t>
      </w:r>
    </w:p>
    <w:p w:rsidR="00E866FB" w:rsidRPr="00745D71" w:rsidRDefault="00E866FB">
      <w:pPr>
        <w:jc w:val="both"/>
        <w:rPr>
          <w:sz w:val="16"/>
        </w:rPr>
      </w:pPr>
    </w:p>
    <w:tbl>
      <w:tblPr>
        <w:tblW w:w="5580" w:type="dxa"/>
        <w:tblInd w:w="2185" w:type="dxa"/>
        <w:tblLayout w:type="fixed"/>
        <w:tblCellMar>
          <w:left w:w="115" w:type="dxa"/>
          <w:right w:w="115" w:type="dxa"/>
        </w:tblCellMar>
        <w:tblLook w:val="0000"/>
      </w:tblPr>
      <w:tblGrid>
        <w:gridCol w:w="1350"/>
        <w:gridCol w:w="4230"/>
      </w:tblGrid>
      <w:tr w:rsidR="00E866FB" w:rsidRPr="00745D71">
        <w:tblPrEx>
          <w:tblCellMar>
            <w:top w:w="0" w:type="dxa"/>
            <w:bottom w:w="0" w:type="dxa"/>
          </w:tblCellMar>
        </w:tblPrEx>
        <w:tc>
          <w:tcPr>
            <w:tcW w:w="1350" w:type="dxa"/>
          </w:tcPr>
          <w:p w:rsidR="00E866FB" w:rsidRPr="00745D71" w:rsidRDefault="00E866FB">
            <w:pPr>
              <w:ind w:left="-115"/>
              <w:jc w:val="right"/>
              <w:outlineLvl w:val="0"/>
              <w:rPr>
                <w:rFonts w:ascii="Arial" w:hAnsi="Arial" w:cs="Arial"/>
                <w:sz w:val="22"/>
              </w:rPr>
            </w:pPr>
            <w:r w:rsidRPr="00745D71">
              <w:rPr>
                <w:b/>
                <w:sz w:val="22"/>
              </w:rPr>
              <w:t xml:space="preserve">Firm/Person  </w:t>
            </w:r>
          </w:p>
        </w:tc>
        <w:tc>
          <w:tcPr>
            <w:tcW w:w="4230" w:type="dxa"/>
            <w:tcBorders>
              <w:bottom w:val="single" w:sz="4" w:space="0" w:color="auto"/>
            </w:tcBorders>
          </w:tcPr>
          <w:p w:rsidR="00E866FB" w:rsidRPr="00745D71" w:rsidRDefault="00E866FB">
            <w:pPr>
              <w:jc w:val="both"/>
              <w:outlineLvl w:val="0"/>
              <w:rPr>
                <w:rFonts w:ascii="Arial" w:hAnsi="Arial" w:cs="Arial"/>
                <w:sz w:val="22"/>
              </w:rPr>
            </w:pPr>
            <w:r w:rsidRPr="00745D71">
              <w:rPr>
                <w:rFonts w:ascii="Arial" w:hAnsi="Arial" w:cs="Arial"/>
                <w:sz w:val="22"/>
              </w:rPr>
              <w:fldChar w:fldCharType="begin">
                <w:ffData>
                  <w:name w:val=""/>
                  <w:enabled/>
                  <w:calcOnExit w:val="0"/>
                  <w:textInput>
                    <w:maxLength w:val="60"/>
                  </w:textInput>
                </w:ffData>
              </w:fldChar>
            </w:r>
            <w:r w:rsidRPr="00745D71">
              <w:rPr>
                <w:rFonts w:ascii="Arial" w:hAnsi="Arial" w:cs="Arial"/>
                <w:sz w:val="22"/>
              </w:rPr>
              <w:instrText xml:space="preserve"> FORMTEXT </w:instrText>
            </w:r>
            <w:r w:rsidRPr="00745D71">
              <w:rPr>
                <w:rFonts w:ascii="Arial" w:hAnsi="Arial" w:cs="Arial"/>
                <w:sz w:val="22"/>
              </w:rPr>
            </w:r>
            <w:r w:rsidRPr="00745D71">
              <w:rPr>
                <w:rFonts w:ascii="Arial" w:hAnsi="Arial" w:cs="Arial"/>
                <w:sz w:val="22"/>
              </w:rPr>
              <w:fldChar w:fldCharType="separate"/>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fldChar w:fldCharType="end"/>
            </w:r>
          </w:p>
        </w:tc>
      </w:tr>
    </w:tbl>
    <w:p w:rsidR="00E866FB" w:rsidRPr="00745D71" w:rsidRDefault="00E866FB">
      <w:pPr>
        <w:tabs>
          <w:tab w:val="left" w:pos="7200"/>
        </w:tabs>
        <w:ind w:left="2880"/>
        <w:jc w:val="both"/>
        <w:rPr>
          <w:sz w:val="18"/>
        </w:rPr>
      </w:pPr>
    </w:p>
    <w:tbl>
      <w:tblPr>
        <w:tblW w:w="5580" w:type="dxa"/>
        <w:tblInd w:w="2185" w:type="dxa"/>
        <w:tblLayout w:type="fixed"/>
        <w:tblCellMar>
          <w:left w:w="115" w:type="dxa"/>
          <w:right w:w="115" w:type="dxa"/>
        </w:tblCellMar>
        <w:tblLook w:val="0000"/>
      </w:tblPr>
      <w:tblGrid>
        <w:gridCol w:w="1350"/>
        <w:gridCol w:w="4230"/>
      </w:tblGrid>
      <w:tr w:rsidR="00E866FB" w:rsidRPr="00745D71">
        <w:tblPrEx>
          <w:tblCellMar>
            <w:top w:w="0" w:type="dxa"/>
            <w:bottom w:w="0" w:type="dxa"/>
          </w:tblCellMar>
        </w:tblPrEx>
        <w:tc>
          <w:tcPr>
            <w:tcW w:w="1350" w:type="dxa"/>
          </w:tcPr>
          <w:p w:rsidR="00E866FB" w:rsidRPr="00745D71" w:rsidRDefault="00E866FB">
            <w:pPr>
              <w:ind w:left="-115"/>
              <w:outlineLvl w:val="0"/>
              <w:rPr>
                <w:rFonts w:ascii="Arial" w:hAnsi="Arial" w:cs="Arial"/>
                <w:sz w:val="22"/>
              </w:rPr>
            </w:pPr>
            <w:r w:rsidRPr="00745D71">
              <w:rPr>
                <w:b/>
                <w:sz w:val="22"/>
              </w:rPr>
              <w:t xml:space="preserve">Address  </w:t>
            </w:r>
          </w:p>
        </w:tc>
        <w:tc>
          <w:tcPr>
            <w:tcW w:w="4230" w:type="dxa"/>
            <w:tcBorders>
              <w:bottom w:val="single" w:sz="4" w:space="0" w:color="auto"/>
            </w:tcBorders>
          </w:tcPr>
          <w:p w:rsidR="00E866FB" w:rsidRPr="00745D71" w:rsidRDefault="00E866FB">
            <w:pPr>
              <w:jc w:val="both"/>
              <w:outlineLvl w:val="0"/>
              <w:rPr>
                <w:rFonts w:ascii="Arial" w:hAnsi="Arial" w:cs="Arial"/>
                <w:sz w:val="22"/>
              </w:rPr>
            </w:pPr>
            <w:r w:rsidRPr="00745D71">
              <w:rPr>
                <w:rFonts w:ascii="Arial" w:hAnsi="Arial" w:cs="Arial"/>
                <w:sz w:val="22"/>
              </w:rPr>
              <w:fldChar w:fldCharType="begin">
                <w:ffData>
                  <w:name w:val=""/>
                  <w:enabled/>
                  <w:calcOnExit w:val="0"/>
                  <w:textInput>
                    <w:maxLength w:val="60"/>
                  </w:textInput>
                </w:ffData>
              </w:fldChar>
            </w:r>
            <w:r w:rsidRPr="00745D71">
              <w:rPr>
                <w:rFonts w:ascii="Arial" w:hAnsi="Arial" w:cs="Arial"/>
                <w:sz w:val="22"/>
              </w:rPr>
              <w:instrText xml:space="preserve"> FORMTEXT </w:instrText>
            </w:r>
            <w:r w:rsidRPr="00745D71">
              <w:rPr>
                <w:rFonts w:ascii="Arial" w:hAnsi="Arial" w:cs="Arial"/>
                <w:sz w:val="22"/>
              </w:rPr>
            </w:r>
            <w:r w:rsidRPr="00745D71">
              <w:rPr>
                <w:rFonts w:ascii="Arial" w:hAnsi="Arial" w:cs="Arial"/>
                <w:sz w:val="22"/>
              </w:rPr>
              <w:fldChar w:fldCharType="separate"/>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fldChar w:fldCharType="end"/>
            </w:r>
          </w:p>
        </w:tc>
      </w:tr>
    </w:tbl>
    <w:p w:rsidR="00E866FB" w:rsidRPr="00745D71" w:rsidRDefault="00E866FB">
      <w:pPr>
        <w:tabs>
          <w:tab w:val="left" w:pos="7200"/>
        </w:tabs>
        <w:ind w:left="2880"/>
        <w:jc w:val="both"/>
        <w:rPr>
          <w:sz w:val="18"/>
        </w:rPr>
      </w:pPr>
    </w:p>
    <w:tbl>
      <w:tblPr>
        <w:tblW w:w="0" w:type="auto"/>
        <w:tblInd w:w="2160" w:type="dxa"/>
        <w:tblLayout w:type="fixed"/>
        <w:tblCellMar>
          <w:left w:w="115" w:type="dxa"/>
          <w:right w:w="115" w:type="dxa"/>
        </w:tblCellMar>
        <w:tblLook w:val="0000"/>
      </w:tblPr>
      <w:tblGrid>
        <w:gridCol w:w="828"/>
        <w:gridCol w:w="1476"/>
        <w:gridCol w:w="774"/>
        <w:gridCol w:w="990"/>
        <w:gridCol w:w="637"/>
        <w:gridCol w:w="900"/>
      </w:tblGrid>
      <w:tr w:rsidR="00E866FB" w:rsidRPr="00745D71">
        <w:tblPrEx>
          <w:tblCellMar>
            <w:top w:w="0" w:type="dxa"/>
            <w:bottom w:w="0" w:type="dxa"/>
          </w:tblCellMar>
        </w:tblPrEx>
        <w:tc>
          <w:tcPr>
            <w:tcW w:w="828" w:type="dxa"/>
          </w:tcPr>
          <w:p w:rsidR="00E866FB" w:rsidRPr="00745D71" w:rsidRDefault="00E866FB">
            <w:pPr>
              <w:ind w:left="-90"/>
              <w:rPr>
                <w:b/>
                <w:bCs/>
                <w:sz w:val="22"/>
              </w:rPr>
            </w:pPr>
            <w:r w:rsidRPr="00745D71">
              <w:rPr>
                <w:b/>
                <w:bCs/>
                <w:sz w:val="22"/>
              </w:rPr>
              <w:t>City</w:t>
            </w:r>
          </w:p>
        </w:tc>
        <w:tc>
          <w:tcPr>
            <w:tcW w:w="1476" w:type="dxa"/>
            <w:tcBorders>
              <w:bottom w:val="single" w:sz="4" w:space="0" w:color="auto"/>
            </w:tcBorders>
          </w:tcPr>
          <w:p w:rsidR="00E866FB" w:rsidRPr="00745D71" w:rsidRDefault="00E866FB">
            <w:pPr>
              <w:rPr>
                <w:b/>
                <w:bCs/>
                <w:sz w:val="22"/>
              </w:rPr>
            </w:pPr>
            <w:r w:rsidRPr="00745D71">
              <w:rPr>
                <w:b/>
                <w:bCs/>
                <w:sz w:val="22"/>
              </w:rPr>
              <w:fldChar w:fldCharType="begin">
                <w:ffData>
                  <w:name w:val="Text32"/>
                  <w:enabled/>
                  <w:calcOnExit w:val="0"/>
                  <w:textInput/>
                </w:ffData>
              </w:fldChar>
            </w:r>
            <w:bookmarkStart w:id="5" w:name="Text32"/>
            <w:r w:rsidRPr="00745D71">
              <w:rPr>
                <w:b/>
                <w:bCs/>
                <w:sz w:val="22"/>
              </w:rPr>
              <w:instrText xml:space="preserve"> FORMTEXT </w:instrText>
            </w:r>
            <w:r w:rsidRPr="00745D71">
              <w:rPr>
                <w:b/>
                <w:bCs/>
                <w:sz w:val="22"/>
              </w:rPr>
            </w:r>
            <w:r w:rsidRPr="00745D71">
              <w:rPr>
                <w:b/>
                <w:bCs/>
                <w:sz w:val="22"/>
              </w:rPr>
              <w:fldChar w:fldCharType="separate"/>
            </w:r>
            <w:r w:rsidRPr="00745D71">
              <w:rPr>
                <w:b/>
                <w:bCs/>
                <w:sz w:val="22"/>
              </w:rPr>
              <w:t> </w:t>
            </w:r>
            <w:r w:rsidRPr="00745D71">
              <w:rPr>
                <w:b/>
                <w:bCs/>
                <w:sz w:val="22"/>
              </w:rPr>
              <w:t> </w:t>
            </w:r>
            <w:r w:rsidRPr="00745D71">
              <w:rPr>
                <w:b/>
                <w:bCs/>
                <w:sz w:val="22"/>
              </w:rPr>
              <w:t> </w:t>
            </w:r>
            <w:r w:rsidRPr="00745D71">
              <w:rPr>
                <w:b/>
                <w:bCs/>
                <w:sz w:val="22"/>
              </w:rPr>
              <w:t> </w:t>
            </w:r>
            <w:r w:rsidRPr="00745D71">
              <w:rPr>
                <w:b/>
                <w:bCs/>
                <w:sz w:val="22"/>
              </w:rPr>
              <w:t> </w:t>
            </w:r>
            <w:r w:rsidRPr="00745D71">
              <w:rPr>
                <w:b/>
                <w:bCs/>
                <w:sz w:val="22"/>
              </w:rPr>
              <w:fldChar w:fldCharType="end"/>
            </w:r>
            <w:bookmarkEnd w:id="5"/>
          </w:p>
        </w:tc>
        <w:tc>
          <w:tcPr>
            <w:tcW w:w="774" w:type="dxa"/>
          </w:tcPr>
          <w:p w:rsidR="00E866FB" w:rsidRPr="00745D71" w:rsidRDefault="00E866FB">
            <w:pPr>
              <w:jc w:val="right"/>
              <w:rPr>
                <w:b/>
                <w:bCs/>
                <w:sz w:val="22"/>
              </w:rPr>
            </w:pPr>
            <w:r w:rsidRPr="00745D71">
              <w:rPr>
                <w:b/>
                <w:bCs/>
                <w:sz w:val="22"/>
              </w:rPr>
              <w:t>State</w:t>
            </w:r>
          </w:p>
        </w:tc>
        <w:tc>
          <w:tcPr>
            <w:tcW w:w="990" w:type="dxa"/>
            <w:tcBorders>
              <w:bottom w:val="single" w:sz="4" w:space="0" w:color="auto"/>
            </w:tcBorders>
          </w:tcPr>
          <w:p w:rsidR="00E866FB" w:rsidRPr="00745D71" w:rsidRDefault="00E866FB">
            <w:pPr>
              <w:rPr>
                <w:b/>
                <w:bCs/>
                <w:sz w:val="22"/>
              </w:rPr>
            </w:pPr>
            <w:r w:rsidRPr="00745D71">
              <w:rPr>
                <w:b/>
                <w:bCs/>
                <w:sz w:val="22"/>
              </w:rPr>
              <w:fldChar w:fldCharType="begin">
                <w:ffData>
                  <w:name w:val="Text31"/>
                  <w:enabled/>
                  <w:calcOnExit w:val="0"/>
                  <w:textInput/>
                </w:ffData>
              </w:fldChar>
            </w:r>
            <w:bookmarkStart w:id="6" w:name="Text31"/>
            <w:r w:rsidRPr="00745D71">
              <w:rPr>
                <w:b/>
                <w:bCs/>
                <w:sz w:val="22"/>
              </w:rPr>
              <w:instrText xml:space="preserve"> FORMTEXT </w:instrText>
            </w:r>
            <w:r w:rsidRPr="00745D71">
              <w:rPr>
                <w:b/>
                <w:bCs/>
                <w:sz w:val="22"/>
              </w:rPr>
            </w:r>
            <w:r w:rsidRPr="00745D71">
              <w:rPr>
                <w:b/>
                <w:bCs/>
                <w:sz w:val="22"/>
              </w:rPr>
              <w:fldChar w:fldCharType="separate"/>
            </w:r>
            <w:r w:rsidRPr="00745D71">
              <w:rPr>
                <w:b/>
                <w:bCs/>
                <w:sz w:val="22"/>
              </w:rPr>
              <w:t> </w:t>
            </w:r>
            <w:r w:rsidRPr="00745D71">
              <w:rPr>
                <w:b/>
                <w:bCs/>
                <w:sz w:val="22"/>
              </w:rPr>
              <w:t> </w:t>
            </w:r>
            <w:r w:rsidRPr="00745D71">
              <w:rPr>
                <w:b/>
                <w:bCs/>
                <w:sz w:val="22"/>
              </w:rPr>
              <w:t> </w:t>
            </w:r>
            <w:r w:rsidRPr="00745D71">
              <w:rPr>
                <w:b/>
                <w:bCs/>
                <w:sz w:val="22"/>
              </w:rPr>
              <w:t> </w:t>
            </w:r>
            <w:r w:rsidRPr="00745D71">
              <w:rPr>
                <w:b/>
                <w:bCs/>
                <w:sz w:val="22"/>
              </w:rPr>
              <w:t> </w:t>
            </w:r>
            <w:r w:rsidRPr="00745D71">
              <w:rPr>
                <w:b/>
                <w:bCs/>
                <w:sz w:val="22"/>
              </w:rPr>
              <w:fldChar w:fldCharType="end"/>
            </w:r>
            <w:bookmarkEnd w:id="6"/>
          </w:p>
        </w:tc>
        <w:tc>
          <w:tcPr>
            <w:tcW w:w="637" w:type="dxa"/>
          </w:tcPr>
          <w:p w:rsidR="00E866FB" w:rsidRPr="00745D71" w:rsidRDefault="00E866FB">
            <w:pPr>
              <w:jc w:val="right"/>
              <w:rPr>
                <w:b/>
                <w:bCs/>
                <w:sz w:val="22"/>
              </w:rPr>
            </w:pPr>
            <w:r w:rsidRPr="00745D71">
              <w:rPr>
                <w:b/>
                <w:bCs/>
                <w:sz w:val="22"/>
              </w:rPr>
              <w:t>Zip</w:t>
            </w:r>
          </w:p>
        </w:tc>
        <w:tc>
          <w:tcPr>
            <w:tcW w:w="900" w:type="dxa"/>
            <w:tcBorders>
              <w:bottom w:val="single" w:sz="4" w:space="0" w:color="auto"/>
            </w:tcBorders>
          </w:tcPr>
          <w:p w:rsidR="00E866FB" w:rsidRPr="00745D71" w:rsidRDefault="00E866FB">
            <w:pPr>
              <w:rPr>
                <w:b/>
                <w:bCs/>
                <w:sz w:val="22"/>
              </w:rPr>
            </w:pPr>
            <w:r w:rsidRPr="00745D71">
              <w:rPr>
                <w:b/>
                <w:bCs/>
                <w:sz w:val="22"/>
              </w:rPr>
              <w:fldChar w:fldCharType="begin">
                <w:ffData>
                  <w:name w:val="Text30"/>
                  <w:enabled/>
                  <w:calcOnExit w:val="0"/>
                  <w:textInput/>
                </w:ffData>
              </w:fldChar>
            </w:r>
            <w:bookmarkStart w:id="7" w:name="Text30"/>
            <w:r w:rsidRPr="00745D71">
              <w:rPr>
                <w:b/>
                <w:bCs/>
                <w:sz w:val="22"/>
              </w:rPr>
              <w:instrText xml:space="preserve"> FORMTEXT </w:instrText>
            </w:r>
            <w:r w:rsidRPr="00745D71">
              <w:rPr>
                <w:b/>
                <w:bCs/>
                <w:sz w:val="22"/>
              </w:rPr>
            </w:r>
            <w:r w:rsidRPr="00745D71">
              <w:rPr>
                <w:b/>
                <w:bCs/>
                <w:sz w:val="22"/>
              </w:rPr>
              <w:fldChar w:fldCharType="separate"/>
            </w:r>
            <w:r w:rsidRPr="00745D71">
              <w:rPr>
                <w:b/>
                <w:bCs/>
                <w:sz w:val="22"/>
              </w:rPr>
              <w:t> </w:t>
            </w:r>
            <w:r w:rsidRPr="00745D71">
              <w:rPr>
                <w:b/>
                <w:bCs/>
                <w:sz w:val="22"/>
              </w:rPr>
              <w:t> </w:t>
            </w:r>
            <w:r w:rsidRPr="00745D71">
              <w:rPr>
                <w:b/>
                <w:bCs/>
                <w:sz w:val="22"/>
              </w:rPr>
              <w:t> </w:t>
            </w:r>
            <w:r w:rsidRPr="00745D71">
              <w:rPr>
                <w:b/>
                <w:bCs/>
                <w:sz w:val="22"/>
              </w:rPr>
              <w:t> </w:t>
            </w:r>
            <w:r w:rsidRPr="00745D71">
              <w:rPr>
                <w:b/>
                <w:bCs/>
                <w:sz w:val="22"/>
              </w:rPr>
              <w:t> </w:t>
            </w:r>
            <w:r w:rsidRPr="00745D71">
              <w:rPr>
                <w:b/>
                <w:bCs/>
                <w:sz w:val="22"/>
              </w:rPr>
              <w:fldChar w:fldCharType="end"/>
            </w:r>
            <w:bookmarkEnd w:id="7"/>
          </w:p>
        </w:tc>
      </w:tr>
    </w:tbl>
    <w:p w:rsidR="00E866FB" w:rsidRPr="00745D71" w:rsidRDefault="00E866FB">
      <w:pPr>
        <w:jc w:val="both"/>
        <w:rPr>
          <w:b/>
          <w:sz w:val="18"/>
        </w:rPr>
      </w:pPr>
    </w:p>
    <w:tbl>
      <w:tblPr>
        <w:tblW w:w="10555" w:type="dxa"/>
        <w:tblInd w:w="115" w:type="dxa"/>
        <w:tblLayout w:type="fixed"/>
        <w:tblCellMar>
          <w:left w:w="115" w:type="dxa"/>
          <w:right w:w="115" w:type="dxa"/>
        </w:tblCellMar>
        <w:tblLook w:val="0000"/>
      </w:tblPr>
      <w:tblGrid>
        <w:gridCol w:w="1620"/>
        <w:gridCol w:w="2700"/>
        <w:gridCol w:w="1620"/>
        <w:gridCol w:w="1260"/>
        <w:gridCol w:w="3355"/>
      </w:tblGrid>
      <w:tr w:rsidR="00E866FB" w:rsidRPr="00745D71">
        <w:tblPrEx>
          <w:tblCellMar>
            <w:top w:w="0" w:type="dxa"/>
            <w:bottom w:w="0" w:type="dxa"/>
          </w:tblCellMar>
        </w:tblPrEx>
        <w:tc>
          <w:tcPr>
            <w:tcW w:w="1620" w:type="dxa"/>
          </w:tcPr>
          <w:p w:rsidR="00E866FB" w:rsidRPr="00745D71" w:rsidRDefault="00E866FB">
            <w:pPr>
              <w:ind w:left="-115"/>
              <w:outlineLvl w:val="0"/>
              <w:rPr>
                <w:sz w:val="22"/>
              </w:rPr>
            </w:pPr>
            <w:r w:rsidRPr="00745D71">
              <w:rPr>
                <w:b/>
                <w:sz w:val="22"/>
              </w:rPr>
              <w:t>Phone Number</w:t>
            </w:r>
          </w:p>
        </w:tc>
        <w:tc>
          <w:tcPr>
            <w:tcW w:w="2700" w:type="dxa"/>
            <w:tcBorders>
              <w:bottom w:val="single" w:sz="4" w:space="0" w:color="auto"/>
            </w:tcBorders>
          </w:tcPr>
          <w:p w:rsidR="00E866FB" w:rsidRPr="00745D71" w:rsidRDefault="00E866FB">
            <w:pPr>
              <w:jc w:val="both"/>
              <w:outlineLvl w:val="0"/>
              <w:rPr>
                <w:sz w:val="22"/>
              </w:rPr>
            </w:pPr>
            <w:r w:rsidRPr="00745D71">
              <w:rPr>
                <w:sz w:val="22"/>
              </w:rPr>
              <w:fldChar w:fldCharType="begin">
                <w:ffData>
                  <w:name w:val="Text33"/>
                  <w:enabled/>
                  <w:calcOnExit w:val="0"/>
                  <w:textInput>
                    <w:maxLength w:val="12"/>
                  </w:textInput>
                </w:ffData>
              </w:fldChar>
            </w:r>
            <w:bookmarkStart w:id="8" w:name="Text33"/>
            <w:r w:rsidRPr="00745D71">
              <w:rPr>
                <w:sz w:val="22"/>
              </w:rPr>
              <w:instrText xml:space="preserve"> FORMTEXT </w:instrText>
            </w:r>
            <w:r w:rsidRPr="00745D71">
              <w:rPr>
                <w:sz w:val="22"/>
              </w:rPr>
            </w:r>
            <w:r w:rsidRPr="00745D71">
              <w:rPr>
                <w:sz w:val="22"/>
              </w:rPr>
              <w:fldChar w:fldCharType="separate"/>
            </w:r>
            <w:r w:rsidRPr="00745D71">
              <w:rPr>
                <w:noProof/>
                <w:sz w:val="22"/>
              </w:rPr>
              <w:t> </w:t>
            </w:r>
            <w:r w:rsidRPr="00745D71">
              <w:rPr>
                <w:noProof/>
                <w:sz w:val="22"/>
              </w:rPr>
              <w:t> </w:t>
            </w:r>
            <w:r w:rsidRPr="00745D71">
              <w:rPr>
                <w:noProof/>
                <w:sz w:val="22"/>
              </w:rPr>
              <w:t> </w:t>
            </w:r>
            <w:r w:rsidRPr="00745D71">
              <w:rPr>
                <w:noProof/>
                <w:sz w:val="22"/>
              </w:rPr>
              <w:t> </w:t>
            </w:r>
            <w:r w:rsidRPr="00745D71">
              <w:rPr>
                <w:noProof/>
                <w:sz w:val="22"/>
              </w:rPr>
              <w:t> </w:t>
            </w:r>
            <w:r w:rsidRPr="00745D71">
              <w:rPr>
                <w:sz w:val="22"/>
              </w:rPr>
              <w:fldChar w:fldCharType="end"/>
            </w:r>
            <w:bookmarkEnd w:id="8"/>
          </w:p>
        </w:tc>
        <w:tc>
          <w:tcPr>
            <w:tcW w:w="1620" w:type="dxa"/>
          </w:tcPr>
          <w:p w:rsidR="00E866FB" w:rsidRPr="00745D71" w:rsidRDefault="00E866FB">
            <w:pPr>
              <w:jc w:val="both"/>
              <w:outlineLvl w:val="0"/>
              <w:rPr>
                <w:sz w:val="22"/>
              </w:rPr>
            </w:pPr>
          </w:p>
        </w:tc>
        <w:tc>
          <w:tcPr>
            <w:tcW w:w="1260" w:type="dxa"/>
          </w:tcPr>
          <w:p w:rsidR="00E866FB" w:rsidRPr="00745D71" w:rsidRDefault="00E866FB">
            <w:pPr>
              <w:ind w:left="-115"/>
              <w:outlineLvl w:val="0"/>
              <w:rPr>
                <w:sz w:val="22"/>
              </w:rPr>
            </w:pPr>
            <w:r w:rsidRPr="00745D71">
              <w:rPr>
                <w:b/>
                <w:sz w:val="22"/>
              </w:rPr>
              <w:t>Signature</w:t>
            </w:r>
          </w:p>
        </w:tc>
        <w:tc>
          <w:tcPr>
            <w:tcW w:w="3355" w:type="dxa"/>
            <w:tcBorders>
              <w:bottom w:val="single" w:sz="4" w:space="0" w:color="auto"/>
            </w:tcBorders>
          </w:tcPr>
          <w:p w:rsidR="00E866FB" w:rsidRPr="00745D71" w:rsidRDefault="00E866FB">
            <w:pPr>
              <w:jc w:val="both"/>
              <w:outlineLvl w:val="0"/>
              <w:rPr>
                <w:sz w:val="22"/>
              </w:rPr>
            </w:pPr>
          </w:p>
        </w:tc>
      </w:tr>
    </w:tbl>
    <w:p w:rsidR="00E866FB" w:rsidRPr="00745D71" w:rsidRDefault="00E866FB">
      <w:pPr>
        <w:jc w:val="both"/>
        <w:rPr>
          <w:sz w:val="18"/>
        </w:rPr>
      </w:pPr>
    </w:p>
    <w:tbl>
      <w:tblPr>
        <w:tblW w:w="10530" w:type="dxa"/>
        <w:tblInd w:w="205" w:type="dxa"/>
        <w:tblLayout w:type="fixed"/>
        <w:tblCellMar>
          <w:left w:w="115" w:type="dxa"/>
          <w:right w:w="115" w:type="dxa"/>
        </w:tblCellMar>
        <w:tblLook w:val="0000"/>
      </w:tblPr>
      <w:tblGrid>
        <w:gridCol w:w="1350"/>
        <w:gridCol w:w="2880"/>
        <w:gridCol w:w="1620"/>
        <w:gridCol w:w="1350"/>
        <w:gridCol w:w="3330"/>
      </w:tblGrid>
      <w:tr w:rsidR="00E866FB" w:rsidRPr="00745D71">
        <w:tblPrEx>
          <w:tblCellMar>
            <w:top w:w="0" w:type="dxa"/>
            <w:bottom w:w="0" w:type="dxa"/>
          </w:tblCellMar>
        </w:tblPrEx>
        <w:trPr>
          <w:gridBefore w:val="3"/>
          <w:wBefore w:w="5850" w:type="dxa"/>
        </w:trPr>
        <w:tc>
          <w:tcPr>
            <w:tcW w:w="1350" w:type="dxa"/>
          </w:tcPr>
          <w:p w:rsidR="00E866FB" w:rsidRPr="00745D71" w:rsidRDefault="00E866FB">
            <w:pPr>
              <w:ind w:left="-115"/>
              <w:outlineLvl w:val="0"/>
              <w:rPr>
                <w:rFonts w:ascii="Arial" w:hAnsi="Arial" w:cs="Arial"/>
                <w:sz w:val="22"/>
              </w:rPr>
            </w:pPr>
            <w:r w:rsidRPr="00745D71">
              <w:rPr>
                <w:b/>
                <w:sz w:val="22"/>
              </w:rPr>
              <w:t>Title</w:t>
            </w:r>
          </w:p>
        </w:tc>
        <w:tc>
          <w:tcPr>
            <w:tcW w:w="3330" w:type="dxa"/>
            <w:tcBorders>
              <w:bottom w:val="single" w:sz="4" w:space="0" w:color="auto"/>
            </w:tcBorders>
          </w:tcPr>
          <w:p w:rsidR="00E866FB" w:rsidRPr="00745D71" w:rsidRDefault="00E866FB">
            <w:pPr>
              <w:jc w:val="both"/>
              <w:outlineLvl w:val="0"/>
              <w:rPr>
                <w:rFonts w:ascii="Arial" w:hAnsi="Arial" w:cs="Arial"/>
                <w:sz w:val="22"/>
              </w:rPr>
            </w:pPr>
            <w:r w:rsidRPr="00745D71">
              <w:rPr>
                <w:rFonts w:ascii="Arial" w:hAnsi="Arial" w:cs="Arial"/>
                <w:sz w:val="22"/>
              </w:rPr>
              <w:fldChar w:fldCharType="begin">
                <w:ffData>
                  <w:name w:val=""/>
                  <w:enabled/>
                  <w:calcOnExit w:val="0"/>
                  <w:textInput>
                    <w:maxLength w:val="60"/>
                  </w:textInput>
                </w:ffData>
              </w:fldChar>
            </w:r>
            <w:r w:rsidRPr="00745D71">
              <w:rPr>
                <w:rFonts w:ascii="Arial" w:hAnsi="Arial" w:cs="Arial"/>
                <w:sz w:val="22"/>
              </w:rPr>
              <w:instrText xml:space="preserve"> FORMTEXT </w:instrText>
            </w:r>
            <w:r w:rsidRPr="00745D71">
              <w:rPr>
                <w:rFonts w:ascii="Arial" w:hAnsi="Arial" w:cs="Arial"/>
                <w:sz w:val="22"/>
              </w:rPr>
            </w:r>
            <w:r w:rsidRPr="00745D71">
              <w:rPr>
                <w:rFonts w:ascii="Arial" w:hAnsi="Arial" w:cs="Arial"/>
                <w:sz w:val="22"/>
              </w:rPr>
              <w:fldChar w:fldCharType="separate"/>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fldChar w:fldCharType="end"/>
            </w:r>
          </w:p>
        </w:tc>
      </w:tr>
      <w:tr w:rsidR="00E866FB" w:rsidRPr="00745D71">
        <w:tblPrEx>
          <w:tblCellMar>
            <w:top w:w="0" w:type="dxa"/>
            <w:bottom w:w="0" w:type="dxa"/>
          </w:tblCellMar>
        </w:tblPrEx>
        <w:trPr>
          <w:gridAfter w:val="3"/>
          <w:wAfter w:w="6300" w:type="dxa"/>
        </w:trPr>
        <w:tc>
          <w:tcPr>
            <w:tcW w:w="1350" w:type="dxa"/>
          </w:tcPr>
          <w:p w:rsidR="00E866FB" w:rsidRPr="00745D71" w:rsidRDefault="00E866FB">
            <w:pPr>
              <w:ind w:left="-115"/>
              <w:outlineLvl w:val="0"/>
              <w:rPr>
                <w:rFonts w:ascii="Arial" w:hAnsi="Arial" w:cs="Arial"/>
                <w:sz w:val="22"/>
              </w:rPr>
            </w:pPr>
            <w:r w:rsidRPr="00745D71">
              <w:rPr>
                <w:b/>
                <w:sz w:val="22"/>
              </w:rPr>
              <w:t>Issue Date</w:t>
            </w:r>
          </w:p>
        </w:tc>
        <w:tc>
          <w:tcPr>
            <w:tcW w:w="2880" w:type="dxa"/>
            <w:tcBorders>
              <w:bottom w:val="single" w:sz="4" w:space="0" w:color="auto"/>
            </w:tcBorders>
          </w:tcPr>
          <w:p w:rsidR="00E866FB" w:rsidRPr="00745D71" w:rsidRDefault="00E866FB">
            <w:pPr>
              <w:jc w:val="both"/>
              <w:outlineLvl w:val="0"/>
              <w:rPr>
                <w:rFonts w:ascii="Arial" w:hAnsi="Arial" w:cs="Arial"/>
                <w:sz w:val="22"/>
              </w:rPr>
            </w:pPr>
            <w:r w:rsidRPr="00745D71">
              <w:rPr>
                <w:rFonts w:ascii="Arial" w:hAnsi="Arial" w:cs="Arial"/>
                <w:sz w:val="22"/>
              </w:rPr>
              <w:fldChar w:fldCharType="begin">
                <w:ffData>
                  <w:name w:val=""/>
                  <w:enabled/>
                  <w:calcOnExit w:val="0"/>
                  <w:textInput>
                    <w:maxLength w:val="60"/>
                  </w:textInput>
                </w:ffData>
              </w:fldChar>
            </w:r>
            <w:r w:rsidRPr="00745D71">
              <w:rPr>
                <w:rFonts w:ascii="Arial" w:hAnsi="Arial" w:cs="Arial"/>
                <w:sz w:val="22"/>
              </w:rPr>
              <w:instrText xml:space="preserve"> FORMTEXT </w:instrText>
            </w:r>
            <w:r w:rsidRPr="00745D71">
              <w:rPr>
                <w:rFonts w:ascii="Arial" w:hAnsi="Arial" w:cs="Arial"/>
                <w:sz w:val="22"/>
              </w:rPr>
            </w:r>
            <w:r w:rsidRPr="00745D71">
              <w:rPr>
                <w:rFonts w:ascii="Arial" w:hAnsi="Arial" w:cs="Arial"/>
                <w:sz w:val="22"/>
              </w:rPr>
              <w:fldChar w:fldCharType="separate"/>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t> </w:t>
            </w:r>
            <w:r w:rsidRPr="00745D71">
              <w:rPr>
                <w:rFonts w:ascii="Arial" w:hAnsi="Arial" w:cs="Arial"/>
                <w:sz w:val="22"/>
              </w:rPr>
              <w:fldChar w:fldCharType="end"/>
            </w:r>
          </w:p>
        </w:tc>
      </w:tr>
    </w:tbl>
    <w:p w:rsidR="00E866FB" w:rsidRPr="00745D71" w:rsidRDefault="00E866FB">
      <w:pPr>
        <w:jc w:val="both"/>
        <w:rPr>
          <w:sz w:val="22"/>
          <w:u w:val="single"/>
        </w:rPr>
        <w:sectPr w:rsidR="00E866FB" w:rsidRPr="00745D71">
          <w:footerReference w:type="default" r:id="rId14"/>
          <w:pgSz w:w="12240" w:h="15840"/>
          <w:pgMar w:top="720" w:right="1080" w:bottom="720" w:left="720" w:header="720" w:footer="720" w:gutter="0"/>
          <w:pgNumType w:start="1"/>
          <w:cols w:space="720"/>
        </w:sectPr>
      </w:pPr>
    </w:p>
    <w:p w:rsidR="00E866FB" w:rsidRPr="00745D71" w:rsidRDefault="00E866FB">
      <w:pPr>
        <w:jc w:val="center"/>
        <w:rPr>
          <w:b/>
          <w:bCs/>
          <w:sz w:val="28"/>
        </w:rPr>
      </w:pPr>
      <w:r w:rsidRPr="00745D71">
        <w:rPr>
          <w:b/>
          <w:bCs/>
          <w:sz w:val="28"/>
        </w:rPr>
        <w:lastRenderedPageBreak/>
        <w:t>I. INSTRUCTIONS TO OFFERORS</w:t>
      </w:r>
    </w:p>
    <w:p w:rsidR="00E866FB" w:rsidRPr="00745D71" w:rsidRDefault="00E866FB"/>
    <w:p w:rsidR="00BD64E3" w:rsidRPr="00745D71" w:rsidRDefault="00BD64E3"/>
    <w:p w:rsidR="00BD64E3" w:rsidRPr="00745D71" w:rsidRDefault="00E866FB" w:rsidP="00113BC1">
      <w:pPr>
        <w:numPr>
          <w:ilvl w:val="0"/>
          <w:numId w:val="10"/>
        </w:numPr>
        <w:rPr>
          <w:b/>
          <w:sz w:val="22"/>
        </w:rPr>
      </w:pPr>
      <w:r w:rsidRPr="00745D71">
        <w:rPr>
          <w:b/>
          <w:bCs/>
          <w:sz w:val="22"/>
          <w:u w:val="single"/>
        </w:rPr>
        <w:t>Directions for Submitting Competitive Sealed Proposals</w:t>
      </w:r>
      <w:r w:rsidRPr="00745D71">
        <w:rPr>
          <w:b/>
          <w:bCs/>
          <w:sz w:val="22"/>
        </w:rPr>
        <w:t xml:space="preserve">   </w:t>
      </w:r>
      <w:r w:rsidR="00FB3126" w:rsidRPr="00745D71">
        <w:rPr>
          <w:b/>
          <w:bCs/>
          <w:sz w:val="22"/>
          <w:szCs w:val="22"/>
        </w:rPr>
        <w:t xml:space="preserve">Proposals shall include one </w:t>
      </w:r>
      <w:r w:rsidR="00303DCF" w:rsidRPr="00745D71">
        <w:rPr>
          <w:b/>
          <w:bCs/>
          <w:sz w:val="22"/>
          <w:szCs w:val="22"/>
        </w:rPr>
        <w:t xml:space="preserve">signed </w:t>
      </w:r>
      <w:r w:rsidR="00FB3126" w:rsidRPr="00745D71">
        <w:rPr>
          <w:b/>
          <w:bCs/>
          <w:sz w:val="22"/>
          <w:szCs w:val="22"/>
        </w:rPr>
        <w:t xml:space="preserve">original and </w:t>
      </w:r>
      <w:r w:rsidR="00204AAD">
        <w:rPr>
          <w:b/>
          <w:bCs/>
          <w:sz w:val="22"/>
          <w:szCs w:val="22"/>
        </w:rPr>
        <w:t xml:space="preserve">other copies and specified in Section </w:t>
      </w:r>
      <w:r w:rsidR="00204AAD">
        <w:rPr>
          <w:b/>
          <w:sz w:val="28"/>
          <w:szCs w:val="28"/>
        </w:rPr>
        <w:t>VI. PROPOSAL SUBMISSION REQUIREMENTS</w:t>
      </w:r>
      <w:r w:rsidR="00204AAD">
        <w:rPr>
          <w:b/>
          <w:bCs/>
          <w:sz w:val="22"/>
          <w:szCs w:val="22"/>
        </w:rPr>
        <w:t xml:space="preserve"> </w:t>
      </w:r>
      <w:r w:rsidR="00F247E7">
        <w:rPr>
          <w:b/>
          <w:sz w:val="22"/>
          <w:szCs w:val="22"/>
        </w:rPr>
        <w:t xml:space="preserve">. </w:t>
      </w:r>
      <w:r w:rsidR="00F247E7" w:rsidRPr="00F247E7">
        <w:rPr>
          <w:b/>
          <w:bCs/>
          <w:sz w:val="21"/>
          <w:szCs w:val="21"/>
        </w:rPr>
        <w:t xml:space="preserve"> </w:t>
      </w:r>
      <w:r w:rsidR="00F247E7" w:rsidRPr="004929A0">
        <w:rPr>
          <w:b/>
          <w:bCs/>
          <w:sz w:val="21"/>
          <w:szCs w:val="21"/>
        </w:rPr>
        <w:t>Please send an electronic copy, in Word and/or Excel format, on a flash drive, CD-R or 3.5 inch IBM compatible diskette</w:t>
      </w:r>
      <w:r w:rsidR="00F247E7">
        <w:rPr>
          <w:b/>
          <w:bCs/>
          <w:sz w:val="21"/>
          <w:szCs w:val="21"/>
        </w:rPr>
        <w:t xml:space="preserve">. </w:t>
      </w:r>
      <w:r w:rsidR="00F247E7" w:rsidRPr="00745D71">
        <w:rPr>
          <w:b/>
          <w:bCs/>
          <w:sz w:val="22"/>
          <w:szCs w:val="22"/>
        </w:rPr>
        <w:t xml:space="preserve"> </w:t>
      </w:r>
      <w:r w:rsidR="00FB3126" w:rsidRPr="00745D71">
        <w:rPr>
          <w:b/>
          <w:bCs/>
          <w:sz w:val="22"/>
          <w:szCs w:val="22"/>
        </w:rPr>
        <w:t xml:space="preserve">Proposals that are not submitted in the manner specified above may be rejected as non-responsive. </w:t>
      </w:r>
      <w:r w:rsidR="00A31C46">
        <w:rPr>
          <w:b/>
          <w:bCs/>
          <w:sz w:val="22"/>
          <w:szCs w:val="22"/>
        </w:rPr>
        <w:t>Offerors</w:t>
      </w:r>
      <w:r w:rsidR="00FB3126" w:rsidRPr="00745D71">
        <w:rPr>
          <w:b/>
          <w:bCs/>
          <w:sz w:val="22"/>
          <w:szCs w:val="22"/>
        </w:rPr>
        <w:t xml:space="preserve"> who wish to submit their proposals in person are advised to allow themselves ample time to submit their proposals at the above address</w:t>
      </w:r>
      <w:r w:rsidRPr="00745D71">
        <w:rPr>
          <w:b/>
          <w:sz w:val="22"/>
          <w:szCs w:val="22"/>
        </w:rPr>
        <w:t>.</w:t>
      </w:r>
      <w:r w:rsidR="00BD64E3" w:rsidRPr="00745D71">
        <w:rPr>
          <w:b/>
          <w:sz w:val="22"/>
          <w:szCs w:val="22"/>
        </w:rPr>
        <w:t xml:space="preserve">  </w:t>
      </w:r>
      <w:r w:rsidR="00BD64E3" w:rsidRPr="00745D71">
        <w:rPr>
          <w:b/>
          <w:sz w:val="22"/>
        </w:rPr>
        <w:t>In case of discrepancy between hard copies of the proposal and the electronic copy of the proposal submitted, the hard copy shall govern.</w:t>
      </w:r>
    </w:p>
    <w:p w:rsidR="00E866FB" w:rsidRPr="00745D71" w:rsidRDefault="00E866FB" w:rsidP="00BD64E3">
      <w:pPr>
        <w:jc w:val="both"/>
        <w:rPr>
          <w:b/>
          <w:bCs/>
          <w:sz w:val="22"/>
          <w:u w:val="single"/>
        </w:rPr>
      </w:pPr>
    </w:p>
    <w:p w:rsidR="00E866FB" w:rsidRPr="00745D71" w:rsidRDefault="00E866FB">
      <w:pPr>
        <w:ind w:left="720"/>
        <w:jc w:val="both"/>
        <w:rPr>
          <w:sz w:val="22"/>
        </w:rPr>
      </w:pPr>
      <w:r w:rsidRPr="00745D71">
        <w:rPr>
          <w:sz w:val="22"/>
        </w:rPr>
        <w:t>Offerors shall sign the District Request for Proposals. If this document is not properly signed, the proposal may be considered non-responsive.</w:t>
      </w:r>
    </w:p>
    <w:p w:rsidR="00E866FB" w:rsidRPr="00745D71" w:rsidRDefault="00E866FB">
      <w:pPr>
        <w:ind w:left="720"/>
        <w:jc w:val="both"/>
        <w:rPr>
          <w:sz w:val="22"/>
        </w:rPr>
      </w:pPr>
    </w:p>
    <w:p w:rsidR="00E866FB" w:rsidRPr="00745D71" w:rsidRDefault="00E866FB">
      <w:pPr>
        <w:pStyle w:val="BodyTextIndent3"/>
        <w:spacing w:before="0" w:after="0"/>
        <w:jc w:val="both"/>
        <w:rPr>
          <w:szCs w:val="20"/>
        </w:rPr>
      </w:pPr>
      <w:r w:rsidRPr="00745D71">
        <w:t>Telephoned, telegraphed</w:t>
      </w:r>
      <w:r w:rsidR="00AF7C7D" w:rsidRPr="00745D71">
        <w:t>, emailed,</w:t>
      </w:r>
      <w:r w:rsidRPr="00745D71">
        <w:t xml:space="preserve"> or faxed proposals are not acceptable.</w:t>
      </w:r>
    </w:p>
    <w:p w:rsidR="00E866FB" w:rsidRPr="00745D71" w:rsidRDefault="00E866FB">
      <w:pPr>
        <w:jc w:val="both"/>
        <w:rPr>
          <w:sz w:val="22"/>
        </w:rPr>
      </w:pPr>
    </w:p>
    <w:p w:rsidR="00E866FB" w:rsidRPr="00745D71" w:rsidRDefault="00E866FB">
      <w:pPr>
        <w:ind w:left="720"/>
        <w:jc w:val="both"/>
        <w:rPr>
          <w:sz w:val="22"/>
        </w:rPr>
      </w:pPr>
      <w:r w:rsidRPr="00745D71">
        <w:rPr>
          <w:sz w:val="22"/>
        </w:rPr>
        <w:t>In the event that no proposal is to be submitted, please advise the Tucson Unified School District, Purchasing Department, whether or not further requests for similar Proposals are desired. Any vendor not responding to two (2) consecutive Request for Proposals for similar procurements may be removed from the Vendor’s List for those items.</w:t>
      </w:r>
    </w:p>
    <w:p w:rsidR="00E866FB" w:rsidRPr="00745D71" w:rsidRDefault="00E866FB">
      <w:pPr>
        <w:ind w:left="720"/>
        <w:jc w:val="both"/>
        <w:rPr>
          <w:sz w:val="22"/>
        </w:rPr>
      </w:pPr>
    </w:p>
    <w:p w:rsidR="00AF7C7D" w:rsidRPr="00745D71" w:rsidRDefault="00AF7C7D" w:rsidP="00AF7C7D">
      <w:pPr>
        <w:ind w:left="720"/>
        <w:jc w:val="both"/>
        <w:rPr>
          <w:sz w:val="22"/>
        </w:rPr>
      </w:pPr>
      <w:r w:rsidRPr="00745D71">
        <w:rPr>
          <w:sz w:val="22"/>
        </w:rPr>
        <w:t>An offer shall be submitted either on the forms provided in this solicitation or their substantial equivalent.  Any substitute document for the forms provided in this solicitation will be legible and contain the same information requested on the form.</w:t>
      </w:r>
    </w:p>
    <w:p w:rsidR="00AF7C7D" w:rsidRPr="00745D71" w:rsidRDefault="00AF7C7D">
      <w:pPr>
        <w:ind w:left="720"/>
        <w:jc w:val="both"/>
        <w:rPr>
          <w:sz w:val="22"/>
        </w:rPr>
      </w:pPr>
    </w:p>
    <w:p w:rsidR="00E866FB" w:rsidRPr="00745D71" w:rsidRDefault="00E866FB">
      <w:pPr>
        <w:ind w:left="720"/>
        <w:jc w:val="both"/>
        <w:rPr>
          <w:sz w:val="22"/>
        </w:rPr>
      </w:pPr>
      <w:r w:rsidRPr="00745D71">
        <w:rPr>
          <w:sz w:val="22"/>
        </w:rPr>
        <w:t>The submission of a proposal shall indicate that the offeror has read the terms and conditions, understands the requirements and that the offeror can supply the required personnel, equipment and services.</w:t>
      </w:r>
    </w:p>
    <w:p w:rsidR="00E866FB" w:rsidRPr="00745D71" w:rsidRDefault="00E866FB">
      <w:pPr>
        <w:ind w:left="1080"/>
        <w:jc w:val="both"/>
      </w:pPr>
    </w:p>
    <w:p w:rsidR="00E866FB" w:rsidRPr="00745D71" w:rsidRDefault="00E866FB">
      <w:pPr>
        <w:ind w:left="720"/>
        <w:jc w:val="both"/>
        <w:rPr>
          <w:sz w:val="22"/>
        </w:rPr>
      </w:pPr>
      <w:r w:rsidRPr="00745D71">
        <w:rPr>
          <w:sz w:val="22"/>
        </w:rPr>
        <w:t>No alterations, erasures or additions are to be made unless initialed in ink. Proposals must be legible, typewritten if possible. Illegible or vague proposals may be rejected.</w:t>
      </w:r>
    </w:p>
    <w:p w:rsidR="00E866FB" w:rsidRPr="00745D71" w:rsidRDefault="00E866FB">
      <w:pPr>
        <w:pStyle w:val="BodyTextIndent2"/>
        <w:jc w:val="both"/>
      </w:pPr>
    </w:p>
    <w:p w:rsidR="00E866FB" w:rsidRPr="00745D71" w:rsidRDefault="00E866FB">
      <w:pPr>
        <w:ind w:left="720"/>
        <w:jc w:val="both"/>
        <w:rPr>
          <w:sz w:val="22"/>
        </w:rPr>
      </w:pPr>
      <w:r w:rsidRPr="00745D71">
        <w:rPr>
          <w:sz w:val="22"/>
        </w:rPr>
        <w:t>Failure to examine any specifications and/or instructions will be at the offeror’s risk.</w:t>
      </w:r>
    </w:p>
    <w:p w:rsidR="00E866FB" w:rsidRPr="00745D71" w:rsidRDefault="00E866FB">
      <w:pPr>
        <w:jc w:val="both"/>
        <w:rPr>
          <w:sz w:val="22"/>
        </w:rPr>
      </w:pPr>
    </w:p>
    <w:p w:rsidR="00E866FB" w:rsidRPr="00745D71" w:rsidRDefault="00E866FB">
      <w:pPr>
        <w:ind w:firstLine="720"/>
        <w:jc w:val="both"/>
        <w:rPr>
          <w:sz w:val="22"/>
        </w:rPr>
      </w:pPr>
      <w:r w:rsidRPr="00745D71">
        <w:rPr>
          <w:sz w:val="22"/>
        </w:rPr>
        <w:t>In case of error in the extension of prices in the proposal, unit price shall govern when applicable.</w:t>
      </w:r>
    </w:p>
    <w:p w:rsidR="006970B8" w:rsidRPr="00745D71" w:rsidRDefault="006970B8">
      <w:pPr>
        <w:ind w:firstLine="720"/>
        <w:jc w:val="both"/>
        <w:rPr>
          <w:sz w:val="22"/>
        </w:rPr>
      </w:pPr>
    </w:p>
    <w:p w:rsidR="00E866FB" w:rsidRPr="00745D71" w:rsidRDefault="00E866FB">
      <w:pPr>
        <w:ind w:left="720"/>
        <w:jc w:val="both"/>
        <w:rPr>
          <w:sz w:val="22"/>
        </w:rPr>
      </w:pPr>
      <w:r w:rsidRPr="00745D71">
        <w:rPr>
          <w:sz w:val="22"/>
        </w:rPr>
        <w:t>The District reserves the right to return any equipment/products/supplies which do not meet the specifications indicated in the Request for Proposals at the offeror’s expense. The offeror guarantees that equipment/products/or supplies are standard, new and regular stock.</w:t>
      </w:r>
    </w:p>
    <w:p w:rsidR="00E866FB" w:rsidRPr="00745D71" w:rsidRDefault="00E866FB">
      <w:pPr>
        <w:ind w:left="720"/>
        <w:jc w:val="both"/>
        <w:rPr>
          <w:b/>
          <w:bCs/>
        </w:rPr>
      </w:pPr>
    </w:p>
    <w:p w:rsidR="00E866FB" w:rsidRPr="005A7069" w:rsidRDefault="00E866FB" w:rsidP="00113BC1">
      <w:pPr>
        <w:numPr>
          <w:ilvl w:val="0"/>
          <w:numId w:val="10"/>
        </w:numPr>
        <w:jc w:val="both"/>
        <w:rPr>
          <w:b/>
          <w:bCs/>
        </w:rPr>
      </w:pPr>
      <w:r w:rsidRPr="00745D71">
        <w:rPr>
          <w:b/>
          <w:sz w:val="22"/>
          <w:u w:val="single"/>
        </w:rPr>
        <w:t>Offeror Certification</w:t>
      </w:r>
      <w:r w:rsidRPr="00745D71">
        <w:rPr>
          <w:b/>
          <w:sz w:val="22"/>
        </w:rPr>
        <w:t xml:space="preserve">   </w:t>
      </w:r>
      <w:r w:rsidRPr="00745D71">
        <w:rPr>
          <w:bCs/>
          <w:sz w:val="22"/>
        </w:rPr>
        <w:t>By submission of this proposal, the offeror certifies that:  (1) the offeror has not paid nor agreed to pay any person, other than a bona fide employee, a fee or</w:t>
      </w:r>
      <w:r w:rsidRPr="00745D71">
        <w:rPr>
          <w:b/>
          <w:sz w:val="22"/>
        </w:rPr>
        <w:t xml:space="preserve"> </w:t>
      </w:r>
      <w:r w:rsidRPr="00745D71">
        <w:rPr>
          <w:bCs/>
          <w:sz w:val="22"/>
        </w:rPr>
        <w:t>brokerage resulting from the award of this contract; (2) the prices/fees in this  proposal</w:t>
      </w:r>
      <w:r w:rsidRPr="00745D71">
        <w:rPr>
          <w:b/>
          <w:sz w:val="22"/>
        </w:rPr>
        <w:t xml:space="preserve">  </w:t>
      </w:r>
      <w:r w:rsidRPr="00745D71">
        <w:rPr>
          <w:bCs/>
          <w:sz w:val="22"/>
        </w:rPr>
        <w:t>have been</w:t>
      </w:r>
      <w:r w:rsidRPr="00745D71">
        <w:rPr>
          <w:b/>
          <w:sz w:val="22"/>
        </w:rPr>
        <w:t xml:space="preserve"> </w:t>
      </w:r>
      <w:r w:rsidRPr="00745D71">
        <w:rPr>
          <w:bCs/>
          <w:sz w:val="22"/>
        </w:rPr>
        <w:t>arrived at independently without consultation, communication, or agreement, for the purpose</w:t>
      </w:r>
      <w:r w:rsidRPr="00745D71">
        <w:rPr>
          <w:b/>
          <w:sz w:val="22"/>
        </w:rPr>
        <w:t xml:space="preserve"> </w:t>
      </w:r>
      <w:r w:rsidRPr="00745D71">
        <w:rPr>
          <w:bCs/>
          <w:sz w:val="22"/>
        </w:rPr>
        <w:t>of restricting competition as to any matter relating to such prices with any other offeror.</w:t>
      </w:r>
    </w:p>
    <w:p w:rsidR="005A7069" w:rsidRPr="005A7069" w:rsidRDefault="005A7069" w:rsidP="005A7069">
      <w:pPr>
        <w:jc w:val="both"/>
        <w:rPr>
          <w:b/>
          <w:bCs/>
        </w:rPr>
      </w:pPr>
    </w:p>
    <w:p w:rsidR="005A7069" w:rsidRPr="003B41A7" w:rsidRDefault="005A7069" w:rsidP="005A7069">
      <w:pPr>
        <w:numPr>
          <w:ilvl w:val="0"/>
          <w:numId w:val="10"/>
        </w:numPr>
        <w:jc w:val="both"/>
        <w:rPr>
          <w:sz w:val="21"/>
          <w:szCs w:val="21"/>
        </w:rPr>
      </w:pPr>
      <w:r w:rsidRPr="003B41A7">
        <w:rPr>
          <w:b/>
          <w:sz w:val="21"/>
          <w:szCs w:val="21"/>
          <w:u w:val="single"/>
        </w:rPr>
        <w:t>Offer and Acceptance Form</w:t>
      </w:r>
      <w:r w:rsidRPr="003B41A7">
        <w:rPr>
          <w:sz w:val="21"/>
          <w:szCs w:val="21"/>
        </w:rPr>
        <w:t xml:space="preserve"> The Offer and Acceptance form within the Solicitation shall be submitted with the Offer and shall include a signature by a person authorized to sign the Offer. The signature shall signify the Offeror’s intent to be bound by the Offer and the terms of the Solicitation </w:t>
      </w:r>
      <w:r w:rsidRPr="003B41A7">
        <w:rPr>
          <w:sz w:val="21"/>
          <w:szCs w:val="21"/>
        </w:rPr>
        <w:lastRenderedPageBreak/>
        <w:t>and that the information provided is true, accurate, and complete. Failure to submit verifiable evidence of an intent to be bound, such as an original signature, shall result in rejection of the Offer.</w:t>
      </w:r>
    </w:p>
    <w:p w:rsidR="00E866FB" w:rsidRPr="00745D71" w:rsidRDefault="00E866FB" w:rsidP="0067386D">
      <w:pPr>
        <w:jc w:val="both"/>
        <w:rPr>
          <w:b/>
          <w:bCs/>
        </w:rPr>
      </w:pPr>
    </w:p>
    <w:p w:rsidR="00E866FB" w:rsidRPr="00745D71" w:rsidRDefault="00E866FB">
      <w:pPr>
        <w:numPr>
          <w:ilvl w:val="0"/>
          <w:numId w:val="10"/>
        </w:numPr>
        <w:jc w:val="both"/>
        <w:rPr>
          <w:b/>
          <w:bCs/>
        </w:rPr>
      </w:pPr>
      <w:r w:rsidRPr="00745D71">
        <w:rPr>
          <w:b/>
          <w:sz w:val="22"/>
          <w:u w:val="single"/>
        </w:rPr>
        <w:t>Offeror’s Responsibility</w:t>
      </w:r>
      <w:r w:rsidRPr="00745D71">
        <w:rPr>
          <w:b/>
          <w:sz w:val="22"/>
        </w:rPr>
        <w:t xml:space="preserve">   </w:t>
      </w:r>
      <w:r w:rsidRPr="00745D71">
        <w:rPr>
          <w:bCs/>
          <w:sz w:val="22"/>
        </w:rPr>
        <w:t>It shall be the offeror’s responsibility to ensure compliance with this Request for Proposals to include completion of all information as requested, inclusion of descriptive literature as required, compliance with all general conditions, provision of samples for evaluation within the specified time frame, and any other information or service which may be required for proper evaluation of proposal response. Failure to comply with any requirement of this Request for Proposals may result in rejection of proposal response.</w:t>
      </w:r>
    </w:p>
    <w:p w:rsidR="00E866FB" w:rsidRPr="00745D71" w:rsidRDefault="00E866FB">
      <w:pPr>
        <w:jc w:val="both"/>
        <w:rPr>
          <w:b/>
          <w:bCs/>
        </w:rPr>
      </w:pPr>
    </w:p>
    <w:p w:rsidR="0022064F" w:rsidRPr="003B41A7" w:rsidRDefault="00E866FB" w:rsidP="00D9062B">
      <w:pPr>
        <w:numPr>
          <w:ilvl w:val="0"/>
          <w:numId w:val="10"/>
        </w:numPr>
        <w:jc w:val="both"/>
        <w:rPr>
          <w:sz w:val="21"/>
          <w:szCs w:val="21"/>
        </w:rPr>
      </w:pPr>
      <w:r w:rsidRPr="00745D71">
        <w:rPr>
          <w:b/>
          <w:sz w:val="22"/>
          <w:u w:val="single"/>
        </w:rPr>
        <w:t>Form of Contract</w:t>
      </w:r>
      <w:r w:rsidRPr="00745D71">
        <w:rPr>
          <w:b/>
          <w:sz w:val="22"/>
        </w:rPr>
        <w:t xml:space="preserve">   </w:t>
      </w:r>
      <w:r w:rsidR="0022064F" w:rsidRPr="003B41A7">
        <w:rPr>
          <w:sz w:val="21"/>
          <w:szCs w:val="21"/>
        </w:rPr>
        <w:t xml:space="preserve">It shall be understood by the offeror and the </w:t>
      </w:r>
      <w:r w:rsidR="00D9062B">
        <w:rPr>
          <w:sz w:val="21"/>
          <w:szCs w:val="21"/>
        </w:rPr>
        <w:t>District</w:t>
      </w:r>
      <w:r w:rsidR="0022064F" w:rsidRPr="003B41A7">
        <w:rPr>
          <w:sz w:val="21"/>
          <w:szCs w:val="21"/>
        </w:rPr>
        <w:t xml:space="preserve"> that the </w:t>
      </w:r>
      <w:r w:rsidR="0022064F">
        <w:rPr>
          <w:sz w:val="21"/>
          <w:szCs w:val="21"/>
        </w:rPr>
        <w:t>proposal</w:t>
      </w:r>
      <w:r w:rsidR="0022064F" w:rsidRPr="003B41A7">
        <w:rPr>
          <w:sz w:val="21"/>
          <w:szCs w:val="21"/>
        </w:rPr>
        <w:t xml:space="preserve"> received is a signed agreement to furnish all goods and perform all services, including labor (if any), as stipulated in the documents, upon the award of the </w:t>
      </w:r>
      <w:r w:rsidR="00861436">
        <w:rPr>
          <w:sz w:val="21"/>
          <w:szCs w:val="21"/>
        </w:rPr>
        <w:t>proposal</w:t>
      </w:r>
      <w:r w:rsidR="0022064F" w:rsidRPr="003B41A7">
        <w:rPr>
          <w:sz w:val="21"/>
          <w:szCs w:val="21"/>
        </w:rPr>
        <w:t xml:space="preserve">. The </w:t>
      </w:r>
      <w:r w:rsidR="001062C8">
        <w:rPr>
          <w:sz w:val="21"/>
          <w:szCs w:val="21"/>
        </w:rPr>
        <w:t>District</w:t>
      </w:r>
      <w:r w:rsidR="0022064F" w:rsidRPr="003B41A7">
        <w:rPr>
          <w:sz w:val="21"/>
          <w:szCs w:val="21"/>
        </w:rPr>
        <w:t xml:space="preserve"> may issue a numbered purchase order which will serve as an additional Contractual Agreement with the successful offeror.</w:t>
      </w:r>
    </w:p>
    <w:p w:rsidR="0022064F" w:rsidRPr="003B41A7" w:rsidRDefault="0022064F" w:rsidP="0022064F">
      <w:pPr>
        <w:ind w:left="1080"/>
        <w:jc w:val="both"/>
        <w:rPr>
          <w:sz w:val="21"/>
          <w:szCs w:val="21"/>
        </w:rPr>
      </w:pPr>
    </w:p>
    <w:p w:rsidR="0022064F" w:rsidRPr="003B41A7" w:rsidRDefault="0022064F" w:rsidP="0022064F">
      <w:pPr>
        <w:ind w:left="720"/>
        <w:jc w:val="both"/>
        <w:rPr>
          <w:sz w:val="21"/>
          <w:szCs w:val="21"/>
        </w:rPr>
      </w:pPr>
      <w:r w:rsidRPr="003B41A7">
        <w:rPr>
          <w:sz w:val="21"/>
          <w:szCs w:val="21"/>
        </w:rPr>
        <w:t xml:space="preserve">The two (2) documents (the original bid response bearing the signature of the offeror and the school district’s signed purchase order) become the forms of Contractual Agreement, agreeing to the performance of all conditions set forth in the solicitation, the standard conditions and special instructions and conditions, including any addenda issued by the solicitation.  </w:t>
      </w:r>
    </w:p>
    <w:p w:rsidR="0022064F" w:rsidRPr="003B41A7" w:rsidRDefault="0022064F" w:rsidP="0022064F">
      <w:pPr>
        <w:ind w:left="720"/>
        <w:jc w:val="both"/>
        <w:rPr>
          <w:sz w:val="21"/>
          <w:szCs w:val="21"/>
        </w:rPr>
      </w:pPr>
    </w:p>
    <w:p w:rsidR="0022064F" w:rsidRPr="00026380" w:rsidRDefault="0022064F" w:rsidP="0022064F">
      <w:pPr>
        <w:ind w:left="720"/>
        <w:jc w:val="both"/>
        <w:rPr>
          <w:sz w:val="21"/>
          <w:szCs w:val="21"/>
        </w:rPr>
      </w:pPr>
      <w:r w:rsidRPr="003B41A7">
        <w:rPr>
          <w:bCs/>
          <w:sz w:val="21"/>
          <w:szCs w:val="21"/>
        </w:rPr>
        <w:t xml:space="preserve">If a firm submitting a </w:t>
      </w:r>
      <w:r w:rsidR="00861436">
        <w:rPr>
          <w:bCs/>
          <w:sz w:val="21"/>
          <w:szCs w:val="21"/>
        </w:rPr>
        <w:t>proposal</w:t>
      </w:r>
      <w:r w:rsidRPr="003B41A7">
        <w:rPr>
          <w:bCs/>
          <w:sz w:val="21"/>
          <w:szCs w:val="21"/>
        </w:rPr>
        <w:t xml:space="preserve"> requires that an additional contract be signed by the District, a copy of the proposed contract must be included with the </w:t>
      </w:r>
      <w:r w:rsidR="00861436">
        <w:rPr>
          <w:bCs/>
          <w:sz w:val="21"/>
          <w:szCs w:val="21"/>
        </w:rPr>
        <w:t>proposal</w:t>
      </w:r>
      <w:r w:rsidRPr="003B41A7">
        <w:rPr>
          <w:bCs/>
          <w:sz w:val="21"/>
          <w:szCs w:val="21"/>
        </w:rPr>
        <w:t xml:space="preserve">.  </w:t>
      </w:r>
      <w:r w:rsidRPr="003B41A7">
        <w:rPr>
          <w:sz w:val="21"/>
          <w:szCs w:val="21"/>
        </w:rPr>
        <w:t xml:space="preserve">Proposed </w:t>
      </w:r>
      <w:r w:rsidR="00861436">
        <w:rPr>
          <w:sz w:val="21"/>
          <w:szCs w:val="21"/>
        </w:rPr>
        <w:t>offeror</w:t>
      </w:r>
      <w:r w:rsidRPr="003B41A7">
        <w:rPr>
          <w:sz w:val="21"/>
          <w:szCs w:val="21"/>
        </w:rPr>
        <w:t xml:space="preserve"> contract documents will be reviewed by the </w:t>
      </w:r>
      <w:r w:rsidR="001062C8">
        <w:rPr>
          <w:sz w:val="21"/>
          <w:szCs w:val="21"/>
        </w:rPr>
        <w:t>District</w:t>
      </w:r>
      <w:r w:rsidRPr="003B41A7">
        <w:rPr>
          <w:sz w:val="21"/>
          <w:szCs w:val="21"/>
        </w:rPr>
        <w:t>. A bidder’s contract document shall not become part of the purchase contract unless and until it is signed by an authorized representative of the</w:t>
      </w:r>
      <w:r w:rsidR="001062C8">
        <w:rPr>
          <w:sz w:val="21"/>
          <w:szCs w:val="21"/>
        </w:rPr>
        <w:t xml:space="preserve"> District</w:t>
      </w:r>
      <w:r w:rsidRPr="003B41A7">
        <w:rPr>
          <w:sz w:val="21"/>
          <w:szCs w:val="21"/>
        </w:rPr>
        <w:t xml:space="preserve">. </w:t>
      </w:r>
      <w:r w:rsidR="001062C8">
        <w:rPr>
          <w:sz w:val="21"/>
          <w:szCs w:val="21"/>
        </w:rPr>
        <w:t xml:space="preserve"> </w:t>
      </w:r>
      <w:r w:rsidRPr="003B41A7">
        <w:rPr>
          <w:sz w:val="21"/>
          <w:szCs w:val="21"/>
        </w:rPr>
        <w:t xml:space="preserve">The District’s contract documents shall govern in event of conflict with the terms of a bidder’s contract. No contract exists on the part of the school district until a </w:t>
      </w:r>
      <w:r w:rsidRPr="003B41A7">
        <w:rPr>
          <w:sz w:val="21"/>
          <w:szCs w:val="21"/>
          <w:u w:val="single"/>
        </w:rPr>
        <w:t>written</w:t>
      </w:r>
      <w:r w:rsidRPr="003B41A7">
        <w:rPr>
          <w:sz w:val="21"/>
          <w:szCs w:val="21"/>
        </w:rPr>
        <w:t xml:space="preserve"> purchase order is issued. A signed and executed Offer and Acceptance will be considered sufficient notice of acceptance of contract.  The Contract may be modified only through a written </w:t>
      </w:r>
      <w:r w:rsidRPr="00026380">
        <w:rPr>
          <w:sz w:val="21"/>
          <w:szCs w:val="21"/>
        </w:rPr>
        <w:t>Contract Amendment agreed to and signed by both parties.</w:t>
      </w:r>
    </w:p>
    <w:p w:rsidR="00E866FB" w:rsidRPr="00026380" w:rsidRDefault="00E866FB">
      <w:pPr>
        <w:jc w:val="both"/>
        <w:rPr>
          <w:sz w:val="21"/>
          <w:szCs w:val="21"/>
        </w:rPr>
      </w:pPr>
    </w:p>
    <w:p w:rsidR="00026380" w:rsidRPr="00026380" w:rsidRDefault="00026380" w:rsidP="00026380">
      <w:pPr>
        <w:numPr>
          <w:ilvl w:val="0"/>
          <w:numId w:val="10"/>
        </w:numPr>
        <w:jc w:val="both"/>
        <w:rPr>
          <w:sz w:val="21"/>
          <w:szCs w:val="21"/>
        </w:rPr>
      </w:pPr>
      <w:r w:rsidRPr="00026380">
        <w:rPr>
          <w:b/>
          <w:bCs/>
          <w:sz w:val="21"/>
          <w:szCs w:val="21"/>
          <w:u w:val="single"/>
        </w:rPr>
        <w:t>Public Record</w:t>
      </w:r>
      <w:r w:rsidRPr="00026380">
        <w:rPr>
          <w:b/>
          <w:bCs/>
          <w:sz w:val="21"/>
          <w:szCs w:val="21"/>
        </w:rPr>
        <w:t xml:space="preserve">   </w:t>
      </w:r>
      <w:r w:rsidRPr="00026380">
        <w:rPr>
          <w:sz w:val="21"/>
          <w:szCs w:val="21"/>
        </w:rPr>
        <w:t xml:space="preserve">Pursuant to </w:t>
      </w:r>
      <w:r w:rsidRPr="00026380">
        <w:rPr>
          <w:bCs/>
          <w:sz w:val="21"/>
          <w:szCs w:val="21"/>
        </w:rPr>
        <w:t>Arizona Department of Education School District Procurement Rules (Arizona Administrative Code, R7-2-1005), a</w:t>
      </w:r>
      <w:r w:rsidRPr="00026380">
        <w:rPr>
          <w:sz w:val="21"/>
          <w:szCs w:val="21"/>
        </w:rPr>
        <w:t xml:space="preserve">ll </w:t>
      </w:r>
      <w:r>
        <w:rPr>
          <w:sz w:val="21"/>
          <w:szCs w:val="21"/>
        </w:rPr>
        <w:t>proposals</w:t>
      </w:r>
      <w:r w:rsidRPr="00026380">
        <w:rPr>
          <w:sz w:val="21"/>
          <w:szCs w:val="21"/>
        </w:rPr>
        <w:t xml:space="preserve"> shall be open for public inspection after contract award, except to the extent the </w:t>
      </w:r>
      <w:r>
        <w:rPr>
          <w:sz w:val="21"/>
          <w:szCs w:val="21"/>
        </w:rPr>
        <w:t>offeror</w:t>
      </w:r>
      <w:r w:rsidRPr="00026380">
        <w:rPr>
          <w:sz w:val="21"/>
          <w:szCs w:val="21"/>
        </w:rPr>
        <w:t xml:space="preserve"> designates, and the District concurs, that trade secrets or other proprietary data contained in the </w:t>
      </w:r>
      <w:r>
        <w:rPr>
          <w:sz w:val="21"/>
          <w:szCs w:val="21"/>
        </w:rPr>
        <w:t>proposal</w:t>
      </w:r>
      <w:r w:rsidRPr="00026380">
        <w:rPr>
          <w:sz w:val="21"/>
          <w:szCs w:val="21"/>
        </w:rPr>
        <w:t xml:space="preserve"> documents remain confidential.  If the </w:t>
      </w:r>
      <w:r>
        <w:rPr>
          <w:sz w:val="21"/>
          <w:szCs w:val="21"/>
        </w:rPr>
        <w:t>offeror</w:t>
      </w:r>
      <w:r w:rsidRPr="00026380">
        <w:rPr>
          <w:sz w:val="21"/>
          <w:szCs w:val="21"/>
        </w:rPr>
        <w:t xml:space="preserve"> designates a portion of their bid as confidential, </w:t>
      </w:r>
      <w:r>
        <w:rPr>
          <w:sz w:val="21"/>
          <w:szCs w:val="21"/>
        </w:rPr>
        <w:t>offeror</w:t>
      </w:r>
      <w:r w:rsidRPr="00026380">
        <w:rPr>
          <w:sz w:val="21"/>
          <w:szCs w:val="21"/>
        </w:rPr>
        <w:t xml:space="preserve"> shall isolate and identify in writing the confidential portion(s) at the time of bid submission.  The District shall make a determination </w:t>
      </w:r>
      <w:r w:rsidRPr="00026380">
        <w:rPr>
          <w:sz w:val="21"/>
          <w:szCs w:val="21"/>
        </w:rPr>
        <w:t>prior to contract award</w:t>
      </w:r>
      <w:r w:rsidRPr="00026380">
        <w:rPr>
          <w:sz w:val="21"/>
          <w:szCs w:val="21"/>
        </w:rPr>
        <w:t xml:space="preserve"> whether the designated information is confidential.</w:t>
      </w:r>
    </w:p>
    <w:p w:rsidR="00026380" w:rsidRPr="00026380" w:rsidRDefault="00026380" w:rsidP="00026380">
      <w:pPr>
        <w:rPr>
          <w:sz w:val="21"/>
          <w:szCs w:val="21"/>
        </w:rPr>
      </w:pPr>
    </w:p>
    <w:p w:rsidR="00E866FB" w:rsidRPr="00745D71" w:rsidRDefault="00E866FB" w:rsidP="00745D71">
      <w:pPr>
        <w:numPr>
          <w:ilvl w:val="0"/>
          <w:numId w:val="10"/>
        </w:numPr>
        <w:jc w:val="both"/>
      </w:pPr>
      <w:r w:rsidRPr="00745D71">
        <w:rPr>
          <w:b/>
          <w:sz w:val="22"/>
          <w:u w:val="single"/>
        </w:rPr>
        <w:t>Withdrawal of Proposals</w:t>
      </w:r>
      <w:r w:rsidRPr="00745D71">
        <w:rPr>
          <w:b/>
          <w:sz w:val="22"/>
        </w:rPr>
        <w:t xml:space="preserve">   </w:t>
      </w:r>
      <w:r w:rsidRPr="00745D71">
        <w:rPr>
          <w:bCs/>
          <w:sz w:val="22"/>
        </w:rPr>
        <w:t xml:space="preserve">Any proposal may be withdrawn by the offeror at any time prior to </w:t>
      </w:r>
      <w:r w:rsidRPr="00745D71">
        <w:rPr>
          <w:sz w:val="22"/>
        </w:rPr>
        <w:t>the date and time set for the proposal opening. After the date and time set for proposal opening, no proposal may be withdrawn for a period of sixty (60) days, except as allowed in R7-2-1030</w:t>
      </w:r>
      <w:r w:rsidRPr="00745D71">
        <w:t>.</w:t>
      </w:r>
    </w:p>
    <w:p w:rsidR="00E866FB" w:rsidRPr="00745D71" w:rsidRDefault="00E866FB">
      <w:pPr>
        <w:jc w:val="both"/>
      </w:pPr>
    </w:p>
    <w:p w:rsidR="00E866FB" w:rsidRPr="00745D71" w:rsidRDefault="00E866FB">
      <w:pPr>
        <w:numPr>
          <w:ilvl w:val="0"/>
          <w:numId w:val="10"/>
        </w:numPr>
        <w:jc w:val="both"/>
      </w:pPr>
      <w:r w:rsidRPr="00745D71">
        <w:rPr>
          <w:b/>
          <w:sz w:val="22"/>
          <w:u w:val="single"/>
        </w:rPr>
        <w:t>Tax Requirements</w:t>
      </w:r>
      <w:r w:rsidRPr="00745D71">
        <w:rPr>
          <w:b/>
          <w:sz w:val="22"/>
        </w:rPr>
        <w:t xml:space="preserve">   </w:t>
      </w:r>
      <w:r w:rsidRPr="00745D71">
        <w:rPr>
          <w:bCs/>
          <w:sz w:val="22"/>
        </w:rPr>
        <w:t xml:space="preserve">Do not include any Sales or Use Tax on individual items in this Proposal. Any offeror from outside the city limits of </w:t>
      </w:r>
      <w:smartTag w:uri="urn:schemas-microsoft-com:office:smarttags" w:element="City">
        <w:r w:rsidRPr="00745D71">
          <w:rPr>
            <w:bCs/>
            <w:sz w:val="22"/>
          </w:rPr>
          <w:t>Tucson</w:t>
        </w:r>
      </w:smartTag>
      <w:r w:rsidRPr="00745D71">
        <w:rPr>
          <w:bCs/>
          <w:sz w:val="22"/>
        </w:rPr>
        <w:t xml:space="preserve"> indicating tax in excess of the 5.6% State and/or Use Tax must have or must place on file with the Finance Department of the </w:t>
      </w:r>
      <w:smartTag w:uri="urn:schemas-microsoft-com:office:smarttags" w:element="place">
        <w:smartTag w:uri="urn:schemas-microsoft-com:office:smarttags" w:element="PlaceName">
          <w:r w:rsidRPr="00745D71">
            <w:rPr>
              <w:bCs/>
              <w:sz w:val="22"/>
            </w:rPr>
            <w:t>Tucson</w:t>
          </w:r>
        </w:smartTag>
        <w:r w:rsidRPr="00745D71">
          <w:rPr>
            <w:bCs/>
            <w:sz w:val="22"/>
          </w:rPr>
          <w:t xml:space="preserve"> </w:t>
        </w:r>
        <w:smartTag w:uri="urn:schemas-microsoft-com:office:smarttags" w:element="PlaceName">
          <w:r w:rsidRPr="00745D71">
            <w:rPr>
              <w:bCs/>
              <w:sz w:val="22"/>
            </w:rPr>
            <w:t>Unified</w:t>
          </w:r>
        </w:smartTag>
        <w:r w:rsidRPr="00745D71">
          <w:rPr>
            <w:bCs/>
            <w:sz w:val="22"/>
          </w:rPr>
          <w:t xml:space="preserve"> </w:t>
        </w:r>
        <w:smartTag w:uri="urn:schemas-microsoft-com:office:smarttags" w:element="PlaceType">
          <w:r w:rsidRPr="00745D71">
            <w:rPr>
              <w:bCs/>
              <w:sz w:val="22"/>
            </w:rPr>
            <w:t>School District</w:t>
          </w:r>
        </w:smartTag>
      </w:smartTag>
      <w:r w:rsidRPr="00745D71">
        <w:rPr>
          <w:bCs/>
          <w:sz w:val="22"/>
        </w:rPr>
        <w:t>, proof that offeror has secured a City Business Privilege License from the local jurisdiction for which the tax is collected. The District is not exempt from paying Sales and/or Use Tax. Use Tax will be paid on any item on which Sales Tax has not been paid. The District is exempt from paying Federal Excise Tax.</w:t>
      </w:r>
    </w:p>
    <w:p w:rsidR="00E866FB" w:rsidRPr="00745D71" w:rsidRDefault="00E866FB">
      <w:pPr>
        <w:rPr>
          <w:bCs/>
          <w:sz w:val="22"/>
        </w:rPr>
      </w:pPr>
    </w:p>
    <w:p w:rsidR="006970B8" w:rsidRPr="00745D71" w:rsidRDefault="006970B8" w:rsidP="006970B8">
      <w:pPr>
        <w:numPr>
          <w:ilvl w:val="0"/>
          <w:numId w:val="10"/>
        </w:numPr>
        <w:jc w:val="both"/>
        <w:rPr>
          <w:b/>
          <w:bCs/>
        </w:rPr>
      </w:pPr>
      <w:r w:rsidRPr="00745D71">
        <w:rPr>
          <w:b/>
          <w:sz w:val="22"/>
          <w:u w:val="single"/>
        </w:rPr>
        <w:t>General Information</w:t>
      </w:r>
      <w:r w:rsidRPr="00745D71">
        <w:rPr>
          <w:b/>
          <w:sz w:val="22"/>
        </w:rPr>
        <w:t xml:space="preserve">   </w:t>
      </w:r>
      <w:r w:rsidRPr="00745D71">
        <w:rPr>
          <w:bCs/>
          <w:sz w:val="22"/>
        </w:rPr>
        <w:t xml:space="preserve">Any formal written protest arising from the solicitation and/or award of this Request for Proposals shall be filed with </w:t>
      </w:r>
      <w:r w:rsidR="00E63D6F">
        <w:rPr>
          <w:bCs/>
          <w:sz w:val="22"/>
        </w:rPr>
        <w:t>Leon George</w:t>
      </w:r>
      <w:r w:rsidRPr="00745D71">
        <w:rPr>
          <w:bCs/>
          <w:sz w:val="22"/>
        </w:rPr>
        <w:t xml:space="preserve">, the District Representative. Written protests relating to the initial solicitation must be filed with the District Representative </w:t>
      </w:r>
      <w:r w:rsidRPr="00745D71">
        <w:rPr>
          <w:bCs/>
          <w:sz w:val="22"/>
        </w:rPr>
        <w:lastRenderedPageBreak/>
        <w:t xml:space="preserve">prior to proposal opening. All other protests must be filed within ten (10) days after the protester knows or should have known the basis of the protest, whichever is earlier. Contact with the District Representative may be made at (520) 225-6080 for the information required in the filing of a formal written protest pursuant to State Board of Education School District Procurement Rule R7-2-1142. Arizona Department of Education School District Procurement Rules (Arizona Administrative Code, R7-2-1001 through R7-2-1195) can be found at </w:t>
      </w:r>
      <w:hyperlink r:id="rId15" w:history="1">
        <w:r w:rsidR="00C33603" w:rsidRPr="007D6131">
          <w:rPr>
            <w:rStyle w:val="Hyperlink"/>
            <w:bCs/>
            <w:sz w:val="22"/>
          </w:rPr>
          <w:t>http://www.azsos.gov</w:t>
        </w:r>
        <w:r w:rsidR="00C33603" w:rsidRPr="007D6131">
          <w:rPr>
            <w:rStyle w:val="Hyperlink"/>
            <w:bCs/>
            <w:sz w:val="22"/>
          </w:rPr>
          <w:t>/</w:t>
        </w:r>
        <w:r w:rsidR="00C33603" w:rsidRPr="007D6131">
          <w:rPr>
            <w:rStyle w:val="Hyperlink"/>
            <w:bCs/>
            <w:sz w:val="22"/>
          </w:rPr>
          <w:t>public_services/Title_07/7-02.htm#Article_10</w:t>
        </w:r>
      </w:hyperlink>
      <w:r w:rsidRPr="00745D71">
        <w:rPr>
          <w:bCs/>
          <w:sz w:val="22"/>
        </w:rPr>
        <w:t>.</w:t>
      </w:r>
    </w:p>
    <w:p w:rsidR="006970B8" w:rsidRPr="00745D71" w:rsidRDefault="006970B8" w:rsidP="006970B8">
      <w:pPr>
        <w:ind w:left="720"/>
        <w:jc w:val="both"/>
        <w:rPr>
          <w:b/>
          <w:sz w:val="22"/>
          <w:u w:val="single"/>
        </w:rPr>
      </w:pPr>
    </w:p>
    <w:p w:rsidR="006970B8" w:rsidRPr="00745D71" w:rsidRDefault="006970B8" w:rsidP="006970B8">
      <w:pPr>
        <w:ind w:left="720"/>
        <w:jc w:val="both"/>
        <w:rPr>
          <w:sz w:val="22"/>
        </w:rPr>
      </w:pPr>
      <w:r w:rsidRPr="00745D71">
        <w:rPr>
          <w:sz w:val="22"/>
        </w:rPr>
        <w:t>Pursuant to R7-2-1047-1049, the District reserves the right to conduct discussions with responsible offerors for the purpose of clarification and to request best and final offers before a contract is awarded. If discussions are conducted, the school district shall issue a written request for best and final offers. The request shall set forth the date, time and place for the submission of best and final offers.</w:t>
      </w:r>
    </w:p>
    <w:p w:rsidR="006970B8" w:rsidRPr="00745D71" w:rsidRDefault="006970B8" w:rsidP="006970B8">
      <w:pPr>
        <w:ind w:left="720"/>
        <w:jc w:val="both"/>
        <w:rPr>
          <w:b/>
          <w:sz w:val="22"/>
          <w:u w:val="single"/>
        </w:rPr>
      </w:pPr>
    </w:p>
    <w:p w:rsidR="006970B8" w:rsidRPr="00745D71" w:rsidRDefault="006970B8" w:rsidP="006970B8">
      <w:pPr>
        <w:ind w:left="720"/>
        <w:jc w:val="both"/>
        <w:rPr>
          <w:sz w:val="22"/>
        </w:rPr>
      </w:pPr>
      <w:r w:rsidRPr="00745D71">
        <w:rPr>
          <w:sz w:val="22"/>
        </w:rPr>
        <w:t>This Request for Proposals is issued in accordance with the requirements of the Arizona Department of Education School District Procurement Rules (Arizona Administrative Code, R7-2-1001 through R7-2-1195). Any contract awarded as a result of this Request for Proposals shall be governed by said rules.</w:t>
      </w:r>
    </w:p>
    <w:p w:rsidR="006970B8" w:rsidRPr="00745D71" w:rsidRDefault="006970B8" w:rsidP="006970B8">
      <w:pPr>
        <w:ind w:left="1440"/>
        <w:jc w:val="both"/>
        <w:rPr>
          <w:sz w:val="22"/>
        </w:rPr>
      </w:pPr>
    </w:p>
    <w:p w:rsidR="006970B8" w:rsidRPr="00745D71" w:rsidRDefault="006970B8" w:rsidP="006970B8">
      <w:pPr>
        <w:pStyle w:val="BodyTextIndent"/>
        <w:rPr>
          <w:bCs w:val="0"/>
          <w:szCs w:val="24"/>
        </w:rPr>
      </w:pPr>
      <w:r w:rsidRPr="00745D71">
        <w:rPr>
          <w:bCs w:val="0"/>
          <w:szCs w:val="24"/>
        </w:rPr>
        <w:t>The District reserves the right to accept or reject any proposal, or any part thereof, unless specified otherwise, and to waive any minor informalities in any proposal deemed by us to be in the best interest of the District.</w:t>
      </w:r>
    </w:p>
    <w:p w:rsidR="006970B8" w:rsidRPr="00745D71" w:rsidRDefault="006970B8" w:rsidP="006970B8">
      <w:pPr>
        <w:ind w:left="720"/>
        <w:jc w:val="both"/>
        <w:rPr>
          <w:sz w:val="22"/>
        </w:rPr>
      </w:pPr>
    </w:p>
    <w:p w:rsidR="006970B8" w:rsidRPr="00745D71" w:rsidRDefault="006970B8" w:rsidP="006970B8">
      <w:pPr>
        <w:pStyle w:val="BodyTextIndent"/>
        <w:rPr>
          <w:bCs w:val="0"/>
          <w:szCs w:val="24"/>
        </w:rPr>
      </w:pPr>
      <w:r w:rsidRPr="00745D71">
        <w:rPr>
          <w:bCs w:val="0"/>
          <w:szCs w:val="24"/>
        </w:rPr>
        <w:t>The successful offeror(s) shall be prepared to enter into a contract with the District within ten (10) days after notice of intent to award.</w:t>
      </w:r>
    </w:p>
    <w:p w:rsidR="006970B8" w:rsidRPr="00745D71" w:rsidRDefault="006970B8" w:rsidP="006970B8">
      <w:pPr>
        <w:ind w:left="720"/>
        <w:jc w:val="both"/>
        <w:rPr>
          <w:sz w:val="22"/>
        </w:rPr>
      </w:pPr>
    </w:p>
    <w:p w:rsidR="006970B8" w:rsidRPr="00745D71" w:rsidRDefault="006970B8" w:rsidP="006970B8">
      <w:pPr>
        <w:ind w:left="720"/>
        <w:jc w:val="both"/>
        <w:rPr>
          <w:sz w:val="22"/>
        </w:rPr>
      </w:pPr>
      <w:r w:rsidRPr="00745D71">
        <w:rPr>
          <w:sz w:val="22"/>
        </w:rPr>
        <w:t>The successful offeror shall be responsible for all permits, fees or charges necessary and incidental to the lawful conduct of its business. The successful offeror shall remain fully informed of and in compliance with all ordinances and regulations pertaining to the provision of services under the contract.</w:t>
      </w:r>
    </w:p>
    <w:p w:rsidR="006970B8" w:rsidRPr="00745D71" w:rsidRDefault="006970B8" w:rsidP="006970B8">
      <w:pPr>
        <w:ind w:left="720"/>
        <w:jc w:val="both"/>
        <w:rPr>
          <w:sz w:val="22"/>
        </w:rPr>
      </w:pPr>
    </w:p>
    <w:p w:rsidR="006970B8" w:rsidRPr="00745D71" w:rsidRDefault="006970B8" w:rsidP="006970B8">
      <w:pPr>
        <w:ind w:left="720"/>
        <w:jc w:val="both"/>
        <w:rPr>
          <w:sz w:val="22"/>
        </w:rPr>
      </w:pPr>
      <w:r w:rsidRPr="00745D71">
        <w:rPr>
          <w:sz w:val="22"/>
        </w:rPr>
        <w:t>The District reserves the right to request additional information from all offerors.</w:t>
      </w:r>
    </w:p>
    <w:p w:rsidR="006970B8" w:rsidRPr="00745D71" w:rsidRDefault="006970B8" w:rsidP="006970B8">
      <w:pPr>
        <w:ind w:left="720"/>
        <w:jc w:val="both"/>
        <w:rPr>
          <w:sz w:val="22"/>
        </w:rPr>
      </w:pPr>
    </w:p>
    <w:p w:rsidR="006970B8" w:rsidRPr="00745D71" w:rsidRDefault="006970B8" w:rsidP="006970B8">
      <w:pPr>
        <w:ind w:left="720"/>
        <w:jc w:val="both"/>
        <w:rPr>
          <w:sz w:val="22"/>
        </w:rPr>
      </w:pPr>
      <w:r w:rsidRPr="00745D71">
        <w:rPr>
          <w:sz w:val="22"/>
        </w:rPr>
        <w:t>The District reserves the right to negotiate modifications to the offerors proposal prior to final award for the purpose of obtaining best and final offers.</w:t>
      </w:r>
    </w:p>
    <w:p w:rsidR="006970B8" w:rsidRPr="00745D71" w:rsidRDefault="006970B8" w:rsidP="006970B8">
      <w:pPr>
        <w:ind w:left="1440"/>
        <w:jc w:val="both"/>
        <w:rPr>
          <w:sz w:val="22"/>
        </w:rPr>
      </w:pPr>
    </w:p>
    <w:p w:rsidR="006970B8" w:rsidRPr="00745D71" w:rsidRDefault="006970B8" w:rsidP="006970B8">
      <w:pPr>
        <w:ind w:left="720"/>
        <w:jc w:val="both"/>
        <w:rPr>
          <w:sz w:val="22"/>
        </w:rPr>
      </w:pPr>
      <w:r w:rsidRPr="00745D71">
        <w:rPr>
          <w:sz w:val="22"/>
        </w:rPr>
        <w:t>The Scope of Services and specific requirements are attached. For each specific requirement, indicate if your proposal complies or how it deviates. Offerors are strongly encouraged to be specific in describing their services and supplemental information may be attached. Each supplemental entry must reference the section or specific requirement to which it applies.</w:t>
      </w:r>
    </w:p>
    <w:p w:rsidR="006970B8" w:rsidRPr="00745D71" w:rsidRDefault="006970B8" w:rsidP="006970B8">
      <w:pPr>
        <w:ind w:left="720"/>
        <w:jc w:val="both"/>
        <w:rPr>
          <w:sz w:val="22"/>
        </w:rPr>
      </w:pPr>
    </w:p>
    <w:p w:rsidR="006970B8" w:rsidRPr="00745D71" w:rsidRDefault="006970B8" w:rsidP="006970B8">
      <w:pPr>
        <w:pStyle w:val="BodyTextIndent"/>
        <w:rPr>
          <w:bCs w:val="0"/>
          <w:szCs w:val="24"/>
        </w:rPr>
      </w:pPr>
      <w:r w:rsidRPr="00745D71">
        <w:rPr>
          <w:bCs w:val="0"/>
          <w:szCs w:val="24"/>
        </w:rPr>
        <w:t>In the event of a conflict in the provisions of the contract as accepted by the District, the following order of precedence shall prevail: (1) Special Terms and Conditions, (2) Standard Terms and Conditions, (3) Specifications or Scope of Services, (4) Attachments and Exhibits, (5) Documents referenced or included in the solicitation.</w:t>
      </w:r>
    </w:p>
    <w:p w:rsidR="00E866FB" w:rsidRPr="00745D71" w:rsidRDefault="00E866FB">
      <w:pPr>
        <w:pStyle w:val="BodyTextIndent"/>
        <w:rPr>
          <w:bCs w:val="0"/>
          <w:szCs w:val="24"/>
        </w:rPr>
      </w:pPr>
    </w:p>
    <w:p w:rsidR="00E866FB" w:rsidRPr="0011213E" w:rsidRDefault="00E866FB" w:rsidP="0051628F">
      <w:pPr>
        <w:pStyle w:val="BodyTextIndent"/>
        <w:numPr>
          <w:ilvl w:val="0"/>
          <w:numId w:val="10"/>
        </w:numPr>
        <w:rPr>
          <w:szCs w:val="24"/>
        </w:rPr>
      </w:pPr>
      <w:r w:rsidRPr="00745D71">
        <w:rPr>
          <w:b/>
          <w:szCs w:val="24"/>
          <w:u w:val="single"/>
        </w:rPr>
        <w:t>INDEPENDENT CONTRACTOR</w:t>
      </w:r>
      <w:r w:rsidRPr="00745D71">
        <w:rPr>
          <w:b/>
          <w:szCs w:val="24"/>
        </w:rPr>
        <w:t xml:space="preserve">   </w:t>
      </w:r>
      <w:r w:rsidRPr="0011213E">
        <w:rPr>
          <w:szCs w:val="24"/>
        </w:rPr>
        <w:t>The District requires fingerprints for Independent Contractors who provide services to students.  In addition, all Independent Contractors who are self-employed shall complete and sign an Independent Contractor Agreement and Insurance Waiver.  Proof of fingerprinting and the signed Waiver form must be received by the Purchasing Department prior to the issuance of a purchase order.</w:t>
      </w:r>
    </w:p>
    <w:p w:rsidR="00E866FB" w:rsidRPr="00745D71" w:rsidRDefault="00E866FB">
      <w:pPr>
        <w:pStyle w:val="BodyTextIndent"/>
        <w:rPr>
          <w:bCs w:val="0"/>
          <w:szCs w:val="24"/>
        </w:rPr>
      </w:pPr>
      <w:r w:rsidRPr="00745D71">
        <w:rPr>
          <w:bCs w:val="0"/>
          <w:szCs w:val="24"/>
        </w:rPr>
        <w:br w:type="page"/>
      </w:r>
    </w:p>
    <w:p w:rsidR="00E866FB" w:rsidRPr="00745D71" w:rsidRDefault="00E866FB">
      <w:pPr>
        <w:pStyle w:val="BodyTextIndent"/>
        <w:rPr>
          <w:bCs w:val="0"/>
          <w:szCs w:val="24"/>
        </w:rPr>
      </w:pPr>
    </w:p>
    <w:p w:rsidR="00E866FB" w:rsidRPr="00745D71" w:rsidRDefault="00E866FB">
      <w:pPr>
        <w:jc w:val="center"/>
        <w:rPr>
          <w:b/>
          <w:bCs/>
          <w:sz w:val="28"/>
        </w:rPr>
      </w:pPr>
      <w:r w:rsidRPr="00745D71">
        <w:rPr>
          <w:b/>
          <w:bCs/>
          <w:sz w:val="28"/>
        </w:rPr>
        <w:t>II. EVALUATION AND AWARD</w:t>
      </w:r>
    </w:p>
    <w:p w:rsidR="00E866FB" w:rsidRPr="00745D71" w:rsidRDefault="00E866FB">
      <w:pPr>
        <w:pStyle w:val="Header"/>
        <w:tabs>
          <w:tab w:val="clear" w:pos="4320"/>
          <w:tab w:val="clear" w:pos="8640"/>
        </w:tabs>
      </w:pPr>
    </w:p>
    <w:p w:rsidR="00586D84" w:rsidRPr="0071591B" w:rsidRDefault="00586D84" w:rsidP="00586D84">
      <w:pPr>
        <w:ind w:left="720"/>
        <w:jc w:val="both"/>
        <w:rPr>
          <w:b/>
          <w:bCs/>
          <w:sz w:val="22"/>
          <w:szCs w:val="22"/>
        </w:rPr>
      </w:pPr>
      <w:r w:rsidRPr="0071591B">
        <w:rPr>
          <w:sz w:val="22"/>
          <w:szCs w:val="22"/>
        </w:rPr>
        <w:t>The District intends to contract with the qualified firm(s) and/or individual(s) whose proposals are deemed to be most advantageous to the District. No contract shall be awarded solely on the basis of price. Cost is a factor in selection. However, only those proposals determined to best meet all of the requirements of the Request for Proposals will be given consideration.</w:t>
      </w:r>
    </w:p>
    <w:p w:rsidR="00586D84" w:rsidRPr="0071591B" w:rsidRDefault="00586D84" w:rsidP="00586D84">
      <w:pPr>
        <w:ind w:left="720"/>
        <w:jc w:val="both"/>
        <w:rPr>
          <w:bCs/>
          <w:sz w:val="22"/>
          <w:szCs w:val="22"/>
        </w:rPr>
      </w:pPr>
    </w:p>
    <w:p w:rsidR="00586D84" w:rsidRPr="0071591B" w:rsidRDefault="00586D84" w:rsidP="00586D84">
      <w:pPr>
        <w:ind w:left="720"/>
        <w:jc w:val="both"/>
        <w:rPr>
          <w:bCs/>
          <w:sz w:val="22"/>
          <w:szCs w:val="22"/>
        </w:rPr>
      </w:pPr>
      <w:r w:rsidRPr="0071591B">
        <w:rPr>
          <w:sz w:val="22"/>
          <w:szCs w:val="22"/>
        </w:rPr>
        <w:t>Evaluation of proposals will be by a committee comprised of District personnel</w:t>
      </w:r>
      <w:r w:rsidRPr="0071591B">
        <w:rPr>
          <w:bCs/>
          <w:sz w:val="22"/>
          <w:szCs w:val="22"/>
        </w:rPr>
        <w:t xml:space="preserve">.  The evaluation may consist of two phases.  </w:t>
      </w:r>
      <w:r w:rsidRPr="0071591B">
        <w:rPr>
          <w:sz w:val="22"/>
          <w:szCs w:val="22"/>
        </w:rPr>
        <w:t xml:space="preserve">In Phase One, the Evaluation Committee will evaluate, score and rank the responses utilizing the Phase One Criteria listed below.  </w:t>
      </w:r>
      <w:r w:rsidRPr="0071591B">
        <w:rPr>
          <w:bCs/>
          <w:sz w:val="22"/>
          <w:szCs w:val="22"/>
        </w:rPr>
        <w:t xml:space="preserve">Each numeric ranking will be weighted based on a relative weighting assigned by the Evaluation Committee. </w:t>
      </w:r>
    </w:p>
    <w:p w:rsidR="00586D84" w:rsidRPr="0071591B" w:rsidRDefault="00586D84" w:rsidP="00586D84">
      <w:pPr>
        <w:ind w:left="720"/>
        <w:jc w:val="both"/>
        <w:rPr>
          <w:bCs/>
          <w:sz w:val="22"/>
          <w:szCs w:val="22"/>
        </w:rPr>
      </w:pPr>
    </w:p>
    <w:p w:rsidR="00586D84" w:rsidRPr="0071591B" w:rsidRDefault="00586D84" w:rsidP="00586D84">
      <w:pPr>
        <w:ind w:left="720"/>
        <w:jc w:val="both"/>
        <w:rPr>
          <w:sz w:val="22"/>
          <w:szCs w:val="22"/>
        </w:rPr>
      </w:pPr>
      <w:r w:rsidRPr="0071591B">
        <w:rPr>
          <w:sz w:val="22"/>
          <w:szCs w:val="22"/>
        </w:rPr>
        <w:t xml:space="preserve">After final scoring of the Phase One Criteria, a short-list and ranking may be created.  The short-listed Offerors may proceed into a Phase Two Evaluation. Vendors no longer being considered will be notified by the District in writing. If the District does not proceed into Phase Two Evaluations, the scoring of Phase One shall determine the ranking for contract award recommendation. </w:t>
      </w:r>
    </w:p>
    <w:p w:rsidR="00E63D6F" w:rsidRPr="0071591B" w:rsidRDefault="00E63D6F" w:rsidP="00586D84">
      <w:pPr>
        <w:ind w:left="720"/>
        <w:jc w:val="both"/>
        <w:rPr>
          <w:b/>
          <w:bCs/>
          <w:sz w:val="22"/>
          <w:szCs w:val="22"/>
        </w:rPr>
      </w:pPr>
    </w:p>
    <w:p w:rsidR="00E63D6F" w:rsidRPr="0071591B" w:rsidRDefault="00E63D6F" w:rsidP="00E63D6F">
      <w:pPr>
        <w:ind w:left="720"/>
        <w:jc w:val="both"/>
        <w:outlineLvl w:val="0"/>
        <w:rPr>
          <w:b/>
          <w:sz w:val="22"/>
          <w:szCs w:val="22"/>
        </w:rPr>
      </w:pPr>
      <w:r w:rsidRPr="0071591B">
        <w:rPr>
          <w:sz w:val="22"/>
          <w:szCs w:val="22"/>
        </w:rPr>
        <w:t>Phase One Criteria are listed below in order of relative importance.  Your proposal must address these criteria in the order presented.  Your response to these criteria must be organized in a clear and explicit manner so as to facilitate the evaluation process</w:t>
      </w:r>
      <w:r w:rsidRPr="0071591B">
        <w:rPr>
          <w:b/>
          <w:sz w:val="22"/>
          <w:szCs w:val="22"/>
        </w:rPr>
        <w:t xml:space="preserve">.  </w:t>
      </w:r>
    </w:p>
    <w:p w:rsidR="00E63D6F" w:rsidRPr="0071591B" w:rsidRDefault="00E63D6F" w:rsidP="00E63D6F">
      <w:pPr>
        <w:ind w:left="720"/>
        <w:jc w:val="both"/>
        <w:rPr>
          <w:sz w:val="22"/>
          <w:szCs w:val="22"/>
        </w:rPr>
      </w:pPr>
    </w:p>
    <w:p w:rsidR="0071591B" w:rsidRPr="0071591B" w:rsidRDefault="0071591B" w:rsidP="00E63D6F">
      <w:pPr>
        <w:numPr>
          <w:ilvl w:val="1"/>
          <w:numId w:val="2"/>
        </w:numPr>
        <w:rPr>
          <w:bCs/>
          <w:sz w:val="22"/>
          <w:szCs w:val="22"/>
        </w:rPr>
      </w:pPr>
      <w:r w:rsidRPr="0071591B">
        <w:rPr>
          <w:bCs/>
          <w:sz w:val="22"/>
          <w:szCs w:val="22"/>
        </w:rPr>
        <w:t xml:space="preserve">Capability, functionality, and ease-of-use of software, including </w:t>
      </w:r>
      <w:r w:rsidR="004C46E2">
        <w:rPr>
          <w:bCs/>
          <w:sz w:val="22"/>
          <w:szCs w:val="22"/>
        </w:rPr>
        <w:t>requirements for</w:t>
      </w:r>
      <w:r w:rsidRPr="0071591B">
        <w:rPr>
          <w:bCs/>
          <w:sz w:val="22"/>
          <w:szCs w:val="22"/>
        </w:rPr>
        <w:t xml:space="preserve"> programming</w:t>
      </w:r>
      <w:r w:rsidR="004C46E2">
        <w:rPr>
          <w:bCs/>
          <w:sz w:val="22"/>
          <w:szCs w:val="22"/>
        </w:rPr>
        <w:t xml:space="preserve"> and database </w:t>
      </w:r>
      <w:r w:rsidR="00C42E19">
        <w:rPr>
          <w:bCs/>
          <w:sz w:val="22"/>
          <w:szCs w:val="22"/>
        </w:rPr>
        <w:t>administration</w:t>
      </w:r>
      <w:r w:rsidRPr="0071591B">
        <w:rPr>
          <w:bCs/>
          <w:sz w:val="22"/>
          <w:szCs w:val="22"/>
        </w:rPr>
        <w:t xml:space="preserve"> to maintain system</w:t>
      </w:r>
    </w:p>
    <w:p w:rsidR="0071591B" w:rsidRPr="0071591B" w:rsidRDefault="0071591B" w:rsidP="0071591B">
      <w:pPr>
        <w:ind w:left="1080"/>
        <w:rPr>
          <w:bCs/>
          <w:sz w:val="22"/>
          <w:szCs w:val="22"/>
        </w:rPr>
      </w:pPr>
    </w:p>
    <w:p w:rsidR="00E63D6F" w:rsidRPr="0071591B" w:rsidRDefault="00E63D6F" w:rsidP="00E63D6F">
      <w:pPr>
        <w:numPr>
          <w:ilvl w:val="1"/>
          <w:numId w:val="2"/>
        </w:numPr>
        <w:rPr>
          <w:bCs/>
          <w:sz w:val="22"/>
          <w:szCs w:val="22"/>
        </w:rPr>
      </w:pPr>
      <w:r w:rsidRPr="0071591B">
        <w:rPr>
          <w:bCs/>
          <w:sz w:val="22"/>
          <w:szCs w:val="22"/>
        </w:rPr>
        <w:t>Qualifications and experience of firm and personnel</w:t>
      </w:r>
    </w:p>
    <w:p w:rsidR="00E63D6F" w:rsidRPr="0071591B" w:rsidRDefault="00E63D6F" w:rsidP="00E63D6F">
      <w:pPr>
        <w:ind w:left="1080"/>
        <w:rPr>
          <w:bCs/>
          <w:sz w:val="22"/>
          <w:szCs w:val="22"/>
        </w:rPr>
      </w:pPr>
    </w:p>
    <w:p w:rsidR="00E63D6F" w:rsidRPr="0071591B" w:rsidRDefault="00E63D6F" w:rsidP="00E63D6F">
      <w:pPr>
        <w:numPr>
          <w:ilvl w:val="1"/>
          <w:numId w:val="2"/>
        </w:numPr>
        <w:rPr>
          <w:bCs/>
          <w:sz w:val="22"/>
          <w:szCs w:val="22"/>
        </w:rPr>
      </w:pPr>
      <w:r w:rsidRPr="0071591B">
        <w:rPr>
          <w:bCs/>
          <w:sz w:val="22"/>
          <w:szCs w:val="22"/>
        </w:rPr>
        <w:t>Proposed implementation plan and perceived ability of firm to successfully complete a thorough and timely implementation</w:t>
      </w:r>
    </w:p>
    <w:p w:rsidR="00E63D6F" w:rsidRPr="0071591B" w:rsidRDefault="00E63D6F" w:rsidP="00E63D6F">
      <w:pPr>
        <w:ind w:left="1080"/>
        <w:rPr>
          <w:bCs/>
          <w:sz w:val="22"/>
          <w:szCs w:val="22"/>
        </w:rPr>
      </w:pPr>
    </w:p>
    <w:p w:rsidR="00E63D6F" w:rsidRPr="0071591B" w:rsidRDefault="00E63D6F" w:rsidP="00E63D6F">
      <w:pPr>
        <w:numPr>
          <w:ilvl w:val="1"/>
          <w:numId w:val="2"/>
        </w:numPr>
        <w:rPr>
          <w:bCs/>
          <w:sz w:val="22"/>
          <w:szCs w:val="22"/>
        </w:rPr>
      </w:pPr>
      <w:bookmarkStart w:id="9" w:name="Mary4"/>
      <w:r w:rsidRPr="0071591B">
        <w:rPr>
          <w:bCs/>
          <w:sz w:val="22"/>
          <w:szCs w:val="22"/>
        </w:rPr>
        <w:t>Compliance to the Scope of Work</w:t>
      </w:r>
      <w:bookmarkEnd w:id="9"/>
      <w:r w:rsidRPr="0071591B">
        <w:rPr>
          <w:bCs/>
          <w:sz w:val="22"/>
          <w:szCs w:val="22"/>
        </w:rPr>
        <w:t xml:space="preserve"> and RFP requirements</w:t>
      </w:r>
    </w:p>
    <w:p w:rsidR="00586D84" w:rsidRPr="0071591B" w:rsidRDefault="00586D84" w:rsidP="00586D84">
      <w:pPr>
        <w:ind w:left="360"/>
        <w:jc w:val="both"/>
        <w:rPr>
          <w:b/>
          <w:bCs/>
          <w:sz w:val="22"/>
          <w:szCs w:val="22"/>
        </w:rPr>
      </w:pPr>
    </w:p>
    <w:p w:rsidR="00586D84" w:rsidRPr="0071591B" w:rsidRDefault="00586D84" w:rsidP="00586D84">
      <w:pPr>
        <w:ind w:left="720"/>
        <w:jc w:val="both"/>
        <w:rPr>
          <w:b/>
          <w:bCs/>
          <w:sz w:val="22"/>
          <w:szCs w:val="22"/>
        </w:rPr>
      </w:pPr>
      <w:r w:rsidRPr="0071591B">
        <w:rPr>
          <w:sz w:val="22"/>
          <w:szCs w:val="22"/>
        </w:rPr>
        <w:t>O</w:t>
      </w:r>
      <w:r w:rsidRPr="0071591B">
        <w:rPr>
          <w:bCs/>
          <w:sz w:val="22"/>
          <w:szCs w:val="22"/>
        </w:rPr>
        <w:t xml:space="preserve">fferors who move on to Phase Two of the evaluation process may be required to provide the District with </w:t>
      </w:r>
      <w:r w:rsidR="00A92745">
        <w:rPr>
          <w:bCs/>
          <w:sz w:val="22"/>
          <w:szCs w:val="22"/>
        </w:rPr>
        <w:t>one or more</w:t>
      </w:r>
      <w:r w:rsidR="00A92745" w:rsidRPr="0071591B">
        <w:rPr>
          <w:bCs/>
          <w:sz w:val="22"/>
          <w:szCs w:val="22"/>
        </w:rPr>
        <w:t xml:space="preserve"> </w:t>
      </w:r>
      <w:r w:rsidRPr="0071591B">
        <w:rPr>
          <w:bCs/>
          <w:sz w:val="22"/>
          <w:szCs w:val="22"/>
        </w:rPr>
        <w:t>full demonstration</w:t>
      </w:r>
      <w:r w:rsidR="00A92745">
        <w:rPr>
          <w:bCs/>
          <w:sz w:val="22"/>
          <w:szCs w:val="22"/>
        </w:rPr>
        <w:t>s</w:t>
      </w:r>
      <w:r w:rsidRPr="0071591B">
        <w:rPr>
          <w:bCs/>
          <w:sz w:val="22"/>
          <w:szCs w:val="22"/>
        </w:rPr>
        <w:t xml:space="preserve"> of requested items. Demonstrations will be held after proposal opening and prior to award. Each vendor will be responsible for all costs associated with providing their demonstration. </w:t>
      </w:r>
      <w:r w:rsidR="009D572A">
        <w:rPr>
          <w:bCs/>
          <w:sz w:val="22"/>
          <w:szCs w:val="22"/>
        </w:rPr>
        <w:t>One day</w:t>
      </w:r>
      <w:r w:rsidR="00E63D6F" w:rsidRPr="0071591B">
        <w:rPr>
          <w:bCs/>
          <w:sz w:val="22"/>
          <w:szCs w:val="22"/>
        </w:rPr>
        <w:t xml:space="preserve"> </w:t>
      </w:r>
      <w:r w:rsidR="00A31C46" w:rsidRPr="0071591B">
        <w:rPr>
          <w:bCs/>
          <w:sz w:val="22"/>
          <w:szCs w:val="22"/>
        </w:rPr>
        <w:t>demonstration</w:t>
      </w:r>
      <w:r w:rsidR="00E63D6F" w:rsidRPr="0071591B">
        <w:rPr>
          <w:bCs/>
          <w:sz w:val="22"/>
          <w:szCs w:val="22"/>
        </w:rPr>
        <w:t xml:space="preserve"> date</w:t>
      </w:r>
      <w:r w:rsidR="00B47B10" w:rsidRPr="0071591B">
        <w:rPr>
          <w:bCs/>
          <w:sz w:val="22"/>
          <w:szCs w:val="22"/>
        </w:rPr>
        <w:t>s are</w:t>
      </w:r>
      <w:r w:rsidR="00E63D6F" w:rsidRPr="0071591B">
        <w:rPr>
          <w:bCs/>
          <w:sz w:val="22"/>
          <w:szCs w:val="22"/>
        </w:rPr>
        <w:t xml:space="preserve"> tentatively scheduled for January </w:t>
      </w:r>
      <w:r w:rsidR="009D572A" w:rsidRPr="0071591B">
        <w:rPr>
          <w:bCs/>
          <w:sz w:val="22"/>
          <w:szCs w:val="22"/>
        </w:rPr>
        <w:t>2</w:t>
      </w:r>
      <w:r w:rsidR="009D572A">
        <w:rPr>
          <w:bCs/>
          <w:sz w:val="22"/>
          <w:szCs w:val="22"/>
        </w:rPr>
        <w:t>1</w:t>
      </w:r>
      <w:r w:rsidR="00B47B10" w:rsidRPr="0071591B">
        <w:rPr>
          <w:bCs/>
          <w:sz w:val="22"/>
          <w:szCs w:val="22"/>
        </w:rPr>
        <w:t xml:space="preserve">, </w:t>
      </w:r>
      <w:r w:rsidR="009D572A" w:rsidRPr="0071591B">
        <w:rPr>
          <w:bCs/>
          <w:sz w:val="22"/>
          <w:szCs w:val="22"/>
        </w:rPr>
        <w:t>200</w:t>
      </w:r>
      <w:r w:rsidR="009D572A">
        <w:rPr>
          <w:bCs/>
          <w:sz w:val="22"/>
          <w:szCs w:val="22"/>
        </w:rPr>
        <w:t>9</w:t>
      </w:r>
      <w:r w:rsidR="009D572A" w:rsidRPr="0071591B">
        <w:rPr>
          <w:bCs/>
          <w:sz w:val="22"/>
          <w:szCs w:val="22"/>
        </w:rPr>
        <w:t xml:space="preserve"> </w:t>
      </w:r>
      <w:r w:rsidR="00B47B10" w:rsidRPr="0071591B">
        <w:rPr>
          <w:bCs/>
          <w:sz w:val="22"/>
          <w:szCs w:val="22"/>
        </w:rPr>
        <w:t xml:space="preserve">through February </w:t>
      </w:r>
      <w:r w:rsidR="009D572A">
        <w:rPr>
          <w:bCs/>
          <w:sz w:val="22"/>
          <w:szCs w:val="22"/>
        </w:rPr>
        <w:t>4</w:t>
      </w:r>
      <w:r w:rsidR="00B47B10" w:rsidRPr="0071591B">
        <w:rPr>
          <w:bCs/>
          <w:sz w:val="22"/>
          <w:szCs w:val="22"/>
        </w:rPr>
        <w:t xml:space="preserve">, </w:t>
      </w:r>
      <w:r w:rsidR="009D572A" w:rsidRPr="0071591B">
        <w:rPr>
          <w:bCs/>
          <w:sz w:val="22"/>
          <w:szCs w:val="22"/>
        </w:rPr>
        <w:t>200</w:t>
      </w:r>
      <w:r w:rsidR="009D572A">
        <w:rPr>
          <w:bCs/>
          <w:sz w:val="22"/>
          <w:szCs w:val="22"/>
        </w:rPr>
        <w:t>9, and two day follow-up demonstrates dates, if needed, for February 17/18, 2009 and February 24/25/2009</w:t>
      </w:r>
      <w:r w:rsidR="00D50959">
        <w:rPr>
          <w:bCs/>
          <w:sz w:val="22"/>
          <w:szCs w:val="22"/>
        </w:rPr>
        <w:t>.</w:t>
      </w:r>
    </w:p>
    <w:p w:rsidR="00586D84" w:rsidRPr="0071591B" w:rsidRDefault="00586D84" w:rsidP="00586D84">
      <w:pPr>
        <w:ind w:left="360"/>
        <w:jc w:val="both"/>
        <w:rPr>
          <w:b/>
          <w:bCs/>
          <w:sz w:val="22"/>
          <w:szCs w:val="22"/>
        </w:rPr>
      </w:pPr>
    </w:p>
    <w:p w:rsidR="00E63D6F" w:rsidRPr="0071591B" w:rsidRDefault="00586D84" w:rsidP="00586D84">
      <w:pPr>
        <w:ind w:left="720"/>
        <w:jc w:val="both"/>
        <w:rPr>
          <w:sz w:val="22"/>
          <w:szCs w:val="22"/>
        </w:rPr>
      </w:pPr>
      <w:r w:rsidRPr="0071591B">
        <w:rPr>
          <w:sz w:val="22"/>
          <w:szCs w:val="22"/>
        </w:rPr>
        <w:t xml:space="preserve">Upon the conclusion of Phase Two activities, the District shall re-score the short-listed vendors according to criteria </w:t>
      </w:r>
      <w:r w:rsidR="006B56C8" w:rsidRPr="0071591B">
        <w:rPr>
          <w:sz w:val="22"/>
          <w:szCs w:val="22"/>
        </w:rPr>
        <w:t xml:space="preserve">below. </w:t>
      </w:r>
      <w:r w:rsidRPr="0071591B">
        <w:rPr>
          <w:sz w:val="22"/>
          <w:szCs w:val="22"/>
        </w:rPr>
        <w:t xml:space="preserve">Re-scoring </w:t>
      </w:r>
      <w:r w:rsidR="006B56C8" w:rsidRPr="0071591B">
        <w:rPr>
          <w:sz w:val="22"/>
          <w:szCs w:val="22"/>
        </w:rPr>
        <w:t>may</w:t>
      </w:r>
      <w:r w:rsidRPr="0071591B">
        <w:rPr>
          <w:sz w:val="22"/>
          <w:szCs w:val="22"/>
        </w:rPr>
        <w:t xml:space="preserve"> be based upon the original proposal as well as any additional information obtained during</w:t>
      </w:r>
      <w:r w:rsidR="006B56C8" w:rsidRPr="0071591B">
        <w:rPr>
          <w:sz w:val="22"/>
          <w:szCs w:val="22"/>
        </w:rPr>
        <w:t xml:space="preserve"> the Phase Two activities.  </w:t>
      </w:r>
      <w:r w:rsidRPr="0071591B">
        <w:rPr>
          <w:sz w:val="22"/>
          <w:szCs w:val="22"/>
        </w:rPr>
        <w:t xml:space="preserve"> </w:t>
      </w:r>
      <w:r w:rsidR="00A92745">
        <w:rPr>
          <w:sz w:val="22"/>
          <w:szCs w:val="22"/>
        </w:rPr>
        <w:t>During the</w:t>
      </w:r>
      <w:r w:rsidR="006B56C8" w:rsidRPr="0071591B">
        <w:rPr>
          <w:sz w:val="22"/>
          <w:szCs w:val="22"/>
        </w:rPr>
        <w:t xml:space="preserve"> Phase Two</w:t>
      </w:r>
      <w:r w:rsidR="00A92745">
        <w:rPr>
          <w:sz w:val="22"/>
          <w:szCs w:val="22"/>
        </w:rPr>
        <w:t xml:space="preserve"> process</w:t>
      </w:r>
      <w:r w:rsidR="006B56C8" w:rsidRPr="0071591B">
        <w:rPr>
          <w:sz w:val="22"/>
          <w:szCs w:val="22"/>
        </w:rPr>
        <w:t xml:space="preserve">, the District may request a Best and Final Offer from the vendors included in Phase Two.  </w:t>
      </w:r>
    </w:p>
    <w:p w:rsidR="00586D84" w:rsidRPr="0071591B" w:rsidRDefault="00586D84" w:rsidP="00586D84">
      <w:pPr>
        <w:ind w:left="720"/>
        <w:jc w:val="both"/>
        <w:rPr>
          <w:sz w:val="22"/>
          <w:szCs w:val="22"/>
        </w:rPr>
      </w:pPr>
      <w:r w:rsidRPr="0071591B">
        <w:rPr>
          <w:sz w:val="22"/>
          <w:szCs w:val="22"/>
        </w:rPr>
        <w:t xml:space="preserve"> </w:t>
      </w:r>
    </w:p>
    <w:p w:rsidR="00E63D6F" w:rsidRPr="0071591B" w:rsidRDefault="00E63D6F" w:rsidP="00E63D6F">
      <w:pPr>
        <w:ind w:left="720"/>
        <w:jc w:val="both"/>
        <w:outlineLvl w:val="0"/>
        <w:rPr>
          <w:b/>
          <w:sz w:val="22"/>
          <w:szCs w:val="22"/>
        </w:rPr>
      </w:pPr>
      <w:r w:rsidRPr="0071591B">
        <w:rPr>
          <w:sz w:val="22"/>
          <w:szCs w:val="22"/>
        </w:rPr>
        <w:t>Phase Two Criteria are listed below in order of relative importance.  Your proposal must address these criteria in the order presented.  Your response to these criteria must be organized in a clear and explicit manner so as to facilitate the evaluation process</w:t>
      </w:r>
      <w:r w:rsidRPr="0071591B">
        <w:rPr>
          <w:b/>
          <w:sz w:val="22"/>
          <w:szCs w:val="22"/>
        </w:rPr>
        <w:t xml:space="preserve">.  </w:t>
      </w:r>
    </w:p>
    <w:p w:rsidR="00E63D6F" w:rsidRPr="0071591B" w:rsidRDefault="00E63D6F" w:rsidP="00E63D6F">
      <w:pPr>
        <w:ind w:left="720"/>
        <w:jc w:val="both"/>
        <w:rPr>
          <w:sz w:val="22"/>
          <w:szCs w:val="22"/>
        </w:rPr>
      </w:pPr>
    </w:p>
    <w:p w:rsidR="00E63D6F" w:rsidRPr="0071591B" w:rsidRDefault="00E63D6F" w:rsidP="00E63D6F">
      <w:pPr>
        <w:ind w:left="1080"/>
        <w:rPr>
          <w:bCs/>
          <w:sz w:val="22"/>
          <w:szCs w:val="22"/>
        </w:rPr>
      </w:pPr>
    </w:p>
    <w:p w:rsidR="00E63D6F" w:rsidRPr="0071591B" w:rsidRDefault="0071591B" w:rsidP="00E63D6F">
      <w:pPr>
        <w:numPr>
          <w:ilvl w:val="0"/>
          <w:numId w:val="11"/>
        </w:numPr>
        <w:rPr>
          <w:bCs/>
          <w:sz w:val="22"/>
          <w:szCs w:val="22"/>
        </w:rPr>
      </w:pPr>
      <w:r w:rsidRPr="0071591B">
        <w:rPr>
          <w:bCs/>
          <w:sz w:val="22"/>
          <w:szCs w:val="22"/>
        </w:rPr>
        <w:lastRenderedPageBreak/>
        <w:t xml:space="preserve">Capability, functionality, and ease-of-use of software, </w:t>
      </w:r>
      <w:r w:rsidR="004C46E2" w:rsidRPr="0071591B">
        <w:rPr>
          <w:bCs/>
          <w:sz w:val="22"/>
          <w:szCs w:val="22"/>
        </w:rPr>
        <w:t xml:space="preserve">including </w:t>
      </w:r>
      <w:r w:rsidR="004C46E2">
        <w:rPr>
          <w:bCs/>
          <w:sz w:val="22"/>
          <w:szCs w:val="22"/>
        </w:rPr>
        <w:t>requirements for</w:t>
      </w:r>
      <w:r w:rsidR="004C46E2" w:rsidRPr="0071591B">
        <w:rPr>
          <w:bCs/>
          <w:sz w:val="22"/>
          <w:szCs w:val="22"/>
        </w:rPr>
        <w:t xml:space="preserve"> programming</w:t>
      </w:r>
      <w:r w:rsidR="004C46E2">
        <w:rPr>
          <w:bCs/>
          <w:sz w:val="22"/>
          <w:szCs w:val="22"/>
        </w:rPr>
        <w:t xml:space="preserve"> and database </w:t>
      </w:r>
      <w:r w:rsidR="00C42E19">
        <w:rPr>
          <w:bCs/>
          <w:sz w:val="22"/>
          <w:szCs w:val="22"/>
        </w:rPr>
        <w:t>administration</w:t>
      </w:r>
      <w:r w:rsidR="004C46E2" w:rsidRPr="0071591B">
        <w:rPr>
          <w:bCs/>
          <w:sz w:val="22"/>
          <w:szCs w:val="22"/>
        </w:rPr>
        <w:t xml:space="preserve"> to maintain system</w:t>
      </w:r>
    </w:p>
    <w:p w:rsidR="00E63D6F" w:rsidRPr="0071591B" w:rsidRDefault="00E63D6F" w:rsidP="00E63D6F">
      <w:pPr>
        <w:ind w:left="1080"/>
        <w:rPr>
          <w:bCs/>
          <w:sz w:val="22"/>
          <w:szCs w:val="22"/>
        </w:rPr>
      </w:pPr>
    </w:p>
    <w:p w:rsidR="0071591B" w:rsidRPr="0071591B" w:rsidRDefault="00E63D6F" w:rsidP="0071591B">
      <w:pPr>
        <w:numPr>
          <w:ilvl w:val="0"/>
          <w:numId w:val="11"/>
        </w:numPr>
        <w:rPr>
          <w:bCs/>
          <w:sz w:val="22"/>
          <w:szCs w:val="22"/>
        </w:rPr>
      </w:pPr>
      <w:r w:rsidRPr="0071591B">
        <w:rPr>
          <w:bCs/>
          <w:sz w:val="22"/>
          <w:szCs w:val="22"/>
        </w:rPr>
        <w:t>Cost</w:t>
      </w:r>
      <w:r w:rsidR="0071591B" w:rsidRPr="0071591B">
        <w:rPr>
          <w:bCs/>
          <w:sz w:val="22"/>
          <w:szCs w:val="22"/>
        </w:rPr>
        <w:t xml:space="preserve">  </w:t>
      </w:r>
    </w:p>
    <w:p w:rsidR="0071591B" w:rsidRPr="0071591B" w:rsidRDefault="0071591B" w:rsidP="0071591B">
      <w:pPr>
        <w:ind w:left="1080"/>
        <w:rPr>
          <w:bCs/>
          <w:sz w:val="22"/>
          <w:szCs w:val="22"/>
        </w:rPr>
      </w:pPr>
    </w:p>
    <w:p w:rsidR="0071591B" w:rsidRPr="0071591B" w:rsidRDefault="0071591B" w:rsidP="0071591B">
      <w:pPr>
        <w:numPr>
          <w:ilvl w:val="0"/>
          <w:numId w:val="11"/>
        </w:numPr>
        <w:rPr>
          <w:bCs/>
          <w:sz w:val="22"/>
          <w:szCs w:val="22"/>
        </w:rPr>
      </w:pPr>
      <w:r w:rsidRPr="0071591B">
        <w:rPr>
          <w:bCs/>
          <w:sz w:val="22"/>
          <w:szCs w:val="22"/>
        </w:rPr>
        <w:t>Proposed implementation plan and perceived ability of firm to successfully complete a thorough and timely implementation</w:t>
      </w:r>
    </w:p>
    <w:p w:rsidR="0071591B" w:rsidRPr="0071591B" w:rsidRDefault="0071591B" w:rsidP="0071591B">
      <w:pPr>
        <w:ind w:left="1080"/>
        <w:rPr>
          <w:bCs/>
          <w:sz w:val="22"/>
          <w:szCs w:val="22"/>
        </w:rPr>
      </w:pPr>
    </w:p>
    <w:p w:rsidR="00E63D6F" w:rsidRPr="0071591B" w:rsidRDefault="0071591B" w:rsidP="0071591B">
      <w:pPr>
        <w:numPr>
          <w:ilvl w:val="0"/>
          <w:numId w:val="11"/>
        </w:numPr>
        <w:rPr>
          <w:bCs/>
          <w:sz w:val="22"/>
          <w:szCs w:val="22"/>
        </w:rPr>
      </w:pPr>
      <w:r w:rsidRPr="0071591B">
        <w:rPr>
          <w:bCs/>
          <w:sz w:val="22"/>
          <w:szCs w:val="22"/>
        </w:rPr>
        <w:t>Qualifications and experience of firm and personnel</w:t>
      </w:r>
    </w:p>
    <w:p w:rsidR="00586D84" w:rsidRPr="0071591B" w:rsidRDefault="00586D84" w:rsidP="00586D84">
      <w:pPr>
        <w:ind w:left="720"/>
        <w:jc w:val="both"/>
        <w:rPr>
          <w:sz w:val="22"/>
          <w:szCs w:val="22"/>
        </w:rPr>
      </w:pPr>
    </w:p>
    <w:p w:rsidR="00586D84" w:rsidRPr="0071591B" w:rsidRDefault="00586D84" w:rsidP="00586D84">
      <w:pPr>
        <w:jc w:val="both"/>
        <w:rPr>
          <w:b/>
          <w:bCs/>
          <w:sz w:val="22"/>
          <w:szCs w:val="22"/>
        </w:rPr>
      </w:pPr>
    </w:p>
    <w:p w:rsidR="00586D84" w:rsidRPr="0071591B" w:rsidRDefault="00586D84" w:rsidP="00586D84">
      <w:pPr>
        <w:pStyle w:val="BodyTextIndent"/>
        <w:rPr>
          <w:szCs w:val="22"/>
        </w:rPr>
      </w:pPr>
      <w:r w:rsidRPr="0071591B">
        <w:rPr>
          <w:szCs w:val="22"/>
        </w:rPr>
        <w:t xml:space="preserve">Responsiveness to this Request for Proposals and responsibility to successfully carry out the contract must be evident. Award will be made as determined to be in the best interest of TUSD, and the District’s decision shall be final. Proposal award is anticipated to be made </w:t>
      </w:r>
      <w:r w:rsidR="004C6084" w:rsidRPr="0071591B">
        <w:rPr>
          <w:szCs w:val="22"/>
        </w:rPr>
        <w:t>by March 31, 2009</w:t>
      </w:r>
      <w:r w:rsidRPr="0071591B">
        <w:rPr>
          <w:szCs w:val="22"/>
        </w:rPr>
        <w:t>.</w:t>
      </w:r>
    </w:p>
    <w:p w:rsidR="00586D84" w:rsidRPr="0071591B" w:rsidRDefault="00586D84" w:rsidP="00586D84">
      <w:pPr>
        <w:ind w:left="720"/>
        <w:jc w:val="both"/>
        <w:rPr>
          <w:b/>
          <w:bCs/>
          <w:sz w:val="22"/>
          <w:szCs w:val="22"/>
        </w:rPr>
      </w:pPr>
    </w:p>
    <w:p w:rsidR="00E866FB" w:rsidRPr="00745D71" w:rsidRDefault="00E866FB">
      <w:pPr>
        <w:ind w:left="720"/>
        <w:jc w:val="both"/>
        <w:rPr>
          <w:bCs/>
          <w:sz w:val="22"/>
        </w:rPr>
      </w:pPr>
    </w:p>
    <w:p w:rsidR="00E866FB" w:rsidRPr="00745D71" w:rsidRDefault="00E866FB">
      <w:pPr>
        <w:ind w:left="720"/>
        <w:jc w:val="both"/>
        <w:rPr>
          <w:b/>
          <w:bCs/>
          <w:sz w:val="22"/>
        </w:rPr>
      </w:pPr>
      <w:r w:rsidRPr="00745D71">
        <w:rPr>
          <w:b/>
          <w:bCs/>
          <w:sz w:val="22"/>
        </w:rPr>
        <w:br w:type="page"/>
      </w:r>
    </w:p>
    <w:p w:rsidR="00E866FB" w:rsidRPr="00745D71" w:rsidRDefault="00E866FB">
      <w:pPr>
        <w:jc w:val="center"/>
        <w:rPr>
          <w:b/>
          <w:bCs/>
          <w:sz w:val="28"/>
        </w:rPr>
      </w:pPr>
      <w:r w:rsidRPr="00745D71">
        <w:rPr>
          <w:b/>
          <w:bCs/>
          <w:sz w:val="28"/>
        </w:rPr>
        <w:t>III. SPECIAL TERMS AND CONDITIONS</w:t>
      </w:r>
    </w:p>
    <w:p w:rsidR="00E866FB" w:rsidRPr="00745D71" w:rsidRDefault="00E866FB">
      <w:pPr>
        <w:jc w:val="center"/>
        <w:rPr>
          <w:b/>
          <w:bCs/>
          <w:sz w:val="28"/>
        </w:rPr>
      </w:pPr>
      <w:r w:rsidRPr="00745D71">
        <w:rPr>
          <w:b/>
          <w:bCs/>
          <w:sz w:val="28"/>
        </w:rPr>
        <w:t>FOR PROPOSALS</w:t>
      </w:r>
    </w:p>
    <w:p w:rsidR="00E866FB" w:rsidRPr="00745D71" w:rsidRDefault="00E866FB">
      <w:pPr>
        <w:ind w:left="360"/>
        <w:jc w:val="both"/>
        <w:rPr>
          <w:b/>
          <w:bCs/>
          <w:sz w:val="22"/>
        </w:rPr>
      </w:pPr>
    </w:p>
    <w:p w:rsidR="00E866FB" w:rsidRPr="00745D71" w:rsidRDefault="00E866FB">
      <w:pPr>
        <w:rPr>
          <w:sz w:val="22"/>
        </w:rPr>
      </w:pPr>
    </w:p>
    <w:p w:rsidR="00E866FB" w:rsidRPr="00745D71" w:rsidRDefault="00185495">
      <w:pPr>
        <w:numPr>
          <w:ilvl w:val="0"/>
          <w:numId w:val="4"/>
        </w:numPr>
        <w:jc w:val="both"/>
        <w:rPr>
          <w:b/>
          <w:bCs/>
          <w:sz w:val="22"/>
        </w:rPr>
      </w:pPr>
      <w:r w:rsidRPr="00745D71">
        <w:rPr>
          <w:b/>
          <w:bCs/>
          <w:sz w:val="22"/>
          <w:u w:val="single"/>
        </w:rPr>
        <w:t>Scope of Services</w:t>
      </w:r>
      <w:r w:rsidR="00E866FB" w:rsidRPr="00745D71">
        <w:rPr>
          <w:b/>
          <w:bCs/>
          <w:sz w:val="22"/>
        </w:rPr>
        <w:t xml:space="preserve">   </w:t>
      </w:r>
      <w:r w:rsidR="00E866FB" w:rsidRPr="00745D71">
        <w:rPr>
          <w:sz w:val="22"/>
        </w:rPr>
        <w:t xml:space="preserve">It is the intention of the </w:t>
      </w:r>
      <w:smartTag w:uri="urn:schemas-microsoft-com:office:smarttags" w:element="place">
        <w:smartTag w:uri="urn:schemas-microsoft-com:office:smarttags" w:element="PlaceName">
          <w:r w:rsidR="00E866FB" w:rsidRPr="00745D71">
            <w:rPr>
              <w:sz w:val="22"/>
            </w:rPr>
            <w:t>Tucson</w:t>
          </w:r>
        </w:smartTag>
        <w:r w:rsidR="00E866FB" w:rsidRPr="00745D71">
          <w:rPr>
            <w:sz w:val="22"/>
          </w:rPr>
          <w:t xml:space="preserve"> </w:t>
        </w:r>
        <w:smartTag w:uri="urn:schemas-microsoft-com:office:smarttags" w:element="PlaceName">
          <w:r w:rsidR="00E866FB" w:rsidRPr="00745D71">
            <w:rPr>
              <w:sz w:val="22"/>
            </w:rPr>
            <w:t>Unified</w:t>
          </w:r>
        </w:smartTag>
        <w:r w:rsidR="00E866FB" w:rsidRPr="00745D71">
          <w:rPr>
            <w:sz w:val="22"/>
          </w:rPr>
          <w:t xml:space="preserve"> </w:t>
        </w:r>
        <w:smartTag w:uri="urn:schemas-microsoft-com:office:smarttags" w:element="PlaceType">
          <w:r w:rsidR="00E866FB" w:rsidRPr="00745D71">
            <w:rPr>
              <w:sz w:val="22"/>
            </w:rPr>
            <w:t>School District</w:t>
          </w:r>
        </w:smartTag>
      </w:smartTag>
      <w:r w:rsidR="00E866FB" w:rsidRPr="00745D71">
        <w:rPr>
          <w:sz w:val="22"/>
        </w:rPr>
        <w:t xml:space="preserve"> to purchase </w:t>
      </w:r>
      <w:r w:rsidR="006B56C8">
        <w:rPr>
          <w:sz w:val="22"/>
        </w:rPr>
        <w:t>a turn-key financial and human resource management system to replace the existing system(s)</w:t>
      </w:r>
      <w:r w:rsidR="00E866FB" w:rsidRPr="00745D71">
        <w:rPr>
          <w:sz w:val="22"/>
        </w:rPr>
        <w:t>.</w:t>
      </w:r>
      <w:r w:rsidR="00E866FB" w:rsidRPr="00745D71">
        <w:rPr>
          <w:sz w:val="22"/>
          <w:u w:val="single"/>
        </w:rPr>
        <w:t xml:space="preserve"> </w:t>
      </w:r>
    </w:p>
    <w:p w:rsidR="00122EC3" w:rsidRPr="00745D71" w:rsidRDefault="00122EC3" w:rsidP="00122EC3">
      <w:pPr>
        <w:jc w:val="both"/>
        <w:rPr>
          <w:b/>
          <w:bCs/>
          <w:sz w:val="22"/>
        </w:rPr>
      </w:pPr>
    </w:p>
    <w:p w:rsidR="00E24CB4" w:rsidRPr="00745D71" w:rsidRDefault="00122EC3" w:rsidP="00E24CB4">
      <w:pPr>
        <w:numPr>
          <w:ilvl w:val="0"/>
          <w:numId w:val="4"/>
        </w:numPr>
        <w:jc w:val="both"/>
        <w:rPr>
          <w:b/>
          <w:bCs/>
          <w:sz w:val="20"/>
          <w:szCs w:val="20"/>
        </w:rPr>
      </w:pPr>
      <w:r w:rsidRPr="00745D71">
        <w:rPr>
          <w:b/>
          <w:sz w:val="21"/>
          <w:szCs w:val="20"/>
          <w:u w:val="single"/>
        </w:rPr>
        <w:t>Proposal Questions</w:t>
      </w:r>
      <w:r w:rsidRPr="00745D71">
        <w:rPr>
          <w:sz w:val="21"/>
          <w:szCs w:val="20"/>
        </w:rPr>
        <w:t xml:space="preserve">  </w:t>
      </w:r>
      <w:r w:rsidR="002F1C68" w:rsidRPr="00745D71">
        <w:rPr>
          <w:sz w:val="21"/>
          <w:szCs w:val="20"/>
        </w:rPr>
        <w:t>Offerors</w:t>
      </w:r>
      <w:r w:rsidRPr="00745D71">
        <w:rPr>
          <w:sz w:val="21"/>
          <w:szCs w:val="20"/>
        </w:rPr>
        <w:t xml:space="preserve"> who have questions about this RFP are required to submit their questions in writi</w:t>
      </w:r>
      <w:r w:rsidR="00E24CB4" w:rsidRPr="00745D71">
        <w:rPr>
          <w:sz w:val="21"/>
          <w:szCs w:val="20"/>
        </w:rPr>
        <w:t xml:space="preserve">ng to </w:t>
      </w:r>
      <w:r w:rsidR="00185495" w:rsidRPr="00745D71">
        <w:rPr>
          <w:sz w:val="21"/>
          <w:szCs w:val="20"/>
        </w:rPr>
        <w:t>the procurement specialist listed below</w:t>
      </w:r>
      <w:r w:rsidRPr="00745D71">
        <w:rPr>
          <w:sz w:val="21"/>
          <w:szCs w:val="20"/>
        </w:rPr>
        <w:t xml:space="preserve">.  All questions must be submitted by </w:t>
      </w:r>
      <w:r w:rsidR="006B56C8">
        <w:rPr>
          <w:sz w:val="21"/>
          <w:szCs w:val="20"/>
        </w:rPr>
        <w:t xml:space="preserve">December 10, </w:t>
      </w:r>
      <w:r w:rsidRPr="00745D71">
        <w:rPr>
          <w:sz w:val="21"/>
          <w:szCs w:val="20"/>
        </w:rPr>
        <w:t>200</w:t>
      </w:r>
      <w:r w:rsidR="00CE4D67">
        <w:rPr>
          <w:sz w:val="21"/>
          <w:szCs w:val="20"/>
        </w:rPr>
        <w:t>8</w:t>
      </w:r>
      <w:r w:rsidRPr="00745D71">
        <w:rPr>
          <w:sz w:val="21"/>
          <w:szCs w:val="20"/>
        </w:rPr>
        <w:t xml:space="preserve">. Responses </w:t>
      </w:r>
      <w:r w:rsidR="006B56C8">
        <w:rPr>
          <w:sz w:val="21"/>
          <w:szCs w:val="20"/>
        </w:rPr>
        <w:t>may</w:t>
      </w:r>
      <w:r w:rsidRPr="00745D71">
        <w:rPr>
          <w:sz w:val="21"/>
          <w:szCs w:val="20"/>
        </w:rPr>
        <w:t xml:space="preserve"> be addressed in an Addendum to the RFP.  The Addendum must be printed and submitted with the final RFP submission by each vendor. The purpose of the Addendum is to clarify, if necessary, the terms of this Request for Proposals, and to prevent any misunderstanding of the District’s intention in this matter. If anyone should have a discrepancy in, or omission from, the general terms and conditions of this Request for Proposals, or if in doubt as to their meaning, such matters</w:t>
      </w:r>
      <w:r w:rsidR="004658B2" w:rsidRPr="00745D71">
        <w:rPr>
          <w:sz w:val="21"/>
          <w:szCs w:val="20"/>
        </w:rPr>
        <w:t xml:space="preserve"> should be presented in writing.  P</w:t>
      </w:r>
      <w:r w:rsidRPr="00745D71">
        <w:rPr>
          <w:sz w:val="21"/>
          <w:szCs w:val="20"/>
        </w:rPr>
        <w:t>hone calls with questions or requests for information regarding the R</w:t>
      </w:r>
      <w:r w:rsidR="004658B2" w:rsidRPr="00745D71">
        <w:rPr>
          <w:sz w:val="21"/>
          <w:szCs w:val="20"/>
        </w:rPr>
        <w:t>equest for Proposals</w:t>
      </w:r>
      <w:r w:rsidRPr="00745D71">
        <w:rPr>
          <w:sz w:val="21"/>
          <w:szCs w:val="20"/>
        </w:rPr>
        <w:t xml:space="preserve"> will not be accepted. Oral statements or instructions will not constitute an amendment to this Request for Proposals. Please submit any questions or discrepancies to </w:t>
      </w:r>
      <w:r w:rsidR="006B56C8">
        <w:rPr>
          <w:sz w:val="21"/>
          <w:szCs w:val="20"/>
        </w:rPr>
        <w:t>leon.george</w:t>
      </w:r>
      <w:r w:rsidR="00BD16D9">
        <w:rPr>
          <w:sz w:val="21"/>
          <w:szCs w:val="20"/>
        </w:rPr>
        <w:t>@tusd1.org</w:t>
      </w:r>
      <w:r w:rsidRPr="00745D71">
        <w:rPr>
          <w:sz w:val="21"/>
          <w:szCs w:val="20"/>
        </w:rPr>
        <w:t>.</w:t>
      </w:r>
      <w:r w:rsidR="00E24CB4" w:rsidRPr="00745D71">
        <w:rPr>
          <w:b/>
          <w:sz w:val="20"/>
          <w:szCs w:val="20"/>
        </w:rPr>
        <w:t xml:space="preserve"> We recommend you request a delivery and read receipt of all e-mails sent to the District regarding this solicitation and notify </w:t>
      </w:r>
      <w:r w:rsidR="006B56C8">
        <w:rPr>
          <w:b/>
          <w:sz w:val="20"/>
          <w:szCs w:val="20"/>
        </w:rPr>
        <w:t xml:space="preserve">Leon George </w:t>
      </w:r>
      <w:r w:rsidR="00E24CB4" w:rsidRPr="00745D71">
        <w:rPr>
          <w:b/>
          <w:sz w:val="20"/>
          <w:szCs w:val="20"/>
        </w:rPr>
        <w:t>at (520</w:t>
      </w:r>
      <w:r w:rsidR="006B56C8">
        <w:rPr>
          <w:b/>
          <w:sz w:val="20"/>
          <w:szCs w:val="20"/>
        </w:rPr>
        <w:t>) 225-6094</w:t>
      </w:r>
      <w:r w:rsidR="00E24CB4" w:rsidRPr="00745D71">
        <w:rPr>
          <w:b/>
          <w:sz w:val="20"/>
          <w:szCs w:val="20"/>
        </w:rPr>
        <w:t xml:space="preserve"> if your e-mail is not received through the District mail.</w:t>
      </w:r>
    </w:p>
    <w:p w:rsidR="00E24CB4" w:rsidRPr="00745D71" w:rsidRDefault="00E24CB4" w:rsidP="00E24CB4">
      <w:pPr>
        <w:ind w:left="360"/>
        <w:jc w:val="both"/>
        <w:rPr>
          <w:b/>
          <w:bCs/>
          <w:sz w:val="20"/>
          <w:szCs w:val="20"/>
        </w:rPr>
      </w:pPr>
    </w:p>
    <w:p w:rsidR="00E24CB4" w:rsidRPr="00745D71" w:rsidRDefault="00E24CB4" w:rsidP="00E24CB4">
      <w:pPr>
        <w:numPr>
          <w:ilvl w:val="0"/>
          <w:numId w:val="4"/>
        </w:numPr>
        <w:jc w:val="both"/>
        <w:rPr>
          <w:b/>
          <w:bCs/>
          <w:sz w:val="22"/>
        </w:rPr>
      </w:pPr>
      <w:r w:rsidRPr="00745D71">
        <w:rPr>
          <w:b/>
          <w:sz w:val="22"/>
          <w:u w:val="single"/>
        </w:rPr>
        <w:t>Pre-Proposal Conference</w:t>
      </w:r>
      <w:r w:rsidRPr="00745D71">
        <w:rPr>
          <w:b/>
          <w:sz w:val="22"/>
        </w:rPr>
        <w:t xml:space="preserve">   </w:t>
      </w:r>
      <w:r w:rsidRPr="00745D71">
        <w:rPr>
          <w:bCs/>
          <w:sz w:val="22"/>
        </w:rPr>
        <w:t xml:space="preserve">All interested parties may attend a pre-proposal conference that will be held in the TUSD Governing Board Room, </w:t>
      </w:r>
      <w:smartTag w:uri="urn:schemas-microsoft-com:office:smarttags" w:element="PlaceName">
        <w:r w:rsidRPr="00745D71">
          <w:rPr>
            <w:bCs/>
            <w:sz w:val="22"/>
          </w:rPr>
          <w:t>Morrow</w:t>
        </w:r>
      </w:smartTag>
      <w:r w:rsidRPr="00745D71">
        <w:rPr>
          <w:bCs/>
          <w:sz w:val="22"/>
        </w:rPr>
        <w:t xml:space="preserve"> </w:t>
      </w:r>
      <w:smartTag w:uri="urn:schemas-microsoft-com:office:smarttags" w:element="PlaceName">
        <w:r w:rsidRPr="00745D71">
          <w:rPr>
            <w:bCs/>
            <w:sz w:val="22"/>
          </w:rPr>
          <w:t>Education</w:t>
        </w:r>
      </w:smartTag>
      <w:r w:rsidRPr="00745D71">
        <w:rPr>
          <w:bCs/>
          <w:sz w:val="22"/>
        </w:rPr>
        <w:t xml:space="preserve"> </w:t>
      </w:r>
      <w:smartTag w:uri="urn:schemas-microsoft-com:office:smarttags" w:element="PlaceType">
        <w:r w:rsidRPr="00745D71">
          <w:rPr>
            <w:bCs/>
            <w:sz w:val="22"/>
          </w:rPr>
          <w:t>Center</w:t>
        </w:r>
      </w:smartTag>
      <w:r w:rsidRPr="00745D71">
        <w:rPr>
          <w:bCs/>
          <w:sz w:val="22"/>
        </w:rPr>
        <w:t xml:space="preserve">, </w:t>
      </w:r>
      <w:smartTag w:uri="urn:schemas-microsoft-com:office:smarttags" w:element="Street">
        <w:smartTag w:uri="urn:schemas-microsoft-com:office:smarttags" w:element="address">
          <w:r w:rsidRPr="00745D71">
            <w:rPr>
              <w:sz w:val="22"/>
            </w:rPr>
            <w:t>1010 East 10</w:t>
          </w:r>
          <w:r w:rsidRPr="00745D71">
            <w:rPr>
              <w:sz w:val="22"/>
              <w:vertAlign w:val="superscript"/>
            </w:rPr>
            <w:t>th</w:t>
          </w:r>
          <w:r w:rsidRPr="00745D71">
            <w:rPr>
              <w:sz w:val="22"/>
            </w:rPr>
            <w:t xml:space="preserve"> Street</w:t>
          </w:r>
        </w:smartTag>
      </w:smartTag>
      <w:r w:rsidRPr="00745D71">
        <w:rPr>
          <w:sz w:val="22"/>
        </w:rPr>
        <w:t xml:space="preserve">, Building A, Room 79, </w:t>
      </w:r>
      <w:smartTag w:uri="urn:schemas-microsoft-com:office:smarttags" w:element="place">
        <w:smartTag w:uri="urn:schemas-microsoft-com:office:smarttags" w:element="City">
          <w:r w:rsidRPr="00745D71">
            <w:rPr>
              <w:sz w:val="22"/>
            </w:rPr>
            <w:t>Tucson</w:t>
          </w:r>
        </w:smartTag>
        <w:r w:rsidRPr="00745D71">
          <w:rPr>
            <w:sz w:val="22"/>
          </w:rPr>
          <w:t xml:space="preserve">, </w:t>
        </w:r>
        <w:smartTag w:uri="urn:schemas-microsoft-com:office:smarttags" w:element="State">
          <w:r w:rsidRPr="00745D71">
            <w:rPr>
              <w:sz w:val="22"/>
            </w:rPr>
            <w:t>Arizona</w:t>
          </w:r>
        </w:smartTag>
      </w:smartTag>
      <w:r w:rsidRPr="00745D71">
        <w:rPr>
          <w:sz w:val="22"/>
        </w:rPr>
        <w:t xml:space="preserve"> on </w:t>
      </w:r>
      <w:r w:rsidR="006B56C8">
        <w:rPr>
          <w:sz w:val="22"/>
        </w:rPr>
        <w:t>the date indicated on the cover</w:t>
      </w:r>
      <w:r w:rsidRPr="00745D71">
        <w:rPr>
          <w:sz w:val="22"/>
        </w:rPr>
        <w:t>.</w:t>
      </w:r>
      <w:r w:rsidRPr="00745D71">
        <w:rPr>
          <w:bCs/>
          <w:sz w:val="22"/>
        </w:rPr>
        <w:t xml:space="preserve">  The purpose of the conference is to clarify, if necessary, the terms of this Request for Proposals, and to prevent any misunderstanding of the District’s intention in this matter. If anyone should have a discrepancy in, or omission from, the general terms and conditions of this Request for Proposals, or if in doubt as to their meaning, such matters should be presented at this conference so that written addendum may be given if necessary. Oral statements or instructions will not constitute an amendment to this Request for Proposals.</w:t>
      </w:r>
      <w:r w:rsidRPr="00745D71">
        <w:rPr>
          <w:b/>
          <w:sz w:val="22"/>
        </w:rPr>
        <w:t xml:space="preserve"> </w:t>
      </w:r>
    </w:p>
    <w:p w:rsidR="00E24CB4" w:rsidRPr="00745D71" w:rsidRDefault="00E24CB4" w:rsidP="00E24CB4">
      <w:pPr>
        <w:ind w:left="360"/>
        <w:jc w:val="both"/>
        <w:rPr>
          <w:b/>
          <w:bCs/>
          <w:sz w:val="20"/>
          <w:szCs w:val="20"/>
        </w:rPr>
      </w:pPr>
    </w:p>
    <w:p w:rsidR="006171FB" w:rsidRPr="00745D71" w:rsidRDefault="006171FB" w:rsidP="006171FB">
      <w:pPr>
        <w:pStyle w:val="p14"/>
        <w:spacing w:line="260" w:lineRule="exact"/>
        <w:ind w:left="360" w:firstLine="0"/>
        <w:rPr>
          <w:sz w:val="21"/>
          <w:szCs w:val="21"/>
        </w:rPr>
      </w:pPr>
    </w:p>
    <w:p w:rsidR="00E866FB" w:rsidRPr="00745D71" w:rsidRDefault="00E866FB">
      <w:pPr>
        <w:numPr>
          <w:ilvl w:val="0"/>
          <w:numId w:val="4"/>
        </w:numPr>
        <w:jc w:val="both"/>
        <w:rPr>
          <w:b/>
          <w:bCs/>
          <w:sz w:val="22"/>
        </w:rPr>
      </w:pPr>
      <w:r w:rsidRPr="00745D71">
        <w:rPr>
          <w:b/>
          <w:sz w:val="22"/>
          <w:szCs w:val="22"/>
          <w:u w:val="single"/>
        </w:rPr>
        <w:t>Prices/Fees</w:t>
      </w:r>
      <w:r w:rsidRPr="00745D71">
        <w:rPr>
          <w:b/>
          <w:sz w:val="22"/>
          <w:szCs w:val="22"/>
        </w:rPr>
        <w:t xml:space="preserve">   </w:t>
      </w:r>
      <w:r w:rsidRPr="00745D71">
        <w:rPr>
          <w:bCs/>
          <w:sz w:val="22"/>
          <w:szCs w:val="22"/>
        </w:rPr>
        <w:t xml:space="preserve">Prices/Fees </w:t>
      </w:r>
      <w:r w:rsidRPr="00745D71">
        <w:rPr>
          <w:bCs/>
          <w:sz w:val="22"/>
          <w:szCs w:val="22"/>
          <w:u w:val="single"/>
        </w:rPr>
        <w:t>must remain firm</w:t>
      </w:r>
      <w:r w:rsidRPr="00745D71">
        <w:rPr>
          <w:bCs/>
          <w:sz w:val="22"/>
          <w:szCs w:val="22"/>
        </w:rPr>
        <w:t xml:space="preserve"> for </w:t>
      </w:r>
      <w:r w:rsidR="00325D29">
        <w:rPr>
          <w:bCs/>
          <w:sz w:val="22"/>
          <w:szCs w:val="22"/>
        </w:rPr>
        <w:t>365</w:t>
      </w:r>
      <w:r w:rsidRPr="00745D71">
        <w:rPr>
          <w:bCs/>
          <w:sz w:val="22"/>
          <w:szCs w:val="22"/>
        </w:rPr>
        <w:t xml:space="preserve"> days, for the initial term of the contract. The TUSD Purchasing</w:t>
      </w:r>
      <w:r w:rsidRPr="00745D71">
        <w:rPr>
          <w:bCs/>
          <w:sz w:val="22"/>
        </w:rPr>
        <w:t xml:space="preserve"> Department will review </w:t>
      </w:r>
      <w:r w:rsidRPr="00745D71">
        <w:rPr>
          <w:bCs/>
          <w:sz w:val="22"/>
          <w:u w:val="single"/>
        </w:rPr>
        <w:t>fully documented</w:t>
      </w:r>
      <w:r w:rsidRPr="00745D71">
        <w:rPr>
          <w:bCs/>
          <w:sz w:val="22"/>
        </w:rPr>
        <w:t xml:space="preserve"> requests for price/fee increases prior to any contract renewal. The requested price/fee increase must be based upon a cost increase that was clearly unpredictable at the time of proposal submittal, and can be shown to directly affect the price/fee of the item concerned. The TUSD Purchasing Department will determine through competitive market review, trade publications, independent price indexes, and/or other means, whether the requested price/fee increase or an alternative option is in the best interest of the District. The vendor shall offer TUSD any published price/fee reduction during the contract period. All price/fee adjustments will be effective on acceptance by the TUSD Purchasing Department. Prices/fees, as indicated, shall include all costs associated with the specified service. Any extra or incidental costs </w:t>
      </w:r>
      <w:r w:rsidRPr="00745D71">
        <w:rPr>
          <w:bCs/>
          <w:sz w:val="22"/>
          <w:u w:val="single"/>
        </w:rPr>
        <w:t>must</w:t>
      </w:r>
      <w:r w:rsidRPr="00745D71">
        <w:rPr>
          <w:bCs/>
          <w:sz w:val="22"/>
        </w:rPr>
        <w:t xml:space="preserve"> be indicated separately.</w:t>
      </w:r>
    </w:p>
    <w:p w:rsidR="00E866FB" w:rsidRPr="00745D71" w:rsidRDefault="00E866FB">
      <w:pPr>
        <w:jc w:val="both"/>
        <w:rPr>
          <w:b/>
          <w:bCs/>
          <w:sz w:val="22"/>
        </w:rPr>
      </w:pPr>
    </w:p>
    <w:p w:rsidR="00E866FB" w:rsidRPr="00745D71" w:rsidRDefault="00E866FB">
      <w:pPr>
        <w:ind w:left="720"/>
        <w:jc w:val="both"/>
        <w:rPr>
          <w:b/>
          <w:sz w:val="22"/>
        </w:rPr>
      </w:pPr>
    </w:p>
    <w:p w:rsidR="00E866FB" w:rsidRPr="00745D71" w:rsidRDefault="00E866FB">
      <w:pPr>
        <w:numPr>
          <w:ilvl w:val="0"/>
          <w:numId w:val="4"/>
        </w:numPr>
        <w:jc w:val="both"/>
        <w:rPr>
          <w:b/>
          <w:bCs/>
          <w:sz w:val="22"/>
        </w:rPr>
      </w:pPr>
      <w:r w:rsidRPr="00745D71">
        <w:rPr>
          <w:b/>
          <w:sz w:val="22"/>
          <w:u w:val="single"/>
        </w:rPr>
        <w:t>Brand Names</w:t>
      </w:r>
      <w:r w:rsidRPr="00745D71">
        <w:rPr>
          <w:b/>
          <w:sz w:val="22"/>
        </w:rPr>
        <w:t xml:space="preserve">   </w:t>
      </w:r>
      <w:r w:rsidRPr="00745D71">
        <w:rPr>
          <w:bCs/>
          <w:sz w:val="22"/>
        </w:rPr>
        <w:t>Specific brand of merchandise or equipment used in the specification is done to indicate general character or quality desired, or to match an item already in use. Such references are not intended to limit or restrict offers by other vendors. If specified items are not available, please submit an offer on suitable alternatives. Offeror must be prepared to submit an alternative sample at no cost to the District.</w:t>
      </w:r>
    </w:p>
    <w:p w:rsidR="00E866FB" w:rsidRPr="00745D71" w:rsidRDefault="00E866FB">
      <w:pPr>
        <w:ind w:left="360"/>
        <w:jc w:val="both"/>
        <w:rPr>
          <w:b/>
          <w:sz w:val="22"/>
          <w:u w:val="single"/>
        </w:rPr>
      </w:pPr>
    </w:p>
    <w:p w:rsidR="00E866FB" w:rsidRPr="00745D71" w:rsidRDefault="00E866FB">
      <w:pPr>
        <w:ind w:left="720"/>
        <w:jc w:val="both"/>
        <w:rPr>
          <w:bCs/>
          <w:sz w:val="22"/>
        </w:rPr>
      </w:pPr>
      <w:r w:rsidRPr="00745D71">
        <w:rPr>
          <w:bCs/>
          <w:sz w:val="22"/>
        </w:rPr>
        <w:lastRenderedPageBreak/>
        <w:t xml:space="preserve">When specifications indicate a particular brand and model </w:t>
      </w:r>
      <w:r w:rsidRPr="00745D71">
        <w:rPr>
          <w:bCs/>
          <w:sz w:val="22"/>
          <w:u w:val="single"/>
        </w:rPr>
        <w:t>only</w:t>
      </w:r>
      <w:r w:rsidRPr="00745D71">
        <w:rPr>
          <w:bCs/>
          <w:sz w:val="22"/>
        </w:rPr>
        <w:t xml:space="preserve">, this is required because the specified item must meet a certain quality level, match an existing item or is part of an item already in use. If the brand and model specified </w:t>
      </w:r>
      <w:r w:rsidRPr="00745D71">
        <w:rPr>
          <w:bCs/>
          <w:sz w:val="22"/>
          <w:u w:val="single"/>
        </w:rPr>
        <w:t>only</w:t>
      </w:r>
      <w:r w:rsidRPr="00745D71">
        <w:rPr>
          <w:bCs/>
          <w:sz w:val="22"/>
        </w:rPr>
        <w:t xml:space="preserve"> is not available the District reserves the right to consider alternatives. Additional criteria when considering alternatives under this situation shall include an evaluation of how well the alternative matches the specified item in quality, design, color, etc.</w:t>
      </w:r>
    </w:p>
    <w:p w:rsidR="00E866FB" w:rsidRPr="00745D71" w:rsidRDefault="00E866FB">
      <w:pPr>
        <w:ind w:left="720"/>
        <w:jc w:val="both"/>
        <w:rPr>
          <w:bCs/>
          <w:sz w:val="22"/>
        </w:rPr>
      </w:pPr>
    </w:p>
    <w:p w:rsidR="00E866FB" w:rsidRPr="00745D71" w:rsidRDefault="00E866FB">
      <w:pPr>
        <w:ind w:left="720"/>
        <w:jc w:val="both"/>
        <w:rPr>
          <w:bCs/>
          <w:sz w:val="22"/>
          <w:u w:val="single"/>
        </w:rPr>
      </w:pPr>
      <w:r w:rsidRPr="00745D71">
        <w:rPr>
          <w:bCs/>
          <w:sz w:val="22"/>
        </w:rPr>
        <w:t xml:space="preserve">Consideration will be given to proposals on other brands quoted as “equal.” However, the Tucson Unified School District will be the sole judge on the question of “equal quality.” </w:t>
      </w:r>
      <w:r w:rsidRPr="00745D71">
        <w:rPr>
          <w:bCs/>
          <w:sz w:val="22"/>
          <w:u w:val="single"/>
        </w:rPr>
        <w:t>After each item, full brand name, model, etc., must be written on the proposal form by all the offerors. Descriptive literature must accompany all proposals, if offering an alternative item.</w:t>
      </w:r>
    </w:p>
    <w:p w:rsidR="00E866FB" w:rsidRPr="00745D71" w:rsidRDefault="00E866FB">
      <w:pPr>
        <w:ind w:left="720"/>
        <w:jc w:val="both"/>
        <w:rPr>
          <w:bCs/>
          <w:sz w:val="22"/>
        </w:rPr>
      </w:pPr>
    </w:p>
    <w:p w:rsidR="00E866FB" w:rsidRPr="00745D71" w:rsidRDefault="00E866FB">
      <w:pPr>
        <w:ind w:left="360"/>
        <w:jc w:val="both"/>
        <w:rPr>
          <w:b/>
          <w:bCs/>
          <w:sz w:val="22"/>
        </w:rPr>
      </w:pPr>
    </w:p>
    <w:p w:rsidR="00E866FB" w:rsidRPr="00745D71" w:rsidRDefault="00E866FB">
      <w:pPr>
        <w:numPr>
          <w:ilvl w:val="0"/>
          <w:numId w:val="4"/>
        </w:numPr>
        <w:jc w:val="both"/>
        <w:rPr>
          <w:b/>
          <w:bCs/>
          <w:sz w:val="22"/>
        </w:rPr>
      </w:pPr>
      <w:r w:rsidRPr="00745D71">
        <w:rPr>
          <w:b/>
          <w:sz w:val="22"/>
          <w:u w:val="single"/>
        </w:rPr>
        <w:t>Warranty/Guarantee</w:t>
      </w:r>
      <w:r w:rsidRPr="00745D71">
        <w:rPr>
          <w:b/>
          <w:sz w:val="22"/>
        </w:rPr>
        <w:t xml:space="preserve">   </w:t>
      </w:r>
      <w:r w:rsidRPr="00745D71">
        <w:rPr>
          <w:bCs/>
          <w:sz w:val="22"/>
        </w:rPr>
        <w:t xml:space="preserve">All offeror(s) must guarantee full satisfaction of their products use, or permit unsatisfactory product to be returned </w:t>
      </w:r>
      <w:r w:rsidRPr="00745D71">
        <w:rPr>
          <w:bCs/>
          <w:sz w:val="22"/>
          <w:u w:val="single"/>
        </w:rPr>
        <w:t>collect</w:t>
      </w:r>
      <w:r w:rsidRPr="00745D71">
        <w:rPr>
          <w:bCs/>
          <w:sz w:val="22"/>
        </w:rPr>
        <w:t xml:space="preserve"> for full money refund. All defective products shall be replaced and exchanged by the vendor. The cost of transportation, unpacking, inspection, repacking, reshipping or other like expenses shall be paid by the vendor. All replacement products must be received by the District within ten (10) days of initial notification. If applicable, offeror shall indicate current pricing for an annual service contract, and estimated percent increase after the initial year service period expires. The district has the option to either accept or pass on future maintenance agreements. Offeror shall provide an example of a service support agreement with the proposal. Offerors must agree to provide maintenance and repairs after the first year.</w:t>
      </w:r>
    </w:p>
    <w:p w:rsidR="00E866FB" w:rsidRPr="00745D71" w:rsidRDefault="00E866FB">
      <w:pPr>
        <w:ind w:left="360"/>
        <w:jc w:val="both"/>
        <w:rPr>
          <w:b/>
          <w:sz w:val="22"/>
          <w:u w:val="single"/>
        </w:rPr>
      </w:pPr>
    </w:p>
    <w:p w:rsidR="00E866FB" w:rsidRPr="00745D71" w:rsidRDefault="00E866FB">
      <w:pPr>
        <w:numPr>
          <w:ilvl w:val="0"/>
          <w:numId w:val="4"/>
        </w:numPr>
        <w:jc w:val="both"/>
        <w:rPr>
          <w:b/>
          <w:bCs/>
          <w:sz w:val="22"/>
        </w:rPr>
      </w:pPr>
      <w:r w:rsidRPr="00745D71">
        <w:rPr>
          <w:b/>
          <w:sz w:val="22"/>
          <w:u w:val="single"/>
        </w:rPr>
        <w:t>Samples</w:t>
      </w:r>
      <w:r w:rsidRPr="00745D71">
        <w:rPr>
          <w:b/>
          <w:sz w:val="22"/>
        </w:rPr>
        <w:t xml:space="preserve">   </w:t>
      </w:r>
      <w:r w:rsidRPr="00745D71">
        <w:rPr>
          <w:bCs/>
          <w:sz w:val="22"/>
        </w:rPr>
        <w:t>May be required after proposal opening for evaluation. The samples received will be used to determine quality, durability and compliance with specifications. All samples are to be of the same quality as those materials to be supplied by successful offeror(s) upon proposal award. They shall be free of charge and be submitted within five (5) days of request and removed by the offeror at their expense. Award samples may be held for comparison with deliveries. The District shall not be held responsible for any samples damaged or destroyed in examination or testing. Samples not removed within thirty (30) days after notice to the offeror will be regarded as abandoned and the District shall have the right to dispose of them as its own property.</w:t>
      </w:r>
    </w:p>
    <w:p w:rsidR="00E866FB" w:rsidRPr="00745D71" w:rsidRDefault="00E866FB">
      <w:pPr>
        <w:jc w:val="both"/>
        <w:rPr>
          <w:b/>
          <w:bCs/>
          <w:sz w:val="22"/>
        </w:rPr>
      </w:pPr>
    </w:p>
    <w:p w:rsidR="00E866FB" w:rsidRPr="00745D71" w:rsidRDefault="00E866FB">
      <w:pPr>
        <w:numPr>
          <w:ilvl w:val="0"/>
          <w:numId w:val="4"/>
        </w:numPr>
        <w:jc w:val="both"/>
        <w:rPr>
          <w:b/>
          <w:bCs/>
          <w:sz w:val="22"/>
        </w:rPr>
      </w:pPr>
      <w:r w:rsidRPr="00745D71">
        <w:rPr>
          <w:b/>
          <w:sz w:val="22"/>
          <w:u w:val="single"/>
        </w:rPr>
        <w:t>Quantity(s</w:t>
      </w:r>
      <w:r w:rsidRPr="00745D71">
        <w:rPr>
          <w:b/>
          <w:sz w:val="22"/>
        </w:rPr>
        <w:t xml:space="preserve">)   </w:t>
      </w:r>
      <w:r w:rsidRPr="00745D71">
        <w:rPr>
          <w:bCs/>
          <w:sz w:val="22"/>
        </w:rPr>
        <w:t>Quantity(s) as shown are the District’s best estimate of projected needs and are in no way guaranteed or implied. Payment will be made to successful offeror for actual quantity(s) ordered and received. Final quantity(s) will be based upon need and funds available at time of the order. In the best interest of the District, we reserve the right to increase or decrease quantities as shown, or to place subsequent orders with successful offeror(s). Successful offeror(s) will be contacted prior to placing subsequent orders for verification of proposal prices.</w:t>
      </w:r>
    </w:p>
    <w:p w:rsidR="00E866FB" w:rsidRPr="00745D71" w:rsidRDefault="00E866FB">
      <w:pPr>
        <w:jc w:val="both"/>
        <w:rPr>
          <w:b/>
          <w:bCs/>
          <w:sz w:val="22"/>
        </w:rPr>
      </w:pPr>
    </w:p>
    <w:p w:rsidR="00E866FB" w:rsidRPr="00745D71" w:rsidRDefault="00E866FB">
      <w:pPr>
        <w:numPr>
          <w:ilvl w:val="0"/>
          <w:numId w:val="4"/>
        </w:numPr>
        <w:jc w:val="both"/>
        <w:rPr>
          <w:b/>
          <w:bCs/>
          <w:sz w:val="22"/>
        </w:rPr>
      </w:pPr>
      <w:r w:rsidRPr="00745D71">
        <w:rPr>
          <w:b/>
          <w:sz w:val="22"/>
          <w:u w:val="single"/>
        </w:rPr>
        <w:t>Catalogs and Related Literature</w:t>
      </w:r>
      <w:r w:rsidRPr="00745D71">
        <w:rPr>
          <w:b/>
          <w:sz w:val="22"/>
        </w:rPr>
        <w:t xml:space="preserve">   </w:t>
      </w:r>
      <w:r w:rsidRPr="00745D71">
        <w:rPr>
          <w:bCs/>
          <w:sz w:val="22"/>
        </w:rPr>
        <w:t>Offeror(s) must provide catalogs, brochures, cross-reference sheets and/or any related literature as needed by the District.</w:t>
      </w:r>
    </w:p>
    <w:p w:rsidR="00E866FB" w:rsidRPr="00745D71" w:rsidRDefault="00E866FB">
      <w:pPr>
        <w:jc w:val="both"/>
        <w:rPr>
          <w:b/>
          <w:bCs/>
          <w:sz w:val="22"/>
        </w:rPr>
      </w:pPr>
    </w:p>
    <w:p w:rsidR="00E866FB" w:rsidRPr="00745D71" w:rsidRDefault="00E866FB">
      <w:pPr>
        <w:numPr>
          <w:ilvl w:val="0"/>
          <w:numId w:val="4"/>
        </w:numPr>
        <w:jc w:val="both"/>
        <w:rPr>
          <w:b/>
          <w:bCs/>
          <w:sz w:val="22"/>
        </w:rPr>
      </w:pPr>
      <w:r w:rsidRPr="00745D71">
        <w:rPr>
          <w:b/>
          <w:sz w:val="22"/>
          <w:u w:val="single"/>
        </w:rPr>
        <w:t>Delivery of Proposal Items</w:t>
      </w:r>
      <w:r w:rsidRPr="00745D71">
        <w:rPr>
          <w:b/>
          <w:sz w:val="22"/>
        </w:rPr>
        <w:t xml:space="preserve">   </w:t>
      </w:r>
      <w:r w:rsidRPr="00745D71">
        <w:rPr>
          <w:bCs/>
          <w:sz w:val="22"/>
        </w:rPr>
        <w:t xml:space="preserve">Delivery is to be F.O.B. destination, freight prepaid to the </w:t>
      </w:r>
      <w:smartTag w:uri="urn:schemas-microsoft-com:office:smarttags" w:element="place">
        <w:smartTag w:uri="urn:schemas-microsoft-com:office:smarttags" w:element="PlaceName">
          <w:r w:rsidRPr="00745D71">
            <w:rPr>
              <w:bCs/>
              <w:sz w:val="22"/>
            </w:rPr>
            <w:t>Tucson</w:t>
          </w:r>
        </w:smartTag>
        <w:r w:rsidRPr="00745D71">
          <w:rPr>
            <w:bCs/>
            <w:sz w:val="22"/>
          </w:rPr>
          <w:t xml:space="preserve"> </w:t>
        </w:r>
        <w:smartTag w:uri="urn:schemas-microsoft-com:office:smarttags" w:element="PlaceName">
          <w:r w:rsidRPr="00745D71">
            <w:rPr>
              <w:bCs/>
              <w:sz w:val="22"/>
            </w:rPr>
            <w:t>Unified</w:t>
          </w:r>
        </w:smartTag>
        <w:r w:rsidRPr="00745D71">
          <w:rPr>
            <w:bCs/>
            <w:sz w:val="22"/>
          </w:rPr>
          <w:t xml:space="preserve"> </w:t>
        </w:r>
        <w:smartTag w:uri="urn:schemas-microsoft-com:office:smarttags" w:element="PlaceType">
          <w:r w:rsidRPr="00745D71">
            <w:rPr>
              <w:bCs/>
              <w:sz w:val="22"/>
            </w:rPr>
            <w:t>School District</w:t>
          </w:r>
        </w:smartTag>
      </w:smartTag>
      <w:r w:rsidRPr="00745D71">
        <w:rPr>
          <w:bCs/>
          <w:sz w:val="22"/>
        </w:rPr>
        <w:t>, as indicated on the purchase order. Orders will be placed as soon as possible after proposal opening for delivery.</w:t>
      </w:r>
    </w:p>
    <w:p w:rsidR="00E866FB" w:rsidRPr="00745D71" w:rsidRDefault="00E866FB">
      <w:pPr>
        <w:jc w:val="both"/>
        <w:rPr>
          <w:b/>
          <w:bCs/>
          <w:sz w:val="22"/>
        </w:rPr>
      </w:pPr>
    </w:p>
    <w:p w:rsidR="00E866FB" w:rsidRPr="00745D71" w:rsidRDefault="00E866FB">
      <w:pPr>
        <w:pStyle w:val="BodyTextIndent"/>
        <w:rPr>
          <w:bCs w:val="0"/>
          <w:szCs w:val="24"/>
        </w:rPr>
      </w:pPr>
      <w:r w:rsidRPr="00745D71">
        <w:rPr>
          <w:bCs w:val="0"/>
          <w:szCs w:val="24"/>
        </w:rPr>
        <w:t>Failure to deliver order within the specified time frame may result in purchase order cancellation.</w:t>
      </w:r>
    </w:p>
    <w:p w:rsidR="00E866FB" w:rsidRPr="00745D71" w:rsidRDefault="00E866FB">
      <w:pPr>
        <w:ind w:left="720"/>
        <w:jc w:val="both"/>
        <w:rPr>
          <w:sz w:val="22"/>
        </w:rPr>
      </w:pPr>
    </w:p>
    <w:p w:rsidR="00E866FB" w:rsidRPr="00745D71" w:rsidRDefault="00E866FB">
      <w:pPr>
        <w:ind w:left="720"/>
        <w:jc w:val="both"/>
        <w:rPr>
          <w:bCs/>
          <w:sz w:val="22"/>
        </w:rPr>
      </w:pPr>
      <w:r w:rsidRPr="00745D71">
        <w:rPr>
          <w:bCs/>
          <w:sz w:val="22"/>
        </w:rPr>
        <w:t>All deliveries shall be accompanied by delivery tickets or packing slips. Ticket shall contain school district purchase order number, vendor name and name of the article.</w:t>
      </w:r>
    </w:p>
    <w:tbl>
      <w:tblPr>
        <w:tblW w:w="6217" w:type="dxa"/>
        <w:tblInd w:w="738" w:type="dxa"/>
        <w:tblLayout w:type="fixed"/>
        <w:tblCellMar>
          <w:left w:w="115" w:type="dxa"/>
          <w:right w:w="115" w:type="dxa"/>
        </w:tblCellMar>
        <w:tblLook w:val="0000"/>
      </w:tblPr>
      <w:tblGrid>
        <w:gridCol w:w="6217"/>
      </w:tblGrid>
      <w:tr w:rsidR="00AA3419" w:rsidRPr="00745D71">
        <w:tblPrEx>
          <w:tblCellMar>
            <w:top w:w="0" w:type="dxa"/>
            <w:bottom w:w="0" w:type="dxa"/>
          </w:tblCellMar>
        </w:tblPrEx>
        <w:tc>
          <w:tcPr>
            <w:tcW w:w="6217" w:type="dxa"/>
          </w:tcPr>
          <w:p w:rsidR="00AA3419" w:rsidRPr="00745D71" w:rsidRDefault="00AA3419">
            <w:pPr>
              <w:jc w:val="both"/>
              <w:rPr>
                <w:sz w:val="22"/>
                <w:u w:val="single"/>
              </w:rPr>
            </w:pPr>
          </w:p>
        </w:tc>
      </w:tr>
    </w:tbl>
    <w:p w:rsidR="00E866FB" w:rsidRPr="00745D71" w:rsidRDefault="00E866FB">
      <w:pPr>
        <w:ind w:left="720"/>
        <w:rPr>
          <w:bCs/>
          <w:sz w:val="22"/>
        </w:rPr>
      </w:pPr>
    </w:p>
    <w:p w:rsidR="00E866FB" w:rsidRPr="00745D71" w:rsidRDefault="00E866FB">
      <w:pPr>
        <w:numPr>
          <w:ilvl w:val="0"/>
          <w:numId w:val="4"/>
        </w:numPr>
        <w:jc w:val="both"/>
        <w:rPr>
          <w:b/>
          <w:bCs/>
          <w:sz w:val="22"/>
        </w:rPr>
      </w:pPr>
      <w:r w:rsidRPr="00745D71">
        <w:rPr>
          <w:b/>
          <w:sz w:val="22"/>
          <w:u w:val="single"/>
        </w:rPr>
        <w:lastRenderedPageBreak/>
        <w:t>Contract Period</w:t>
      </w:r>
      <w:r w:rsidRPr="00745D71">
        <w:rPr>
          <w:b/>
          <w:sz w:val="22"/>
        </w:rPr>
        <w:t xml:space="preserve">   </w:t>
      </w:r>
      <w:r w:rsidRPr="00745D71">
        <w:rPr>
          <w:bCs/>
          <w:sz w:val="22"/>
        </w:rPr>
        <w:t xml:space="preserve">It is the intent of the District to award a </w:t>
      </w:r>
      <w:r w:rsidR="00325D29">
        <w:rPr>
          <w:bCs/>
          <w:sz w:val="22"/>
        </w:rPr>
        <w:t>multi-term</w:t>
      </w:r>
      <w:r w:rsidRPr="00745D71">
        <w:rPr>
          <w:bCs/>
          <w:sz w:val="22"/>
        </w:rPr>
        <w:t xml:space="preserve"> contract </w:t>
      </w:r>
      <w:r w:rsidRPr="00745D71">
        <w:rPr>
          <w:sz w:val="22"/>
        </w:rPr>
        <w:t xml:space="preserve">for the specified services beginning with fiscal year </w:t>
      </w:r>
      <w:r w:rsidR="00325D29">
        <w:rPr>
          <w:sz w:val="22"/>
        </w:rPr>
        <w:t>2008-2009</w:t>
      </w:r>
      <w:r w:rsidRPr="00745D71">
        <w:rPr>
          <w:sz w:val="22"/>
        </w:rPr>
        <w:t>. If this is a multi-term contract and assuming funds are appropriated to support continuation of services for succeeding fiscal periods, the original contract may be renewed annually for a total time of contract not to exceed five (5) consecutive fiscal years. Renewal shall be a mutual agreement between the awarded firm and the Tucson Unified School District. However, no contract exists unless and until a purchase order is issued each fiscal year.</w:t>
      </w:r>
    </w:p>
    <w:p w:rsidR="00E866FB" w:rsidRPr="00745D71" w:rsidRDefault="00E866FB">
      <w:pPr>
        <w:ind w:left="720"/>
        <w:rPr>
          <w:b/>
          <w:sz w:val="22"/>
          <w:u w:val="single"/>
        </w:rPr>
      </w:pPr>
    </w:p>
    <w:p w:rsidR="00E866FB" w:rsidRPr="00745D71" w:rsidRDefault="00E866FB">
      <w:pPr>
        <w:ind w:left="720"/>
        <w:jc w:val="both"/>
        <w:rPr>
          <w:bCs/>
          <w:sz w:val="22"/>
        </w:rPr>
      </w:pPr>
      <w:r w:rsidRPr="00745D71">
        <w:rPr>
          <w:sz w:val="22"/>
        </w:rPr>
        <w:t>Conditions for renewal of the contract shall include, but not be limited to, satisfactory performance of services during the preceding contract term, ability to continue to provide satisfactory services, continued adherence to the requirements of the proposal documents, and continued competitive prices for the services and/or products provided under the original contract.</w:t>
      </w:r>
    </w:p>
    <w:p w:rsidR="00E866FB" w:rsidRPr="00745D71" w:rsidRDefault="00E866FB">
      <w:pPr>
        <w:ind w:left="720"/>
        <w:jc w:val="both"/>
        <w:rPr>
          <w:sz w:val="22"/>
        </w:rPr>
      </w:pPr>
    </w:p>
    <w:p w:rsidR="00E866FB" w:rsidRPr="00745D71" w:rsidRDefault="00E866FB">
      <w:pPr>
        <w:numPr>
          <w:ilvl w:val="0"/>
          <w:numId w:val="4"/>
        </w:numPr>
        <w:jc w:val="both"/>
        <w:rPr>
          <w:b/>
          <w:bCs/>
          <w:sz w:val="22"/>
        </w:rPr>
      </w:pPr>
      <w:r w:rsidRPr="00745D71">
        <w:rPr>
          <w:b/>
          <w:sz w:val="22"/>
          <w:u w:val="single"/>
        </w:rPr>
        <w:t>Contract Liaison</w:t>
      </w:r>
      <w:r w:rsidRPr="00745D71">
        <w:rPr>
          <w:b/>
          <w:sz w:val="22"/>
        </w:rPr>
        <w:t xml:space="preserve">   </w:t>
      </w:r>
      <w:r w:rsidRPr="00745D71">
        <w:rPr>
          <w:bCs/>
          <w:sz w:val="22"/>
        </w:rPr>
        <w:t xml:space="preserve">The Contract Liaison for any contract awarded under this Request for Proposal will be </w:t>
      </w:r>
      <w:r w:rsidR="00325D29">
        <w:rPr>
          <w:bCs/>
          <w:sz w:val="22"/>
        </w:rPr>
        <w:t>Marisa Mandal</w:t>
      </w:r>
      <w:r w:rsidRPr="00745D71">
        <w:rPr>
          <w:bCs/>
          <w:sz w:val="22"/>
        </w:rPr>
        <w:t xml:space="preserve">, (520) </w:t>
      </w:r>
      <w:r w:rsidR="008100A0">
        <w:rPr>
          <w:bCs/>
          <w:sz w:val="22"/>
        </w:rPr>
        <w:t>225</w:t>
      </w:r>
      <w:r w:rsidRPr="00745D71">
        <w:rPr>
          <w:bCs/>
          <w:sz w:val="22"/>
        </w:rPr>
        <w:t>-</w:t>
      </w:r>
      <w:r w:rsidR="008100A0">
        <w:rPr>
          <w:bCs/>
          <w:sz w:val="22"/>
        </w:rPr>
        <w:t>6333</w:t>
      </w:r>
      <w:r w:rsidRPr="00745D71">
        <w:rPr>
          <w:bCs/>
          <w:sz w:val="22"/>
        </w:rPr>
        <w:t xml:space="preserve">.  </w:t>
      </w:r>
      <w:r w:rsidRPr="00745D71">
        <w:rPr>
          <w:sz w:val="22"/>
        </w:rPr>
        <w:t>The Contract Liaison shall act as the District’s contract manager and oversee performance under the contract.</w:t>
      </w:r>
    </w:p>
    <w:p w:rsidR="00E866FB" w:rsidRPr="00745D71" w:rsidRDefault="00E866FB">
      <w:pPr>
        <w:ind w:left="720"/>
        <w:jc w:val="both"/>
        <w:rPr>
          <w:b/>
          <w:sz w:val="22"/>
          <w:u w:val="single"/>
        </w:rPr>
      </w:pPr>
    </w:p>
    <w:p w:rsidR="00E866FB" w:rsidRPr="00745D71" w:rsidRDefault="00E866FB">
      <w:pPr>
        <w:ind w:left="720"/>
        <w:jc w:val="both"/>
        <w:rPr>
          <w:bCs/>
          <w:sz w:val="22"/>
        </w:rPr>
      </w:pPr>
      <w:r w:rsidRPr="00745D71">
        <w:rPr>
          <w:bCs/>
          <w:sz w:val="22"/>
        </w:rPr>
        <w:t xml:space="preserve">The Contract Liaison may provide the offeror with general guidance as to the contract performance. However, this individual is not authorized to make changes in the contractual or performance requirements of any contract. Changes to an awarded contract shall be effective </w:t>
      </w:r>
      <w:r w:rsidRPr="00745D71">
        <w:rPr>
          <w:bCs/>
          <w:sz w:val="22"/>
          <w:u w:val="single"/>
        </w:rPr>
        <w:t>only</w:t>
      </w:r>
      <w:r w:rsidRPr="00745D71">
        <w:rPr>
          <w:bCs/>
          <w:sz w:val="22"/>
        </w:rPr>
        <w:t xml:space="preserve"> upon written approval from the District’s Purchasing Department.</w:t>
      </w:r>
    </w:p>
    <w:p w:rsidR="00E866FB" w:rsidRPr="00745D71" w:rsidRDefault="00E866FB">
      <w:pPr>
        <w:ind w:left="720"/>
        <w:jc w:val="both"/>
        <w:rPr>
          <w:bCs/>
          <w:sz w:val="22"/>
        </w:rPr>
      </w:pPr>
    </w:p>
    <w:p w:rsidR="00E866FB" w:rsidRPr="00745D71" w:rsidRDefault="00E866FB">
      <w:pPr>
        <w:numPr>
          <w:ilvl w:val="0"/>
          <w:numId w:val="4"/>
        </w:numPr>
        <w:jc w:val="both"/>
        <w:rPr>
          <w:b/>
          <w:bCs/>
        </w:rPr>
      </w:pPr>
      <w:r w:rsidRPr="00745D71">
        <w:rPr>
          <w:b/>
          <w:sz w:val="22"/>
          <w:u w:val="single"/>
        </w:rPr>
        <w:t>Additional Services</w:t>
      </w:r>
      <w:r w:rsidRPr="00745D71">
        <w:rPr>
          <w:b/>
          <w:sz w:val="22"/>
        </w:rPr>
        <w:t xml:space="preserve">   </w:t>
      </w:r>
      <w:r w:rsidRPr="00745D71">
        <w:rPr>
          <w:bCs/>
          <w:sz w:val="22"/>
        </w:rPr>
        <w:t>The District reserves the right to add related services to the contract at any time during the contract period. The District shall contact the contractor for prices prior to adding any service, and may at TUSD’s sole option, accept the quoted price or purchase elsewhere those services.</w:t>
      </w:r>
    </w:p>
    <w:p w:rsidR="00E866FB" w:rsidRPr="00745D71" w:rsidRDefault="00E866FB">
      <w:pPr>
        <w:ind w:left="360"/>
        <w:jc w:val="both"/>
        <w:rPr>
          <w:b/>
          <w:sz w:val="22"/>
          <w:u w:val="single"/>
        </w:rPr>
      </w:pPr>
    </w:p>
    <w:p w:rsidR="00E866FB" w:rsidRPr="00745D71" w:rsidRDefault="00E866FB">
      <w:pPr>
        <w:numPr>
          <w:ilvl w:val="0"/>
          <w:numId w:val="4"/>
        </w:numPr>
        <w:jc w:val="both"/>
        <w:rPr>
          <w:bCs/>
          <w:sz w:val="22"/>
          <w:u w:val="single"/>
        </w:rPr>
      </w:pPr>
      <w:r w:rsidRPr="00745D71">
        <w:rPr>
          <w:b/>
          <w:sz w:val="22"/>
          <w:u w:val="single"/>
        </w:rPr>
        <w:t>Service To Include But Not Limited To:</w:t>
      </w:r>
    </w:p>
    <w:p w:rsidR="00E866FB" w:rsidRPr="00745D71" w:rsidRDefault="00E866FB">
      <w:pPr>
        <w:jc w:val="both"/>
        <w:rPr>
          <w:bCs/>
          <w:sz w:val="22"/>
        </w:rPr>
      </w:pPr>
    </w:p>
    <w:p w:rsidR="00E866FB" w:rsidRPr="00745D71" w:rsidRDefault="00E866FB">
      <w:pPr>
        <w:ind w:left="720"/>
        <w:jc w:val="both"/>
        <w:rPr>
          <w:bCs/>
          <w:sz w:val="22"/>
        </w:rPr>
      </w:pPr>
      <w:r w:rsidRPr="00745D71">
        <w:rPr>
          <w:bCs/>
          <w:sz w:val="22"/>
        </w:rPr>
        <w:t>Prompt delivery of supplies following receipt of purchase order per schedule in proposal.</w:t>
      </w:r>
    </w:p>
    <w:p w:rsidR="00E866FB" w:rsidRPr="00745D71" w:rsidRDefault="00E866FB">
      <w:pPr>
        <w:ind w:left="720"/>
        <w:jc w:val="both"/>
        <w:rPr>
          <w:bCs/>
          <w:sz w:val="22"/>
        </w:rPr>
      </w:pPr>
    </w:p>
    <w:p w:rsidR="00E866FB" w:rsidRPr="00745D71" w:rsidRDefault="00E866FB">
      <w:pPr>
        <w:ind w:left="720"/>
        <w:jc w:val="both"/>
        <w:rPr>
          <w:bCs/>
          <w:sz w:val="22"/>
        </w:rPr>
      </w:pPr>
      <w:r w:rsidRPr="00745D71">
        <w:rPr>
          <w:bCs/>
          <w:sz w:val="22"/>
        </w:rPr>
        <w:t>Prompt response to TUSD inquiries regarding availability of stock, delivery time and other needs as may arise during the term of the contract.</w:t>
      </w:r>
    </w:p>
    <w:p w:rsidR="00E866FB" w:rsidRPr="00745D71" w:rsidRDefault="00E866FB">
      <w:pPr>
        <w:ind w:left="720"/>
        <w:jc w:val="both"/>
        <w:rPr>
          <w:bCs/>
          <w:sz w:val="22"/>
        </w:rPr>
      </w:pPr>
    </w:p>
    <w:p w:rsidR="00E866FB" w:rsidRPr="00745D71" w:rsidRDefault="00E866FB">
      <w:pPr>
        <w:ind w:left="720"/>
        <w:jc w:val="both"/>
        <w:rPr>
          <w:bCs/>
          <w:sz w:val="22"/>
        </w:rPr>
      </w:pPr>
      <w:r w:rsidRPr="00745D71">
        <w:rPr>
          <w:bCs/>
          <w:sz w:val="22"/>
        </w:rPr>
        <w:t>Ability and willingness to advise TUSD personnel when special needs arise.</w:t>
      </w:r>
    </w:p>
    <w:p w:rsidR="00E866FB" w:rsidRPr="00745D71" w:rsidRDefault="00E866FB">
      <w:pPr>
        <w:ind w:left="720"/>
        <w:jc w:val="both"/>
        <w:rPr>
          <w:bCs/>
          <w:sz w:val="22"/>
        </w:rPr>
      </w:pPr>
    </w:p>
    <w:p w:rsidR="00E866FB" w:rsidRPr="00745D71" w:rsidRDefault="00E866FB">
      <w:pPr>
        <w:ind w:left="720"/>
        <w:jc w:val="both"/>
        <w:rPr>
          <w:bCs/>
          <w:sz w:val="22"/>
        </w:rPr>
      </w:pPr>
      <w:r w:rsidRPr="00745D71">
        <w:rPr>
          <w:bCs/>
          <w:sz w:val="22"/>
        </w:rPr>
        <w:t>Ability and willingness to promptly investigate claims of defective and/or inferior quality and to make necessary adjustments. Investigations to include on-site response if necessary.</w:t>
      </w:r>
    </w:p>
    <w:p w:rsidR="00E866FB" w:rsidRPr="00745D71" w:rsidRDefault="00E866FB">
      <w:pPr>
        <w:jc w:val="both"/>
        <w:rPr>
          <w:bCs/>
          <w:sz w:val="22"/>
        </w:rPr>
      </w:pPr>
    </w:p>
    <w:p w:rsidR="00E866FB" w:rsidRPr="00745D71" w:rsidRDefault="00E866FB">
      <w:pPr>
        <w:pStyle w:val="BodyTextIndent"/>
      </w:pPr>
      <w:r w:rsidRPr="00745D71">
        <w:t xml:space="preserve">A periodic visit to the District’s Purchasing Department from representative to provide service as required. </w:t>
      </w:r>
    </w:p>
    <w:p w:rsidR="00E866FB" w:rsidRPr="00745D71" w:rsidRDefault="00E866FB">
      <w:pPr>
        <w:pStyle w:val="BodyTextIndent"/>
      </w:pPr>
    </w:p>
    <w:p w:rsidR="00E866FB" w:rsidRPr="00745D71" w:rsidRDefault="00E866FB">
      <w:pPr>
        <w:pStyle w:val="BodyTextIndent"/>
      </w:pPr>
      <w:r w:rsidRPr="00745D71">
        <w:t>Acceptance of collect telephone calls by out-of-city vendors who do not offer toll-free numbers.</w:t>
      </w:r>
    </w:p>
    <w:p w:rsidR="00E866FB" w:rsidRPr="00745D71" w:rsidRDefault="00E866FB">
      <w:pPr>
        <w:pStyle w:val="BodyTextIndent"/>
      </w:pPr>
    </w:p>
    <w:p w:rsidR="00E866FB" w:rsidRPr="00745D71" w:rsidRDefault="00E866FB">
      <w:pPr>
        <w:pStyle w:val="BodyTextIndent"/>
        <w:numPr>
          <w:ilvl w:val="0"/>
          <w:numId w:val="4"/>
        </w:numPr>
        <w:rPr>
          <w:b/>
        </w:rPr>
      </w:pPr>
      <w:r w:rsidRPr="00745D71">
        <w:rPr>
          <w:b/>
          <w:u w:val="single"/>
        </w:rPr>
        <w:t>Demonstrations</w:t>
      </w:r>
      <w:r w:rsidRPr="00745D71">
        <w:rPr>
          <w:b/>
        </w:rPr>
        <w:t xml:space="preserve">   </w:t>
      </w:r>
      <w:r w:rsidRPr="00745D71">
        <w:rPr>
          <w:bCs w:val="0"/>
        </w:rPr>
        <w:t>All offerors will be required to provide the District with a full demonstration of requested items. Demonstrations will be held after proposal opening and prior to award. Each vendor will be responsible for all costs associated with providing their demonstration. Vendors will be notified approximately three weeks prior to the schedule date of the demonstration.</w:t>
      </w:r>
    </w:p>
    <w:p w:rsidR="00E866FB" w:rsidRPr="00745D71" w:rsidRDefault="00E866FB">
      <w:pPr>
        <w:pStyle w:val="BodyTextIndent"/>
      </w:pPr>
    </w:p>
    <w:p w:rsidR="00E866FB" w:rsidRPr="00745D71" w:rsidRDefault="00E866FB">
      <w:pPr>
        <w:numPr>
          <w:ilvl w:val="0"/>
          <w:numId w:val="4"/>
        </w:numPr>
        <w:jc w:val="both"/>
        <w:rPr>
          <w:bCs/>
          <w:sz w:val="22"/>
        </w:rPr>
      </w:pPr>
      <w:r w:rsidRPr="00745D71">
        <w:rPr>
          <w:b/>
          <w:sz w:val="22"/>
          <w:u w:val="single"/>
        </w:rPr>
        <w:t>Safety and Security</w:t>
      </w:r>
      <w:r w:rsidRPr="00745D71">
        <w:rPr>
          <w:b/>
          <w:sz w:val="22"/>
        </w:rPr>
        <w:t xml:space="preserve">   </w:t>
      </w:r>
      <w:r w:rsidRPr="00745D71">
        <w:rPr>
          <w:bCs/>
          <w:sz w:val="22"/>
        </w:rPr>
        <w:t>The contractor shall comply with all safety laws, ordinances, rules and regulations applicable to the work.</w:t>
      </w:r>
    </w:p>
    <w:p w:rsidR="00E866FB" w:rsidRPr="00745D71" w:rsidRDefault="00E866FB">
      <w:pPr>
        <w:jc w:val="both"/>
        <w:rPr>
          <w:bCs/>
          <w:sz w:val="22"/>
        </w:rPr>
      </w:pPr>
    </w:p>
    <w:p w:rsidR="00E866FB" w:rsidRPr="00745D71" w:rsidRDefault="00E866FB">
      <w:pPr>
        <w:pStyle w:val="BodyTextIndent"/>
        <w:rPr>
          <w:bCs w:val="0"/>
        </w:rPr>
      </w:pPr>
      <w:r w:rsidRPr="00745D71">
        <w:rPr>
          <w:bCs w:val="0"/>
        </w:rPr>
        <w:lastRenderedPageBreak/>
        <w:t>The Contractor shall provide protection for all persons and all District property within the working area or approach thereto and shall erect temporary barricades, if necessary.</w:t>
      </w:r>
    </w:p>
    <w:p w:rsidR="00E866FB" w:rsidRPr="00745D71" w:rsidRDefault="00E866FB">
      <w:pPr>
        <w:pStyle w:val="BodyTextIndent"/>
        <w:rPr>
          <w:bCs w:val="0"/>
        </w:rPr>
      </w:pPr>
    </w:p>
    <w:p w:rsidR="00E866FB" w:rsidRPr="00745D71" w:rsidRDefault="00E866FB">
      <w:pPr>
        <w:pStyle w:val="BodyTextIndent"/>
        <w:rPr>
          <w:bCs w:val="0"/>
        </w:rPr>
      </w:pPr>
      <w:r w:rsidRPr="00745D71">
        <w:rPr>
          <w:bCs w:val="0"/>
        </w:rPr>
        <w:t>It shall be the responsibility of the contractor to ascertain from the District Office, under whose direction the work shall be performed, the rules and regulations pertaining to safe driving on school grounds, particularly when students and staff are present. The Contractor’s drivers shall exercise extreme caution at all times.</w:t>
      </w:r>
    </w:p>
    <w:p w:rsidR="00E866FB" w:rsidRPr="00745D71" w:rsidRDefault="00E866FB">
      <w:pPr>
        <w:pStyle w:val="BodyTextIndent"/>
        <w:rPr>
          <w:bCs w:val="0"/>
        </w:rPr>
      </w:pPr>
    </w:p>
    <w:p w:rsidR="00E866FB" w:rsidRPr="00745D71" w:rsidRDefault="00E866FB">
      <w:pPr>
        <w:pStyle w:val="BodyTextIndent"/>
        <w:numPr>
          <w:ilvl w:val="0"/>
          <w:numId w:val="4"/>
        </w:numPr>
        <w:rPr>
          <w:bCs w:val="0"/>
        </w:rPr>
      </w:pPr>
      <w:r w:rsidRPr="00745D71">
        <w:rPr>
          <w:b/>
          <w:u w:val="single"/>
        </w:rPr>
        <w:t>Product Discontinuance</w:t>
      </w:r>
      <w:r w:rsidRPr="00745D71">
        <w:rPr>
          <w:b/>
        </w:rPr>
        <w:t xml:space="preserve">   </w:t>
      </w:r>
      <w:r w:rsidRPr="00745D71">
        <w:rPr>
          <w:bCs w:val="0"/>
        </w:rPr>
        <w:t>The District may award a contract for a particular manufacturer and/or models of equipment as a result of this Request for Proposals. In the event that the manufacturer discontinues the product or model, the District at its sole discretion may allow the offeror to provide a substitute for the discontinued item. The offeror shall request permission to substitute a new product or model and provide the following:</w:t>
      </w:r>
    </w:p>
    <w:p w:rsidR="00E866FB" w:rsidRPr="00745D71" w:rsidRDefault="00E866FB">
      <w:pPr>
        <w:pStyle w:val="BodyTextIndent"/>
        <w:ind w:left="360"/>
        <w:rPr>
          <w:b/>
          <w:u w:val="single"/>
        </w:rPr>
      </w:pPr>
    </w:p>
    <w:p w:rsidR="00E866FB" w:rsidRPr="00745D71" w:rsidRDefault="00E866FB">
      <w:pPr>
        <w:pStyle w:val="BodyTextIndent"/>
        <w:numPr>
          <w:ilvl w:val="0"/>
          <w:numId w:val="5"/>
        </w:numPr>
        <w:rPr>
          <w:bCs w:val="0"/>
        </w:rPr>
      </w:pPr>
      <w:r w:rsidRPr="00745D71">
        <w:rPr>
          <w:bCs w:val="0"/>
        </w:rPr>
        <w:t>A formal announcement from the manufacturer that the product or model has been discontinued.</w:t>
      </w:r>
    </w:p>
    <w:p w:rsidR="00E866FB" w:rsidRPr="00745D71" w:rsidRDefault="00E866FB">
      <w:pPr>
        <w:pStyle w:val="BodyTextIndent"/>
        <w:rPr>
          <w:bCs w:val="0"/>
        </w:rPr>
      </w:pPr>
    </w:p>
    <w:p w:rsidR="00E866FB" w:rsidRPr="00745D71" w:rsidRDefault="00E866FB">
      <w:pPr>
        <w:numPr>
          <w:ilvl w:val="0"/>
          <w:numId w:val="5"/>
        </w:numPr>
        <w:jc w:val="both"/>
        <w:rPr>
          <w:bCs/>
          <w:sz w:val="22"/>
        </w:rPr>
      </w:pPr>
      <w:r w:rsidRPr="00745D71">
        <w:rPr>
          <w:bCs/>
          <w:sz w:val="22"/>
        </w:rPr>
        <w:t>Documentation from the manufacturer that names the replacement product or model.</w:t>
      </w:r>
    </w:p>
    <w:p w:rsidR="00E866FB" w:rsidRPr="00745D71" w:rsidRDefault="00E866FB">
      <w:pPr>
        <w:jc w:val="both"/>
        <w:rPr>
          <w:bCs/>
          <w:sz w:val="22"/>
        </w:rPr>
      </w:pPr>
    </w:p>
    <w:p w:rsidR="00E866FB" w:rsidRPr="00745D71" w:rsidRDefault="00E866FB">
      <w:pPr>
        <w:numPr>
          <w:ilvl w:val="0"/>
          <w:numId w:val="5"/>
        </w:numPr>
        <w:jc w:val="both"/>
        <w:rPr>
          <w:bCs/>
          <w:sz w:val="22"/>
        </w:rPr>
      </w:pPr>
      <w:r w:rsidRPr="00745D71">
        <w:rPr>
          <w:bCs/>
          <w:sz w:val="22"/>
        </w:rPr>
        <w:t>Documentation that provides clear and convincing evidence that the replacement will be compatible with all the functions or uses of the discontinued product or model.</w:t>
      </w:r>
    </w:p>
    <w:p w:rsidR="00E866FB" w:rsidRPr="00745D71" w:rsidRDefault="00E866FB">
      <w:pPr>
        <w:jc w:val="both"/>
        <w:rPr>
          <w:bCs/>
          <w:sz w:val="22"/>
        </w:rPr>
      </w:pPr>
    </w:p>
    <w:p w:rsidR="00E866FB" w:rsidRPr="00745D71" w:rsidRDefault="00E866FB">
      <w:pPr>
        <w:numPr>
          <w:ilvl w:val="0"/>
          <w:numId w:val="5"/>
        </w:numPr>
        <w:jc w:val="both"/>
        <w:rPr>
          <w:bCs/>
          <w:sz w:val="22"/>
        </w:rPr>
      </w:pPr>
      <w:r w:rsidRPr="00745D71">
        <w:rPr>
          <w:bCs/>
          <w:sz w:val="22"/>
        </w:rPr>
        <w:t>Documentation confirming that the price for the replacement is the same as or less than the discontinued product or model.</w:t>
      </w:r>
    </w:p>
    <w:p w:rsidR="00E866FB" w:rsidRPr="00745D71" w:rsidRDefault="00E866FB" w:rsidP="0067386D">
      <w:pPr>
        <w:pStyle w:val="BodyTextIndent"/>
        <w:rPr>
          <w:bCs w:val="0"/>
        </w:rPr>
      </w:pPr>
    </w:p>
    <w:p w:rsidR="00E866FB" w:rsidRPr="00745D71" w:rsidRDefault="00E866FB">
      <w:pPr>
        <w:pStyle w:val="BodyTextIndent"/>
        <w:numPr>
          <w:ilvl w:val="0"/>
          <w:numId w:val="4"/>
        </w:numPr>
        <w:rPr>
          <w:b/>
        </w:rPr>
      </w:pPr>
      <w:r w:rsidRPr="00745D71">
        <w:rPr>
          <w:b/>
          <w:u w:val="single"/>
        </w:rPr>
        <w:t>Contractor/Key Personnel</w:t>
      </w:r>
      <w:r w:rsidRPr="00745D71">
        <w:rPr>
          <w:b/>
        </w:rPr>
        <w:t xml:space="preserve">   </w:t>
      </w:r>
      <w:r w:rsidRPr="00745D71">
        <w:rPr>
          <w:bCs w:val="0"/>
        </w:rPr>
        <w:t>It shall be the Contractor’s responsibility to adequately screen all contractor personnel providing services under the contract, to determine the appropriateness of their working with students, staff or families. Said screening shall include, but may not be limited to background checks to ensure that the assigned personnel do not have convictions for the crimes outlined in A.R.S. 15-512 and 15-534. The District reserves the right to request confirmation of such screening and the documentation results.</w:t>
      </w:r>
    </w:p>
    <w:p w:rsidR="00E866FB" w:rsidRPr="00745D71" w:rsidRDefault="00E866FB">
      <w:pPr>
        <w:pStyle w:val="BodyTextIndent"/>
        <w:ind w:left="360"/>
        <w:rPr>
          <w:b/>
          <w:u w:val="single"/>
        </w:rPr>
      </w:pPr>
    </w:p>
    <w:p w:rsidR="00E866FB" w:rsidRPr="00745D71" w:rsidRDefault="00E866FB">
      <w:pPr>
        <w:pStyle w:val="BodyTextIndent"/>
        <w:rPr>
          <w:b/>
        </w:rPr>
      </w:pPr>
      <w:r w:rsidRPr="00745D71">
        <w:rPr>
          <w:bCs w:val="0"/>
        </w:rPr>
        <w:t>The Contractor must provide an adequate staff of qualified and experienced personnel to provide services under the contract. The Contractor agrees that, once assigned to work under this contract, key personnel shall not be removed or replaced without written notice to the District. If key personnel are not available to work under this contract for a continuous period exceeding thirty (30) calendar days, or are expected to devote substantially less effort to the work than initially anticipated, the Contractor shall immediately notify the District, and shall, subject to the concurrence of the District, replace such personnel of substantially equal ability and qualifications. The District reserves the right to require replacement of assigned personnel when this is deemed to be in the District’s best interest. Upon such notice, the Contractor shall promptly assign a new appropriately qualified and experienced employee.</w:t>
      </w:r>
    </w:p>
    <w:p w:rsidR="00E866FB" w:rsidRPr="00745D71" w:rsidRDefault="00E866FB">
      <w:pPr>
        <w:pStyle w:val="BodyTextIndent"/>
        <w:ind w:left="0"/>
        <w:rPr>
          <w:b/>
        </w:rPr>
      </w:pPr>
    </w:p>
    <w:p w:rsidR="00E866FB" w:rsidRPr="00745D71" w:rsidRDefault="00E866FB">
      <w:pPr>
        <w:numPr>
          <w:ilvl w:val="0"/>
          <w:numId w:val="4"/>
        </w:numPr>
        <w:jc w:val="both"/>
        <w:rPr>
          <w:b/>
          <w:sz w:val="22"/>
        </w:rPr>
      </w:pPr>
      <w:r w:rsidRPr="00745D71">
        <w:rPr>
          <w:b/>
          <w:sz w:val="22"/>
          <w:u w:val="single"/>
        </w:rPr>
        <w:t>Compensation and Method of Payment</w:t>
      </w:r>
      <w:r w:rsidRPr="00745D71">
        <w:rPr>
          <w:b/>
          <w:sz w:val="22"/>
        </w:rPr>
        <w:t xml:space="preserve">   </w:t>
      </w:r>
      <w:r w:rsidRPr="00745D71">
        <w:rPr>
          <w:bCs/>
          <w:sz w:val="22"/>
        </w:rPr>
        <w:t>Any contract shall provide for compensation that the District determines is fair and reasonable, taking into consideration budgetary limitations, and the scope, complexity and professional nature of the services. Contractor will be compensated only for work properly approved in advance by the using school or department.</w:t>
      </w:r>
    </w:p>
    <w:p w:rsidR="00E866FB" w:rsidRPr="00745D71" w:rsidRDefault="00E866FB">
      <w:pPr>
        <w:ind w:left="360"/>
        <w:jc w:val="both"/>
        <w:rPr>
          <w:b/>
          <w:sz w:val="22"/>
        </w:rPr>
      </w:pPr>
    </w:p>
    <w:p w:rsidR="00E866FB" w:rsidRPr="00745D71" w:rsidRDefault="00E866FB">
      <w:pPr>
        <w:pStyle w:val="BodyTextIndent"/>
        <w:rPr>
          <w:szCs w:val="24"/>
        </w:rPr>
      </w:pPr>
      <w:r w:rsidRPr="00745D71">
        <w:rPr>
          <w:szCs w:val="24"/>
        </w:rPr>
        <w:t>All proposals shall include a schedule of fees associated with providing the services offered. The successful offeror shall be compensated for services properly rendered in accordance with the schedule of fees. Payment shall be made from detailed invoices, in forms acceptable to the District.</w:t>
      </w:r>
    </w:p>
    <w:p w:rsidR="00E866FB" w:rsidRPr="00745D71" w:rsidRDefault="00E866FB">
      <w:pPr>
        <w:pStyle w:val="BodyTextIndent"/>
        <w:rPr>
          <w:szCs w:val="24"/>
        </w:rPr>
      </w:pPr>
    </w:p>
    <w:p w:rsidR="00E866FB" w:rsidRPr="00745D71" w:rsidRDefault="00E866FB">
      <w:pPr>
        <w:pStyle w:val="BodyTextIndent"/>
        <w:rPr>
          <w:b/>
          <w:szCs w:val="24"/>
        </w:rPr>
      </w:pPr>
      <w:r w:rsidRPr="00745D71">
        <w:rPr>
          <w:bCs w:val="0"/>
        </w:rPr>
        <w:lastRenderedPageBreak/>
        <w:t>The schedule of fees must be firm for the initial contract term. Fees may be reviewed prior to any contract renewal. Any requested fee increase must be based upon a cost increase that directly affects the cost of services provided. Any requested fee increase that the District determines is not in its best interest will be rejected, and the District may seek an alternative solution. All fee adjustments shall become effective upon acceptance by the District’s Purchasing Department.</w:t>
      </w:r>
    </w:p>
    <w:p w:rsidR="00E866FB" w:rsidRPr="00745D71" w:rsidRDefault="00E866FB">
      <w:pPr>
        <w:jc w:val="both"/>
        <w:rPr>
          <w:b/>
          <w:sz w:val="22"/>
        </w:rPr>
      </w:pPr>
    </w:p>
    <w:p w:rsidR="00E866FB" w:rsidRPr="00745D71" w:rsidRDefault="00E866FB">
      <w:pPr>
        <w:numPr>
          <w:ilvl w:val="0"/>
          <w:numId w:val="4"/>
        </w:numPr>
        <w:jc w:val="both"/>
        <w:rPr>
          <w:bCs/>
          <w:sz w:val="22"/>
        </w:rPr>
      </w:pPr>
      <w:r w:rsidRPr="00745D71">
        <w:rPr>
          <w:b/>
          <w:sz w:val="22"/>
          <w:u w:val="single"/>
        </w:rPr>
        <w:t>Billing</w:t>
      </w:r>
      <w:r w:rsidRPr="00745D71">
        <w:rPr>
          <w:b/>
          <w:sz w:val="22"/>
        </w:rPr>
        <w:t xml:space="preserve">   </w:t>
      </w:r>
      <w:r w:rsidRPr="00745D71">
        <w:rPr>
          <w:bCs/>
          <w:sz w:val="22"/>
        </w:rPr>
        <w:t>The successful contractor will be required to bill the District on an itemized invoice that indicates the services rendered, rate(s) of compensation, using school or department, and the applicable District purchase order number. Invoices must be sent to:</w:t>
      </w:r>
    </w:p>
    <w:p w:rsidR="00E866FB" w:rsidRPr="00745D71" w:rsidRDefault="00E866FB">
      <w:pPr>
        <w:ind w:left="360"/>
        <w:jc w:val="both"/>
        <w:rPr>
          <w:bCs/>
          <w:sz w:val="22"/>
        </w:rPr>
      </w:pPr>
    </w:p>
    <w:p w:rsidR="00E866FB" w:rsidRPr="00745D71" w:rsidRDefault="00E866FB">
      <w:pPr>
        <w:jc w:val="center"/>
        <w:rPr>
          <w:bCs/>
          <w:sz w:val="22"/>
        </w:rPr>
      </w:pPr>
      <w:r w:rsidRPr="00745D71">
        <w:rPr>
          <w:bCs/>
          <w:sz w:val="22"/>
        </w:rPr>
        <w:t>Tucson Unified School District</w:t>
      </w:r>
    </w:p>
    <w:p w:rsidR="00E866FB" w:rsidRPr="00745D71" w:rsidRDefault="00E866FB">
      <w:pPr>
        <w:jc w:val="center"/>
        <w:rPr>
          <w:bCs/>
          <w:sz w:val="22"/>
        </w:rPr>
      </w:pPr>
      <w:r w:rsidRPr="00745D71">
        <w:rPr>
          <w:bCs/>
          <w:sz w:val="22"/>
        </w:rPr>
        <w:t>Accounts Payable</w:t>
      </w:r>
    </w:p>
    <w:p w:rsidR="00E866FB" w:rsidRPr="00745D71" w:rsidRDefault="00E866FB">
      <w:pPr>
        <w:jc w:val="center"/>
        <w:rPr>
          <w:bCs/>
          <w:sz w:val="22"/>
        </w:rPr>
      </w:pPr>
      <w:r w:rsidRPr="00745D71">
        <w:rPr>
          <w:bCs/>
          <w:sz w:val="22"/>
        </w:rPr>
        <w:t>P.O. Box 40400</w:t>
      </w:r>
    </w:p>
    <w:p w:rsidR="00E866FB" w:rsidRPr="00745D71" w:rsidRDefault="00E866FB">
      <w:pPr>
        <w:ind w:left="360"/>
        <w:jc w:val="center"/>
        <w:rPr>
          <w:bCs/>
          <w:sz w:val="22"/>
        </w:rPr>
      </w:pPr>
      <w:r w:rsidRPr="00745D71">
        <w:rPr>
          <w:bCs/>
          <w:sz w:val="22"/>
        </w:rPr>
        <w:t>Tucson, Arizona 85717-0400</w:t>
      </w:r>
    </w:p>
    <w:p w:rsidR="00E866FB" w:rsidRPr="00745D71" w:rsidRDefault="00E866FB">
      <w:pPr>
        <w:rPr>
          <w:sz w:val="22"/>
        </w:rPr>
      </w:pPr>
    </w:p>
    <w:p w:rsidR="00E866FB" w:rsidRPr="00745D71" w:rsidRDefault="00E866FB">
      <w:pPr>
        <w:numPr>
          <w:ilvl w:val="0"/>
          <w:numId w:val="4"/>
        </w:numPr>
        <w:jc w:val="both"/>
        <w:rPr>
          <w:bCs/>
          <w:sz w:val="22"/>
        </w:rPr>
      </w:pPr>
      <w:r w:rsidRPr="00745D71">
        <w:rPr>
          <w:b/>
          <w:sz w:val="22"/>
          <w:u w:val="single"/>
        </w:rPr>
        <w:t>Shelf Life</w:t>
      </w:r>
      <w:r w:rsidRPr="00745D71">
        <w:rPr>
          <w:b/>
          <w:sz w:val="22"/>
        </w:rPr>
        <w:t xml:space="preserve">   </w:t>
      </w:r>
      <w:r w:rsidRPr="00745D71">
        <w:rPr>
          <w:bCs/>
          <w:sz w:val="22"/>
        </w:rPr>
        <w:t>Where applicable, vendor shall ship product that has shelf life or at least 300 days remaining on the manufacturer’s shelf life. Any stock received with less than above stated time frame remaining will be returned at vendor’s expense for an acceptable replacement.</w:t>
      </w:r>
    </w:p>
    <w:p w:rsidR="00E866FB" w:rsidRPr="00745D71" w:rsidRDefault="00E866FB">
      <w:pPr>
        <w:rPr>
          <w:bCs/>
          <w:sz w:val="22"/>
        </w:rPr>
      </w:pPr>
    </w:p>
    <w:p w:rsidR="00E866FB" w:rsidRPr="00745D71" w:rsidRDefault="00E866FB">
      <w:pPr>
        <w:pStyle w:val="BodyText"/>
        <w:numPr>
          <w:ilvl w:val="0"/>
          <w:numId w:val="4"/>
        </w:numPr>
        <w:jc w:val="both"/>
      </w:pPr>
      <w:r w:rsidRPr="00745D71">
        <w:rPr>
          <w:b/>
          <w:u w:val="single"/>
        </w:rPr>
        <w:t>Response Time</w:t>
      </w:r>
      <w:r w:rsidRPr="00745D71">
        <w:rPr>
          <w:b/>
        </w:rPr>
        <w:t xml:space="preserve">   </w:t>
      </w:r>
      <w:r w:rsidRPr="00745D71">
        <w:rPr>
          <w:bCs/>
        </w:rPr>
        <w:t>Contractor shall promptly respond within 48 hours to a District request for services. Acceptable response will be a return contact to obtain the requirements for filling the request.</w:t>
      </w:r>
    </w:p>
    <w:p w:rsidR="00E866FB" w:rsidRPr="00745D71" w:rsidRDefault="00E866FB">
      <w:pPr>
        <w:jc w:val="both"/>
        <w:rPr>
          <w:bCs/>
          <w:sz w:val="22"/>
        </w:rPr>
      </w:pPr>
    </w:p>
    <w:p w:rsidR="00E866FB" w:rsidRPr="00745D71" w:rsidRDefault="00E866FB">
      <w:pPr>
        <w:numPr>
          <w:ilvl w:val="0"/>
          <w:numId w:val="4"/>
        </w:numPr>
        <w:jc w:val="both"/>
        <w:rPr>
          <w:sz w:val="22"/>
        </w:rPr>
      </w:pPr>
      <w:r w:rsidRPr="00745D71">
        <w:rPr>
          <w:b/>
          <w:sz w:val="22"/>
          <w:u w:val="single"/>
        </w:rPr>
        <w:t>Installation</w:t>
      </w:r>
      <w:r w:rsidRPr="00745D71">
        <w:rPr>
          <w:b/>
          <w:sz w:val="22"/>
        </w:rPr>
        <w:t xml:space="preserve">   </w:t>
      </w:r>
      <w:r w:rsidRPr="00745D71">
        <w:rPr>
          <w:bCs/>
          <w:sz w:val="22"/>
        </w:rPr>
        <w:t>If requested by the District, the vendor will provide installed delivery. Installed delivery being defined as being completely assembled, delivered, and set up at a specific, designated site. If applicable, said delivery will also be certified by both the vendor and an authorized District representative as being fully functionally within the required specifications before the District formally accepts said item.</w:t>
      </w:r>
    </w:p>
    <w:p w:rsidR="00E866FB" w:rsidRPr="00745D71" w:rsidRDefault="00E866FB">
      <w:pPr>
        <w:jc w:val="both"/>
        <w:rPr>
          <w:sz w:val="22"/>
        </w:rPr>
      </w:pPr>
    </w:p>
    <w:p w:rsidR="00E866FB" w:rsidRPr="00745D71" w:rsidRDefault="00E866FB">
      <w:pPr>
        <w:ind w:left="720"/>
        <w:jc w:val="both"/>
        <w:rPr>
          <w:sz w:val="22"/>
        </w:rPr>
      </w:pPr>
      <w:r w:rsidRPr="00745D71">
        <w:rPr>
          <w:bCs/>
          <w:sz w:val="22"/>
        </w:rPr>
        <w:t>If installed delivery services are rendered, personnel employed by the vendor or his subcontractor must be qualified to provide such services.</w:t>
      </w:r>
    </w:p>
    <w:p w:rsidR="00E866FB" w:rsidRPr="00745D71" w:rsidRDefault="00E866FB">
      <w:pPr>
        <w:jc w:val="both"/>
        <w:rPr>
          <w:b/>
          <w:bCs/>
          <w:sz w:val="22"/>
          <w:u w:val="single"/>
        </w:rPr>
      </w:pPr>
    </w:p>
    <w:p w:rsidR="00E866FB" w:rsidRPr="00745D71" w:rsidRDefault="00E866FB" w:rsidP="00367178">
      <w:pPr>
        <w:numPr>
          <w:ilvl w:val="0"/>
          <w:numId w:val="4"/>
        </w:numPr>
        <w:ind w:hanging="540"/>
        <w:jc w:val="both"/>
        <w:rPr>
          <w:sz w:val="22"/>
        </w:rPr>
      </w:pPr>
      <w:r w:rsidRPr="00745D71">
        <w:rPr>
          <w:b/>
          <w:sz w:val="22"/>
          <w:u w:val="single"/>
        </w:rPr>
        <w:t>Insurance</w:t>
      </w:r>
      <w:r w:rsidR="009C5C2D">
        <w:rPr>
          <w:b/>
          <w:sz w:val="22"/>
          <w:u w:val="single"/>
        </w:rPr>
        <w:t xml:space="preserve"> Clause A.</w:t>
      </w:r>
      <w:r w:rsidRPr="00745D71">
        <w:rPr>
          <w:b/>
          <w:sz w:val="22"/>
        </w:rPr>
        <w:t xml:space="preserve">   </w:t>
      </w:r>
      <w:r w:rsidRPr="00745D71">
        <w:rPr>
          <w:sz w:val="22"/>
        </w:rPr>
        <w:t xml:space="preserve">Certificates of Insurance shall be provided by the successful firm(s) or individual(s) providing Commercial Liability Coverage within ten (10) days after the District issues a notice of award. Liability coverage shall include automobile liability and is required in an amount of not less than $1 million per claim with a general aggregate of at least $1 million. The Certificate(s) of Insurance shall name the District as an additional insured. </w:t>
      </w:r>
      <w:r w:rsidRPr="00745D71">
        <w:rPr>
          <w:bCs/>
          <w:sz w:val="22"/>
        </w:rPr>
        <w:t>Professional Liability Insurance (for errors, omissions and malpractice coverage) shall be provided with limits of at least $1 million per claim and $1 million per aggregate to be maintained by the successful offerors. If the policy is written on a claims-made basis, offeror warrants that any retroactive date under the policy precedes the effective date of this contract and that continuous coverage will be maintained for a period of two years beginning from the time work under the contract is completed. The cost of the Insured’s defense will not be deducted from the amount of insurance available to pay claims. Terms of professional liability insurance may be modified upon a showing that the required</w:t>
      </w:r>
      <w:r w:rsidRPr="00745D71">
        <w:rPr>
          <w:b/>
          <w:sz w:val="22"/>
        </w:rPr>
        <w:t xml:space="preserve"> </w:t>
      </w:r>
      <w:r w:rsidRPr="00745D71">
        <w:rPr>
          <w:bCs/>
          <w:sz w:val="22"/>
        </w:rPr>
        <w:t>terms are not readily available in the commercial market.</w:t>
      </w:r>
      <w:r w:rsidRPr="00745D71">
        <w:rPr>
          <w:b/>
          <w:sz w:val="22"/>
        </w:rPr>
        <w:t xml:space="preserve">  </w:t>
      </w:r>
    </w:p>
    <w:p w:rsidR="00E866FB" w:rsidRPr="00745D71" w:rsidRDefault="00E866FB">
      <w:pPr>
        <w:ind w:left="360"/>
        <w:jc w:val="both"/>
        <w:rPr>
          <w:sz w:val="22"/>
          <w:u w:val="single"/>
        </w:rPr>
      </w:pPr>
    </w:p>
    <w:p w:rsidR="00E866FB" w:rsidRPr="00745D71" w:rsidRDefault="00E866FB">
      <w:pPr>
        <w:ind w:left="720"/>
        <w:jc w:val="both"/>
        <w:rPr>
          <w:sz w:val="22"/>
        </w:rPr>
      </w:pPr>
      <w:r w:rsidRPr="00745D71">
        <w:rPr>
          <w:sz w:val="22"/>
        </w:rPr>
        <w:t>A certificate of Workers’ Compensation Insurance shall be provided by the successful offeror(s). Workers’ Compensation Insurance shall be in compliance with State statute.</w:t>
      </w:r>
    </w:p>
    <w:p w:rsidR="00E866FB" w:rsidRPr="00745D71" w:rsidRDefault="00E866FB">
      <w:pPr>
        <w:ind w:left="720"/>
        <w:jc w:val="both"/>
        <w:rPr>
          <w:sz w:val="22"/>
        </w:rPr>
      </w:pPr>
    </w:p>
    <w:p w:rsidR="00E866FB" w:rsidRPr="00745D71" w:rsidRDefault="00E866FB">
      <w:pPr>
        <w:ind w:left="720"/>
        <w:jc w:val="both"/>
        <w:rPr>
          <w:b/>
          <w:bCs/>
          <w:sz w:val="22"/>
        </w:rPr>
      </w:pPr>
      <w:r w:rsidRPr="00745D71">
        <w:rPr>
          <w:b/>
          <w:bCs/>
          <w:sz w:val="22"/>
        </w:rPr>
        <w:t>Each insurance policy required by the District shall not be cancelled or reduced in coverage or limits except after thirty (30) days written notice to the District.</w:t>
      </w:r>
    </w:p>
    <w:p w:rsidR="00E866FB" w:rsidRPr="00745D71" w:rsidRDefault="00E866FB">
      <w:pPr>
        <w:ind w:left="720"/>
        <w:jc w:val="both"/>
        <w:rPr>
          <w:sz w:val="22"/>
        </w:rPr>
      </w:pPr>
    </w:p>
    <w:p w:rsidR="00E866FB" w:rsidRDefault="00E866FB">
      <w:pPr>
        <w:ind w:left="720"/>
        <w:jc w:val="both"/>
        <w:rPr>
          <w:sz w:val="22"/>
        </w:rPr>
      </w:pPr>
      <w:r w:rsidRPr="00745D71">
        <w:rPr>
          <w:sz w:val="22"/>
        </w:rPr>
        <w:lastRenderedPageBreak/>
        <w:t>All certificates are to be received and approved by the District prior to the beginning of the contract period. Failure to maintain the required insurance or provide evidence of insurance shall be considered a material breach of contract.</w:t>
      </w:r>
    </w:p>
    <w:p w:rsidR="009C5C2D" w:rsidRDefault="009C5C2D">
      <w:pPr>
        <w:ind w:left="720"/>
        <w:jc w:val="both"/>
        <w:rPr>
          <w:sz w:val="22"/>
        </w:rPr>
      </w:pPr>
    </w:p>
    <w:p w:rsidR="009C5C2D" w:rsidRPr="00745D71" w:rsidRDefault="009C5C2D">
      <w:pPr>
        <w:ind w:left="720"/>
        <w:jc w:val="both"/>
        <w:rPr>
          <w:sz w:val="22"/>
        </w:rPr>
      </w:pPr>
    </w:p>
    <w:p w:rsidR="00E866FB" w:rsidRPr="00745D71" w:rsidRDefault="00AA3419" w:rsidP="0087257C">
      <w:pPr>
        <w:ind w:left="360"/>
        <w:jc w:val="center"/>
        <w:rPr>
          <w:b/>
          <w:sz w:val="28"/>
        </w:rPr>
      </w:pPr>
      <w:r>
        <w:rPr>
          <w:b/>
          <w:sz w:val="28"/>
        </w:rPr>
        <w:br w:type="page"/>
      </w:r>
      <w:r w:rsidR="00E866FB" w:rsidRPr="00745D71">
        <w:rPr>
          <w:b/>
          <w:sz w:val="28"/>
        </w:rPr>
        <w:lastRenderedPageBreak/>
        <w:t>IV. STANDARD TERMS AND CONDITIONS</w:t>
      </w:r>
    </w:p>
    <w:p w:rsidR="00E866FB" w:rsidRPr="00745D71" w:rsidRDefault="00E866FB">
      <w:pPr>
        <w:rPr>
          <w:bCs/>
          <w:sz w:val="22"/>
        </w:rPr>
      </w:pPr>
    </w:p>
    <w:p w:rsidR="00E866FB" w:rsidRPr="00745D71" w:rsidRDefault="00E866FB">
      <w:pPr>
        <w:rPr>
          <w:bCs/>
          <w:sz w:val="22"/>
        </w:rPr>
      </w:pPr>
    </w:p>
    <w:p w:rsidR="00E866FB" w:rsidRPr="00745D71" w:rsidRDefault="00E866FB">
      <w:pPr>
        <w:numPr>
          <w:ilvl w:val="0"/>
          <w:numId w:val="3"/>
        </w:numPr>
        <w:jc w:val="both"/>
        <w:rPr>
          <w:bCs/>
          <w:sz w:val="22"/>
        </w:rPr>
      </w:pPr>
      <w:r w:rsidRPr="00745D71">
        <w:rPr>
          <w:b/>
          <w:sz w:val="22"/>
          <w:u w:val="single"/>
        </w:rPr>
        <w:t>Governing Law</w:t>
      </w:r>
      <w:r w:rsidRPr="00745D71">
        <w:rPr>
          <w:b/>
          <w:bCs/>
          <w:sz w:val="22"/>
        </w:rPr>
        <w:t xml:space="preserve">   </w:t>
      </w:r>
      <w:r w:rsidRPr="00745D71">
        <w:rPr>
          <w:sz w:val="22"/>
        </w:rPr>
        <w:t>This Contract shall be governed by, and District and Contractor shall have all remedies afforded each by the Uniform Commercial Code, as adopted in the State of Arizona, except as otherwise provided in this contract or in statutes pertaining specifically to the State. The law of the State of Arizona shall govern this Contract. Suits pertaining to this Contract may be brought only in the courts of the State of Arizona. In addition, the Arizona Department of Education School District Procurement Rules (Arizona Administrative Code, R7-2-1001 through R7-2-1195) shall govern this Contract.</w:t>
      </w:r>
    </w:p>
    <w:p w:rsidR="00E866FB" w:rsidRPr="00745D71" w:rsidRDefault="00E866FB">
      <w:pPr>
        <w:rPr>
          <w:bCs/>
          <w:sz w:val="22"/>
        </w:rPr>
      </w:pPr>
    </w:p>
    <w:p w:rsidR="00E866FB" w:rsidRPr="00745D71" w:rsidRDefault="00E866FB">
      <w:pPr>
        <w:numPr>
          <w:ilvl w:val="0"/>
          <w:numId w:val="3"/>
        </w:numPr>
        <w:jc w:val="both"/>
        <w:rPr>
          <w:bCs/>
          <w:sz w:val="22"/>
        </w:rPr>
      </w:pPr>
      <w:r w:rsidRPr="00745D71">
        <w:rPr>
          <w:b/>
          <w:sz w:val="22"/>
          <w:u w:val="single"/>
        </w:rPr>
        <w:t>Indemnification</w:t>
      </w:r>
      <w:r w:rsidRPr="00745D71">
        <w:rPr>
          <w:b/>
          <w:sz w:val="22"/>
        </w:rPr>
        <w:t xml:space="preserve">   </w:t>
      </w:r>
      <w:r w:rsidRPr="00745D71">
        <w:rPr>
          <w:sz w:val="22"/>
        </w:rPr>
        <w:t>The Contractor agrees to indemnify, defend, and save harmless the District, its Governing Board, administrators, appointed boards, and commissions, officials, employees and insurance carriers, individually and collectively, from all losses, claims, suits, demands, expenses, subrogation, attorney’s fee, or actions of any kind and nature resulting from personal injury to any person (including bodily injury and death) or damages to any property, arising or alleged to have arisen out of the Contractor’s negligent acts, errors, omissions or performance of the work to be performed under the terms of the contract. The amount and type of insurance coverage requirements set forth will in no way be construed as limiting the scope of indemnity in this paragraph.</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Conflict of Interest</w:t>
      </w:r>
      <w:r w:rsidRPr="00745D71">
        <w:rPr>
          <w:b/>
          <w:bCs/>
          <w:sz w:val="22"/>
        </w:rPr>
        <w:t xml:space="preserve">   </w:t>
      </w:r>
      <w:r w:rsidRPr="00745D71">
        <w:rPr>
          <w:sz w:val="22"/>
        </w:rPr>
        <w:t>All parties hereby are put on notice that this Contract is subject to termination if any District employee or Governing Board Member has substantial interest in the firm and/or services and has not followed State and District rules governing orders in such interest. Contractor must further certify that they have not paid or agreed to pay any person, other than a bona fide employee a fee or brokerage resulting from the award of this Contract.</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Non-Discrimination</w:t>
      </w:r>
      <w:r w:rsidRPr="00745D71">
        <w:rPr>
          <w:b/>
          <w:bCs/>
          <w:sz w:val="22"/>
        </w:rPr>
        <w:t xml:space="preserve">   </w:t>
      </w:r>
      <w:r w:rsidRPr="00745D71">
        <w:rPr>
          <w:sz w:val="22"/>
        </w:rPr>
        <w:t>Tucson Unified School District does not discriminate on the basis of race, color, national origin, sex, sexual orientation, age, religion, or disability in admission or access to, or treatment or employment in, its educational programs or activities. Inquires concerning Title VI, Title VII, Title IX, Section 504, and Americans with Disabilities Act may be referred to EEO Compliance Officer, 1010 East 10th Street, Building A, Room #30, Tucson, Arizona 85719, (520) 225-6442, or to the Office for Civil Rights, U.S. Department of Education, 1244 Speer Boulevard, Denver, Colorado 80204. During performance of this Contract the Contractor agrees not to discriminate against any employee or applicant for employment on the basis of race, color, national origin, sex, sexual orientation, age, religion, or disability. Contractor agrees that all individuals eligible to receive services under this Contract will have equal access to those services regardless of race, color, national origin, sex, sexual orientation, age, religion, or disability.</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Termination</w:t>
      </w:r>
      <w:r w:rsidRPr="00745D71">
        <w:rPr>
          <w:b/>
          <w:sz w:val="22"/>
        </w:rPr>
        <w:t xml:space="preserve">   </w:t>
      </w:r>
      <w:r w:rsidRPr="00745D71">
        <w:rPr>
          <w:sz w:val="22"/>
        </w:rPr>
        <w:t>This Contract may be terminated by either party to the Contract prior to the expiration date upon thirty (30) days written notice to the other party. Termination of this Contract shall not relieve the Contractor of responsibility for the satisfactory completion of all work in progress at the time of notice.</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Assignment</w:t>
      </w:r>
      <w:r w:rsidRPr="00745D71">
        <w:rPr>
          <w:b/>
          <w:sz w:val="22"/>
        </w:rPr>
        <w:t xml:space="preserve">   </w:t>
      </w:r>
      <w:r w:rsidRPr="00745D71">
        <w:rPr>
          <w:sz w:val="22"/>
        </w:rPr>
        <w:t>It is mutually understood that the Contractor shall not assign, transfer, convey, sublet or otherwise dispose of the Contract, or their right, title or interest therein, or power to execute such Contract to any other person, company or corporation without the prior written consent of the District.</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Access to Records</w:t>
      </w:r>
      <w:r w:rsidRPr="00745D71">
        <w:rPr>
          <w:b/>
          <w:sz w:val="22"/>
        </w:rPr>
        <w:t xml:space="preserve">   </w:t>
      </w:r>
      <w:r w:rsidRPr="00745D71">
        <w:rPr>
          <w:sz w:val="22"/>
        </w:rPr>
        <w:t xml:space="preserve">Contractor shall maintain books, records, documents and other evidence and accounting procedures and practices sufficient to reflect properly all costs of whatever nature claimed to have been incurred and anticipated to be incurred in the performance of this Contract. </w:t>
      </w:r>
      <w:r w:rsidRPr="00745D71">
        <w:rPr>
          <w:sz w:val="22"/>
        </w:rPr>
        <w:lastRenderedPageBreak/>
        <w:t>The District and its duly authorized representatives shall have access to the books, documents, papers and records of Contractor which are directly pertinent to this Contract for the purpose of making audit, examination excerpts and transcripts, in accordance with the Arizona State Board of Education School District Procurement Rule R7-2-1083.</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Compliance with Applicable Law</w:t>
      </w:r>
      <w:r w:rsidRPr="00745D71">
        <w:rPr>
          <w:b/>
          <w:sz w:val="22"/>
        </w:rPr>
        <w:t xml:space="preserve">   </w:t>
      </w:r>
      <w:r w:rsidRPr="00745D71">
        <w:rPr>
          <w:sz w:val="22"/>
        </w:rPr>
        <w:t>Contractor agrees to comply with all federal, state, county, and local laws ordinances and regulations applicable to the work to be done under this Contract. Contractor specifically agrees to comply with all applicable requirements of federal and state civil rights and rehabilitation statutes, rules and regulations. Contractor also shall comply with the Americans with Disabilities Act of 1990 (Public Law 101-336) and all regulations and administrative rules established pursuant to those laws.</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Independent Contractor Status</w:t>
      </w:r>
      <w:r w:rsidRPr="00745D71">
        <w:rPr>
          <w:sz w:val="22"/>
        </w:rPr>
        <w:t xml:space="preserve">   The service(s) to be rendered under this Contract are those of an independent contractor. Contractor is not to be considered an agent or employee of the District for any purpose, and neither Contractor nor any of Contractor’s agents or employees are entitled to any of the benefits that the District provides for its employees.</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Severability</w:t>
      </w:r>
      <w:r w:rsidRPr="00745D71">
        <w:rPr>
          <w:b/>
          <w:sz w:val="22"/>
        </w:rPr>
        <w:t xml:space="preserve">   </w:t>
      </w:r>
      <w:r w:rsidRPr="00745D71">
        <w:rPr>
          <w:sz w:val="22"/>
        </w:rPr>
        <w:t>If any term or provision of this Contract is declared by a court of competent jurisdiction to be illegal or in conflict with any law, the validity of the remaining terms and provisions shall not be affected, and the rights and obligations of the parties shall be construed and enforced as if the Contract did not contain the particular term or provision held to be invalid.</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Notices and Representations</w:t>
      </w:r>
      <w:r w:rsidRPr="00745D71">
        <w:rPr>
          <w:b/>
          <w:sz w:val="22"/>
        </w:rPr>
        <w:t xml:space="preserve">   </w:t>
      </w:r>
      <w:r w:rsidRPr="00745D71">
        <w:rPr>
          <w:sz w:val="22"/>
        </w:rPr>
        <w:t>All notices, certificates or communications shall be delivered or mailed postage prepaid to the parties of their respective places of business as identified in the signature block of this Contract, unless otherwise designated in writing. Copies of such correspondence shall also be sent all other Contract signatories.</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Ownership of Work Product</w:t>
      </w:r>
      <w:r w:rsidRPr="00745D71">
        <w:rPr>
          <w:b/>
          <w:sz w:val="22"/>
        </w:rPr>
        <w:t xml:space="preserve">   </w:t>
      </w:r>
      <w:r w:rsidRPr="00745D71">
        <w:rPr>
          <w:sz w:val="22"/>
        </w:rPr>
        <w:t>All work products or any form of property originated or prepared by Contractor, which result from this Contract, are the exclusive property of the District.</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Availability of Funds</w:t>
      </w:r>
      <w:r w:rsidRPr="00745D71">
        <w:rPr>
          <w:b/>
          <w:sz w:val="22"/>
        </w:rPr>
        <w:t xml:space="preserve">   </w:t>
      </w:r>
      <w:r w:rsidRPr="00745D71">
        <w:rPr>
          <w:sz w:val="22"/>
        </w:rPr>
        <w:t>District certifies that sufficient funds are available and authorized for expenditure to finance costs of this Contract within its current budget appropriation or expenditure limitation, provided. However, continuation of the Contract, or any extension after the end of the fiscal period in which it is written, is contingent upon a new appropriation or limitation for each succeeding fiscal period for the purpose of this Contract.</w:t>
      </w:r>
    </w:p>
    <w:p w:rsidR="00E866FB" w:rsidRPr="00745D71" w:rsidRDefault="00E866FB">
      <w:pPr>
        <w:jc w:val="both"/>
        <w:rPr>
          <w:bCs/>
          <w:sz w:val="22"/>
        </w:rPr>
      </w:pPr>
    </w:p>
    <w:p w:rsidR="00E866FB" w:rsidRPr="00745D71" w:rsidRDefault="00E866FB">
      <w:pPr>
        <w:numPr>
          <w:ilvl w:val="0"/>
          <w:numId w:val="3"/>
        </w:numPr>
        <w:jc w:val="both"/>
        <w:rPr>
          <w:bCs/>
          <w:sz w:val="22"/>
        </w:rPr>
      </w:pPr>
      <w:r w:rsidRPr="00745D71">
        <w:rPr>
          <w:b/>
          <w:sz w:val="22"/>
          <w:u w:val="single"/>
        </w:rPr>
        <w:t>Nonappropriation of Funds</w:t>
      </w:r>
      <w:r w:rsidRPr="00745D71">
        <w:rPr>
          <w:b/>
          <w:sz w:val="22"/>
        </w:rPr>
        <w:t xml:space="preserve">   </w:t>
      </w:r>
      <w:r w:rsidRPr="00745D71">
        <w:rPr>
          <w:sz w:val="22"/>
        </w:rPr>
        <w:t>If sufficient funds are not provided in future approved budgets of District (or from applicable Federal, State or other sources) to permit District in the exercise of its reasonable administrative discretion to continue this contract, the District may terminate this contract without further liability by giving Contractor not less than thirty (30) days written notice. Contractor shall be compensated for all costs incurred up to the date of the written notice.</w:t>
      </w:r>
    </w:p>
    <w:p w:rsidR="005A4FA3" w:rsidRPr="005A4FA3" w:rsidRDefault="005A4FA3" w:rsidP="005A4FA3">
      <w:pPr>
        <w:ind w:left="360"/>
        <w:jc w:val="both"/>
        <w:rPr>
          <w:bCs/>
          <w:sz w:val="22"/>
        </w:rPr>
      </w:pPr>
    </w:p>
    <w:p w:rsidR="00FE48AB" w:rsidRPr="001B6401" w:rsidRDefault="00FE48AB" w:rsidP="00FE48AB">
      <w:pPr>
        <w:numPr>
          <w:ilvl w:val="0"/>
          <w:numId w:val="3"/>
        </w:numPr>
        <w:jc w:val="both"/>
        <w:rPr>
          <w:sz w:val="22"/>
        </w:rPr>
      </w:pPr>
      <w:r w:rsidRPr="008A002B">
        <w:rPr>
          <w:b/>
          <w:sz w:val="22"/>
          <w:u w:val="single"/>
        </w:rPr>
        <w:t>C</w:t>
      </w:r>
      <w:r>
        <w:rPr>
          <w:b/>
          <w:sz w:val="22"/>
          <w:u w:val="single"/>
        </w:rPr>
        <w:t>ontractor’s Employment Eligibility</w:t>
      </w:r>
      <w:r w:rsidRPr="001B6401">
        <w:rPr>
          <w:sz w:val="22"/>
        </w:rPr>
        <w:t xml:space="preserve"> </w:t>
      </w:r>
      <w:r>
        <w:rPr>
          <w:sz w:val="22"/>
        </w:rPr>
        <w:t xml:space="preserve"> </w:t>
      </w:r>
      <w:r w:rsidRPr="001B6401">
        <w:rPr>
          <w:sz w:val="22"/>
        </w:rPr>
        <w:t xml:space="preserve">By entering the contract, Contractor warrants compliance with ARS subsection 41-4401, ARS subsection 23-214, the Federal Immigration and Nationality Act (FINA), and all other federal immigration laws and </w:t>
      </w:r>
      <w:r w:rsidR="00A31C46" w:rsidRPr="001B6401">
        <w:rPr>
          <w:sz w:val="22"/>
        </w:rPr>
        <w:t>regulations. The</w:t>
      </w:r>
      <w:r w:rsidRPr="001B6401">
        <w:rPr>
          <w:sz w:val="22"/>
        </w:rPr>
        <w:t xml:space="preserve"> District may request verification of compliance from any Contractor or subcontractor performing work under this Contract.  The District reserves the right to confirm compliance in accordance with applicable laws.  Should the District suspect or find that the Contractor or any of its subcontractors are not in compliance, the District may pursue any and all remedies allowed by law, including, but not limited to:  suspension of work, termination of the Contract for default, and suspension and/or debarment of the Contractor.  All costs necessary to verify compliance are the responsibility of the Contractor.</w:t>
      </w:r>
      <w:r>
        <w:rPr>
          <w:sz w:val="22"/>
        </w:rPr>
        <w:t xml:space="preserve">  </w:t>
      </w:r>
    </w:p>
    <w:p w:rsidR="00FE48AB" w:rsidRPr="001B6401" w:rsidRDefault="00FE48AB" w:rsidP="00FE48AB">
      <w:pPr>
        <w:ind w:left="360"/>
        <w:jc w:val="both"/>
        <w:rPr>
          <w:bCs/>
          <w:sz w:val="22"/>
        </w:rPr>
      </w:pPr>
    </w:p>
    <w:p w:rsidR="00FE48AB" w:rsidRDefault="00FE48AB" w:rsidP="00FE48AB">
      <w:pPr>
        <w:numPr>
          <w:ilvl w:val="0"/>
          <w:numId w:val="3"/>
        </w:numPr>
        <w:jc w:val="both"/>
        <w:rPr>
          <w:bCs/>
          <w:sz w:val="22"/>
        </w:rPr>
      </w:pPr>
      <w:r w:rsidRPr="001B6401">
        <w:rPr>
          <w:b/>
          <w:bCs/>
          <w:sz w:val="22"/>
          <w:u w:val="single"/>
        </w:rPr>
        <w:lastRenderedPageBreak/>
        <w:t xml:space="preserve">Business Operations in </w:t>
      </w:r>
      <w:smartTag w:uri="urn:schemas-microsoft-com:office:smarttags" w:element="country-region">
        <w:r w:rsidRPr="001B6401">
          <w:rPr>
            <w:b/>
            <w:bCs/>
            <w:sz w:val="22"/>
            <w:u w:val="single"/>
          </w:rPr>
          <w:t>Sudan</w:t>
        </w:r>
      </w:smartTag>
      <w:r w:rsidRPr="001B6401">
        <w:rPr>
          <w:bCs/>
          <w:sz w:val="22"/>
        </w:rPr>
        <w:t xml:space="preserve"> </w:t>
      </w:r>
      <w:r>
        <w:rPr>
          <w:bCs/>
          <w:sz w:val="22"/>
        </w:rPr>
        <w:t xml:space="preserve"> </w:t>
      </w:r>
      <w:r w:rsidRPr="001B6401">
        <w:rPr>
          <w:sz w:val="22"/>
        </w:rPr>
        <w:t xml:space="preserve">By entering the contract, Contractor warrants compliance with </w:t>
      </w:r>
      <w:r w:rsidRPr="001B6401">
        <w:rPr>
          <w:bCs/>
          <w:sz w:val="22"/>
        </w:rPr>
        <w:t xml:space="preserve">A.R.S. 35-397, </w:t>
      </w:r>
      <w:r>
        <w:rPr>
          <w:bCs/>
          <w:sz w:val="22"/>
        </w:rPr>
        <w:t>and hereby certifies that the C</w:t>
      </w:r>
      <w:r w:rsidRPr="001B6401">
        <w:rPr>
          <w:bCs/>
          <w:sz w:val="22"/>
        </w:rPr>
        <w:t xml:space="preserve">ontractor does not have scrutinized business operations in </w:t>
      </w:r>
      <w:smartTag w:uri="urn:schemas-microsoft-com:office:smarttags" w:element="place">
        <w:smartTag w:uri="urn:schemas-microsoft-com:office:smarttags" w:element="country-region">
          <w:r w:rsidRPr="001B6401">
            <w:rPr>
              <w:bCs/>
              <w:sz w:val="22"/>
            </w:rPr>
            <w:t>Sudan</w:t>
          </w:r>
        </w:smartTag>
      </w:smartTag>
      <w:r w:rsidRPr="001B6401">
        <w:rPr>
          <w:bCs/>
          <w:sz w:val="22"/>
        </w:rPr>
        <w:t>.</w:t>
      </w:r>
    </w:p>
    <w:p w:rsidR="00FE48AB" w:rsidRPr="001B6401" w:rsidRDefault="00FE48AB" w:rsidP="00FE48AB">
      <w:pPr>
        <w:ind w:left="360"/>
        <w:jc w:val="both"/>
        <w:rPr>
          <w:bCs/>
          <w:sz w:val="22"/>
        </w:rPr>
      </w:pPr>
    </w:p>
    <w:p w:rsidR="00FE48AB" w:rsidRPr="001B6401" w:rsidRDefault="00FE48AB" w:rsidP="00FE48AB">
      <w:pPr>
        <w:numPr>
          <w:ilvl w:val="0"/>
          <w:numId w:val="3"/>
        </w:numPr>
        <w:jc w:val="both"/>
        <w:rPr>
          <w:bCs/>
          <w:sz w:val="22"/>
        </w:rPr>
      </w:pPr>
      <w:r w:rsidRPr="001B6401">
        <w:rPr>
          <w:b/>
          <w:bCs/>
          <w:sz w:val="22"/>
          <w:u w:val="single"/>
        </w:rPr>
        <w:t xml:space="preserve">Business Operations in </w:t>
      </w:r>
      <w:smartTag w:uri="urn:schemas-microsoft-com:office:smarttags" w:element="country-region">
        <w:r w:rsidRPr="001B6401">
          <w:rPr>
            <w:b/>
            <w:bCs/>
            <w:sz w:val="22"/>
            <w:u w:val="single"/>
          </w:rPr>
          <w:t>Iran</w:t>
        </w:r>
      </w:smartTag>
      <w:r w:rsidRPr="001B6401">
        <w:rPr>
          <w:b/>
          <w:bCs/>
          <w:sz w:val="22"/>
        </w:rPr>
        <w:t xml:space="preserve"> </w:t>
      </w:r>
      <w:r>
        <w:rPr>
          <w:bCs/>
          <w:sz w:val="22"/>
        </w:rPr>
        <w:t xml:space="preserve"> </w:t>
      </w:r>
      <w:r w:rsidRPr="001B6401">
        <w:rPr>
          <w:sz w:val="22"/>
        </w:rPr>
        <w:t xml:space="preserve">By entering the contract, Contractor warrants compliance with </w:t>
      </w:r>
      <w:r w:rsidRPr="001B6401">
        <w:rPr>
          <w:bCs/>
          <w:sz w:val="22"/>
        </w:rPr>
        <w:t>A.R.</w:t>
      </w:r>
      <w:r>
        <w:rPr>
          <w:bCs/>
          <w:sz w:val="22"/>
        </w:rPr>
        <w:t>S.</w:t>
      </w:r>
      <w:r w:rsidRPr="001B6401">
        <w:rPr>
          <w:bCs/>
          <w:sz w:val="22"/>
        </w:rPr>
        <w:t xml:space="preserve"> 35-397, </w:t>
      </w:r>
      <w:r>
        <w:rPr>
          <w:bCs/>
          <w:sz w:val="22"/>
        </w:rPr>
        <w:t xml:space="preserve">and </w:t>
      </w:r>
      <w:r w:rsidRPr="001B6401">
        <w:rPr>
          <w:bCs/>
          <w:sz w:val="22"/>
        </w:rPr>
        <w:t xml:space="preserve"> hereby certifies that the </w:t>
      </w:r>
      <w:r>
        <w:rPr>
          <w:bCs/>
          <w:sz w:val="22"/>
        </w:rPr>
        <w:t>C</w:t>
      </w:r>
      <w:r w:rsidRPr="001B6401">
        <w:rPr>
          <w:bCs/>
          <w:sz w:val="22"/>
        </w:rPr>
        <w:t xml:space="preserve">ontractor does not have scrutinized business operations in </w:t>
      </w:r>
      <w:smartTag w:uri="urn:schemas-microsoft-com:office:smarttags" w:element="place">
        <w:smartTag w:uri="urn:schemas-microsoft-com:office:smarttags" w:element="country-region">
          <w:r w:rsidRPr="001B6401">
            <w:rPr>
              <w:bCs/>
              <w:sz w:val="22"/>
            </w:rPr>
            <w:t>Iran</w:t>
          </w:r>
        </w:smartTag>
      </w:smartTag>
      <w:r w:rsidRPr="001B6401">
        <w:rPr>
          <w:bCs/>
          <w:sz w:val="22"/>
        </w:rPr>
        <w:t xml:space="preserve">. </w:t>
      </w:r>
    </w:p>
    <w:p w:rsidR="00FE48AB" w:rsidRPr="001B6401" w:rsidRDefault="00FE48AB" w:rsidP="00FE48AB">
      <w:pPr>
        <w:ind w:left="360"/>
        <w:jc w:val="both"/>
        <w:rPr>
          <w:bCs/>
          <w:sz w:val="22"/>
          <w:szCs w:val="22"/>
        </w:rPr>
      </w:pPr>
    </w:p>
    <w:p w:rsidR="00FE48AB" w:rsidRPr="00D339CF" w:rsidRDefault="00FE48AB" w:rsidP="00FE48AB">
      <w:pPr>
        <w:numPr>
          <w:ilvl w:val="0"/>
          <w:numId w:val="3"/>
        </w:numPr>
        <w:jc w:val="both"/>
        <w:rPr>
          <w:bCs/>
          <w:sz w:val="22"/>
          <w:szCs w:val="22"/>
        </w:rPr>
      </w:pPr>
      <w:r w:rsidRPr="001B6401">
        <w:rPr>
          <w:rFonts w:cs="Times-Italic"/>
          <w:b/>
          <w:iCs/>
          <w:sz w:val="22"/>
          <w:szCs w:val="22"/>
          <w:u w:val="single"/>
        </w:rPr>
        <w:t>Terrorism Country Divestments</w:t>
      </w:r>
      <w:r w:rsidRPr="001B6401">
        <w:rPr>
          <w:rFonts w:cs="Times-Italic"/>
          <w:sz w:val="22"/>
          <w:szCs w:val="22"/>
        </w:rPr>
        <w:t xml:space="preserve"> </w:t>
      </w:r>
      <w:r>
        <w:rPr>
          <w:rFonts w:cs="Times-Italic"/>
          <w:sz w:val="22"/>
          <w:szCs w:val="22"/>
        </w:rPr>
        <w:t xml:space="preserve"> </w:t>
      </w:r>
      <w:r w:rsidRPr="001B6401">
        <w:rPr>
          <w:sz w:val="22"/>
        </w:rPr>
        <w:t xml:space="preserve">By entering the contract, Contractor warrants compliance with </w:t>
      </w:r>
      <w:r w:rsidRPr="001B6401">
        <w:rPr>
          <w:bCs/>
          <w:sz w:val="22"/>
        </w:rPr>
        <w:t>A.R.</w:t>
      </w:r>
      <w:r>
        <w:rPr>
          <w:bCs/>
          <w:sz w:val="22"/>
        </w:rPr>
        <w:t>S.</w:t>
      </w:r>
      <w:r w:rsidRPr="001B6401">
        <w:rPr>
          <w:bCs/>
          <w:sz w:val="22"/>
        </w:rPr>
        <w:t xml:space="preserve"> </w:t>
      </w:r>
      <w:r w:rsidRPr="001B6401">
        <w:rPr>
          <w:rFonts w:cs="Times-Italic"/>
          <w:sz w:val="22"/>
          <w:szCs w:val="22"/>
        </w:rPr>
        <w:t>35-391</w:t>
      </w:r>
      <w:r>
        <w:rPr>
          <w:rFonts w:cs="Times-Italic"/>
          <w:b/>
          <w:sz w:val="22"/>
          <w:szCs w:val="22"/>
        </w:rPr>
        <w:t xml:space="preserve">, </w:t>
      </w:r>
      <w:r>
        <w:rPr>
          <w:bCs/>
          <w:sz w:val="22"/>
        </w:rPr>
        <w:t>and hereby certifies that the C</w:t>
      </w:r>
      <w:r w:rsidRPr="001B6401">
        <w:rPr>
          <w:bCs/>
          <w:sz w:val="22"/>
        </w:rPr>
        <w:t xml:space="preserve">ontractor </w:t>
      </w:r>
      <w:r>
        <w:rPr>
          <w:bCs/>
          <w:sz w:val="22"/>
        </w:rPr>
        <w:t xml:space="preserve">is not </w:t>
      </w:r>
      <w:r w:rsidRPr="001B6401">
        <w:rPr>
          <w:rFonts w:cs="Times-Italic"/>
          <w:sz w:val="22"/>
          <w:szCs w:val="22"/>
        </w:rPr>
        <w:t>in violation o</w:t>
      </w:r>
      <w:r>
        <w:rPr>
          <w:rFonts w:cs="Times-Italic"/>
          <w:sz w:val="22"/>
          <w:szCs w:val="22"/>
        </w:rPr>
        <w:t>f the Export Administration Act and is not</w:t>
      </w:r>
      <w:r w:rsidRPr="001B6401">
        <w:rPr>
          <w:rFonts w:cs="Times-Italic"/>
          <w:sz w:val="22"/>
          <w:szCs w:val="22"/>
        </w:rPr>
        <w:t xml:space="preserve"> on the Ex</w:t>
      </w:r>
      <w:r>
        <w:rPr>
          <w:rFonts w:cs="Times-Italic"/>
          <w:sz w:val="22"/>
          <w:szCs w:val="22"/>
        </w:rPr>
        <w:t>cluded Parties List.</w:t>
      </w:r>
    </w:p>
    <w:p w:rsidR="00FE48AB" w:rsidRPr="00D339CF" w:rsidRDefault="00FE48AB" w:rsidP="00FE48AB">
      <w:pPr>
        <w:ind w:left="360"/>
        <w:jc w:val="both"/>
        <w:rPr>
          <w:b/>
          <w:bCs/>
          <w:sz w:val="22"/>
          <w:szCs w:val="22"/>
        </w:rPr>
      </w:pPr>
    </w:p>
    <w:p w:rsidR="00FE48AB" w:rsidRPr="00D339CF" w:rsidRDefault="00FE48AB" w:rsidP="00FE48AB">
      <w:pPr>
        <w:numPr>
          <w:ilvl w:val="0"/>
          <w:numId w:val="3"/>
        </w:numPr>
        <w:jc w:val="both"/>
        <w:rPr>
          <w:b/>
          <w:bCs/>
          <w:sz w:val="22"/>
          <w:szCs w:val="22"/>
        </w:rPr>
      </w:pPr>
      <w:r w:rsidRPr="00D339CF">
        <w:rPr>
          <w:b/>
          <w:bCs/>
          <w:sz w:val="22"/>
          <w:szCs w:val="22"/>
          <w:u w:val="single"/>
        </w:rPr>
        <w:t>Fingerprint and Background Checks</w:t>
      </w:r>
      <w:r>
        <w:rPr>
          <w:b/>
          <w:bCs/>
          <w:sz w:val="22"/>
          <w:szCs w:val="22"/>
        </w:rPr>
        <w:t xml:space="preserve">  </w:t>
      </w:r>
      <w:r w:rsidRPr="00D339CF">
        <w:rPr>
          <w:bCs/>
          <w:sz w:val="22"/>
          <w:szCs w:val="22"/>
        </w:rPr>
        <w:t xml:space="preserve">If required to provide services on school district property at least five (5) times during a month, contractor shall submit a full set of fingerprints to the school district in accordance with 15-512 of each person or employee who may provide such service. Alternately, the school district may fingerprint those persons or employees. An exception to this requirement may be made as authorized in Governing Board policy.   The district shall conduct a fingerprint check in accordance with ARS 41-1750 and Public Law 92-544 of all contractors, subcontractors or vendors and their employees for which fingerprints are submitted to the district.  Contractor, subcontractors, vendors and their employees shall not provide services on school district properties until authorized by the District.  </w:t>
      </w:r>
    </w:p>
    <w:p w:rsidR="0019586F" w:rsidRPr="0087257C" w:rsidRDefault="005A4FA3" w:rsidP="0087257C">
      <w:pPr>
        <w:ind w:left="360"/>
        <w:jc w:val="both"/>
        <w:rPr>
          <w:bCs/>
          <w:sz w:val="22"/>
        </w:rPr>
      </w:pPr>
      <w:r>
        <w:rPr>
          <w:bCs/>
          <w:sz w:val="22"/>
        </w:rPr>
        <w:t xml:space="preserve"> </w:t>
      </w:r>
    </w:p>
    <w:p w:rsidR="0087257C" w:rsidRPr="0087257C" w:rsidRDefault="0087257C" w:rsidP="0087257C">
      <w:pPr>
        <w:jc w:val="center"/>
        <w:outlineLvl w:val="0"/>
        <w:rPr>
          <w:b/>
          <w:sz w:val="28"/>
          <w:szCs w:val="28"/>
        </w:rPr>
      </w:pPr>
      <w:r>
        <w:br w:type="page"/>
      </w:r>
      <w:r w:rsidRPr="0087257C">
        <w:rPr>
          <w:b/>
          <w:sz w:val="28"/>
          <w:szCs w:val="28"/>
        </w:rPr>
        <w:lastRenderedPageBreak/>
        <w:t>V. SCOPE OF WORK</w:t>
      </w:r>
    </w:p>
    <w:p w:rsidR="0087257C" w:rsidRPr="0087257C" w:rsidRDefault="0087257C" w:rsidP="0087257C">
      <w:pPr>
        <w:jc w:val="both"/>
      </w:pPr>
    </w:p>
    <w:p w:rsidR="0087257C" w:rsidRPr="0087257C" w:rsidRDefault="0087257C" w:rsidP="0087257C">
      <w:pPr>
        <w:pStyle w:val="Heading4"/>
        <w:numPr>
          <w:ilvl w:val="0"/>
          <w:numId w:val="0"/>
        </w:numPr>
        <w:ind w:left="864" w:hanging="864"/>
        <w:jc w:val="both"/>
      </w:pPr>
      <w:r w:rsidRPr="0087257C">
        <w:t>DISTRICT PROFILE</w:t>
      </w:r>
    </w:p>
    <w:p w:rsidR="0087257C" w:rsidRPr="0087257C" w:rsidRDefault="0087257C" w:rsidP="0087257C">
      <w:pPr>
        <w:jc w:val="both"/>
      </w:pPr>
    </w:p>
    <w:p w:rsidR="0087257C" w:rsidRPr="0087257C" w:rsidRDefault="0087257C" w:rsidP="0087257C">
      <w:pPr>
        <w:jc w:val="both"/>
      </w:pPr>
      <w:r w:rsidRPr="0087257C">
        <w:t xml:space="preserve">The Tucson Unified School District No. 1, created on November 18, 1867, is one of 17 public school districts located in </w:t>
      </w:r>
      <w:smartTag w:uri="urn:schemas-microsoft-com:office:smarttags" w:element="place">
        <w:smartTag w:uri="urn:schemas-microsoft-com:office:smarttags" w:element="City">
          <w:r w:rsidRPr="0087257C">
            <w:t>Pima County</w:t>
          </w:r>
        </w:smartTag>
        <w:r w:rsidRPr="0087257C">
          <w:t xml:space="preserve">, </w:t>
        </w:r>
        <w:smartTag w:uri="urn:schemas-microsoft-com:office:smarttags" w:element="State">
          <w:r w:rsidRPr="0087257C">
            <w:t>Arizona</w:t>
          </w:r>
        </w:smartTag>
      </w:smartTag>
      <w:r w:rsidRPr="0087257C">
        <w:t>.  It has 117 schools serving about 59,000 students in pre-kindergarten through 12</w:t>
      </w:r>
      <w:r w:rsidRPr="0087257C">
        <w:rPr>
          <w:vertAlign w:val="superscript"/>
        </w:rPr>
        <w:t>th</w:t>
      </w:r>
      <w:r w:rsidRPr="0087257C">
        <w:t xml:space="preserve"> grade.  These include 11 high schools, 19 middle schools, 74 elementary schools, and 13 alternative schools.  The district employs approximately 10,000 full and part time, including about 3,700 teachers.</w:t>
      </w:r>
    </w:p>
    <w:p w:rsidR="0087257C" w:rsidRPr="0087257C" w:rsidRDefault="0087257C" w:rsidP="0087257C">
      <w:pPr>
        <w:jc w:val="both"/>
      </w:pPr>
    </w:p>
    <w:p w:rsidR="0087257C" w:rsidRPr="0087257C" w:rsidRDefault="0087257C" w:rsidP="0087257C">
      <w:pPr>
        <w:jc w:val="both"/>
      </w:pPr>
      <w:r w:rsidRPr="0087257C">
        <w:t xml:space="preserve">Tucson Unified School District Maintenance &amp; Operation expenditure budget is approximately $361 million dollars.  </w:t>
      </w:r>
    </w:p>
    <w:p w:rsidR="0087257C" w:rsidRPr="0087257C" w:rsidRDefault="0087257C" w:rsidP="0087257C">
      <w:pPr>
        <w:pStyle w:val="Heading4"/>
        <w:numPr>
          <w:ilvl w:val="0"/>
          <w:numId w:val="0"/>
        </w:numPr>
        <w:jc w:val="both"/>
      </w:pPr>
    </w:p>
    <w:p w:rsidR="0087257C" w:rsidRPr="0087257C" w:rsidRDefault="0087257C" w:rsidP="0087257C">
      <w:pPr>
        <w:pStyle w:val="Heading4"/>
        <w:numPr>
          <w:ilvl w:val="0"/>
          <w:numId w:val="0"/>
        </w:numPr>
        <w:ind w:left="864" w:hanging="864"/>
        <w:jc w:val="both"/>
      </w:pPr>
      <w:r w:rsidRPr="0087257C">
        <w:t>INTENT/PURPOSE</w:t>
      </w:r>
    </w:p>
    <w:p w:rsidR="0087257C" w:rsidRPr="0087257C" w:rsidRDefault="0087257C" w:rsidP="0087257C">
      <w:pPr>
        <w:jc w:val="both"/>
      </w:pPr>
    </w:p>
    <w:p w:rsidR="00967307" w:rsidRPr="0087257C" w:rsidRDefault="00967307" w:rsidP="00967307">
      <w:pPr>
        <w:jc w:val="both"/>
      </w:pPr>
      <w:bookmarkStart w:id="10" w:name="Mary6"/>
      <w:r w:rsidRPr="0087257C">
        <w:t xml:space="preserve">This Request for Proposal (RFP) has been prepared by the Tucson Unified School District No. 1 (District) to seek offers for the purchase of </w:t>
      </w:r>
      <w:r>
        <w:t xml:space="preserve">a new </w:t>
      </w:r>
      <w:r w:rsidRPr="0087257C">
        <w:t xml:space="preserve">financial </w:t>
      </w:r>
      <w:r>
        <w:t xml:space="preserve">and human resources </w:t>
      </w:r>
      <w:r w:rsidRPr="0087257C">
        <w:t>management system</w:t>
      </w:r>
      <w:r>
        <w:t xml:space="preserve"> or upgrade to the existing system</w:t>
      </w:r>
      <w:r w:rsidRPr="0087257C">
        <w:t xml:space="preserve"> to manage the District’s finances, human resources and other appropriate operations.  </w:t>
      </w:r>
    </w:p>
    <w:p w:rsidR="00967307" w:rsidRPr="0087257C" w:rsidRDefault="00967307" w:rsidP="00967307">
      <w:pPr>
        <w:jc w:val="both"/>
      </w:pPr>
    </w:p>
    <w:p w:rsidR="00967307" w:rsidRPr="0087257C" w:rsidRDefault="00967307" w:rsidP="00967307">
      <w:pPr>
        <w:jc w:val="both"/>
      </w:pPr>
      <w:r w:rsidRPr="0087257C">
        <w:t>The District is seeking responses from qualified Offerors</w:t>
      </w:r>
      <w:r>
        <w:t>, to include third party implementers of available software solutions</w:t>
      </w:r>
      <w:r w:rsidRPr="0087257C">
        <w:t xml:space="preserve"> for a centralized information system solution utilizing a Graphical User Interface (GUI) for presentation screens that are accessible online using Internet/Intranet browser, which operates in a Windows network environment.</w:t>
      </w:r>
    </w:p>
    <w:p w:rsidR="0087257C" w:rsidRPr="0087257C" w:rsidRDefault="0087257C" w:rsidP="0087257C">
      <w:pPr>
        <w:jc w:val="both"/>
      </w:pPr>
    </w:p>
    <w:p w:rsidR="0087257C" w:rsidRPr="0087257C" w:rsidRDefault="0087257C" w:rsidP="0087257C">
      <w:pPr>
        <w:jc w:val="both"/>
      </w:pPr>
      <w:r w:rsidRPr="0087257C">
        <w:t>In their response the Offerors will recommend the hardware and network environment necessary to support the software solution.  The Offerors will specify how the software/hardware solution integrates/interfaces with the existing Tucson Unified School District No. 1 network and environment, suggesting typical systems technical staffing and staff training to support all recommended software and hardware solutions.  The Offerors will identify any additional 3</w:t>
      </w:r>
      <w:r w:rsidRPr="0087257C">
        <w:rPr>
          <w:vertAlign w:val="superscript"/>
        </w:rPr>
        <w:t>rd</w:t>
      </w:r>
      <w:r w:rsidRPr="0087257C">
        <w:t xml:space="preserve"> party software required to fully implement the solutions proposed.</w:t>
      </w:r>
    </w:p>
    <w:p w:rsidR="0087257C" w:rsidRPr="0087257C" w:rsidRDefault="0087257C" w:rsidP="0087257C">
      <w:pPr>
        <w:jc w:val="both"/>
      </w:pPr>
    </w:p>
    <w:p w:rsidR="0087257C" w:rsidRPr="0087257C" w:rsidRDefault="0087257C" w:rsidP="0087257C">
      <w:pPr>
        <w:jc w:val="both"/>
      </w:pPr>
      <w:r w:rsidRPr="0087257C">
        <w:t>The financial and human resource management system must integrate (be able to import, export, and share data) with the various modules identified herein.</w:t>
      </w:r>
    </w:p>
    <w:p w:rsidR="0087257C" w:rsidRPr="0087257C" w:rsidRDefault="0087257C" w:rsidP="0087257C">
      <w:pPr>
        <w:jc w:val="both"/>
      </w:pPr>
    </w:p>
    <w:p w:rsidR="0087257C" w:rsidRPr="0087257C" w:rsidRDefault="0087257C" w:rsidP="0087257C">
      <w:pPr>
        <w:jc w:val="both"/>
      </w:pPr>
      <w:r w:rsidRPr="0087257C">
        <w:t>The system will provide secured access for all district personnel who need access to various parts of the financial and human resource management system.</w:t>
      </w:r>
    </w:p>
    <w:p w:rsidR="0087257C" w:rsidRPr="0087257C" w:rsidRDefault="0087257C" w:rsidP="0087257C">
      <w:pPr>
        <w:jc w:val="both"/>
      </w:pPr>
    </w:p>
    <w:p w:rsidR="0087257C" w:rsidRPr="0087257C" w:rsidRDefault="0087257C" w:rsidP="0087257C">
      <w:pPr>
        <w:jc w:val="both"/>
      </w:pPr>
      <w:r w:rsidRPr="0087257C">
        <w:t>The District reserves the right to implement all or any combination of the proposed modules in the financial and human resource management system package proposed, and/or to implement modules over a specified period of time during the course of the contract.</w:t>
      </w:r>
    </w:p>
    <w:p w:rsidR="0087257C" w:rsidRPr="0087257C" w:rsidRDefault="0087257C" w:rsidP="0087257C">
      <w:pPr>
        <w:jc w:val="both"/>
      </w:pPr>
    </w:p>
    <w:p w:rsidR="0087257C" w:rsidRPr="0087257C" w:rsidRDefault="0087257C" w:rsidP="0087257C">
      <w:pPr>
        <w:jc w:val="both"/>
      </w:pPr>
      <w:r w:rsidRPr="0087257C">
        <w:t>The Offerors must clearly state (by module) the availability and cost for source code for all proposed modules. The Offerors must also propose costs for placing a copy of all source code in escrow for Tucson Unified School District No. 1 as contingency should the Offerors cease to do business during the course of the contract.</w:t>
      </w:r>
    </w:p>
    <w:p w:rsidR="0087257C" w:rsidRPr="0087257C" w:rsidRDefault="0087257C" w:rsidP="0087257C">
      <w:pPr>
        <w:jc w:val="both"/>
        <w:sectPr w:rsidR="0087257C" w:rsidRPr="0087257C">
          <w:footerReference w:type="first" r:id="rId16"/>
          <w:pgSz w:w="12240" w:h="15840"/>
          <w:pgMar w:top="720" w:right="1440" w:bottom="1440" w:left="1440" w:header="720" w:footer="720" w:gutter="0"/>
          <w:cols w:space="720"/>
        </w:sectPr>
      </w:pPr>
    </w:p>
    <w:bookmarkEnd w:id="10"/>
    <w:p w:rsidR="0087257C" w:rsidRPr="0087257C" w:rsidRDefault="0087257C" w:rsidP="0087257C">
      <w:pPr>
        <w:keepNext/>
        <w:keepLines/>
        <w:autoSpaceDE w:val="0"/>
        <w:autoSpaceDN w:val="0"/>
        <w:adjustRightInd w:val="0"/>
        <w:ind w:left="360"/>
        <w:jc w:val="both"/>
        <w:rPr>
          <w:color w:val="FF0000"/>
        </w:rPr>
      </w:pPr>
    </w:p>
    <w:p w:rsidR="0087257C" w:rsidRPr="0087257C" w:rsidRDefault="0087257C" w:rsidP="002E3970">
      <w:pPr>
        <w:pStyle w:val="Heading2"/>
        <w:numPr>
          <w:ilvl w:val="0"/>
          <w:numId w:val="0"/>
        </w:numPr>
        <w:jc w:val="both"/>
        <w:rPr>
          <w:u w:val="none"/>
        </w:rPr>
      </w:pPr>
      <w:bookmarkStart w:id="11" w:name="Mary7"/>
      <w:bookmarkStart w:id="12" w:name="_Toc117653128"/>
      <w:bookmarkStart w:id="13" w:name="_Toc117653350"/>
      <w:bookmarkStart w:id="14" w:name="_Toc118861700"/>
      <w:r w:rsidRPr="0087257C">
        <w:rPr>
          <w:u w:val="none"/>
        </w:rPr>
        <w:t>PROJECT OVERVIEW</w:t>
      </w:r>
      <w:bookmarkEnd w:id="12"/>
      <w:bookmarkEnd w:id="13"/>
      <w:bookmarkEnd w:id="14"/>
    </w:p>
    <w:p w:rsidR="0087257C" w:rsidRPr="0087257C" w:rsidRDefault="0087257C" w:rsidP="0087257C">
      <w:pPr>
        <w:jc w:val="both"/>
      </w:pPr>
    </w:p>
    <w:p w:rsidR="0087257C" w:rsidRPr="0087257C" w:rsidRDefault="0087257C" w:rsidP="0087257C">
      <w:pPr>
        <w:jc w:val="both"/>
      </w:pPr>
      <w:r w:rsidRPr="0087257C">
        <w:t xml:space="preserve">The financial and human resource management system must be a fully integrated fund accounting system designed to meet the accounting, human resources and management needs of a non-profit K-12 school district.  The financial </w:t>
      </w:r>
      <w:r w:rsidR="00DC4F95">
        <w:t xml:space="preserve">and human resource </w:t>
      </w:r>
      <w:r w:rsidRPr="0087257C">
        <w:t xml:space="preserve">management system must conform to GAAP and be GASB compliant.  </w:t>
      </w:r>
    </w:p>
    <w:p w:rsidR="0087257C" w:rsidRPr="0087257C" w:rsidRDefault="0087257C" w:rsidP="0087257C">
      <w:pPr>
        <w:jc w:val="both"/>
      </w:pPr>
    </w:p>
    <w:p w:rsidR="0087257C" w:rsidRPr="0087257C" w:rsidRDefault="0087257C" w:rsidP="0087257C">
      <w:pPr>
        <w:jc w:val="both"/>
      </w:pPr>
      <w:r w:rsidRPr="0087257C">
        <w:t>The primary emphasis of this proposal is to acquire a financial management and human resource system with state of the art interactive and secure retrieval capabilities for all current and historical financial data (up to 10 years).</w:t>
      </w:r>
    </w:p>
    <w:p w:rsidR="0087257C" w:rsidRPr="0087257C" w:rsidRDefault="0087257C" w:rsidP="0087257C">
      <w:pPr>
        <w:jc w:val="both"/>
      </w:pPr>
    </w:p>
    <w:p w:rsidR="0087257C" w:rsidRPr="0087257C" w:rsidRDefault="0087257C" w:rsidP="0087257C">
      <w:pPr>
        <w:jc w:val="both"/>
        <w:rPr>
          <w:color w:val="FF0000"/>
        </w:rPr>
      </w:pPr>
      <w:r w:rsidRPr="0087257C">
        <w:t>The system must include robust reporting capabilities that allow users to select from a comprehensive group of standard reports (for each module) or to design custom reports using integrated report-writing tools or readily available 3</w:t>
      </w:r>
      <w:r w:rsidRPr="0087257C">
        <w:rPr>
          <w:vertAlign w:val="superscript"/>
        </w:rPr>
        <w:t>rd</w:t>
      </w:r>
      <w:r w:rsidRPr="0087257C">
        <w:t xml:space="preserve"> party reporting tools.  The system should allow reporting to populate to Microsoft Excel and Access to allow user flexibility.  The architecture of the underlying database(s) must not be proprietary to a single reporting tool.</w:t>
      </w:r>
      <w:r w:rsidR="00967307">
        <w:t xml:space="preserve">  Hosted solutions may be considered</w:t>
      </w:r>
    </w:p>
    <w:bookmarkEnd w:id="11"/>
    <w:p w:rsidR="0087257C" w:rsidRPr="0087257C" w:rsidRDefault="0087257C" w:rsidP="002E3970">
      <w:pPr>
        <w:tabs>
          <w:tab w:val="left" w:pos="960"/>
          <w:tab w:val="right" w:pos="10214"/>
        </w:tabs>
        <w:ind w:left="240"/>
        <w:jc w:val="both"/>
        <w:rPr>
          <w:b/>
        </w:rPr>
      </w:pPr>
    </w:p>
    <w:p w:rsidR="0087257C" w:rsidRPr="0087257C" w:rsidRDefault="0087257C" w:rsidP="002E3970">
      <w:pPr>
        <w:pStyle w:val="Heading2"/>
        <w:numPr>
          <w:ilvl w:val="0"/>
          <w:numId w:val="0"/>
        </w:numPr>
        <w:jc w:val="both"/>
        <w:rPr>
          <w:u w:val="none"/>
        </w:rPr>
      </w:pPr>
      <w:bookmarkStart w:id="15" w:name="_Toc117653129"/>
      <w:bookmarkStart w:id="16" w:name="_Toc117653351"/>
      <w:bookmarkStart w:id="17" w:name="_Toc118861701"/>
      <w:r w:rsidRPr="0087257C">
        <w:rPr>
          <w:u w:val="none"/>
        </w:rPr>
        <w:t>CURRENT DISTRICT SYSTEMS AND NETWORK</w:t>
      </w:r>
      <w:bookmarkEnd w:id="15"/>
      <w:bookmarkEnd w:id="16"/>
      <w:bookmarkEnd w:id="17"/>
    </w:p>
    <w:p w:rsidR="0087257C" w:rsidRPr="0087257C" w:rsidRDefault="0087257C" w:rsidP="0087257C">
      <w:pPr>
        <w:jc w:val="both"/>
      </w:pPr>
    </w:p>
    <w:p w:rsidR="0087257C" w:rsidRPr="0087257C" w:rsidRDefault="0087257C" w:rsidP="0087257C">
      <w:pPr>
        <w:jc w:val="both"/>
      </w:pPr>
      <w:r w:rsidRPr="0087257C">
        <w:t>The District has approximately 117 school locations including a district support facility, transportation facilities and various locations that are connected to the District Central Office via wide area network.</w:t>
      </w:r>
    </w:p>
    <w:p w:rsidR="0087257C" w:rsidRPr="0087257C" w:rsidRDefault="0087257C" w:rsidP="0087257C">
      <w:pPr>
        <w:jc w:val="both"/>
      </w:pPr>
    </w:p>
    <w:p w:rsidR="0087257C" w:rsidRPr="0087257C" w:rsidRDefault="0087257C" w:rsidP="0087257C">
      <w:pPr>
        <w:jc w:val="both"/>
      </w:pPr>
      <w:r w:rsidRPr="0087257C">
        <w:t>The TUSD WAN consists of 5 hubs connected via a 45 megabit ATM ring with a minimum of a single T-1 circuit (1.544Mb) going to each site.   Nortel Passports are used for the core WAN switches, integrating voice and data, and transporting it via frame relay to the PBX’s and Cisco routers at each site.     Wireless WAN links are currently in use at 6 locations.</w:t>
      </w:r>
    </w:p>
    <w:p w:rsidR="0087257C" w:rsidRPr="0087257C" w:rsidRDefault="0087257C" w:rsidP="0087257C">
      <w:pPr>
        <w:jc w:val="both"/>
      </w:pPr>
    </w:p>
    <w:p w:rsidR="0087257C" w:rsidRPr="0087257C" w:rsidRDefault="0087257C" w:rsidP="0087257C">
      <w:pPr>
        <w:jc w:val="both"/>
      </w:pPr>
      <w:r w:rsidRPr="0087257C">
        <w:t xml:space="preserve">The Central office is the WAN aggregation point.   Firewall, Internet access, proxy, caching and web filtering is provided to all schools from the central office.    DMZ, VPN, dialup services as well as district servers are also located at the central office.  </w:t>
      </w:r>
    </w:p>
    <w:p w:rsidR="0087257C" w:rsidRPr="0087257C" w:rsidRDefault="0087257C" w:rsidP="0087257C">
      <w:pPr>
        <w:jc w:val="both"/>
      </w:pPr>
    </w:p>
    <w:p w:rsidR="0087257C" w:rsidRPr="0087257C" w:rsidRDefault="0087257C" w:rsidP="0087257C">
      <w:pPr>
        <w:jc w:val="both"/>
      </w:pPr>
      <w:r w:rsidRPr="0087257C">
        <w:t xml:space="preserve">Layer 3 switching is implemented at all sites, administrative and instructional users are </w:t>
      </w:r>
      <w:r w:rsidR="00FA2C0E" w:rsidRPr="00FA2C0E">
        <w:t>separated via vlans</w:t>
      </w:r>
      <w:r w:rsidRPr="0087257C">
        <w:t xml:space="preserve">.    Cisco 2600 &amp; 3600 routers, Catalyst 4006, 3500, 2900 &amp; 1548 switches and CE-507/612 cache engines are located at each site.  (Hub sites have 7507/6509 routers.)    Some wireless access points are in use at the schools and approximately 10 schools have wireless bridges connecting portables.   (Cisco and </w:t>
      </w:r>
      <w:r w:rsidRPr="00A60BA7">
        <w:t>Enterasys</w:t>
      </w:r>
      <w:r w:rsidRPr="0087257C">
        <w:t>).     There are a minimum of 2 servers, (Administrative and Instructional), at each site, with larger schools having more. </w:t>
      </w:r>
    </w:p>
    <w:p w:rsidR="0087257C" w:rsidRPr="0087257C" w:rsidRDefault="0087257C" w:rsidP="0087257C">
      <w:pPr>
        <w:jc w:val="both"/>
      </w:pPr>
    </w:p>
    <w:p w:rsidR="0087257C" w:rsidRPr="0087257C" w:rsidRDefault="0087257C" w:rsidP="0087257C">
      <w:pPr>
        <w:jc w:val="both"/>
      </w:pPr>
      <w:r w:rsidRPr="0087257C">
        <w:t xml:space="preserve">The District Windows workstations at the desktop level run a mix of Windows/2000 and Windows XP- Pro.  Memory and disk available at the desktop vary depending on the age of the units and the needs of the users.  </w:t>
      </w:r>
    </w:p>
    <w:p w:rsidR="0087257C" w:rsidRPr="0087257C" w:rsidRDefault="0087257C" w:rsidP="0087257C">
      <w:pPr>
        <w:jc w:val="both"/>
      </w:pPr>
    </w:p>
    <w:p w:rsidR="00967307" w:rsidRDefault="00967307" w:rsidP="00967307">
      <w:pPr>
        <w:jc w:val="both"/>
      </w:pPr>
      <w:r w:rsidRPr="0087257C">
        <w:t xml:space="preserve">The District currently utilizes PeopleSoft Financials </w:t>
      </w:r>
      <w:r w:rsidRPr="00F93C71">
        <w:t>7.52</w:t>
      </w:r>
      <w:r w:rsidRPr="0087257C">
        <w:t xml:space="preserve"> to manage the core financial</w:t>
      </w:r>
      <w:r>
        <w:t>s and business systems and  Peoplesoft Human Resources 8.8 to manage human resources, payroll and benefits operations.  The Peoplesoft Human Resources 8.8 is a web based application.</w:t>
      </w:r>
      <w:r w:rsidRPr="0087257C">
        <w:t xml:space="preserve">.  </w:t>
      </w:r>
      <w:r>
        <w:t>The</w:t>
      </w:r>
      <w:r w:rsidRPr="0087257C">
        <w:t xml:space="preserve"> </w:t>
      </w:r>
      <w:r w:rsidRPr="0087257C">
        <w:lastRenderedPageBreak/>
        <w:t xml:space="preserve">District has approximately 200 concurrent Financial and Human Resources Systems users on a daily basis. </w:t>
      </w:r>
    </w:p>
    <w:p w:rsidR="0087257C" w:rsidRPr="0087257C" w:rsidRDefault="0087257C" w:rsidP="0087257C">
      <w:pPr>
        <w:jc w:val="both"/>
      </w:pPr>
    </w:p>
    <w:p w:rsidR="00967307" w:rsidRPr="0087257C" w:rsidRDefault="00967307" w:rsidP="00967307">
      <w:pPr>
        <w:jc w:val="both"/>
      </w:pPr>
      <w:r w:rsidRPr="0087257C">
        <w:t>The District currently utilizes Intranet Browser based applications.  Additionally, the District operates several Client/Server based application systems listed below.</w:t>
      </w:r>
    </w:p>
    <w:p w:rsidR="0087257C" w:rsidRPr="0087257C" w:rsidRDefault="0087257C" w:rsidP="0087257C">
      <w:pPr>
        <w:pStyle w:val="Heading4"/>
        <w:numPr>
          <w:ilvl w:val="0"/>
          <w:numId w:val="0"/>
        </w:numPr>
        <w:jc w:val="both"/>
        <w:rPr>
          <w:b w:val="0"/>
        </w:rPr>
      </w:pPr>
    </w:p>
    <w:p w:rsidR="0087257C" w:rsidRPr="0087257C" w:rsidRDefault="0087257C" w:rsidP="002E3970">
      <w:pPr>
        <w:pStyle w:val="Heading2"/>
        <w:numPr>
          <w:ilvl w:val="0"/>
          <w:numId w:val="0"/>
        </w:numPr>
        <w:jc w:val="both"/>
        <w:rPr>
          <w:b w:val="0"/>
        </w:rPr>
      </w:pPr>
      <w:r w:rsidRPr="0087257C">
        <w:rPr>
          <w:b w:val="0"/>
        </w:rPr>
        <w:t>The following is a partial list of applications in use by the District:</w:t>
      </w:r>
    </w:p>
    <w:p w:rsidR="0087257C" w:rsidRPr="0087257C" w:rsidRDefault="0087257C" w:rsidP="0087257C">
      <w:pPr>
        <w:jc w:val="both"/>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138"/>
        <w:gridCol w:w="2910"/>
        <w:gridCol w:w="3780"/>
      </w:tblGrid>
      <w:tr w:rsidR="0087257C" w:rsidRPr="0087257C" w:rsidTr="00661E68">
        <w:tc>
          <w:tcPr>
            <w:tcW w:w="3138" w:type="dxa"/>
          </w:tcPr>
          <w:p w:rsidR="0087257C" w:rsidRPr="0087257C" w:rsidRDefault="0087257C" w:rsidP="00661E68">
            <w:pPr>
              <w:pStyle w:val="Heading4"/>
              <w:numPr>
                <w:ilvl w:val="0"/>
                <w:numId w:val="0"/>
              </w:numPr>
              <w:jc w:val="both"/>
            </w:pPr>
            <w:r w:rsidRPr="0087257C">
              <w:t>Application</w:t>
            </w:r>
          </w:p>
        </w:tc>
        <w:tc>
          <w:tcPr>
            <w:tcW w:w="2910" w:type="dxa"/>
          </w:tcPr>
          <w:p w:rsidR="0087257C" w:rsidRPr="0087257C" w:rsidRDefault="0087257C" w:rsidP="00661E68">
            <w:pPr>
              <w:pStyle w:val="Heading4"/>
              <w:numPr>
                <w:ilvl w:val="0"/>
                <w:numId w:val="0"/>
              </w:numPr>
              <w:jc w:val="both"/>
            </w:pPr>
            <w:r w:rsidRPr="0087257C">
              <w:t>Vendor</w:t>
            </w:r>
          </w:p>
        </w:tc>
        <w:tc>
          <w:tcPr>
            <w:tcW w:w="3780" w:type="dxa"/>
          </w:tcPr>
          <w:p w:rsidR="0087257C" w:rsidRPr="0087257C" w:rsidRDefault="0087257C" w:rsidP="00661E68">
            <w:pPr>
              <w:pStyle w:val="Heading4"/>
              <w:numPr>
                <w:ilvl w:val="0"/>
                <w:numId w:val="0"/>
              </w:numPr>
              <w:jc w:val="both"/>
            </w:pPr>
            <w:r w:rsidRPr="0087257C">
              <w:t>Primary Use</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PeopleSoft</w:t>
            </w:r>
          </w:p>
        </w:tc>
        <w:tc>
          <w:tcPr>
            <w:tcW w:w="2910" w:type="dxa"/>
          </w:tcPr>
          <w:p w:rsidR="0087257C" w:rsidRPr="00661E68" w:rsidRDefault="0087257C" w:rsidP="00661E68">
            <w:pPr>
              <w:pStyle w:val="Heading4"/>
              <w:numPr>
                <w:ilvl w:val="0"/>
                <w:numId w:val="0"/>
              </w:numPr>
              <w:jc w:val="both"/>
              <w:rPr>
                <w:b w:val="0"/>
              </w:rPr>
            </w:pPr>
            <w:r w:rsidRPr="00661E68">
              <w:rPr>
                <w:b w:val="0"/>
              </w:rPr>
              <w:t>Oracle</w:t>
            </w:r>
          </w:p>
        </w:tc>
        <w:tc>
          <w:tcPr>
            <w:tcW w:w="3780" w:type="dxa"/>
          </w:tcPr>
          <w:p w:rsidR="0087257C" w:rsidRPr="00661E68" w:rsidRDefault="0087257C" w:rsidP="00661E68">
            <w:pPr>
              <w:pStyle w:val="Heading4"/>
              <w:numPr>
                <w:ilvl w:val="0"/>
                <w:numId w:val="0"/>
              </w:numPr>
              <w:jc w:val="both"/>
              <w:rPr>
                <w:b w:val="0"/>
              </w:rPr>
            </w:pPr>
            <w:r w:rsidRPr="00661E68">
              <w:rPr>
                <w:b w:val="0"/>
              </w:rPr>
              <w:t>Financial Management/Human Resources</w:t>
            </w:r>
          </w:p>
        </w:tc>
      </w:tr>
      <w:tr w:rsidR="0087257C" w:rsidRPr="0087257C" w:rsidTr="00661E68">
        <w:trPr>
          <w:trHeight w:val="458"/>
        </w:trPr>
        <w:tc>
          <w:tcPr>
            <w:tcW w:w="3138" w:type="dxa"/>
          </w:tcPr>
          <w:p w:rsidR="0087257C" w:rsidRPr="00661E68" w:rsidRDefault="0087257C" w:rsidP="00661E68">
            <w:pPr>
              <w:pStyle w:val="Heading4"/>
              <w:numPr>
                <w:ilvl w:val="0"/>
                <w:numId w:val="0"/>
              </w:numPr>
              <w:jc w:val="both"/>
              <w:rPr>
                <w:b w:val="0"/>
              </w:rPr>
            </w:pPr>
            <w:r w:rsidRPr="00661E68">
              <w:rPr>
                <w:b w:val="0"/>
              </w:rPr>
              <w:t>Mojave</w:t>
            </w:r>
          </w:p>
        </w:tc>
        <w:tc>
          <w:tcPr>
            <w:tcW w:w="2910" w:type="dxa"/>
          </w:tcPr>
          <w:p w:rsidR="0087257C" w:rsidRPr="00661E68" w:rsidRDefault="0087257C" w:rsidP="00661E68">
            <w:pPr>
              <w:pStyle w:val="Heading4"/>
              <w:numPr>
                <w:ilvl w:val="0"/>
                <w:numId w:val="0"/>
              </w:numPr>
              <w:jc w:val="both"/>
              <w:rPr>
                <w:b w:val="0"/>
              </w:rPr>
            </w:pPr>
            <w:r w:rsidRPr="00661E68">
              <w:rPr>
                <w:b w:val="0"/>
              </w:rPr>
              <w:t>Homegrown</w:t>
            </w:r>
          </w:p>
        </w:tc>
        <w:tc>
          <w:tcPr>
            <w:tcW w:w="3780" w:type="dxa"/>
          </w:tcPr>
          <w:p w:rsidR="0087257C" w:rsidRPr="00661E68" w:rsidRDefault="0087257C" w:rsidP="00661E68">
            <w:pPr>
              <w:pStyle w:val="Heading4"/>
              <w:numPr>
                <w:ilvl w:val="0"/>
                <w:numId w:val="0"/>
              </w:numPr>
              <w:jc w:val="both"/>
              <w:rPr>
                <w:b w:val="0"/>
              </w:rPr>
            </w:pPr>
            <w:r w:rsidRPr="00661E68">
              <w:rPr>
                <w:b w:val="0"/>
              </w:rPr>
              <w:t>Student Information Systems</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ILM</w:t>
            </w:r>
          </w:p>
        </w:tc>
        <w:tc>
          <w:tcPr>
            <w:tcW w:w="2910" w:type="dxa"/>
          </w:tcPr>
          <w:p w:rsidR="0087257C" w:rsidRPr="00661E68" w:rsidRDefault="0087257C" w:rsidP="00661E68">
            <w:pPr>
              <w:pStyle w:val="Heading4"/>
              <w:numPr>
                <w:ilvl w:val="0"/>
                <w:numId w:val="0"/>
              </w:numPr>
              <w:jc w:val="both"/>
              <w:rPr>
                <w:b w:val="0"/>
              </w:rPr>
            </w:pPr>
            <w:r w:rsidRPr="00661E68">
              <w:rPr>
                <w:b w:val="0"/>
              </w:rPr>
              <w:t>Microsoft</w:t>
            </w:r>
          </w:p>
        </w:tc>
        <w:tc>
          <w:tcPr>
            <w:tcW w:w="3780" w:type="dxa"/>
          </w:tcPr>
          <w:p w:rsidR="0087257C" w:rsidRPr="00661E68" w:rsidRDefault="0087257C" w:rsidP="00661E68">
            <w:pPr>
              <w:pStyle w:val="Heading4"/>
              <w:numPr>
                <w:ilvl w:val="0"/>
                <w:numId w:val="0"/>
              </w:numPr>
              <w:jc w:val="both"/>
              <w:rPr>
                <w:b w:val="0"/>
              </w:rPr>
            </w:pPr>
            <w:r w:rsidRPr="00661E68">
              <w:rPr>
                <w:b w:val="0"/>
              </w:rPr>
              <w:t>Active Directory</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 xml:space="preserve">Quickbooks </w:t>
            </w:r>
          </w:p>
        </w:tc>
        <w:tc>
          <w:tcPr>
            <w:tcW w:w="2910" w:type="dxa"/>
          </w:tcPr>
          <w:p w:rsidR="0087257C" w:rsidRPr="00661E68" w:rsidRDefault="0087257C" w:rsidP="00661E68">
            <w:pPr>
              <w:pStyle w:val="Heading4"/>
              <w:numPr>
                <w:ilvl w:val="0"/>
                <w:numId w:val="0"/>
              </w:numPr>
              <w:jc w:val="both"/>
              <w:rPr>
                <w:b w:val="0"/>
              </w:rPr>
            </w:pPr>
            <w:r w:rsidRPr="00661E68">
              <w:rPr>
                <w:b w:val="0"/>
              </w:rPr>
              <w:t>Intuit</w:t>
            </w:r>
          </w:p>
        </w:tc>
        <w:tc>
          <w:tcPr>
            <w:tcW w:w="3780" w:type="dxa"/>
          </w:tcPr>
          <w:p w:rsidR="0087257C" w:rsidRPr="00661E68" w:rsidRDefault="0087257C" w:rsidP="00661E68">
            <w:pPr>
              <w:pStyle w:val="Heading4"/>
              <w:numPr>
                <w:ilvl w:val="0"/>
                <w:numId w:val="0"/>
              </w:numPr>
              <w:jc w:val="both"/>
              <w:rPr>
                <w:b w:val="0"/>
              </w:rPr>
            </w:pPr>
            <w:r w:rsidRPr="00661E68">
              <w:rPr>
                <w:b w:val="0"/>
              </w:rPr>
              <w:t>Retiree Insurance</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Library &amp; Textbook Management</w:t>
            </w:r>
          </w:p>
        </w:tc>
        <w:tc>
          <w:tcPr>
            <w:tcW w:w="2910" w:type="dxa"/>
          </w:tcPr>
          <w:p w:rsidR="0087257C" w:rsidRPr="00661E68" w:rsidRDefault="0087257C" w:rsidP="00661E68">
            <w:pPr>
              <w:pStyle w:val="Heading4"/>
              <w:numPr>
                <w:ilvl w:val="0"/>
                <w:numId w:val="0"/>
              </w:numPr>
              <w:jc w:val="both"/>
              <w:rPr>
                <w:b w:val="0"/>
              </w:rPr>
            </w:pPr>
            <w:r w:rsidRPr="00661E68">
              <w:rPr>
                <w:b w:val="0"/>
              </w:rPr>
              <w:t>Follett Software</w:t>
            </w:r>
          </w:p>
        </w:tc>
        <w:tc>
          <w:tcPr>
            <w:tcW w:w="3780" w:type="dxa"/>
          </w:tcPr>
          <w:p w:rsidR="0087257C" w:rsidRPr="00661E68" w:rsidRDefault="0087257C" w:rsidP="00661E68">
            <w:pPr>
              <w:pStyle w:val="Heading4"/>
              <w:numPr>
                <w:ilvl w:val="0"/>
                <w:numId w:val="0"/>
              </w:numPr>
              <w:jc w:val="both"/>
              <w:rPr>
                <w:b w:val="0"/>
              </w:rPr>
            </w:pPr>
            <w:r w:rsidRPr="00661E68">
              <w:rPr>
                <w:b w:val="0"/>
              </w:rPr>
              <w:t xml:space="preserve">Textbooks &amp; Libraries </w:t>
            </w:r>
          </w:p>
        </w:tc>
      </w:tr>
      <w:tr w:rsidR="0087257C" w:rsidRPr="00661E68" w:rsidTr="00661E68">
        <w:tc>
          <w:tcPr>
            <w:tcW w:w="3138" w:type="dxa"/>
          </w:tcPr>
          <w:p w:rsidR="0087257C" w:rsidRPr="00661E68" w:rsidRDefault="0087257C" w:rsidP="00661E68">
            <w:pPr>
              <w:pStyle w:val="Heading4"/>
              <w:numPr>
                <w:ilvl w:val="0"/>
                <w:numId w:val="0"/>
              </w:numPr>
              <w:jc w:val="both"/>
              <w:rPr>
                <w:b w:val="0"/>
              </w:rPr>
            </w:pPr>
            <w:smartTag w:uri="urn:schemas-microsoft-com:office:smarttags" w:element="City">
              <w:smartTag w:uri="urn:schemas-microsoft-com:office:smarttags" w:element="place">
                <w:r w:rsidRPr="00661E68">
                  <w:rPr>
                    <w:b w:val="0"/>
                  </w:rPr>
                  <w:t>Waterford</w:t>
                </w:r>
              </w:smartTag>
            </w:smartTag>
            <w:r w:rsidRPr="00661E68">
              <w:rPr>
                <w:b w:val="0"/>
              </w:rPr>
              <w:t xml:space="preserve"> Full Curriculum</w:t>
            </w:r>
          </w:p>
        </w:tc>
        <w:tc>
          <w:tcPr>
            <w:tcW w:w="2910" w:type="dxa"/>
          </w:tcPr>
          <w:p w:rsidR="0087257C" w:rsidRPr="00661E68" w:rsidRDefault="0087257C" w:rsidP="00661E68">
            <w:pPr>
              <w:pStyle w:val="Heading4"/>
              <w:numPr>
                <w:ilvl w:val="0"/>
                <w:numId w:val="0"/>
              </w:numPr>
              <w:jc w:val="both"/>
              <w:rPr>
                <w:b w:val="0"/>
              </w:rPr>
            </w:pPr>
            <w:r w:rsidRPr="00661E68">
              <w:rPr>
                <w:b w:val="0"/>
              </w:rPr>
              <w:t>Pearson</w:t>
            </w:r>
          </w:p>
        </w:tc>
        <w:tc>
          <w:tcPr>
            <w:tcW w:w="3780" w:type="dxa"/>
          </w:tcPr>
          <w:p w:rsidR="0087257C" w:rsidRPr="00661E68" w:rsidRDefault="0087257C" w:rsidP="00661E68">
            <w:pPr>
              <w:pStyle w:val="Heading4"/>
              <w:numPr>
                <w:ilvl w:val="0"/>
                <w:numId w:val="0"/>
              </w:numPr>
              <w:jc w:val="both"/>
              <w:rPr>
                <w:b w:val="0"/>
                <w:highlight w:val="cyan"/>
              </w:rPr>
            </w:pPr>
            <w:r w:rsidRPr="00661E68">
              <w:rPr>
                <w:b w:val="0"/>
              </w:rPr>
              <w:t>Classroom instruction</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BlueBear</w:t>
            </w:r>
          </w:p>
        </w:tc>
        <w:tc>
          <w:tcPr>
            <w:tcW w:w="2910" w:type="dxa"/>
          </w:tcPr>
          <w:p w:rsidR="0087257C" w:rsidRPr="00661E68" w:rsidRDefault="0087257C" w:rsidP="00661E68">
            <w:pPr>
              <w:pStyle w:val="Heading4"/>
              <w:numPr>
                <w:ilvl w:val="0"/>
                <w:numId w:val="0"/>
              </w:numPr>
              <w:jc w:val="both"/>
              <w:rPr>
                <w:b w:val="0"/>
              </w:rPr>
            </w:pPr>
            <w:r w:rsidRPr="00661E68">
              <w:rPr>
                <w:b w:val="0"/>
              </w:rPr>
              <w:t>BlueBear</w:t>
            </w:r>
          </w:p>
        </w:tc>
        <w:tc>
          <w:tcPr>
            <w:tcW w:w="3780" w:type="dxa"/>
          </w:tcPr>
          <w:p w:rsidR="0087257C" w:rsidRPr="00661E68" w:rsidRDefault="0087257C" w:rsidP="00661E68">
            <w:pPr>
              <w:pStyle w:val="Heading4"/>
              <w:numPr>
                <w:ilvl w:val="0"/>
                <w:numId w:val="0"/>
              </w:numPr>
              <w:jc w:val="both"/>
              <w:rPr>
                <w:b w:val="0"/>
              </w:rPr>
            </w:pPr>
            <w:r w:rsidRPr="00661E68">
              <w:rPr>
                <w:b w:val="0"/>
              </w:rPr>
              <w:t>Student Activities/Bookstores</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Student Scheduler</w:t>
            </w:r>
          </w:p>
        </w:tc>
        <w:tc>
          <w:tcPr>
            <w:tcW w:w="2910" w:type="dxa"/>
          </w:tcPr>
          <w:p w:rsidR="0087257C" w:rsidRPr="00661E68" w:rsidRDefault="0087257C" w:rsidP="00661E68">
            <w:pPr>
              <w:pStyle w:val="Heading4"/>
              <w:numPr>
                <w:ilvl w:val="0"/>
                <w:numId w:val="0"/>
              </w:numPr>
              <w:jc w:val="both"/>
              <w:rPr>
                <w:b w:val="0"/>
              </w:rPr>
            </w:pPr>
            <w:smartTag w:uri="urn:schemas-microsoft-com:office:smarttags" w:element="City">
              <w:smartTag w:uri="urn:schemas-microsoft-com:office:smarttags" w:element="place">
                <w:r w:rsidRPr="00661E68">
                  <w:rPr>
                    <w:b w:val="0"/>
                  </w:rPr>
                  <w:t>Tyler</w:t>
                </w:r>
              </w:smartTag>
            </w:smartTag>
            <w:r w:rsidRPr="00661E68">
              <w:rPr>
                <w:b w:val="0"/>
              </w:rPr>
              <w:t xml:space="preserve"> Technologies</w:t>
            </w:r>
          </w:p>
        </w:tc>
        <w:tc>
          <w:tcPr>
            <w:tcW w:w="3780" w:type="dxa"/>
          </w:tcPr>
          <w:p w:rsidR="0087257C" w:rsidRPr="00661E68" w:rsidRDefault="0087257C" w:rsidP="00661E68">
            <w:pPr>
              <w:pStyle w:val="Heading4"/>
              <w:numPr>
                <w:ilvl w:val="0"/>
                <w:numId w:val="0"/>
              </w:numPr>
              <w:jc w:val="both"/>
              <w:rPr>
                <w:b w:val="0"/>
              </w:rPr>
            </w:pPr>
            <w:r w:rsidRPr="00661E68">
              <w:rPr>
                <w:b w:val="0"/>
              </w:rPr>
              <w:t>Master Scheduler</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SIGMA</w:t>
            </w:r>
          </w:p>
        </w:tc>
        <w:tc>
          <w:tcPr>
            <w:tcW w:w="2910" w:type="dxa"/>
          </w:tcPr>
          <w:p w:rsidR="0087257C" w:rsidRPr="00661E68" w:rsidRDefault="0087257C" w:rsidP="00661E68">
            <w:pPr>
              <w:pStyle w:val="Heading4"/>
              <w:numPr>
                <w:ilvl w:val="0"/>
                <w:numId w:val="0"/>
              </w:numPr>
              <w:jc w:val="both"/>
              <w:rPr>
                <w:b w:val="0"/>
              </w:rPr>
            </w:pPr>
            <w:r w:rsidRPr="00661E68">
              <w:rPr>
                <w:b w:val="0"/>
              </w:rPr>
              <w:t>NeoGov</w:t>
            </w:r>
          </w:p>
        </w:tc>
        <w:tc>
          <w:tcPr>
            <w:tcW w:w="3780" w:type="dxa"/>
          </w:tcPr>
          <w:p w:rsidR="0087257C" w:rsidRPr="00661E68" w:rsidRDefault="0087257C" w:rsidP="00661E68">
            <w:pPr>
              <w:pStyle w:val="Heading4"/>
              <w:numPr>
                <w:ilvl w:val="0"/>
                <w:numId w:val="0"/>
              </w:numPr>
              <w:jc w:val="both"/>
              <w:rPr>
                <w:b w:val="0"/>
              </w:rPr>
            </w:pPr>
            <w:r w:rsidRPr="00661E68">
              <w:rPr>
                <w:b w:val="0"/>
              </w:rPr>
              <w:t>Applicant Tracking System</w:t>
            </w:r>
          </w:p>
        </w:tc>
      </w:tr>
      <w:tr w:rsidR="0087257C" w:rsidRPr="00661E68" w:rsidTr="00661E68">
        <w:tc>
          <w:tcPr>
            <w:tcW w:w="3138" w:type="dxa"/>
          </w:tcPr>
          <w:p w:rsidR="0087257C" w:rsidRPr="00661E68" w:rsidRDefault="0087257C" w:rsidP="00661E68">
            <w:pPr>
              <w:pStyle w:val="Heading4"/>
              <w:numPr>
                <w:ilvl w:val="0"/>
                <w:numId w:val="0"/>
              </w:numPr>
              <w:jc w:val="both"/>
              <w:rPr>
                <w:b w:val="0"/>
              </w:rPr>
            </w:pPr>
            <w:r w:rsidRPr="00661E68">
              <w:rPr>
                <w:b w:val="0"/>
              </w:rPr>
              <w:t>SubFinder</w:t>
            </w:r>
          </w:p>
        </w:tc>
        <w:tc>
          <w:tcPr>
            <w:tcW w:w="2910" w:type="dxa"/>
          </w:tcPr>
          <w:p w:rsidR="0087257C" w:rsidRPr="00661E68" w:rsidRDefault="0087257C" w:rsidP="00661E68">
            <w:pPr>
              <w:pStyle w:val="Heading4"/>
              <w:numPr>
                <w:ilvl w:val="0"/>
                <w:numId w:val="0"/>
              </w:numPr>
              <w:jc w:val="both"/>
              <w:rPr>
                <w:b w:val="0"/>
              </w:rPr>
            </w:pPr>
            <w:r w:rsidRPr="00661E68">
              <w:rPr>
                <w:b w:val="0"/>
              </w:rPr>
              <w:t>CRS, Inc</w:t>
            </w:r>
          </w:p>
        </w:tc>
        <w:tc>
          <w:tcPr>
            <w:tcW w:w="3780" w:type="dxa"/>
          </w:tcPr>
          <w:p w:rsidR="0087257C" w:rsidRPr="00661E68" w:rsidRDefault="0087257C" w:rsidP="00661E68">
            <w:pPr>
              <w:pStyle w:val="Heading4"/>
              <w:numPr>
                <w:ilvl w:val="0"/>
                <w:numId w:val="0"/>
              </w:numPr>
              <w:jc w:val="both"/>
              <w:rPr>
                <w:b w:val="0"/>
              </w:rPr>
            </w:pPr>
            <w:r w:rsidRPr="00661E68">
              <w:rPr>
                <w:b w:val="0"/>
              </w:rPr>
              <w:t>Teacher absences; substitute placement</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True North Logic</w:t>
            </w:r>
          </w:p>
        </w:tc>
        <w:tc>
          <w:tcPr>
            <w:tcW w:w="2910" w:type="dxa"/>
          </w:tcPr>
          <w:p w:rsidR="0087257C" w:rsidRPr="00661E68" w:rsidRDefault="0087257C" w:rsidP="00661E68">
            <w:pPr>
              <w:pStyle w:val="Heading4"/>
              <w:numPr>
                <w:ilvl w:val="0"/>
                <w:numId w:val="0"/>
              </w:numPr>
              <w:jc w:val="both"/>
              <w:rPr>
                <w:b w:val="0"/>
              </w:rPr>
            </w:pPr>
            <w:r w:rsidRPr="00661E68">
              <w:rPr>
                <w:b w:val="0"/>
              </w:rPr>
              <w:t>True North Logic</w:t>
            </w:r>
          </w:p>
        </w:tc>
        <w:tc>
          <w:tcPr>
            <w:tcW w:w="3780" w:type="dxa"/>
          </w:tcPr>
          <w:p w:rsidR="0087257C" w:rsidRPr="00661E68" w:rsidRDefault="0087257C" w:rsidP="00661E68">
            <w:pPr>
              <w:pStyle w:val="Heading4"/>
              <w:numPr>
                <w:ilvl w:val="0"/>
                <w:numId w:val="0"/>
              </w:numPr>
              <w:jc w:val="both"/>
              <w:rPr>
                <w:b w:val="0"/>
              </w:rPr>
            </w:pPr>
            <w:r w:rsidRPr="00661E68">
              <w:rPr>
                <w:b w:val="0"/>
              </w:rPr>
              <w:t>Professional development tracking</w:t>
            </w:r>
          </w:p>
        </w:tc>
      </w:tr>
      <w:tr w:rsidR="0087257C" w:rsidRPr="00661E68" w:rsidTr="00661E68">
        <w:tc>
          <w:tcPr>
            <w:tcW w:w="3138" w:type="dxa"/>
          </w:tcPr>
          <w:p w:rsidR="0087257C" w:rsidRPr="00661E68" w:rsidRDefault="0087257C" w:rsidP="00661E68">
            <w:pPr>
              <w:pStyle w:val="Heading4"/>
              <w:numPr>
                <w:ilvl w:val="0"/>
                <w:numId w:val="0"/>
              </w:numPr>
              <w:jc w:val="both"/>
              <w:rPr>
                <w:b w:val="0"/>
              </w:rPr>
            </w:pPr>
            <w:r w:rsidRPr="00661E68">
              <w:rPr>
                <w:b w:val="0"/>
              </w:rPr>
              <w:t>W</w:t>
            </w:r>
            <w:r w:rsidR="004F759F" w:rsidRPr="00661E68">
              <w:rPr>
                <w:b w:val="0"/>
              </w:rPr>
              <w:t>INSNAP</w:t>
            </w:r>
          </w:p>
        </w:tc>
        <w:tc>
          <w:tcPr>
            <w:tcW w:w="2910" w:type="dxa"/>
          </w:tcPr>
          <w:p w:rsidR="0087257C" w:rsidRPr="00661E68" w:rsidRDefault="0087257C" w:rsidP="00661E68">
            <w:pPr>
              <w:pStyle w:val="Heading4"/>
              <w:numPr>
                <w:ilvl w:val="0"/>
                <w:numId w:val="0"/>
              </w:numPr>
              <w:jc w:val="both"/>
              <w:rPr>
                <w:b w:val="0"/>
              </w:rPr>
            </w:pPr>
            <w:r w:rsidRPr="00661E68">
              <w:rPr>
                <w:b w:val="0"/>
              </w:rPr>
              <w:t>SL-Tech (Formerly SNAP)</w:t>
            </w:r>
          </w:p>
        </w:tc>
        <w:tc>
          <w:tcPr>
            <w:tcW w:w="3780" w:type="dxa"/>
          </w:tcPr>
          <w:p w:rsidR="0087257C" w:rsidRPr="00661E68" w:rsidRDefault="0087257C" w:rsidP="00661E68">
            <w:pPr>
              <w:pStyle w:val="Heading4"/>
              <w:numPr>
                <w:ilvl w:val="0"/>
                <w:numId w:val="0"/>
              </w:numPr>
              <w:jc w:val="both"/>
              <w:rPr>
                <w:b w:val="0"/>
              </w:rPr>
            </w:pPr>
            <w:r w:rsidRPr="00661E68">
              <w:rPr>
                <w:b w:val="0"/>
              </w:rPr>
              <w:t>Food Service</w:t>
            </w:r>
            <w:r w:rsidR="004F759F" w:rsidRPr="00661E68">
              <w:rPr>
                <w:b w:val="0"/>
              </w:rPr>
              <w:t xml:space="preserve"> management system</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Kronos Workforce Central</w:t>
            </w:r>
          </w:p>
        </w:tc>
        <w:tc>
          <w:tcPr>
            <w:tcW w:w="2910" w:type="dxa"/>
          </w:tcPr>
          <w:p w:rsidR="0087257C" w:rsidRPr="00661E68" w:rsidRDefault="0087257C" w:rsidP="00661E68">
            <w:pPr>
              <w:pStyle w:val="Heading4"/>
              <w:numPr>
                <w:ilvl w:val="0"/>
                <w:numId w:val="0"/>
              </w:numPr>
              <w:jc w:val="both"/>
              <w:rPr>
                <w:b w:val="0"/>
              </w:rPr>
            </w:pPr>
            <w:r w:rsidRPr="00661E68">
              <w:rPr>
                <w:b w:val="0"/>
              </w:rPr>
              <w:t>Kronos</w:t>
            </w:r>
          </w:p>
        </w:tc>
        <w:tc>
          <w:tcPr>
            <w:tcW w:w="3780" w:type="dxa"/>
          </w:tcPr>
          <w:p w:rsidR="0087257C" w:rsidRPr="00661E68" w:rsidRDefault="0087257C" w:rsidP="00661E68">
            <w:pPr>
              <w:pStyle w:val="Heading4"/>
              <w:numPr>
                <w:ilvl w:val="0"/>
                <w:numId w:val="0"/>
              </w:numPr>
              <w:jc w:val="both"/>
              <w:rPr>
                <w:b w:val="0"/>
              </w:rPr>
            </w:pPr>
            <w:r w:rsidRPr="00661E68">
              <w:rPr>
                <w:b w:val="0"/>
              </w:rPr>
              <w:t>Time and attendance (limited usage)</w:t>
            </w:r>
          </w:p>
        </w:tc>
      </w:tr>
      <w:tr w:rsidR="0087257C" w:rsidRPr="00661E68" w:rsidTr="00661E68">
        <w:tc>
          <w:tcPr>
            <w:tcW w:w="3138" w:type="dxa"/>
          </w:tcPr>
          <w:p w:rsidR="0087257C" w:rsidRPr="00661E68" w:rsidRDefault="0087257C" w:rsidP="00661E68">
            <w:pPr>
              <w:pStyle w:val="Heading4"/>
              <w:numPr>
                <w:ilvl w:val="0"/>
                <w:numId w:val="0"/>
              </w:numPr>
              <w:jc w:val="both"/>
              <w:rPr>
                <w:b w:val="0"/>
              </w:rPr>
            </w:pPr>
            <w:r w:rsidRPr="00661E68">
              <w:rPr>
                <w:b w:val="0"/>
              </w:rPr>
              <w:t>Edulog</w:t>
            </w:r>
          </w:p>
        </w:tc>
        <w:tc>
          <w:tcPr>
            <w:tcW w:w="2910" w:type="dxa"/>
          </w:tcPr>
          <w:p w:rsidR="0087257C" w:rsidRPr="00661E68" w:rsidRDefault="0087257C" w:rsidP="00661E68">
            <w:pPr>
              <w:pStyle w:val="Heading4"/>
              <w:numPr>
                <w:ilvl w:val="0"/>
                <w:numId w:val="0"/>
              </w:numPr>
              <w:jc w:val="both"/>
              <w:rPr>
                <w:b w:val="0"/>
              </w:rPr>
            </w:pPr>
            <w:r w:rsidRPr="00661E68">
              <w:rPr>
                <w:b w:val="0"/>
              </w:rPr>
              <w:t>Edulog</w:t>
            </w:r>
          </w:p>
        </w:tc>
        <w:tc>
          <w:tcPr>
            <w:tcW w:w="3780" w:type="dxa"/>
          </w:tcPr>
          <w:p w:rsidR="0087257C" w:rsidRPr="00661E68" w:rsidRDefault="0087257C" w:rsidP="00661E68">
            <w:pPr>
              <w:pStyle w:val="Heading4"/>
              <w:numPr>
                <w:ilvl w:val="0"/>
                <w:numId w:val="0"/>
              </w:numPr>
              <w:jc w:val="both"/>
              <w:rPr>
                <w:b w:val="0"/>
              </w:rPr>
            </w:pPr>
            <w:r w:rsidRPr="00661E68">
              <w:rPr>
                <w:b w:val="0"/>
              </w:rPr>
              <w:t xml:space="preserve">Transportation routing </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MAPCON</w:t>
            </w:r>
          </w:p>
        </w:tc>
        <w:tc>
          <w:tcPr>
            <w:tcW w:w="2910" w:type="dxa"/>
          </w:tcPr>
          <w:p w:rsidR="0087257C" w:rsidRPr="00661E68" w:rsidRDefault="0087257C" w:rsidP="00661E68">
            <w:pPr>
              <w:pStyle w:val="Heading4"/>
              <w:numPr>
                <w:ilvl w:val="0"/>
                <w:numId w:val="0"/>
              </w:numPr>
              <w:jc w:val="both"/>
              <w:rPr>
                <w:b w:val="0"/>
              </w:rPr>
            </w:pPr>
            <w:r w:rsidRPr="00661E68">
              <w:rPr>
                <w:b w:val="0"/>
              </w:rPr>
              <w:t>Mapcon Technologies, Inc</w:t>
            </w:r>
          </w:p>
        </w:tc>
        <w:tc>
          <w:tcPr>
            <w:tcW w:w="3780" w:type="dxa"/>
          </w:tcPr>
          <w:p w:rsidR="0087257C" w:rsidRPr="00661E68" w:rsidRDefault="0087257C" w:rsidP="00661E68">
            <w:pPr>
              <w:pStyle w:val="Heading4"/>
              <w:numPr>
                <w:ilvl w:val="0"/>
                <w:numId w:val="0"/>
              </w:numPr>
              <w:jc w:val="both"/>
              <w:rPr>
                <w:b w:val="0"/>
              </w:rPr>
            </w:pPr>
            <w:r w:rsidRPr="00661E68">
              <w:rPr>
                <w:b w:val="0"/>
              </w:rPr>
              <w:t>Workorder system (building maintenance Project costing)</w:t>
            </w:r>
          </w:p>
        </w:tc>
      </w:tr>
      <w:tr w:rsidR="0087257C" w:rsidRPr="00661E68" w:rsidTr="00661E68">
        <w:tc>
          <w:tcPr>
            <w:tcW w:w="3138" w:type="dxa"/>
          </w:tcPr>
          <w:p w:rsidR="0087257C" w:rsidRPr="00661E68" w:rsidRDefault="0087257C" w:rsidP="00661E68">
            <w:pPr>
              <w:pStyle w:val="Heading4"/>
              <w:numPr>
                <w:ilvl w:val="0"/>
                <w:numId w:val="0"/>
              </w:numPr>
              <w:jc w:val="both"/>
              <w:rPr>
                <w:b w:val="0"/>
              </w:rPr>
            </w:pPr>
            <w:r w:rsidRPr="00661E68">
              <w:rPr>
                <w:b w:val="0"/>
              </w:rPr>
              <w:t>Scheduler Plus 8.7.2</w:t>
            </w:r>
          </w:p>
        </w:tc>
        <w:tc>
          <w:tcPr>
            <w:tcW w:w="2910" w:type="dxa"/>
          </w:tcPr>
          <w:p w:rsidR="0087257C" w:rsidRPr="00661E68" w:rsidRDefault="0087257C" w:rsidP="00661E68">
            <w:pPr>
              <w:pStyle w:val="Heading4"/>
              <w:numPr>
                <w:ilvl w:val="0"/>
                <w:numId w:val="0"/>
              </w:numPr>
              <w:jc w:val="both"/>
              <w:rPr>
                <w:b w:val="0"/>
              </w:rPr>
            </w:pPr>
            <w:r w:rsidRPr="00661E68">
              <w:rPr>
                <w:b w:val="0"/>
              </w:rPr>
              <w:t>Peoplecube</w:t>
            </w:r>
          </w:p>
        </w:tc>
        <w:tc>
          <w:tcPr>
            <w:tcW w:w="3780" w:type="dxa"/>
          </w:tcPr>
          <w:p w:rsidR="0087257C" w:rsidRPr="00661E68" w:rsidRDefault="0087257C" w:rsidP="00661E68">
            <w:pPr>
              <w:pStyle w:val="Heading4"/>
              <w:numPr>
                <w:ilvl w:val="0"/>
                <w:numId w:val="0"/>
              </w:numPr>
              <w:jc w:val="both"/>
              <w:rPr>
                <w:b w:val="0"/>
              </w:rPr>
            </w:pPr>
            <w:r w:rsidRPr="00661E68">
              <w:rPr>
                <w:b w:val="0"/>
              </w:rPr>
              <w:t xml:space="preserve">Rental of facilities </w:t>
            </w:r>
          </w:p>
        </w:tc>
      </w:tr>
      <w:tr w:rsidR="0087257C" w:rsidRPr="0087257C" w:rsidTr="00661E68">
        <w:tc>
          <w:tcPr>
            <w:tcW w:w="3138" w:type="dxa"/>
          </w:tcPr>
          <w:p w:rsidR="0087257C" w:rsidRPr="00661E68" w:rsidRDefault="0087257C" w:rsidP="00661E68">
            <w:pPr>
              <w:pStyle w:val="Heading4"/>
              <w:numPr>
                <w:ilvl w:val="0"/>
                <w:numId w:val="0"/>
              </w:numPr>
              <w:jc w:val="both"/>
              <w:rPr>
                <w:b w:val="0"/>
              </w:rPr>
            </w:pPr>
            <w:r w:rsidRPr="00661E68">
              <w:rPr>
                <w:b w:val="0"/>
              </w:rPr>
              <w:t>Keystone</w:t>
            </w:r>
          </w:p>
        </w:tc>
        <w:tc>
          <w:tcPr>
            <w:tcW w:w="2910" w:type="dxa"/>
          </w:tcPr>
          <w:p w:rsidR="0087257C" w:rsidRPr="00661E68" w:rsidRDefault="004F759F" w:rsidP="00661E68">
            <w:pPr>
              <w:pStyle w:val="Heading4"/>
              <w:numPr>
                <w:ilvl w:val="0"/>
                <w:numId w:val="0"/>
              </w:numPr>
              <w:jc w:val="both"/>
              <w:rPr>
                <w:b w:val="0"/>
              </w:rPr>
            </w:pPr>
            <w:smartTag w:uri="urn:schemas-microsoft-com:office:smarttags" w:element="City">
              <w:smartTag w:uri="urn:schemas-microsoft-com:office:smarttags" w:element="place">
                <w:r w:rsidRPr="00661E68">
                  <w:rPr>
                    <w:b w:val="0"/>
                  </w:rPr>
                  <w:t>Stanley</w:t>
                </w:r>
              </w:smartTag>
            </w:smartTag>
            <w:r w:rsidRPr="00661E68">
              <w:rPr>
                <w:b w:val="0"/>
              </w:rPr>
              <w:t xml:space="preserve"> Security Solutions</w:t>
            </w:r>
          </w:p>
        </w:tc>
        <w:tc>
          <w:tcPr>
            <w:tcW w:w="3780" w:type="dxa"/>
          </w:tcPr>
          <w:p w:rsidR="0087257C" w:rsidRPr="00661E68" w:rsidRDefault="0087257C" w:rsidP="00661E68">
            <w:pPr>
              <w:pStyle w:val="Heading4"/>
              <w:numPr>
                <w:ilvl w:val="0"/>
                <w:numId w:val="0"/>
              </w:numPr>
              <w:jc w:val="both"/>
              <w:rPr>
                <w:b w:val="0"/>
              </w:rPr>
            </w:pPr>
            <w:r w:rsidRPr="00661E68">
              <w:rPr>
                <w:b w:val="0"/>
              </w:rPr>
              <w:t>Key control</w:t>
            </w:r>
          </w:p>
        </w:tc>
      </w:tr>
    </w:tbl>
    <w:p w:rsidR="0087257C" w:rsidRPr="0087257C" w:rsidRDefault="0087257C" w:rsidP="0087257C">
      <w:pPr>
        <w:jc w:val="both"/>
      </w:pPr>
    </w:p>
    <w:p w:rsidR="0087257C" w:rsidRPr="0087257C" w:rsidRDefault="0087257C" w:rsidP="0087257C">
      <w:pPr>
        <w:jc w:val="both"/>
      </w:pPr>
    </w:p>
    <w:p w:rsidR="0087257C" w:rsidRPr="0087257C" w:rsidRDefault="0087257C" w:rsidP="002E3970">
      <w:pPr>
        <w:jc w:val="both"/>
        <w:rPr>
          <w:b/>
        </w:rPr>
      </w:pPr>
      <w:bookmarkStart w:id="18" w:name="_Toc117653130"/>
      <w:bookmarkStart w:id="19" w:name="_Toc117653352"/>
      <w:bookmarkStart w:id="20" w:name="_Toc118861702"/>
      <w:r w:rsidRPr="0087257C">
        <w:rPr>
          <w:b/>
        </w:rPr>
        <w:t>GENERAL REQUIREMENTS</w:t>
      </w:r>
      <w:bookmarkEnd w:id="18"/>
      <w:bookmarkEnd w:id="19"/>
      <w:bookmarkEnd w:id="20"/>
    </w:p>
    <w:p w:rsidR="0087257C" w:rsidRPr="0087257C" w:rsidRDefault="0087257C" w:rsidP="0087257C">
      <w:pPr>
        <w:jc w:val="both"/>
      </w:pPr>
    </w:p>
    <w:p w:rsidR="0087257C" w:rsidRPr="0087257C" w:rsidRDefault="0087257C" w:rsidP="0087257C">
      <w:pPr>
        <w:jc w:val="both"/>
      </w:pPr>
      <w:r w:rsidRPr="0087257C">
        <w:t>The financial and human resource management system that the district seeks should be an integrated fund-based, full and modified accrual accounting system specifically designed to meet the needs of school business operations.  The system should accommodate double entry GAAP based accounting to process all accounting transactions for the following functional areas:</w:t>
      </w:r>
    </w:p>
    <w:p w:rsidR="0087257C" w:rsidRPr="0087257C" w:rsidRDefault="0087257C" w:rsidP="0087257C">
      <w:pPr>
        <w:jc w:val="both"/>
      </w:pPr>
    </w:p>
    <w:p w:rsidR="0087257C" w:rsidRPr="0087257C" w:rsidRDefault="0087257C" w:rsidP="0087257C">
      <w:pPr>
        <w:numPr>
          <w:ilvl w:val="0"/>
          <w:numId w:val="18"/>
        </w:numPr>
        <w:jc w:val="both"/>
      </w:pPr>
      <w:r w:rsidRPr="0087257C">
        <w:t>General Ledger/Reports</w:t>
      </w:r>
    </w:p>
    <w:p w:rsidR="0087257C" w:rsidRPr="0087257C" w:rsidRDefault="0087257C" w:rsidP="0087257C">
      <w:pPr>
        <w:numPr>
          <w:ilvl w:val="0"/>
          <w:numId w:val="18"/>
        </w:numPr>
        <w:jc w:val="both"/>
      </w:pPr>
      <w:r w:rsidRPr="0087257C">
        <w:t>Accounts Payable/Cash Disbursements</w:t>
      </w:r>
    </w:p>
    <w:p w:rsidR="0087257C" w:rsidRPr="0087257C" w:rsidRDefault="0087257C" w:rsidP="0087257C">
      <w:pPr>
        <w:numPr>
          <w:ilvl w:val="0"/>
          <w:numId w:val="18"/>
        </w:numPr>
        <w:jc w:val="both"/>
      </w:pPr>
      <w:r w:rsidRPr="0087257C">
        <w:t xml:space="preserve">Accounts Receivable/Cash Receipts </w:t>
      </w:r>
    </w:p>
    <w:p w:rsidR="0087257C" w:rsidRPr="0087257C" w:rsidRDefault="0087257C" w:rsidP="0087257C">
      <w:pPr>
        <w:numPr>
          <w:ilvl w:val="0"/>
          <w:numId w:val="18"/>
        </w:numPr>
        <w:jc w:val="both"/>
      </w:pPr>
      <w:r w:rsidRPr="0087257C">
        <w:t>Budget Preparation/Budget Control</w:t>
      </w:r>
    </w:p>
    <w:p w:rsidR="0087257C" w:rsidRPr="0087257C" w:rsidRDefault="0087257C" w:rsidP="0087257C">
      <w:pPr>
        <w:numPr>
          <w:ilvl w:val="0"/>
          <w:numId w:val="18"/>
        </w:numPr>
        <w:jc w:val="both"/>
      </w:pPr>
      <w:r w:rsidRPr="0087257C">
        <w:t xml:space="preserve">Banking </w:t>
      </w:r>
    </w:p>
    <w:p w:rsidR="0087257C" w:rsidRPr="0087257C" w:rsidRDefault="0087257C" w:rsidP="0087257C">
      <w:pPr>
        <w:numPr>
          <w:ilvl w:val="0"/>
          <w:numId w:val="18"/>
        </w:numPr>
        <w:jc w:val="both"/>
      </w:pPr>
      <w:r w:rsidRPr="0087257C">
        <w:t>Payroll</w:t>
      </w:r>
    </w:p>
    <w:p w:rsidR="0087257C" w:rsidRPr="0087257C" w:rsidRDefault="0087257C" w:rsidP="0087257C">
      <w:pPr>
        <w:numPr>
          <w:ilvl w:val="0"/>
          <w:numId w:val="18"/>
        </w:numPr>
        <w:jc w:val="both"/>
      </w:pPr>
      <w:r w:rsidRPr="0087257C">
        <w:t>Position Control</w:t>
      </w:r>
    </w:p>
    <w:p w:rsidR="0087257C" w:rsidRPr="0087257C" w:rsidRDefault="0087257C" w:rsidP="0087257C">
      <w:pPr>
        <w:numPr>
          <w:ilvl w:val="0"/>
          <w:numId w:val="18"/>
        </w:numPr>
        <w:jc w:val="both"/>
      </w:pPr>
      <w:r w:rsidRPr="0087257C">
        <w:lastRenderedPageBreak/>
        <w:t>Employee Time and Attendance</w:t>
      </w:r>
    </w:p>
    <w:p w:rsidR="0087257C" w:rsidRPr="0087257C" w:rsidRDefault="0087257C" w:rsidP="0087257C">
      <w:pPr>
        <w:numPr>
          <w:ilvl w:val="0"/>
          <w:numId w:val="18"/>
        </w:numPr>
        <w:jc w:val="both"/>
      </w:pPr>
      <w:r w:rsidRPr="0087257C">
        <w:t>Grant Management</w:t>
      </w:r>
    </w:p>
    <w:p w:rsidR="0087257C" w:rsidRPr="0087257C" w:rsidRDefault="0087257C" w:rsidP="0087257C">
      <w:pPr>
        <w:numPr>
          <w:ilvl w:val="0"/>
          <w:numId w:val="18"/>
        </w:numPr>
        <w:jc w:val="both"/>
      </w:pPr>
      <w:r w:rsidRPr="0087257C">
        <w:t>Human Resource Mgmt</w:t>
      </w:r>
    </w:p>
    <w:p w:rsidR="0087257C" w:rsidRPr="0087257C" w:rsidRDefault="0087257C" w:rsidP="0087257C">
      <w:pPr>
        <w:numPr>
          <w:ilvl w:val="0"/>
          <w:numId w:val="18"/>
        </w:numPr>
        <w:jc w:val="both"/>
      </w:pPr>
      <w:r w:rsidRPr="0087257C">
        <w:t>Employee Benefits/Cobra</w:t>
      </w:r>
    </w:p>
    <w:p w:rsidR="0087257C" w:rsidRPr="0087257C" w:rsidRDefault="0087257C" w:rsidP="0087257C">
      <w:pPr>
        <w:numPr>
          <w:ilvl w:val="0"/>
          <w:numId w:val="18"/>
        </w:numPr>
        <w:jc w:val="both"/>
      </w:pPr>
      <w:r w:rsidRPr="0087257C">
        <w:t>Cost Center Operation/Print shop billing</w:t>
      </w:r>
    </w:p>
    <w:p w:rsidR="0087257C" w:rsidRPr="0087257C" w:rsidRDefault="0087257C" w:rsidP="0087257C">
      <w:pPr>
        <w:numPr>
          <w:ilvl w:val="0"/>
          <w:numId w:val="18"/>
        </w:numPr>
        <w:jc w:val="both"/>
      </w:pPr>
      <w:r w:rsidRPr="0087257C">
        <w:t>Applicant Tracking</w:t>
      </w:r>
    </w:p>
    <w:p w:rsidR="0087257C" w:rsidRPr="0087257C" w:rsidRDefault="0087257C" w:rsidP="0087257C">
      <w:pPr>
        <w:numPr>
          <w:ilvl w:val="0"/>
          <w:numId w:val="18"/>
        </w:numPr>
        <w:jc w:val="both"/>
      </w:pPr>
      <w:r w:rsidRPr="0087257C">
        <w:t>Affirmative Action</w:t>
      </w:r>
    </w:p>
    <w:p w:rsidR="0087257C" w:rsidRPr="0087257C" w:rsidRDefault="0087257C" w:rsidP="0087257C">
      <w:pPr>
        <w:numPr>
          <w:ilvl w:val="0"/>
          <w:numId w:val="18"/>
        </w:numPr>
        <w:jc w:val="both"/>
      </w:pPr>
      <w:r w:rsidRPr="0087257C">
        <w:t xml:space="preserve">Workflow processes </w:t>
      </w:r>
    </w:p>
    <w:p w:rsidR="0087257C" w:rsidRPr="0087257C" w:rsidRDefault="0087257C" w:rsidP="0087257C">
      <w:pPr>
        <w:numPr>
          <w:ilvl w:val="0"/>
          <w:numId w:val="18"/>
        </w:numPr>
        <w:jc w:val="both"/>
      </w:pPr>
      <w:r w:rsidRPr="0087257C">
        <w:t>Procurement</w:t>
      </w:r>
    </w:p>
    <w:p w:rsidR="0087257C" w:rsidRPr="0087257C" w:rsidRDefault="0087257C" w:rsidP="0087257C">
      <w:pPr>
        <w:numPr>
          <w:ilvl w:val="0"/>
          <w:numId w:val="18"/>
        </w:numPr>
        <w:jc w:val="both"/>
      </w:pPr>
      <w:r w:rsidRPr="0087257C">
        <w:t xml:space="preserve">Requisition </w:t>
      </w:r>
    </w:p>
    <w:p w:rsidR="0087257C" w:rsidRPr="0087257C" w:rsidRDefault="0087257C" w:rsidP="0087257C">
      <w:pPr>
        <w:numPr>
          <w:ilvl w:val="0"/>
          <w:numId w:val="18"/>
        </w:numPr>
        <w:jc w:val="both"/>
      </w:pPr>
      <w:r w:rsidRPr="0087257C">
        <w:t>Warehouse Inventory System</w:t>
      </w:r>
    </w:p>
    <w:p w:rsidR="0087257C" w:rsidRPr="0087257C" w:rsidRDefault="0087257C" w:rsidP="0087257C">
      <w:pPr>
        <w:numPr>
          <w:ilvl w:val="0"/>
          <w:numId w:val="18"/>
        </w:numPr>
        <w:jc w:val="both"/>
      </w:pPr>
      <w:r w:rsidRPr="0087257C">
        <w:t xml:space="preserve">Receiving </w:t>
      </w:r>
    </w:p>
    <w:p w:rsidR="0087257C" w:rsidRPr="0087257C" w:rsidRDefault="0087257C" w:rsidP="0087257C">
      <w:pPr>
        <w:numPr>
          <w:ilvl w:val="0"/>
          <w:numId w:val="18"/>
        </w:numPr>
        <w:jc w:val="both"/>
      </w:pPr>
      <w:r w:rsidRPr="0087257C">
        <w:t>Fixed Asset System</w:t>
      </w:r>
    </w:p>
    <w:p w:rsidR="0087257C" w:rsidRPr="0087257C" w:rsidRDefault="0087257C" w:rsidP="0087257C">
      <w:pPr>
        <w:numPr>
          <w:ilvl w:val="0"/>
          <w:numId w:val="18"/>
        </w:numPr>
        <w:jc w:val="both"/>
      </w:pPr>
      <w:r w:rsidRPr="0087257C">
        <w:t>Work Orders (Building Maintenance)</w:t>
      </w:r>
    </w:p>
    <w:p w:rsidR="0087257C" w:rsidRPr="0087257C" w:rsidRDefault="0087257C" w:rsidP="0087257C">
      <w:pPr>
        <w:numPr>
          <w:ilvl w:val="0"/>
          <w:numId w:val="18"/>
        </w:numPr>
        <w:jc w:val="both"/>
      </w:pPr>
      <w:r w:rsidRPr="0087257C">
        <w:t>Project/Job Costing</w:t>
      </w:r>
    </w:p>
    <w:p w:rsidR="0087257C" w:rsidRPr="0087257C" w:rsidRDefault="0087257C" w:rsidP="0087257C">
      <w:pPr>
        <w:numPr>
          <w:ilvl w:val="0"/>
          <w:numId w:val="18"/>
        </w:numPr>
        <w:jc w:val="both"/>
      </w:pPr>
      <w:r w:rsidRPr="0087257C">
        <w:t>Security and/or identification badges</w:t>
      </w:r>
    </w:p>
    <w:p w:rsidR="0087257C" w:rsidRPr="0087257C" w:rsidRDefault="0087257C" w:rsidP="0087257C">
      <w:pPr>
        <w:jc w:val="both"/>
      </w:pPr>
    </w:p>
    <w:p w:rsidR="0087257C" w:rsidRPr="0087257C" w:rsidRDefault="0087257C" w:rsidP="0087257C">
      <w:pPr>
        <w:ind w:left="720"/>
        <w:jc w:val="both"/>
      </w:pPr>
      <w:r w:rsidRPr="0087257C">
        <w:t>Optional functional areas for which modules may or may not be available or applicable or whose functions may already be included.  The District does not intend to limit offers, but can neither guaranty acceptance of any modules.  Offerors may provide, at their option (and District’s option to accept), solutions or alternatives to any area of school district management, to include, but not be limited to, the following:</w:t>
      </w:r>
    </w:p>
    <w:p w:rsidR="0087257C" w:rsidRPr="0087257C" w:rsidRDefault="0087257C" w:rsidP="0087257C">
      <w:pPr>
        <w:jc w:val="both"/>
      </w:pPr>
    </w:p>
    <w:p w:rsidR="0087257C" w:rsidRPr="0087257C" w:rsidRDefault="0087257C" w:rsidP="0087257C">
      <w:pPr>
        <w:numPr>
          <w:ilvl w:val="0"/>
          <w:numId w:val="18"/>
        </w:numPr>
        <w:jc w:val="both"/>
      </w:pPr>
      <w:r w:rsidRPr="0087257C">
        <w:t>Student Activities – School Level Application with integrated District Module</w:t>
      </w:r>
    </w:p>
    <w:p w:rsidR="0087257C" w:rsidRPr="0087257C" w:rsidRDefault="0087257C" w:rsidP="0087257C">
      <w:pPr>
        <w:numPr>
          <w:ilvl w:val="0"/>
          <w:numId w:val="18"/>
        </w:numPr>
        <w:jc w:val="both"/>
      </w:pPr>
      <w:r w:rsidRPr="0087257C">
        <w:t xml:space="preserve">Student Activities – Web Based Payment Acceptance Application </w:t>
      </w:r>
    </w:p>
    <w:p w:rsidR="0087257C" w:rsidRPr="0087257C" w:rsidRDefault="0087257C" w:rsidP="0087257C">
      <w:pPr>
        <w:numPr>
          <w:ilvl w:val="0"/>
          <w:numId w:val="18"/>
        </w:numPr>
        <w:jc w:val="both"/>
      </w:pPr>
      <w:r w:rsidRPr="0087257C">
        <w:t xml:space="preserve">Risk Management </w:t>
      </w:r>
    </w:p>
    <w:p w:rsidR="0087257C" w:rsidRPr="0087257C" w:rsidRDefault="0087257C" w:rsidP="0087257C">
      <w:pPr>
        <w:numPr>
          <w:ilvl w:val="0"/>
          <w:numId w:val="18"/>
        </w:numPr>
        <w:jc w:val="both"/>
      </w:pPr>
      <w:r w:rsidRPr="0087257C">
        <w:t>Textbooks Management</w:t>
      </w:r>
    </w:p>
    <w:p w:rsidR="0087257C" w:rsidRPr="0087257C" w:rsidRDefault="0087257C" w:rsidP="0087257C">
      <w:pPr>
        <w:numPr>
          <w:ilvl w:val="0"/>
          <w:numId w:val="18"/>
        </w:numPr>
        <w:jc w:val="both"/>
      </w:pPr>
      <w:r w:rsidRPr="0087257C">
        <w:t>Bookstore Operation</w:t>
      </w:r>
    </w:p>
    <w:p w:rsidR="0087257C" w:rsidRPr="0087257C" w:rsidRDefault="0087257C" w:rsidP="0087257C">
      <w:pPr>
        <w:numPr>
          <w:ilvl w:val="0"/>
          <w:numId w:val="18"/>
        </w:numPr>
        <w:jc w:val="both"/>
      </w:pPr>
      <w:r w:rsidRPr="0087257C">
        <w:t>Student Transportation</w:t>
      </w:r>
    </w:p>
    <w:p w:rsidR="0087257C" w:rsidRPr="0087257C" w:rsidRDefault="0087257C" w:rsidP="0087257C">
      <w:pPr>
        <w:numPr>
          <w:ilvl w:val="0"/>
          <w:numId w:val="18"/>
        </w:numPr>
        <w:jc w:val="both"/>
      </w:pPr>
      <w:r w:rsidRPr="0087257C">
        <w:t>Integration with Food Service Systems</w:t>
      </w:r>
    </w:p>
    <w:p w:rsidR="0087257C" w:rsidRPr="0087257C" w:rsidRDefault="0087257C" w:rsidP="0087257C">
      <w:pPr>
        <w:numPr>
          <w:ilvl w:val="0"/>
          <w:numId w:val="18"/>
        </w:numPr>
        <w:jc w:val="both"/>
      </w:pPr>
      <w:r w:rsidRPr="0087257C">
        <w:t>Community Schools</w:t>
      </w:r>
    </w:p>
    <w:p w:rsidR="0087257C" w:rsidRPr="0087257C" w:rsidRDefault="0087257C" w:rsidP="0087257C">
      <w:pPr>
        <w:numPr>
          <w:ilvl w:val="0"/>
          <w:numId w:val="18"/>
        </w:numPr>
        <w:jc w:val="both"/>
      </w:pPr>
      <w:r w:rsidRPr="0087257C">
        <w:t>School Library Systems</w:t>
      </w:r>
    </w:p>
    <w:p w:rsidR="0087257C" w:rsidRPr="0087257C" w:rsidRDefault="0087257C" w:rsidP="0087257C">
      <w:pPr>
        <w:numPr>
          <w:ilvl w:val="0"/>
          <w:numId w:val="18"/>
        </w:numPr>
        <w:jc w:val="both"/>
      </w:pPr>
      <w:r w:rsidRPr="0087257C">
        <w:t>Other</w:t>
      </w:r>
    </w:p>
    <w:p w:rsidR="0087257C" w:rsidRPr="0087257C" w:rsidRDefault="0087257C" w:rsidP="0087257C">
      <w:pPr>
        <w:jc w:val="both"/>
      </w:pPr>
    </w:p>
    <w:p w:rsidR="0087257C" w:rsidRPr="0087257C" w:rsidRDefault="0087257C" w:rsidP="002E3970">
      <w:pPr>
        <w:pStyle w:val="Heading2"/>
        <w:numPr>
          <w:ilvl w:val="0"/>
          <w:numId w:val="0"/>
        </w:numPr>
        <w:jc w:val="both"/>
        <w:rPr>
          <w:u w:val="none"/>
        </w:rPr>
      </w:pPr>
      <w:bookmarkStart w:id="21" w:name="_Toc117653131"/>
      <w:bookmarkStart w:id="22" w:name="_Toc117653353"/>
      <w:bookmarkStart w:id="23" w:name="_Toc118861703"/>
      <w:r w:rsidRPr="0087257C">
        <w:rPr>
          <w:u w:val="none"/>
        </w:rPr>
        <w:t>MANAGEMENT INTERFACE</w:t>
      </w:r>
      <w:bookmarkEnd w:id="21"/>
      <w:bookmarkEnd w:id="22"/>
      <w:bookmarkEnd w:id="23"/>
    </w:p>
    <w:p w:rsidR="0087257C" w:rsidRPr="0087257C" w:rsidRDefault="0087257C" w:rsidP="0087257C">
      <w:pPr>
        <w:jc w:val="both"/>
      </w:pPr>
    </w:p>
    <w:p w:rsidR="0087257C" w:rsidRPr="0087257C" w:rsidRDefault="0087257C" w:rsidP="0087257C">
      <w:pPr>
        <w:jc w:val="both"/>
      </w:pPr>
      <w:r w:rsidRPr="0087257C">
        <w:t>The system will be used to maintain asset, liability, equity, revenue and expense accounts and prepare financial statements.  On line interactive data entry and inquiry capabilities must be provided to obtain instant access to detailed accounting information and must be restricted to authorized users only.  The system must also maintain a detailed audit trail for all transactions.</w:t>
      </w:r>
    </w:p>
    <w:p w:rsidR="0087257C" w:rsidRPr="0087257C" w:rsidRDefault="0087257C" w:rsidP="0087257C">
      <w:pPr>
        <w:jc w:val="both"/>
      </w:pPr>
    </w:p>
    <w:p w:rsidR="0087257C" w:rsidRPr="0087257C" w:rsidRDefault="0087257C" w:rsidP="0087257C">
      <w:pPr>
        <w:jc w:val="both"/>
      </w:pPr>
      <w:r w:rsidRPr="0087257C">
        <w:t>The general ledger application must provide financial statements by fund, department and program for each administrative unit and for the entire District.  This application should handle all types of governmental funds including general, capital, special revenue, debt service, internal service, proprietary, enterprise and agency funds with supporting detail for budget, adjusted budget, expenditures and encumbrances, and provide control total balancing.  Cash management capabilities must also be provided.</w:t>
      </w:r>
    </w:p>
    <w:p w:rsidR="0087257C" w:rsidRPr="0087257C" w:rsidRDefault="0087257C" w:rsidP="0087257C">
      <w:pPr>
        <w:jc w:val="both"/>
      </w:pPr>
    </w:p>
    <w:p w:rsidR="0087257C" w:rsidRPr="0087257C" w:rsidRDefault="0087257C" w:rsidP="0087257C">
      <w:pPr>
        <w:jc w:val="both"/>
      </w:pPr>
      <w:r w:rsidRPr="0087257C">
        <w:t>Purchasing and Accounts payable transactions must automatically post to the general ledger.  Standard journal entries must be maintained by the system and post to the proper accounts.  The warehouse, fixed asset and employee systems must also automatically update the general ledger for all accounting transactions.  It is required that all modules of the system must interface with the general ledger module.</w:t>
      </w:r>
    </w:p>
    <w:p w:rsidR="0087257C" w:rsidRPr="0087257C" w:rsidRDefault="0087257C" w:rsidP="0087257C">
      <w:pPr>
        <w:jc w:val="both"/>
      </w:pPr>
    </w:p>
    <w:p w:rsidR="0087257C" w:rsidRPr="0087257C" w:rsidRDefault="0087257C" w:rsidP="0087257C">
      <w:pPr>
        <w:jc w:val="both"/>
      </w:pPr>
      <w:r w:rsidRPr="0087257C">
        <w:t xml:space="preserve">Human Resource, benefits and payroll transactions must automatically post to the general ledger. The system will be used to maintain all employee records and actions.  On line interactive data entry capabilities, restriction for authorized users only and audit trails for transactions must all be provided.  The system must provide benefits, bargaining unit tracking, applicant tracking, employee self-service, and all other forms of HR maintenance.  The HR system should be fully integrated with other components such as Finance, Position Control and Purchasing.  The system will also need customizable fields and/or pages to allow for TUSD specific needs such as </w:t>
      </w:r>
      <w:r w:rsidR="000E2235">
        <w:t xml:space="preserve">the </w:t>
      </w:r>
      <w:r w:rsidR="000E2235" w:rsidRPr="000E2235">
        <w:t>School District Employee Report</w:t>
      </w:r>
      <w:r w:rsidR="000E2235">
        <w:rPr>
          <w:rFonts w:ascii="Arial" w:hAnsi="Arial" w:cs="Arial"/>
          <w:color w:val="000080"/>
          <w:sz w:val="20"/>
          <w:szCs w:val="20"/>
        </w:rPr>
        <w:t xml:space="preserve"> (</w:t>
      </w:r>
      <w:r w:rsidRPr="0087257C">
        <w:t>SDER</w:t>
      </w:r>
      <w:r w:rsidR="000E2235">
        <w:t>)</w:t>
      </w:r>
      <w:r w:rsidRPr="0087257C">
        <w:t xml:space="preserve"> and Retirement processing.</w:t>
      </w:r>
    </w:p>
    <w:p w:rsidR="0087257C" w:rsidRPr="0087257C" w:rsidRDefault="0087257C" w:rsidP="0087257C">
      <w:pPr>
        <w:jc w:val="both"/>
      </w:pPr>
    </w:p>
    <w:p w:rsidR="0087257C" w:rsidRPr="0087257C" w:rsidRDefault="0087257C" w:rsidP="0087257C">
      <w:pPr>
        <w:jc w:val="both"/>
      </w:pPr>
      <w:r w:rsidRPr="0087257C">
        <w:t>The financial and human resource management system must provide a series of user-defined management options to tailor the operation of the system.  Additionally, multiple levels of user access, flexible menus, and on line editing must be available to help ensure data integrity.</w:t>
      </w:r>
    </w:p>
    <w:p w:rsidR="0087257C" w:rsidRPr="0087257C" w:rsidRDefault="0087257C" w:rsidP="0087257C">
      <w:pPr>
        <w:jc w:val="both"/>
      </w:pPr>
    </w:p>
    <w:p w:rsidR="0087257C" w:rsidRPr="0087257C" w:rsidRDefault="0087257C" w:rsidP="0087257C">
      <w:pPr>
        <w:jc w:val="both"/>
        <w:outlineLvl w:val="1"/>
        <w:rPr>
          <w:b/>
        </w:rPr>
      </w:pPr>
      <w:bookmarkStart w:id="24" w:name="_Toc117653132"/>
      <w:bookmarkStart w:id="25" w:name="_Toc117653354"/>
      <w:bookmarkStart w:id="26" w:name="_Toc118861704"/>
      <w:r w:rsidRPr="0087257C">
        <w:rPr>
          <w:b/>
          <w:u w:val="single"/>
        </w:rPr>
        <w:t>MINIMUM SOFTWARE, HARDWARE, AND OPERATIONAL REQUIREMENTS</w:t>
      </w:r>
      <w:bookmarkEnd w:id="24"/>
      <w:bookmarkEnd w:id="25"/>
      <w:bookmarkEnd w:id="26"/>
    </w:p>
    <w:p w:rsidR="0087257C" w:rsidRPr="0087257C" w:rsidRDefault="0087257C" w:rsidP="0087257C">
      <w:pPr>
        <w:jc w:val="both"/>
      </w:pPr>
    </w:p>
    <w:p w:rsidR="0087257C" w:rsidRPr="0087257C" w:rsidRDefault="0087257C" w:rsidP="0087257C">
      <w:pPr>
        <w:jc w:val="both"/>
      </w:pPr>
      <w:r w:rsidRPr="0087257C">
        <w:t xml:space="preserve">The following are </w:t>
      </w:r>
      <w:r w:rsidRPr="0087257C">
        <w:rPr>
          <w:u w:val="single"/>
        </w:rPr>
        <w:t>minimum</w:t>
      </w:r>
      <w:r w:rsidRPr="0087257C">
        <w:t xml:space="preserve"> Software and Operational functionalities and Hardware requirements for this proposal:</w:t>
      </w:r>
    </w:p>
    <w:p w:rsidR="0087257C" w:rsidRPr="0087257C" w:rsidRDefault="0087257C" w:rsidP="0087257C">
      <w:pPr>
        <w:jc w:val="both"/>
      </w:pPr>
    </w:p>
    <w:p w:rsidR="0087257C" w:rsidRPr="0087257C" w:rsidRDefault="0087257C" w:rsidP="0087257C">
      <w:pPr>
        <w:jc w:val="both"/>
        <w:rPr>
          <w:b/>
        </w:rPr>
      </w:pPr>
      <w:r w:rsidRPr="0087257C">
        <w:rPr>
          <w:b/>
        </w:rPr>
        <w:t>Software:</w:t>
      </w:r>
    </w:p>
    <w:p w:rsidR="0087257C" w:rsidRPr="0087257C" w:rsidRDefault="0087257C" w:rsidP="0087257C">
      <w:pPr>
        <w:numPr>
          <w:ilvl w:val="0"/>
          <w:numId w:val="19"/>
        </w:numPr>
        <w:jc w:val="both"/>
      </w:pPr>
      <w:r w:rsidRPr="0087257C">
        <w:t>Proposed application modules must execute within the Tucson Unified School District No. 1 network architecture (or proposed architecture) and meet response time criteria for interactive transaction processing.</w:t>
      </w:r>
    </w:p>
    <w:p w:rsidR="0087257C" w:rsidRPr="0087257C" w:rsidRDefault="0087257C" w:rsidP="0087257C">
      <w:pPr>
        <w:numPr>
          <w:ilvl w:val="0"/>
          <w:numId w:val="19"/>
        </w:numPr>
        <w:jc w:val="both"/>
      </w:pPr>
      <w:r w:rsidRPr="0087257C">
        <w:t>Dates in all databases must be stored utilizing a 4-digit year.</w:t>
      </w:r>
    </w:p>
    <w:p w:rsidR="0087257C" w:rsidRPr="0087257C" w:rsidRDefault="0087257C" w:rsidP="0087257C">
      <w:pPr>
        <w:numPr>
          <w:ilvl w:val="0"/>
          <w:numId w:val="19"/>
        </w:numPr>
        <w:jc w:val="both"/>
      </w:pPr>
      <w:r w:rsidRPr="0087257C">
        <w:t>Updates to data in the application modules must be interactive and real-time.</w:t>
      </w:r>
    </w:p>
    <w:p w:rsidR="0087257C" w:rsidRPr="0087257C" w:rsidRDefault="0087257C" w:rsidP="0087257C">
      <w:pPr>
        <w:numPr>
          <w:ilvl w:val="0"/>
          <w:numId w:val="19"/>
        </w:numPr>
        <w:jc w:val="both"/>
      </w:pPr>
      <w:r w:rsidRPr="0087257C">
        <w:t>Proposed system must accommodate interactive and on demand reporting access to at least 10 years of data for previous fiscal and calendar years.</w:t>
      </w:r>
    </w:p>
    <w:p w:rsidR="0087257C" w:rsidRPr="0087257C" w:rsidRDefault="0087257C" w:rsidP="0087257C">
      <w:pPr>
        <w:numPr>
          <w:ilvl w:val="0"/>
          <w:numId w:val="19"/>
        </w:numPr>
        <w:jc w:val="both"/>
      </w:pPr>
      <w:r w:rsidRPr="0087257C">
        <w:t>Proposed system must accommodate district wide reporting at the detail and summary level for all schools in the district including the district office.</w:t>
      </w:r>
    </w:p>
    <w:p w:rsidR="0087257C" w:rsidRPr="0087257C" w:rsidRDefault="0087257C" w:rsidP="0087257C">
      <w:pPr>
        <w:numPr>
          <w:ilvl w:val="0"/>
          <w:numId w:val="19"/>
        </w:numPr>
        <w:jc w:val="both"/>
      </w:pPr>
      <w:r w:rsidRPr="0087257C">
        <w:t>Offeror must provide detailed information for all periodic backup and recovery methodologies and practices for all proposed application module.</w:t>
      </w:r>
    </w:p>
    <w:p w:rsidR="0087257C" w:rsidRPr="0087257C" w:rsidRDefault="0087257C" w:rsidP="0087257C">
      <w:pPr>
        <w:numPr>
          <w:ilvl w:val="0"/>
          <w:numId w:val="19"/>
        </w:numPr>
        <w:jc w:val="both"/>
      </w:pPr>
      <w:r w:rsidRPr="0087257C">
        <w:t>Offeror’s proposed system must accommodate consolidated District wide reporting (online and on paper) from within the core databases, i.e. the data must not have to be consolidated outside of the core system</w:t>
      </w:r>
      <w:r w:rsidR="00D50959">
        <w:t>.</w:t>
      </w:r>
    </w:p>
    <w:p w:rsidR="0087257C" w:rsidRPr="0087257C" w:rsidRDefault="0087257C" w:rsidP="0087257C">
      <w:pPr>
        <w:numPr>
          <w:ilvl w:val="0"/>
          <w:numId w:val="19"/>
        </w:numPr>
        <w:jc w:val="both"/>
      </w:pPr>
      <w:r w:rsidRPr="0087257C">
        <w:t>Offeror’s proposed system must allow new data elements unique to the District able to be added to the database easily and without custom programming.</w:t>
      </w:r>
    </w:p>
    <w:p w:rsidR="0087257C" w:rsidRPr="0087257C" w:rsidRDefault="0087257C" w:rsidP="0087257C">
      <w:pPr>
        <w:numPr>
          <w:ilvl w:val="0"/>
          <w:numId w:val="19"/>
        </w:numPr>
        <w:jc w:val="both"/>
      </w:pPr>
      <w:r w:rsidRPr="0087257C">
        <w:t>Preferred Software Platform: Windows Server 2003 or higher and SQL Server 2005 or higher.</w:t>
      </w:r>
    </w:p>
    <w:p w:rsidR="0087257C" w:rsidRPr="0087257C" w:rsidRDefault="0087257C" w:rsidP="0087257C">
      <w:pPr>
        <w:jc w:val="both"/>
      </w:pPr>
    </w:p>
    <w:p w:rsidR="0087257C" w:rsidRPr="0087257C" w:rsidRDefault="0087257C" w:rsidP="0087257C">
      <w:pPr>
        <w:jc w:val="both"/>
      </w:pPr>
      <w:r w:rsidRPr="0087257C">
        <w:rPr>
          <w:b/>
          <w:bCs/>
        </w:rPr>
        <w:t>Operations:</w:t>
      </w:r>
    </w:p>
    <w:p w:rsidR="0087257C" w:rsidRPr="0087257C" w:rsidRDefault="0087257C" w:rsidP="0087257C">
      <w:pPr>
        <w:numPr>
          <w:ilvl w:val="0"/>
          <w:numId w:val="20"/>
        </w:numPr>
        <w:jc w:val="both"/>
      </w:pPr>
      <w:r w:rsidRPr="0087257C">
        <w:t>Offeror must provide the tools to perform required backup and restoration of all application module databases and methodologies to ensure the validation of restored data.</w:t>
      </w:r>
    </w:p>
    <w:p w:rsidR="0087257C" w:rsidRPr="0087257C" w:rsidRDefault="0087257C" w:rsidP="0087257C">
      <w:pPr>
        <w:numPr>
          <w:ilvl w:val="0"/>
          <w:numId w:val="20"/>
        </w:numPr>
        <w:jc w:val="both"/>
      </w:pPr>
      <w:r w:rsidRPr="0087257C">
        <w:lastRenderedPageBreak/>
        <w:t>Offeror must provide clear instructions for re-start procedures in the event of a system wide or application module failure.</w:t>
      </w:r>
    </w:p>
    <w:p w:rsidR="0087257C" w:rsidRPr="0087257C" w:rsidRDefault="0087257C" w:rsidP="0087257C">
      <w:pPr>
        <w:numPr>
          <w:ilvl w:val="0"/>
          <w:numId w:val="20"/>
        </w:numPr>
        <w:jc w:val="both"/>
      </w:pPr>
      <w:r w:rsidRPr="0087257C">
        <w:t>Offeror must address data validity issues in the situation where an application module inaccurately updates data elements and provide remedial action to correct erroneous data.</w:t>
      </w:r>
    </w:p>
    <w:p w:rsidR="0087257C" w:rsidRPr="0087257C" w:rsidRDefault="0087257C" w:rsidP="0087257C">
      <w:pPr>
        <w:numPr>
          <w:ilvl w:val="0"/>
          <w:numId w:val="20"/>
        </w:numPr>
        <w:jc w:val="both"/>
      </w:pPr>
      <w:r w:rsidRPr="0087257C">
        <w:t>Offeror must perform data mapping and data conversion for all application module databases.</w:t>
      </w:r>
    </w:p>
    <w:p w:rsidR="0087257C" w:rsidRPr="0087257C" w:rsidRDefault="0087257C" w:rsidP="0087257C">
      <w:pPr>
        <w:numPr>
          <w:ilvl w:val="0"/>
          <w:numId w:val="20"/>
        </w:numPr>
        <w:jc w:val="both"/>
      </w:pPr>
      <w:r w:rsidRPr="0087257C">
        <w:t>Offeror must accommodate either a fiscal or calendar year transition, at District’s option.</w:t>
      </w:r>
    </w:p>
    <w:p w:rsidR="0087257C" w:rsidRPr="0087257C" w:rsidRDefault="0087257C" w:rsidP="0087257C">
      <w:pPr>
        <w:numPr>
          <w:ilvl w:val="0"/>
          <w:numId w:val="20"/>
        </w:numPr>
        <w:jc w:val="both"/>
      </w:pPr>
      <w:r w:rsidRPr="0087257C">
        <w:t>Offeror’s proposed product(s) should include database management tools and methodologies.</w:t>
      </w:r>
    </w:p>
    <w:p w:rsidR="0087257C" w:rsidRPr="0087257C" w:rsidRDefault="0087257C" w:rsidP="0087257C">
      <w:pPr>
        <w:numPr>
          <w:ilvl w:val="0"/>
          <w:numId w:val="20"/>
        </w:numPr>
        <w:jc w:val="both"/>
      </w:pPr>
      <w:r w:rsidRPr="0087257C">
        <w:t>Offeror should provide expected staffing requirements (quantity and technical expertise levels) for normal operation of system.</w:t>
      </w:r>
    </w:p>
    <w:p w:rsidR="0087257C" w:rsidRPr="0087257C" w:rsidRDefault="0087257C" w:rsidP="0087257C">
      <w:pPr>
        <w:numPr>
          <w:ilvl w:val="0"/>
          <w:numId w:val="20"/>
        </w:numPr>
        <w:jc w:val="both"/>
      </w:pPr>
      <w:r w:rsidRPr="0087257C">
        <w:t>Offeror’s proposed product is to be extensible, i.e. able to be expanded both at a field and at a table/file level.</w:t>
      </w:r>
    </w:p>
    <w:p w:rsidR="0087257C" w:rsidRDefault="0087257C" w:rsidP="0087257C">
      <w:pPr>
        <w:numPr>
          <w:ilvl w:val="0"/>
          <w:numId w:val="20"/>
        </w:numPr>
        <w:jc w:val="both"/>
      </w:pPr>
      <w:r w:rsidRPr="0087257C">
        <w:t>Offeror’s proposed product databases must be accessible for ad hoc, custom reporting or access (through some form of file transfer) on demand.</w:t>
      </w:r>
    </w:p>
    <w:p w:rsidR="00967307" w:rsidRPr="0087257C" w:rsidRDefault="00967307" w:rsidP="0087257C">
      <w:pPr>
        <w:numPr>
          <w:ilvl w:val="0"/>
          <w:numId w:val="20"/>
        </w:numPr>
        <w:jc w:val="both"/>
      </w:pPr>
      <w:r>
        <w:t>TUSD may consider a hosted solution.</w:t>
      </w:r>
    </w:p>
    <w:p w:rsidR="0087257C" w:rsidRPr="0087257C" w:rsidRDefault="0087257C" w:rsidP="0087257C">
      <w:pPr>
        <w:jc w:val="both"/>
      </w:pPr>
    </w:p>
    <w:p w:rsidR="0087257C" w:rsidRPr="0087257C" w:rsidRDefault="0087257C" w:rsidP="0087257C">
      <w:pPr>
        <w:jc w:val="both"/>
        <w:rPr>
          <w:b/>
        </w:rPr>
      </w:pPr>
      <w:r w:rsidRPr="0087257C">
        <w:rPr>
          <w:b/>
        </w:rPr>
        <w:t>Navigation:</w:t>
      </w:r>
    </w:p>
    <w:p w:rsidR="0087257C" w:rsidRPr="0087257C" w:rsidRDefault="0087257C" w:rsidP="0087257C">
      <w:pPr>
        <w:numPr>
          <w:ilvl w:val="0"/>
          <w:numId w:val="21"/>
        </w:numPr>
        <w:jc w:val="both"/>
      </w:pPr>
      <w:r w:rsidRPr="0087257C">
        <w:t>System menus can be customized to individual users based on security access.</w:t>
      </w:r>
    </w:p>
    <w:p w:rsidR="0087257C" w:rsidRPr="0087257C" w:rsidRDefault="0087257C" w:rsidP="0087257C">
      <w:pPr>
        <w:numPr>
          <w:ilvl w:val="0"/>
          <w:numId w:val="21"/>
        </w:numPr>
        <w:jc w:val="both"/>
      </w:pPr>
      <w:r w:rsidRPr="0087257C">
        <w:t>The system user interface must support high-volume data entry for all application users.</w:t>
      </w:r>
    </w:p>
    <w:p w:rsidR="0087257C" w:rsidRPr="0087257C" w:rsidRDefault="0087257C" w:rsidP="0087257C">
      <w:pPr>
        <w:numPr>
          <w:ilvl w:val="0"/>
          <w:numId w:val="21"/>
        </w:numPr>
        <w:jc w:val="both"/>
      </w:pPr>
      <w:r w:rsidRPr="0087257C">
        <w:t>The system must accommodate some form of ‘short cuts’ to enable reduced entry of repetitive data, i.e. cut and paste, drag and drop information, keyboard shortcuts specialized function keys.</w:t>
      </w:r>
    </w:p>
    <w:p w:rsidR="0087257C" w:rsidRPr="0087257C" w:rsidRDefault="0087257C" w:rsidP="0087257C">
      <w:pPr>
        <w:jc w:val="both"/>
      </w:pPr>
    </w:p>
    <w:p w:rsidR="0087257C" w:rsidRPr="0087257C" w:rsidRDefault="0087257C" w:rsidP="0087257C">
      <w:pPr>
        <w:pStyle w:val="Heading4"/>
        <w:numPr>
          <w:ilvl w:val="0"/>
          <w:numId w:val="0"/>
        </w:numPr>
        <w:jc w:val="both"/>
        <w:rPr>
          <w:bCs w:val="0"/>
        </w:rPr>
      </w:pPr>
      <w:r w:rsidRPr="0087257C">
        <w:rPr>
          <w:bCs w:val="0"/>
        </w:rPr>
        <w:t>Screen Definitions</w:t>
      </w:r>
    </w:p>
    <w:p w:rsidR="0087257C" w:rsidRPr="0087257C" w:rsidRDefault="0087257C" w:rsidP="0087257C">
      <w:pPr>
        <w:numPr>
          <w:ilvl w:val="0"/>
          <w:numId w:val="22"/>
        </w:numPr>
        <w:jc w:val="both"/>
      </w:pPr>
      <w:r w:rsidRPr="0087257C">
        <w:t>It is desirable to have the application modules include summary screens with “drill-down” capability to progressively greater levels of detail, across integrated modules, from any selected record on a summary screen, including attached documents.</w:t>
      </w:r>
    </w:p>
    <w:p w:rsidR="0087257C" w:rsidRPr="0087257C" w:rsidRDefault="0087257C" w:rsidP="0087257C">
      <w:pPr>
        <w:numPr>
          <w:ilvl w:val="0"/>
          <w:numId w:val="22"/>
        </w:numPr>
        <w:jc w:val="both"/>
      </w:pPr>
      <w:r w:rsidRPr="0087257C">
        <w:t>It is desirable that data is entered only once into the system eliminating any duplicate data entry for other processes or functions in the system.</w:t>
      </w:r>
    </w:p>
    <w:p w:rsidR="0087257C" w:rsidRPr="0087257C" w:rsidRDefault="0087257C" w:rsidP="0087257C">
      <w:pPr>
        <w:numPr>
          <w:ilvl w:val="0"/>
          <w:numId w:val="22"/>
        </w:numPr>
        <w:jc w:val="both"/>
      </w:pPr>
      <w:r w:rsidRPr="0087257C">
        <w:t>It is desirable that all data screens be accessible through a standard Internet web browser.</w:t>
      </w:r>
    </w:p>
    <w:p w:rsidR="0087257C" w:rsidRPr="0087257C" w:rsidRDefault="0087257C" w:rsidP="0087257C">
      <w:pPr>
        <w:numPr>
          <w:ilvl w:val="0"/>
          <w:numId w:val="22"/>
        </w:numPr>
        <w:jc w:val="both"/>
      </w:pPr>
      <w:r w:rsidRPr="0087257C">
        <w:t>If the proposed system is Web enabled, the browser view of all screens should match the standard GUI screens in feature and functionality.</w:t>
      </w:r>
    </w:p>
    <w:p w:rsidR="0087257C" w:rsidRPr="0087257C" w:rsidRDefault="0087257C" w:rsidP="0087257C">
      <w:pPr>
        <w:numPr>
          <w:ilvl w:val="0"/>
          <w:numId w:val="22"/>
        </w:numPr>
        <w:jc w:val="both"/>
      </w:pPr>
      <w:r w:rsidRPr="0087257C">
        <w:t xml:space="preserve">Screen validation must include the ability to access ‘drop down’ or similar field level ‘help’ to identify valid values for the individual </w:t>
      </w:r>
    </w:p>
    <w:p w:rsidR="0087257C" w:rsidRPr="0087257C" w:rsidRDefault="0087257C" w:rsidP="0087257C">
      <w:pPr>
        <w:numPr>
          <w:ilvl w:val="0"/>
          <w:numId w:val="22"/>
        </w:numPr>
        <w:jc w:val="both"/>
      </w:pPr>
      <w:r w:rsidRPr="0087257C">
        <w:t>New data elements unique to the District can be added to screens easily and without custom programming.</w:t>
      </w:r>
    </w:p>
    <w:p w:rsidR="0087257C" w:rsidRPr="0087257C" w:rsidRDefault="0087257C" w:rsidP="0087257C">
      <w:pPr>
        <w:numPr>
          <w:ilvl w:val="0"/>
          <w:numId w:val="22"/>
        </w:numPr>
        <w:jc w:val="both"/>
      </w:pPr>
      <w:r w:rsidRPr="0087257C">
        <w:t>System tools must allow the District to create new online views of application data with minimal or no custom programming</w:t>
      </w:r>
    </w:p>
    <w:p w:rsidR="0087257C" w:rsidRPr="0087257C" w:rsidRDefault="0087257C" w:rsidP="0087257C">
      <w:pPr>
        <w:jc w:val="both"/>
      </w:pPr>
    </w:p>
    <w:p w:rsidR="0087257C" w:rsidRPr="0087257C" w:rsidRDefault="0087257C" w:rsidP="0087257C">
      <w:pPr>
        <w:jc w:val="both"/>
        <w:rPr>
          <w:b/>
        </w:rPr>
      </w:pPr>
      <w:r w:rsidRPr="0087257C">
        <w:rPr>
          <w:b/>
        </w:rPr>
        <w:t>Data Validation</w:t>
      </w:r>
    </w:p>
    <w:p w:rsidR="0087257C" w:rsidRPr="0087257C" w:rsidRDefault="0087257C" w:rsidP="0087257C">
      <w:pPr>
        <w:numPr>
          <w:ilvl w:val="0"/>
          <w:numId w:val="23"/>
        </w:numPr>
        <w:jc w:val="both"/>
      </w:pPr>
      <w:r w:rsidRPr="0087257C">
        <w:t>Data is validated as the data is entered on a screen.</w:t>
      </w:r>
    </w:p>
    <w:p w:rsidR="0087257C" w:rsidRPr="0087257C" w:rsidRDefault="0087257C" w:rsidP="0087257C">
      <w:pPr>
        <w:pStyle w:val="BodyText"/>
        <w:numPr>
          <w:ilvl w:val="0"/>
          <w:numId w:val="23"/>
        </w:numPr>
        <w:jc w:val="both"/>
        <w:rPr>
          <w:sz w:val="24"/>
          <w:szCs w:val="24"/>
        </w:rPr>
      </w:pPr>
      <w:r w:rsidRPr="0087257C">
        <w:rPr>
          <w:sz w:val="24"/>
          <w:szCs w:val="24"/>
        </w:rPr>
        <w:t>Effective dating is used for system tables and transactions, where appropriate.</w:t>
      </w:r>
    </w:p>
    <w:p w:rsidR="0087257C" w:rsidRPr="0087257C" w:rsidRDefault="0087257C" w:rsidP="0087257C">
      <w:pPr>
        <w:numPr>
          <w:ilvl w:val="0"/>
          <w:numId w:val="23"/>
        </w:numPr>
        <w:jc w:val="both"/>
      </w:pPr>
      <w:r w:rsidRPr="0087257C">
        <w:t>The system administrator or designee can modify the valid values and edit criteria for each field.</w:t>
      </w:r>
    </w:p>
    <w:p w:rsidR="0087257C" w:rsidRPr="0087257C" w:rsidRDefault="0087257C" w:rsidP="0087257C">
      <w:pPr>
        <w:numPr>
          <w:ilvl w:val="0"/>
          <w:numId w:val="23"/>
        </w:numPr>
        <w:jc w:val="both"/>
      </w:pPr>
      <w:r w:rsidRPr="0087257C">
        <w:t>Business rules are entered into the system to programmatically enforce budgetary control.</w:t>
      </w:r>
    </w:p>
    <w:p w:rsidR="0087257C" w:rsidRPr="0087257C" w:rsidRDefault="0087257C" w:rsidP="0087257C">
      <w:pPr>
        <w:jc w:val="both"/>
      </w:pPr>
    </w:p>
    <w:p w:rsidR="0087257C" w:rsidRPr="0087257C" w:rsidRDefault="0087257C" w:rsidP="0087257C">
      <w:pPr>
        <w:jc w:val="both"/>
        <w:rPr>
          <w:b/>
        </w:rPr>
      </w:pPr>
      <w:r w:rsidRPr="0087257C">
        <w:rPr>
          <w:b/>
        </w:rPr>
        <w:t>Reporting</w:t>
      </w:r>
    </w:p>
    <w:p w:rsidR="0087257C" w:rsidRPr="0087257C" w:rsidRDefault="0087257C" w:rsidP="0087257C">
      <w:pPr>
        <w:pStyle w:val="BodyText"/>
        <w:numPr>
          <w:ilvl w:val="0"/>
          <w:numId w:val="24"/>
        </w:numPr>
        <w:jc w:val="both"/>
        <w:rPr>
          <w:sz w:val="24"/>
          <w:szCs w:val="24"/>
        </w:rPr>
      </w:pPr>
      <w:r w:rsidRPr="0087257C">
        <w:rPr>
          <w:sz w:val="24"/>
          <w:szCs w:val="24"/>
        </w:rPr>
        <w:lastRenderedPageBreak/>
        <w:t>Standard and ad hoc reports sort information on user selectable data elements and time period, and permit the user to report in summary or detail.</w:t>
      </w:r>
    </w:p>
    <w:p w:rsidR="0087257C" w:rsidRPr="0087257C" w:rsidRDefault="0087257C" w:rsidP="0087257C">
      <w:pPr>
        <w:numPr>
          <w:ilvl w:val="0"/>
          <w:numId w:val="24"/>
        </w:numPr>
        <w:jc w:val="both"/>
      </w:pPr>
      <w:r w:rsidRPr="0087257C">
        <w:t>Reports can contain periods crossing fiscal years (e.g. calendar reporting).</w:t>
      </w:r>
    </w:p>
    <w:p w:rsidR="0087257C" w:rsidRPr="0087257C" w:rsidRDefault="0087257C" w:rsidP="0087257C">
      <w:pPr>
        <w:numPr>
          <w:ilvl w:val="0"/>
          <w:numId w:val="24"/>
        </w:numPr>
        <w:jc w:val="both"/>
      </w:pPr>
      <w:r w:rsidRPr="0087257C">
        <w:t>Standard and ad hoc reports permit the user to exclude or include specific data elements or ranges on demand.</w:t>
      </w:r>
    </w:p>
    <w:p w:rsidR="0087257C" w:rsidRPr="0087257C" w:rsidRDefault="0087257C" w:rsidP="0087257C">
      <w:pPr>
        <w:numPr>
          <w:ilvl w:val="0"/>
          <w:numId w:val="24"/>
        </w:numPr>
        <w:jc w:val="both"/>
      </w:pPr>
      <w:r w:rsidRPr="0087257C">
        <w:t>The data that a user can generate on a report is restricted by that user’s security access.</w:t>
      </w:r>
    </w:p>
    <w:p w:rsidR="0087257C" w:rsidRPr="0087257C" w:rsidRDefault="0087257C" w:rsidP="0087257C">
      <w:pPr>
        <w:numPr>
          <w:ilvl w:val="0"/>
          <w:numId w:val="24"/>
        </w:numPr>
        <w:jc w:val="both"/>
      </w:pPr>
      <w:r w:rsidRPr="0087257C">
        <w:t>All reporting is first viewable on line, with users having the option to print as much or as little of the report as needed on a local printer.</w:t>
      </w:r>
    </w:p>
    <w:p w:rsidR="0087257C" w:rsidRPr="0087257C" w:rsidRDefault="0087257C" w:rsidP="0087257C">
      <w:pPr>
        <w:numPr>
          <w:ilvl w:val="0"/>
          <w:numId w:val="24"/>
        </w:numPr>
        <w:jc w:val="both"/>
      </w:pPr>
      <w:r w:rsidRPr="0087257C">
        <w:t>The system should support periodic and pre-scheduled batch processing of standard reports or report sets.</w:t>
      </w:r>
    </w:p>
    <w:p w:rsidR="0087257C" w:rsidRPr="0087257C" w:rsidRDefault="0087257C" w:rsidP="0087257C">
      <w:pPr>
        <w:numPr>
          <w:ilvl w:val="0"/>
          <w:numId w:val="24"/>
        </w:numPr>
        <w:jc w:val="both"/>
      </w:pPr>
      <w:r w:rsidRPr="0087257C">
        <w:t>Report requests can be set up with parameters to accept data from the user requesting the report (such as reporting period) at run time.</w:t>
      </w:r>
    </w:p>
    <w:p w:rsidR="0087257C" w:rsidRPr="0087257C" w:rsidRDefault="0087257C" w:rsidP="0087257C">
      <w:pPr>
        <w:numPr>
          <w:ilvl w:val="0"/>
          <w:numId w:val="24"/>
        </w:numPr>
        <w:jc w:val="both"/>
      </w:pPr>
      <w:r w:rsidRPr="0087257C">
        <w:t>The system will support User ability to override the default printer and redirect any output to any other printer or to email the report as an attachment.</w:t>
      </w:r>
    </w:p>
    <w:p w:rsidR="0087257C" w:rsidRPr="0087257C" w:rsidRDefault="0087257C" w:rsidP="0087257C">
      <w:pPr>
        <w:numPr>
          <w:ilvl w:val="0"/>
          <w:numId w:val="24"/>
        </w:numPr>
        <w:jc w:val="both"/>
      </w:pPr>
      <w:r w:rsidRPr="0087257C">
        <w:t>Mechanisms are provided for directing computer-generated output to high volume, permanent storage such as optical disk with the appropriate indexes to enable retrieval for on</w:t>
      </w:r>
      <w:r w:rsidRPr="0087257C">
        <w:softHyphen/>
        <w:t>line viewing, printing.</w:t>
      </w:r>
    </w:p>
    <w:p w:rsidR="0087257C" w:rsidRPr="0087257C" w:rsidRDefault="0087257C" w:rsidP="0087257C">
      <w:pPr>
        <w:numPr>
          <w:ilvl w:val="0"/>
          <w:numId w:val="24"/>
        </w:numPr>
        <w:jc w:val="both"/>
      </w:pPr>
      <w:r w:rsidRPr="0087257C">
        <w:t>The system will support varying printers that have the ability to print reports in a variety of formats such as simplex, duplex or quad using special forms or blank paper, with accommodation for page orientation and fonts.</w:t>
      </w:r>
    </w:p>
    <w:p w:rsidR="0087257C" w:rsidRPr="0087257C" w:rsidRDefault="0087257C" w:rsidP="0087257C">
      <w:pPr>
        <w:numPr>
          <w:ilvl w:val="0"/>
          <w:numId w:val="24"/>
        </w:numPr>
        <w:jc w:val="both"/>
      </w:pPr>
      <w:r w:rsidRPr="0087257C">
        <w:t>Reports may optionally print a banner page for each report identifying the user who requested the report, department, input parameters and run time information such as job names or numbers.</w:t>
      </w:r>
    </w:p>
    <w:p w:rsidR="0087257C" w:rsidRPr="0087257C" w:rsidRDefault="0087257C" w:rsidP="0087257C">
      <w:pPr>
        <w:numPr>
          <w:ilvl w:val="0"/>
          <w:numId w:val="24"/>
        </w:numPr>
        <w:jc w:val="both"/>
      </w:pPr>
      <w:r w:rsidRPr="0087257C">
        <w:t>The system should support the ability to format mailing labels or other custom communications using data contained in the applications system via some type of ‘mail merge’ technique.</w:t>
      </w:r>
    </w:p>
    <w:p w:rsidR="0087257C" w:rsidRPr="0087257C" w:rsidRDefault="0087257C" w:rsidP="0087257C">
      <w:pPr>
        <w:numPr>
          <w:ilvl w:val="0"/>
          <w:numId w:val="24"/>
        </w:numPr>
        <w:jc w:val="both"/>
      </w:pPr>
      <w:r w:rsidRPr="0087257C">
        <w:t>The system will restrict Ad hoc reporting to users authorized to the respective databases and further restrict reporting to the field level via security options.</w:t>
      </w:r>
    </w:p>
    <w:p w:rsidR="0087257C" w:rsidRPr="0087257C" w:rsidRDefault="0087257C" w:rsidP="0087257C">
      <w:pPr>
        <w:numPr>
          <w:ilvl w:val="0"/>
          <w:numId w:val="24"/>
        </w:numPr>
        <w:jc w:val="both"/>
      </w:pPr>
      <w:r w:rsidRPr="0087257C">
        <w:t xml:space="preserve">The system should support ad hoc reporting tools that can be used to create reports that can be: </w:t>
      </w:r>
    </w:p>
    <w:p w:rsidR="0087257C" w:rsidRPr="0087257C" w:rsidRDefault="0087257C" w:rsidP="0087257C">
      <w:pPr>
        <w:jc w:val="both"/>
      </w:pPr>
    </w:p>
    <w:p w:rsidR="0087257C" w:rsidRPr="0087257C" w:rsidRDefault="0087257C" w:rsidP="0087257C">
      <w:pPr>
        <w:numPr>
          <w:ilvl w:val="1"/>
          <w:numId w:val="24"/>
        </w:numPr>
        <w:jc w:val="both"/>
      </w:pPr>
      <w:r w:rsidRPr="0087257C">
        <w:t>Displayed on line</w:t>
      </w:r>
    </w:p>
    <w:p w:rsidR="0087257C" w:rsidRPr="0087257C" w:rsidRDefault="0087257C" w:rsidP="0087257C">
      <w:pPr>
        <w:numPr>
          <w:ilvl w:val="1"/>
          <w:numId w:val="24"/>
        </w:numPr>
        <w:jc w:val="both"/>
      </w:pPr>
      <w:r w:rsidRPr="0087257C">
        <w:t>Ported to an external tool like a spreadsheet</w:t>
      </w:r>
    </w:p>
    <w:p w:rsidR="0087257C" w:rsidRPr="0087257C" w:rsidRDefault="0087257C" w:rsidP="0087257C">
      <w:pPr>
        <w:numPr>
          <w:ilvl w:val="1"/>
          <w:numId w:val="24"/>
        </w:numPr>
        <w:jc w:val="both"/>
      </w:pPr>
      <w:r w:rsidRPr="0087257C">
        <w:t>Printed and printed labels</w:t>
      </w:r>
    </w:p>
    <w:p w:rsidR="0087257C" w:rsidRPr="0087257C" w:rsidRDefault="0087257C" w:rsidP="0087257C">
      <w:pPr>
        <w:numPr>
          <w:ilvl w:val="1"/>
          <w:numId w:val="24"/>
        </w:numPr>
        <w:jc w:val="both"/>
      </w:pPr>
      <w:r w:rsidRPr="0087257C">
        <w:t>Saved to disk or optical disk</w:t>
      </w:r>
    </w:p>
    <w:p w:rsidR="0087257C" w:rsidRPr="0087257C" w:rsidRDefault="0087257C" w:rsidP="0087257C">
      <w:pPr>
        <w:numPr>
          <w:ilvl w:val="1"/>
          <w:numId w:val="24"/>
        </w:numPr>
        <w:jc w:val="both"/>
      </w:pPr>
      <w:r w:rsidRPr="0087257C">
        <w:t>Saved to an HTML format for browser viewing</w:t>
      </w:r>
    </w:p>
    <w:p w:rsidR="0087257C" w:rsidRPr="0087257C" w:rsidRDefault="0087257C" w:rsidP="0087257C">
      <w:pPr>
        <w:numPr>
          <w:ilvl w:val="1"/>
          <w:numId w:val="24"/>
        </w:numPr>
        <w:jc w:val="both"/>
      </w:pPr>
      <w:r w:rsidRPr="0087257C">
        <w:t>Ported to other databases (Example: MS Excel and/or MS Access)</w:t>
      </w:r>
    </w:p>
    <w:p w:rsidR="0087257C" w:rsidRPr="0087257C" w:rsidRDefault="0087257C" w:rsidP="0087257C">
      <w:pPr>
        <w:numPr>
          <w:ilvl w:val="1"/>
          <w:numId w:val="24"/>
        </w:numPr>
        <w:jc w:val="both"/>
      </w:pPr>
      <w:r w:rsidRPr="0087257C">
        <w:t>Emailed as an attachment</w:t>
      </w:r>
    </w:p>
    <w:p w:rsidR="0087257C" w:rsidRPr="0087257C" w:rsidRDefault="0087257C" w:rsidP="0087257C">
      <w:pPr>
        <w:numPr>
          <w:ilvl w:val="1"/>
          <w:numId w:val="24"/>
        </w:numPr>
        <w:jc w:val="both"/>
      </w:pPr>
      <w:r w:rsidRPr="0087257C">
        <w:t>Word-processing (Example:  MS Word)</w:t>
      </w:r>
    </w:p>
    <w:p w:rsidR="0087257C" w:rsidRPr="0087257C" w:rsidRDefault="0087257C" w:rsidP="0087257C">
      <w:pPr>
        <w:numPr>
          <w:ilvl w:val="1"/>
          <w:numId w:val="24"/>
        </w:numPr>
        <w:jc w:val="both"/>
      </w:pPr>
      <w:r w:rsidRPr="0087257C">
        <w:t>Saved to a Adobe Acrobat PDF format</w:t>
      </w:r>
    </w:p>
    <w:p w:rsidR="0087257C" w:rsidRPr="0087257C" w:rsidRDefault="0087257C" w:rsidP="0087257C">
      <w:pPr>
        <w:numPr>
          <w:ilvl w:val="1"/>
          <w:numId w:val="24"/>
        </w:numPr>
        <w:jc w:val="both"/>
      </w:pPr>
      <w:r w:rsidRPr="0087257C">
        <w:t>Saved to a bar code scanner and PDA device</w:t>
      </w:r>
    </w:p>
    <w:p w:rsidR="0087257C" w:rsidRPr="0087257C" w:rsidRDefault="0087257C" w:rsidP="0087257C">
      <w:pPr>
        <w:jc w:val="both"/>
      </w:pPr>
    </w:p>
    <w:p w:rsidR="0087257C" w:rsidRPr="0087257C" w:rsidRDefault="0087257C" w:rsidP="0087257C">
      <w:pPr>
        <w:numPr>
          <w:ilvl w:val="0"/>
          <w:numId w:val="24"/>
        </w:numPr>
        <w:jc w:val="both"/>
      </w:pPr>
      <w:r w:rsidRPr="0087257C">
        <w:t>The ad hoc reporting tool must allow for multiple levels of breaks including ability to put subtotals, counts, averages and other formulas which can be applied to the grouped data and preferably will allow drill down capabilities for detail data analysis.</w:t>
      </w:r>
    </w:p>
    <w:p w:rsidR="0019586F" w:rsidRDefault="0019586F" w:rsidP="0019586F">
      <w:pPr>
        <w:tabs>
          <w:tab w:val="left" w:pos="960"/>
          <w:tab w:val="right" w:pos="10214"/>
        </w:tabs>
        <w:ind w:left="240"/>
        <w:jc w:val="center"/>
        <w:rPr>
          <w:b/>
          <w:sz w:val="28"/>
          <w:szCs w:val="28"/>
        </w:rPr>
      </w:pPr>
      <w:r>
        <w:br w:type="page"/>
      </w:r>
      <w:r>
        <w:rPr>
          <w:b/>
          <w:sz w:val="28"/>
          <w:szCs w:val="28"/>
        </w:rPr>
        <w:lastRenderedPageBreak/>
        <w:t>VI. PROPOSAL SUBMISSION REQUIREMENTS</w:t>
      </w:r>
    </w:p>
    <w:p w:rsidR="0019586F" w:rsidRDefault="0019586F" w:rsidP="0019586F">
      <w:pPr>
        <w:tabs>
          <w:tab w:val="left" w:pos="960"/>
          <w:tab w:val="right" w:pos="10214"/>
        </w:tabs>
        <w:ind w:left="240"/>
      </w:pPr>
    </w:p>
    <w:p w:rsidR="0019586F" w:rsidRDefault="0019586F" w:rsidP="00C94EEA">
      <w:pPr>
        <w:tabs>
          <w:tab w:val="left" w:pos="960"/>
          <w:tab w:val="right" w:pos="10214"/>
        </w:tabs>
        <w:ind w:left="240"/>
        <w:jc w:val="both"/>
      </w:pPr>
      <w:r>
        <w:t xml:space="preserve">Proposals MUST be submitted in binders of no more than two inches thick and MUST not exceed </w:t>
      </w:r>
      <w:r w:rsidR="00EC33AB">
        <w:t xml:space="preserve">30 </w:t>
      </w:r>
      <w:r>
        <w:t>pages, excluding tabs and brochure</w:t>
      </w:r>
      <w:r w:rsidR="00C94EEA">
        <w:t>(s)</w:t>
      </w:r>
      <w:r>
        <w:t xml:space="preserve">, for entire response.  </w:t>
      </w:r>
      <w:r w:rsidR="00C94EEA">
        <w:t>(Front and back of sheet = 2 pages).</w:t>
      </w:r>
    </w:p>
    <w:p w:rsidR="0019586F" w:rsidRDefault="0019586F" w:rsidP="00C94EEA">
      <w:pPr>
        <w:tabs>
          <w:tab w:val="left" w:pos="960"/>
          <w:tab w:val="right" w:pos="10214"/>
        </w:tabs>
        <w:ind w:left="240"/>
        <w:jc w:val="both"/>
      </w:pPr>
    </w:p>
    <w:p w:rsidR="0019586F" w:rsidRDefault="0019586F" w:rsidP="00C94EEA">
      <w:pPr>
        <w:tabs>
          <w:tab w:val="left" w:pos="960"/>
          <w:tab w:val="right" w:pos="10214"/>
        </w:tabs>
        <w:ind w:left="240"/>
        <w:jc w:val="both"/>
        <w:rPr>
          <w:caps/>
        </w:rPr>
      </w:pPr>
      <w:r>
        <w:t xml:space="preserve">Each Offeror must supply one original offer, marked with the company name and “ORIGINAL” on the cover in large easy-to-read letters and twelve (12) </w:t>
      </w:r>
      <w:r>
        <w:rPr>
          <w:u w:val="single"/>
        </w:rPr>
        <w:t>full copies</w:t>
      </w:r>
      <w:r>
        <w:t xml:space="preserve"> of each proposal, each marked with the company name and </w:t>
      </w:r>
      <w:r w:rsidR="00E20BDC">
        <w:t xml:space="preserve"> sequentially numbered </w:t>
      </w:r>
      <w:r>
        <w:t>“COPY NO. 1”, “COPY NO. 2”, “COPY NO. 3”, etc. on the cover in large easy-to-read letters</w:t>
      </w:r>
      <w:r>
        <w:rPr>
          <w:caps/>
        </w:rPr>
        <w:t xml:space="preserve">.  </w:t>
      </w:r>
    </w:p>
    <w:p w:rsidR="0019586F" w:rsidRDefault="0019586F" w:rsidP="00C94EEA">
      <w:pPr>
        <w:tabs>
          <w:tab w:val="left" w:pos="960"/>
          <w:tab w:val="right" w:pos="10214"/>
        </w:tabs>
        <w:ind w:left="240"/>
        <w:jc w:val="both"/>
        <w:rPr>
          <w:caps/>
        </w:rPr>
      </w:pPr>
    </w:p>
    <w:p w:rsidR="0019586F" w:rsidRDefault="0019586F" w:rsidP="00C94EEA">
      <w:pPr>
        <w:tabs>
          <w:tab w:val="left" w:pos="960"/>
          <w:tab w:val="right" w:pos="10214"/>
        </w:tabs>
        <w:ind w:left="240"/>
        <w:jc w:val="both"/>
        <w:rPr>
          <w:bCs/>
          <w:sz w:val="22"/>
        </w:rPr>
      </w:pPr>
      <w:r>
        <w:t xml:space="preserve">Binders shall be </w:t>
      </w:r>
      <w:r>
        <w:rPr>
          <w:caps/>
        </w:rPr>
        <w:t>indexed</w:t>
      </w:r>
      <w:r w:rsidRPr="00B82743">
        <w:t xml:space="preserve"> and</w:t>
      </w:r>
      <w:r>
        <w:rPr>
          <w:caps/>
        </w:rPr>
        <w:t xml:space="preserve"> </w:t>
      </w:r>
      <w:r>
        <w:t>tabbed in the order stated below, with each tab clearly labeled:</w:t>
      </w:r>
      <w:r>
        <w:rPr>
          <w:bCs/>
          <w:sz w:val="22"/>
        </w:rPr>
        <w:t xml:space="preserve"> </w:t>
      </w:r>
    </w:p>
    <w:p w:rsidR="0019586F" w:rsidRDefault="0019586F" w:rsidP="0019586F">
      <w:pPr>
        <w:tabs>
          <w:tab w:val="left" w:pos="960"/>
          <w:tab w:val="right" w:pos="10214"/>
        </w:tabs>
        <w:ind w:left="240"/>
        <w:rPr>
          <w:bCs/>
          <w:sz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0"/>
        <w:gridCol w:w="2808"/>
      </w:tblGrid>
      <w:tr w:rsidR="0019586F" w:rsidRPr="00661E68" w:rsidTr="00661E68">
        <w:tc>
          <w:tcPr>
            <w:tcW w:w="6300" w:type="dxa"/>
          </w:tcPr>
          <w:p w:rsidR="0019586F" w:rsidRPr="00661E68" w:rsidRDefault="0019586F" w:rsidP="00661E68">
            <w:pPr>
              <w:tabs>
                <w:tab w:val="left" w:pos="960"/>
                <w:tab w:val="right" w:pos="10214"/>
              </w:tabs>
              <w:jc w:val="center"/>
              <w:rPr>
                <w:b/>
                <w:bCs/>
                <w:noProof/>
              </w:rPr>
            </w:pPr>
            <w:r w:rsidRPr="00661E68">
              <w:rPr>
                <w:b/>
                <w:bCs/>
                <w:noProof/>
              </w:rPr>
              <w:t>Tab Name</w:t>
            </w:r>
          </w:p>
        </w:tc>
        <w:tc>
          <w:tcPr>
            <w:tcW w:w="2808" w:type="dxa"/>
          </w:tcPr>
          <w:p w:rsidR="00F23906" w:rsidRPr="00661E68" w:rsidRDefault="0019586F" w:rsidP="00661E68">
            <w:pPr>
              <w:tabs>
                <w:tab w:val="left" w:pos="960"/>
                <w:tab w:val="right" w:pos="10214"/>
              </w:tabs>
              <w:jc w:val="center"/>
              <w:rPr>
                <w:b/>
                <w:bCs/>
                <w:noProof/>
                <w:szCs w:val="20"/>
              </w:rPr>
            </w:pPr>
            <w:r w:rsidRPr="00661E68">
              <w:rPr>
                <w:b/>
                <w:bCs/>
                <w:noProof/>
                <w:szCs w:val="20"/>
              </w:rPr>
              <w:t xml:space="preserve">Maximum Number </w:t>
            </w:r>
          </w:p>
          <w:p w:rsidR="0019586F" w:rsidRPr="00661E68" w:rsidRDefault="0019586F" w:rsidP="00661E68">
            <w:pPr>
              <w:tabs>
                <w:tab w:val="left" w:pos="960"/>
                <w:tab w:val="right" w:pos="10214"/>
              </w:tabs>
              <w:jc w:val="center"/>
              <w:rPr>
                <w:b/>
                <w:bCs/>
                <w:noProof/>
                <w:szCs w:val="20"/>
              </w:rPr>
            </w:pPr>
            <w:r w:rsidRPr="00661E68">
              <w:rPr>
                <w:b/>
                <w:bCs/>
                <w:noProof/>
                <w:szCs w:val="20"/>
              </w:rPr>
              <w:t>of Pages</w:t>
            </w:r>
          </w:p>
        </w:tc>
      </w:tr>
      <w:tr w:rsidR="0019586F" w:rsidRPr="00661E68" w:rsidTr="00661E68">
        <w:tc>
          <w:tcPr>
            <w:tcW w:w="6300" w:type="dxa"/>
          </w:tcPr>
          <w:p w:rsidR="0019586F" w:rsidRPr="00661E68" w:rsidRDefault="0019586F" w:rsidP="00661E68">
            <w:pPr>
              <w:tabs>
                <w:tab w:val="left" w:pos="960"/>
                <w:tab w:val="right" w:pos="10214"/>
              </w:tabs>
              <w:rPr>
                <w:bCs/>
                <w:noProof/>
              </w:rPr>
            </w:pPr>
          </w:p>
        </w:tc>
        <w:tc>
          <w:tcPr>
            <w:tcW w:w="2808" w:type="dxa"/>
          </w:tcPr>
          <w:p w:rsidR="0019586F" w:rsidRPr="00661E68" w:rsidRDefault="0019586F" w:rsidP="00661E68">
            <w:pPr>
              <w:tabs>
                <w:tab w:val="left" w:pos="960"/>
                <w:tab w:val="right" w:pos="10214"/>
              </w:tabs>
              <w:rPr>
                <w:b/>
                <w:bCs/>
                <w:noProof/>
                <w:szCs w:val="20"/>
                <w:u w:val="single"/>
              </w:rPr>
            </w:pPr>
          </w:p>
        </w:tc>
      </w:tr>
      <w:tr w:rsidR="0019586F" w:rsidRPr="00661E68" w:rsidTr="00661E68">
        <w:tc>
          <w:tcPr>
            <w:tcW w:w="6300" w:type="dxa"/>
          </w:tcPr>
          <w:p w:rsidR="0019586F" w:rsidRPr="00661E68" w:rsidRDefault="0019586F" w:rsidP="00661E68">
            <w:pPr>
              <w:tabs>
                <w:tab w:val="left" w:pos="960"/>
                <w:tab w:val="right" w:pos="10214"/>
              </w:tabs>
              <w:rPr>
                <w:bCs/>
                <w:noProof/>
              </w:rPr>
            </w:pPr>
            <w:r w:rsidRPr="00661E68">
              <w:rPr>
                <w:bCs/>
                <w:noProof/>
              </w:rPr>
              <w:t>TAB 1. MANAGEMENT EXECUTIVE SUMMARY</w:t>
            </w:r>
          </w:p>
        </w:tc>
        <w:tc>
          <w:tcPr>
            <w:tcW w:w="2808" w:type="dxa"/>
            <w:vAlign w:val="center"/>
          </w:tcPr>
          <w:p w:rsidR="0019586F" w:rsidRPr="00661E68" w:rsidRDefault="0019586F" w:rsidP="00661E68">
            <w:pPr>
              <w:tabs>
                <w:tab w:val="left" w:pos="960"/>
                <w:tab w:val="right" w:pos="10214"/>
              </w:tabs>
              <w:jc w:val="center"/>
              <w:rPr>
                <w:bCs/>
                <w:noProof/>
              </w:rPr>
            </w:pPr>
            <w:r w:rsidRPr="00661E68">
              <w:rPr>
                <w:bCs/>
                <w:noProof/>
              </w:rPr>
              <w:t>1</w:t>
            </w:r>
          </w:p>
        </w:tc>
      </w:tr>
      <w:tr w:rsidR="0019586F" w:rsidRPr="00661E68" w:rsidTr="00661E68">
        <w:tc>
          <w:tcPr>
            <w:tcW w:w="6300" w:type="dxa"/>
          </w:tcPr>
          <w:p w:rsidR="0019586F" w:rsidRPr="00661E68" w:rsidRDefault="0019586F" w:rsidP="00661E68">
            <w:pPr>
              <w:tabs>
                <w:tab w:val="left" w:pos="960"/>
                <w:tab w:val="right" w:pos="10214"/>
              </w:tabs>
              <w:spacing w:before="240"/>
              <w:jc w:val="both"/>
              <w:rPr>
                <w:caps/>
                <w:noProof/>
              </w:rPr>
            </w:pPr>
            <w:hyperlink w:anchor="_Toc117653358" w:history="1">
              <w:r w:rsidRPr="00661E68">
                <w:rPr>
                  <w:caps/>
                  <w:noProof/>
                </w:rPr>
                <w:t>TAB 2. PERSONNEL QUA</w:t>
              </w:r>
              <w:r w:rsidRPr="00661E68">
                <w:rPr>
                  <w:caps/>
                  <w:noProof/>
                </w:rPr>
                <w:t>L</w:t>
              </w:r>
              <w:r w:rsidRPr="00661E68">
                <w:rPr>
                  <w:caps/>
                  <w:noProof/>
                </w:rPr>
                <w:t>IFICATIONS</w:t>
              </w:r>
            </w:hyperlink>
          </w:p>
        </w:tc>
        <w:tc>
          <w:tcPr>
            <w:tcW w:w="2808" w:type="dxa"/>
            <w:vAlign w:val="center"/>
          </w:tcPr>
          <w:p w:rsidR="0019586F" w:rsidRPr="00661E68" w:rsidRDefault="004D5697" w:rsidP="00661E68">
            <w:pPr>
              <w:tabs>
                <w:tab w:val="left" w:pos="960"/>
                <w:tab w:val="right" w:pos="10214"/>
              </w:tabs>
              <w:jc w:val="center"/>
              <w:rPr>
                <w:bCs/>
                <w:noProof/>
              </w:rPr>
            </w:pPr>
            <w:r w:rsidRPr="00661E68">
              <w:rPr>
                <w:bCs/>
                <w:noProof/>
              </w:rPr>
              <w:t>3</w:t>
            </w:r>
          </w:p>
        </w:tc>
      </w:tr>
      <w:tr w:rsidR="0019586F" w:rsidRPr="00661E68" w:rsidTr="00661E68">
        <w:tc>
          <w:tcPr>
            <w:tcW w:w="6300" w:type="dxa"/>
          </w:tcPr>
          <w:p w:rsidR="0019586F" w:rsidRPr="00661E68" w:rsidRDefault="0019586F" w:rsidP="00661E68">
            <w:pPr>
              <w:tabs>
                <w:tab w:val="left" w:pos="960"/>
                <w:tab w:val="right" w:pos="10214"/>
              </w:tabs>
              <w:spacing w:before="240"/>
              <w:jc w:val="both"/>
              <w:rPr>
                <w:caps/>
                <w:noProof/>
              </w:rPr>
            </w:pPr>
            <w:hyperlink w:anchor="_Toc117653359" w:history="1">
              <w:r w:rsidRPr="00661E68">
                <w:rPr>
                  <w:bCs/>
                  <w:caps/>
                  <w:noProof/>
                </w:rPr>
                <w:t>TAB 3. oFFEROR Financial Information</w:t>
              </w:r>
            </w:hyperlink>
          </w:p>
        </w:tc>
        <w:tc>
          <w:tcPr>
            <w:tcW w:w="2808" w:type="dxa"/>
            <w:vAlign w:val="center"/>
          </w:tcPr>
          <w:p w:rsidR="0019586F" w:rsidRPr="00661E68" w:rsidRDefault="0019586F" w:rsidP="00661E68">
            <w:pPr>
              <w:tabs>
                <w:tab w:val="left" w:pos="960"/>
                <w:tab w:val="right" w:pos="10214"/>
              </w:tabs>
              <w:jc w:val="center"/>
              <w:rPr>
                <w:bCs/>
                <w:noProof/>
              </w:rPr>
            </w:pPr>
            <w:r w:rsidRPr="00661E68">
              <w:rPr>
                <w:bCs/>
                <w:noProof/>
              </w:rPr>
              <w:t>2</w:t>
            </w:r>
          </w:p>
        </w:tc>
      </w:tr>
      <w:tr w:rsidR="0019586F" w:rsidRPr="00661E68" w:rsidTr="00661E68">
        <w:tc>
          <w:tcPr>
            <w:tcW w:w="6300" w:type="dxa"/>
          </w:tcPr>
          <w:p w:rsidR="0019586F" w:rsidRPr="00661E68" w:rsidRDefault="0019586F" w:rsidP="00661E68">
            <w:pPr>
              <w:tabs>
                <w:tab w:val="left" w:pos="960"/>
                <w:tab w:val="right" w:pos="10214"/>
              </w:tabs>
              <w:spacing w:before="240"/>
              <w:jc w:val="both"/>
              <w:rPr>
                <w:caps/>
                <w:noProof/>
              </w:rPr>
            </w:pPr>
            <w:hyperlink w:anchor="_Toc117653364" w:history="1">
              <w:r w:rsidRPr="00661E68">
                <w:rPr>
                  <w:bCs/>
                  <w:caps/>
                  <w:noProof/>
                </w:rPr>
                <w:t>TAB 4. IMPLEMENTATION</w:t>
              </w:r>
            </w:hyperlink>
          </w:p>
        </w:tc>
        <w:tc>
          <w:tcPr>
            <w:tcW w:w="2808" w:type="dxa"/>
            <w:vAlign w:val="center"/>
          </w:tcPr>
          <w:p w:rsidR="0019586F" w:rsidRPr="00661E68" w:rsidRDefault="0005577C" w:rsidP="00661E68">
            <w:pPr>
              <w:tabs>
                <w:tab w:val="left" w:pos="960"/>
                <w:tab w:val="right" w:pos="10214"/>
              </w:tabs>
              <w:jc w:val="center"/>
              <w:rPr>
                <w:bCs/>
                <w:noProof/>
              </w:rPr>
            </w:pPr>
            <w:r w:rsidRPr="00661E68">
              <w:rPr>
                <w:bCs/>
                <w:noProof/>
              </w:rPr>
              <w:t>4 + Gantt chart or similar</w:t>
            </w:r>
          </w:p>
        </w:tc>
      </w:tr>
      <w:tr w:rsidR="0019586F" w:rsidRPr="00661E68" w:rsidTr="00661E68">
        <w:tc>
          <w:tcPr>
            <w:tcW w:w="6300" w:type="dxa"/>
          </w:tcPr>
          <w:p w:rsidR="0019586F" w:rsidRPr="00661E68" w:rsidRDefault="0019586F" w:rsidP="00661E68">
            <w:pPr>
              <w:tabs>
                <w:tab w:val="left" w:pos="960"/>
                <w:tab w:val="right" w:pos="10214"/>
              </w:tabs>
              <w:spacing w:before="240"/>
              <w:jc w:val="both"/>
              <w:rPr>
                <w:caps/>
                <w:noProof/>
              </w:rPr>
            </w:pPr>
            <w:hyperlink w:anchor="_Toc117653367" w:history="1">
              <w:r w:rsidRPr="00661E68">
                <w:rPr>
                  <w:bCs/>
                  <w:caps/>
                  <w:noProof/>
                </w:rPr>
                <w:t>TAB 5.</w:t>
              </w:r>
              <w:r w:rsidRPr="00661E68">
                <w:rPr>
                  <w:caps/>
                  <w:noProof/>
                </w:rPr>
                <w:t xml:space="preserve"> </w:t>
              </w:r>
              <w:r w:rsidRPr="00661E68">
                <w:rPr>
                  <w:bCs/>
                  <w:caps/>
                  <w:noProof/>
                </w:rPr>
                <w:t>DATA CONVERSION</w:t>
              </w:r>
            </w:hyperlink>
          </w:p>
        </w:tc>
        <w:tc>
          <w:tcPr>
            <w:tcW w:w="2808" w:type="dxa"/>
            <w:vAlign w:val="center"/>
          </w:tcPr>
          <w:p w:rsidR="0019586F" w:rsidRPr="00661E68" w:rsidRDefault="0019586F" w:rsidP="00661E68">
            <w:pPr>
              <w:tabs>
                <w:tab w:val="left" w:pos="960"/>
                <w:tab w:val="right" w:pos="10214"/>
              </w:tabs>
              <w:jc w:val="center"/>
              <w:rPr>
                <w:bCs/>
                <w:noProof/>
              </w:rPr>
            </w:pPr>
            <w:r w:rsidRPr="00661E68">
              <w:rPr>
                <w:bCs/>
                <w:noProof/>
              </w:rPr>
              <w:t>2</w:t>
            </w:r>
          </w:p>
        </w:tc>
      </w:tr>
      <w:tr w:rsidR="0019586F" w:rsidRPr="00661E68" w:rsidTr="00661E68">
        <w:tc>
          <w:tcPr>
            <w:tcW w:w="6300" w:type="dxa"/>
          </w:tcPr>
          <w:p w:rsidR="0019586F" w:rsidRPr="00661E68" w:rsidRDefault="0019586F" w:rsidP="00661E68">
            <w:pPr>
              <w:tabs>
                <w:tab w:val="left" w:pos="960"/>
                <w:tab w:val="right" w:pos="10214"/>
              </w:tabs>
              <w:spacing w:before="240"/>
              <w:jc w:val="both"/>
              <w:rPr>
                <w:caps/>
                <w:noProof/>
              </w:rPr>
            </w:pPr>
            <w:hyperlink w:anchor="_Toc117653368" w:history="1">
              <w:r w:rsidRPr="00661E68">
                <w:rPr>
                  <w:bCs/>
                  <w:caps/>
                  <w:noProof/>
                </w:rPr>
                <w:t>TAB 6. BUSINESS FIRM QUALIFICATIONS</w:t>
              </w:r>
            </w:hyperlink>
          </w:p>
        </w:tc>
        <w:tc>
          <w:tcPr>
            <w:tcW w:w="2808" w:type="dxa"/>
            <w:vAlign w:val="center"/>
          </w:tcPr>
          <w:p w:rsidR="0019586F" w:rsidRPr="00661E68" w:rsidRDefault="0019586F" w:rsidP="00661E68">
            <w:pPr>
              <w:tabs>
                <w:tab w:val="left" w:pos="960"/>
                <w:tab w:val="right" w:pos="10214"/>
              </w:tabs>
              <w:jc w:val="center"/>
              <w:rPr>
                <w:bCs/>
                <w:noProof/>
              </w:rPr>
            </w:pPr>
            <w:r w:rsidRPr="00661E68">
              <w:rPr>
                <w:bCs/>
                <w:noProof/>
              </w:rPr>
              <w:t>4</w:t>
            </w:r>
          </w:p>
        </w:tc>
      </w:tr>
      <w:tr w:rsidR="0019586F" w:rsidRPr="00661E68" w:rsidTr="00661E68">
        <w:tc>
          <w:tcPr>
            <w:tcW w:w="6300" w:type="dxa"/>
          </w:tcPr>
          <w:p w:rsidR="0019586F" w:rsidRPr="00661E68" w:rsidRDefault="0019586F" w:rsidP="00661E68">
            <w:pPr>
              <w:tabs>
                <w:tab w:val="left" w:pos="960"/>
                <w:tab w:val="right" w:pos="10214"/>
              </w:tabs>
              <w:spacing w:before="240"/>
              <w:jc w:val="both"/>
              <w:rPr>
                <w:caps/>
                <w:noProof/>
              </w:rPr>
            </w:pPr>
            <w:hyperlink w:anchor="_Toc117653369" w:history="1">
              <w:r w:rsidRPr="00661E68">
                <w:rPr>
                  <w:bCs/>
                  <w:caps/>
                  <w:noProof/>
                </w:rPr>
                <w:t>TAB 7. ABILITY TO EXECUTE</w:t>
              </w:r>
            </w:hyperlink>
          </w:p>
        </w:tc>
        <w:tc>
          <w:tcPr>
            <w:tcW w:w="2808" w:type="dxa"/>
            <w:vAlign w:val="center"/>
          </w:tcPr>
          <w:p w:rsidR="0019586F" w:rsidRPr="00661E68" w:rsidRDefault="0019586F" w:rsidP="00661E68">
            <w:pPr>
              <w:tabs>
                <w:tab w:val="left" w:pos="960"/>
                <w:tab w:val="right" w:pos="10214"/>
              </w:tabs>
              <w:jc w:val="center"/>
              <w:rPr>
                <w:bCs/>
                <w:noProof/>
              </w:rPr>
            </w:pPr>
            <w:r w:rsidRPr="00661E68">
              <w:rPr>
                <w:bCs/>
                <w:noProof/>
              </w:rPr>
              <w:t>4</w:t>
            </w:r>
          </w:p>
        </w:tc>
      </w:tr>
      <w:tr w:rsidR="0019586F" w:rsidRPr="00661E68" w:rsidTr="00661E68">
        <w:tc>
          <w:tcPr>
            <w:tcW w:w="6300" w:type="dxa"/>
          </w:tcPr>
          <w:p w:rsidR="0019586F" w:rsidRPr="00661E68" w:rsidRDefault="0019586F" w:rsidP="00661E68">
            <w:pPr>
              <w:tabs>
                <w:tab w:val="left" w:pos="960"/>
                <w:tab w:val="right" w:pos="10214"/>
              </w:tabs>
              <w:spacing w:before="240"/>
              <w:jc w:val="both"/>
              <w:rPr>
                <w:bCs/>
                <w:noProof/>
              </w:rPr>
            </w:pPr>
            <w:hyperlink w:anchor="_Toc117653374" w:history="1">
              <w:r w:rsidRPr="00661E68">
                <w:rPr>
                  <w:bCs/>
                  <w:caps/>
                  <w:noProof/>
                </w:rPr>
                <w:t>TAB 8.  OFFER AND ACCEPTANCE</w:t>
              </w:r>
            </w:hyperlink>
            <w:r w:rsidR="00183282" w:rsidRPr="00661E68">
              <w:rPr>
                <w:bCs/>
                <w:caps/>
                <w:noProof/>
              </w:rPr>
              <w:t xml:space="preserve"> PAGE </w:t>
            </w:r>
            <w:r w:rsidR="00183282" w:rsidRPr="00661E68">
              <w:rPr>
                <w:bCs/>
                <w:noProof/>
              </w:rPr>
              <w:t>(A blank form is included in the RFP)</w:t>
            </w:r>
          </w:p>
        </w:tc>
        <w:tc>
          <w:tcPr>
            <w:tcW w:w="2808" w:type="dxa"/>
            <w:vAlign w:val="center"/>
          </w:tcPr>
          <w:p w:rsidR="0019586F" w:rsidRPr="00661E68" w:rsidRDefault="0019586F" w:rsidP="00661E68">
            <w:pPr>
              <w:tabs>
                <w:tab w:val="left" w:pos="960"/>
                <w:tab w:val="right" w:pos="10214"/>
              </w:tabs>
              <w:jc w:val="center"/>
              <w:rPr>
                <w:bCs/>
                <w:noProof/>
              </w:rPr>
            </w:pPr>
            <w:r w:rsidRPr="00661E68">
              <w:rPr>
                <w:bCs/>
                <w:noProof/>
              </w:rPr>
              <w:t>1</w:t>
            </w:r>
          </w:p>
        </w:tc>
      </w:tr>
      <w:tr w:rsidR="0019586F" w:rsidRPr="00661E68" w:rsidTr="00661E68">
        <w:tc>
          <w:tcPr>
            <w:tcW w:w="6300" w:type="dxa"/>
          </w:tcPr>
          <w:p w:rsidR="0019586F" w:rsidRPr="00661E68" w:rsidRDefault="00C94EEA" w:rsidP="00661E68">
            <w:pPr>
              <w:tabs>
                <w:tab w:val="left" w:pos="960"/>
                <w:tab w:val="right" w:pos="10214"/>
              </w:tabs>
              <w:spacing w:before="240"/>
              <w:jc w:val="both"/>
              <w:rPr>
                <w:bCs/>
                <w:caps/>
                <w:noProof/>
              </w:rPr>
            </w:pPr>
            <w:r w:rsidRPr="00661E68">
              <w:rPr>
                <w:bCs/>
                <w:caps/>
                <w:noProof/>
              </w:rPr>
              <w:t>TAB 9</w:t>
            </w:r>
            <w:r w:rsidR="00386E05" w:rsidRPr="00661E68">
              <w:rPr>
                <w:bCs/>
                <w:caps/>
                <w:noProof/>
              </w:rPr>
              <w:t xml:space="preserve">. </w:t>
            </w:r>
            <w:r w:rsidR="0019586F" w:rsidRPr="00661E68">
              <w:rPr>
                <w:bCs/>
                <w:caps/>
                <w:noProof/>
              </w:rPr>
              <w:t xml:space="preserve">BROCHURE </w:t>
            </w:r>
            <w:r w:rsidR="0019586F" w:rsidRPr="00661E68">
              <w:rPr>
                <w:bCs/>
                <w:noProof/>
              </w:rPr>
              <w:t>(Optional</w:t>
            </w:r>
            <w:r w:rsidR="00183282" w:rsidRPr="00661E68">
              <w:rPr>
                <w:bCs/>
                <w:noProof/>
              </w:rPr>
              <w:t>.  You may include one or more of your brochures</w:t>
            </w:r>
            <w:r w:rsidR="0019586F" w:rsidRPr="00661E68">
              <w:rPr>
                <w:bCs/>
                <w:caps/>
                <w:noProof/>
              </w:rPr>
              <w:t>)</w:t>
            </w:r>
          </w:p>
        </w:tc>
        <w:tc>
          <w:tcPr>
            <w:tcW w:w="2808" w:type="dxa"/>
            <w:vAlign w:val="center"/>
          </w:tcPr>
          <w:p w:rsidR="0019586F" w:rsidRPr="00661E68" w:rsidRDefault="00C94EEA" w:rsidP="00661E68">
            <w:pPr>
              <w:tabs>
                <w:tab w:val="left" w:pos="960"/>
                <w:tab w:val="right" w:pos="10214"/>
              </w:tabs>
              <w:jc w:val="center"/>
              <w:rPr>
                <w:bCs/>
                <w:noProof/>
              </w:rPr>
            </w:pPr>
            <w:r w:rsidRPr="00661E68">
              <w:rPr>
                <w:bCs/>
                <w:noProof/>
              </w:rPr>
              <w:t>No limit</w:t>
            </w:r>
          </w:p>
        </w:tc>
      </w:tr>
      <w:tr w:rsidR="0019586F" w:rsidRPr="00661E68" w:rsidTr="00661E68">
        <w:tc>
          <w:tcPr>
            <w:tcW w:w="6300" w:type="dxa"/>
          </w:tcPr>
          <w:p w:rsidR="0019586F" w:rsidRPr="00661E68" w:rsidRDefault="0019586F" w:rsidP="00661E68">
            <w:pPr>
              <w:tabs>
                <w:tab w:val="left" w:pos="960"/>
                <w:tab w:val="right" w:pos="10214"/>
              </w:tabs>
              <w:spacing w:before="240"/>
              <w:jc w:val="both"/>
              <w:rPr>
                <w:caps/>
                <w:noProof/>
              </w:rPr>
            </w:pPr>
            <w:hyperlink w:anchor="_Toc117653372" w:history="1">
              <w:r w:rsidRPr="00661E68">
                <w:rPr>
                  <w:bCs/>
                  <w:caps/>
                  <w:noProof/>
                </w:rPr>
                <w:t>TAB 1</w:t>
              </w:r>
              <w:r w:rsidR="00C94EEA" w:rsidRPr="00661E68">
                <w:rPr>
                  <w:bCs/>
                  <w:caps/>
                  <w:noProof/>
                </w:rPr>
                <w:t>0</w:t>
              </w:r>
              <w:r w:rsidRPr="00661E68">
                <w:rPr>
                  <w:bCs/>
                  <w:caps/>
                  <w:noProof/>
                </w:rPr>
                <w:t>. COST</w:t>
              </w:r>
            </w:hyperlink>
            <w:r w:rsidRPr="00661E68">
              <w:rPr>
                <w:bCs/>
                <w:caps/>
                <w:noProof/>
              </w:rPr>
              <w:t xml:space="preserve">  </w:t>
            </w:r>
            <w:r w:rsidRPr="00661E68">
              <w:rPr>
                <w:b/>
                <w:bCs/>
                <w:noProof/>
              </w:rPr>
              <w:t xml:space="preserve">(This Tab is to be included in the Original </w:t>
            </w:r>
            <w:r w:rsidR="00E20BDC" w:rsidRPr="00661E68">
              <w:rPr>
                <w:b/>
                <w:bCs/>
                <w:noProof/>
              </w:rPr>
              <w:t xml:space="preserve">offer </w:t>
            </w:r>
            <w:r w:rsidRPr="00661E68">
              <w:rPr>
                <w:b/>
                <w:bCs/>
                <w:noProof/>
              </w:rPr>
              <w:t>only.   Do not include Tab 10 in any of the copies)</w:t>
            </w:r>
          </w:p>
        </w:tc>
        <w:tc>
          <w:tcPr>
            <w:tcW w:w="2808" w:type="dxa"/>
            <w:vAlign w:val="center"/>
          </w:tcPr>
          <w:p w:rsidR="0019586F" w:rsidRPr="00661E68" w:rsidRDefault="004D5697" w:rsidP="00661E68">
            <w:pPr>
              <w:tabs>
                <w:tab w:val="left" w:pos="960"/>
                <w:tab w:val="right" w:pos="10214"/>
              </w:tabs>
              <w:jc w:val="center"/>
              <w:rPr>
                <w:bCs/>
                <w:noProof/>
              </w:rPr>
            </w:pPr>
            <w:r w:rsidRPr="00661E68">
              <w:rPr>
                <w:bCs/>
                <w:noProof/>
              </w:rPr>
              <w:t>4</w:t>
            </w:r>
          </w:p>
        </w:tc>
      </w:tr>
    </w:tbl>
    <w:p w:rsidR="0019586F" w:rsidRDefault="0019586F" w:rsidP="0019586F">
      <w:pPr>
        <w:jc w:val="center"/>
        <w:rPr>
          <w:b/>
          <w:caps/>
        </w:rPr>
      </w:pPr>
      <w:r>
        <w:rPr>
          <w:b/>
          <w:caps/>
        </w:rPr>
        <w:br w:type="page"/>
      </w:r>
      <w:r>
        <w:rPr>
          <w:b/>
          <w:caps/>
        </w:rPr>
        <w:lastRenderedPageBreak/>
        <w:t>Tab Contents Description</w:t>
      </w:r>
    </w:p>
    <w:p w:rsidR="0019586F" w:rsidRDefault="0019586F" w:rsidP="0019586F"/>
    <w:p w:rsidR="0019586F" w:rsidRDefault="0019586F" w:rsidP="0019586F">
      <w:pPr>
        <w:ind w:left="720"/>
      </w:pPr>
    </w:p>
    <w:p w:rsidR="0019586F" w:rsidRDefault="0019586F" w:rsidP="0019586F">
      <w:pPr>
        <w:ind w:left="720"/>
      </w:pPr>
    </w:p>
    <w:p w:rsidR="0019586F" w:rsidRDefault="0019586F" w:rsidP="0019586F">
      <w:pPr>
        <w:jc w:val="both"/>
        <w:outlineLvl w:val="1"/>
        <w:rPr>
          <w:b/>
        </w:rPr>
      </w:pPr>
      <w:bookmarkStart w:id="27" w:name="_Toc117653357"/>
      <w:bookmarkStart w:id="28" w:name="_Toc118861707"/>
      <w:r>
        <w:rPr>
          <w:b/>
        </w:rPr>
        <w:t>TAB 1.</w:t>
      </w:r>
      <w:r>
        <w:rPr>
          <w:b/>
        </w:rPr>
        <w:tab/>
        <w:t>MANAGEMENT EXECUTIVE SUMMARY</w:t>
      </w:r>
      <w:bookmarkEnd w:id="27"/>
      <w:bookmarkEnd w:id="28"/>
    </w:p>
    <w:p w:rsidR="0019586F" w:rsidRDefault="0019586F" w:rsidP="0019586F">
      <w:pPr>
        <w:ind w:left="1440"/>
        <w:jc w:val="both"/>
      </w:pPr>
    </w:p>
    <w:p w:rsidR="0019586F" w:rsidRDefault="0019586F" w:rsidP="0019586F">
      <w:pPr>
        <w:jc w:val="both"/>
      </w:pPr>
      <w:r>
        <w:t xml:space="preserve">Offerors must provide a Management Executive Summary on how they plan to implement the financial </w:t>
      </w:r>
      <w:r w:rsidR="004D5697">
        <w:t>and</w:t>
      </w:r>
      <w:r>
        <w:t xml:space="preserve"> human resource </w:t>
      </w:r>
      <w:r w:rsidR="004D5697">
        <w:t xml:space="preserve">management </w:t>
      </w:r>
      <w:r>
        <w:t xml:space="preserve">system in the </w:t>
      </w:r>
      <w:smartTag w:uri="urn:schemas-microsoft-com:office:smarttags" w:element="place">
        <w:smartTag w:uri="urn:schemas-microsoft-com:office:smarttags" w:element="PlaceName">
          <w:r>
            <w:t>Tucson</w:t>
          </w:r>
        </w:smartTag>
        <w:r>
          <w:t xml:space="preserve"> </w:t>
        </w:r>
        <w:smartTag w:uri="urn:schemas-microsoft-com:office:smarttags" w:element="PlaceName">
          <w:r>
            <w:t>Unified</w:t>
          </w:r>
        </w:smartTag>
        <w:r>
          <w:t xml:space="preserve"> </w:t>
        </w:r>
        <w:smartTag w:uri="urn:schemas-microsoft-com:office:smarttags" w:element="PlaceType">
          <w:r>
            <w:t>School District</w:t>
          </w:r>
        </w:smartTag>
      </w:smartTag>
      <w:r>
        <w:t xml:space="preserve"> environment.  </w:t>
      </w:r>
    </w:p>
    <w:p w:rsidR="0019586F" w:rsidRDefault="0019586F" w:rsidP="0019586F">
      <w:pPr>
        <w:jc w:val="both"/>
        <w:rPr>
          <w:b/>
        </w:rPr>
      </w:pPr>
    </w:p>
    <w:p w:rsidR="0019586F" w:rsidRDefault="0019586F" w:rsidP="0019586F">
      <w:pPr>
        <w:jc w:val="both"/>
        <w:outlineLvl w:val="1"/>
        <w:rPr>
          <w:b/>
        </w:rPr>
      </w:pPr>
      <w:bookmarkStart w:id="29" w:name="_Toc117653358"/>
      <w:bookmarkStart w:id="30" w:name="_Toc118861708"/>
      <w:r>
        <w:rPr>
          <w:b/>
        </w:rPr>
        <w:t>TAB 2.</w:t>
      </w:r>
      <w:r>
        <w:rPr>
          <w:b/>
        </w:rPr>
        <w:tab/>
        <w:t>PERSONNEL QUALIFICATIONS</w:t>
      </w:r>
      <w:bookmarkEnd w:id="29"/>
      <w:bookmarkEnd w:id="30"/>
    </w:p>
    <w:p w:rsidR="0019586F" w:rsidRDefault="0019586F" w:rsidP="0019586F">
      <w:pPr>
        <w:jc w:val="both"/>
      </w:pPr>
    </w:p>
    <w:p w:rsidR="0019586F" w:rsidRDefault="0019586F" w:rsidP="0019586F">
      <w:pPr>
        <w:jc w:val="both"/>
      </w:pPr>
      <w:r>
        <w:t xml:space="preserve">Offeror must provide a description of its company organization and staffing, including the names and position titles of full-time personnel who are assigned to the proposed implementation.  This organization and staffing description must clearly demonstrate the Offeror's ability to supervise and administer all aspects of fulfilling the submittal. </w:t>
      </w:r>
    </w:p>
    <w:p w:rsidR="0019586F" w:rsidRDefault="0019586F" w:rsidP="0019586F">
      <w:pPr>
        <w:jc w:val="both"/>
      </w:pPr>
    </w:p>
    <w:p w:rsidR="0019586F" w:rsidRDefault="0019586F" w:rsidP="0019586F">
      <w:pPr>
        <w:jc w:val="both"/>
      </w:pPr>
      <w:r>
        <w:t>Include a breakdown of employees by category as follows:</w:t>
      </w:r>
    </w:p>
    <w:p w:rsidR="0019586F" w:rsidRDefault="0019586F" w:rsidP="0019586F">
      <w:pPr>
        <w:jc w:val="both"/>
      </w:pPr>
    </w:p>
    <w:p w:rsidR="0019586F" w:rsidRDefault="0019586F" w:rsidP="0019586F">
      <w:pPr>
        <w:numPr>
          <w:ilvl w:val="0"/>
          <w:numId w:val="12"/>
        </w:numPr>
        <w:jc w:val="both"/>
      </w:pPr>
      <w:r>
        <w:t>Project Management</w:t>
      </w:r>
    </w:p>
    <w:p w:rsidR="0019586F" w:rsidRDefault="0019586F" w:rsidP="0019586F">
      <w:pPr>
        <w:numPr>
          <w:ilvl w:val="0"/>
          <w:numId w:val="12"/>
        </w:numPr>
        <w:jc w:val="both"/>
      </w:pPr>
      <w:r>
        <w:t>Systems Technical Development</w:t>
      </w:r>
    </w:p>
    <w:p w:rsidR="0019586F" w:rsidRDefault="0019586F" w:rsidP="0019586F">
      <w:pPr>
        <w:pStyle w:val="BodyTextIndent"/>
        <w:numPr>
          <w:ilvl w:val="0"/>
          <w:numId w:val="12"/>
        </w:numPr>
        <w:rPr>
          <w:sz w:val="24"/>
        </w:rPr>
      </w:pPr>
      <w:r>
        <w:rPr>
          <w:sz w:val="24"/>
        </w:rPr>
        <w:t>Systems Application Development (Business Analysis and Programming)</w:t>
      </w:r>
    </w:p>
    <w:p w:rsidR="0019586F" w:rsidRDefault="0019586F" w:rsidP="0019586F">
      <w:pPr>
        <w:numPr>
          <w:ilvl w:val="0"/>
          <w:numId w:val="12"/>
        </w:numPr>
        <w:jc w:val="both"/>
      </w:pPr>
      <w:r>
        <w:t>Quality Assurance and Product Testing</w:t>
      </w:r>
    </w:p>
    <w:p w:rsidR="0019586F" w:rsidRDefault="0019586F" w:rsidP="0019586F">
      <w:pPr>
        <w:numPr>
          <w:ilvl w:val="0"/>
          <w:numId w:val="12"/>
        </w:numPr>
        <w:jc w:val="both"/>
      </w:pPr>
      <w:r>
        <w:t>Product Implementation</w:t>
      </w:r>
    </w:p>
    <w:p w:rsidR="0019586F" w:rsidRDefault="0019586F" w:rsidP="0019586F">
      <w:pPr>
        <w:numPr>
          <w:ilvl w:val="0"/>
          <w:numId w:val="12"/>
        </w:numPr>
        <w:jc w:val="both"/>
      </w:pPr>
      <w:r>
        <w:t>Product Training and Documentation</w:t>
      </w:r>
    </w:p>
    <w:p w:rsidR="0019586F" w:rsidRDefault="0019586F" w:rsidP="0019586F">
      <w:pPr>
        <w:numPr>
          <w:ilvl w:val="0"/>
          <w:numId w:val="12"/>
        </w:numPr>
        <w:jc w:val="both"/>
      </w:pPr>
      <w:r>
        <w:t>Technical Support</w:t>
      </w:r>
    </w:p>
    <w:p w:rsidR="0019586F" w:rsidRDefault="0019586F" w:rsidP="0019586F">
      <w:pPr>
        <w:numPr>
          <w:ilvl w:val="0"/>
          <w:numId w:val="12"/>
        </w:numPr>
        <w:jc w:val="both"/>
      </w:pPr>
      <w:r>
        <w:t>Offshore based Applications Programming</w:t>
      </w:r>
    </w:p>
    <w:p w:rsidR="0019586F" w:rsidRDefault="0019586F" w:rsidP="0019586F">
      <w:pPr>
        <w:pStyle w:val="Heading2"/>
        <w:numPr>
          <w:ilvl w:val="0"/>
          <w:numId w:val="0"/>
        </w:numPr>
        <w:jc w:val="both"/>
        <w:rPr>
          <w:caps/>
        </w:rPr>
      </w:pPr>
      <w:bookmarkStart w:id="31" w:name="_Ref381407391"/>
      <w:bookmarkStart w:id="32" w:name="_Toc117653359"/>
      <w:bookmarkStart w:id="33" w:name="_Toc118861709"/>
    </w:p>
    <w:p w:rsidR="0019586F" w:rsidRDefault="0019586F" w:rsidP="0019586F">
      <w:pPr>
        <w:pStyle w:val="Heading2"/>
        <w:numPr>
          <w:ilvl w:val="0"/>
          <w:numId w:val="0"/>
        </w:numPr>
        <w:jc w:val="both"/>
        <w:rPr>
          <w:caps/>
          <w:u w:val="none"/>
        </w:rPr>
      </w:pPr>
      <w:r>
        <w:rPr>
          <w:caps/>
          <w:u w:val="none"/>
        </w:rPr>
        <w:t xml:space="preserve">TAB 3. </w:t>
      </w:r>
      <w:r>
        <w:rPr>
          <w:caps/>
          <w:u w:val="none"/>
        </w:rPr>
        <w:tab/>
        <w:t>oFFEROR Financial Information</w:t>
      </w:r>
      <w:bookmarkEnd w:id="31"/>
      <w:bookmarkEnd w:id="32"/>
      <w:bookmarkEnd w:id="33"/>
    </w:p>
    <w:p w:rsidR="0019586F" w:rsidRDefault="0019586F" w:rsidP="0019586F">
      <w:pPr>
        <w:jc w:val="both"/>
        <w:rPr>
          <w:caps/>
        </w:rPr>
      </w:pPr>
    </w:p>
    <w:p w:rsidR="0019586F" w:rsidRDefault="0019586F" w:rsidP="0019586F">
      <w:pPr>
        <w:jc w:val="both"/>
      </w:pPr>
      <w:r>
        <w:t>Offeror should furnish the following items:</w:t>
      </w:r>
    </w:p>
    <w:p w:rsidR="0019586F" w:rsidRDefault="0019586F" w:rsidP="0019586F">
      <w:pPr>
        <w:ind w:left="360"/>
        <w:jc w:val="both"/>
      </w:pPr>
    </w:p>
    <w:p w:rsidR="00F23906" w:rsidRDefault="00F23906" w:rsidP="0019586F">
      <w:pPr>
        <w:numPr>
          <w:ilvl w:val="0"/>
          <w:numId w:val="13"/>
        </w:numPr>
        <w:jc w:val="both"/>
      </w:pPr>
      <w:r>
        <w:t>Description of Offeror’s financial condition.</w:t>
      </w:r>
    </w:p>
    <w:p w:rsidR="0019586F" w:rsidRDefault="0019586F" w:rsidP="0019586F">
      <w:pPr>
        <w:numPr>
          <w:ilvl w:val="0"/>
          <w:numId w:val="13"/>
        </w:numPr>
        <w:jc w:val="both"/>
      </w:pPr>
      <w:r>
        <w:t>Bank references.</w:t>
      </w:r>
    </w:p>
    <w:p w:rsidR="0019586F" w:rsidRDefault="00F23906" w:rsidP="0019586F">
      <w:pPr>
        <w:numPr>
          <w:ilvl w:val="0"/>
          <w:numId w:val="13"/>
        </w:numPr>
        <w:jc w:val="both"/>
      </w:pPr>
      <w:r>
        <w:t>Dunn &amp; Bradstreet number.</w:t>
      </w:r>
    </w:p>
    <w:p w:rsidR="0019586F" w:rsidRDefault="0019586F" w:rsidP="0019586F">
      <w:pPr>
        <w:numPr>
          <w:ilvl w:val="0"/>
          <w:numId w:val="13"/>
        </w:numPr>
        <w:jc w:val="both"/>
      </w:pPr>
      <w:r>
        <w:t>Explanation of any outstanding lawsuits against the branch or department of the organization involved.</w:t>
      </w:r>
    </w:p>
    <w:p w:rsidR="0019586F" w:rsidRDefault="0019586F" w:rsidP="0019586F">
      <w:pPr>
        <w:numPr>
          <w:ilvl w:val="0"/>
          <w:numId w:val="13"/>
        </w:numPr>
        <w:jc w:val="both"/>
      </w:pPr>
      <w:r>
        <w:t>Information regarding any filing for bankruptcy or reorganization due to financial hardship or any past or pending debarment actions from any public entity.</w:t>
      </w:r>
    </w:p>
    <w:p w:rsidR="0019586F" w:rsidRDefault="0019586F" w:rsidP="0019586F">
      <w:pPr>
        <w:numPr>
          <w:ilvl w:val="0"/>
          <w:numId w:val="13"/>
        </w:numPr>
        <w:jc w:val="both"/>
      </w:pPr>
      <w:r>
        <w:t>Litigation in which the company is currently involved related to the product(s) proposed or other products developed or sold by the same division as proposed product(s).</w:t>
      </w:r>
    </w:p>
    <w:p w:rsidR="0019586F" w:rsidRDefault="0019586F" w:rsidP="0019586F">
      <w:pPr>
        <w:numPr>
          <w:ilvl w:val="0"/>
          <w:numId w:val="13"/>
        </w:numPr>
        <w:jc w:val="both"/>
      </w:pPr>
      <w:r>
        <w:t>Number of years the company has been selling applications to the K - 12 school district market.</w:t>
      </w:r>
    </w:p>
    <w:p w:rsidR="0019586F" w:rsidRDefault="0019586F" w:rsidP="0019586F">
      <w:pPr>
        <w:ind w:left="360"/>
        <w:jc w:val="both"/>
      </w:pPr>
    </w:p>
    <w:p w:rsidR="0019586F" w:rsidRDefault="0019586F" w:rsidP="0019586F">
      <w:pPr>
        <w:jc w:val="both"/>
      </w:pPr>
    </w:p>
    <w:p w:rsidR="0019586F" w:rsidRDefault="0019586F" w:rsidP="0019586F">
      <w:pPr>
        <w:pStyle w:val="Heading2"/>
        <w:numPr>
          <w:ilvl w:val="0"/>
          <w:numId w:val="0"/>
        </w:numPr>
        <w:jc w:val="both"/>
        <w:rPr>
          <w:u w:val="none"/>
        </w:rPr>
      </w:pPr>
      <w:bookmarkStart w:id="34" w:name="_Toc117653364"/>
      <w:bookmarkStart w:id="35" w:name="_Toc118861714"/>
      <w:r>
        <w:rPr>
          <w:u w:val="none"/>
        </w:rPr>
        <w:t>TAB 4.</w:t>
      </w:r>
      <w:r>
        <w:rPr>
          <w:u w:val="none"/>
        </w:rPr>
        <w:tab/>
      </w:r>
      <w:r>
        <w:rPr>
          <w:u w:val="none"/>
        </w:rPr>
        <w:tab/>
        <w:t>IMPLEMENTATION</w:t>
      </w:r>
      <w:bookmarkEnd w:id="34"/>
      <w:bookmarkEnd w:id="35"/>
    </w:p>
    <w:p w:rsidR="0019586F" w:rsidRDefault="0019586F" w:rsidP="0019586F">
      <w:pPr>
        <w:jc w:val="both"/>
      </w:pPr>
    </w:p>
    <w:p w:rsidR="0019586F" w:rsidRDefault="0019586F" w:rsidP="0019586F">
      <w:pPr>
        <w:numPr>
          <w:ilvl w:val="0"/>
          <w:numId w:val="14"/>
        </w:numPr>
        <w:jc w:val="both"/>
      </w:pPr>
      <w:r>
        <w:lastRenderedPageBreak/>
        <w:t>Describe in detail the data mapping and database conversions required to implement the proposed software solution.</w:t>
      </w:r>
    </w:p>
    <w:p w:rsidR="0019586F" w:rsidRDefault="0019586F" w:rsidP="0019586F">
      <w:pPr>
        <w:numPr>
          <w:ilvl w:val="0"/>
          <w:numId w:val="14"/>
        </w:numPr>
        <w:jc w:val="both"/>
      </w:pPr>
      <w:r>
        <w:t>Describe in detail a typical implementation plan for the proposed software including reference to where else this implementation plan has been successfully utilized.</w:t>
      </w:r>
    </w:p>
    <w:p w:rsidR="0019586F" w:rsidRDefault="0019586F" w:rsidP="0019586F">
      <w:pPr>
        <w:numPr>
          <w:ilvl w:val="0"/>
          <w:numId w:val="14"/>
        </w:numPr>
        <w:jc w:val="both"/>
      </w:pPr>
      <w:r>
        <w:t>Describe the timeframe for implementation and the required dedicated resource from Tucson Unified School District No. 1 necessary t</w:t>
      </w:r>
      <w:r w:rsidR="004D5697">
        <w:t xml:space="preserve">o ensure an on schedule go </w:t>
      </w:r>
      <w:r w:rsidR="00A31C46">
        <w:t>live</w:t>
      </w:r>
      <w:r w:rsidR="004D5697">
        <w:t>, estimated by July 1, 2010.</w:t>
      </w:r>
      <w:r w:rsidR="0005577C">
        <w:t xml:space="preserve">  Include GANTT chart or similar project schedule chart.</w:t>
      </w:r>
    </w:p>
    <w:p w:rsidR="0019586F" w:rsidRDefault="0019586F" w:rsidP="0019586F">
      <w:pPr>
        <w:numPr>
          <w:ilvl w:val="0"/>
          <w:numId w:val="14"/>
        </w:numPr>
        <w:jc w:val="both"/>
      </w:pPr>
      <w:r>
        <w:t>Describe how transition to the new application modules will be accomplished specifically addressing cut over timeframes and whether parallel processing is required.</w:t>
      </w:r>
    </w:p>
    <w:p w:rsidR="0019586F" w:rsidRDefault="0019586F" w:rsidP="0019586F">
      <w:pPr>
        <w:numPr>
          <w:ilvl w:val="0"/>
          <w:numId w:val="14"/>
        </w:numPr>
        <w:jc w:val="both"/>
      </w:pPr>
      <w:r>
        <w:t>Describe whether a fiscal or calendar date cutoff is recommended and why.</w:t>
      </w:r>
    </w:p>
    <w:p w:rsidR="0019586F" w:rsidRDefault="0019586F" w:rsidP="0019586F">
      <w:pPr>
        <w:numPr>
          <w:ilvl w:val="0"/>
          <w:numId w:val="14"/>
        </w:numPr>
        <w:jc w:val="both"/>
      </w:pPr>
      <w:r>
        <w:t xml:space="preserve">Describe the typical data validation and testing methodologies utilized during </w:t>
      </w:r>
      <w:r w:rsidR="00A31C46">
        <w:t>implementation</w:t>
      </w:r>
      <w:r>
        <w:t xml:space="preserve"> to ensure the successful transition to the proposed.</w:t>
      </w:r>
    </w:p>
    <w:p w:rsidR="0019586F" w:rsidRDefault="0019586F" w:rsidP="0019586F">
      <w:pPr>
        <w:numPr>
          <w:ilvl w:val="0"/>
          <w:numId w:val="14"/>
        </w:numPr>
        <w:jc w:val="both"/>
      </w:pPr>
      <w:r>
        <w:t>Submit an implementation work plan for the proposed system including the necessary steps, processes, meetings, procedures, and application specific tasks to accomplish a complete migration of the proposed system.</w:t>
      </w:r>
    </w:p>
    <w:p w:rsidR="0019586F" w:rsidRDefault="0019586F" w:rsidP="0019586F">
      <w:pPr>
        <w:numPr>
          <w:ilvl w:val="0"/>
          <w:numId w:val="14"/>
        </w:numPr>
        <w:jc w:val="both"/>
      </w:pPr>
      <w:r>
        <w:t>Describe how the Offeror and Tucson Unified School District No. 1 will work together to finalize the implementation master plan following award of the contract.</w:t>
      </w:r>
    </w:p>
    <w:p w:rsidR="0019586F" w:rsidRDefault="0019586F" w:rsidP="0019586F">
      <w:pPr>
        <w:pStyle w:val="Heading2"/>
        <w:numPr>
          <w:ilvl w:val="0"/>
          <w:numId w:val="0"/>
        </w:numPr>
        <w:ind w:left="576"/>
        <w:jc w:val="both"/>
        <w:rPr>
          <w:b w:val="0"/>
          <w:bCs w:val="0"/>
          <w:u w:val="none"/>
        </w:rPr>
      </w:pPr>
      <w:bookmarkStart w:id="36" w:name="_Toc117653365"/>
      <w:bookmarkStart w:id="37" w:name="_Toc118861715"/>
    </w:p>
    <w:p w:rsidR="0019586F" w:rsidRDefault="0019586F" w:rsidP="0019586F">
      <w:pPr>
        <w:jc w:val="both"/>
      </w:pPr>
      <w:bookmarkStart w:id="38" w:name="_Toc117653366"/>
      <w:bookmarkStart w:id="39" w:name="_Toc118861716"/>
      <w:bookmarkEnd w:id="36"/>
      <w:bookmarkEnd w:id="37"/>
    </w:p>
    <w:p w:rsidR="0019586F" w:rsidRDefault="0019586F" w:rsidP="0019586F">
      <w:pPr>
        <w:pStyle w:val="Heading4"/>
        <w:numPr>
          <w:ilvl w:val="0"/>
          <w:numId w:val="0"/>
        </w:numPr>
        <w:ind w:left="360" w:hanging="360"/>
        <w:jc w:val="both"/>
      </w:pPr>
      <w:bookmarkStart w:id="40" w:name="_Toc117653367"/>
      <w:bookmarkStart w:id="41" w:name="_Toc118861717"/>
      <w:bookmarkEnd w:id="38"/>
      <w:bookmarkEnd w:id="39"/>
      <w:r>
        <w:t>TAB 5.</w:t>
      </w:r>
      <w:r>
        <w:tab/>
        <w:t>DATA CONVERSION</w:t>
      </w:r>
      <w:bookmarkEnd w:id="40"/>
      <w:bookmarkEnd w:id="41"/>
    </w:p>
    <w:p w:rsidR="0019586F" w:rsidRDefault="0019586F" w:rsidP="0019586F">
      <w:pPr>
        <w:jc w:val="both"/>
      </w:pPr>
    </w:p>
    <w:p w:rsidR="0019586F" w:rsidRDefault="0019586F" w:rsidP="0019586F">
      <w:pPr>
        <w:pStyle w:val="Heading2"/>
        <w:numPr>
          <w:ilvl w:val="0"/>
          <w:numId w:val="0"/>
        </w:numPr>
        <w:jc w:val="both"/>
        <w:rPr>
          <w:b w:val="0"/>
          <w:u w:val="none"/>
        </w:rPr>
      </w:pPr>
      <w:r>
        <w:rPr>
          <w:b w:val="0"/>
          <w:u w:val="none"/>
        </w:rPr>
        <w:t>Detail steps to complete data conversion by proposed data module including:</w:t>
      </w:r>
    </w:p>
    <w:p w:rsidR="0019586F" w:rsidRDefault="0019586F" w:rsidP="0019586F">
      <w:pPr>
        <w:numPr>
          <w:ilvl w:val="0"/>
          <w:numId w:val="15"/>
        </w:numPr>
        <w:jc w:val="both"/>
      </w:pPr>
      <w:r>
        <w:t>Data mapping.</w:t>
      </w:r>
    </w:p>
    <w:p w:rsidR="0019586F" w:rsidRDefault="0019586F" w:rsidP="0019586F">
      <w:pPr>
        <w:numPr>
          <w:ilvl w:val="0"/>
          <w:numId w:val="15"/>
        </w:numPr>
        <w:jc w:val="both"/>
      </w:pPr>
      <w:r>
        <w:t>File/table data conversion.</w:t>
      </w:r>
    </w:p>
    <w:p w:rsidR="0019586F" w:rsidRDefault="0019586F" w:rsidP="0019586F">
      <w:pPr>
        <w:numPr>
          <w:ilvl w:val="0"/>
          <w:numId w:val="15"/>
        </w:numPr>
        <w:jc w:val="both"/>
      </w:pPr>
      <w:r>
        <w:t>Data integrity validation user acceptance processes.</w:t>
      </w:r>
    </w:p>
    <w:p w:rsidR="0019586F" w:rsidRDefault="0019586F" w:rsidP="0019586F">
      <w:pPr>
        <w:numPr>
          <w:ilvl w:val="0"/>
          <w:numId w:val="15"/>
        </w:numPr>
        <w:jc w:val="both"/>
      </w:pPr>
      <w:r>
        <w:t>Manual data loading.</w:t>
      </w:r>
    </w:p>
    <w:p w:rsidR="0019586F" w:rsidRDefault="0019586F" w:rsidP="0019586F">
      <w:pPr>
        <w:numPr>
          <w:ilvl w:val="0"/>
          <w:numId w:val="15"/>
        </w:numPr>
        <w:jc w:val="both"/>
      </w:pPr>
      <w:r>
        <w:t>Automated data loading.</w:t>
      </w:r>
    </w:p>
    <w:p w:rsidR="0019586F" w:rsidRDefault="0019586F" w:rsidP="0019586F">
      <w:pPr>
        <w:numPr>
          <w:ilvl w:val="0"/>
          <w:numId w:val="15"/>
        </w:numPr>
        <w:jc w:val="both"/>
      </w:pPr>
      <w:r>
        <w:t>Timing within the master implementation plan.</w:t>
      </w:r>
    </w:p>
    <w:p w:rsidR="0019586F" w:rsidRDefault="0019586F" w:rsidP="0019586F">
      <w:pPr>
        <w:numPr>
          <w:ilvl w:val="0"/>
          <w:numId w:val="15"/>
        </w:numPr>
        <w:jc w:val="both"/>
      </w:pPr>
      <w:r>
        <w:t>State number of fiscal years that will be converted and the costs (if any) to convert the data.</w:t>
      </w:r>
    </w:p>
    <w:p w:rsidR="0019586F" w:rsidRDefault="0019586F" w:rsidP="0019586F">
      <w:pPr>
        <w:jc w:val="both"/>
        <w:rPr>
          <w:b/>
        </w:rPr>
      </w:pPr>
    </w:p>
    <w:p w:rsidR="0019586F" w:rsidRDefault="0019586F" w:rsidP="0019586F">
      <w:pPr>
        <w:jc w:val="both"/>
        <w:outlineLvl w:val="1"/>
        <w:rPr>
          <w:b/>
        </w:rPr>
      </w:pPr>
      <w:bookmarkStart w:id="42" w:name="_Toc117653368"/>
      <w:bookmarkStart w:id="43" w:name="_Toc118861718"/>
      <w:r>
        <w:rPr>
          <w:b/>
        </w:rPr>
        <w:t>TAB 6.</w:t>
      </w:r>
      <w:r>
        <w:rPr>
          <w:b/>
        </w:rPr>
        <w:tab/>
        <w:t>OFFEROR QUALIFICATIONS</w:t>
      </w:r>
      <w:bookmarkEnd w:id="42"/>
      <w:bookmarkEnd w:id="43"/>
    </w:p>
    <w:p w:rsidR="0019586F" w:rsidRDefault="0019586F" w:rsidP="0019586F">
      <w:pPr>
        <w:jc w:val="both"/>
      </w:pPr>
    </w:p>
    <w:p w:rsidR="0019586F" w:rsidRDefault="0019586F" w:rsidP="0019586F">
      <w:pPr>
        <w:jc w:val="both"/>
        <w:rPr>
          <w:b/>
        </w:rPr>
      </w:pPr>
      <w:r>
        <w:t xml:space="preserve">Each question must be answered fully and concisely. Proposals with unanswered questions may receive a lower score during the evaluation and could cause the offer to be deemed unacceptable and be rejected. </w:t>
      </w:r>
    </w:p>
    <w:p w:rsidR="0019586F" w:rsidRDefault="0019586F" w:rsidP="0019586F">
      <w:pPr>
        <w:jc w:val="both"/>
      </w:pPr>
    </w:p>
    <w:p w:rsidR="0019586F" w:rsidRDefault="0019586F" w:rsidP="0019586F">
      <w:pPr>
        <w:jc w:val="both"/>
        <w:rPr>
          <w:b/>
          <w:u w:val="single"/>
        </w:rPr>
      </w:pPr>
      <w:r>
        <w:rPr>
          <w:b/>
        </w:rPr>
        <w:t>A.</w:t>
      </w:r>
      <w:r>
        <w:rPr>
          <w:b/>
        </w:rPr>
        <w:tab/>
      </w:r>
      <w:r>
        <w:rPr>
          <w:b/>
          <w:u w:val="single"/>
        </w:rPr>
        <w:t>Organizational Experience and Stability</w:t>
      </w:r>
    </w:p>
    <w:p w:rsidR="0019586F" w:rsidRDefault="0019586F" w:rsidP="0019586F">
      <w:pPr>
        <w:jc w:val="both"/>
        <w:rPr>
          <w:u w:val="single"/>
        </w:rPr>
      </w:pPr>
    </w:p>
    <w:p w:rsidR="0019586F" w:rsidRDefault="0019586F" w:rsidP="0019586F">
      <w:pPr>
        <w:jc w:val="both"/>
      </w:pPr>
      <w:r>
        <w:t>1.</w:t>
      </w:r>
      <w:r>
        <w:tab/>
        <w:t>State the nature and scope of your firm's business endeavors.</w:t>
      </w:r>
    </w:p>
    <w:p w:rsidR="0019586F" w:rsidRDefault="0019586F" w:rsidP="0019586F">
      <w:pPr>
        <w:jc w:val="both"/>
      </w:pPr>
      <w:r>
        <w:t>2.</w:t>
      </w:r>
      <w:r>
        <w:tab/>
        <w:t>State your firm's business philosophy and mission statement.</w:t>
      </w:r>
    </w:p>
    <w:p w:rsidR="0019586F" w:rsidRDefault="0019586F" w:rsidP="0019586F">
      <w:pPr>
        <w:jc w:val="both"/>
      </w:pPr>
      <w:r>
        <w:t>3.</w:t>
      </w:r>
      <w:r>
        <w:tab/>
        <w:t>How long has your company been licensed to do business?</w:t>
      </w:r>
    </w:p>
    <w:p w:rsidR="0019586F" w:rsidRDefault="0019586F" w:rsidP="0019586F">
      <w:pPr>
        <w:jc w:val="both"/>
      </w:pPr>
      <w:r>
        <w:t>4.</w:t>
      </w:r>
      <w:r>
        <w:tab/>
        <w:t>State whether your organization is national, regional, or local.</w:t>
      </w:r>
    </w:p>
    <w:p w:rsidR="0019586F" w:rsidRDefault="0019586F" w:rsidP="0019586F">
      <w:pPr>
        <w:ind w:left="720" w:hanging="720"/>
        <w:jc w:val="both"/>
      </w:pPr>
      <w:r>
        <w:t>5.</w:t>
      </w:r>
      <w:r>
        <w:tab/>
        <w:t xml:space="preserve">Is there any pending litigation against the company other than routine claims matters? If yes, explain fully. </w:t>
      </w:r>
    </w:p>
    <w:p w:rsidR="0019586F" w:rsidRDefault="0019586F" w:rsidP="0019586F">
      <w:pPr>
        <w:ind w:left="720" w:hanging="720"/>
        <w:jc w:val="both"/>
      </w:pPr>
      <w:r>
        <w:t>6.</w:t>
      </w:r>
      <w:r>
        <w:tab/>
        <w:t>Intentionally left blank.</w:t>
      </w:r>
    </w:p>
    <w:p w:rsidR="0019586F" w:rsidRDefault="0019586F" w:rsidP="0019586F">
      <w:pPr>
        <w:ind w:left="720" w:hanging="720"/>
        <w:jc w:val="both"/>
      </w:pPr>
      <w:r>
        <w:t>7.</w:t>
      </w:r>
      <w:r>
        <w:tab/>
        <w:t>Intentionally left blank.</w:t>
      </w:r>
    </w:p>
    <w:p w:rsidR="0019586F" w:rsidRDefault="0019586F" w:rsidP="0019586F">
      <w:pPr>
        <w:jc w:val="both"/>
      </w:pPr>
    </w:p>
    <w:p w:rsidR="0019586F" w:rsidRDefault="0019586F" w:rsidP="0019586F">
      <w:pPr>
        <w:jc w:val="both"/>
        <w:rPr>
          <w:b/>
          <w:u w:val="single"/>
        </w:rPr>
      </w:pPr>
      <w:r>
        <w:rPr>
          <w:b/>
        </w:rPr>
        <w:lastRenderedPageBreak/>
        <w:t>B.</w:t>
      </w:r>
      <w:r>
        <w:rPr>
          <w:b/>
        </w:rPr>
        <w:tab/>
      </w:r>
      <w:r>
        <w:rPr>
          <w:b/>
          <w:u w:val="single"/>
        </w:rPr>
        <w:t>Software Implementation Tools and Methodology Provided by Offeror</w:t>
      </w:r>
    </w:p>
    <w:p w:rsidR="0019586F" w:rsidRDefault="0019586F" w:rsidP="0019586F">
      <w:pPr>
        <w:jc w:val="both"/>
      </w:pPr>
    </w:p>
    <w:p w:rsidR="0019586F" w:rsidRDefault="0019586F" w:rsidP="0019586F">
      <w:pPr>
        <w:ind w:left="720" w:hanging="720"/>
        <w:jc w:val="both"/>
      </w:pPr>
      <w:r>
        <w:t>8.</w:t>
      </w:r>
      <w:r>
        <w:tab/>
        <w:t>What software tools are provided to assist with the implementation process (interface development, testing, conversion, fit analysis)?</w:t>
      </w:r>
    </w:p>
    <w:p w:rsidR="0019586F" w:rsidRDefault="0019586F" w:rsidP="0019586F">
      <w:pPr>
        <w:ind w:left="720" w:hanging="720"/>
        <w:jc w:val="both"/>
      </w:pPr>
      <w:r>
        <w:t>9.</w:t>
      </w:r>
      <w:r>
        <w:tab/>
        <w:t>Describe any K – 12 school district specific configuration tools included in this proposal and describe how they could be used by the implementation team.</w:t>
      </w:r>
    </w:p>
    <w:p w:rsidR="0019586F" w:rsidRDefault="0019586F" w:rsidP="0019586F">
      <w:pPr>
        <w:ind w:left="720" w:hanging="720"/>
        <w:jc w:val="both"/>
      </w:pPr>
      <w:r>
        <w:t>10.</w:t>
      </w:r>
      <w:r>
        <w:tab/>
        <w:t xml:space="preserve">Does the software offeror provide a documented methodology that can be used by implementation teams to improve the speed or quality of the implementation? If so, describe. </w:t>
      </w:r>
    </w:p>
    <w:p w:rsidR="0019586F" w:rsidRDefault="0019586F" w:rsidP="0019586F">
      <w:pPr>
        <w:ind w:left="720" w:hanging="720"/>
        <w:jc w:val="both"/>
      </w:pPr>
      <w:r>
        <w:t>11.</w:t>
      </w:r>
      <w:r>
        <w:tab/>
        <w:t>Intentionally left blank.</w:t>
      </w:r>
    </w:p>
    <w:p w:rsidR="0019586F" w:rsidRDefault="0019586F" w:rsidP="0019586F">
      <w:pPr>
        <w:jc w:val="both"/>
      </w:pPr>
    </w:p>
    <w:p w:rsidR="0019586F" w:rsidRDefault="0019586F" w:rsidP="0019586F">
      <w:pPr>
        <w:jc w:val="both"/>
        <w:rPr>
          <w:b/>
          <w:u w:val="single"/>
        </w:rPr>
      </w:pPr>
      <w:r>
        <w:rPr>
          <w:b/>
        </w:rPr>
        <w:t>C.</w:t>
      </w:r>
      <w:r>
        <w:rPr>
          <w:b/>
        </w:rPr>
        <w:tab/>
      </w:r>
      <w:r>
        <w:rPr>
          <w:b/>
          <w:u w:val="single"/>
        </w:rPr>
        <w:t>Satisfaction of Current Clientele</w:t>
      </w:r>
    </w:p>
    <w:p w:rsidR="0019586F" w:rsidRDefault="0019586F" w:rsidP="0019586F">
      <w:pPr>
        <w:jc w:val="both"/>
        <w:rPr>
          <w:u w:val="single"/>
        </w:rPr>
      </w:pPr>
    </w:p>
    <w:p w:rsidR="0019586F" w:rsidRDefault="0019586F" w:rsidP="0019586F">
      <w:pPr>
        <w:ind w:left="720" w:hanging="720"/>
        <w:jc w:val="both"/>
      </w:pPr>
      <w:r>
        <w:t xml:space="preserve">12.   </w:t>
      </w:r>
      <w:r>
        <w:tab/>
        <w:t xml:space="preserve">Intentionally left blank. </w:t>
      </w:r>
    </w:p>
    <w:p w:rsidR="0019586F" w:rsidRDefault="0019586F" w:rsidP="0019586F">
      <w:pPr>
        <w:jc w:val="both"/>
      </w:pPr>
    </w:p>
    <w:p w:rsidR="0019586F" w:rsidRDefault="0019586F" w:rsidP="0019586F">
      <w:pPr>
        <w:ind w:left="720" w:hanging="720"/>
        <w:jc w:val="both"/>
      </w:pPr>
      <w:r>
        <w:t>13.</w:t>
      </w:r>
      <w:r>
        <w:tab/>
        <w:t xml:space="preserve">Provide the following information for at least five (5) K through 12 school districts of 10,000 students or more for which </w:t>
      </w:r>
      <w:r w:rsidR="00D85BC7">
        <w:t xml:space="preserve">your </w:t>
      </w:r>
      <w:r>
        <w:t xml:space="preserve">firm has implemented their system within the last five years.  Include </w:t>
      </w:r>
      <w:r w:rsidR="004D5697">
        <w:t xml:space="preserve">at least </w:t>
      </w:r>
      <w:r>
        <w:t xml:space="preserve">one </w:t>
      </w:r>
      <w:r w:rsidR="004D5697">
        <w:t xml:space="preserve">district </w:t>
      </w:r>
      <w:r>
        <w:t xml:space="preserve">of at least 25,000 but not more than 125,000 students. </w:t>
      </w:r>
    </w:p>
    <w:p w:rsidR="0019586F" w:rsidRDefault="0019586F" w:rsidP="0019586F">
      <w:pPr>
        <w:numPr>
          <w:ilvl w:val="0"/>
          <w:numId w:val="16"/>
        </w:numPr>
        <w:jc w:val="both"/>
      </w:pPr>
      <w:r>
        <w:t>Names, addresses, phone numbers</w:t>
      </w:r>
    </w:p>
    <w:p w:rsidR="0019586F" w:rsidRDefault="0019586F" w:rsidP="0019586F">
      <w:pPr>
        <w:numPr>
          <w:ilvl w:val="0"/>
          <w:numId w:val="16"/>
        </w:numPr>
        <w:jc w:val="both"/>
      </w:pPr>
      <w:r>
        <w:t xml:space="preserve">Date of implementation (final acceptance) </w:t>
      </w:r>
    </w:p>
    <w:p w:rsidR="0019586F" w:rsidRDefault="0019586F" w:rsidP="0019586F">
      <w:pPr>
        <w:numPr>
          <w:ilvl w:val="0"/>
          <w:numId w:val="16"/>
        </w:numPr>
        <w:jc w:val="both"/>
      </w:pPr>
      <w:r>
        <w:t>Number of students as of date of implementation</w:t>
      </w:r>
    </w:p>
    <w:p w:rsidR="0019586F" w:rsidRDefault="0019586F" w:rsidP="0019586F">
      <w:pPr>
        <w:ind w:left="720" w:hanging="720"/>
        <w:jc w:val="both"/>
      </w:pPr>
    </w:p>
    <w:p w:rsidR="0019586F" w:rsidRDefault="0019586F" w:rsidP="0019586F">
      <w:pPr>
        <w:ind w:left="720" w:hanging="720"/>
        <w:jc w:val="both"/>
      </w:pPr>
      <w:r>
        <w:t xml:space="preserve">14.  </w:t>
      </w:r>
      <w:r>
        <w:tab/>
        <w:t xml:space="preserve">Intentionally left blank.  </w:t>
      </w:r>
    </w:p>
    <w:p w:rsidR="0019586F" w:rsidRDefault="0019586F" w:rsidP="0019586F">
      <w:pPr>
        <w:jc w:val="both"/>
      </w:pPr>
    </w:p>
    <w:p w:rsidR="0019586F" w:rsidRDefault="0019586F" w:rsidP="0019586F">
      <w:pPr>
        <w:jc w:val="both"/>
        <w:rPr>
          <w:b/>
          <w:u w:val="single"/>
        </w:rPr>
      </w:pPr>
      <w:r>
        <w:rPr>
          <w:b/>
        </w:rPr>
        <w:t>D.</w:t>
      </w:r>
      <w:r>
        <w:rPr>
          <w:b/>
        </w:rPr>
        <w:tab/>
      </w:r>
      <w:r>
        <w:rPr>
          <w:b/>
          <w:u w:val="single"/>
        </w:rPr>
        <w:t>Experience with Similar Sized and Structured Organizations</w:t>
      </w:r>
    </w:p>
    <w:p w:rsidR="0019586F" w:rsidRDefault="0019586F" w:rsidP="0019586F">
      <w:pPr>
        <w:jc w:val="both"/>
        <w:rPr>
          <w:b/>
          <w:u w:val="single"/>
        </w:rPr>
      </w:pPr>
    </w:p>
    <w:p w:rsidR="0019586F" w:rsidRDefault="0019586F" w:rsidP="0019586F">
      <w:pPr>
        <w:ind w:left="720" w:hanging="720"/>
        <w:jc w:val="both"/>
      </w:pPr>
      <w:r>
        <w:t>15.</w:t>
      </w:r>
      <w:r>
        <w:tab/>
        <w:t>How many operational K - 12 school districts have you implemented?</w:t>
      </w:r>
    </w:p>
    <w:p w:rsidR="0019586F" w:rsidRDefault="0019586F" w:rsidP="0019586F">
      <w:pPr>
        <w:ind w:left="720" w:hanging="720"/>
        <w:jc w:val="both"/>
      </w:pPr>
    </w:p>
    <w:p w:rsidR="0019586F" w:rsidRDefault="0019586F" w:rsidP="0019586F">
      <w:pPr>
        <w:ind w:left="720" w:hanging="720"/>
        <w:jc w:val="both"/>
      </w:pPr>
      <w:r>
        <w:t>16.</w:t>
      </w:r>
      <w:r>
        <w:tab/>
        <w:t xml:space="preserve">How many operational K - 12 school districts have budgets in excess of </w:t>
      </w:r>
      <w:r>
        <w:rPr>
          <w:bCs/>
        </w:rPr>
        <w:t>$100 Million</w:t>
      </w:r>
      <w:r>
        <w:t xml:space="preserve"> or have more than 15,000 students have you implemented? </w:t>
      </w:r>
    </w:p>
    <w:p w:rsidR="0019586F" w:rsidRDefault="0019586F" w:rsidP="0019586F">
      <w:pPr>
        <w:jc w:val="both"/>
        <w:rPr>
          <w:b/>
        </w:rPr>
      </w:pPr>
    </w:p>
    <w:p w:rsidR="0019586F" w:rsidRDefault="0019586F" w:rsidP="0019586F">
      <w:pPr>
        <w:jc w:val="both"/>
        <w:rPr>
          <w:b/>
          <w:u w:val="single"/>
        </w:rPr>
      </w:pPr>
      <w:r>
        <w:rPr>
          <w:b/>
        </w:rPr>
        <w:t>E.</w:t>
      </w:r>
      <w:r>
        <w:rPr>
          <w:b/>
        </w:rPr>
        <w:tab/>
      </w:r>
      <w:r>
        <w:rPr>
          <w:b/>
          <w:u w:val="single"/>
        </w:rPr>
        <w:t>Partnerships with Implementation Vendors</w:t>
      </w:r>
    </w:p>
    <w:p w:rsidR="0019586F" w:rsidRDefault="0019586F" w:rsidP="0019586F">
      <w:pPr>
        <w:jc w:val="both"/>
        <w:rPr>
          <w:b/>
          <w:u w:val="single"/>
        </w:rPr>
      </w:pPr>
    </w:p>
    <w:p w:rsidR="0019586F" w:rsidRDefault="0019586F" w:rsidP="0019586F">
      <w:pPr>
        <w:ind w:left="720" w:hanging="720"/>
        <w:jc w:val="both"/>
      </w:pPr>
      <w:r>
        <w:t>17.</w:t>
      </w:r>
      <w:r>
        <w:tab/>
        <w:t>Do you have an "authorized business partner" or equivalent program whereby you qualify firms to help implement? If so describe the program.</w:t>
      </w:r>
    </w:p>
    <w:p w:rsidR="0019586F" w:rsidRDefault="0019586F" w:rsidP="0019586F">
      <w:pPr>
        <w:jc w:val="both"/>
      </w:pPr>
    </w:p>
    <w:p w:rsidR="0019586F" w:rsidRDefault="0019586F" w:rsidP="0019586F">
      <w:pPr>
        <w:ind w:left="720" w:hanging="720"/>
        <w:jc w:val="both"/>
      </w:pPr>
      <w:r>
        <w:t>18.</w:t>
      </w:r>
      <w:r>
        <w:tab/>
        <w:t>If yes to the above question, list all implementation firms qualified as part of your "authorized business partner" program.</w:t>
      </w:r>
    </w:p>
    <w:p w:rsidR="0019586F" w:rsidRDefault="0019586F" w:rsidP="0019586F">
      <w:pPr>
        <w:jc w:val="both"/>
        <w:outlineLvl w:val="1"/>
        <w:rPr>
          <w:b/>
        </w:rPr>
      </w:pPr>
    </w:p>
    <w:p w:rsidR="0019586F" w:rsidRDefault="0019586F" w:rsidP="0019586F">
      <w:pPr>
        <w:jc w:val="both"/>
        <w:outlineLvl w:val="1"/>
        <w:rPr>
          <w:b/>
        </w:rPr>
      </w:pPr>
      <w:bookmarkStart w:id="44" w:name="_Toc117653369"/>
      <w:bookmarkStart w:id="45" w:name="_Toc118861719"/>
    </w:p>
    <w:p w:rsidR="0019586F" w:rsidRDefault="0019586F" w:rsidP="0019586F">
      <w:pPr>
        <w:jc w:val="both"/>
        <w:outlineLvl w:val="1"/>
        <w:rPr>
          <w:b/>
        </w:rPr>
      </w:pPr>
      <w:r>
        <w:rPr>
          <w:b/>
        </w:rPr>
        <w:t>TAB 7.</w:t>
      </w:r>
      <w:r>
        <w:rPr>
          <w:b/>
        </w:rPr>
        <w:tab/>
        <w:t>ABILITY TO EXECUTE</w:t>
      </w:r>
      <w:bookmarkEnd w:id="44"/>
      <w:bookmarkEnd w:id="45"/>
    </w:p>
    <w:p w:rsidR="0019586F" w:rsidRDefault="0019586F" w:rsidP="0019586F">
      <w:pPr>
        <w:jc w:val="both"/>
      </w:pPr>
    </w:p>
    <w:p w:rsidR="0019586F" w:rsidRDefault="0019586F" w:rsidP="0019586F">
      <w:pPr>
        <w:jc w:val="both"/>
      </w:pPr>
      <w:r>
        <w:t xml:space="preserve">Each question must be answered fully and concisely. Additional supporting material may be attached. </w:t>
      </w:r>
    </w:p>
    <w:p w:rsidR="0019586F" w:rsidRDefault="0019586F" w:rsidP="0019586F">
      <w:pPr>
        <w:jc w:val="both"/>
      </w:pPr>
    </w:p>
    <w:p w:rsidR="0019586F" w:rsidRDefault="0019586F" w:rsidP="0019586F">
      <w:pPr>
        <w:jc w:val="both"/>
      </w:pPr>
    </w:p>
    <w:p w:rsidR="0019586F" w:rsidRDefault="0019586F" w:rsidP="0019586F">
      <w:pPr>
        <w:ind w:left="720" w:hanging="720"/>
        <w:jc w:val="both"/>
        <w:rPr>
          <w:b/>
          <w:u w:val="single"/>
        </w:rPr>
      </w:pPr>
      <w:r>
        <w:rPr>
          <w:b/>
        </w:rPr>
        <w:t>A.</w:t>
      </w:r>
      <w:r>
        <w:rPr>
          <w:b/>
        </w:rPr>
        <w:tab/>
      </w:r>
      <w:r>
        <w:t xml:space="preserve"> </w:t>
      </w:r>
      <w:r>
        <w:rPr>
          <w:b/>
          <w:u w:val="single"/>
        </w:rPr>
        <w:t>Project Understanding, Proposed Approach. and Methodology</w:t>
      </w:r>
    </w:p>
    <w:p w:rsidR="0019586F" w:rsidRDefault="0019586F" w:rsidP="0019586F">
      <w:pPr>
        <w:jc w:val="both"/>
        <w:rPr>
          <w:u w:val="single"/>
        </w:rPr>
      </w:pPr>
    </w:p>
    <w:p w:rsidR="0019586F" w:rsidRDefault="0019586F" w:rsidP="0019586F">
      <w:pPr>
        <w:ind w:left="720" w:hanging="720"/>
        <w:jc w:val="both"/>
      </w:pPr>
      <w:r>
        <w:t>1.</w:t>
      </w:r>
      <w:r>
        <w:tab/>
      </w:r>
      <w:bookmarkStart w:id="46" w:name="Mary5"/>
      <w:r w:rsidRPr="004D5697">
        <w:t>In the Scope of Work</w:t>
      </w:r>
      <w:bookmarkEnd w:id="46"/>
      <w:r>
        <w:t>, the District has outlined the high level deliverables believed to be appropriate for the project. Use this section to FULLY and in DETAIL confirm your commitment to this approach and/or to describe alternatives that you believe will better accomplish the purpose of the project. (Note: The District considers this question to be very important in terms of evaluation of the implementation approach.)</w:t>
      </w:r>
    </w:p>
    <w:p w:rsidR="0019586F" w:rsidRDefault="0019586F" w:rsidP="0019586F">
      <w:pPr>
        <w:jc w:val="both"/>
      </w:pPr>
    </w:p>
    <w:p w:rsidR="0019586F" w:rsidRDefault="0019586F" w:rsidP="0019586F">
      <w:pPr>
        <w:ind w:left="720" w:hanging="720"/>
        <w:jc w:val="both"/>
      </w:pPr>
      <w:r>
        <w:t>2.</w:t>
      </w:r>
      <w:r>
        <w:tab/>
        <w:t>Describe your plan for project phasing. What would be included in each phase and when would each phase be delivered, and why did you design your phases this way?</w:t>
      </w:r>
    </w:p>
    <w:p w:rsidR="0019586F" w:rsidRDefault="0019586F" w:rsidP="0019586F">
      <w:pPr>
        <w:jc w:val="both"/>
      </w:pPr>
    </w:p>
    <w:p w:rsidR="0019586F" w:rsidRDefault="0019586F" w:rsidP="0019586F">
      <w:pPr>
        <w:ind w:left="720" w:hanging="720"/>
        <w:jc w:val="both"/>
      </w:pPr>
      <w:r>
        <w:t>3.</w:t>
      </w:r>
      <w:r>
        <w:tab/>
        <w:t>Describe your project plan, with milestones, time lines and deliverables. This plan should include more detail than the phasing description requested in the prior question.</w:t>
      </w:r>
    </w:p>
    <w:p w:rsidR="0019586F" w:rsidRDefault="0019586F" w:rsidP="0019586F">
      <w:pPr>
        <w:jc w:val="both"/>
      </w:pPr>
    </w:p>
    <w:p w:rsidR="0019586F" w:rsidRDefault="0019586F" w:rsidP="0019586F">
      <w:pPr>
        <w:ind w:left="720" w:hanging="720"/>
        <w:jc w:val="both"/>
      </w:pPr>
      <w:r>
        <w:t>4.</w:t>
      </w:r>
      <w:r>
        <w:tab/>
        <w:t>What tools provided by the software offeror would you use during the project (interface development, testing, conversion, fit analysis)?</w:t>
      </w:r>
    </w:p>
    <w:p w:rsidR="0019586F" w:rsidRDefault="0019586F" w:rsidP="0019586F">
      <w:pPr>
        <w:jc w:val="both"/>
      </w:pPr>
    </w:p>
    <w:p w:rsidR="0019586F" w:rsidRDefault="0019586F" w:rsidP="0019586F">
      <w:pPr>
        <w:jc w:val="both"/>
      </w:pPr>
      <w:r>
        <w:t>5.</w:t>
      </w:r>
      <w:r>
        <w:tab/>
        <w:t>Describe your approach to problem identification and resolution.</w:t>
      </w:r>
    </w:p>
    <w:p w:rsidR="0019586F" w:rsidRDefault="0019586F" w:rsidP="0019586F">
      <w:pPr>
        <w:jc w:val="both"/>
      </w:pPr>
    </w:p>
    <w:p w:rsidR="0019586F" w:rsidRDefault="0019586F" w:rsidP="0019586F">
      <w:pPr>
        <w:ind w:left="720" w:hanging="720"/>
        <w:jc w:val="both"/>
      </w:pPr>
      <w:r>
        <w:t>6.</w:t>
      </w:r>
      <w:r>
        <w:tab/>
        <w:t>Describe any unsuccessful implementation/installation projects that your firm was involved with. What went wrong? How was it resolved?</w:t>
      </w:r>
    </w:p>
    <w:p w:rsidR="0019586F" w:rsidRDefault="0019586F" w:rsidP="0019586F">
      <w:pPr>
        <w:jc w:val="both"/>
      </w:pPr>
    </w:p>
    <w:p w:rsidR="0019586F" w:rsidRDefault="0019586F" w:rsidP="0019586F">
      <w:pPr>
        <w:ind w:left="720" w:hanging="720"/>
        <w:jc w:val="both"/>
      </w:pPr>
      <w:r>
        <w:rPr>
          <w:b/>
        </w:rPr>
        <w:t>B.</w:t>
      </w:r>
      <w:r>
        <w:rPr>
          <w:b/>
        </w:rPr>
        <w:tab/>
      </w:r>
      <w:r>
        <w:rPr>
          <w:b/>
          <w:u w:val="single"/>
        </w:rPr>
        <w:t>Experience Conducting Implementations of Integrated Financial Management/Human  Resource Systems</w:t>
      </w:r>
    </w:p>
    <w:p w:rsidR="0019586F" w:rsidRDefault="0019586F" w:rsidP="0019586F">
      <w:pPr>
        <w:jc w:val="both"/>
        <w:rPr>
          <w:u w:val="single"/>
        </w:rPr>
      </w:pPr>
    </w:p>
    <w:p w:rsidR="0019586F" w:rsidRDefault="0019586F" w:rsidP="0019586F">
      <w:pPr>
        <w:ind w:left="720" w:hanging="720"/>
        <w:jc w:val="both"/>
      </w:pPr>
      <w:r>
        <w:t>7.</w:t>
      </w:r>
      <w:r>
        <w:tab/>
        <w:t xml:space="preserve">Describe the experience of your firm in analysis and design of the proposed application software. </w:t>
      </w:r>
    </w:p>
    <w:p w:rsidR="0019586F" w:rsidRDefault="0019586F" w:rsidP="0019586F">
      <w:pPr>
        <w:jc w:val="both"/>
      </w:pPr>
    </w:p>
    <w:p w:rsidR="0019586F" w:rsidRDefault="0019586F" w:rsidP="0019586F">
      <w:pPr>
        <w:ind w:left="720" w:hanging="720"/>
        <w:jc w:val="both"/>
      </w:pPr>
      <w:r>
        <w:t>8.</w:t>
      </w:r>
      <w:r>
        <w:tab/>
        <w:t xml:space="preserve">Intentionally left blank. </w:t>
      </w:r>
    </w:p>
    <w:p w:rsidR="0019586F" w:rsidRDefault="0019586F" w:rsidP="0019586F">
      <w:pPr>
        <w:jc w:val="both"/>
      </w:pPr>
    </w:p>
    <w:p w:rsidR="0019586F" w:rsidRDefault="0019586F" w:rsidP="0019586F">
      <w:pPr>
        <w:ind w:left="720" w:hanging="720"/>
        <w:jc w:val="both"/>
      </w:pPr>
      <w:r>
        <w:t>9.</w:t>
      </w:r>
      <w:r>
        <w:tab/>
        <w:t xml:space="preserve">Describe the experience of your firm in the full implementation of the proposed application software. </w:t>
      </w:r>
    </w:p>
    <w:p w:rsidR="0019586F" w:rsidRDefault="0019586F" w:rsidP="0019586F">
      <w:pPr>
        <w:jc w:val="both"/>
      </w:pPr>
    </w:p>
    <w:p w:rsidR="0019586F" w:rsidRDefault="0019586F" w:rsidP="0019586F">
      <w:pPr>
        <w:ind w:left="720" w:hanging="720"/>
        <w:jc w:val="both"/>
      </w:pPr>
      <w:r>
        <w:t>10.</w:t>
      </w:r>
      <w:r>
        <w:tab/>
        <w:t>Provide information on projects your firm has carried out demonstrating capabilities to perform this work. Include a description of three (3) projects, the specific role and level of involvement of key personnel to be assigned to the projects.</w:t>
      </w:r>
    </w:p>
    <w:p w:rsidR="0019586F" w:rsidRDefault="0019586F" w:rsidP="0019586F">
      <w:pPr>
        <w:jc w:val="both"/>
      </w:pPr>
    </w:p>
    <w:p w:rsidR="0019586F" w:rsidRDefault="0019586F" w:rsidP="0019586F">
      <w:pPr>
        <w:jc w:val="both"/>
        <w:rPr>
          <w:b/>
          <w:u w:val="single"/>
        </w:rPr>
      </w:pPr>
      <w:r>
        <w:rPr>
          <w:b/>
        </w:rPr>
        <w:t>C.</w:t>
      </w:r>
      <w:r>
        <w:rPr>
          <w:b/>
        </w:rPr>
        <w:tab/>
      </w:r>
      <w:r>
        <w:rPr>
          <w:b/>
          <w:u w:val="single"/>
        </w:rPr>
        <w:t>Training Approach</w:t>
      </w:r>
    </w:p>
    <w:p w:rsidR="0019586F" w:rsidRDefault="0019586F" w:rsidP="0019586F">
      <w:pPr>
        <w:jc w:val="both"/>
        <w:rPr>
          <w:u w:val="single"/>
        </w:rPr>
      </w:pPr>
    </w:p>
    <w:p w:rsidR="0019586F" w:rsidRDefault="0019586F" w:rsidP="0019586F">
      <w:pPr>
        <w:ind w:left="720" w:hanging="720"/>
        <w:jc w:val="both"/>
      </w:pPr>
      <w:r>
        <w:t>11.</w:t>
      </w:r>
      <w:r>
        <w:tab/>
        <w:t>Discuss in detail your firm's approach to training for this project. Your approach must address the training needs of the project team, intensive Business Services and Logistics departmental users, casual end users from schools and departments, and operations staff.</w:t>
      </w:r>
    </w:p>
    <w:p w:rsidR="0019586F" w:rsidRDefault="0019586F" w:rsidP="0019586F">
      <w:pPr>
        <w:jc w:val="both"/>
      </w:pPr>
    </w:p>
    <w:p w:rsidR="0019586F" w:rsidRDefault="0019586F" w:rsidP="0019586F">
      <w:pPr>
        <w:ind w:left="720" w:hanging="720"/>
        <w:jc w:val="both"/>
      </w:pPr>
      <w:r>
        <w:t>12.</w:t>
      </w:r>
      <w:r>
        <w:tab/>
        <w:t xml:space="preserve">Will the implementation team training be provided from within </w:t>
      </w:r>
      <w:smartTag w:uri="urn:schemas-microsoft-com:office:smarttags" w:element="State">
        <w:r>
          <w:t>Arizona</w:t>
        </w:r>
      </w:smartTag>
      <w:r>
        <w:t xml:space="preserve"> or outside of </w:t>
      </w:r>
      <w:smartTag w:uri="urn:schemas-microsoft-com:office:smarttags" w:element="place">
        <w:smartTag w:uri="urn:schemas-microsoft-com:office:smarttags" w:element="State">
          <w:r>
            <w:t>Arizona</w:t>
          </w:r>
        </w:smartTag>
      </w:smartTag>
      <w:r>
        <w:t xml:space="preserve">? </w:t>
      </w:r>
    </w:p>
    <w:p w:rsidR="0019586F" w:rsidRDefault="0019586F" w:rsidP="0019586F">
      <w:pPr>
        <w:jc w:val="both"/>
      </w:pPr>
      <w:r>
        <w:tab/>
      </w:r>
    </w:p>
    <w:p w:rsidR="0019586F" w:rsidRDefault="0019586F" w:rsidP="0019586F">
      <w:pPr>
        <w:jc w:val="both"/>
      </w:pPr>
      <w:r>
        <w:t>13.</w:t>
      </w:r>
      <w:r>
        <w:tab/>
        <w:t>Describe your firm's approach to ongoing training.</w:t>
      </w:r>
    </w:p>
    <w:p w:rsidR="0019586F" w:rsidRDefault="0019586F" w:rsidP="0019586F">
      <w:pPr>
        <w:jc w:val="both"/>
        <w:rPr>
          <w:b/>
        </w:rPr>
      </w:pPr>
    </w:p>
    <w:p w:rsidR="0019586F" w:rsidRDefault="0019586F" w:rsidP="0019586F">
      <w:pPr>
        <w:jc w:val="both"/>
        <w:rPr>
          <w:b/>
          <w:u w:val="single"/>
        </w:rPr>
      </w:pPr>
      <w:r>
        <w:rPr>
          <w:b/>
        </w:rPr>
        <w:t>D.</w:t>
      </w:r>
      <w:r>
        <w:rPr>
          <w:b/>
        </w:rPr>
        <w:tab/>
      </w:r>
      <w:r>
        <w:rPr>
          <w:b/>
          <w:u w:val="single"/>
        </w:rPr>
        <w:t>Intentionally left blank</w:t>
      </w:r>
    </w:p>
    <w:p w:rsidR="0019586F" w:rsidRDefault="0019586F" w:rsidP="0019586F">
      <w:pPr>
        <w:jc w:val="both"/>
        <w:rPr>
          <w:u w:val="single"/>
        </w:rPr>
      </w:pPr>
    </w:p>
    <w:p w:rsidR="0019586F" w:rsidRDefault="0019586F" w:rsidP="0019586F">
      <w:pPr>
        <w:ind w:left="720" w:hanging="720"/>
        <w:jc w:val="both"/>
      </w:pPr>
      <w:r>
        <w:t>14.</w:t>
      </w:r>
      <w:r>
        <w:tab/>
        <w:t xml:space="preserve">Intentionally left blank. </w:t>
      </w:r>
    </w:p>
    <w:p w:rsidR="0019586F" w:rsidRDefault="0019586F" w:rsidP="0019586F">
      <w:pPr>
        <w:jc w:val="both"/>
      </w:pPr>
    </w:p>
    <w:p w:rsidR="0019586F" w:rsidRDefault="0019586F" w:rsidP="0019586F">
      <w:pPr>
        <w:jc w:val="both"/>
        <w:rPr>
          <w:b/>
          <w:u w:val="single"/>
        </w:rPr>
      </w:pPr>
      <w:r>
        <w:rPr>
          <w:b/>
        </w:rPr>
        <w:t>E.</w:t>
      </w:r>
      <w:r>
        <w:rPr>
          <w:b/>
        </w:rPr>
        <w:tab/>
      </w:r>
      <w:r>
        <w:rPr>
          <w:b/>
          <w:u w:val="single"/>
        </w:rPr>
        <w:t>Ability to Meet Delivery Schedule</w:t>
      </w:r>
    </w:p>
    <w:p w:rsidR="0019586F" w:rsidRDefault="0019586F" w:rsidP="0019586F">
      <w:pPr>
        <w:jc w:val="both"/>
        <w:rPr>
          <w:u w:val="single"/>
        </w:rPr>
      </w:pPr>
    </w:p>
    <w:p w:rsidR="0019586F" w:rsidRDefault="0019586F" w:rsidP="0019586F">
      <w:pPr>
        <w:ind w:left="720" w:hanging="720"/>
        <w:jc w:val="both"/>
      </w:pPr>
      <w:r>
        <w:t>15.</w:t>
      </w:r>
      <w:r>
        <w:tab/>
        <w:t>Explain how your firm will mitigate the risk of not meeting the cut-off dates for the Financial Management System.</w:t>
      </w:r>
    </w:p>
    <w:p w:rsidR="0019586F" w:rsidRDefault="0019586F" w:rsidP="0019586F">
      <w:pPr>
        <w:jc w:val="both"/>
      </w:pPr>
    </w:p>
    <w:p w:rsidR="0019586F" w:rsidRDefault="0019586F" w:rsidP="0019586F">
      <w:pPr>
        <w:jc w:val="both"/>
        <w:rPr>
          <w:b/>
          <w:u w:val="single"/>
        </w:rPr>
      </w:pPr>
      <w:r>
        <w:rPr>
          <w:b/>
        </w:rPr>
        <w:t>F.</w:t>
      </w:r>
      <w:r>
        <w:rPr>
          <w:b/>
        </w:rPr>
        <w:tab/>
      </w:r>
      <w:r>
        <w:rPr>
          <w:b/>
          <w:u w:val="single"/>
        </w:rPr>
        <w:t>Qualification and Experience of Individuals Assigned to the Project</w:t>
      </w:r>
    </w:p>
    <w:p w:rsidR="0019586F" w:rsidRDefault="0019586F" w:rsidP="0019586F">
      <w:pPr>
        <w:jc w:val="both"/>
        <w:rPr>
          <w:u w:val="single"/>
        </w:rPr>
      </w:pPr>
    </w:p>
    <w:p w:rsidR="0019586F" w:rsidRDefault="0019586F" w:rsidP="0019586F">
      <w:pPr>
        <w:ind w:firstLine="720"/>
        <w:jc w:val="both"/>
        <w:rPr>
          <w:b/>
        </w:rPr>
      </w:pPr>
      <w:r>
        <w:rPr>
          <w:b/>
        </w:rPr>
        <w:t>Project Team</w:t>
      </w:r>
    </w:p>
    <w:p w:rsidR="0019586F" w:rsidRDefault="0019586F" w:rsidP="0019586F">
      <w:pPr>
        <w:jc w:val="both"/>
        <w:rPr>
          <w:b/>
          <w:u w:val="single"/>
        </w:rPr>
      </w:pPr>
    </w:p>
    <w:p w:rsidR="0019586F" w:rsidRDefault="0019586F" w:rsidP="0019586F">
      <w:pPr>
        <w:ind w:left="720" w:hanging="720"/>
        <w:jc w:val="both"/>
      </w:pPr>
      <w:r>
        <w:t>16.</w:t>
      </w:r>
      <w:r>
        <w:tab/>
        <w:t xml:space="preserve">Describe how your firm will deal with changes in project personnel from proposal through implementation. </w:t>
      </w:r>
    </w:p>
    <w:p w:rsidR="0019586F" w:rsidRDefault="0019586F" w:rsidP="0019586F">
      <w:pPr>
        <w:jc w:val="both"/>
      </w:pPr>
    </w:p>
    <w:p w:rsidR="0019586F" w:rsidRDefault="0019586F" w:rsidP="0019586F">
      <w:pPr>
        <w:ind w:left="720" w:hanging="720"/>
        <w:jc w:val="both"/>
      </w:pPr>
      <w:r>
        <w:t>17.</w:t>
      </w:r>
      <w:r>
        <w:tab/>
        <w:t>Positively affirm that the project team described in this proposal is the team that will perform the proposed engagement and that changes to the team will only occur after approval of the District.</w:t>
      </w:r>
    </w:p>
    <w:p w:rsidR="0019586F" w:rsidRDefault="0019586F" w:rsidP="0019586F">
      <w:pPr>
        <w:jc w:val="both"/>
      </w:pPr>
    </w:p>
    <w:p w:rsidR="0019586F" w:rsidRDefault="0019586F" w:rsidP="0019586F">
      <w:pPr>
        <w:jc w:val="both"/>
        <w:rPr>
          <w:b/>
          <w:u w:val="single"/>
        </w:rPr>
      </w:pPr>
      <w:r>
        <w:rPr>
          <w:b/>
        </w:rPr>
        <w:t>G.</w:t>
      </w:r>
      <w:r>
        <w:rPr>
          <w:b/>
        </w:rPr>
        <w:tab/>
      </w:r>
      <w:r>
        <w:rPr>
          <w:b/>
          <w:u w:val="single"/>
        </w:rPr>
        <w:t>Project Organization and Technical Qualifications of Assigned Personnel</w:t>
      </w:r>
    </w:p>
    <w:p w:rsidR="0019586F" w:rsidRDefault="0019586F" w:rsidP="0019586F">
      <w:pPr>
        <w:jc w:val="both"/>
        <w:rPr>
          <w:b/>
          <w:u w:val="single"/>
        </w:rPr>
      </w:pPr>
    </w:p>
    <w:p w:rsidR="0019586F" w:rsidRDefault="0019586F" w:rsidP="0019586F">
      <w:pPr>
        <w:ind w:left="720" w:hanging="720"/>
        <w:jc w:val="both"/>
      </w:pPr>
      <w:r>
        <w:t>18.</w:t>
      </w:r>
      <w:r>
        <w:tab/>
        <w:t>Describe the organization of the proposed project team, detailing the level of involvement, field of expertise and estimated hours for each member of the team.</w:t>
      </w:r>
    </w:p>
    <w:p w:rsidR="0019586F" w:rsidRDefault="0019586F" w:rsidP="0019586F">
      <w:pPr>
        <w:jc w:val="both"/>
      </w:pPr>
    </w:p>
    <w:p w:rsidR="0019586F" w:rsidRDefault="0019586F" w:rsidP="0019586F">
      <w:pPr>
        <w:ind w:left="720" w:hanging="720"/>
        <w:jc w:val="both"/>
      </w:pPr>
      <w:r>
        <w:t>19.</w:t>
      </w:r>
      <w:r>
        <w:tab/>
        <w:t>Identify the individuals who will work on the engagement. Identify their level (years, quality, complexity, etc.) of experience in working with educational and public sector organizations, including the number of school district implementations each has been involved in. Include resumes for each person to be assigned to the engagement. The resumes must be included as an appendix.</w:t>
      </w:r>
    </w:p>
    <w:p w:rsidR="0019586F" w:rsidRDefault="0019586F" w:rsidP="0019586F">
      <w:pPr>
        <w:jc w:val="both"/>
      </w:pPr>
    </w:p>
    <w:p w:rsidR="0019586F" w:rsidRDefault="0019586F" w:rsidP="0019586F">
      <w:pPr>
        <w:ind w:firstLine="720"/>
        <w:jc w:val="both"/>
        <w:rPr>
          <w:b/>
        </w:rPr>
      </w:pPr>
      <w:r>
        <w:rPr>
          <w:b/>
        </w:rPr>
        <w:t>Project Manager</w:t>
      </w:r>
    </w:p>
    <w:p w:rsidR="0019586F" w:rsidRDefault="0019586F" w:rsidP="0019586F">
      <w:pPr>
        <w:jc w:val="both"/>
        <w:rPr>
          <w:u w:val="single"/>
        </w:rPr>
      </w:pPr>
    </w:p>
    <w:p w:rsidR="0019586F" w:rsidRDefault="0019586F" w:rsidP="0019586F">
      <w:pPr>
        <w:ind w:left="720" w:hanging="720"/>
        <w:jc w:val="both"/>
      </w:pPr>
      <w:r>
        <w:t>20.</w:t>
      </w:r>
      <w:r>
        <w:tab/>
        <w:t>Describe the level (years, complexity, etc.) of experience in systems analysis, design, installation, and implementation on FMS for the Project Manager assigned to this engagement.</w:t>
      </w:r>
    </w:p>
    <w:p w:rsidR="0019586F" w:rsidRDefault="0019586F" w:rsidP="0019586F">
      <w:pPr>
        <w:jc w:val="both"/>
      </w:pPr>
    </w:p>
    <w:p w:rsidR="0019586F" w:rsidRDefault="0019586F" w:rsidP="0019586F">
      <w:pPr>
        <w:ind w:left="720" w:hanging="720"/>
        <w:jc w:val="both"/>
      </w:pPr>
      <w:r>
        <w:t>21.</w:t>
      </w:r>
      <w:r>
        <w:tab/>
        <w:t>Describe the Project Manager's recent experience in implementations of the specific application software that is being proposed.</w:t>
      </w:r>
    </w:p>
    <w:p w:rsidR="0019586F" w:rsidRDefault="0019586F" w:rsidP="0019586F">
      <w:pPr>
        <w:jc w:val="both"/>
      </w:pPr>
    </w:p>
    <w:p w:rsidR="0019586F" w:rsidRDefault="0019586F" w:rsidP="0019586F">
      <w:pPr>
        <w:jc w:val="both"/>
      </w:pPr>
      <w:r>
        <w:t>22.</w:t>
      </w:r>
      <w:r>
        <w:tab/>
        <w:t>Describe the Project Manager's recent experience in K - 12 school districts.</w:t>
      </w:r>
    </w:p>
    <w:p w:rsidR="0019586F" w:rsidRDefault="0019586F" w:rsidP="0019586F">
      <w:pPr>
        <w:jc w:val="both"/>
      </w:pPr>
    </w:p>
    <w:p w:rsidR="0019586F" w:rsidRDefault="0019586F" w:rsidP="0019586F">
      <w:pPr>
        <w:ind w:left="720" w:hanging="720"/>
        <w:jc w:val="both"/>
      </w:pPr>
      <w:r>
        <w:t>23.</w:t>
      </w:r>
      <w:r>
        <w:tab/>
        <w:t>Describe the Project Manager's relevant educational background, including seminars and courses attended within the past three years.</w:t>
      </w:r>
    </w:p>
    <w:p w:rsidR="0019586F" w:rsidRDefault="0019586F" w:rsidP="0019586F">
      <w:pPr>
        <w:jc w:val="both"/>
      </w:pPr>
    </w:p>
    <w:p w:rsidR="0019586F" w:rsidRDefault="0019586F" w:rsidP="0019586F">
      <w:pPr>
        <w:ind w:left="720" w:hanging="720"/>
        <w:jc w:val="both"/>
      </w:pPr>
      <w:r>
        <w:t>24.</w:t>
      </w:r>
      <w:r>
        <w:tab/>
        <w:t>Provide the names, addresses and phone numbers of at least three (3) education or public sector entities, preferably K - 12 school districts, for which the Project Manager performed projects similar to the one described in this Request For Proposal.</w:t>
      </w:r>
    </w:p>
    <w:p w:rsidR="0019586F" w:rsidRDefault="0019586F" w:rsidP="0019586F">
      <w:pPr>
        <w:jc w:val="both"/>
      </w:pPr>
    </w:p>
    <w:p w:rsidR="0019586F" w:rsidRDefault="0019586F" w:rsidP="0019586F">
      <w:pPr>
        <w:ind w:left="720"/>
        <w:jc w:val="both"/>
        <w:rPr>
          <w:i/>
        </w:rPr>
      </w:pPr>
      <w:r>
        <w:rPr>
          <w:b/>
        </w:rPr>
        <w:lastRenderedPageBreak/>
        <w:t>Team Leader</w:t>
      </w:r>
      <w:r>
        <w:t xml:space="preserve"> - </w:t>
      </w:r>
      <w:r>
        <w:rPr>
          <w:i/>
        </w:rPr>
        <w:t>If the Team Leader and the Project Manager of this project are different people, then answer the following questions:</w:t>
      </w:r>
    </w:p>
    <w:p w:rsidR="0019586F" w:rsidRDefault="0019586F" w:rsidP="0019586F">
      <w:pPr>
        <w:jc w:val="both"/>
        <w:rPr>
          <w:i/>
        </w:rPr>
      </w:pPr>
    </w:p>
    <w:p w:rsidR="0019586F" w:rsidRDefault="0019586F" w:rsidP="0019586F">
      <w:pPr>
        <w:ind w:left="720" w:hanging="720"/>
        <w:jc w:val="both"/>
      </w:pPr>
      <w:r>
        <w:t>25.</w:t>
      </w:r>
      <w:r>
        <w:tab/>
        <w:t xml:space="preserve">Describe the level (years, complexity, etc.) of experience in systems analysis, design, installation, and implementation on </w:t>
      </w:r>
      <w:r w:rsidR="000D4BC6">
        <w:t>financial and human resource management systems</w:t>
      </w:r>
      <w:r>
        <w:t xml:space="preserve"> for the Team Leader assigned to this engagement.</w:t>
      </w:r>
    </w:p>
    <w:p w:rsidR="0019586F" w:rsidRDefault="0019586F" w:rsidP="0019586F">
      <w:pPr>
        <w:jc w:val="both"/>
      </w:pPr>
    </w:p>
    <w:p w:rsidR="0019586F" w:rsidRDefault="0019586F" w:rsidP="0019586F">
      <w:pPr>
        <w:ind w:left="720" w:hanging="720"/>
        <w:jc w:val="both"/>
      </w:pPr>
      <w:r>
        <w:t>26.</w:t>
      </w:r>
      <w:r>
        <w:tab/>
        <w:t>Describe the Team Leader's recent experience in implementations of the specific application software that is being proposed.</w:t>
      </w:r>
    </w:p>
    <w:p w:rsidR="0019586F" w:rsidRDefault="0019586F" w:rsidP="0019586F">
      <w:pPr>
        <w:jc w:val="both"/>
      </w:pPr>
    </w:p>
    <w:p w:rsidR="0019586F" w:rsidRDefault="0019586F" w:rsidP="0019586F">
      <w:pPr>
        <w:jc w:val="both"/>
      </w:pPr>
      <w:r>
        <w:t>27.</w:t>
      </w:r>
      <w:r>
        <w:tab/>
        <w:t>Describe the Team Leader's recent experience in K - 12 school districts.</w:t>
      </w:r>
    </w:p>
    <w:p w:rsidR="0019586F" w:rsidRDefault="0019586F" w:rsidP="0019586F">
      <w:pPr>
        <w:jc w:val="both"/>
      </w:pPr>
    </w:p>
    <w:p w:rsidR="0019586F" w:rsidRDefault="0019586F" w:rsidP="0019586F">
      <w:pPr>
        <w:ind w:left="720" w:hanging="720"/>
        <w:jc w:val="both"/>
      </w:pPr>
      <w:r>
        <w:t>28.</w:t>
      </w:r>
      <w:r>
        <w:tab/>
        <w:t>Describe the Team Leader's relevant educational background, including seminars and courses attended within the past three years.</w:t>
      </w:r>
    </w:p>
    <w:p w:rsidR="0019586F" w:rsidRDefault="0019586F" w:rsidP="0019586F">
      <w:pPr>
        <w:jc w:val="both"/>
      </w:pPr>
    </w:p>
    <w:p w:rsidR="0019586F" w:rsidRDefault="0019586F" w:rsidP="0019586F">
      <w:pPr>
        <w:ind w:left="720" w:hanging="720"/>
        <w:jc w:val="both"/>
      </w:pPr>
      <w:r>
        <w:t>29.</w:t>
      </w:r>
      <w:r>
        <w:tab/>
        <w:t>Provide the names, addresses and phone numbers of at least three (3) education or public sector entities, preferably K-12 school districts, for which the Team Leader performed projects similar to the one described in this Request For Proposals.</w:t>
      </w:r>
    </w:p>
    <w:p w:rsidR="0019586F" w:rsidRDefault="0019586F" w:rsidP="0019586F">
      <w:pPr>
        <w:jc w:val="both"/>
      </w:pPr>
    </w:p>
    <w:p w:rsidR="0019586F" w:rsidRDefault="0019586F" w:rsidP="0019586F">
      <w:pPr>
        <w:jc w:val="both"/>
        <w:rPr>
          <w:b/>
          <w:u w:val="single"/>
        </w:rPr>
      </w:pPr>
      <w:r>
        <w:rPr>
          <w:b/>
        </w:rPr>
        <w:t>H.</w:t>
      </w:r>
      <w:r>
        <w:rPr>
          <w:b/>
        </w:rPr>
        <w:tab/>
      </w:r>
      <w:r>
        <w:rPr>
          <w:b/>
          <w:u w:val="single"/>
        </w:rPr>
        <w:t>Working with District Staff</w:t>
      </w:r>
    </w:p>
    <w:p w:rsidR="0019586F" w:rsidRDefault="0019586F" w:rsidP="0019586F">
      <w:pPr>
        <w:jc w:val="both"/>
        <w:rPr>
          <w:u w:val="single"/>
        </w:rPr>
      </w:pPr>
    </w:p>
    <w:p w:rsidR="0019586F" w:rsidRDefault="0019586F" w:rsidP="0019586F">
      <w:pPr>
        <w:ind w:left="720" w:hanging="720"/>
        <w:jc w:val="both"/>
      </w:pPr>
      <w:r>
        <w:t>30.</w:t>
      </w:r>
      <w:r>
        <w:tab/>
        <w:t>Describe the internal District staff that will be needed for each phase of the project, their role on the project, the skills and experience they would need to have, and the amount of time needed on the project.</w:t>
      </w:r>
    </w:p>
    <w:p w:rsidR="0019586F" w:rsidRDefault="0019586F" w:rsidP="0019586F">
      <w:pPr>
        <w:jc w:val="both"/>
      </w:pPr>
    </w:p>
    <w:p w:rsidR="0019586F" w:rsidRDefault="0019586F" w:rsidP="0019586F">
      <w:pPr>
        <w:ind w:left="720" w:hanging="720"/>
        <w:jc w:val="both"/>
      </w:pPr>
      <w:r>
        <w:t>31.</w:t>
      </w:r>
      <w:r>
        <w:tab/>
        <w:t>Describe your firm's approach to transferring knowledge to District staff about the application and associated tools and the skills and techniques needed to be able to take "ownership" for the continued support of the application.</w:t>
      </w:r>
    </w:p>
    <w:p w:rsidR="0019586F" w:rsidRDefault="0019586F" w:rsidP="0019586F">
      <w:pPr>
        <w:jc w:val="both"/>
      </w:pPr>
    </w:p>
    <w:p w:rsidR="0019586F" w:rsidRDefault="0019586F" w:rsidP="0019586F">
      <w:pPr>
        <w:jc w:val="both"/>
        <w:rPr>
          <w:b/>
          <w:u w:val="single"/>
        </w:rPr>
      </w:pPr>
      <w:r>
        <w:rPr>
          <w:b/>
        </w:rPr>
        <w:t>I.</w:t>
      </w:r>
      <w:r>
        <w:rPr>
          <w:b/>
        </w:rPr>
        <w:tab/>
      </w:r>
      <w:r>
        <w:rPr>
          <w:b/>
          <w:u w:val="single"/>
        </w:rPr>
        <w:t>Distinguishing Factors</w:t>
      </w:r>
    </w:p>
    <w:p w:rsidR="0019586F" w:rsidRDefault="0019586F" w:rsidP="0019586F">
      <w:pPr>
        <w:jc w:val="both"/>
        <w:rPr>
          <w:u w:val="single"/>
        </w:rPr>
      </w:pPr>
    </w:p>
    <w:p w:rsidR="0019586F" w:rsidRDefault="0019586F" w:rsidP="0019586F">
      <w:pPr>
        <w:ind w:left="720" w:hanging="720"/>
        <w:jc w:val="both"/>
      </w:pPr>
      <w:r>
        <w:t>32.</w:t>
      </w:r>
      <w:r>
        <w:tab/>
        <w:t xml:space="preserve">What distinguishes your firm from your competitors regarding the implementation of this </w:t>
      </w:r>
      <w:r w:rsidR="00A31C46">
        <w:t>financial and human resource management</w:t>
      </w:r>
      <w:r>
        <w:t xml:space="preserve"> software application?</w:t>
      </w:r>
    </w:p>
    <w:p w:rsidR="008E4CAE" w:rsidRDefault="008E4CAE" w:rsidP="0019586F">
      <w:pPr>
        <w:ind w:left="720" w:hanging="720"/>
        <w:jc w:val="both"/>
      </w:pPr>
    </w:p>
    <w:p w:rsidR="008E4CAE" w:rsidRDefault="008E4CAE" w:rsidP="0019586F">
      <w:pPr>
        <w:ind w:left="720" w:hanging="720"/>
        <w:jc w:val="both"/>
      </w:pPr>
      <w:r>
        <w:t>J.</w:t>
      </w:r>
      <w:r>
        <w:tab/>
      </w:r>
      <w:r w:rsidRPr="008E4CAE">
        <w:rPr>
          <w:b/>
          <w:u w:val="single"/>
        </w:rPr>
        <w:t>Implementation History</w:t>
      </w:r>
    </w:p>
    <w:p w:rsidR="008E4CAE" w:rsidRDefault="008E4CAE" w:rsidP="0019586F">
      <w:pPr>
        <w:ind w:left="720" w:hanging="720"/>
        <w:jc w:val="both"/>
      </w:pPr>
    </w:p>
    <w:p w:rsidR="008E4CAE" w:rsidRDefault="008E4CAE" w:rsidP="0019586F">
      <w:pPr>
        <w:ind w:left="720" w:hanging="720"/>
        <w:jc w:val="both"/>
      </w:pPr>
      <w:r>
        <w:t>33.</w:t>
      </w:r>
      <w:r>
        <w:tab/>
        <w:t>Provide a list of all unsuccessful implementations either occuring now, or those that have occurred within the last 15 years.  Include in the list any implementations that were abandoned for any reason, including those involving implemenation partners</w:t>
      </w:r>
      <w:r w:rsidR="00EC33AB">
        <w:t xml:space="preserve"> or subsidaries</w:t>
      </w:r>
      <w:r>
        <w:t xml:space="preserve">.  </w:t>
      </w:r>
      <w:r w:rsidR="0080213B">
        <w:t xml:space="preserve"> </w:t>
      </w:r>
    </w:p>
    <w:p w:rsidR="008E4CAE" w:rsidRDefault="008E4CAE" w:rsidP="0019586F">
      <w:pPr>
        <w:ind w:left="720" w:hanging="720"/>
        <w:jc w:val="both"/>
      </w:pPr>
    </w:p>
    <w:p w:rsidR="008E4CAE" w:rsidRDefault="008E4CAE" w:rsidP="0019586F">
      <w:pPr>
        <w:ind w:left="720" w:hanging="720"/>
        <w:jc w:val="both"/>
      </w:pPr>
      <w:r>
        <w:t xml:space="preserve">34.  </w:t>
      </w:r>
      <w:r>
        <w:tab/>
        <w:t>Provide a list of all lawsuits filed within the last 15 years against your firm involving either the purchase, installation, implementation, or maintenance of software and/or hardware.</w:t>
      </w:r>
    </w:p>
    <w:p w:rsidR="0019586F" w:rsidRDefault="0019586F" w:rsidP="0019586F">
      <w:pPr>
        <w:jc w:val="both"/>
        <w:rPr>
          <w:b/>
        </w:rPr>
      </w:pPr>
      <w:bookmarkStart w:id="47" w:name="_Toc117653372"/>
      <w:bookmarkStart w:id="48" w:name="_Toc118861722"/>
    </w:p>
    <w:p w:rsidR="004D5697" w:rsidRDefault="004D5697" w:rsidP="0019586F">
      <w:pPr>
        <w:jc w:val="both"/>
        <w:rPr>
          <w:b/>
        </w:rPr>
      </w:pPr>
      <w:r>
        <w:rPr>
          <w:b/>
        </w:rPr>
        <w:t>TAB 9</w:t>
      </w:r>
      <w:r w:rsidR="00F23906">
        <w:rPr>
          <w:b/>
        </w:rPr>
        <w:t xml:space="preserve">. </w:t>
      </w:r>
      <w:r>
        <w:rPr>
          <w:b/>
        </w:rPr>
        <w:t xml:space="preserve">  </w:t>
      </w:r>
      <w:r w:rsidR="00F23906">
        <w:rPr>
          <w:b/>
        </w:rPr>
        <w:t xml:space="preserve"> </w:t>
      </w:r>
      <w:r>
        <w:rPr>
          <w:b/>
        </w:rPr>
        <w:t>See Offer and Acceptance Page</w:t>
      </w:r>
    </w:p>
    <w:p w:rsidR="004D5697" w:rsidRDefault="004D5697" w:rsidP="0019586F">
      <w:pPr>
        <w:jc w:val="both"/>
        <w:rPr>
          <w:b/>
        </w:rPr>
      </w:pPr>
    </w:p>
    <w:p w:rsidR="004D5697" w:rsidRDefault="004D5697" w:rsidP="0019586F">
      <w:pPr>
        <w:jc w:val="both"/>
        <w:rPr>
          <w:b/>
        </w:rPr>
      </w:pPr>
      <w:r>
        <w:rPr>
          <w:b/>
        </w:rPr>
        <w:t>TAB 10</w:t>
      </w:r>
      <w:r w:rsidR="00F23906">
        <w:rPr>
          <w:b/>
        </w:rPr>
        <w:t xml:space="preserve">. </w:t>
      </w:r>
      <w:r>
        <w:rPr>
          <w:b/>
        </w:rPr>
        <w:t xml:space="preserve"> Brochure(s) (Optional)</w:t>
      </w:r>
    </w:p>
    <w:p w:rsidR="004D5697" w:rsidRDefault="004D5697" w:rsidP="0019586F">
      <w:pPr>
        <w:jc w:val="both"/>
        <w:rPr>
          <w:b/>
        </w:rPr>
      </w:pPr>
    </w:p>
    <w:p w:rsidR="0019586F" w:rsidRDefault="00F23906" w:rsidP="0019586F">
      <w:pPr>
        <w:jc w:val="both"/>
        <w:rPr>
          <w:b/>
        </w:rPr>
      </w:pPr>
      <w:r>
        <w:rPr>
          <w:b/>
        </w:rPr>
        <w:t xml:space="preserve">TAB 11.  </w:t>
      </w:r>
      <w:r w:rsidR="0019586F">
        <w:rPr>
          <w:b/>
        </w:rPr>
        <w:t>COST</w:t>
      </w:r>
      <w:bookmarkEnd w:id="47"/>
      <w:bookmarkEnd w:id="48"/>
    </w:p>
    <w:p w:rsidR="00937327" w:rsidRDefault="00937327" w:rsidP="0019586F">
      <w:pPr>
        <w:jc w:val="both"/>
        <w:rPr>
          <w:b/>
        </w:rPr>
      </w:pPr>
    </w:p>
    <w:p w:rsidR="0019586F" w:rsidRDefault="0019586F" w:rsidP="0019586F">
      <w:pPr>
        <w:jc w:val="both"/>
        <w:rPr>
          <w:b/>
        </w:rPr>
      </w:pPr>
      <w:r>
        <w:rPr>
          <w:b/>
        </w:rPr>
        <w:t xml:space="preserve">11.1 </w:t>
      </w:r>
      <w:r w:rsidR="00937327">
        <w:rPr>
          <w:b/>
        </w:rPr>
        <w:tab/>
      </w:r>
      <w:r>
        <w:rPr>
          <w:b/>
        </w:rPr>
        <w:t>Implementation Cost</w:t>
      </w:r>
    </w:p>
    <w:p w:rsidR="0019586F" w:rsidRDefault="0019586F" w:rsidP="00937327">
      <w:pPr>
        <w:ind w:left="720"/>
        <w:jc w:val="both"/>
      </w:pPr>
      <w:r>
        <w:t>Implementation includes all costs associated with implementing the system.  This includes, but is not limited to, costs to create a Master Implementation Plan with District Officials, System Installation and Configuration, Account code Structure, Data conversion, Workstation, and Network Setup and Training.  The consulting costs are defined as a fixed price cost of the proposed services to successfully complete this task where the offeror is assuming the risk for successful completion of the implementation.</w:t>
      </w:r>
    </w:p>
    <w:p w:rsidR="0019586F" w:rsidRDefault="0019586F" w:rsidP="0019586F">
      <w:pPr>
        <w:jc w:val="both"/>
        <w:rPr>
          <w:b/>
        </w:rPr>
      </w:pPr>
    </w:p>
    <w:p w:rsidR="0019586F" w:rsidRDefault="0019586F" w:rsidP="0019586F">
      <w:pPr>
        <w:jc w:val="both"/>
        <w:rPr>
          <w:b/>
        </w:rPr>
      </w:pPr>
      <w:r>
        <w:rPr>
          <w:b/>
        </w:rPr>
        <w:t>11.2</w:t>
      </w:r>
      <w:r w:rsidR="00937327">
        <w:rPr>
          <w:b/>
        </w:rPr>
        <w:t xml:space="preserve"> </w:t>
      </w:r>
      <w:r w:rsidR="00937327">
        <w:rPr>
          <w:b/>
        </w:rPr>
        <w:tab/>
      </w:r>
      <w:r>
        <w:rPr>
          <w:b/>
        </w:rPr>
        <w:t>Training Cost</w:t>
      </w:r>
    </w:p>
    <w:p w:rsidR="0019586F" w:rsidRDefault="0019586F" w:rsidP="00937327">
      <w:pPr>
        <w:ind w:left="720"/>
        <w:jc w:val="both"/>
      </w:pPr>
      <w:r>
        <w:t>Includes all training that will be given to the project team, internal staff trainers, intensive users of the system, and casual end users associated with the project.  Both offeror delivered courses and courses provided by District staff should be specified.  Costs are not to be included for District provided courses.</w:t>
      </w:r>
      <w:r w:rsidR="00ED0DD2">
        <w:t xml:space="preserve"> The training costs are defined as a fixed price cost of the proposed services to successfully complete this task where the offeror is assuming the risk for successful completion of the implementation.</w:t>
      </w:r>
    </w:p>
    <w:p w:rsidR="0019586F" w:rsidRDefault="0019586F" w:rsidP="0019586F">
      <w:pPr>
        <w:jc w:val="both"/>
      </w:pPr>
    </w:p>
    <w:p w:rsidR="0019586F" w:rsidRDefault="0019586F" w:rsidP="0019586F">
      <w:pPr>
        <w:jc w:val="both"/>
      </w:pPr>
      <w:r w:rsidRPr="00602439">
        <w:rPr>
          <w:b/>
        </w:rPr>
        <w:t>1</w:t>
      </w:r>
      <w:r>
        <w:rPr>
          <w:b/>
        </w:rPr>
        <w:t>1</w:t>
      </w:r>
      <w:r w:rsidRPr="00602439">
        <w:rPr>
          <w:b/>
        </w:rPr>
        <w:t>.</w:t>
      </w:r>
      <w:r w:rsidR="00ED0DD2">
        <w:rPr>
          <w:b/>
        </w:rPr>
        <w:t>3</w:t>
      </w:r>
      <w:r w:rsidRPr="00602439">
        <w:rPr>
          <w:b/>
        </w:rPr>
        <w:t xml:space="preserve">  Software License</w:t>
      </w:r>
      <w:r>
        <w:t>.  Offeror will provide TUSD with a perpetual software license.</w:t>
      </w:r>
    </w:p>
    <w:p w:rsidR="0019586F" w:rsidRDefault="0019586F" w:rsidP="0019586F">
      <w:pPr>
        <w:jc w:val="both"/>
      </w:pPr>
    </w:p>
    <w:p w:rsidR="00937327" w:rsidRDefault="0019586F" w:rsidP="0019586F">
      <w:pPr>
        <w:jc w:val="both"/>
      </w:pPr>
      <w:r w:rsidRPr="00602439">
        <w:rPr>
          <w:b/>
        </w:rPr>
        <w:t>1</w:t>
      </w:r>
      <w:r>
        <w:rPr>
          <w:b/>
        </w:rPr>
        <w:t>1</w:t>
      </w:r>
      <w:r w:rsidRPr="00602439">
        <w:rPr>
          <w:b/>
        </w:rPr>
        <w:t>.</w:t>
      </w:r>
      <w:r w:rsidR="00ED0DD2">
        <w:rPr>
          <w:b/>
        </w:rPr>
        <w:t>4</w:t>
      </w:r>
      <w:r w:rsidRPr="00602439">
        <w:rPr>
          <w:b/>
        </w:rPr>
        <w:t xml:space="preserve">  Annual Maintenance and Support.</w:t>
      </w:r>
      <w:r>
        <w:t xml:space="preserve">  </w:t>
      </w:r>
    </w:p>
    <w:p w:rsidR="0019586F" w:rsidRDefault="0019586F" w:rsidP="00937327">
      <w:pPr>
        <w:ind w:left="720"/>
        <w:jc w:val="both"/>
      </w:pPr>
      <w:r>
        <w:t>This is the annual cost for telephone support, bug fixes, and upgrades.</w:t>
      </w:r>
    </w:p>
    <w:p w:rsidR="0019586F" w:rsidRDefault="0019586F" w:rsidP="0019586F">
      <w:pPr>
        <w:jc w:val="both"/>
        <w:sectPr w:rsidR="0019586F" w:rsidSect="0019586F">
          <w:pgSz w:w="12240" w:h="15840"/>
          <w:pgMar w:top="720" w:right="1440" w:bottom="1440" w:left="1440" w:header="720" w:footer="720" w:gutter="0"/>
          <w:cols w:space="720"/>
        </w:sectPr>
      </w:pPr>
    </w:p>
    <w:p w:rsidR="0019586F" w:rsidRDefault="0019586F" w:rsidP="0019586F"/>
    <w:tbl>
      <w:tblPr>
        <w:tblW w:w="10635" w:type="dxa"/>
        <w:tblInd w:w="93" w:type="dxa"/>
        <w:tblBorders>
          <w:top w:val="single" w:sz="4" w:space="0" w:color="auto"/>
          <w:left w:val="single" w:sz="4" w:space="0" w:color="auto"/>
          <w:bottom w:val="single" w:sz="4" w:space="0" w:color="auto"/>
          <w:right w:val="single" w:sz="4" w:space="0" w:color="auto"/>
          <w:insideH w:val="single" w:sz="4" w:space="0" w:color="auto"/>
        </w:tblBorders>
        <w:tblLook w:val="0000"/>
      </w:tblPr>
      <w:tblGrid>
        <w:gridCol w:w="3435"/>
        <w:gridCol w:w="2520"/>
        <w:gridCol w:w="2700"/>
        <w:gridCol w:w="1980"/>
      </w:tblGrid>
      <w:tr w:rsidR="0019586F">
        <w:trPr>
          <w:trHeight w:val="255"/>
        </w:trPr>
        <w:tc>
          <w:tcPr>
            <w:tcW w:w="10635" w:type="dxa"/>
            <w:gridSpan w:val="4"/>
            <w:shd w:val="clear" w:color="auto" w:fill="auto"/>
            <w:noWrap/>
            <w:vAlign w:val="bottom"/>
          </w:tcPr>
          <w:p w:rsidR="0019586F" w:rsidRPr="007623CC" w:rsidRDefault="0019586F" w:rsidP="006652FF">
            <w:pPr>
              <w:jc w:val="center"/>
              <w:rPr>
                <w:rFonts w:cs="Arial"/>
                <w:b/>
              </w:rPr>
            </w:pPr>
            <w:r w:rsidRPr="007623CC">
              <w:rPr>
                <w:rFonts w:cs="Arial"/>
                <w:b/>
              </w:rPr>
              <w:t>TAB 1</w:t>
            </w:r>
            <w:r>
              <w:rPr>
                <w:rFonts w:cs="Arial"/>
                <w:b/>
              </w:rPr>
              <w:t>1</w:t>
            </w:r>
            <w:r w:rsidRPr="007623CC">
              <w:rPr>
                <w:rFonts w:cs="Arial"/>
                <w:b/>
              </w:rPr>
              <w:t xml:space="preserve">  </w:t>
            </w:r>
            <w:r>
              <w:rPr>
                <w:rFonts w:cs="Arial"/>
                <w:b/>
              </w:rPr>
              <w:t xml:space="preserve">IMPLEMENTATION </w:t>
            </w:r>
            <w:r w:rsidRPr="007623CC">
              <w:rPr>
                <w:rFonts w:cs="Arial"/>
                <w:b/>
              </w:rPr>
              <w:t>COST</w:t>
            </w:r>
            <w:r>
              <w:rPr>
                <w:rFonts w:cs="Arial"/>
                <w:b/>
              </w:rPr>
              <w:t xml:space="preserve"> </w:t>
            </w:r>
            <w:r w:rsidR="00F47459">
              <w:rPr>
                <w:rFonts w:cs="Arial"/>
                <w:b/>
              </w:rPr>
              <w:t xml:space="preserve"> SUMMARY</w:t>
            </w:r>
          </w:p>
        </w:tc>
      </w:tr>
      <w:tr w:rsidR="0019586F">
        <w:trPr>
          <w:trHeight w:val="255"/>
        </w:trPr>
        <w:tc>
          <w:tcPr>
            <w:tcW w:w="10635" w:type="dxa"/>
            <w:gridSpan w:val="4"/>
            <w:tcBorders>
              <w:bottom w:val="single" w:sz="4" w:space="0" w:color="auto"/>
            </w:tcBorders>
            <w:shd w:val="clear" w:color="auto" w:fill="auto"/>
            <w:noWrap/>
            <w:vAlign w:val="bottom"/>
          </w:tcPr>
          <w:p w:rsidR="0019586F" w:rsidRDefault="0019586F" w:rsidP="006652FF">
            <w:pPr>
              <w:jc w:val="center"/>
              <w:rPr>
                <w:rFonts w:cs="Arial"/>
              </w:rPr>
            </w:pPr>
          </w:p>
          <w:p w:rsidR="0087257C" w:rsidRPr="0087257C" w:rsidRDefault="0019586F" w:rsidP="0087257C">
            <w:pPr>
              <w:jc w:val="both"/>
            </w:pPr>
            <w:r>
              <w:rPr>
                <w:rFonts w:cs="Arial"/>
              </w:rPr>
              <w:t>Use this form to indicate total costs for the purchase, installation, and implementation of the offeror’s software system.</w:t>
            </w:r>
            <w:r w:rsidR="004D5697">
              <w:rPr>
                <w:rFonts w:cs="Arial"/>
              </w:rPr>
              <w:t xml:space="preserve">  List breakdown of all modules on separate sheet.</w:t>
            </w:r>
            <w:r w:rsidR="0087257C">
              <w:rPr>
                <w:rFonts w:cs="Arial"/>
              </w:rPr>
              <w:t xml:space="preserve"> </w:t>
            </w:r>
            <w:r w:rsidR="0087257C" w:rsidRPr="0087257C">
              <w:t>The Offerors must clearly state (by module) the availability and cost for source code for all proposed modules. The Offerors must also propose costs for placing a copy of all source code in escrow for Tucson Unified School District No. 1 as contingency should the Offerors cease to do business during the course of the contract.</w:t>
            </w:r>
          </w:p>
          <w:p w:rsidR="0019586F" w:rsidRDefault="0019586F" w:rsidP="006652FF">
            <w:pPr>
              <w:jc w:val="center"/>
              <w:rPr>
                <w:rFonts w:cs="Arial"/>
              </w:rPr>
            </w:pPr>
          </w:p>
          <w:p w:rsidR="0019586F" w:rsidRPr="007623CC" w:rsidRDefault="0019586F" w:rsidP="006652FF">
            <w:pPr>
              <w:jc w:val="center"/>
              <w:rPr>
                <w:rFonts w:cs="Arial"/>
              </w:rPr>
            </w:pPr>
          </w:p>
        </w:tc>
      </w:tr>
      <w:tr w:rsidR="0019586F">
        <w:trPr>
          <w:trHeight w:val="270"/>
        </w:trPr>
        <w:tc>
          <w:tcPr>
            <w:tcW w:w="3435" w:type="dxa"/>
            <w:tcBorders>
              <w:bottom w:val="double" w:sz="4" w:space="0" w:color="auto"/>
              <w:right w:val="single" w:sz="4" w:space="0" w:color="auto"/>
            </w:tcBorders>
            <w:shd w:val="clear" w:color="auto" w:fill="auto"/>
            <w:noWrap/>
            <w:vAlign w:val="bottom"/>
          </w:tcPr>
          <w:p w:rsidR="0019586F" w:rsidRPr="007623CC" w:rsidRDefault="0019586F" w:rsidP="006652FF">
            <w:pPr>
              <w:rPr>
                <w:rFonts w:cs="Arial"/>
                <w:b/>
              </w:rPr>
            </w:pPr>
            <w:r w:rsidRPr="007623CC">
              <w:rPr>
                <w:rFonts w:cs="Arial"/>
                <w:b/>
              </w:rPr>
              <w:t>Item</w:t>
            </w:r>
          </w:p>
        </w:tc>
        <w:tc>
          <w:tcPr>
            <w:tcW w:w="2520" w:type="dxa"/>
            <w:tcBorders>
              <w:left w:val="single" w:sz="4" w:space="0" w:color="auto"/>
              <w:bottom w:val="double" w:sz="4" w:space="0" w:color="auto"/>
              <w:right w:val="single" w:sz="4" w:space="0" w:color="auto"/>
            </w:tcBorders>
            <w:shd w:val="clear" w:color="auto" w:fill="auto"/>
            <w:noWrap/>
            <w:vAlign w:val="bottom"/>
          </w:tcPr>
          <w:p w:rsidR="0019586F" w:rsidRPr="007623CC" w:rsidRDefault="0019586F" w:rsidP="006652FF">
            <w:pPr>
              <w:jc w:val="center"/>
              <w:rPr>
                <w:rFonts w:cs="Arial"/>
                <w:b/>
              </w:rPr>
            </w:pPr>
            <w:r w:rsidRPr="007623CC">
              <w:rPr>
                <w:rFonts w:cs="Arial"/>
                <w:b/>
              </w:rPr>
              <w:t>Consulting Cost</w:t>
            </w:r>
            <w:r w:rsidR="00941748">
              <w:rPr>
                <w:rFonts w:cs="Arial"/>
                <w:b/>
              </w:rPr>
              <w:t xml:space="preserve"> </w:t>
            </w:r>
          </w:p>
        </w:tc>
        <w:tc>
          <w:tcPr>
            <w:tcW w:w="2700" w:type="dxa"/>
            <w:tcBorders>
              <w:left w:val="single" w:sz="4" w:space="0" w:color="auto"/>
              <w:bottom w:val="double" w:sz="4" w:space="0" w:color="auto"/>
              <w:right w:val="single" w:sz="4" w:space="0" w:color="auto"/>
            </w:tcBorders>
            <w:shd w:val="clear" w:color="auto" w:fill="auto"/>
            <w:noWrap/>
            <w:vAlign w:val="bottom"/>
          </w:tcPr>
          <w:p w:rsidR="0019586F" w:rsidRPr="007623CC" w:rsidRDefault="0019586F" w:rsidP="006652FF">
            <w:pPr>
              <w:jc w:val="center"/>
              <w:rPr>
                <w:rFonts w:cs="Arial"/>
                <w:b/>
              </w:rPr>
            </w:pPr>
            <w:r w:rsidRPr="007623CC">
              <w:rPr>
                <w:rFonts w:cs="Arial"/>
                <w:b/>
              </w:rPr>
              <w:t>Travel Cost</w:t>
            </w:r>
          </w:p>
        </w:tc>
        <w:tc>
          <w:tcPr>
            <w:tcW w:w="1980" w:type="dxa"/>
            <w:tcBorders>
              <w:left w:val="single" w:sz="4" w:space="0" w:color="auto"/>
              <w:bottom w:val="double" w:sz="4" w:space="0" w:color="auto"/>
            </w:tcBorders>
            <w:shd w:val="clear" w:color="auto" w:fill="auto"/>
            <w:noWrap/>
            <w:vAlign w:val="bottom"/>
          </w:tcPr>
          <w:p w:rsidR="0019586F" w:rsidRPr="007623CC" w:rsidRDefault="0019586F" w:rsidP="006652FF">
            <w:pPr>
              <w:jc w:val="center"/>
              <w:rPr>
                <w:rFonts w:cs="Arial"/>
                <w:b/>
              </w:rPr>
            </w:pPr>
            <w:r w:rsidRPr="007623CC">
              <w:rPr>
                <w:rFonts w:cs="Arial"/>
                <w:b/>
              </w:rPr>
              <w:t>Total Cost</w:t>
            </w:r>
            <w:r w:rsidR="00F47459">
              <w:rPr>
                <w:rFonts w:cs="Arial"/>
                <w:b/>
              </w:rPr>
              <w:t xml:space="preserve"> thru Final Implementation Year 1</w:t>
            </w:r>
          </w:p>
        </w:tc>
      </w:tr>
      <w:tr w:rsidR="0019586F">
        <w:trPr>
          <w:trHeight w:val="600"/>
        </w:trPr>
        <w:tc>
          <w:tcPr>
            <w:tcW w:w="3435" w:type="dxa"/>
            <w:tcBorders>
              <w:top w:val="doub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 xml:space="preserve">Implementation Cost </w:t>
            </w:r>
          </w:p>
        </w:tc>
        <w:tc>
          <w:tcPr>
            <w:tcW w:w="2520" w:type="dxa"/>
            <w:tcBorders>
              <w:top w:val="double" w:sz="4" w:space="0" w:color="auto"/>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c>
          <w:tcPr>
            <w:tcW w:w="2700" w:type="dxa"/>
            <w:tcBorders>
              <w:top w:val="double" w:sz="4" w:space="0" w:color="auto"/>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c>
          <w:tcPr>
            <w:tcW w:w="1980" w:type="dxa"/>
            <w:tcBorders>
              <w:top w:val="double" w:sz="4" w:space="0" w:color="auto"/>
              <w:lef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r>
      <w:tr w:rsidR="0019586F">
        <w:trPr>
          <w:trHeight w:val="600"/>
        </w:trPr>
        <w:tc>
          <w:tcPr>
            <w:tcW w:w="3435" w:type="dxa"/>
            <w:tcBorders>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 xml:space="preserve">Training Cost </w:t>
            </w:r>
          </w:p>
        </w:tc>
        <w:tc>
          <w:tcPr>
            <w:tcW w:w="2520" w:type="dxa"/>
            <w:tcBorders>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c>
          <w:tcPr>
            <w:tcW w:w="2700" w:type="dxa"/>
            <w:tcBorders>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c>
          <w:tcPr>
            <w:tcW w:w="1980" w:type="dxa"/>
            <w:tcBorders>
              <w:lef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r>
      <w:tr w:rsidR="0019586F">
        <w:trPr>
          <w:trHeight w:val="480"/>
        </w:trPr>
        <w:tc>
          <w:tcPr>
            <w:tcW w:w="3435" w:type="dxa"/>
            <w:tcBorders>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Software License</w:t>
            </w:r>
            <w:r w:rsidR="004D5697">
              <w:rPr>
                <w:rFonts w:cs="Arial"/>
              </w:rPr>
              <w:t xml:space="preserve"> fees</w:t>
            </w:r>
            <w:r>
              <w:rPr>
                <w:rFonts w:cs="Arial"/>
              </w:rPr>
              <w:t xml:space="preserve"> </w:t>
            </w:r>
          </w:p>
        </w:tc>
        <w:tc>
          <w:tcPr>
            <w:tcW w:w="2520" w:type="dxa"/>
            <w:tcBorders>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N/A</w:t>
            </w:r>
          </w:p>
        </w:tc>
        <w:tc>
          <w:tcPr>
            <w:tcW w:w="2700" w:type="dxa"/>
            <w:tcBorders>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N/A</w:t>
            </w:r>
          </w:p>
        </w:tc>
        <w:tc>
          <w:tcPr>
            <w:tcW w:w="1980" w:type="dxa"/>
            <w:tcBorders>
              <w:left w:val="single" w:sz="4" w:space="0" w:color="auto"/>
            </w:tcBorders>
            <w:shd w:val="clear" w:color="auto" w:fill="auto"/>
            <w:noWrap/>
            <w:vAlign w:val="bottom"/>
          </w:tcPr>
          <w:p w:rsidR="0019586F" w:rsidRPr="007623CC" w:rsidRDefault="0019586F" w:rsidP="006652FF">
            <w:pPr>
              <w:rPr>
                <w:rFonts w:cs="Arial"/>
              </w:rPr>
            </w:pPr>
          </w:p>
        </w:tc>
      </w:tr>
      <w:tr w:rsidR="0019586F">
        <w:trPr>
          <w:trHeight w:val="480"/>
        </w:trPr>
        <w:tc>
          <w:tcPr>
            <w:tcW w:w="3435" w:type="dxa"/>
            <w:tcBorders>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Annual Maintenance</w:t>
            </w:r>
            <w:r>
              <w:rPr>
                <w:rFonts w:cs="Arial"/>
              </w:rPr>
              <w:t xml:space="preserve"> and Support</w:t>
            </w:r>
            <w:r w:rsidRPr="007623CC">
              <w:rPr>
                <w:rFonts w:cs="Arial"/>
              </w:rPr>
              <w:t xml:space="preserve"> (per year)</w:t>
            </w:r>
          </w:p>
        </w:tc>
        <w:tc>
          <w:tcPr>
            <w:tcW w:w="2520" w:type="dxa"/>
            <w:tcBorders>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N/A</w:t>
            </w:r>
          </w:p>
        </w:tc>
        <w:tc>
          <w:tcPr>
            <w:tcW w:w="2700" w:type="dxa"/>
            <w:tcBorders>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N/A</w:t>
            </w:r>
          </w:p>
        </w:tc>
        <w:tc>
          <w:tcPr>
            <w:tcW w:w="1980" w:type="dxa"/>
            <w:tcBorders>
              <w:left w:val="single" w:sz="4" w:space="0" w:color="auto"/>
            </w:tcBorders>
            <w:shd w:val="clear" w:color="auto" w:fill="auto"/>
            <w:noWrap/>
            <w:vAlign w:val="bottom"/>
          </w:tcPr>
          <w:p w:rsidR="0019586F" w:rsidRPr="007623CC" w:rsidRDefault="0019586F" w:rsidP="006652FF">
            <w:pPr>
              <w:rPr>
                <w:rFonts w:cs="Arial"/>
              </w:rPr>
            </w:pPr>
          </w:p>
        </w:tc>
      </w:tr>
      <w:tr w:rsidR="0087257C">
        <w:trPr>
          <w:trHeight w:val="480"/>
        </w:trPr>
        <w:tc>
          <w:tcPr>
            <w:tcW w:w="3435" w:type="dxa"/>
            <w:tcBorders>
              <w:right w:val="single" w:sz="4" w:space="0" w:color="auto"/>
            </w:tcBorders>
            <w:shd w:val="clear" w:color="auto" w:fill="auto"/>
            <w:noWrap/>
            <w:vAlign w:val="bottom"/>
          </w:tcPr>
          <w:p w:rsidR="0087257C" w:rsidRPr="007623CC" w:rsidRDefault="0087257C" w:rsidP="006652FF">
            <w:pPr>
              <w:rPr>
                <w:rFonts w:cs="Arial"/>
              </w:rPr>
            </w:pPr>
            <w:r>
              <w:rPr>
                <w:rFonts w:cs="Arial"/>
              </w:rPr>
              <w:t>Total Escrow costs (if any)</w:t>
            </w:r>
          </w:p>
        </w:tc>
        <w:tc>
          <w:tcPr>
            <w:tcW w:w="2520" w:type="dxa"/>
            <w:tcBorders>
              <w:left w:val="single" w:sz="4" w:space="0" w:color="auto"/>
              <w:right w:val="single" w:sz="4" w:space="0" w:color="auto"/>
            </w:tcBorders>
            <w:shd w:val="clear" w:color="auto" w:fill="auto"/>
            <w:noWrap/>
            <w:vAlign w:val="bottom"/>
          </w:tcPr>
          <w:p w:rsidR="0087257C" w:rsidRPr="007623CC" w:rsidRDefault="0087257C" w:rsidP="006652FF">
            <w:pPr>
              <w:rPr>
                <w:rFonts w:cs="Arial"/>
              </w:rPr>
            </w:pPr>
            <w:r>
              <w:rPr>
                <w:rFonts w:cs="Arial"/>
              </w:rPr>
              <w:t>N/A</w:t>
            </w:r>
          </w:p>
        </w:tc>
        <w:tc>
          <w:tcPr>
            <w:tcW w:w="2700" w:type="dxa"/>
            <w:tcBorders>
              <w:left w:val="single" w:sz="4" w:space="0" w:color="auto"/>
              <w:right w:val="single" w:sz="4" w:space="0" w:color="auto"/>
            </w:tcBorders>
            <w:shd w:val="clear" w:color="auto" w:fill="auto"/>
            <w:noWrap/>
            <w:vAlign w:val="bottom"/>
          </w:tcPr>
          <w:p w:rsidR="0087257C" w:rsidRPr="007623CC" w:rsidRDefault="0087257C" w:rsidP="006652FF">
            <w:pPr>
              <w:rPr>
                <w:rFonts w:cs="Arial"/>
              </w:rPr>
            </w:pPr>
            <w:r>
              <w:rPr>
                <w:rFonts w:cs="Arial"/>
              </w:rPr>
              <w:t>N/A</w:t>
            </w:r>
          </w:p>
        </w:tc>
        <w:tc>
          <w:tcPr>
            <w:tcW w:w="1980" w:type="dxa"/>
            <w:tcBorders>
              <w:left w:val="single" w:sz="4" w:space="0" w:color="auto"/>
            </w:tcBorders>
            <w:shd w:val="clear" w:color="auto" w:fill="auto"/>
            <w:noWrap/>
            <w:vAlign w:val="bottom"/>
          </w:tcPr>
          <w:p w:rsidR="0087257C" w:rsidRPr="007623CC" w:rsidRDefault="0087257C" w:rsidP="006652FF">
            <w:pPr>
              <w:rPr>
                <w:rFonts w:cs="Arial"/>
              </w:rPr>
            </w:pPr>
          </w:p>
        </w:tc>
      </w:tr>
      <w:tr w:rsidR="0019586F">
        <w:trPr>
          <w:trHeight w:val="660"/>
        </w:trPr>
        <w:tc>
          <w:tcPr>
            <w:tcW w:w="3435" w:type="dxa"/>
            <w:tcBorders>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Total Cost</w:t>
            </w:r>
            <w:r>
              <w:rPr>
                <w:rFonts w:cs="Arial"/>
              </w:rPr>
              <w:t xml:space="preserve"> for Implementation </w:t>
            </w:r>
          </w:p>
        </w:tc>
        <w:tc>
          <w:tcPr>
            <w:tcW w:w="2520" w:type="dxa"/>
            <w:tcBorders>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c>
          <w:tcPr>
            <w:tcW w:w="2700" w:type="dxa"/>
            <w:tcBorders>
              <w:left w:val="single" w:sz="4" w:space="0" w:color="auto"/>
              <w:righ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c>
          <w:tcPr>
            <w:tcW w:w="1980" w:type="dxa"/>
            <w:tcBorders>
              <w:left w:val="single" w:sz="4" w:space="0" w:color="auto"/>
            </w:tcBorders>
            <w:shd w:val="clear" w:color="auto" w:fill="auto"/>
            <w:noWrap/>
            <w:vAlign w:val="bottom"/>
          </w:tcPr>
          <w:p w:rsidR="0019586F" w:rsidRPr="007623CC" w:rsidRDefault="0019586F" w:rsidP="006652FF">
            <w:pPr>
              <w:rPr>
                <w:rFonts w:cs="Arial"/>
              </w:rPr>
            </w:pPr>
            <w:r w:rsidRPr="007623CC">
              <w:rPr>
                <w:rFonts w:cs="Arial"/>
              </w:rPr>
              <w:t> </w:t>
            </w:r>
          </w:p>
        </w:tc>
      </w:tr>
    </w:tbl>
    <w:p w:rsidR="0019586F" w:rsidRDefault="0019586F" w:rsidP="0019586F">
      <w:pPr>
        <w:rPr>
          <w:b/>
          <w:sz w:val="23"/>
          <w:szCs w:val="23"/>
        </w:rPr>
      </w:pPr>
    </w:p>
    <w:p w:rsidR="0019586F" w:rsidRDefault="0019586F" w:rsidP="0019586F">
      <w:pPr>
        <w:rPr>
          <w:b/>
          <w:sz w:val="23"/>
          <w:szCs w:val="23"/>
        </w:rPr>
      </w:pPr>
    </w:p>
    <w:tbl>
      <w:tblPr>
        <w:tblW w:w="10635" w:type="dxa"/>
        <w:tblInd w:w="93" w:type="dxa"/>
        <w:tblBorders>
          <w:top w:val="single" w:sz="4" w:space="0" w:color="auto"/>
          <w:left w:val="single" w:sz="4" w:space="0" w:color="auto"/>
          <w:bottom w:val="single" w:sz="4" w:space="0" w:color="auto"/>
          <w:right w:val="single" w:sz="4" w:space="0" w:color="auto"/>
          <w:insideH w:val="single" w:sz="4" w:space="0" w:color="auto"/>
        </w:tblBorders>
        <w:tblLook w:val="0000"/>
      </w:tblPr>
      <w:tblGrid>
        <w:gridCol w:w="2175"/>
        <w:gridCol w:w="1080"/>
        <w:gridCol w:w="1800"/>
        <w:gridCol w:w="1800"/>
        <w:gridCol w:w="1800"/>
        <w:gridCol w:w="1980"/>
      </w:tblGrid>
      <w:tr w:rsidR="0019586F" w:rsidRPr="007623CC">
        <w:trPr>
          <w:trHeight w:val="270"/>
        </w:trPr>
        <w:tc>
          <w:tcPr>
            <w:tcW w:w="10635" w:type="dxa"/>
            <w:gridSpan w:val="6"/>
            <w:shd w:val="clear" w:color="auto" w:fill="auto"/>
            <w:noWrap/>
            <w:vAlign w:val="bottom"/>
          </w:tcPr>
          <w:p w:rsidR="0019586F" w:rsidRPr="007623CC" w:rsidRDefault="0019586F" w:rsidP="006652FF">
            <w:pPr>
              <w:jc w:val="center"/>
              <w:rPr>
                <w:rFonts w:cs="Arial"/>
                <w:b/>
              </w:rPr>
            </w:pPr>
            <w:r>
              <w:rPr>
                <w:rFonts w:cs="Arial"/>
                <w:b/>
              </w:rPr>
              <w:t xml:space="preserve">REOCCURING ANNUAL </w:t>
            </w:r>
            <w:r w:rsidRPr="007623CC">
              <w:rPr>
                <w:rFonts w:cs="Arial"/>
                <w:b/>
              </w:rPr>
              <w:t>COST</w:t>
            </w:r>
            <w:r>
              <w:rPr>
                <w:rFonts w:cs="Arial"/>
                <w:b/>
              </w:rPr>
              <w:t>S</w:t>
            </w:r>
          </w:p>
        </w:tc>
      </w:tr>
      <w:tr w:rsidR="0019586F" w:rsidRPr="007623CC">
        <w:trPr>
          <w:trHeight w:val="270"/>
        </w:trPr>
        <w:tc>
          <w:tcPr>
            <w:tcW w:w="10635" w:type="dxa"/>
            <w:gridSpan w:val="6"/>
            <w:tcBorders>
              <w:bottom w:val="single" w:sz="4" w:space="0" w:color="auto"/>
            </w:tcBorders>
            <w:shd w:val="clear" w:color="auto" w:fill="auto"/>
            <w:noWrap/>
            <w:vAlign w:val="bottom"/>
          </w:tcPr>
          <w:p w:rsidR="0019586F" w:rsidRDefault="0019586F" w:rsidP="006652FF">
            <w:pPr>
              <w:jc w:val="center"/>
              <w:rPr>
                <w:rFonts w:cs="Arial"/>
              </w:rPr>
            </w:pPr>
          </w:p>
          <w:p w:rsidR="0019586F" w:rsidRDefault="0019586F" w:rsidP="006652FF">
            <w:pPr>
              <w:jc w:val="center"/>
              <w:rPr>
                <w:rFonts w:cs="Arial"/>
              </w:rPr>
            </w:pPr>
            <w:r>
              <w:rPr>
                <w:rFonts w:cs="Arial"/>
              </w:rPr>
              <w:t xml:space="preserve">Use this or similar form to indicate total </w:t>
            </w:r>
            <w:r w:rsidR="00A31C46">
              <w:rPr>
                <w:rFonts w:cs="Arial"/>
              </w:rPr>
              <w:t>reoccurring</w:t>
            </w:r>
            <w:r>
              <w:rPr>
                <w:rFonts w:cs="Arial"/>
              </w:rPr>
              <w:t xml:space="preserve"> costs following the successful full implementation.</w:t>
            </w:r>
          </w:p>
          <w:p w:rsidR="0019586F" w:rsidRPr="00AD6291" w:rsidRDefault="004D5697" w:rsidP="006652FF">
            <w:pPr>
              <w:jc w:val="center"/>
              <w:rPr>
                <w:rFonts w:cs="Arial"/>
              </w:rPr>
            </w:pPr>
            <w:r>
              <w:rPr>
                <w:rFonts w:cs="Arial"/>
              </w:rPr>
              <w:t>List breakdown of all modules on separate sheet.</w:t>
            </w:r>
          </w:p>
        </w:tc>
      </w:tr>
      <w:tr w:rsidR="00A9469C" w:rsidRPr="007623CC">
        <w:trPr>
          <w:trHeight w:val="270"/>
        </w:trPr>
        <w:tc>
          <w:tcPr>
            <w:tcW w:w="2175" w:type="dxa"/>
            <w:vMerge w:val="restart"/>
            <w:tcBorders>
              <w:right w:val="single" w:sz="4" w:space="0" w:color="auto"/>
            </w:tcBorders>
            <w:shd w:val="clear" w:color="auto" w:fill="auto"/>
            <w:noWrap/>
            <w:vAlign w:val="bottom"/>
          </w:tcPr>
          <w:p w:rsidR="00A9469C" w:rsidRPr="007623CC" w:rsidRDefault="00A9469C" w:rsidP="00A9469C">
            <w:pPr>
              <w:jc w:val="center"/>
              <w:rPr>
                <w:rFonts w:cs="Arial"/>
                <w:b/>
              </w:rPr>
            </w:pPr>
            <w:r w:rsidRPr="007623CC">
              <w:rPr>
                <w:rFonts w:cs="Arial"/>
                <w:b/>
              </w:rPr>
              <w:t>Item</w:t>
            </w:r>
          </w:p>
        </w:tc>
        <w:tc>
          <w:tcPr>
            <w:tcW w:w="8460" w:type="dxa"/>
            <w:gridSpan w:val="5"/>
            <w:tcBorders>
              <w:left w:val="single" w:sz="4" w:space="0" w:color="auto"/>
              <w:bottom w:val="double" w:sz="4" w:space="0" w:color="auto"/>
            </w:tcBorders>
            <w:shd w:val="clear" w:color="auto" w:fill="auto"/>
            <w:noWrap/>
            <w:vAlign w:val="bottom"/>
          </w:tcPr>
          <w:p w:rsidR="00A9469C" w:rsidRPr="007623CC" w:rsidRDefault="00A9469C" w:rsidP="006652FF">
            <w:pPr>
              <w:jc w:val="center"/>
              <w:rPr>
                <w:rFonts w:cs="Arial"/>
                <w:b/>
              </w:rPr>
            </w:pPr>
            <w:r w:rsidRPr="007623CC">
              <w:rPr>
                <w:rFonts w:cs="Arial"/>
                <w:b/>
              </w:rPr>
              <w:t xml:space="preserve">Total </w:t>
            </w:r>
            <w:r>
              <w:rPr>
                <w:rFonts w:cs="Arial"/>
                <w:b/>
              </w:rPr>
              <w:t xml:space="preserve">Annual </w:t>
            </w:r>
            <w:r w:rsidRPr="007623CC">
              <w:rPr>
                <w:rFonts w:cs="Arial"/>
                <w:b/>
              </w:rPr>
              <w:t>Cost</w:t>
            </w:r>
            <w:r>
              <w:rPr>
                <w:rFonts w:cs="Arial"/>
                <w:b/>
              </w:rPr>
              <w:t xml:space="preserve"> </w:t>
            </w:r>
          </w:p>
        </w:tc>
      </w:tr>
      <w:tr w:rsidR="00A9469C" w:rsidRPr="007623CC">
        <w:trPr>
          <w:trHeight w:val="270"/>
        </w:trPr>
        <w:tc>
          <w:tcPr>
            <w:tcW w:w="2175" w:type="dxa"/>
            <w:vMerge/>
            <w:tcBorders>
              <w:bottom w:val="double" w:sz="4" w:space="0" w:color="auto"/>
              <w:right w:val="single" w:sz="4" w:space="0" w:color="auto"/>
            </w:tcBorders>
            <w:shd w:val="clear" w:color="auto" w:fill="auto"/>
            <w:noWrap/>
            <w:vAlign w:val="bottom"/>
          </w:tcPr>
          <w:p w:rsidR="00A9469C" w:rsidRPr="007623CC" w:rsidRDefault="00A9469C" w:rsidP="006652FF">
            <w:pPr>
              <w:rPr>
                <w:rFonts w:cs="Arial"/>
                <w:b/>
              </w:rPr>
            </w:pPr>
          </w:p>
        </w:tc>
        <w:tc>
          <w:tcPr>
            <w:tcW w:w="1080" w:type="dxa"/>
            <w:tcBorders>
              <w:left w:val="single" w:sz="4" w:space="0" w:color="auto"/>
              <w:bottom w:val="double" w:sz="4" w:space="0" w:color="auto"/>
            </w:tcBorders>
            <w:shd w:val="clear" w:color="auto" w:fill="auto"/>
            <w:noWrap/>
            <w:vAlign w:val="bottom"/>
          </w:tcPr>
          <w:p w:rsidR="00A9469C" w:rsidRPr="007623CC" w:rsidRDefault="00A9469C" w:rsidP="006652FF">
            <w:pPr>
              <w:jc w:val="center"/>
              <w:rPr>
                <w:rFonts w:cs="Arial"/>
                <w:b/>
              </w:rPr>
            </w:pPr>
            <w:r>
              <w:rPr>
                <w:rFonts w:cs="Arial"/>
                <w:b/>
              </w:rPr>
              <w:t>Year 1</w:t>
            </w:r>
          </w:p>
        </w:tc>
        <w:tc>
          <w:tcPr>
            <w:tcW w:w="1800" w:type="dxa"/>
            <w:tcBorders>
              <w:left w:val="single" w:sz="4" w:space="0" w:color="auto"/>
              <w:bottom w:val="double" w:sz="4" w:space="0" w:color="auto"/>
            </w:tcBorders>
            <w:shd w:val="clear" w:color="auto" w:fill="auto"/>
            <w:vAlign w:val="bottom"/>
          </w:tcPr>
          <w:p w:rsidR="00A9469C" w:rsidRPr="007623CC" w:rsidRDefault="00A9469C" w:rsidP="006652FF">
            <w:pPr>
              <w:jc w:val="center"/>
              <w:rPr>
                <w:rFonts w:cs="Arial"/>
                <w:b/>
              </w:rPr>
            </w:pPr>
            <w:r>
              <w:rPr>
                <w:rFonts w:cs="Arial"/>
                <w:b/>
              </w:rPr>
              <w:t>Year 2</w:t>
            </w:r>
          </w:p>
        </w:tc>
        <w:tc>
          <w:tcPr>
            <w:tcW w:w="1800" w:type="dxa"/>
            <w:tcBorders>
              <w:left w:val="single" w:sz="4" w:space="0" w:color="auto"/>
              <w:bottom w:val="double" w:sz="4" w:space="0" w:color="auto"/>
            </w:tcBorders>
            <w:shd w:val="clear" w:color="auto" w:fill="auto"/>
            <w:vAlign w:val="bottom"/>
          </w:tcPr>
          <w:p w:rsidR="00A9469C" w:rsidRPr="007623CC" w:rsidRDefault="00A9469C" w:rsidP="006652FF">
            <w:pPr>
              <w:jc w:val="center"/>
              <w:rPr>
                <w:rFonts w:cs="Arial"/>
                <w:b/>
              </w:rPr>
            </w:pPr>
            <w:r>
              <w:rPr>
                <w:rFonts w:cs="Arial"/>
                <w:b/>
              </w:rPr>
              <w:t>Year 3</w:t>
            </w:r>
          </w:p>
        </w:tc>
        <w:tc>
          <w:tcPr>
            <w:tcW w:w="1800" w:type="dxa"/>
            <w:tcBorders>
              <w:left w:val="single" w:sz="4" w:space="0" w:color="auto"/>
              <w:bottom w:val="double" w:sz="4" w:space="0" w:color="auto"/>
            </w:tcBorders>
            <w:shd w:val="clear" w:color="auto" w:fill="auto"/>
            <w:vAlign w:val="bottom"/>
          </w:tcPr>
          <w:p w:rsidR="00A9469C" w:rsidRPr="007623CC" w:rsidRDefault="00A9469C" w:rsidP="006652FF">
            <w:pPr>
              <w:jc w:val="center"/>
              <w:rPr>
                <w:rFonts w:cs="Arial"/>
                <w:b/>
              </w:rPr>
            </w:pPr>
            <w:r>
              <w:rPr>
                <w:rFonts w:cs="Arial"/>
                <w:b/>
              </w:rPr>
              <w:t>Year 4</w:t>
            </w:r>
          </w:p>
        </w:tc>
        <w:tc>
          <w:tcPr>
            <w:tcW w:w="1980" w:type="dxa"/>
            <w:tcBorders>
              <w:left w:val="single" w:sz="4" w:space="0" w:color="auto"/>
              <w:bottom w:val="double" w:sz="4" w:space="0" w:color="auto"/>
            </w:tcBorders>
            <w:shd w:val="clear" w:color="auto" w:fill="auto"/>
            <w:vAlign w:val="bottom"/>
          </w:tcPr>
          <w:p w:rsidR="00A9469C" w:rsidRPr="007623CC" w:rsidRDefault="00A9469C" w:rsidP="006652FF">
            <w:pPr>
              <w:jc w:val="center"/>
              <w:rPr>
                <w:rFonts w:cs="Arial"/>
                <w:b/>
              </w:rPr>
            </w:pPr>
            <w:r>
              <w:rPr>
                <w:rFonts w:cs="Arial"/>
                <w:b/>
              </w:rPr>
              <w:t>Year 5</w:t>
            </w:r>
          </w:p>
        </w:tc>
      </w:tr>
      <w:tr w:rsidR="00A9469C" w:rsidRPr="007623CC">
        <w:trPr>
          <w:trHeight w:val="480"/>
        </w:trPr>
        <w:tc>
          <w:tcPr>
            <w:tcW w:w="2175" w:type="dxa"/>
            <w:tcBorders>
              <w:top w:val="double" w:sz="4" w:space="0" w:color="auto"/>
              <w:right w:val="single" w:sz="4" w:space="0" w:color="auto"/>
            </w:tcBorders>
            <w:shd w:val="clear" w:color="auto" w:fill="auto"/>
            <w:noWrap/>
            <w:vAlign w:val="bottom"/>
          </w:tcPr>
          <w:p w:rsidR="00A9469C" w:rsidRPr="007623CC" w:rsidRDefault="00A9469C" w:rsidP="006652FF">
            <w:pPr>
              <w:rPr>
                <w:rFonts w:cs="Arial"/>
              </w:rPr>
            </w:pPr>
            <w:r w:rsidRPr="007623CC">
              <w:rPr>
                <w:rFonts w:cs="Arial"/>
              </w:rPr>
              <w:t>Software License</w:t>
            </w:r>
            <w:r>
              <w:rPr>
                <w:rFonts w:cs="Arial"/>
              </w:rPr>
              <w:t xml:space="preserve"> fees (if any)</w:t>
            </w:r>
          </w:p>
        </w:tc>
        <w:tc>
          <w:tcPr>
            <w:tcW w:w="1080" w:type="dxa"/>
            <w:tcBorders>
              <w:top w:val="double" w:sz="4" w:space="0" w:color="auto"/>
              <w:left w:val="single" w:sz="4" w:space="0" w:color="auto"/>
            </w:tcBorders>
            <w:shd w:val="clear" w:color="auto" w:fill="auto"/>
            <w:noWrap/>
            <w:vAlign w:val="bottom"/>
          </w:tcPr>
          <w:p w:rsidR="00A9469C" w:rsidRPr="007623CC" w:rsidRDefault="00A9469C" w:rsidP="006652FF">
            <w:pPr>
              <w:rPr>
                <w:rFonts w:cs="Arial"/>
              </w:rPr>
            </w:pPr>
            <w:r>
              <w:rPr>
                <w:rFonts w:cs="Arial"/>
              </w:rPr>
              <w:t>Included</w:t>
            </w:r>
          </w:p>
        </w:tc>
        <w:tc>
          <w:tcPr>
            <w:tcW w:w="1800" w:type="dxa"/>
            <w:tcBorders>
              <w:top w:val="double" w:sz="4" w:space="0" w:color="auto"/>
              <w:left w:val="single" w:sz="4" w:space="0" w:color="auto"/>
            </w:tcBorders>
            <w:shd w:val="clear" w:color="auto" w:fill="auto"/>
            <w:vAlign w:val="bottom"/>
          </w:tcPr>
          <w:p w:rsidR="00A9469C" w:rsidRPr="007623CC" w:rsidRDefault="00A9469C" w:rsidP="006652FF">
            <w:pPr>
              <w:rPr>
                <w:rFonts w:cs="Arial"/>
              </w:rPr>
            </w:pPr>
            <w:r>
              <w:rPr>
                <w:rFonts w:cs="Arial"/>
              </w:rPr>
              <w:t>$</w:t>
            </w:r>
          </w:p>
        </w:tc>
        <w:tc>
          <w:tcPr>
            <w:tcW w:w="1800" w:type="dxa"/>
            <w:tcBorders>
              <w:top w:val="double" w:sz="4" w:space="0" w:color="auto"/>
              <w:left w:val="single" w:sz="4" w:space="0" w:color="auto"/>
            </w:tcBorders>
            <w:shd w:val="clear" w:color="auto" w:fill="auto"/>
            <w:vAlign w:val="bottom"/>
          </w:tcPr>
          <w:p w:rsidR="00A9469C" w:rsidRPr="007623CC" w:rsidRDefault="00A9469C" w:rsidP="006652FF">
            <w:pPr>
              <w:rPr>
                <w:rFonts w:cs="Arial"/>
              </w:rPr>
            </w:pPr>
            <w:r>
              <w:rPr>
                <w:rFonts w:cs="Arial"/>
              </w:rPr>
              <w:t>$</w:t>
            </w:r>
          </w:p>
        </w:tc>
        <w:tc>
          <w:tcPr>
            <w:tcW w:w="1800" w:type="dxa"/>
            <w:tcBorders>
              <w:top w:val="double" w:sz="4" w:space="0" w:color="auto"/>
              <w:left w:val="single" w:sz="4" w:space="0" w:color="auto"/>
            </w:tcBorders>
            <w:shd w:val="clear" w:color="auto" w:fill="auto"/>
            <w:vAlign w:val="bottom"/>
          </w:tcPr>
          <w:p w:rsidR="00A9469C" w:rsidRPr="007623CC" w:rsidRDefault="00A9469C" w:rsidP="006652FF">
            <w:pPr>
              <w:rPr>
                <w:rFonts w:cs="Arial"/>
              </w:rPr>
            </w:pPr>
            <w:r>
              <w:rPr>
                <w:rFonts w:cs="Arial"/>
              </w:rPr>
              <w:t>$</w:t>
            </w:r>
          </w:p>
        </w:tc>
        <w:tc>
          <w:tcPr>
            <w:tcW w:w="1980" w:type="dxa"/>
            <w:tcBorders>
              <w:top w:val="double" w:sz="4" w:space="0" w:color="auto"/>
              <w:left w:val="single" w:sz="4" w:space="0" w:color="auto"/>
            </w:tcBorders>
            <w:shd w:val="clear" w:color="auto" w:fill="auto"/>
            <w:vAlign w:val="bottom"/>
          </w:tcPr>
          <w:p w:rsidR="00A9469C" w:rsidRPr="007623CC" w:rsidRDefault="00A9469C" w:rsidP="006652FF">
            <w:pPr>
              <w:rPr>
                <w:rFonts w:cs="Arial"/>
              </w:rPr>
            </w:pPr>
            <w:r>
              <w:rPr>
                <w:rFonts w:cs="Arial"/>
              </w:rPr>
              <w:t>$</w:t>
            </w:r>
          </w:p>
        </w:tc>
      </w:tr>
      <w:tr w:rsidR="00A9469C" w:rsidRPr="007623CC">
        <w:trPr>
          <w:trHeight w:val="480"/>
        </w:trPr>
        <w:tc>
          <w:tcPr>
            <w:tcW w:w="2175" w:type="dxa"/>
            <w:tcBorders>
              <w:right w:val="single" w:sz="4" w:space="0" w:color="auto"/>
            </w:tcBorders>
            <w:shd w:val="clear" w:color="auto" w:fill="auto"/>
            <w:noWrap/>
            <w:vAlign w:val="bottom"/>
          </w:tcPr>
          <w:p w:rsidR="00A9469C" w:rsidRPr="007623CC" w:rsidRDefault="00A9469C" w:rsidP="006652FF">
            <w:pPr>
              <w:rPr>
                <w:rFonts w:cs="Arial"/>
              </w:rPr>
            </w:pPr>
            <w:r w:rsidRPr="007623CC">
              <w:rPr>
                <w:rFonts w:cs="Arial"/>
              </w:rPr>
              <w:t>Annual Maintenance</w:t>
            </w:r>
            <w:r>
              <w:rPr>
                <w:rFonts w:cs="Arial"/>
              </w:rPr>
              <w:t xml:space="preserve"> and Support</w:t>
            </w:r>
            <w:r w:rsidRPr="007623CC">
              <w:rPr>
                <w:rFonts w:cs="Arial"/>
              </w:rPr>
              <w:t xml:space="preserve"> (per year)</w:t>
            </w:r>
          </w:p>
        </w:tc>
        <w:tc>
          <w:tcPr>
            <w:tcW w:w="1080" w:type="dxa"/>
            <w:tcBorders>
              <w:left w:val="single" w:sz="4" w:space="0" w:color="auto"/>
            </w:tcBorders>
            <w:shd w:val="clear" w:color="auto" w:fill="auto"/>
            <w:noWrap/>
            <w:vAlign w:val="bottom"/>
          </w:tcPr>
          <w:p w:rsidR="00A9469C" w:rsidRPr="007623CC" w:rsidRDefault="002F2D70" w:rsidP="006652FF">
            <w:pPr>
              <w:rPr>
                <w:rFonts w:cs="Arial"/>
              </w:rPr>
            </w:pPr>
            <w:r>
              <w:rPr>
                <w:rFonts w:cs="Arial"/>
              </w:rPr>
              <w:t>Included</w:t>
            </w:r>
          </w:p>
        </w:tc>
        <w:tc>
          <w:tcPr>
            <w:tcW w:w="1800" w:type="dxa"/>
            <w:tcBorders>
              <w:left w:val="single" w:sz="4" w:space="0" w:color="auto"/>
            </w:tcBorders>
            <w:shd w:val="clear" w:color="auto" w:fill="auto"/>
            <w:vAlign w:val="bottom"/>
          </w:tcPr>
          <w:p w:rsidR="00A9469C" w:rsidRPr="007623CC" w:rsidRDefault="00A9469C" w:rsidP="006652FF">
            <w:pPr>
              <w:rPr>
                <w:rFonts w:cs="Arial"/>
              </w:rPr>
            </w:pPr>
            <w:r>
              <w:rPr>
                <w:rFonts w:cs="Arial"/>
              </w:rPr>
              <w:t>$</w:t>
            </w:r>
          </w:p>
        </w:tc>
        <w:tc>
          <w:tcPr>
            <w:tcW w:w="1800" w:type="dxa"/>
            <w:tcBorders>
              <w:left w:val="single" w:sz="4" w:space="0" w:color="auto"/>
            </w:tcBorders>
            <w:shd w:val="clear" w:color="auto" w:fill="auto"/>
            <w:vAlign w:val="bottom"/>
          </w:tcPr>
          <w:p w:rsidR="00A9469C" w:rsidRPr="007623CC" w:rsidRDefault="00A9469C" w:rsidP="006652FF">
            <w:pPr>
              <w:rPr>
                <w:rFonts w:cs="Arial"/>
              </w:rPr>
            </w:pPr>
            <w:r>
              <w:rPr>
                <w:rFonts w:cs="Arial"/>
              </w:rPr>
              <w:t>$</w:t>
            </w:r>
          </w:p>
        </w:tc>
        <w:tc>
          <w:tcPr>
            <w:tcW w:w="1800" w:type="dxa"/>
            <w:tcBorders>
              <w:left w:val="single" w:sz="4" w:space="0" w:color="auto"/>
            </w:tcBorders>
            <w:shd w:val="clear" w:color="auto" w:fill="auto"/>
            <w:vAlign w:val="bottom"/>
          </w:tcPr>
          <w:p w:rsidR="00A9469C" w:rsidRPr="007623CC" w:rsidRDefault="00A9469C" w:rsidP="006652FF">
            <w:pPr>
              <w:rPr>
                <w:rFonts w:cs="Arial"/>
              </w:rPr>
            </w:pPr>
            <w:r>
              <w:rPr>
                <w:rFonts w:cs="Arial"/>
              </w:rPr>
              <w:t>$</w:t>
            </w:r>
          </w:p>
        </w:tc>
        <w:tc>
          <w:tcPr>
            <w:tcW w:w="1980" w:type="dxa"/>
            <w:tcBorders>
              <w:left w:val="single" w:sz="4" w:space="0" w:color="auto"/>
            </w:tcBorders>
            <w:shd w:val="clear" w:color="auto" w:fill="auto"/>
            <w:vAlign w:val="bottom"/>
          </w:tcPr>
          <w:p w:rsidR="00A9469C" w:rsidRPr="007623CC" w:rsidRDefault="00A9469C" w:rsidP="006652FF">
            <w:pPr>
              <w:rPr>
                <w:rFonts w:cs="Arial"/>
              </w:rPr>
            </w:pPr>
            <w:r>
              <w:rPr>
                <w:rFonts w:cs="Arial"/>
              </w:rPr>
              <w:t>$</w:t>
            </w:r>
          </w:p>
        </w:tc>
      </w:tr>
      <w:tr w:rsidR="002F2D70" w:rsidRPr="007623CC">
        <w:trPr>
          <w:trHeight w:val="480"/>
        </w:trPr>
        <w:tc>
          <w:tcPr>
            <w:tcW w:w="2175" w:type="dxa"/>
            <w:tcBorders>
              <w:right w:val="single" w:sz="4" w:space="0" w:color="auto"/>
            </w:tcBorders>
            <w:shd w:val="clear" w:color="auto" w:fill="auto"/>
            <w:noWrap/>
            <w:vAlign w:val="bottom"/>
          </w:tcPr>
          <w:p w:rsidR="002F2D70" w:rsidRPr="007623CC" w:rsidRDefault="002F2D70" w:rsidP="006652FF">
            <w:pPr>
              <w:rPr>
                <w:rFonts w:cs="Arial"/>
              </w:rPr>
            </w:pPr>
            <w:r>
              <w:rPr>
                <w:rFonts w:cs="Arial"/>
              </w:rPr>
              <w:t>Hosting costs (optional)</w:t>
            </w:r>
          </w:p>
        </w:tc>
        <w:tc>
          <w:tcPr>
            <w:tcW w:w="1080" w:type="dxa"/>
            <w:tcBorders>
              <w:left w:val="single" w:sz="4" w:space="0" w:color="auto"/>
            </w:tcBorders>
            <w:shd w:val="clear" w:color="auto" w:fill="auto"/>
            <w:noWrap/>
            <w:vAlign w:val="bottom"/>
          </w:tcPr>
          <w:p w:rsidR="002F2D70" w:rsidRDefault="002F2D70" w:rsidP="006652FF">
            <w:pPr>
              <w:rPr>
                <w:rFonts w:cs="Arial"/>
              </w:rPr>
            </w:pPr>
            <w:r>
              <w:rPr>
                <w:rFonts w:cs="Arial"/>
              </w:rPr>
              <w:t>Included</w:t>
            </w:r>
          </w:p>
        </w:tc>
        <w:tc>
          <w:tcPr>
            <w:tcW w:w="1800" w:type="dxa"/>
            <w:tcBorders>
              <w:left w:val="single" w:sz="4" w:space="0" w:color="auto"/>
            </w:tcBorders>
            <w:shd w:val="clear" w:color="auto" w:fill="auto"/>
            <w:vAlign w:val="bottom"/>
          </w:tcPr>
          <w:p w:rsidR="002F2D70" w:rsidRDefault="002F2D70" w:rsidP="006652FF">
            <w:pPr>
              <w:rPr>
                <w:rFonts w:cs="Arial"/>
              </w:rPr>
            </w:pPr>
            <w:r>
              <w:rPr>
                <w:rFonts w:cs="Arial"/>
              </w:rPr>
              <w:t>$</w:t>
            </w:r>
          </w:p>
        </w:tc>
        <w:tc>
          <w:tcPr>
            <w:tcW w:w="1800" w:type="dxa"/>
            <w:tcBorders>
              <w:left w:val="single" w:sz="4" w:space="0" w:color="auto"/>
            </w:tcBorders>
            <w:shd w:val="clear" w:color="auto" w:fill="auto"/>
            <w:vAlign w:val="bottom"/>
          </w:tcPr>
          <w:p w:rsidR="002F2D70" w:rsidRDefault="002F2D70" w:rsidP="006652FF">
            <w:pPr>
              <w:rPr>
                <w:rFonts w:cs="Arial"/>
              </w:rPr>
            </w:pPr>
            <w:r>
              <w:rPr>
                <w:rFonts w:cs="Arial"/>
              </w:rPr>
              <w:t>$</w:t>
            </w:r>
          </w:p>
        </w:tc>
        <w:tc>
          <w:tcPr>
            <w:tcW w:w="1800" w:type="dxa"/>
            <w:tcBorders>
              <w:left w:val="single" w:sz="4" w:space="0" w:color="auto"/>
            </w:tcBorders>
            <w:shd w:val="clear" w:color="auto" w:fill="auto"/>
            <w:vAlign w:val="bottom"/>
          </w:tcPr>
          <w:p w:rsidR="002F2D70" w:rsidRDefault="002F2D70" w:rsidP="006652FF">
            <w:pPr>
              <w:rPr>
                <w:rFonts w:cs="Arial"/>
              </w:rPr>
            </w:pPr>
            <w:r>
              <w:rPr>
                <w:rFonts w:cs="Arial"/>
              </w:rPr>
              <w:t>$</w:t>
            </w:r>
          </w:p>
        </w:tc>
        <w:tc>
          <w:tcPr>
            <w:tcW w:w="1980" w:type="dxa"/>
            <w:tcBorders>
              <w:left w:val="single" w:sz="4" w:space="0" w:color="auto"/>
            </w:tcBorders>
            <w:shd w:val="clear" w:color="auto" w:fill="auto"/>
            <w:vAlign w:val="bottom"/>
          </w:tcPr>
          <w:p w:rsidR="002F2D70" w:rsidRDefault="002F2D70" w:rsidP="006652FF">
            <w:pPr>
              <w:rPr>
                <w:rFonts w:cs="Arial"/>
              </w:rPr>
            </w:pPr>
            <w:r>
              <w:rPr>
                <w:rFonts w:cs="Arial"/>
              </w:rPr>
              <w:t>$</w:t>
            </w:r>
          </w:p>
        </w:tc>
      </w:tr>
      <w:tr w:rsidR="00A9469C" w:rsidRPr="007623CC">
        <w:trPr>
          <w:trHeight w:val="660"/>
        </w:trPr>
        <w:tc>
          <w:tcPr>
            <w:tcW w:w="2175" w:type="dxa"/>
            <w:tcBorders>
              <w:right w:val="single" w:sz="4" w:space="0" w:color="auto"/>
            </w:tcBorders>
            <w:shd w:val="clear" w:color="auto" w:fill="auto"/>
            <w:noWrap/>
            <w:vAlign w:val="bottom"/>
          </w:tcPr>
          <w:p w:rsidR="00A9469C" w:rsidRPr="007623CC" w:rsidRDefault="00A9469C" w:rsidP="006652FF">
            <w:pPr>
              <w:rPr>
                <w:rFonts w:cs="Arial"/>
              </w:rPr>
            </w:pPr>
            <w:r w:rsidRPr="007623CC">
              <w:rPr>
                <w:rFonts w:cs="Arial"/>
              </w:rPr>
              <w:t>Total Cost</w:t>
            </w:r>
            <w:r>
              <w:rPr>
                <w:rFonts w:cs="Arial"/>
              </w:rPr>
              <w:t xml:space="preserve"> Per Year  </w:t>
            </w:r>
          </w:p>
        </w:tc>
        <w:tc>
          <w:tcPr>
            <w:tcW w:w="1080" w:type="dxa"/>
            <w:tcBorders>
              <w:left w:val="single" w:sz="4" w:space="0" w:color="auto"/>
            </w:tcBorders>
            <w:shd w:val="clear" w:color="auto" w:fill="auto"/>
            <w:noWrap/>
            <w:vAlign w:val="bottom"/>
          </w:tcPr>
          <w:p w:rsidR="00A9469C" w:rsidRPr="007623CC" w:rsidRDefault="00A9469C" w:rsidP="006652FF">
            <w:pPr>
              <w:rPr>
                <w:rFonts w:cs="Arial"/>
              </w:rPr>
            </w:pPr>
            <w:r w:rsidRPr="007623CC">
              <w:rPr>
                <w:rFonts w:cs="Arial"/>
              </w:rPr>
              <w:t> </w:t>
            </w:r>
          </w:p>
        </w:tc>
        <w:tc>
          <w:tcPr>
            <w:tcW w:w="1800" w:type="dxa"/>
            <w:tcBorders>
              <w:left w:val="single" w:sz="4" w:space="0" w:color="auto"/>
            </w:tcBorders>
            <w:shd w:val="clear" w:color="auto" w:fill="auto"/>
            <w:vAlign w:val="bottom"/>
          </w:tcPr>
          <w:p w:rsidR="00A9469C" w:rsidRPr="007623CC" w:rsidRDefault="00A9469C" w:rsidP="006652FF">
            <w:pPr>
              <w:rPr>
                <w:rFonts w:cs="Arial"/>
              </w:rPr>
            </w:pPr>
          </w:p>
        </w:tc>
        <w:tc>
          <w:tcPr>
            <w:tcW w:w="1800" w:type="dxa"/>
            <w:tcBorders>
              <w:left w:val="single" w:sz="4" w:space="0" w:color="auto"/>
            </w:tcBorders>
            <w:shd w:val="clear" w:color="auto" w:fill="auto"/>
            <w:vAlign w:val="bottom"/>
          </w:tcPr>
          <w:p w:rsidR="00A9469C" w:rsidRPr="007623CC" w:rsidRDefault="00A9469C" w:rsidP="006652FF">
            <w:pPr>
              <w:rPr>
                <w:rFonts w:cs="Arial"/>
              </w:rPr>
            </w:pPr>
          </w:p>
        </w:tc>
        <w:tc>
          <w:tcPr>
            <w:tcW w:w="1800" w:type="dxa"/>
            <w:tcBorders>
              <w:left w:val="single" w:sz="4" w:space="0" w:color="auto"/>
            </w:tcBorders>
            <w:shd w:val="clear" w:color="auto" w:fill="auto"/>
            <w:vAlign w:val="bottom"/>
          </w:tcPr>
          <w:p w:rsidR="00A9469C" w:rsidRPr="007623CC" w:rsidRDefault="00A9469C" w:rsidP="006652FF">
            <w:pPr>
              <w:rPr>
                <w:rFonts w:cs="Arial"/>
              </w:rPr>
            </w:pPr>
          </w:p>
        </w:tc>
        <w:tc>
          <w:tcPr>
            <w:tcW w:w="1980" w:type="dxa"/>
            <w:tcBorders>
              <w:left w:val="single" w:sz="4" w:space="0" w:color="auto"/>
            </w:tcBorders>
            <w:shd w:val="clear" w:color="auto" w:fill="auto"/>
            <w:vAlign w:val="bottom"/>
          </w:tcPr>
          <w:p w:rsidR="00A9469C" w:rsidRPr="007623CC" w:rsidRDefault="00A9469C" w:rsidP="006652FF">
            <w:pPr>
              <w:rPr>
                <w:rFonts w:cs="Arial"/>
              </w:rPr>
            </w:pPr>
          </w:p>
        </w:tc>
      </w:tr>
      <w:tr w:rsidR="00A9469C" w:rsidRPr="007623CC">
        <w:trPr>
          <w:trHeight w:val="660"/>
        </w:trPr>
        <w:tc>
          <w:tcPr>
            <w:tcW w:w="2175" w:type="dxa"/>
            <w:tcBorders>
              <w:right w:val="single" w:sz="4" w:space="0" w:color="auto"/>
            </w:tcBorders>
            <w:shd w:val="clear" w:color="auto" w:fill="auto"/>
            <w:noWrap/>
            <w:vAlign w:val="bottom"/>
          </w:tcPr>
          <w:p w:rsidR="00A9469C" w:rsidRPr="007623CC" w:rsidRDefault="00A9469C" w:rsidP="006652FF">
            <w:pPr>
              <w:rPr>
                <w:rFonts w:cs="Arial"/>
              </w:rPr>
            </w:pPr>
          </w:p>
        </w:tc>
        <w:tc>
          <w:tcPr>
            <w:tcW w:w="8460" w:type="dxa"/>
            <w:gridSpan w:val="5"/>
            <w:tcBorders>
              <w:left w:val="single" w:sz="4" w:space="0" w:color="auto"/>
            </w:tcBorders>
            <w:shd w:val="clear" w:color="auto" w:fill="auto"/>
            <w:noWrap/>
            <w:vAlign w:val="bottom"/>
          </w:tcPr>
          <w:p w:rsidR="00A9469C" w:rsidRPr="007623CC" w:rsidRDefault="00A9469C" w:rsidP="006652FF">
            <w:pPr>
              <w:rPr>
                <w:rFonts w:cs="Arial"/>
              </w:rPr>
            </w:pPr>
          </w:p>
        </w:tc>
      </w:tr>
    </w:tbl>
    <w:p w:rsidR="0019586F" w:rsidRDefault="0019586F" w:rsidP="0019586F">
      <w:pPr>
        <w:rPr>
          <w:b/>
          <w:sz w:val="23"/>
          <w:szCs w:val="23"/>
        </w:rPr>
      </w:pPr>
    </w:p>
    <w:p w:rsidR="0019586F" w:rsidRDefault="0019586F" w:rsidP="0019586F">
      <w:pPr>
        <w:rPr>
          <w:b/>
          <w:sz w:val="23"/>
          <w:szCs w:val="23"/>
        </w:rPr>
      </w:pPr>
    </w:p>
    <w:p w:rsidR="0019586F" w:rsidRDefault="0019586F" w:rsidP="0019586F">
      <w:pPr>
        <w:jc w:val="both"/>
      </w:pPr>
      <w:r>
        <w:lastRenderedPageBreak/>
        <w:t xml:space="preserve">Provide the following information for the five (5) K through 12 school districts of 10,000 students or more listed as references under </w:t>
      </w:r>
      <w:r w:rsidRPr="00A17C68">
        <w:t>TAB 6. OFFEROR QUALIFICATIONS</w:t>
      </w:r>
      <w:r>
        <w:t xml:space="preserve">, Section C. </w:t>
      </w:r>
      <w:r w:rsidRPr="003D65F9">
        <w:rPr>
          <w:u w:val="single"/>
        </w:rPr>
        <w:t>Satisfaction of Current Clientele</w:t>
      </w:r>
      <w:r w:rsidRPr="003D65F9">
        <w:t>,</w:t>
      </w:r>
      <w:r>
        <w:t xml:space="preserve">  paragraph 13:  </w:t>
      </w:r>
    </w:p>
    <w:p w:rsidR="0019586F" w:rsidRDefault="0019586F" w:rsidP="0019586F">
      <w:pPr>
        <w:numPr>
          <w:ilvl w:val="0"/>
          <w:numId w:val="17"/>
        </w:numPr>
        <w:jc w:val="both"/>
      </w:pPr>
      <w:r>
        <w:t>Total cost for implementation (all costs</w:t>
      </w:r>
      <w:r w:rsidR="004D5697">
        <w:t xml:space="preserve"> paid to Offeror</w:t>
      </w:r>
      <w:r>
        <w:t xml:space="preserve"> through final acceptance).</w:t>
      </w:r>
    </w:p>
    <w:p w:rsidR="0019586F" w:rsidRDefault="0019586F" w:rsidP="0019586F">
      <w:pPr>
        <w:numPr>
          <w:ilvl w:val="0"/>
          <w:numId w:val="17"/>
        </w:numPr>
        <w:jc w:val="both"/>
      </w:pPr>
      <w:r>
        <w:t xml:space="preserve">Total annual maintenance and support </w:t>
      </w:r>
      <w:r w:rsidR="004D5697">
        <w:t xml:space="preserve">paid to Offeror </w:t>
      </w:r>
      <w:r>
        <w:t>for the most recent full fiscal year.</w:t>
      </w:r>
    </w:p>
    <w:p w:rsidR="004D5697" w:rsidRDefault="004D5697" w:rsidP="0019586F">
      <w:pPr>
        <w:numPr>
          <w:ilvl w:val="0"/>
          <w:numId w:val="17"/>
        </w:numPr>
        <w:jc w:val="both"/>
      </w:pPr>
      <w:r>
        <w:t>Number of District programmers</w:t>
      </w:r>
      <w:r w:rsidR="00501B62">
        <w:t xml:space="preserve"> maintaining the financial and human management resource system.</w:t>
      </w:r>
    </w:p>
    <w:p w:rsidR="004D5697" w:rsidRDefault="004D5697" w:rsidP="0019586F">
      <w:pPr>
        <w:numPr>
          <w:ilvl w:val="0"/>
          <w:numId w:val="17"/>
        </w:numPr>
        <w:jc w:val="both"/>
      </w:pPr>
      <w:r>
        <w:t>Annual cost of District programmers</w:t>
      </w:r>
      <w:r w:rsidR="00501B62">
        <w:t xml:space="preserve"> maintaining the financial and human management resource system.</w:t>
      </w:r>
    </w:p>
    <w:p w:rsidR="004E7E31" w:rsidRDefault="0019586F" w:rsidP="00AA3419">
      <w:pPr>
        <w:jc w:val="both"/>
      </w:pPr>
      <w:r>
        <w:br w:type="page"/>
      </w:r>
    </w:p>
    <w:tbl>
      <w:tblPr>
        <w:tblW w:w="10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74"/>
        <w:gridCol w:w="954"/>
        <w:gridCol w:w="1620"/>
        <w:gridCol w:w="1800"/>
        <w:gridCol w:w="3708"/>
      </w:tblGrid>
      <w:tr w:rsidR="004E7E31" w:rsidRPr="00661E68" w:rsidTr="00661E68">
        <w:tc>
          <w:tcPr>
            <w:tcW w:w="3528" w:type="dxa"/>
            <w:gridSpan w:val="2"/>
            <w:tcBorders>
              <w:bottom w:val="double" w:sz="4" w:space="0" w:color="auto"/>
            </w:tcBorders>
            <w:vAlign w:val="center"/>
          </w:tcPr>
          <w:p w:rsidR="004E7E31" w:rsidRPr="00661E68" w:rsidRDefault="004E7E31" w:rsidP="00ED2CBF">
            <w:pPr>
              <w:rPr>
                <w:b/>
                <w:sz w:val="23"/>
                <w:szCs w:val="23"/>
              </w:rPr>
            </w:pPr>
          </w:p>
          <w:p w:rsidR="004E7E31" w:rsidRPr="00661E68" w:rsidRDefault="004E7E31" w:rsidP="00ED2CBF">
            <w:pPr>
              <w:rPr>
                <w:b/>
                <w:bCs/>
                <w:sz w:val="23"/>
                <w:szCs w:val="23"/>
              </w:rPr>
            </w:pPr>
            <w:r w:rsidRPr="00661E68">
              <w:rPr>
                <w:b/>
                <w:bCs/>
                <w:sz w:val="23"/>
                <w:szCs w:val="23"/>
              </w:rPr>
              <w:t xml:space="preserve">RFP/IFB No. </w:t>
            </w:r>
            <w:r w:rsidRPr="00661E68">
              <w:rPr>
                <w:b/>
                <w:bCs/>
                <w:sz w:val="23"/>
                <w:szCs w:val="23"/>
                <w:u w:val="single"/>
              </w:rPr>
              <w:tab/>
            </w:r>
            <w:r w:rsidR="004A5C0B" w:rsidRPr="00661E68">
              <w:rPr>
                <w:b/>
                <w:bCs/>
                <w:sz w:val="23"/>
                <w:szCs w:val="23"/>
                <w:u w:val="single"/>
              </w:rPr>
              <w:t>09-51-14</w:t>
            </w:r>
          </w:p>
          <w:p w:rsidR="004E7E31" w:rsidRPr="00661E68" w:rsidRDefault="004E7E31" w:rsidP="00ED2CBF">
            <w:pPr>
              <w:rPr>
                <w:sz w:val="23"/>
                <w:szCs w:val="23"/>
              </w:rPr>
            </w:pPr>
          </w:p>
        </w:tc>
        <w:tc>
          <w:tcPr>
            <w:tcW w:w="3420" w:type="dxa"/>
            <w:gridSpan w:val="2"/>
            <w:tcBorders>
              <w:bottom w:val="double" w:sz="4" w:space="0" w:color="auto"/>
            </w:tcBorders>
            <w:vAlign w:val="center"/>
          </w:tcPr>
          <w:p w:rsidR="004E7E31" w:rsidRPr="00661E68" w:rsidRDefault="004E7E31" w:rsidP="00661E68">
            <w:pPr>
              <w:jc w:val="center"/>
              <w:rPr>
                <w:sz w:val="29"/>
                <w:szCs w:val="29"/>
              </w:rPr>
            </w:pPr>
            <w:r w:rsidRPr="00661E68">
              <w:rPr>
                <w:b/>
                <w:sz w:val="23"/>
                <w:szCs w:val="23"/>
              </w:rPr>
              <w:t>OFFER AND ACCEPTANCE</w:t>
            </w:r>
          </w:p>
          <w:p w:rsidR="004E7E31" w:rsidRPr="00661E68" w:rsidRDefault="004E7E31" w:rsidP="00661E68">
            <w:pPr>
              <w:jc w:val="center"/>
              <w:rPr>
                <w:bCs/>
                <w:sz w:val="23"/>
                <w:szCs w:val="23"/>
              </w:rPr>
            </w:pPr>
          </w:p>
        </w:tc>
        <w:tc>
          <w:tcPr>
            <w:tcW w:w="3708" w:type="dxa"/>
            <w:tcBorders>
              <w:bottom w:val="double" w:sz="4" w:space="0" w:color="auto"/>
            </w:tcBorders>
            <w:vAlign w:val="center"/>
          </w:tcPr>
          <w:p w:rsidR="004E7E31" w:rsidRPr="00661E68" w:rsidRDefault="004E7E31" w:rsidP="00661E68">
            <w:pPr>
              <w:jc w:val="center"/>
              <w:rPr>
                <w:sz w:val="23"/>
                <w:szCs w:val="23"/>
              </w:rPr>
            </w:pPr>
            <w:r w:rsidRPr="00661E68">
              <w:rPr>
                <w:sz w:val="23"/>
                <w:szCs w:val="23"/>
              </w:rPr>
              <w:t xml:space="preserve">TUSD Purchasing Department </w:t>
            </w:r>
          </w:p>
          <w:p w:rsidR="004E7E31" w:rsidRPr="00661E68" w:rsidRDefault="004E7E31" w:rsidP="00661E68">
            <w:pPr>
              <w:jc w:val="center"/>
              <w:rPr>
                <w:sz w:val="23"/>
                <w:szCs w:val="23"/>
              </w:rPr>
            </w:pPr>
            <w:smartTag w:uri="urn:schemas-microsoft-com:office:smarttags" w:element="Street">
              <w:smartTag w:uri="urn:schemas-microsoft-com:office:smarttags" w:element="address">
                <w:r w:rsidRPr="00661E68">
                  <w:rPr>
                    <w:sz w:val="23"/>
                    <w:szCs w:val="23"/>
                  </w:rPr>
                  <w:t>1010 E. 10th Street</w:t>
                </w:r>
              </w:smartTag>
            </w:smartTag>
          </w:p>
          <w:p w:rsidR="004E7E31" w:rsidRPr="00661E68" w:rsidRDefault="004E7E31" w:rsidP="00661E68">
            <w:pPr>
              <w:jc w:val="center"/>
              <w:rPr>
                <w:sz w:val="23"/>
                <w:szCs w:val="23"/>
              </w:rPr>
            </w:pPr>
            <w:r w:rsidRPr="00661E68">
              <w:rPr>
                <w:sz w:val="23"/>
                <w:szCs w:val="23"/>
              </w:rPr>
              <w:t xml:space="preserve"> Building B, Room </w:t>
            </w:r>
            <w:r w:rsidR="004A5C0B" w:rsidRPr="00661E68">
              <w:rPr>
                <w:sz w:val="23"/>
                <w:szCs w:val="23"/>
              </w:rPr>
              <w:t>272</w:t>
            </w:r>
          </w:p>
          <w:p w:rsidR="004E7E31" w:rsidRPr="00661E68" w:rsidRDefault="004E7E31" w:rsidP="00661E68">
            <w:pPr>
              <w:jc w:val="center"/>
              <w:rPr>
                <w:sz w:val="23"/>
                <w:szCs w:val="23"/>
              </w:rPr>
            </w:pPr>
            <w:smartTag w:uri="urn:schemas-microsoft-com:office:smarttags" w:element="PlaceName">
              <w:r w:rsidRPr="00661E68">
                <w:rPr>
                  <w:sz w:val="23"/>
                  <w:szCs w:val="23"/>
                </w:rPr>
                <w:t>East</w:t>
              </w:r>
            </w:smartTag>
            <w:r w:rsidRPr="00661E68">
              <w:rPr>
                <w:sz w:val="23"/>
                <w:szCs w:val="23"/>
              </w:rPr>
              <w:t xml:space="preserve"> </w:t>
            </w:r>
            <w:smartTag w:uri="urn:schemas-microsoft-com:office:smarttags" w:element="PlaceType">
              <w:r w:rsidRPr="00661E68">
                <w:rPr>
                  <w:sz w:val="23"/>
                  <w:szCs w:val="23"/>
                </w:rPr>
                <w:t>Building</w:t>
              </w:r>
            </w:smartTag>
            <w:r w:rsidRPr="00661E68">
              <w:rPr>
                <w:sz w:val="23"/>
                <w:szCs w:val="23"/>
              </w:rPr>
              <w:t xml:space="preserve"> (10th &amp; </w:t>
            </w:r>
            <w:smartTag w:uri="urn:schemas-microsoft-com:office:smarttags" w:element="place">
              <w:smartTag w:uri="urn:schemas-microsoft-com:office:smarttags" w:element="City">
                <w:r w:rsidRPr="00661E68">
                  <w:rPr>
                    <w:sz w:val="23"/>
                    <w:szCs w:val="23"/>
                  </w:rPr>
                  <w:t>Fremont</w:t>
                </w:r>
              </w:smartTag>
            </w:smartTag>
            <w:r w:rsidRPr="00661E68">
              <w:rPr>
                <w:sz w:val="23"/>
                <w:szCs w:val="23"/>
              </w:rPr>
              <w:t xml:space="preserve">) </w:t>
            </w:r>
          </w:p>
          <w:p w:rsidR="004E7E31" w:rsidRPr="00661E68" w:rsidRDefault="004E7E31" w:rsidP="00661E68">
            <w:pPr>
              <w:jc w:val="center"/>
              <w:rPr>
                <w:sz w:val="23"/>
                <w:szCs w:val="23"/>
              </w:rPr>
            </w:pPr>
            <w:smartTag w:uri="urn:schemas-microsoft-com:office:smarttags" w:element="Street">
              <w:smartTag w:uri="urn:schemas-microsoft-com:office:smarttags" w:element="address">
                <w:r w:rsidRPr="00661E68">
                  <w:rPr>
                    <w:sz w:val="23"/>
                    <w:szCs w:val="23"/>
                  </w:rPr>
                  <w:t>Tenth Street</w:t>
                </w:r>
              </w:smartTag>
            </w:smartTag>
            <w:r w:rsidRPr="00661E68">
              <w:rPr>
                <w:sz w:val="23"/>
                <w:szCs w:val="23"/>
              </w:rPr>
              <w:t xml:space="preserve"> Entrance, </w:t>
            </w:r>
            <w:r w:rsidR="004A5C0B" w:rsidRPr="00661E68">
              <w:rPr>
                <w:sz w:val="23"/>
                <w:szCs w:val="23"/>
              </w:rPr>
              <w:t>Second</w:t>
            </w:r>
            <w:r w:rsidRPr="00661E68">
              <w:rPr>
                <w:sz w:val="23"/>
                <w:szCs w:val="23"/>
              </w:rPr>
              <w:t xml:space="preserve"> Floor</w:t>
            </w:r>
          </w:p>
          <w:p w:rsidR="004E7E31" w:rsidRPr="00661E68" w:rsidRDefault="004E7E31" w:rsidP="00661E68">
            <w:pPr>
              <w:jc w:val="center"/>
              <w:rPr>
                <w:sz w:val="23"/>
                <w:szCs w:val="23"/>
              </w:rPr>
            </w:pPr>
            <w:smartTag w:uri="urn:schemas-microsoft-com:office:smarttags" w:element="place">
              <w:smartTag w:uri="urn:schemas-microsoft-com:office:smarttags" w:element="City">
                <w:r w:rsidRPr="00661E68">
                  <w:rPr>
                    <w:sz w:val="23"/>
                    <w:szCs w:val="23"/>
                  </w:rPr>
                  <w:t>Tucson</w:t>
                </w:r>
              </w:smartTag>
              <w:r w:rsidRPr="00661E68">
                <w:rPr>
                  <w:sz w:val="23"/>
                  <w:szCs w:val="23"/>
                </w:rPr>
                <w:t xml:space="preserve">, </w:t>
              </w:r>
              <w:smartTag w:uri="urn:schemas-microsoft-com:office:smarttags" w:element="State">
                <w:r w:rsidRPr="00661E68">
                  <w:rPr>
                    <w:sz w:val="23"/>
                    <w:szCs w:val="23"/>
                  </w:rPr>
                  <w:t>AZ</w:t>
                </w:r>
              </w:smartTag>
              <w:r w:rsidRPr="00661E68">
                <w:rPr>
                  <w:sz w:val="23"/>
                  <w:szCs w:val="23"/>
                </w:rPr>
                <w:t xml:space="preserve">  </w:t>
              </w:r>
              <w:smartTag w:uri="urn:schemas-microsoft-com:office:smarttags" w:element="PostalCode">
                <w:r w:rsidRPr="00661E68">
                  <w:rPr>
                    <w:sz w:val="23"/>
                    <w:szCs w:val="23"/>
                  </w:rPr>
                  <w:t>85719</w:t>
                </w:r>
              </w:smartTag>
            </w:smartTag>
            <w:r w:rsidRPr="00661E68">
              <w:rPr>
                <w:sz w:val="23"/>
                <w:szCs w:val="23"/>
              </w:rPr>
              <w:t xml:space="preserve"> </w:t>
            </w:r>
          </w:p>
          <w:p w:rsidR="004E7E31" w:rsidRPr="00661E68" w:rsidRDefault="004E7E31" w:rsidP="00661E68">
            <w:pPr>
              <w:jc w:val="center"/>
              <w:rPr>
                <w:sz w:val="23"/>
                <w:szCs w:val="23"/>
              </w:rPr>
            </w:pPr>
            <w:r w:rsidRPr="00661E68">
              <w:rPr>
                <w:sz w:val="23"/>
                <w:szCs w:val="23"/>
              </w:rPr>
              <w:t>(520) 225-6080</w:t>
            </w:r>
          </w:p>
        </w:tc>
      </w:tr>
      <w:tr w:rsidR="004E7E31" w:rsidRPr="00661E68" w:rsidTr="00661E68">
        <w:trPr>
          <w:trHeight w:val="737"/>
        </w:trPr>
        <w:tc>
          <w:tcPr>
            <w:tcW w:w="10656" w:type="dxa"/>
            <w:gridSpan w:val="5"/>
            <w:tcBorders>
              <w:top w:val="double" w:sz="4" w:space="0" w:color="auto"/>
            </w:tcBorders>
            <w:vAlign w:val="center"/>
          </w:tcPr>
          <w:p w:rsidR="004E7E31" w:rsidRPr="00661E68" w:rsidRDefault="004E7E31" w:rsidP="00ED2CBF">
            <w:pPr>
              <w:rPr>
                <w:sz w:val="17"/>
                <w:szCs w:val="17"/>
              </w:rPr>
            </w:pPr>
          </w:p>
          <w:p w:rsidR="004E7E31" w:rsidRPr="00661E68" w:rsidRDefault="004E7E31" w:rsidP="00ED2CBF">
            <w:pPr>
              <w:rPr>
                <w:sz w:val="17"/>
                <w:szCs w:val="17"/>
              </w:rPr>
            </w:pPr>
            <w:r w:rsidRPr="00661E68">
              <w:rPr>
                <w:sz w:val="17"/>
                <w:szCs w:val="17"/>
              </w:rPr>
              <w:t>The Undersigned hereby offers and agrees to furnish the material, service or construction in compliance with all terms, conditions, specifications, and amendments in the Solicitation and any written exceptions in the offer.</w:t>
            </w:r>
          </w:p>
        </w:tc>
      </w:tr>
      <w:tr w:rsidR="004E7E31" w:rsidRPr="00661E68" w:rsidTr="00661E68">
        <w:tc>
          <w:tcPr>
            <w:tcW w:w="5148" w:type="dxa"/>
            <w:gridSpan w:val="3"/>
            <w:tcBorders>
              <w:bottom w:val="single" w:sz="4" w:space="0" w:color="auto"/>
            </w:tcBorders>
            <w:vAlign w:val="center"/>
          </w:tcPr>
          <w:p w:rsidR="004E7E31" w:rsidRPr="00661E68" w:rsidRDefault="004E7E31" w:rsidP="00661E68">
            <w:pPr>
              <w:tabs>
                <w:tab w:val="left" w:pos="6480"/>
              </w:tabs>
              <w:ind w:right="-900"/>
              <w:rPr>
                <w:sz w:val="17"/>
                <w:szCs w:val="17"/>
              </w:rPr>
            </w:pPr>
            <w:r w:rsidRPr="00661E68">
              <w:rPr>
                <w:sz w:val="17"/>
                <w:szCs w:val="17"/>
              </w:rPr>
              <w:t>Company Name</w:t>
            </w:r>
          </w:p>
          <w:p w:rsidR="004E7E31" w:rsidRPr="00661E68" w:rsidRDefault="004E7E31" w:rsidP="00661E68">
            <w:pPr>
              <w:tabs>
                <w:tab w:val="left" w:pos="6480"/>
              </w:tabs>
              <w:ind w:right="-900"/>
              <w:rPr>
                <w:sz w:val="17"/>
                <w:szCs w:val="17"/>
              </w:rPr>
            </w:pPr>
            <w:r w:rsidRPr="00661E68">
              <w:rPr>
                <w:sz w:val="17"/>
                <w:szCs w:val="17"/>
              </w:rPr>
              <w:fldChar w:fldCharType="begin">
                <w:ffData>
                  <w:name w:val="Text37"/>
                  <w:enabled/>
                  <w:calcOnExit w:val="0"/>
                  <w:textInput/>
                </w:ffData>
              </w:fldChar>
            </w:r>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p>
        </w:tc>
        <w:tc>
          <w:tcPr>
            <w:tcW w:w="5508" w:type="dxa"/>
            <w:gridSpan w:val="2"/>
            <w:tcBorders>
              <w:bottom w:val="nil"/>
            </w:tcBorders>
            <w:vAlign w:val="center"/>
          </w:tcPr>
          <w:p w:rsidR="004E7E31" w:rsidRPr="00661E68" w:rsidRDefault="004E7E31" w:rsidP="00661E68">
            <w:pPr>
              <w:tabs>
                <w:tab w:val="left" w:pos="6480"/>
              </w:tabs>
              <w:ind w:right="-900"/>
              <w:rPr>
                <w:sz w:val="17"/>
                <w:szCs w:val="17"/>
              </w:rPr>
            </w:pPr>
            <w:r w:rsidRPr="00661E68">
              <w:rPr>
                <w:sz w:val="17"/>
                <w:szCs w:val="17"/>
              </w:rPr>
              <w:t>For Clarification of this Offer, contact:</w:t>
            </w:r>
          </w:p>
          <w:p w:rsidR="004E7E31" w:rsidRPr="00661E68" w:rsidRDefault="004E7E31" w:rsidP="00661E68">
            <w:pPr>
              <w:tabs>
                <w:tab w:val="left" w:pos="6480"/>
              </w:tabs>
              <w:ind w:right="-900"/>
              <w:rPr>
                <w:sz w:val="17"/>
                <w:szCs w:val="17"/>
              </w:rPr>
            </w:pPr>
          </w:p>
        </w:tc>
      </w:tr>
      <w:tr w:rsidR="004E7E31" w:rsidRPr="00661E68" w:rsidTr="00661E68">
        <w:trPr>
          <w:trHeight w:val="197"/>
        </w:trPr>
        <w:tc>
          <w:tcPr>
            <w:tcW w:w="5148" w:type="dxa"/>
            <w:gridSpan w:val="3"/>
            <w:tcBorders>
              <w:top w:val="single" w:sz="4" w:space="0" w:color="auto"/>
            </w:tcBorders>
          </w:tcPr>
          <w:p w:rsidR="004E7E31" w:rsidRPr="00661E68" w:rsidRDefault="004E7E31" w:rsidP="00661E68">
            <w:pPr>
              <w:tabs>
                <w:tab w:val="left" w:pos="6480"/>
              </w:tabs>
              <w:rPr>
                <w:sz w:val="17"/>
                <w:szCs w:val="17"/>
              </w:rPr>
            </w:pPr>
            <w:smartTag w:uri="urn:schemas-microsoft-com:office:smarttags" w:element="place">
              <w:smartTag w:uri="urn:schemas-microsoft-com:office:smarttags" w:element="State">
                <w:r w:rsidRPr="00661E68">
                  <w:rPr>
                    <w:sz w:val="17"/>
                    <w:szCs w:val="17"/>
                  </w:rPr>
                  <w:t>Arizona</w:t>
                </w:r>
              </w:smartTag>
            </w:smartTag>
            <w:r w:rsidRPr="00661E68">
              <w:rPr>
                <w:sz w:val="17"/>
                <w:szCs w:val="17"/>
              </w:rPr>
              <w:t xml:space="preserve"> Transaction (Sales) Privilege Tax License No.</w:t>
            </w:r>
          </w:p>
          <w:p w:rsidR="004E7E31" w:rsidRPr="00661E68" w:rsidRDefault="004E7E31" w:rsidP="00661E68">
            <w:pPr>
              <w:tabs>
                <w:tab w:val="left" w:pos="6480"/>
              </w:tabs>
              <w:rPr>
                <w:sz w:val="17"/>
                <w:szCs w:val="17"/>
              </w:rPr>
            </w:pPr>
            <w:r w:rsidRPr="00661E68">
              <w:rPr>
                <w:sz w:val="17"/>
                <w:szCs w:val="17"/>
              </w:rPr>
              <w:fldChar w:fldCharType="begin">
                <w:ffData>
                  <w:name w:val="Text38"/>
                  <w:enabled/>
                  <w:calcOnExit w:val="0"/>
                  <w:textInput/>
                </w:ffData>
              </w:fldChar>
            </w:r>
            <w:bookmarkStart w:id="49" w:name="Text38"/>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bookmarkEnd w:id="49"/>
          </w:p>
        </w:tc>
        <w:tc>
          <w:tcPr>
            <w:tcW w:w="5508" w:type="dxa"/>
            <w:gridSpan w:val="2"/>
            <w:tcBorders>
              <w:top w:val="nil"/>
            </w:tcBorders>
          </w:tcPr>
          <w:p w:rsidR="004E7E31" w:rsidRPr="00661E68" w:rsidRDefault="004E7E31" w:rsidP="00661E68">
            <w:pPr>
              <w:tabs>
                <w:tab w:val="left" w:pos="6480"/>
              </w:tabs>
              <w:rPr>
                <w:sz w:val="17"/>
                <w:szCs w:val="17"/>
              </w:rPr>
            </w:pPr>
            <w:r w:rsidRPr="00661E68">
              <w:rPr>
                <w:sz w:val="17"/>
                <w:szCs w:val="17"/>
              </w:rPr>
              <w:t xml:space="preserve">Name  </w:t>
            </w:r>
            <w:r w:rsidRPr="00661E68">
              <w:rPr>
                <w:sz w:val="17"/>
                <w:szCs w:val="17"/>
              </w:rPr>
              <w:fldChar w:fldCharType="begin">
                <w:ffData>
                  <w:name w:val="Text36"/>
                  <w:enabled/>
                  <w:calcOnExit w:val="0"/>
                  <w:textInput/>
                </w:ffData>
              </w:fldChar>
            </w:r>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p>
        </w:tc>
      </w:tr>
      <w:tr w:rsidR="004E7E31" w:rsidRPr="00661E68" w:rsidTr="00661E68">
        <w:trPr>
          <w:trHeight w:val="278"/>
        </w:trPr>
        <w:tc>
          <w:tcPr>
            <w:tcW w:w="5148" w:type="dxa"/>
            <w:gridSpan w:val="3"/>
            <w:tcBorders>
              <w:top w:val="nil"/>
            </w:tcBorders>
          </w:tcPr>
          <w:p w:rsidR="004E7E31" w:rsidRPr="00661E68" w:rsidRDefault="004E7E31" w:rsidP="00661E68">
            <w:pPr>
              <w:tabs>
                <w:tab w:val="left" w:pos="6480"/>
              </w:tabs>
              <w:rPr>
                <w:sz w:val="17"/>
                <w:szCs w:val="17"/>
              </w:rPr>
            </w:pPr>
            <w:r w:rsidRPr="00661E68">
              <w:rPr>
                <w:sz w:val="17"/>
                <w:szCs w:val="17"/>
              </w:rPr>
              <w:t>Federal Employer Identification No.</w:t>
            </w:r>
          </w:p>
          <w:p w:rsidR="004E7E31" w:rsidRPr="00661E68" w:rsidRDefault="004E7E31" w:rsidP="00661E68">
            <w:pPr>
              <w:tabs>
                <w:tab w:val="left" w:pos="6480"/>
              </w:tabs>
              <w:rPr>
                <w:sz w:val="17"/>
                <w:szCs w:val="17"/>
              </w:rPr>
            </w:pPr>
            <w:r w:rsidRPr="00661E68">
              <w:rPr>
                <w:sz w:val="17"/>
                <w:szCs w:val="17"/>
              </w:rPr>
              <w:fldChar w:fldCharType="begin">
                <w:ffData>
                  <w:name w:val="Text39"/>
                  <w:enabled/>
                  <w:calcOnExit w:val="0"/>
                  <w:textInput/>
                </w:ffData>
              </w:fldChar>
            </w:r>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p>
        </w:tc>
        <w:tc>
          <w:tcPr>
            <w:tcW w:w="5508" w:type="dxa"/>
            <w:gridSpan w:val="2"/>
          </w:tcPr>
          <w:p w:rsidR="004E7E31" w:rsidRPr="00661E68" w:rsidRDefault="004E7E31" w:rsidP="00661E68">
            <w:pPr>
              <w:tabs>
                <w:tab w:val="left" w:pos="6480"/>
              </w:tabs>
              <w:rPr>
                <w:sz w:val="17"/>
                <w:szCs w:val="17"/>
              </w:rPr>
            </w:pPr>
            <w:r w:rsidRPr="00661E68">
              <w:rPr>
                <w:sz w:val="17"/>
                <w:szCs w:val="17"/>
              </w:rPr>
              <w:t xml:space="preserve">Phone  </w:t>
            </w:r>
            <w:r w:rsidRPr="00661E68">
              <w:rPr>
                <w:sz w:val="17"/>
                <w:szCs w:val="17"/>
              </w:rPr>
              <w:fldChar w:fldCharType="begin">
                <w:ffData>
                  <w:name w:val="Text35"/>
                  <w:enabled/>
                  <w:calcOnExit w:val="0"/>
                  <w:textInput/>
                </w:ffData>
              </w:fldChar>
            </w:r>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p>
          <w:p w:rsidR="004E7E31" w:rsidRPr="00661E68" w:rsidRDefault="004E7E31" w:rsidP="00661E68">
            <w:pPr>
              <w:tabs>
                <w:tab w:val="left" w:pos="6480"/>
              </w:tabs>
              <w:rPr>
                <w:sz w:val="17"/>
                <w:szCs w:val="17"/>
              </w:rPr>
            </w:pPr>
          </w:p>
        </w:tc>
      </w:tr>
      <w:tr w:rsidR="004E7E31" w:rsidRPr="00661E68" w:rsidTr="00661E68">
        <w:trPr>
          <w:trHeight w:val="278"/>
        </w:trPr>
        <w:tc>
          <w:tcPr>
            <w:tcW w:w="5148" w:type="dxa"/>
            <w:gridSpan w:val="3"/>
            <w:tcBorders>
              <w:top w:val="nil"/>
            </w:tcBorders>
          </w:tcPr>
          <w:p w:rsidR="004E7E31" w:rsidRPr="00661E68" w:rsidRDefault="004E7E31" w:rsidP="00661E68">
            <w:pPr>
              <w:tabs>
                <w:tab w:val="left" w:pos="6480"/>
              </w:tabs>
              <w:rPr>
                <w:sz w:val="17"/>
                <w:szCs w:val="17"/>
              </w:rPr>
            </w:pPr>
            <w:r w:rsidRPr="00661E68">
              <w:rPr>
                <w:sz w:val="17"/>
                <w:szCs w:val="17"/>
              </w:rPr>
              <w:t>Street Address</w:t>
            </w:r>
          </w:p>
          <w:p w:rsidR="004E7E31" w:rsidRPr="00661E68" w:rsidRDefault="004E7E31" w:rsidP="00661E68">
            <w:pPr>
              <w:tabs>
                <w:tab w:val="left" w:pos="6480"/>
              </w:tabs>
              <w:rPr>
                <w:sz w:val="17"/>
                <w:szCs w:val="17"/>
              </w:rPr>
            </w:pPr>
            <w:r w:rsidRPr="00661E68">
              <w:rPr>
                <w:sz w:val="17"/>
                <w:szCs w:val="17"/>
              </w:rPr>
              <w:fldChar w:fldCharType="begin">
                <w:ffData>
                  <w:name w:val="Text40"/>
                  <w:enabled/>
                  <w:calcOnExit w:val="0"/>
                  <w:textInput/>
                </w:ffData>
              </w:fldChar>
            </w:r>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p>
        </w:tc>
        <w:tc>
          <w:tcPr>
            <w:tcW w:w="5508" w:type="dxa"/>
            <w:gridSpan w:val="2"/>
          </w:tcPr>
          <w:p w:rsidR="004E7E31" w:rsidRPr="00661E68" w:rsidRDefault="004E7E31" w:rsidP="00661E68">
            <w:pPr>
              <w:tabs>
                <w:tab w:val="left" w:pos="6480"/>
              </w:tabs>
              <w:rPr>
                <w:sz w:val="17"/>
                <w:szCs w:val="17"/>
              </w:rPr>
            </w:pPr>
            <w:r w:rsidRPr="00661E68">
              <w:rPr>
                <w:sz w:val="17"/>
                <w:szCs w:val="17"/>
              </w:rPr>
              <w:t xml:space="preserve">Fax  </w:t>
            </w:r>
            <w:r w:rsidRPr="00661E68">
              <w:rPr>
                <w:sz w:val="17"/>
                <w:szCs w:val="17"/>
              </w:rPr>
              <w:fldChar w:fldCharType="begin">
                <w:ffData>
                  <w:name w:val="Text34"/>
                  <w:enabled/>
                  <w:calcOnExit w:val="0"/>
                  <w:textInput/>
                </w:ffData>
              </w:fldChar>
            </w:r>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p>
        </w:tc>
      </w:tr>
      <w:tr w:rsidR="004E7E31" w:rsidRPr="00661E68" w:rsidTr="00661E68">
        <w:trPr>
          <w:trHeight w:val="278"/>
        </w:trPr>
        <w:tc>
          <w:tcPr>
            <w:tcW w:w="5148" w:type="dxa"/>
            <w:gridSpan w:val="3"/>
            <w:tcBorders>
              <w:top w:val="nil"/>
            </w:tcBorders>
          </w:tcPr>
          <w:p w:rsidR="004E7E31" w:rsidRPr="00661E68" w:rsidRDefault="004E7E31" w:rsidP="00661E68">
            <w:pPr>
              <w:tabs>
                <w:tab w:val="left" w:pos="6480"/>
              </w:tabs>
              <w:rPr>
                <w:sz w:val="17"/>
                <w:szCs w:val="17"/>
              </w:rPr>
            </w:pPr>
            <w:r w:rsidRPr="00661E68">
              <w:rPr>
                <w:sz w:val="17"/>
                <w:szCs w:val="17"/>
              </w:rPr>
              <w:t>City</w:t>
            </w:r>
          </w:p>
          <w:p w:rsidR="004E7E31" w:rsidRPr="00661E68" w:rsidRDefault="004E7E31" w:rsidP="00661E68">
            <w:pPr>
              <w:tabs>
                <w:tab w:val="left" w:pos="6480"/>
              </w:tabs>
              <w:rPr>
                <w:sz w:val="17"/>
                <w:szCs w:val="17"/>
              </w:rPr>
            </w:pPr>
            <w:r w:rsidRPr="00661E68">
              <w:rPr>
                <w:sz w:val="17"/>
                <w:szCs w:val="17"/>
              </w:rPr>
              <w:fldChar w:fldCharType="begin">
                <w:ffData>
                  <w:name w:val="Text41"/>
                  <w:enabled/>
                  <w:calcOnExit w:val="0"/>
                  <w:textInput/>
                </w:ffData>
              </w:fldChar>
            </w:r>
            <w:bookmarkStart w:id="50" w:name="Text41"/>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bookmarkEnd w:id="50"/>
          </w:p>
        </w:tc>
        <w:tc>
          <w:tcPr>
            <w:tcW w:w="5508" w:type="dxa"/>
            <w:gridSpan w:val="2"/>
            <w:tcBorders>
              <w:bottom w:val="single" w:sz="4" w:space="0" w:color="auto"/>
            </w:tcBorders>
          </w:tcPr>
          <w:p w:rsidR="004E7E31" w:rsidRPr="00661E68" w:rsidRDefault="004E7E31" w:rsidP="00661E68">
            <w:pPr>
              <w:tabs>
                <w:tab w:val="left" w:pos="6480"/>
              </w:tabs>
              <w:rPr>
                <w:sz w:val="17"/>
                <w:szCs w:val="17"/>
              </w:rPr>
            </w:pPr>
            <w:r w:rsidRPr="00661E68">
              <w:rPr>
                <w:sz w:val="17"/>
                <w:szCs w:val="17"/>
              </w:rPr>
              <w:t xml:space="preserve">E-mail </w:t>
            </w:r>
            <w:r w:rsidRPr="00661E68">
              <w:rPr>
                <w:sz w:val="17"/>
                <w:szCs w:val="17"/>
              </w:rPr>
              <w:fldChar w:fldCharType="begin">
                <w:ffData>
                  <w:name w:val="Text33"/>
                  <w:enabled/>
                  <w:calcOnExit w:val="0"/>
                  <w:textInput/>
                </w:ffData>
              </w:fldChar>
            </w:r>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p>
        </w:tc>
      </w:tr>
      <w:tr w:rsidR="004E7E31" w:rsidRPr="00661E68" w:rsidTr="00661E68">
        <w:trPr>
          <w:trHeight w:val="315"/>
        </w:trPr>
        <w:tc>
          <w:tcPr>
            <w:tcW w:w="2574" w:type="dxa"/>
            <w:tcBorders>
              <w:top w:val="nil"/>
            </w:tcBorders>
          </w:tcPr>
          <w:p w:rsidR="004E7E31" w:rsidRPr="00661E68" w:rsidRDefault="004E7E31" w:rsidP="00661E68">
            <w:pPr>
              <w:tabs>
                <w:tab w:val="left" w:pos="6480"/>
              </w:tabs>
              <w:rPr>
                <w:sz w:val="17"/>
                <w:szCs w:val="17"/>
              </w:rPr>
            </w:pPr>
            <w:r w:rsidRPr="00661E68">
              <w:rPr>
                <w:sz w:val="17"/>
                <w:szCs w:val="17"/>
              </w:rPr>
              <w:t>State</w:t>
            </w:r>
          </w:p>
          <w:p w:rsidR="004E7E31" w:rsidRPr="00661E68" w:rsidRDefault="004E7E31" w:rsidP="00661E68">
            <w:pPr>
              <w:tabs>
                <w:tab w:val="left" w:pos="6480"/>
              </w:tabs>
              <w:rPr>
                <w:sz w:val="17"/>
                <w:szCs w:val="17"/>
              </w:rPr>
            </w:pPr>
            <w:r w:rsidRPr="00661E68">
              <w:rPr>
                <w:sz w:val="17"/>
                <w:szCs w:val="17"/>
              </w:rPr>
              <w:fldChar w:fldCharType="begin">
                <w:ffData>
                  <w:name w:val="Text42"/>
                  <w:enabled/>
                  <w:calcOnExit w:val="0"/>
                  <w:textInput/>
                </w:ffData>
              </w:fldChar>
            </w:r>
            <w:bookmarkStart w:id="51" w:name="Text42"/>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bookmarkEnd w:id="51"/>
          </w:p>
        </w:tc>
        <w:tc>
          <w:tcPr>
            <w:tcW w:w="2574" w:type="dxa"/>
            <w:gridSpan w:val="2"/>
            <w:tcBorders>
              <w:top w:val="nil"/>
            </w:tcBorders>
          </w:tcPr>
          <w:p w:rsidR="004E7E31" w:rsidRPr="00661E68" w:rsidRDefault="004E7E31" w:rsidP="00661E68">
            <w:pPr>
              <w:tabs>
                <w:tab w:val="left" w:pos="6480"/>
              </w:tabs>
              <w:rPr>
                <w:sz w:val="17"/>
                <w:szCs w:val="17"/>
              </w:rPr>
            </w:pPr>
            <w:r w:rsidRPr="00661E68">
              <w:rPr>
                <w:sz w:val="17"/>
                <w:szCs w:val="17"/>
              </w:rPr>
              <w:t>Zip</w:t>
            </w:r>
          </w:p>
          <w:p w:rsidR="004E7E31" w:rsidRPr="00661E68" w:rsidRDefault="004E7E31" w:rsidP="00661E68">
            <w:pPr>
              <w:tabs>
                <w:tab w:val="left" w:pos="6480"/>
              </w:tabs>
              <w:rPr>
                <w:sz w:val="17"/>
                <w:szCs w:val="17"/>
              </w:rPr>
            </w:pPr>
            <w:r w:rsidRPr="00661E68">
              <w:rPr>
                <w:sz w:val="17"/>
                <w:szCs w:val="17"/>
              </w:rPr>
              <w:fldChar w:fldCharType="begin">
                <w:ffData>
                  <w:name w:val="Text43"/>
                  <w:enabled/>
                  <w:calcOnExit w:val="0"/>
                  <w:textInput/>
                </w:ffData>
              </w:fldChar>
            </w:r>
            <w:bookmarkStart w:id="52" w:name="Text43"/>
            <w:r w:rsidRPr="00661E68">
              <w:rPr>
                <w:sz w:val="17"/>
                <w:szCs w:val="17"/>
              </w:rPr>
              <w:instrText xml:space="preserve"> FORMTEXT </w:instrText>
            </w:r>
            <w:r w:rsidRPr="00661E68">
              <w:rPr>
                <w:sz w:val="17"/>
                <w:szCs w:val="17"/>
              </w:rPr>
            </w:r>
            <w:r w:rsidRPr="00661E68">
              <w:rPr>
                <w:sz w:val="17"/>
                <w:szCs w:val="17"/>
              </w:rPr>
              <w:fldChar w:fldCharType="separate"/>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noProof/>
                <w:sz w:val="17"/>
                <w:szCs w:val="17"/>
              </w:rPr>
              <w:t> </w:t>
            </w:r>
            <w:r w:rsidRPr="00661E68">
              <w:rPr>
                <w:sz w:val="17"/>
                <w:szCs w:val="17"/>
              </w:rPr>
              <w:fldChar w:fldCharType="end"/>
            </w:r>
            <w:bookmarkEnd w:id="52"/>
          </w:p>
        </w:tc>
        <w:tc>
          <w:tcPr>
            <w:tcW w:w="5508" w:type="dxa"/>
            <w:gridSpan w:val="2"/>
            <w:tcBorders>
              <w:bottom w:val="nil"/>
            </w:tcBorders>
            <w:shd w:val="clear" w:color="auto" w:fill="auto"/>
          </w:tcPr>
          <w:p w:rsidR="004E7E31" w:rsidRPr="00661E68" w:rsidRDefault="004E7E31" w:rsidP="00661E68">
            <w:pPr>
              <w:tabs>
                <w:tab w:val="center" w:pos="2520"/>
                <w:tab w:val="left" w:pos="6480"/>
                <w:tab w:val="center" w:pos="8640"/>
                <w:tab w:val="left" w:leader="underscore" w:pos="10710"/>
              </w:tabs>
              <w:ind w:right="-1440"/>
              <w:rPr>
                <w:sz w:val="17"/>
                <w:szCs w:val="17"/>
              </w:rPr>
            </w:pPr>
          </w:p>
        </w:tc>
      </w:tr>
      <w:tr w:rsidR="004E7E31" w:rsidRPr="00661E68" w:rsidTr="00661E68">
        <w:trPr>
          <w:trHeight w:val="315"/>
        </w:trPr>
        <w:tc>
          <w:tcPr>
            <w:tcW w:w="5148" w:type="dxa"/>
            <w:gridSpan w:val="3"/>
            <w:tcBorders>
              <w:top w:val="nil"/>
              <w:bottom w:val="nil"/>
            </w:tcBorders>
            <w:vAlign w:val="bottom"/>
          </w:tcPr>
          <w:p w:rsidR="004E7E31" w:rsidRPr="00661E68" w:rsidRDefault="004E7E31" w:rsidP="00661E68">
            <w:pPr>
              <w:tabs>
                <w:tab w:val="left" w:pos="6480"/>
              </w:tabs>
              <w:rPr>
                <w:sz w:val="17"/>
                <w:szCs w:val="17"/>
              </w:rPr>
            </w:pPr>
            <w:r w:rsidRPr="00661E68">
              <w:rPr>
                <w:sz w:val="17"/>
                <w:szCs w:val="17"/>
              </w:rPr>
              <w:t xml:space="preserve">Tax Rate (if applicable)    </w:t>
            </w:r>
            <w:bookmarkStart w:id="53" w:name="Text44"/>
            <w:r w:rsidRPr="00661E68">
              <w:rPr>
                <w:sz w:val="17"/>
                <w:szCs w:val="17"/>
                <w:u w:val="single"/>
              </w:rPr>
              <w:fldChar w:fldCharType="begin">
                <w:ffData>
                  <w:name w:val="Text44"/>
                  <w:enabled/>
                  <w:calcOnExit w:val="0"/>
                  <w:textInput/>
                </w:ffData>
              </w:fldChar>
            </w:r>
            <w:r w:rsidRPr="00661E68">
              <w:rPr>
                <w:sz w:val="17"/>
                <w:szCs w:val="17"/>
                <w:u w:val="single"/>
              </w:rPr>
              <w:instrText xml:space="preserve"> FORMTEXT </w:instrText>
            </w:r>
            <w:r w:rsidRPr="00661E68">
              <w:rPr>
                <w:sz w:val="17"/>
                <w:szCs w:val="17"/>
                <w:u w:val="single"/>
              </w:rPr>
            </w:r>
            <w:r w:rsidRPr="00661E68">
              <w:rPr>
                <w:sz w:val="17"/>
                <w:szCs w:val="17"/>
                <w:u w:val="single"/>
              </w:rPr>
              <w:fldChar w:fldCharType="separate"/>
            </w:r>
            <w:r w:rsidRPr="00661E68">
              <w:rPr>
                <w:noProof/>
                <w:sz w:val="17"/>
                <w:szCs w:val="17"/>
                <w:u w:val="single"/>
              </w:rPr>
              <w:t> </w:t>
            </w:r>
            <w:r w:rsidRPr="00661E68">
              <w:rPr>
                <w:noProof/>
                <w:sz w:val="17"/>
                <w:szCs w:val="17"/>
                <w:u w:val="single"/>
              </w:rPr>
              <w:t> </w:t>
            </w:r>
            <w:r w:rsidRPr="00661E68">
              <w:rPr>
                <w:noProof/>
                <w:sz w:val="17"/>
                <w:szCs w:val="17"/>
                <w:u w:val="single"/>
              </w:rPr>
              <w:t> </w:t>
            </w:r>
            <w:r w:rsidRPr="00661E68">
              <w:rPr>
                <w:noProof/>
                <w:sz w:val="17"/>
                <w:szCs w:val="17"/>
                <w:u w:val="single"/>
              </w:rPr>
              <w:t> </w:t>
            </w:r>
            <w:r w:rsidRPr="00661E68">
              <w:rPr>
                <w:noProof/>
                <w:sz w:val="17"/>
                <w:szCs w:val="17"/>
                <w:u w:val="single"/>
              </w:rPr>
              <w:t> </w:t>
            </w:r>
            <w:r w:rsidRPr="00661E68">
              <w:rPr>
                <w:sz w:val="17"/>
                <w:szCs w:val="17"/>
                <w:u w:val="single"/>
              </w:rPr>
              <w:fldChar w:fldCharType="end"/>
            </w:r>
            <w:bookmarkEnd w:id="53"/>
            <w:r w:rsidRPr="00661E68">
              <w:rPr>
                <w:sz w:val="17"/>
                <w:szCs w:val="17"/>
              </w:rPr>
              <w:t>%</w:t>
            </w:r>
          </w:p>
        </w:tc>
        <w:tc>
          <w:tcPr>
            <w:tcW w:w="5508" w:type="dxa"/>
            <w:gridSpan w:val="2"/>
            <w:tcBorders>
              <w:top w:val="nil"/>
              <w:bottom w:val="nil"/>
            </w:tcBorders>
            <w:shd w:val="clear" w:color="auto" w:fill="auto"/>
          </w:tcPr>
          <w:p w:rsidR="004E7E31" w:rsidRPr="00661E68" w:rsidRDefault="004E7E31" w:rsidP="00661E68">
            <w:pPr>
              <w:tabs>
                <w:tab w:val="center" w:pos="2520"/>
                <w:tab w:val="left" w:pos="4212"/>
                <w:tab w:val="left" w:pos="6480"/>
                <w:tab w:val="center" w:pos="8640"/>
                <w:tab w:val="left" w:leader="underscore" w:pos="10710"/>
              </w:tabs>
              <w:ind w:right="-1440"/>
              <w:rPr>
                <w:b/>
                <w:sz w:val="17"/>
                <w:szCs w:val="17"/>
                <w:u w:val="single"/>
              </w:rPr>
            </w:pPr>
            <w:r w:rsidRPr="00661E68">
              <w:rPr>
                <w:b/>
                <w:sz w:val="17"/>
                <w:szCs w:val="17"/>
              </w:rPr>
              <w:t xml:space="preserve">   </w:t>
            </w:r>
            <w:r w:rsidRPr="00661E68">
              <w:rPr>
                <w:b/>
                <w:sz w:val="17"/>
                <w:szCs w:val="17"/>
                <w:u w:val="single"/>
              </w:rPr>
              <w:tab/>
            </w:r>
            <w:r w:rsidRPr="00661E68">
              <w:rPr>
                <w:b/>
                <w:sz w:val="17"/>
                <w:szCs w:val="17"/>
                <w:u w:val="single"/>
              </w:rPr>
              <w:tab/>
            </w:r>
          </w:p>
          <w:p w:rsidR="004E7E31" w:rsidRPr="00661E68" w:rsidRDefault="004E7E31" w:rsidP="00661E68">
            <w:pPr>
              <w:tabs>
                <w:tab w:val="center" w:pos="2520"/>
                <w:tab w:val="left" w:pos="6480"/>
                <w:tab w:val="center" w:pos="8640"/>
                <w:tab w:val="left" w:leader="underscore" w:pos="10710"/>
              </w:tabs>
              <w:ind w:right="-1440"/>
              <w:rPr>
                <w:b/>
                <w:sz w:val="17"/>
                <w:szCs w:val="17"/>
              </w:rPr>
            </w:pPr>
            <w:r w:rsidRPr="00661E68">
              <w:rPr>
                <w:b/>
                <w:sz w:val="17"/>
                <w:szCs w:val="17"/>
              </w:rPr>
              <w:t xml:space="preserve">         Signature </w:t>
            </w:r>
            <w:r w:rsidRPr="00661E68">
              <w:rPr>
                <w:sz w:val="17"/>
                <w:szCs w:val="17"/>
              </w:rPr>
              <w:t xml:space="preserve">Person Authorized to Sign Offer </w:t>
            </w:r>
          </w:p>
        </w:tc>
      </w:tr>
      <w:tr w:rsidR="004E7E31" w:rsidRPr="00661E68" w:rsidTr="00661E68">
        <w:trPr>
          <w:trHeight w:val="315"/>
        </w:trPr>
        <w:tc>
          <w:tcPr>
            <w:tcW w:w="5148" w:type="dxa"/>
            <w:gridSpan w:val="3"/>
            <w:tcBorders>
              <w:top w:val="nil"/>
              <w:bottom w:val="single" w:sz="4" w:space="0" w:color="auto"/>
            </w:tcBorders>
          </w:tcPr>
          <w:p w:rsidR="004E7E31" w:rsidRPr="00661E68" w:rsidRDefault="004E7E31" w:rsidP="00661E68">
            <w:pPr>
              <w:tabs>
                <w:tab w:val="left" w:pos="6480"/>
              </w:tabs>
              <w:rPr>
                <w:sz w:val="17"/>
                <w:szCs w:val="17"/>
              </w:rPr>
            </w:pPr>
          </w:p>
        </w:tc>
        <w:tc>
          <w:tcPr>
            <w:tcW w:w="5508" w:type="dxa"/>
            <w:gridSpan w:val="2"/>
            <w:tcBorders>
              <w:top w:val="nil"/>
              <w:bottom w:val="single" w:sz="4" w:space="0" w:color="auto"/>
            </w:tcBorders>
            <w:shd w:val="clear" w:color="auto" w:fill="auto"/>
          </w:tcPr>
          <w:p w:rsidR="004E7E31" w:rsidRPr="00661E68" w:rsidRDefault="004E7E31" w:rsidP="00661E68">
            <w:pPr>
              <w:tabs>
                <w:tab w:val="center" w:pos="2520"/>
                <w:tab w:val="left" w:pos="6480"/>
                <w:tab w:val="center" w:pos="8640"/>
                <w:tab w:val="left" w:leader="underscore" w:pos="10710"/>
              </w:tabs>
              <w:ind w:right="-1440"/>
              <w:rPr>
                <w:sz w:val="17"/>
                <w:szCs w:val="17"/>
              </w:rPr>
            </w:pPr>
            <w:r w:rsidRPr="00661E68">
              <w:rPr>
                <w:sz w:val="17"/>
                <w:szCs w:val="17"/>
              </w:rPr>
              <w:t xml:space="preserve"> </w:t>
            </w:r>
          </w:p>
          <w:p w:rsidR="004E7E31" w:rsidRPr="00661E68" w:rsidRDefault="004E7E31" w:rsidP="00661E68">
            <w:pPr>
              <w:tabs>
                <w:tab w:val="center" w:pos="2520"/>
                <w:tab w:val="left" w:pos="4212"/>
                <w:tab w:val="left" w:pos="6480"/>
                <w:tab w:val="center" w:pos="8640"/>
                <w:tab w:val="left" w:leader="underscore" w:pos="10710"/>
              </w:tabs>
              <w:ind w:right="-1440"/>
              <w:rPr>
                <w:sz w:val="17"/>
                <w:szCs w:val="17"/>
                <w:u w:val="single"/>
              </w:rPr>
            </w:pPr>
            <w:r w:rsidRPr="00661E68">
              <w:rPr>
                <w:sz w:val="17"/>
                <w:szCs w:val="17"/>
              </w:rPr>
              <w:t xml:space="preserve">   </w:t>
            </w:r>
            <w:r w:rsidRPr="00661E68">
              <w:rPr>
                <w:sz w:val="17"/>
                <w:szCs w:val="17"/>
                <w:u w:val="single"/>
              </w:rPr>
              <w:tab/>
            </w:r>
            <w:r w:rsidRPr="00661E68">
              <w:rPr>
                <w:sz w:val="17"/>
                <w:szCs w:val="17"/>
                <w:u w:val="single"/>
              </w:rPr>
              <w:tab/>
            </w:r>
          </w:p>
          <w:p w:rsidR="004E7E31" w:rsidRPr="00661E68" w:rsidRDefault="004E7E31" w:rsidP="00661E68">
            <w:pPr>
              <w:tabs>
                <w:tab w:val="center" w:pos="2520"/>
                <w:tab w:val="left" w:pos="6480"/>
                <w:tab w:val="center" w:pos="8640"/>
                <w:tab w:val="left" w:leader="underscore" w:pos="10710"/>
              </w:tabs>
              <w:ind w:right="-1440"/>
              <w:rPr>
                <w:sz w:val="17"/>
                <w:szCs w:val="17"/>
              </w:rPr>
            </w:pPr>
            <w:r w:rsidRPr="00661E68">
              <w:rPr>
                <w:sz w:val="17"/>
                <w:szCs w:val="17"/>
              </w:rPr>
              <w:t xml:space="preserve">     Printed Name of Person Authorized to Sign Offer</w:t>
            </w:r>
          </w:p>
          <w:p w:rsidR="004E7E31" w:rsidRPr="00661E68" w:rsidRDefault="004E7E31" w:rsidP="00661E68">
            <w:pPr>
              <w:tabs>
                <w:tab w:val="center" w:pos="2520"/>
                <w:tab w:val="left" w:pos="6480"/>
                <w:tab w:val="center" w:pos="8640"/>
                <w:tab w:val="left" w:leader="underscore" w:pos="10710"/>
              </w:tabs>
              <w:ind w:right="-1440"/>
              <w:rPr>
                <w:sz w:val="17"/>
                <w:szCs w:val="17"/>
              </w:rPr>
            </w:pPr>
          </w:p>
          <w:p w:rsidR="004E7E31" w:rsidRPr="00661E68" w:rsidRDefault="004E7E31" w:rsidP="00661E68">
            <w:pPr>
              <w:tabs>
                <w:tab w:val="center" w:pos="2520"/>
                <w:tab w:val="left" w:pos="4212"/>
                <w:tab w:val="left" w:pos="6480"/>
                <w:tab w:val="center" w:pos="8640"/>
                <w:tab w:val="left" w:leader="underscore" w:pos="10710"/>
              </w:tabs>
              <w:ind w:right="-1440"/>
              <w:rPr>
                <w:sz w:val="17"/>
                <w:szCs w:val="17"/>
                <w:u w:val="single"/>
              </w:rPr>
            </w:pPr>
            <w:r w:rsidRPr="00661E68">
              <w:rPr>
                <w:sz w:val="17"/>
                <w:szCs w:val="17"/>
              </w:rPr>
              <w:t xml:space="preserve">   </w:t>
            </w:r>
            <w:r w:rsidRPr="00661E68">
              <w:rPr>
                <w:sz w:val="17"/>
                <w:szCs w:val="17"/>
                <w:u w:val="single"/>
              </w:rPr>
              <w:tab/>
            </w:r>
            <w:r w:rsidRPr="00661E68">
              <w:rPr>
                <w:sz w:val="17"/>
                <w:szCs w:val="17"/>
                <w:u w:val="single"/>
              </w:rPr>
              <w:tab/>
            </w:r>
          </w:p>
          <w:p w:rsidR="004E7E31" w:rsidRPr="00661E68" w:rsidRDefault="004E7E31" w:rsidP="00661E68">
            <w:pPr>
              <w:tabs>
                <w:tab w:val="center" w:pos="2520"/>
                <w:tab w:val="left" w:pos="6480"/>
                <w:tab w:val="center" w:pos="8640"/>
                <w:tab w:val="left" w:leader="underscore" w:pos="10710"/>
              </w:tabs>
              <w:ind w:right="-1440"/>
              <w:rPr>
                <w:sz w:val="17"/>
                <w:szCs w:val="17"/>
              </w:rPr>
            </w:pPr>
            <w:r w:rsidRPr="00661E68">
              <w:rPr>
                <w:sz w:val="17"/>
                <w:szCs w:val="17"/>
              </w:rPr>
              <w:t xml:space="preserve">                                    Title</w:t>
            </w:r>
          </w:p>
        </w:tc>
      </w:tr>
      <w:tr w:rsidR="004E7E31" w:rsidRPr="00661E68" w:rsidTr="00661E68">
        <w:tc>
          <w:tcPr>
            <w:tcW w:w="10656" w:type="dxa"/>
            <w:gridSpan w:val="5"/>
            <w:tcBorders>
              <w:top w:val="single" w:sz="4" w:space="0" w:color="auto"/>
              <w:bottom w:val="double" w:sz="4" w:space="0" w:color="auto"/>
            </w:tcBorders>
          </w:tcPr>
          <w:p w:rsidR="004E7E31" w:rsidRPr="00661E68" w:rsidRDefault="004E7E31" w:rsidP="00661E68">
            <w:pPr>
              <w:tabs>
                <w:tab w:val="left" w:pos="2610"/>
                <w:tab w:val="left" w:pos="4320"/>
                <w:tab w:val="left" w:pos="6480"/>
                <w:tab w:val="center" w:pos="8640"/>
                <w:tab w:val="left" w:leader="underscore" w:pos="10710"/>
              </w:tabs>
              <w:ind w:right="-720"/>
              <w:rPr>
                <w:b/>
                <w:sz w:val="17"/>
                <w:szCs w:val="17"/>
              </w:rPr>
            </w:pPr>
            <w:r w:rsidRPr="00661E68">
              <w:rPr>
                <w:b/>
                <w:sz w:val="17"/>
                <w:szCs w:val="17"/>
              </w:rPr>
              <w:t>CERTIFICATION</w:t>
            </w:r>
          </w:p>
          <w:p w:rsidR="004C36FB" w:rsidRPr="00661E68" w:rsidRDefault="004C36FB" w:rsidP="00661E68">
            <w:pPr>
              <w:tabs>
                <w:tab w:val="left" w:pos="2610"/>
                <w:tab w:val="left" w:pos="4320"/>
                <w:tab w:val="left" w:pos="6480"/>
                <w:tab w:val="center" w:pos="8640"/>
                <w:tab w:val="left" w:leader="underscore" w:pos="10710"/>
              </w:tabs>
              <w:rPr>
                <w:sz w:val="17"/>
                <w:szCs w:val="17"/>
              </w:rPr>
            </w:pPr>
            <w:r w:rsidRPr="00661E68">
              <w:rPr>
                <w:sz w:val="17"/>
                <w:szCs w:val="17"/>
              </w:rPr>
              <w:t>By signature in the Offer section above, the bidder certifies:</w:t>
            </w:r>
          </w:p>
          <w:p w:rsidR="004C36FB" w:rsidRPr="00661E68" w:rsidRDefault="004C36FB" w:rsidP="00661E68">
            <w:pPr>
              <w:ind w:left="720" w:hanging="720"/>
              <w:rPr>
                <w:sz w:val="17"/>
                <w:szCs w:val="17"/>
              </w:rPr>
            </w:pPr>
            <w:r w:rsidRPr="00661E68">
              <w:rPr>
                <w:sz w:val="17"/>
                <w:szCs w:val="17"/>
              </w:rPr>
              <w:t>1.</w:t>
            </w:r>
            <w:r w:rsidRPr="00661E68">
              <w:rPr>
                <w:sz w:val="17"/>
                <w:szCs w:val="17"/>
              </w:rPr>
              <w:tab/>
              <w:t>The submission of the offer did not involve collusion or other anti-competitive practices.</w:t>
            </w:r>
          </w:p>
          <w:p w:rsidR="004C36FB" w:rsidRPr="00661E68" w:rsidRDefault="004C36FB" w:rsidP="00661E68">
            <w:pPr>
              <w:ind w:left="720" w:hanging="720"/>
              <w:rPr>
                <w:sz w:val="17"/>
                <w:szCs w:val="17"/>
              </w:rPr>
            </w:pPr>
            <w:r w:rsidRPr="00661E68">
              <w:rPr>
                <w:sz w:val="17"/>
                <w:szCs w:val="17"/>
              </w:rPr>
              <w:t>2.</w:t>
            </w:r>
            <w:r w:rsidRPr="00661E68">
              <w:rPr>
                <w:sz w:val="17"/>
                <w:szCs w:val="17"/>
              </w:rPr>
              <w:tab/>
              <w:t>The bidder shall not discriminate against any employee or applicant for employment in violation of Federal Executive Order 75.5 or A.R.S. §§ 41-1461 through 1465.</w:t>
            </w:r>
          </w:p>
          <w:p w:rsidR="004C36FB" w:rsidRPr="00661E68" w:rsidRDefault="004C36FB" w:rsidP="00661E68">
            <w:pPr>
              <w:ind w:left="720" w:hanging="720"/>
              <w:rPr>
                <w:sz w:val="17"/>
                <w:szCs w:val="17"/>
              </w:rPr>
            </w:pPr>
            <w:r w:rsidRPr="00661E68">
              <w:rPr>
                <w:sz w:val="17"/>
                <w:szCs w:val="17"/>
              </w:rPr>
              <w:t>3.</w:t>
            </w:r>
            <w:r w:rsidRPr="00661E68">
              <w:rPr>
                <w:sz w:val="17"/>
                <w:szCs w:val="17"/>
              </w:rPr>
              <w:tab/>
              <w:t>The bidder has not given, offered to give, nor intends to give at any time hereafter any economic opportunity, future employment, gift, loan, gratuity, special discount, trip, favor, or service to a public servant in connection with the submitted offer.</w:t>
            </w:r>
          </w:p>
          <w:p w:rsidR="004C36FB" w:rsidRPr="00661E68" w:rsidRDefault="004C36FB" w:rsidP="00661E68">
            <w:pPr>
              <w:ind w:left="720" w:hanging="720"/>
              <w:rPr>
                <w:sz w:val="17"/>
                <w:szCs w:val="17"/>
              </w:rPr>
            </w:pPr>
            <w:r w:rsidRPr="00661E68">
              <w:rPr>
                <w:sz w:val="17"/>
                <w:szCs w:val="17"/>
              </w:rPr>
              <w:t>4.</w:t>
            </w:r>
            <w:r w:rsidRPr="00661E68">
              <w:rPr>
                <w:sz w:val="17"/>
                <w:szCs w:val="17"/>
              </w:rPr>
              <w:tab/>
              <w:t>The offeror complies and maintains compliance with FINA, ARS 41-4401 and 23-214 which requires compliance with federal immigration laws by State employers, State contractors and State subcontractors in accordance with the E-Verify Employee Eligibility Verification Program.</w:t>
            </w:r>
          </w:p>
          <w:p w:rsidR="004C36FB" w:rsidRPr="00661E68" w:rsidRDefault="004C36FB" w:rsidP="00661E68">
            <w:pPr>
              <w:ind w:left="720" w:hanging="720"/>
              <w:rPr>
                <w:sz w:val="17"/>
                <w:szCs w:val="17"/>
              </w:rPr>
            </w:pPr>
            <w:r w:rsidRPr="00661E68">
              <w:rPr>
                <w:sz w:val="17"/>
                <w:szCs w:val="17"/>
              </w:rPr>
              <w:t>5.</w:t>
            </w:r>
            <w:r w:rsidRPr="00661E68">
              <w:rPr>
                <w:sz w:val="17"/>
                <w:szCs w:val="17"/>
              </w:rPr>
              <w:tab/>
              <w:t>The offeror shall comply with fingerprinting requirements in accordance with ARS 15-512 unless otherwise exempted.</w:t>
            </w:r>
          </w:p>
          <w:p w:rsidR="004C36FB" w:rsidRPr="00661E68" w:rsidRDefault="004C36FB" w:rsidP="004C36FB">
            <w:pPr>
              <w:rPr>
                <w:sz w:val="17"/>
                <w:szCs w:val="17"/>
              </w:rPr>
            </w:pPr>
          </w:p>
          <w:p w:rsidR="005615E7" w:rsidRPr="00661E68" w:rsidRDefault="004C36FB" w:rsidP="00661E68">
            <w:pPr>
              <w:tabs>
                <w:tab w:val="left" w:pos="2610"/>
                <w:tab w:val="left" w:pos="4320"/>
                <w:tab w:val="left" w:pos="6480"/>
                <w:tab w:val="center" w:pos="8640"/>
                <w:tab w:val="left" w:leader="underscore" w:pos="10710"/>
              </w:tabs>
              <w:ind w:right="-720"/>
              <w:rPr>
                <w:sz w:val="17"/>
                <w:szCs w:val="17"/>
              </w:rPr>
            </w:pPr>
            <w:r w:rsidRPr="00661E68">
              <w:rPr>
                <w:sz w:val="17"/>
                <w:szCs w:val="17"/>
              </w:rPr>
              <w:t xml:space="preserve">Failure to provide a valid signature affirming the stipulations required by these clauses shall result in rejection of the offer. Signing the offer with a false </w:t>
            </w:r>
          </w:p>
          <w:p w:rsidR="004E7E31" w:rsidRPr="00661E68" w:rsidRDefault="004C36FB" w:rsidP="00661E68">
            <w:pPr>
              <w:tabs>
                <w:tab w:val="left" w:pos="2610"/>
                <w:tab w:val="left" w:pos="4320"/>
                <w:tab w:val="left" w:pos="6480"/>
                <w:tab w:val="center" w:pos="8640"/>
                <w:tab w:val="left" w:leader="underscore" w:pos="10710"/>
              </w:tabs>
              <w:ind w:right="-720"/>
              <w:rPr>
                <w:sz w:val="23"/>
                <w:szCs w:val="23"/>
              </w:rPr>
            </w:pPr>
            <w:r w:rsidRPr="00661E68">
              <w:rPr>
                <w:sz w:val="17"/>
                <w:szCs w:val="17"/>
              </w:rPr>
              <w:t>statement shall void the offer, any resulting contract and may be subject to legal remedies provided by law.</w:t>
            </w:r>
          </w:p>
        </w:tc>
      </w:tr>
      <w:tr w:rsidR="004E7E31" w:rsidRPr="00661E68" w:rsidTr="00661E68">
        <w:tc>
          <w:tcPr>
            <w:tcW w:w="10656" w:type="dxa"/>
            <w:gridSpan w:val="5"/>
            <w:tcBorders>
              <w:top w:val="double" w:sz="4" w:space="0" w:color="auto"/>
              <w:bottom w:val="double" w:sz="4" w:space="0" w:color="auto"/>
            </w:tcBorders>
            <w:shd w:val="clear" w:color="auto" w:fill="E6E6E6"/>
          </w:tcPr>
          <w:p w:rsidR="004E7E31" w:rsidRPr="00661E68" w:rsidRDefault="004E7E31" w:rsidP="00661E68">
            <w:pPr>
              <w:pStyle w:val="Heading6"/>
              <w:numPr>
                <w:ilvl w:val="0"/>
                <w:numId w:val="0"/>
              </w:numPr>
              <w:rPr>
                <w:bCs w:val="0"/>
                <w:sz w:val="17"/>
                <w:szCs w:val="17"/>
              </w:rPr>
            </w:pPr>
            <w:r w:rsidRPr="00661E68">
              <w:rPr>
                <w:bCs w:val="0"/>
                <w:sz w:val="17"/>
                <w:szCs w:val="17"/>
              </w:rPr>
              <w:t>ACCEPTANCE OF OFFER</w:t>
            </w:r>
          </w:p>
          <w:p w:rsidR="004E7E31" w:rsidRPr="00661E68" w:rsidRDefault="004E7E31" w:rsidP="00661E68">
            <w:pPr>
              <w:ind w:left="720" w:right="-720" w:hanging="720"/>
              <w:rPr>
                <w:b/>
                <w:sz w:val="17"/>
                <w:szCs w:val="17"/>
              </w:rPr>
            </w:pPr>
          </w:p>
          <w:p w:rsidR="004E7E31" w:rsidRPr="00661E68" w:rsidRDefault="004E7E31" w:rsidP="00ED2CBF">
            <w:pPr>
              <w:rPr>
                <w:bCs/>
                <w:sz w:val="17"/>
                <w:szCs w:val="17"/>
              </w:rPr>
            </w:pPr>
            <w:r w:rsidRPr="00661E68">
              <w:rPr>
                <w:bCs/>
                <w:sz w:val="17"/>
                <w:szCs w:val="17"/>
              </w:rPr>
              <w:t>When approved for award and countersigned below by the Director of Purchasing or authorized designee, the offer is accepted.</w:t>
            </w:r>
          </w:p>
          <w:p w:rsidR="004E7E31" w:rsidRPr="00661E68" w:rsidRDefault="004E7E31" w:rsidP="00661E68">
            <w:pPr>
              <w:ind w:left="720" w:hanging="720"/>
              <w:rPr>
                <w:bCs/>
                <w:sz w:val="17"/>
                <w:szCs w:val="17"/>
              </w:rPr>
            </w:pPr>
          </w:p>
          <w:p w:rsidR="004E7E31" w:rsidRPr="00661E68" w:rsidRDefault="004E7E31" w:rsidP="00ED2CBF">
            <w:pPr>
              <w:rPr>
                <w:bCs/>
                <w:sz w:val="17"/>
                <w:szCs w:val="17"/>
              </w:rPr>
            </w:pPr>
            <w:r w:rsidRPr="00661E68">
              <w:rPr>
                <w:bCs/>
                <w:sz w:val="17"/>
                <w:szCs w:val="17"/>
              </w:rPr>
              <w:t>The Contractor is now bound to sell the materials or services listed by the attached contract and based upon the solicitation, including all terms, conditions, specifications, amendments, etc., and the Contractor’s Offer as accepted by the school district/public entity.</w:t>
            </w:r>
          </w:p>
          <w:p w:rsidR="004E7E31" w:rsidRPr="00661E68" w:rsidRDefault="004E7E31" w:rsidP="00661E68">
            <w:pPr>
              <w:tabs>
                <w:tab w:val="left" w:leader="underscore" w:pos="10530"/>
              </w:tabs>
              <w:rPr>
                <w:b/>
                <w:sz w:val="17"/>
                <w:szCs w:val="17"/>
              </w:rPr>
            </w:pPr>
          </w:p>
          <w:p w:rsidR="004E7E31" w:rsidRPr="00661E68" w:rsidRDefault="004E7E31" w:rsidP="00ED2CBF">
            <w:pPr>
              <w:pStyle w:val="BodyText"/>
              <w:rPr>
                <w:sz w:val="17"/>
                <w:szCs w:val="17"/>
              </w:rPr>
            </w:pPr>
            <w:r w:rsidRPr="00661E68">
              <w:rPr>
                <w:sz w:val="17"/>
                <w:szCs w:val="17"/>
              </w:rPr>
              <w:t>The Contractor is cautioned not to commence any billable work or to provide any material or service under this contract until Contractor receives purchase order</w:t>
            </w:r>
            <w:r w:rsidR="004C36FB" w:rsidRPr="00661E68">
              <w:rPr>
                <w:sz w:val="17"/>
                <w:szCs w:val="17"/>
              </w:rPr>
              <w:t xml:space="preserve"> or written notice to proceed from the Director of Purchasing.</w:t>
            </w:r>
          </w:p>
          <w:p w:rsidR="004E7E31" w:rsidRPr="00661E68" w:rsidRDefault="004E7E31" w:rsidP="00661E68">
            <w:pPr>
              <w:tabs>
                <w:tab w:val="left" w:pos="4320"/>
                <w:tab w:val="left" w:leader="underscore" w:pos="6300"/>
                <w:tab w:val="left" w:leader="underscore" w:pos="9720"/>
                <w:tab w:val="left" w:leader="underscore" w:pos="10710"/>
              </w:tabs>
              <w:rPr>
                <w:sz w:val="23"/>
                <w:szCs w:val="23"/>
              </w:rPr>
            </w:pPr>
          </w:p>
          <w:p w:rsidR="004C36FB" w:rsidRPr="00661E68" w:rsidRDefault="004C36FB" w:rsidP="00661E68">
            <w:pPr>
              <w:tabs>
                <w:tab w:val="left" w:pos="4320"/>
                <w:tab w:val="left" w:leader="underscore" w:pos="6300"/>
                <w:tab w:val="left" w:pos="7886"/>
                <w:tab w:val="left" w:leader="underscore" w:pos="9720"/>
                <w:tab w:val="left" w:leader="underscore" w:pos="10710"/>
              </w:tabs>
              <w:rPr>
                <w:b/>
                <w:sz w:val="17"/>
                <w:szCs w:val="17"/>
              </w:rPr>
            </w:pPr>
            <w:r w:rsidRPr="00661E68">
              <w:rPr>
                <w:b/>
                <w:sz w:val="17"/>
                <w:szCs w:val="17"/>
              </w:rPr>
              <w:t xml:space="preserve">Awarded by:     </w:t>
            </w:r>
          </w:p>
          <w:p w:rsidR="004C36FB" w:rsidRPr="00661E68" w:rsidRDefault="004C36FB" w:rsidP="004C36FB">
            <w:pPr>
              <w:rPr>
                <w:b/>
                <w:sz w:val="17"/>
                <w:szCs w:val="17"/>
              </w:rPr>
            </w:pPr>
            <w:r w:rsidRPr="00661E68">
              <w:rPr>
                <w:b/>
                <w:sz w:val="17"/>
                <w:szCs w:val="17"/>
              </w:rPr>
              <w:tab/>
            </w:r>
            <w:r w:rsidRPr="00661E68">
              <w:rPr>
                <w:b/>
                <w:sz w:val="17"/>
                <w:szCs w:val="17"/>
              </w:rPr>
              <w:tab/>
            </w:r>
            <w:r w:rsidRPr="00661E68">
              <w:rPr>
                <w:b/>
                <w:sz w:val="17"/>
                <w:szCs w:val="17"/>
              </w:rPr>
              <w:tab/>
            </w:r>
          </w:p>
          <w:p w:rsidR="004C36FB" w:rsidRPr="00661E68" w:rsidRDefault="004C36FB" w:rsidP="004C36FB">
            <w:pPr>
              <w:rPr>
                <w:b/>
                <w:sz w:val="17"/>
                <w:szCs w:val="17"/>
                <w:u w:val="single"/>
              </w:rPr>
            </w:pPr>
            <w:r w:rsidRPr="00661E68">
              <w:rPr>
                <w:b/>
                <w:sz w:val="17"/>
                <w:szCs w:val="17"/>
              </w:rPr>
              <w:tab/>
            </w:r>
            <w:r w:rsidRPr="00661E68">
              <w:rPr>
                <w:b/>
                <w:sz w:val="17"/>
                <w:szCs w:val="17"/>
              </w:rPr>
              <w:tab/>
            </w:r>
            <w:r w:rsidRPr="00661E68">
              <w:rPr>
                <w:b/>
                <w:sz w:val="17"/>
                <w:szCs w:val="17"/>
                <w:u w:val="single"/>
              </w:rPr>
              <w:tab/>
            </w:r>
            <w:r w:rsidRPr="00661E68">
              <w:rPr>
                <w:b/>
                <w:sz w:val="17"/>
                <w:szCs w:val="17"/>
                <w:u w:val="single"/>
              </w:rPr>
              <w:tab/>
            </w:r>
            <w:r w:rsidRPr="00661E68">
              <w:rPr>
                <w:b/>
                <w:sz w:val="17"/>
                <w:szCs w:val="17"/>
                <w:u w:val="single"/>
              </w:rPr>
              <w:tab/>
            </w:r>
            <w:r w:rsidRPr="00661E68">
              <w:rPr>
                <w:b/>
                <w:sz w:val="17"/>
                <w:szCs w:val="17"/>
                <w:u w:val="single"/>
              </w:rPr>
              <w:tab/>
              <w:t xml:space="preserve">                   </w:t>
            </w:r>
            <w:r w:rsidRPr="00661E68">
              <w:rPr>
                <w:b/>
                <w:sz w:val="17"/>
                <w:szCs w:val="17"/>
                <w:u w:val="single"/>
              </w:rPr>
              <w:tab/>
            </w:r>
          </w:p>
          <w:p w:rsidR="004C36FB" w:rsidRPr="00661E68" w:rsidRDefault="004C36FB" w:rsidP="004C36FB">
            <w:pPr>
              <w:rPr>
                <w:b/>
                <w:sz w:val="17"/>
                <w:szCs w:val="17"/>
                <w:u w:val="single"/>
              </w:rPr>
            </w:pPr>
            <w:r w:rsidRPr="00661E68">
              <w:rPr>
                <w:b/>
                <w:sz w:val="17"/>
                <w:szCs w:val="17"/>
              </w:rPr>
              <w:t xml:space="preserve">                                            Authorized signature                                     Date</w:t>
            </w:r>
          </w:p>
          <w:p w:rsidR="004E7E31" w:rsidRPr="00661E68" w:rsidRDefault="004E7E31" w:rsidP="00ED2CBF">
            <w:pPr>
              <w:rPr>
                <w:sz w:val="23"/>
                <w:szCs w:val="23"/>
              </w:rPr>
            </w:pPr>
          </w:p>
        </w:tc>
      </w:tr>
      <w:tr w:rsidR="004E7E31" w:rsidRPr="00661E68" w:rsidTr="00661E68">
        <w:tc>
          <w:tcPr>
            <w:tcW w:w="10656" w:type="dxa"/>
            <w:gridSpan w:val="5"/>
            <w:tcBorders>
              <w:top w:val="double" w:sz="4" w:space="0" w:color="auto"/>
            </w:tcBorders>
            <w:shd w:val="clear" w:color="auto" w:fill="E6E6E6"/>
          </w:tcPr>
          <w:p w:rsidR="004E7E31" w:rsidRPr="00661E68" w:rsidRDefault="004E7E31" w:rsidP="00661E68">
            <w:pPr>
              <w:pStyle w:val="Heading6"/>
              <w:numPr>
                <w:ilvl w:val="0"/>
                <w:numId w:val="0"/>
              </w:numPr>
              <w:rPr>
                <w:b w:val="0"/>
                <w:bCs w:val="0"/>
                <w:sz w:val="17"/>
                <w:szCs w:val="17"/>
              </w:rPr>
            </w:pPr>
          </w:p>
        </w:tc>
      </w:tr>
    </w:tbl>
    <w:p w:rsidR="006C6414" w:rsidRDefault="006C6414" w:rsidP="004E7E31"/>
    <w:p w:rsidR="006C6414" w:rsidRDefault="006C6414" w:rsidP="006C6414">
      <w:r>
        <w:br w:type="page"/>
      </w:r>
    </w:p>
    <w:p w:rsidR="006C6414" w:rsidRPr="00745D71" w:rsidRDefault="006C6414" w:rsidP="006C6414">
      <w:pPr>
        <w:spacing w:after="240"/>
        <w:jc w:val="center"/>
        <w:rPr>
          <w:rFonts w:ascii="Arial" w:hAnsi="Arial" w:cs="Arial"/>
          <w:b/>
          <w:u w:val="single"/>
        </w:rPr>
      </w:pPr>
      <w:r w:rsidRPr="00745D71">
        <w:rPr>
          <w:rFonts w:ascii="Arial" w:hAnsi="Arial" w:cs="Arial"/>
          <w:b/>
          <w:u w:val="single"/>
        </w:rPr>
        <w:t>Instructions for Completing TUSD Electronic Bid Template</w:t>
      </w:r>
    </w:p>
    <w:p w:rsidR="006C6414" w:rsidRPr="00745D71" w:rsidRDefault="006C6414" w:rsidP="006C6414">
      <w:pPr>
        <w:spacing w:after="240"/>
        <w:jc w:val="center"/>
        <w:rPr>
          <w:rFonts w:ascii="Arial" w:hAnsi="Arial" w:cs="Arial"/>
          <w:b/>
          <w:u w:val="single"/>
        </w:rPr>
      </w:pPr>
    </w:p>
    <w:p w:rsidR="006C6414" w:rsidRPr="00745D71" w:rsidRDefault="006C6414" w:rsidP="006C6414">
      <w:pPr>
        <w:spacing w:after="240"/>
        <w:rPr>
          <w:rFonts w:ascii="Arial" w:hAnsi="Arial" w:cs="Arial"/>
        </w:rPr>
      </w:pPr>
      <w:r w:rsidRPr="00745D71">
        <w:rPr>
          <w:rFonts w:ascii="Arial" w:hAnsi="Arial" w:cs="Arial"/>
          <w:b/>
          <w:i/>
          <w:u w:val="single"/>
        </w:rPr>
        <w:t>Important Note</w:t>
      </w:r>
      <w:r w:rsidRPr="00745D71">
        <w:rPr>
          <w:rFonts w:ascii="Arial" w:hAnsi="Arial" w:cs="Arial"/>
          <w:b/>
        </w:rPr>
        <w:t>:</w:t>
      </w:r>
      <w:r w:rsidRPr="00745D71">
        <w:rPr>
          <w:rFonts w:ascii="Arial" w:hAnsi="Arial" w:cs="Arial"/>
        </w:rPr>
        <w:t xml:space="preserve"> two or more documents may be associated with a Bid or Proposal.  Please be sure to download and </w:t>
      </w:r>
      <w:r w:rsidRPr="00745D71">
        <w:rPr>
          <w:rFonts w:ascii="Arial" w:hAnsi="Arial" w:cs="Arial"/>
          <w:b/>
          <w:u w:val="single"/>
        </w:rPr>
        <w:t>complete all documents</w:t>
      </w:r>
      <w:r w:rsidRPr="00745D71">
        <w:rPr>
          <w:rFonts w:ascii="Arial" w:hAnsi="Arial" w:cs="Arial"/>
        </w:rPr>
        <w:t>.</w:t>
      </w:r>
    </w:p>
    <w:p w:rsidR="006C6414" w:rsidRPr="00745D71" w:rsidRDefault="006C6414" w:rsidP="006C6414">
      <w:pPr>
        <w:rPr>
          <w:rFonts w:ascii="Arial" w:hAnsi="Arial" w:cs="Arial"/>
          <w:b/>
          <w:u w:val="single"/>
        </w:rPr>
      </w:pPr>
    </w:p>
    <w:p w:rsidR="006C6414" w:rsidRPr="00745D71" w:rsidRDefault="006C6414" w:rsidP="006C6414">
      <w:pPr>
        <w:rPr>
          <w:rFonts w:ascii="Arial" w:hAnsi="Arial" w:cs="Arial"/>
          <w:b/>
          <w:u w:val="single"/>
        </w:rPr>
      </w:pPr>
      <w:r w:rsidRPr="00745D71">
        <w:rPr>
          <w:rFonts w:ascii="Arial" w:hAnsi="Arial" w:cs="Arial"/>
          <w:b/>
          <w:u w:val="single"/>
        </w:rPr>
        <w:t>Saving (Downloading) a Document:</w:t>
      </w:r>
    </w:p>
    <w:p w:rsidR="006C6414" w:rsidRPr="00745D71" w:rsidRDefault="006C6414" w:rsidP="006C6414">
      <w:pPr>
        <w:rPr>
          <w:rFonts w:ascii="Arial" w:hAnsi="Arial" w:cs="Arial"/>
          <w:b/>
          <w:u w:val="single"/>
        </w:rPr>
      </w:pPr>
    </w:p>
    <w:p w:rsidR="006C6414" w:rsidRPr="00745D71" w:rsidRDefault="006C6414" w:rsidP="006C6414">
      <w:pPr>
        <w:numPr>
          <w:ilvl w:val="0"/>
          <w:numId w:val="6"/>
        </w:numPr>
        <w:rPr>
          <w:rFonts w:ascii="Arial" w:hAnsi="Arial" w:cs="Arial"/>
        </w:rPr>
      </w:pPr>
      <w:r w:rsidRPr="00745D71">
        <w:rPr>
          <w:rFonts w:ascii="Arial" w:hAnsi="Arial" w:cs="Arial"/>
        </w:rPr>
        <w:t xml:space="preserve">Click on the document name you wish to save.  Click </w:t>
      </w:r>
      <w:r w:rsidRPr="00745D71">
        <w:rPr>
          <w:rFonts w:ascii="Arial" w:hAnsi="Arial" w:cs="Arial"/>
          <w:b/>
        </w:rPr>
        <w:t>Open</w:t>
      </w:r>
      <w:r w:rsidRPr="00745D71">
        <w:rPr>
          <w:rFonts w:ascii="Arial" w:hAnsi="Arial" w:cs="Arial"/>
        </w:rPr>
        <w:t xml:space="preserve"> on the pop-up box; this will open the document in a new window.  You can than save the document by going to </w:t>
      </w:r>
      <w:r w:rsidRPr="00745D71">
        <w:rPr>
          <w:rFonts w:ascii="Arial" w:hAnsi="Arial" w:cs="Arial"/>
          <w:b/>
        </w:rPr>
        <w:t>File – Save As</w:t>
      </w:r>
      <w:r w:rsidRPr="00745D71">
        <w:rPr>
          <w:rFonts w:ascii="Arial" w:hAnsi="Arial" w:cs="Arial"/>
        </w:rPr>
        <w:t>.</w:t>
      </w:r>
    </w:p>
    <w:p w:rsidR="006C6414" w:rsidRPr="00745D71" w:rsidRDefault="006C6414" w:rsidP="006C6414">
      <w:pPr>
        <w:rPr>
          <w:rFonts w:ascii="Arial" w:hAnsi="Arial" w:cs="Arial"/>
          <w:b/>
          <w:u w:val="single"/>
        </w:rPr>
      </w:pPr>
    </w:p>
    <w:p w:rsidR="006C6414" w:rsidRPr="00745D71" w:rsidRDefault="006C6414" w:rsidP="006C6414">
      <w:pPr>
        <w:rPr>
          <w:rFonts w:ascii="Arial" w:hAnsi="Arial" w:cs="Arial"/>
          <w:b/>
          <w:u w:val="single"/>
        </w:rPr>
      </w:pPr>
      <w:r w:rsidRPr="00745D71">
        <w:rPr>
          <w:rFonts w:ascii="Arial" w:hAnsi="Arial" w:cs="Arial"/>
          <w:b/>
          <w:u w:val="single"/>
        </w:rPr>
        <w:t>Working With a Document:</w:t>
      </w:r>
    </w:p>
    <w:p w:rsidR="006C6414" w:rsidRPr="00745D71" w:rsidRDefault="006C6414" w:rsidP="006C6414">
      <w:pPr>
        <w:rPr>
          <w:rFonts w:ascii="Arial" w:hAnsi="Arial" w:cs="Arial"/>
          <w:b/>
          <w:u w:val="single"/>
        </w:rPr>
      </w:pPr>
    </w:p>
    <w:p w:rsidR="006C6414" w:rsidRPr="00745D71" w:rsidRDefault="006C6414" w:rsidP="006C6414">
      <w:pPr>
        <w:numPr>
          <w:ilvl w:val="0"/>
          <w:numId w:val="7"/>
        </w:numPr>
        <w:rPr>
          <w:rFonts w:ascii="Arial" w:hAnsi="Arial" w:cs="Arial"/>
        </w:rPr>
      </w:pPr>
      <w:r w:rsidRPr="00745D71">
        <w:rPr>
          <w:rFonts w:ascii="Arial" w:hAnsi="Arial" w:cs="Arial"/>
        </w:rPr>
        <w:t xml:space="preserve">Some portions of a Bid or Proposal will be in a </w:t>
      </w:r>
      <w:r w:rsidRPr="00745D71">
        <w:rPr>
          <w:rFonts w:ascii="Arial" w:hAnsi="Arial" w:cs="Arial"/>
          <w:b/>
        </w:rPr>
        <w:t>Word document</w:t>
      </w:r>
      <w:r w:rsidRPr="00745D71">
        <w:rPr>
          <w:rFonts w:ascii="Arial" w:hAnsi="Arial" w:cs="Arial"/>
        </w:rPr>
        <w:t>.  To complete this portion of the Bid or Proposal, click the gray form field and type the requested information.</w:t>
      </w:r>
    </w:p>
    <w:p w:rsidR="006C6414" w:rsidRPr="00745D71" w:rsidRDefault="006C6414" w:rsidP="006C6414">
      <w:pPr>
        <w:numPr>
          <w:ilvl w:val="0"/>
          <w:numId w:val="7"/>
        </w:numPr>
        <w:rPr>
          <w:rFonts w:ascii="Arial" w:hAnsi="Arial" w:cs="Arial"/>
        </w:rPr>
      </w:pPr>
      <w:r w:rsidRPr="00745D71">
        <w:rPr>
          <w:rFonts w:ascii="Arial" w:hAnsi="Arial" w:cs="Arial"/>
        </w:rPr>
        <w:t xml:space="preserve">Some portions of a Bid or Proposal </w:t>
      </w:r>
      <w:r w:rsidRPr="00745D71">
        <w:rPr>
          <w:rFonts w:ascii="Arial" w:hAnsi="Arial" w:cs="Arial"/>
          <w:b/>
        </w:rPr>
        <w:t>may</w:t>
      </w:r>
      <w:r w:rsidRPr="00745D71">
        <w:rPr>
          <w:rFonts w:ascii="Arial" w:hAnsi="Arial" w:cs="Arial"/>
        </w:rPr>
        <w:t xml:space="preserve"> be in an </w:t>
      </w:r>
      <w:r w:rsidRPr="00745D71">
        <w:rPr>
          <w:rFonts w:ascii="Arial" w:hAnsi="Arial" w:cs="Arial"/>
          <w:b/>
        </w:rPr>
        <w:t>Excel document</w:t>
      </w:r>
      <w:r w:rsidRPr="00745D71">
        <w:rPr>
          <w:rFonts w:ascii="Arial" w:hAnsi="Arial" w:cs="Arial"/>
        </w:rPr>
        <w:t>.  To complete this portion of the Bid or Proposal, click in the appropriate cell/box and type the requested information.  Some Excel documents may contain calculations.  When a unit price is typed into the appropriate cell/box, the extended price (and in some cases grand total price) will be automatically calculated for you.</w:t>
      </w:r>
    </w:p>
    <w:p w:rsidR="006C6414" w:rsidRPr="003B5B82" w:rsidRDefault="00F247E7" w:rsidP="003B5B82">
      <w:pPr>
        <w:numPr>
          <w:ilvl w:val="0"/>
          <w:numId w:val="7"/>
        </w:numPr>
        <w:spacing w:after="240"/>
        <w:rPr>
          <w:rFonts w:ascii="Arial" w:hAnsi="Arial" w:cs="Arial"/>
          <w:sz w:val="23"/>
          <w:szCs w:val="23"/>
        </w:rPr>
      </w:pPr>
      <w:r w:rsidRPr="003B41A7">
        <w:rPr>
          <w:rFonts w:ascii="Arial" w:hAnsi="Arial" w:cs="Arial"/>
          <w:sz w:val="23"/>
          <w:szCs w:val="23"/>
        </w:rPr>
        <w:t xml:space="preserve">Once the document is complete, copy the document to either a </w:t>
      </w:r>
      <w:r>
        <w:rPr>
          <w:rFonts w:ascii="Arial" w:hAnsi="Arial" w:cs="Arial"/>
          <w:sz w:val="23"/>
          <w:szCs w:val="23"/>
        </w:rPr>
        <w:t xml:space="preserve">flash drive, </w:t>
      </w:r>
      <w:r w:rsidRPr="003B41A7">
        <w:rPr>
          <w:rFonts w:ascii="Arial" w:hAnsi="Arial" w:cs="Arial"/>
          <w:sz w:val="23"/>
          <w:szCs w:val="23"/>
        </w:rPr>
        <w:t xml:space="preserve">CD-R recordable compact disc </w:t>
      </w:r>
      <w:r>
        <w:rPr>
          <w:rFonts w:ascii="Arial" w:hAnsi="Arial" w:cs="Arial"/>
          <w:sz w:val="23"/>
          <w:szCs w:val="23"/>
        </w:rPr>
        <w:t>or a 3.5” floppy diskette</w:t>
      </w:r>
      <w:r w:rsidRPr="003B41A7">
        <w:rPr>
          <w:rFonts w:ascii="Arial" w:hAnsi="Arial" w:cs="Arial"/>
          <w:sz w:val="23"/>
          <w:szCs w:val="23"/>
        </w:rPr>
        <w:t xml:space="preserve">.  You will also want to print out a hard copy of the completed documents.  You will need to </w:t>
      </w:r>
      <w:r w:rsidRPr="003B41A7">
        <w:rPr>
          <w:rFonts w:ascii="Arial" w:hAnsi="Arial" w:cs="Arial"/>
          <w:b/>
          <w:sz w:val="23"/>
          <w:szCs w:val="23"/>
          <w:u w:val="single"/>
        </w:rPr>
        <w:t>submit both</w:t>
      </w:r>
      <w:r w:rsidRPr="003B41A7">
        <w:rPr>
          <w:rFonts w:ascii="Arial" w:hAnsi="Arial" w:cs="Arial"/>
          <w:sz w:val="23"/>
          <w:szCs w:val="23"/>
        </w:rPr>
        <w:t xml:space="preserve"> the electronic and hard copy of the Bid or Proposal documents.</w:t>
      </w:r>
    </w:p>
    <w:p w:rsidR="006C6414" w:rsidRPr="00745D71" w:rsidRDefault="006C6414" w:rsidP="006C6414">
      <w:pPr>
        <w:rPr>
          <w:rFonts w:ascii="Arial" w:hAnsi="Arial" w:cs="Arial"/>
          <w:b/>
          <w:u w:val="single"/>
        </w:rPr>
      </w:pPr>
      <w:r w:rsidRPr="00745D71">
        <w:rPr>
          <w:rFonts w:ascii="Arial" w:hAnsi="Arial" w:cs="Arial"/>
          <w:b/>
          <w:u w:val="single"/>
        </w:rPr>
        <w:t>Important Reminders:</w:t>
      </w:r>
    </w:p>
    <w:p w:rsidR="006C6414" w:rsidRPr="00745D71" w:rsidRDefault="006C6414" w:rsidP="006C6414">
      <w:pPr>
        <w:rPr>
          <w:rFonts w:ascii="Arial" w:hAnsi="Arial" w:cs="Arial"/>
          <w:b/>
          <w:u w:val="single"/>
        </w:rPr>
      </w:pPr>
    </w:p>
    <w:p w:rsidR="006C6414" w:rsidRPr="00745D71" w:rsidRDefault="006C6414" w:rsidP="006C6414">
      <w:pPr>
        <w:numPr>
          <w:ilvl w:val="0"/>
          <w:numId w:val="8"/>
        </w:numPr>
        <w:rPr>
          <w:rFonts w:ascii="Arial" w:hAnsi="Arial" w:cs="Arial"/>
        </w:rPr>
      </w:pPr>
      <w:r w:rsidRPr="00745D71">
        <w:rPr>
          <w:rFonts w:ascii="Arial" w:hAnsi="Arial" w:cs="Arial"/>
        </w:rPr>
        <w:t xml:space="preserve">Please make sure that all required documents </w:t>
      </w:r>
      <w:r w:rsidRPr="00745D71">
        <w:rPr>
          <w:rFonts w:ascii="Arial" w:hAnsi="Arial" w:cs="Arial"/>
          <w:b/>
          <w:u w:val="single"/>
        </w:rPr>
        <w:t>have been signed</w:t>
      </w:r>
      <w:r w:rsidRPr="00745D71">
        <w:rPr>
          <w:rFonts w:ascii="Arial" w:hAnsi="Arial" w:cs="Arial"/>
        </w:rPr>
        <w:t>.</w:t>
      </w:r>
    </w:p>
    <w:p w:rsidR="006C6414" w:rsidRPr="00745D71" w:rsidRDefault="006C6414" w:rsidP="006C6414">
      <w:pPr>
        <w:numPr>
          <w:ilvl w:val="0"/>
          <w:numId w:val="8"/>
        </w:numPr>
        <w:rPr>
          <w:rFonts w:ascii="Arial" w:hAnsi="Arial" w:cs="Arial"/>
          <w:bCs/>
        </w:rPr>
      </w:pPr>
      <w:r w:rsidRPr="00745D71">
        <w:rPr>
          <w:rFonts w:ascii="Arial" w:hAnsi="Arial" w:cs="Arial"/>
        </w:rPr>
        <w:t xml:space="preserve">Please remember that Bids and Proposals </w:t>
      </w:r>
      <w:r w:rsidRPr="00745D71">
        <w:rPr>
          <w:rFonts w:ascii="Arial" w:hAnsi="Arial" w:cs="Arial"/>
          <w:bCs/>
        </w:rPr>
        <w:t xml:space="preserve">must be </w:t>
      </w:r>
      <w:r w:rsidRPr="00745D71">
        <w:rPr>
          <w:rFonts w:ascii="Arial" w:hAnsi="Arial" w:cs="Arial"/>
          <w:b/>
          <w:bCs/>
          <w:u w:val="single"/>
        </w:rPr>
        <w:t>submitted in a sealed envelope</w:t>
      </w:r>
      <w:r w:rsidRPr="00745D71">
        <w:rPr>
          <w:rFonts w:ascii="Arial" w:hAnsi="Arial" w:cs="Arial"/>
          <w:bCs/>
        </w:rPr>
        <w:t>.</w:t>
      </w:r>
    </w:p>
    <w:p w:rsidR="006C6414" w:rsidRPr="00745D71" w:rsidRDefault="006C6414" w:rsidP="006C6414">
      <w:pPr>
        <w:numPr>
          <w:ilvl w:val="0"/>
          <w:numId w:val="8"/>
        </w:numPr>
        <w:rPr>
          <w:rFonts w:ascii="Arial" w:hAnsi="Arial" w:cs="Arial"/>
          <w:bCs/>
        </w:rPr>
      </w:pPr>
      <w:r w:rsidRPr="00745D71">
        <w:rPr>
          <w:rFonts w:ascii="Arial" w:hAnsi="Arial" w:cs="Arial"/>
          <w:bCs/>
        </w:rPr>
        <w:t xml:space="preserve">The Bid or Proposal number and the bidder’s name and address should be clearly </w:t>
      </w:r>
      <w:r w:rsidRPr="00745D71">
        <w:rPr>
          <w:rFonts w:ascii="Arial" w:hAnsi="Arial" w:cs="Arial"/>
          <w:b/>
          <w:bCs/>
          <w:u w:val="single"/>
        </w:rPr>
        <w:t xml:space="preserve">indicated </w:t>
      </w:r>
      <w:r w:rsidRPr="00745D71">
        <w:rPr>
          <w:rFonts w:ascii="Arial" w:hAnsi="Arial" w:cs="Arial"/>
          <w:b/>
          <w:u w:val="single"/>
        </w:rPr>
        <w:t>on the outside</w:t>
      </w:r>
      <w:r w:rsidRPr="00745D71">
        <w:rPr>
          <w:rFonts w:ascii="Arial" w:hAnsi="Arial" w:cs="Arial"/>
          <w:bCs/>
        </w:rPr>
        <w:t xml:space="preserve"> of the envelope.</w:t>
      </w:r>
    </w:p>
    <w:p w:rsidR="00E866FB" w:rsidRDefault="00E866FB" w:rsidP="006C6414"/>
    <w:sectPr w:rsidR="00E866FB">
      <w:headerReference w:type="default" r:id="rId17"/>
      <w:pgSz w:w="12240" w:h="15840"/>
      <w:pgMar w:top="720" w:right="108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02F1" w:rsidRDefault="001802F1">
      <w:r>
        <w:separator/>
      </w:r>
    </w:p>
  </w:endnote>
  <w:endnote w:type="continuationSeparator" w:id="1">
    <w:p w:rsidR="001802F1" w:rsidRDefault="001802F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Times-Italic">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022" w:rsidRDefault="00721022" w:rsidP="003D2E44">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022" w:rsidRDefault="00721022">
    <w:pPr>
      <w:pStyle w:val="Footer"/>
    </w:pPr>
    <w:r>
      <w:rPr>
        <w:snapToGrid w:val="0"/>
      </w:rPr>
      <w:t xml:space="preserve">Page </w:t>
    </w:r>
    <w:r>
      <w:rPr>
        <w:rStyle w:val="PageNumber"/>
      </w:rPr>
      <w:fldChar w:fldCharType="begin"/>
    </w:r>
    <w:r>
      <w:rPr>
        <w:rStyle w:val="PageNumber"/>
      </w:rPr>
      <w:instrText xml:space="preserve"> PAGE </w:instrText>
    </w:r>
    <w:r>
      <w:rPr>
        <w:rStyle w:val="PageNumber"/>
      </w:rPr>
      <w:fldChar w:fldCharType="separate"/>
    </w:r>
    <w:r w:rsidR="00A70734">
      <w:rPr>
        <w:rStyle w:val="PageNumber"/>
        <w:noProof/>
      </w:rPr>
      <w:t>7</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A70734">
      <w:rPr>
        <w:rStyle w:val="PageNumber"/>
        <w:noProof/>
      </w:rPr>
      <w:t>35</w:t>
    </w:r>
    <w:r>
      <w:rPr>
        <w:rStyle w:val="PageNumber"/>
      </w:rPr>
      <w:fldChar w:fldCharType="end"/>
    </w:r>
    <w:r>
      <w:rPr>
        <w:rStyle w:val="PageNumber"/>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022" w:rsidRDefault="00721022">
    <w:pPr>
      <w:pStyle w:val="Footer"/>
      <w:tabs>
        <w:tab w:val="clear" w:pos="8640"/>
        <w:tab w:val="right" w:pos="9720"/>
      </w:tabs>
      <w:jc w:val="right"/>
      <w:rPr>
        <w:sz w:val="18"/>
      </w:rPr>
    </w:pP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02F1" w:rsidRDefault="001802F1">
      <w:r>
        <w:separator/>
      </w:r>
    </w:p>
  </w:footnote>
  <w:footnote w:type="continuationSeparator" w:id="1">
    <w:p w:rsidR="001802F1" w:rsidRDefault="001802F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022" w:rsidRDefault="00721022" w:rsidP="00A23EB6">
    <w:pPr>
      <w:pStyle w:val="Header"/>
    </w:pPr>
    <w:r>
      <w:t>RFP 09-51-14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022" w:rsidRDefault="00721022">
    <w:pPr>
      <w:rPr>
        <w:rFonts w:ascii="Arial" w:hAnsi="Arial" w:cs="Arial"/>
        <w:b/>
        <w:sz w:val="22"/>
        <w:u w:val="single"/>
      </w:rPr>
    </w:pPr>
    <w:r>
      <w:rPr>
        <w:rFonts w:ascii="Arial" w:hAnsi="Arial" w:cs="Arial"/>
        <w:b/>
        <w:sz w:val="22"/>
        <w:u w:val="single"/>
      </w:rPr>
      <w:t>PROPOSAL NO. 09-51-13</w:t>
    </w:r>
  </w:p>
  <w:p w:rsidR="00721022" w:rsidRDefault="00721022">
    <w:pPr>
      <w:rPr>
        <w:rFonts w:ascii="Arial" w:hAnsi="Arial" w:cs="Arial"/>
        <w:b/>
        <w:sz w:val="22"/>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71A37"/>
    <w:multiLevelType w:val="hybridMultilevel"/>
    <w:tmpl w:val="D8001074"/>
    <w:lvl w:ilvl="0" w:tplc="BB66C03E">
      <w:start w:val="1"/>
      <w:numFmt w:val="bullet"/>
      <w:lvlText w:val=""/>
      <w:lvlJc w:val="left"/>
      <w:pPr>
        <w:tabs>
          <w:tab w:val="num" w:pos="360"/>
        </w:tabs>
        <w:ind w:left="360" w:hanging="360"/>
      </w:pPr>
      <w:rPr>
        <w:rFonts w:ascii="Wingdings" w:hAnsi="Wingdings" w:hint="default"/>
        <w:sz w:val="20"/>
        <w:szCs w:val="2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37B194D"/>
    <w:multiLevelType w:val="hybridMultilevel"/>
    <w:tmpl w:val="9B2ED4EA"/>
    <w:lvl w:ilvl="0" w:tplc="9F3E9156">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7E90E24"/>
    <w:multiLevelType w:val="hybridMultilevel"/>
    <w:tmpl w:val="38D0DE2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D242DD4"/>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4">
    <w:nsid w:val="1EB95C84"/>
    <w:multiLevelType w:val="hybridMultilevel"/>
    <w:tmpl w:val="5AACE040"/>
    <w:lvl w:ilvl="0" w:tplc="1E96D9D8">
      <w:start w:val="2"/>
      <w:numFmt w:val="upperLetter"/>
      <w:lvlText w:val="%1."/>
      <w:lvlJc w:val="left"/>
      <w:pPr>
        <w:tabs>
          <w:tab w:val="num" w:pos="720"/>
        </w:tabs>
        <w:ind w:left="720" w:hanging="720"/>
      </w:pPr>
      <w:rPr>
        <w:rFonts w:hint="default"/>
        <w:b/>
        <w:i w:val="0"/>
      </w:rPr>
    </w:lvl>
    <w:lvl w:ilvl="1" w:tplc="EEB8888E">
      <w:start w:val="1"/>
      <w:numFmt w:val="decimal"/>
      <w:pStyle w:val="List"/>
      <w:lvlText w:val="%2."/>
      <w:lvlJc w:val="left"/>
      <w:pPr>
        <w:tabs>
          <w:tab w:val="num" w:pos="1440"/>
        </w:tabs>
        <w:ind w:left="1440" w:hanging="360"/>
      </w:pPr>
      <w:rPr>
        <w:rFonts w:ascii="Times New Roman" w:hAnsi="Times New Roman" w:hint="default"/>
        <w:b w:val="0"/>
        <w:i w:val="0"/>
        <w:sz w:val="20"/>
        <w:szCs w:val="20"/>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b/>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4C23E94"/>
    <w:multiLevelType w:val="hybridMultilevel"/>
    <w:tmpl w:val="E55EF79C"/>
    <w:lvl w:ilvl="0" w:tplc="1E96D9D8">
      <w:start w:val="1"/>
      <w:numFmt w:val="decimal"/>
      <w:lvlText w:val="%1."/>
      <w:lvlJc w:val="left"/>
      <w:pPr>
        <w:tabs>
          <w:tab w:val="num" w:pos="720"/>
        </w:tabs>
        <w:ind w:left="720" w:hanging="360"/>
      </w:pPr>
      <w:rPr>
        <w:rFonts w:ascii="Times New Roman" w:hAnsi="Times New Roman" w:hint="default"/>
        <w:sz w:val="22"/>
      </w:rPr>
    </w:lvl>
    <w:lvl w:ilvl="1" w:tplc="EEB8888E"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731104A"/>
    <w:multiLevelType w:val="hybridMultilevel"/>
    <w:tmpl w:val="2786AA68"/>
    <w:lvl w:ilvl="0" w:tplc="F7B8EF2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
    <w:nsid w:val="3E84121E"/>
    <w:multiLevelType w:val="hybridMultilevel"/>
    <w:tmpl w:val="7C9A7C7C"/>
    <w:lvl w:ilvl="0" w:tplc="9E8E49DE">
      <w:start w:val="1"/>
      <w:numFmt w:val="upperLetter"/>
      <w:lvlText w:val="%1."/>
      <w:lvlJc w:val="left"/>
      <w:pPr>
        <w:tabs>
          <w:tab w:val="num" w:pos="720"/>
        </w:tabs>
        <w:ind w:left="720" w:hanging="360"/>
      </w:pPr>
      <w:rPr>
        <w:rFonts w:hint="default"/>
        <w:b/>
        <w:i w:val="0"/>
      </w:rPr>
    </w:lvl>
    <w:lvl w:ilvl="1" w:tplc="04090019">
      <w:start w:val="1"/>
      <w:numFmt w:val="lowerLetter"/>
      <w:lvlText w:val="%2."/>
      <w:lvlJc w:val="left"/>
      <w:pPr>
        <w:tabs>
          <w:tab w:val="num" w:pos="1440"/>
        </w:tabs>
        <w:ind w:left="1440" w:hanging="360"/>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2AB5C34"/>
    <w:multiLevelType w:val="hybridMultilevel"/>
    <w:tmpl w:val="17209FDC"/>
    <w:lvl w:ilvl="0" w:tplc="9E8E49DE">
      <w:start w:val="1"/>
      <w:numFmt w:val="decimal"/>
      <w:lvlText w:val="%1."/>
      <w:lvlJc w:val="left"/>
      <w:pPr>
        <w:tabs>
          <w:tab w:val="num" w:pos="720"/>
        </w:tabs>
        <w:ind w:left="720" w:hanging="360"/>
      </w:pPr>
      <w:rPr>
        <w:rFonts w:ascii="Times New Roman" w:hAnsi="Times New Roman" w:hint="default"/>
        <w:sz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9655EEE"/>
    <w:multiLevelType w:val="hybridMultilevel"/>
    <w:tmpl w:val="28E08362"/>
    <w:lvl w:ilvl="0" w:tplc="F7B8EF26">
      <w:start w:val="1"/>
      <w:numFmt w:val="decimal"/>
      <w:lvlText w:val="%1."/>
      <w:lvlJc w:val="left"/>
      <w:pPr>
        <w:tabs>
          <w:tab w:val="num" w:pos="720"/>
        </w:tabs>
        <w:ind w:left="720" w:hanging="360"/>
      </w:pPr>
      <w:rPr>
        <w:rFonts w:ascii="Times New Roman" w:hAnsi="Times New Roman" w:hint="default"/>
        <w:sz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9712CA0"/>
    <w:multiLevelType w:val="hybridMultilevel"/>
    <w:tmpl w:val="29946B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A584E7D"/>
    <w:multiLevelType w:val="hybridMultilevel"/>
    <w:tmpl w:val="B2669D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525604FC"/>
    <w:multiLevelType w:val="hybridMultilevel"/>
    <w:tmpl w:val="BCF80F10"/>
    <w:lvl w:ilvl="0" w:tplc="D744E512">
      <w:start w:val="1"/>
      <w:numFmt w:val="upperLetter"/>
      <w:lvlText w:val="%1."/>
      <w:lvlJc w:val="left"/>
      <w:pPr>
        <w:tabs>
          <w:tab w:val="num" w:pos="720"/>
        </w:tabs>
        <w:ind w:left="720" w:hanging="360"/>
      </w:pPr>
      <w:rPr>
        <w:rFonts w:hint="default"/>
        <w:b/>
        <w:i w:val="0"/>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AD318AE"/>
    <w:multiLevelType w:val="hybridMultilevel"/>
    <w:tmpl w:val="069A871A"/>
    <w:lvl w:ilvl="0" w:tplc="D744E512">
      <w:start w:val="1"/>
      <w:numFmt w:val="decimal"/>
      <w:lvlText w:val="%1."/>
      <w:lvlJc w:val="left"/>
      <w:pPr>
        <w:tabs>
          <w:tab w:val="num" w:pos="720"/>
        </w:tabs>
        <w:ind w:left="720" w:hanging="360"/>
      </w:pPr>
      <w:rPr>
        <w:rFonts w:ascii="Times New Roman" w:hAnsi="Times New Roman" w:hint="default"/>
        <w:sz w:val="22"/>
      </w:rPr>
    </w:lvl>
    <w:lvl w:ilvl="1" w:tplc="0409000F">
      <w:start w:val="1"/>
      <w:numFmt w:val="lowerLetter"/>
      <w:lvlText w:val="%2."/>
      <w:lvlJc w:val="left"/>
      <w:pPr>
        <w:tabs>
          <w:tab w:val="num" w:pos="1080"/>
        </w:tabs>
        <w:ind w:left="1080" w:hanging="360"/>
      </w:pPr>
    </w:lvl>
    <w:lvl w:ilvl="2" w:tplc="0409001B">
      <w:start w:val="1"/>
      <w:numFmt w:val="decimal"/>
      <w:lvlText w:val="%3."/>
      <w:lvlJc w:val="left"/>
      <w:pPr>
        <w:tabs>
          <w:tab w:val="num" w:pos="1980"/>
        </w:tabs>
        <w:ind w:left="1980" w:hanging="360"/>
      </w:pPr>
      <w:rPr>
        <w:rFonts w:ascii="Times New Roman" w:hAnsi="Times New Roman" w:hint="default"/>
        <w:sz w:val="22"/>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5B8E0F4C"/>
    <w:multiLevelType w:val="hybridMultilevel"/>
    <w:tmpl w:val="365E118C"/>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F5F1872"/>
    <w:multiLevelType w:val="multilevel"/>
    <w:tmpl w:val="EC18DA2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72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nsid w:val="610E18F9"/>
    <w:multiLevelType w:val="hybridMultilevel"/>
    <w:tmpl w:val="7B2A55E8"/>
    <w:lvl w:ilvl="0" w:tplc="CF8E2956">
      <w:start w:val="1"/>
      <w:numFmt w:val="upperLetter"/>
      <w:lvlText w:val="%1."/>
      <w:lvlJc w:val="left"/>
      <w:pPr>
        <w:tabs>
          <w:tab w:val="num" w:pos="720"/>
        </w:tabs>
        <w:ind w:left="720" w:hanging="360"/>
      </w:pPr>
      <w:rPr>
        <w:rFonts w:hint="default"/>
        <w:b/>
        <w:i w:val="0"/>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38A619B"/>
    <w:multiLevelType w:val="hybridMultilevel"/>
    <w:tmpl w:val="6040D63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66AF24B4"/>
    <w:multiLevelType w:val="hybridMultilevel"/>
    <w:tmpl w:val="68D88D70"/>
    <w:lvl w:ilvl="0" w:tplc="FFFFFFFF">
      <w:start w:val="1"/>
      <w:numFmt w:val="decimal"/>
      <w:lvlText w:val="%1."/>
      <w:lvlJc w:val="left"/>
      <w:pPr>
        <w:tabs>
          <w:tab w:val="num" w:pos="720"/>
        </w:tabs>
        <w:ind w:left="720" w:hanging="360"/>
      </w:pPr>
      <w:rPr>
        <w:rFonts w:ascii="Times New Roman" w:hAnsi="Times New Roman" w:hint="default"/>
        <w:sz w:val="22"/>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66D2566A"/>
    <w:multiLevelType w:val="hybridMultilevel"/>
    <w:tmpl w:val="B1162BF4"/>
    <w:lvl w:ilvl="0" w:tplc="69DEE41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849176D"/>
    <w:multiLevelType w:val="hybridMultilevel"/>
    <w:tmpl w:val="C2001A8C"/>
    <w:lvl w:ilvl="0" w:tplc="CF8E2956">
      <w:start w:val="1"/>
      <w:numFmt w:val="decimal"/>
      <w:lvlText w:val="%1."/>
      <w:lvlJc w:val="left"/>
      <w:pPr>
        <w:tabs>
          <w:tab w:val="num" w:pos="720"/>
        </w:tabs>
        <w:ind w:left="720" w:hanging="360"/>
      </w:pPr>
      <w:rPr>
        <w:rFonts w:ascii="Times New Roman" w:hAnsi="Times New Roman" w:hint="default"/>
        <w:sz w:val="22"/>
      </w:rPr>
    </w:lvl>
    <w:lvl w:ilvl="1" w:tplc="0409000F"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70E005BB"/>
    <w:multiLevelType w:val="hybridMultilevel"/>
    <w:tmpl w:val="F94ED900"/>
    <w:lvl w:ilvl="0" w:tplc="F7B8EF26">
      <w:start w:val="1"/>
      <w:numFmt w:val="decimal"/>
      <w:lvlText w:val="%1."/>
      <w:lvlJc w:val="left"/>
      <w:pPr>
        <w:tabs>
          <w:tab w:val="num" w:pos="720"/>
        </w:tabs>
        <w:ind w:left="720" w:hanging="360"/>
      </w:pPr>
      <w:rPr>
        <w:rFonts w:ascii="Times New Roman" w:hAnsi="Times New Roman" w:hint="default"/>
        <w:sz w:val="22"/>
      </w:rPr>
    </w:lvl>
    <w:lvl w:ilvl="1" w:tplc="04090019">
      <w:start w:val="2"/>
      <w:numFmt w:val="lowerLetter"/>
      <w:lvlText w:val="%2."/>
      <w:lvlJc w:val="left"/>
      <w:pPr>
        <w:tabs>
          <w:tab w:val="num" w:pos="1440"/>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19F242B"/>
    <w:multiLevelType w:val="hybridMultilevel"/>
    <w:tmpl w:val="2A740644"/>
    <w:lvl w:ilvl="0" w:tplc="23BE9724">
      <w:start w:val="1"/>
      <w:numFmt w:val="decimal"/>
      <w:lvlText w:val="%1."/>
      <w:lvlJc w:val="left"/>
      <w:pPr>
        <w:tabs>
          <w:tab w:val="num" w:pos="720"/>
        </w:tabs>
        <w:ind w:left="720" w:hanging="360"/>
      </w:pPr>
      <w:rPr>
        <w:rFonts w:ascii="Times New Roman" w:hAnsi="Times New Roman" w:hint="default"/>
        <w:sz w:val="22"/>
      </w:rPr>
    </w:lvl>
    <w:lvl w:ilvl="1" w:tplc="04090019">
      <w:start w:val="42"/>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69C2124"/>
    <w:multiLevelType w:val="multilevel"/>
    <w:tmpl w:val="FDF6946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72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ascii="Arial" w:eastAsia="Times New Roman" w:hAnsi="Arial" w:cs="Times New Roman"/>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4">
    <w:nsid w:val="79267DDD"/>
    <w:multiLevelType w:val="hybridMultilevel"/>
    <w:tmpl w:val="9E1663BA"/>
    <w:lvl w:ilvl="0" w:tplc="8918E422">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9"/>
  </w:num>
  <w:num w:numId="4">
    <w:abstractNumId w:val="16"/>
  </w:num>
  <w:num w:numId="5">
    <w:abstractNumId w:val="17"/>
  </w:num>
  <w:num w:numId="6">
    <w:abstractNumId w:val="11"/>
  </w:num>
  <w:num w:numId="7">
    <w:abstractNumId w:val="10"/>
  </w:num>
  <w:num w:numId="8">
    <w:abstractNumId w:val="2"/>
  </w:num>
  <w:num w:numId="9">
    <w:abstractNumId w:val="4"/>
  </w:num>
  <w:num w:numId="10">
    <w:abstractNumId w:val="7"/>
  </w:num>
  <w:num w:numId="11">
    <w:abstractNumId w:val="14"/>
  </w:num>
  <w:num w:numId="12">
    <w:abstractNumId w:val="15"/>
  </w:num>
  <w:num w:numId="13">
    <w:abstractNumId w:val="23"/>
  </w:num>
  <w:num w:numId="14">
    <w:abstractNumId w:val="9"/>
  </w:num>
  <w:num w:numId="15">
    <w:abstractNumId w:val="21"/>
  </w:num>
  <w:num w:numId="16">
    <w:abstractNumId w:val="1"/>
  </w:num>
  <w:num w:numId="17">
    <w:abstractNumId w:val="24"/>
  </w:num>
  <w:num w:numId="18">
    <w:abstractNumId w:val="6"/>
  </w:num>
  <w:num w:numId="19">
    <w:abstractNumId w:val="20"/>
  </w:num>
  <w:num w:numId="20">
    <w:abstractNumId w:val="18"/>
  </w:num>
  <w:num w:numId="21">
    <w:abstractNumId w:val="8"/>
  </w:num>
  <w:num w:numId="22">
    <w:abstractNumId w:val="5"/>
  </w:num>
  <w:num w:numId="23">
    <w:abstractNumId w:val="22"/>
  </w:num>
  <w:num w:numId="24">
    <w:abstractNumId w:val="13"/>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trackRevisions/>
  <w:defaultTabStop w:val="720"/>
  <w:noPunctuationKerning/>
  <w:characterSpacingControl w:val="doNotCompress"/>
  <w:footnotePr>
    <w:footnote w:id="0"/>
    <w:footnote w:id="1"/>
  </w:footnotePr>
  <w:endnotePr>
    <w:endnote w:id="0"/>
    <w:endnote w:id="1"/>
  </w:endnotePr>
  <w:compat/>
  <w:rsids>
    <w:rsidRoot w:val="006308C3"/>
    <w:rsid w:val="00000F51"/>
    <w:rsid w:val="00013612"/>
    <w:rsid w:val="00026380"/>
    <w:rsid w:val="000264B1"/>
    <w:rsid w:val="0005577C"/>
    <w:rsid w:val="00074C54"/>
    <w:rsid w:val="0008456D"/>
    <w:rsid w:val="000B1160"/>
    <w:rsid w:val="000D14F4"/>
    <w:rsid w:val="000D3DA1"/>
    <w:rsid w:val="000D4BC6"/>
    <w:rsid w:val="000E2235"/>
    <w:rsid w:val="001062C8"/>
    <w:rsid w:val="0011213E"/>
    <w:rsid w:val="00113BC1"/>
    <w:rsid w:val="0012218D"/>
    <w:rsid w:val="00122C25"/>
    <w:rsid w:val="00122EC3"/>
    <w:rsid w:val="00124398"/>
    <w:rsid w:val="0013388C"/>
    <w:rsid w:val="001647F4"/>
    <w:rsid w:val="00171D44"/>
    <w:rsid w:val="001802F1"/>
    <w:rsid w:val="00183282"/>
    <w:rsid w:val="00185495"/>
    <w:rsid w:val="0019586F"/>
    <w:rsid w:val="00197723"/>
    <w:rsid w:val="001D1C44"/>
    <w:rsid w:val="001D25C9"/>
    <w:rsid w:val="00204AAD"/>
    <w:rsid w:val="00205575"/>
    <w:rsid w:val="0022064F"/>
    <w:rsid w:val="002238C4"/>
    <w:rsid w:val="00234FA1"/>
    <w:rsid w:val="00297289"/>
    <w:rsid w:val="002B6180"/>
    <w:rsid w:val="002D71A5"/>
    <w:rsid w:val="002D7A22"/>
    <w:rsid w:val="002E3970"/>
    <w:rsid w:val="002F1C68"/>
    <w:rsid w:val="002F2D70"/>
    <w:rsid w:val="00303DCF"/>
    <w:rsid w:val="00325D29"/>
    <w:rsid w:val="00367178"/>
    <w:rsid w:val="003758BB"/>
    <w:rsid w:val="00380304"/>
    <w:rsid w:val="00386E05"/>
    <w:rsid w:val="00394A4B"/>
    <w:rsid w:val="00396C4A"/>
    <w:rsid w:val="003A4B63"/>
    <w:rsid w:val="003B5B82"/>
    <w:rsid w:val="003D2E44"/>
    <w:rsid w:val="00453986"/>
    <w:rsid w:val="004658B2"/>
    <w:rsid w:val="00483B64"/>
    <w:rsid w:val="004A5C0B"/>
    <w:rsid w:val="004B12FC"/>
    <w:rsid w:val="004C36FB"/>
    <w:rsid w:val="004C46E2"/>
    <w:rsid w:val="004C6084"/>
    <w:rsid w:val="004D5697"/>
    <w:rsid w:val="004D7641"/>
    <w:rsid w:val="004E29B8"/>
    <w:rsid w:val="004E3974"/>
    <w:rsid w:val="004E7E31"/>
    <w:rsid w:val="004F759F"/>
    <w:rsid w:val="00501B62"/>
    <w:rsid w:val="0051628F"/>
    <w:rsid w:val="005165B3"/>
    <w:rsid w:val="0052171C"/>
    <w:rsid w:val="00542B42"/>
    <w:rsid w:val="005554D0"/>
    <w:rsid w:val="005615E7"/>
    <w:rsid w:val="005618CB"/>
    <w:rsid w:val="00586D84"/>
    <w:rsid w:val="0059043F"/>
    <w:rsid w:val="005A3CE4"/>
    <w:rsid w:val="005A4FA3"/>
    <w:rsid w:val="005A7069"/>
    <w:rsid w:val="005C31B6"/>
    <w:rsid w:val="00604C0F"/>
    <w:rsid w:val="006128D1"/>
    <w:rsid w:val="006171FB"/>
    <w:rsid w:val="00623F85"/>
    <w:rsid w:val="00626479"/>
    <w:rsid w:val="006304D3"/>
    <w:rsid w:val="006308C3"/>
    <w:rsid w:val="0063485A"/>
    <w:rsid w:val="00651DC7"/>
    <w:rsid w:val="00661E68"/>
    <w:rsid w:val="006643A0"/>
    <w:rsid w:val="006652FF"/>
    <w:rsid w:val="00666CBF"/>
    <w:rsid w:val="0067386D"/>
    <w:rsid w:val="006763AF"/>
    <w:rsid w:val="00676B8B"/>
    <w:rsid w:val="006970B8"/>
    <w:rsid w:val="006B56C8"/>
    <w:rsid w:val="006C4D43"/>
    <w:rsid w:val="006C6414"/>
    <w:rsid w:val="006E000E"/>
    <w:rsid w:val="006E0A58"/>
    <w:rsid w:val="006E54A6"/>
    <w:rsid w:val="00713975"/>
    <w:rsid w:val="00713F40"/>
    <w:rsid w:val="00715009"/>
    <w:rsid w:val="0071591B"/>
    <w:rsid w:val="00721022"/>
    <w:rsid w:val="007243D5"/>
    <w:rsid w:val="00743832"/>
    <w:rsid w:val="00745D71"/>
    <w:rsid w:val="007656DA"/>
    <w:rsid w:val="00766F62"/>
    <w:rsid w:val="00773CFF"/>
    <w:rsid w:val="007C7029"/>
    <w:rsid w:val="007D4959"/>
    <w:rsid w:val="0080213B"/>
    <w:rsid w:val="008069DD"/>
    <w:rsid w:val="00807198"/>
    <w:rsid w:val="008100A0"/>
    <w:rsid w:val="00823F5E"/>
    <w:rsid w:val="008312C4"/>
    <w:rsid w:val="008478BC"/>
    <w:rsid w:val="00861436"/>
    <w:rsid w:val="0087257C"/>
    <w:rsid w:val="008728A5"/>
    <w:rsid w:val="00897924"/>
    <w:rsid w:val="008B2F60"/>
    <w:rsid w:val="008C06D8"/>
    <w:rsid w:val="008E4CAE"/>
    <w:rsid w:val="008E611A"/>
    <w:rsid w:val="008F4623"/>
    <w:rsid w:val="00900791"/>
    <w:rsid w:val="00917D27"/>
    <w:rsid w:val="00937327"/>
    <w:rsid w:val="00941748"/>
    <w:rsid w:val="00956797"/>
    <w:rsid w:val="00966172"/>
    <w:rsid w:val="00967307"/>
    <w:rsid w:val="009811E5"/>
    <w:rsid w:val="00984F04"/>
    <w:rsid w:val="009A06E9"/>
    <w:rsid w:val="009A124A"/>
    <w:rsid w:val="009C5C2D"/>
    <w:rsid w:val="009D4139"/>
    <w:rsid w:val="009D572A"/>
    <w:rsid w:val="009F4E24"/>
    <w:rsid w:val="00A17B0E"/>
    <w:rsid w:val="00A23EB6"/>
    <w:rsid w:val="00A30C45"/>
    <w:rsid w:val="00A316FE"/>
    <w:rsid w:val="00A31C46"/>
    <w:rsid w:val="00A478F1"/>
    <w:rsid w:val="00A60BA7"/>
    <w:rsid w:val="00A70734"/>
    <w:rsid w:val="00A72354"/>
    <w:rsid w:val="00A92745"/>
    <w:rsid w:val="00A9469C"/>
    <w:rsid w:val="00AA3419"/>
    <w:rsid w:val="00AC21D7"/>
    <w:rsid w:val="00AF7C7D"/>
    <w:rsid w:val="00B0487B"/>
    <w:rsid w:val="00B4321E"/>
    <w:rsid w:val="00B47B10"/>
    <w:rsid w:val="00B57068"/>
    <w:rsid w:val="00B95677"/>
    <w:rsid w:val="00BD16D9"/>
    <w:rsid w:val="00BD64E3"/>
    <w:rsid w:val="00BE16D2"/>
    <w:rsid w:val="00BE232D"/>
    <w:rsid w:val="00BF72B1"/>
    <w:rsid w:val="00C03F08"/>
    <w:rsid w:val="00C25158"/>
    <w:rsid w:val="00C33603"/>
    <w:rsid w:val="00C42E19"/>
    <w:rsid w:val="00C46D5B"/>
    <w:rsid w:val="00C64BBE"/>
    <w:rsid w:val="00C677F2"/>
    <w:rsid w:val="00C71C61"/>
    <w:rsid w:val="00C76C01"/>
    <w:rsid w:val="00C83EEC"/>
    <w:rsid w:val="00C928C4"/>
    <w:rsid w:val="00C94EEA"/>
    <w:rsid w:val="00CB6457"/>
    <w:rsid w:val="00CD049F"/>
    <w:rsid w:val="00CD3C7A"/>
    <w:rsid w:val="00CE4AB9"/>
    <w:rsid w:val="00CE4D67"/>
    <w:rsid w:val="00D02DCD"/>
    <w:rsid w:val="00D14B61"/>
    <w:rsid w:val="00D31034"/>
    <w:rsid w:val="00D50959"/>
    <w:rsid w:val="00D55D83"/>
    <w:rsid w:val="00D620F0"/>
    <w:rsid w:val="00D74FD4"/>
    <w:rsid w:val="00D81556"/>
    <w:rsid w:val="00D846AD"/>
    <w:rsid w:val="00D85BC7"/>
    <w:rsid w:val="00D9062B"/>
    <w:rsid w:val="00D92D9C"/>
    <w:rsid w:val="00DB0158"/>
    <w:rsid w:val="00DC4F95"/>
    <w:rsid w:val="00DC64AD"/>
    <w:rsid w:val="00DD2E65"/>
    <w:rsid w:val="00E1680E"/>
    <w:rsid w:val="00E20BDC"/>
    <w:rsid w:val="00E24CB4"/>
    <w:rsid w:val="00E34A03"/>
    <w:rsid w:val="00E353DD"/>
    <w:rsid w:val="00E63D6F"/>
    <w:rsid w:val="00E67C81"/>
    <w:rsid w:val="00E84B6D"/>
    <w:rsid w:val="00E866FB"/>
    <w:rsid w:val="00EA3FDB"/>
    <w:rsid w:val="00EB44BE"/>
    <w:rsid w:val="00EC0A70"/>
    <w:rsid w:val="00EC2F92"/>
    <w:rsid w:val="00EC33AB"/>
    <w:rsid w:val="00ED006E"/>
    <w:rsid w:val="00ED0DD2"/>
    <w:rsid w:val="00ED2CBF"/>
    <w:rsid w:val="00EE1321"/>
    <w:rsid w:val="00EF0E5D"/>
    <w:rsid w:val="00EF2431"/>
    <w:rsid w:val="00EF38C7"/>
    <w:rsid w:val="00EF6FEF"/>
    <w:rsid w:val="00F23906"/>
    <w:rsid w:val="00F24771"/>
    <w:rsid w:val="00F247E7"/>
    <w:rsid w:val="00F45E04"/>
    <w:rsid w:val="00F47459"/>
    <w:rsid w:val="00F47BA6"/>
    <w:rsid w:val="00F5170C"/>
    <w:rsid w:val="00F717EE"/>
    <w:rsid w:val="00F819F0"/>
    <w:rsid w:val="00F81BCC"/>
    <w:rsid w:val="00F85549"/>
    <w:rsid w:val="00F93C71"/>
    <w:rsid w:val="00FA2C0E"/>
    <w:rsid w:val="00FB3126"/>
    <w:rsid w:val="00FD1727"/>
    <w:rsid w:val="00FD5003"/>
    <w:rsid w:val="00FE48AB"/>
    <w:rsid w:val="00FE75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numPr>
        <w:numId w:val="1"/>
      </w:numPr>
      <w:outlineLvl w:val="0"/>
    </w:pPr>
    <w:rPr>
      <w:u w:val="single"/>
    </w:rPr>
  </w:style>
  <w:style w:type="paragraph" w:styleId="Heading2">
    <w:name w:val="heading 2"/>
    <w:basedOn w:val="Normal"/>
    <w:next w:val="Normal"/>
    <w:qFormat/>
    <w:pPr>
      <w:keepNext/>
      <w:numPr>
        <w:ilvl w:val="1"/>
        <w:numId w:val="1"/>
      </w:numPr>
      <w:outlineLvl w:val="1"/>
    </w:pPr>
    <w:rPr>
      <w:b/>
      <w:bCs/>
      <w:u w:val="single"/>
    </w:rPr>
  </w:style>
  <w:style w:type="paragraph" w:styleId="Heading3">
    <w:name w:val="heading 3"/>
    <w:basedOn w:val="Normal"/>
    <w:next w:val="Normal"/>
    <w:qFormat/>
    <w:pPr>
      <w:keepNext/>
      <w:numPr>
        <w:ilvl w:val="2"/>
        <w:numId w:val="1"/>
      </w:numPr>
      <w:jc w:val="center"/>
      <w:outlineLvl w:val="2"/>
    </w:pPr>
    <w:rPr>
      <w:b/>
      <w:bCs/>
      <w:sz w:val="32"/>
      <w:u w:val="single"/>
    </w:rPr>
  </w:style>
  <w:style w:type="paragraph" w:styleId="Heading4">
    <w:name w:val="heading 4"/>
    <w:basedOn w:val="Normal"/>
    <w:next w:val="Normal"/>
    <w:qFormat/>
    <w:pPr>
      <w:keepNext/>
      <w:numPr>
        <w:ilvl w:val="3"/>
        <w:numId w:val="1"/>
      </w:numPr>
      <w:outlineLvl w:val="3"/>
    </w:pPr>
    <w:rPr>
      <w:b/>
      <w:bCs/>
    </w:rPr>
  </w:style>
  <w:style w:type="paragraph" w:styleId="Heading5">
    <w:name w:val="heading 5"/>
    <w:basedOn w:val="Normal"/>
    <w:next w:val="Normal"/>
    <w:qFormat/>
    <w:pPr>
      <w:keepNext/>
      <w:numPr>
        <w:ilvl w:val="4"/>
        <w:numId w:val="1"/>
      </w:numPr>
      <w:spacing w:after="120"/>
      <w:jc w:val="center"/>
      <w:outlineLvl w:val="4"/>
    </w:pPr>
    <w:rPr>
      <w:b/>
      <w:bCs/>
      <w:i/>
      <w:iCs/>
      <w:sz w:val="28"/>
    </w:rPr>
  </w:style>
  <w:style w:type="paragraph" w:styleId="Heading6">
    <w:name w:val="heading 6"/>
    <w:basedOn w:val="Normal"/>
    <w:next w:val="Normal"/>
    <w:qFormat/>
    <w:pPr>
      <w:keepNext/>
      <w:numPr>
        <w:ilvl w:val="5"/>
        <w:numId w:val="1"/>
      </w:numPr>
      <w:jc w:val="center"/>
      <w:outlineLvl w:val="5"/>
    </w:pPr>
    <w:rPr>
      <w:b/>
      <w:bCs/>
      <w:i/>
      <w:iCs/>
      <w:sz w:val="32"/>
    </w:rPr>
  </w:style>
  <w:style w:type="paragraph" w:styleId="Heading7">
    <w:name w:val="heading 7"/>
    <w:basedOn w:val="Normal"/>
    <w:next w:val="Normal"/>
    <w:qFormat/>
    <w:pPr>
      <w:keepNext/>
      <w:numPr>
        <w:ilvl w:val="6"/>
        <w:numId w:val="1"/>
      </w:numPr>
      <w:tabs>
        <w:tab w:val="left" w:pos="3060"/>
        <w:tab w:val="left" w:pos="8640"/>
      </w:tabs>
      <w:jc w:val="both"/>
      <w:outlineLvl w:val="6"/>
    </w:pPr>
    <w:rPr>
      <w:b/>
      <w:sz w:val="22"/>
    </w:rPr>
  </w:style>
  <w:style w:type="paragraph" w:styleId="Heading8">
    <w:name w:val="heading 8"/>
    <w:basedOn w:val="Normal"/>
    <w:next w:val="Normal"/>
    <w:qFormat/>
    <w:pPr>
      <w:keepNext/>
      <w:numPr>
        <w:ilvl w:val="7"/>
        <w:numId w:val="1"/>
      </w:numPr>
      <w:tabs>
        <w:tab w:val="left" w:pos="7200"/>
      </w:tabs>
      <w:jc w:val="both"/>
      <w:outlineLvl w:val="7"/>
    </w:pPr>
    <w:rPr>
      <w:b/>
      <w:sz w:val="22"/>
    </w:rPr>
  </w:style>
  <w:style w:type="paragraph" w:styleId="Heading9">
    <w:name w:val="heading 9"/>
    <w:basedOn w:val="Normal"/>
    <w:next w:val="Normal"/>
    <w:qFormat/>
    <w:pPr>
      <w:keepNext/>
      <w:numPr>
        <w:ilvl w:val="8"/>
        <w:numId w:val="1"/>
      </w:numPr>
      <w:tabs>
        <w:tab w:val="left" w:pos="360"/>
      </w:tabs>
      <w:spacing w:line="259" w:lineRule="exact"/>
      <w:jc w:val="both"/>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paragraph" w:customStyle="1" w:styleId="p3">
    <w:name w:val="p3"/>
    <w:basedOn w:val="Normal"/>
    <w:pPr>
      <w:widowControl w:val="0"/>
      <w:tabs>
        <w:tab w:val="left" w:pos="720"/>
      </w:tabs>
      <w:autoSpaceDE w:val="0"/>
      <w:autoSpaceDN w:val="0"/>
      <w:adjustRightInd w:val="0"/>
      <w:spacing w:line="260" w:lineRule="atLeast"/>
      <w:jc w:val="both"/>
    </w:pPr>
    <w:rPr>
      <w:sz w:val="20"/>
    </w:rPr>
  </w:style>
  <w:style w:type="paragraph" w:styleId="BodyTextIndent3">
    <w:name w:val="Body Text Indent 3"/>
    <w:basedOn w:val="Normal"/>
    <w:pPr>
      <w:spacing w:before="120" w:after="120"/>
      <w:ind w:left="720"/>
    </w:pPr>
    <w:rPr>
      <w:sz w:val="22"/>
    </w:rPr>
  </w:style>
  <w:style w:type="paragraph" w:styleId="BodyTextIndent2">
    <w:name w:val="Body Text Indent 2"/>
    <w:basedOn w:val="Normal"/>
    <w:pPr>
      <w:ind w:left="1440"/>
    </w:pPr>
  </w:style>
  <w:style w:type="paragraph" w:styleId="BodyTextIndent">
    <w:name w:val="Body Text Indent"/>
    <w:basedOn w:val="Normal"/>
    <w:pPr>
      <w:ind w:left="720"/>
      <w:jc w:val="both"/>
    </w:pPr>
    <w:rPr>
      <w:bCs/>
      <w:sz w:val="22"/>
      <w:szCs w:val="20"/>
    </w:rPr>
  </w:style>
  <w:style w:type="paragraph" w:styleId="Header">
    <w:name w:val="header"/>
    <w:basedOn w:val="Normal"/>
    <w:pPr>
      <w:tabs>
        <w:tab w:val="center" w:pos="4320"/>
        <w:tab w:val="right" w:pos="8640"/>
      </w:tabs>
    </w:pPr>
    <w:rPr>
      <w:sz w:val="20"/>
      <w:szCs w:val="20"/>
    </w:rPr>
  </w:style>
  <w:style w:type="paragraph" w:styleId="BodyText">
    <w:name w:val="Body Text"/>
    <w:basedOn w:val="Normal"/>
    <w:rPr>
      <w:sz w:val="22"/>
      <w:szCs w:val="20"/>
    </w:rPr>
  </w:style>
  <w:style w:type="paragraph" w:styleId="BodyText2">
    <w:name w:val="Body Text 2"/>
    <w:basedOn w:val="Normal"/>
    <w:pPr>
      <w:ind w:right="360"/>
      <w:jc w:val="both"/>
    </w:pPr>
    <w:rPr>
      <w:bCs/>
    </w:rPr>
  </w:style>
  <w:style w:type="paragraph" w:styleId="Footer">
    <w:name w:val="footer"/>
    <w:basedOn w:val="Normal"/>
    <w:pPr>
      <w:tabs>
        <w:tab w:val="center" w:pos="4320"/>
        <w:tab w:val="right" w:pos="8640"/>
      </w:tabs>
    </w:pPr>
  </w:style>
  <w:style w:type="character" w:styleId="FollowedHyperlink">
    <w:name w:val="FollowedHyperlink"/>
    <w:basedOn w:val="DefaultParagraphFont"/>
    <w:rPr>
      <w:color w:val="800080"/>
      <w:u w:val="single"/>
    </w:rPr>
  </w:style>
  <w:style w:type="paragraph" w:customStyle="1" w:styleId="p9">
    <w:name w:val="p9"/>
    <w:basedOn w:val="Normal"/>
    <w:rsid w:val="006171FB"/>
    <w:pPr>
      <w:widowControl w:val="0"/>
      <w:autoSpaceDE w:val="0"/>
      <w:autoSpaceDN w:val="0"/>
      <w:adjustRightInd w:val="0"/>
      <w:spacing w:line="240" w:lineRule="atLeast"/>
      <w:ind w:left="1008" w:hanging="432"/>
    </w:pPr>
    <w:rPr>
      <w:sz w:val="20"/>
    </w:rPr>
  </w:style>
  <w:style w:type="paragraph" w:customStyle="1" w:styleId="p10">
    <w:name w:val="p10"/>
    <w:basedOn w:val="Normal"/>
    <w:rsid w:val="006171FB"/>
    <w:pPr>
      <w:widowControl w:val="0"/>
      <w:tabs>
        <w:tab w:val="left" w:pos="720"/>
      </w:tabs>
      <w:autoSpaceDE w:val="0"/>
      <w:autoSpaceDN w:val="0"/>
      <w:adjustRightInd w:val="0"/>
      <w:spacing w:line="260" w:lineRule="atLeast"/>
    </w:pPr>
    <w:rPr>
      <w:sz w:val="20"/>
    </w:rPr>
  </w:style>
  <w:style w:type="paragraph" w:customStyle="1" w:styleId="p14">
    <w:name w:val="p14"/>
    <w:basedOn w:val="Normal"/>
    <w:rsid w:val="006171FB"/>
    <w:pPr>
      <w:widowControl w:val="0"/>
      <w:tabs>
        <w:tab w:val="left" w:pos="380"/>
      </w:tabs>
      <w:autoSpaceDE w:val="0"/>
      <w:autoSpaceDN w:val="0"/>
      <w:adjustRightInd w:val="0"/>
      <w:spacing w:line="260" w:lineRule="atLeast"/>
      <w:ind w:left="1008" w:hanging="432"/>
    </w:pPr>
    <w:rPr>
      <w:sz w:val="20"/>
    </w:rPr>
  </w:style>
  <w:style w:type="paragraph" w:customStyle="1" w:styleId="p15">
    <w:name w:val="p15"/>
    <w:basedOn w:val="Normal"/>
    <w:rsid w:val="006171FB"/>
    <w:pPr>
      <w:widowControl w:val="0"/>
      <w:tabs>
        <w:tab w:val="left" w:pos="740"/>
      </w:tabs>
      <w:autoSpaceDE w:val="0"/>
      <w:autoSpaceDN w:val="0"/>
      <w:adjustRightInd w:val="0"/>
      <w:spacing w:line="240" w:lineRule="atLeast"/>
      <w:ind w:left="720" w:hanging="288"/>
    </w:pPr>
    <w:rPr>
      <w:sz w:val="20"/>
    </w:rPr>
  </w:style>
  <w:style w:type="paragraph" w:customStyle="1" w:styleId="p21">
    <w:name w:val="p21"/>
    <w:basedOn w:val="Normal"/>
    <w:rsid w:val="006171FB"/>
    <w:pPr>
      <w:widowControl w:val="0"/>
      <w:autoSpaceDE w:val="0"/>
      <w:autoSpaceDN w:val="0"/>
      <w:adjustRightInd w:val="0"/>
      <w:spacing w:line="240" w:lineRule="atLeast"/>
      <w:ind w:left="1008" w:hanging="432"/>
    </w:pPr>
    <w:rPr>
      <w:sz w:val="20"/>
    </w:rPr>
  </w:style>
  <w:style w:type="paragraph" w:customStyle="1" w:styleId="p22">
    <w:name w:val="p22"/>
    <w:basedOn w:val="Normal"/>
    <w:rsid w:val="006171FB"/>
    <w:pPr>
      <w:widowControl w:val="0"/>
      <w:autoSpaceDE w:val="0"/>
      <w:autoSpaceDN w:val="0"/>
      <w:adjustRightInd w:val="0"/>
      <w:spacing w:line="240" w:lineRule="atLeast"/>
      <w:ind w:left="1060"/>
    </w:pPr>
    <w:rPr>
      <w:sz w:val="20"/>
    </w:rPr>
  </w:style>
  <w:style w:type="paragraph" w:styleId="List">
    <w:name w:val="List"/>
    <w:basedOn w:val="Normal"/>
    <w:rsid w:val="00E24CB4"/>
    <w:pPr>
      <w:numPr>
        <w:ilvl w:val="1"/>
        <w:numId w:val="9"/>
      </w:numPr>
    </w:pPr>
  </w:style>
  <w:style w:type="paragraph" w:customStyle="1" w:styleId="CharCharCharCharCharCharChar">
    <w:name w:val="Char Char Char Char Char Char Char"/>
    <w:basedOn w:val="Normal"/>
    <w:rsid w:val="00AA3419"/>
    <w:pPr>
      <w:spacing w:after="160" w:line="240" w:lineRule="exact"/>
    </w:pPr>
    <w:rPr>
      <w:rFonts w:ascii="Verdana" w:hAnsi="Verdana"/>
      <w:sz w:val="22"/>
      <w:szCs w:val="20"/>
    </w:rPr>
  </w:style>
  <w:style w:type="table" w:styleId="TableGrid">
    <w:name w:val="Table Grid"/>
    <w:basedOn w:val="TableNormal"/>
    <w:rsid w:val="004E7E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lockText">
    <w:name w:val="Block Text"/>
    <w:basedOn w:val="Normal"/>
    <w:rsid w:val="009C5C2D"/>
    <w:pPr>
      <w:tabs>
        <w:tab w:val="left" w:pos="1908"/>
        <w:tab w:val="left" w:pos="7218"/>
        <w:tab w:val="left" w:pos="9576"/>
      </w:tabs>
      <w:ind w:left="900" w:right="1080" w:firstLine="180"/>
    </w:pPr>
  </w:style>
  <w:style w:type="paragraph" w:styleId="BalloonText">
    <w:name w:val="Balloon Text"/>
    <w:basedOn w:val="Normal"/>
    <w:semiHidden/>
    <w:rsid w:val="005A4FA3"/>
    <w:rPr>
      <w:rFonts w:ascii="Tahoma" w:hAnsi="Tahoma" w:cs="Tahoma"/>
      <w:sz w:val="16"/>
      <w:szCs w:val="16"/>
    </w:rPr>
  </w:style>
  <w:style w:type="character" w:styleId="PageNumber">
    <w:name w:val="page number"/>
    <w:basedOn w:val="DefaultParagraphFont"/>
    <w:rsid w:val="00E63D6F"/>
  </w:style>
</w:styles>
</file>

<file path=word/webSettings.xml><?xml version="1.0" encoding="utf-8"?>
<w:webSettings xmlns:r="http://schemas.openxmlformats.org/officeDocument/2006/relationships" xmlns:w="http://schemas.openxmlformats.org/wordprocessingml/2006/main">
  <w:divs>
    <w:div w:id="22176925">
      <w:bodyDiv w:val="1"/>
      <w:marLeft w:val="0"/>
      <w:marRight w:val="0"/>
      <w:marTop w:val="0"/>
      <w:marBottom w:val="0"/>
      <w:divBdr>
        <w:top w:val="none" w:sz="0" w:space="0" w:color="auto"/>
        <w:left w:val="none" w:sz="0" w:space="0" w:color="auto"/>
        <w:bottom w:val="none" w:sz="0" w:space="0" w:color="auto"/>
        <w:right w:val="none" w:sz="0" w:space="0" w:color="auto"/>
      </w:divBdr>
    </w:div>
    <w:div w:id="1844932467">
      <w:bodyDiv w:val="1"/>
      <w:marLeft w:val="0"/>
      <w:marRight w:val="0"/>
      <w:marTop w:val="0"/>
      <w:marBottom w:val="0"/>
      <w:divBdr>
        <w:top w:val="none" w:sz="0" w:space="0" w:color="auto"/>
        <w:left w:val="none" w:sz="0" w:space="0" w:color="auto"/>
        <w:bottom w:val="none" w:sz="0" w:space="0" w:color="auto"/>
        <w:right w:val="none" w:sz="0" w:space="0" w:color="auto"/>
      </w:divBdr>
    </w:div>
    <w:div w:id="189917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tusd1.org/bidrfp/rfp.asp"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zsos.gov/public_services/Title_07/7-02.htm#Article_10" TargetMode="External"/><Relationship Id="rId10" Type="http://schemas.openxmlformats.org/officeDocument/2006/relationships/hyperlink" Target="http://www.tusd1.org/contents/depart/purchase/vendor.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tusd1.org/bidrfp/rfp.asp"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M:\Templates\IFB%20&amp;%20RFP%20FOLDER\New%20RFP%20Template%20-%20revised%20Sep%20200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RFP Template - revised Sep 2008</Template>
  <TotalTime>0</TotalTime>
  <Pages>35</Pages>
  <Words>12892</Words>
  <Characters>73485</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lpstr>
    </vt:vector>
  </TitlesOfParts>
  <Company>Tucson Unified School District</Company>
  <LinksUpToDate>false</LinksUpToDate>
  <CharactersWithSpaces>86205</CharactersWithSpaces>
  <SharedDoc>false</SharedDoc>
  <HLinks>
    <vt:vector size="72" baseType="variant">
      <vt:variant>
        <vt:i4>1310768</vt:i4>
      </vt:variant>
      <vt:variant>
        <vt:i4>65</vt:i4>
      </vt:variant>
      <vt:variant>
        <vt:i4>0</vt:i4>
      </vt:variant>
      <vt:variant>
        <vt:i4>5</vt:i4>
      </vt:variant>
      <vt:variant>
        <vt:lpwstr/>
      </vt:variant>
      <vt:variant>
        <vt:lpwstr>_Toc117653372</vt:lpwstr>
      </vt:variant>
      <vt:variant>
        <vt:i4>1310768</vt:i4>
      </vt:variant>
      <vt:variant>
        <vt:i4>62</vt:i4>
      </vt:variant>
      <vt:variant>
        <vt:i4>0</vt:i4>
      </vt:variant>
      <vt:variant>
        <vt:i4>5</vt:i4>
      </vt:variant>
      <vt:variant>
        <vt:lpwstr/>
      </vt:variant>
      <vt:variant>
        <vt:lpwstr>_Toc117653374</vt:lpwstr>
      </vt:variant>
      <vt:variant>
        <vt:i4>1376304</vt:i4>
      </vt:variant>
      <vt:variant>
        <vt:i4>59</vt:i4>
      </vt:variant>
      <vt:variant>
        <vt:i4>0</vt:i4>
      </vt:variant>
      <vt:variant>
        <vt:i4>5</vt:i4>
      </vt:variant>
      <vt:variant>
        <vt:lpwstr/>
      </vt:variant>
      <vt:variant>
        <vt:lpwstr>_Toc117653369</vt:lpwstr>
      </vt:variant>
      <vt:variant>
        <vt:i4>1376304</vt:i4>
      </vt:variant>
      <vt:variant>
        <vt:i4>56</vt:i4>
      </vt:variant>
      <vt:variant>
        <vt:i4>0</vt:i4>
      </vt:variant>
      <vt:variant>
        <vt:i4>5</vt:i4>
      </vt:variant>
      <vt:variant>
        <vt:lpwstr/>
      </vt:variant>
      <vt:variant>
        <vt:lpwstr>_Toc117653368</vt:lpwstr>
      </vt:variant>
      <vt:variant>
        <vt:i4>1376304</vt:i4>
      </vt:variant>
      <vt:variant>
        <vt:i4>53</vt:i4>
      </vt:variant>
      <vt:variant>
        <vt:i4>0</vt:i4>
      </vt:variant>
      <vt:variant>
        <vt:i4>5</vt:i4>
      </vt:variant>
      <vt:variant>
        <vt:lpwstr/>
      </vt:variant>
      <vt:variant>
        <vt:lpwstr>_Toc117653367</vt:lpwstr>
      </vt:variant>
      <vt:variant>
        <vt:i4>1376304</vt:i4>
      </vt:variant>
      <vt:variant>
        <vt:i4>50</vt:i4>
      </vt:variant>
      <vt:variant>
        <vt:i4>0</vt:i4>
      </vt:variant>
      <vt:variant>
        <vt:i4>5</vt:i4>
      </vt:variant>
      <vt:variant>
        <vt:lpwstr/>
      </vt:variant>
      <vt:variant>
        <vt:lpwstr>_Toc117653364</vt:lpwstr>
      </vt:variant>
      <vt:variant>
        <vt:i4>1441840</vt:i4>
      </vt:variant>
      <vt:variant>
        <vt:i4>47</vt:i4>
      </vt:variant>
      <vt:variant>
        <vt:i4>0</vt:i4>
      </vt:variant>
      <vt:variant>
        <vt:i4>5</vt:i4>
      </vt:variant>
      <vt:variant>
        <vt:lpwstr/>
      </vt:variant>
      <vt:variant>
        <vt:lpwstr>_Toc117653359</vt:lpwstr>
      </vt:variant>
      <vt:variant>
        <vt:i4>1441840</vt:i4>
      </vt:variant>
      <vt:variant>
        <vt:i4>44</vt:i4>
      </vt:variant>
      <vt:variant>
        <vt:i4>0</vt:i4>
      </vt:variant>
      <vt:variant>
        <vt:i4>5</vt:i4>
      </vt:variant>
      <vt:variant>
        <vt:lpwstr/>
      </vt:variant>
      <vt:variant>
        <vt:lpwstr>_Toc117653358</vt:lpwstr>
      </vt:variant>
      <vt:variant>
        <vt:i4>262241</vt:i4>
      </vt:variant>
      <vt:variant>
        <vt:i4>41</vt:i4>
      </vt:variant>
      <vt:variant>
        <vt:i4>0</vt:i4>
      </vt:variant>
      <vt:variant>
        <vt:i4>5</vt:i4>
      </vt:variant>
      <vt:variant>
        <vt:lpwstr>http://www.azsos.gov/public_services/Title_07/7-02.htm</vt:lpwstr>
      </vt:variant>
      <vt:variant>
        <vt:lpwstr>Article_10</vt:lpwstr>
      </vt:variant>
      <vt:variant>
        <vt:i4>6357050</vt:i4>
      </vt:variant>
      <vt:variant>
        <vt:i4>14</vt:i4>
      </vt:variant>
      <vt:variant>
        <vt:i4>0</vt:i4>
      </vt:variant>
      <vt:variant>
        <vt:i4>5</vt:i4>
      </vt:variant>
      <vt:variant>
        <vt:lpwstr>http://www.tusd1.org/bidrfp/rfp.asp</vt:lpwstr>
      </vt:variant>
      <vt:variant>
        <vt:lpwstr/>
      </vt:variant>
      <vt:variant>
        <vt:i4>1441858</vt:i4>
      </vt:variant>
      <vt:variant>
        <vt:i4>7</vt:i4>
      </vt:variant>
      <vt:variant>
        <vt:i4>0</vt:i4>
      </vt:variant>
      <vt:variant>
        <vt:i4>5</vt:i4>
      </vt:variant>
      <vt:variant>
        <vt:lpwstr>http://www.tusd1.org/contents/depart/purchase/vendor.html</vt:lpwstr>
      </vt:variant>
      <vt:variant>
        <vt:lpwstr/>
      </vt:variant>
      <vt:variant>
        <vt:i4>6357050</vt:i4>
      </vt:variant>
      <vt:variant>
        <vt:i4>0</vt:i4>
      </vt:variant>
      <vt:variant>
        <vt:i4>0</vt:i4>
      </vt:variant>
      <vt:variant>
        <vt:i4>5</vt:i4>
      </vt:variant>
      <vt:variant>
        <vt:lpwstr>http://www.tusd1.org/bidrfp/rfp.asp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lgeorge</dc:creator>
  <cp:lastModifiedBy>Tony DiSanza</cp:lastModifiedBy>
  <cp:revision>2</cp:revision>
  <cp:lastPrinted>2005-03-30T15:16:00Z</cp:lastPrinted>
  <dcterms:created xsi:type="dcterms:W3CDTF">2008-11-27T04:59:00Z</dcterms:created>
  <dcterms:modified xsi:type="dcterms:W3CDTF">2008-11-27T04:59:00Z</dcterms:modified>
</cp:coreProperties>
</file>