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2B7" w:rsidRPr="0027452E" w:rsidRDefault="004112B7" w:rsidP="00B80207">
      <w:pPr>
        <w:widowControl w:val="0"/>
        <w:spacing w:before="20" w:after="58"/>
        <w:jc w:val="both"/>
        <w:rPr>
          <w:rFonts w:ascii="Arial" w:hAnsi="Arial" w:cs="Arial"/>
          <w:b/>
          <w:snapToGrid w:val="0"/>
          <w:sz w:val="24"/>
          <w:szCs w:val="24"/>
        </w:rPr>
      </w:pPr>
    </w:p>
    <w:p w:rsidR="004112B7" w:rsidRPr="0027452E" w:rsidRDefault="004112B7" w:rsidP="00B80207">
      <w:pPr>
        <w:widowControl w:val="0"/>
        <w:spacing w:before="20" w:after="58"/>
        <w:jc w:val="center"/>
        <w:rPr>
          <w:rFonts w:ascii="Arial" w:hAnsi="Arial" w:cs="Arial"/>
          <w:b/>
          <w:snapToGrid w:val="0"/>
          <w:sz w:val="24"/>
          <w:szCs w:val="24"/>
        </w:rPr>
      </w:pPr>
    </w:p>
    <w:p w:rsidR="004112B7" w:rsidRPr="00BB708F" w:rsidRDefault="004112B7" w:rsidP="00A8252F">
      <w:pPr>
        <w:pStyle w:val="Heading8"/>
        <w:spacing w:before="20" w:after="58"/>
        <w:rPr>
          <w:rFonts w:cs="Arial"/>
          <w:sz w:val="28"/>
          <w:szCs w:val="28"/>
        </w:rPr>
      </w:pPr>
      <w:smartTag w:uri="urn:schemas-microsoft-com:office:smarttags" w:element="City">
        <w:smartTag w:uri="urn:schemas-microsoft-com:office:smarttags" w:element="place">
          <w:r w:rsidRPr="00BB708F">
            <w:rPr>
              <w:rFonts w:cs="Arial"/>
              <w:sz w:val="28"/>
              <w:szCs w:val="28"/>
            </w:rPr>
            <w:t>COUNTY OF SANTA CLARA</w:t>
          </w:r>
        </w:smartTag>
        <w:r w:rsidRPr="00BB708F">
          <w:rPr>
            <w:rFonts w:cs="Arial"/>
            <w:sz w:val="28"/>
            <w:szCs w:val="28"/>
          </w:rPr>
          <w:t xml:space="preserve">, </w:t>
        </w:r>
        <w:smartTag w:uri="urn:schemas-microsoft-com:office:smarttags" w:element="State">
          <w:r w:rsidRPr="00BB708F">
            <w:rPr>
              <w:rFonts w:cs="Arial"/>
              <w:sz w:val="28"/>
              <w:szCs w:val="28"/>
            </w:rPr>
            <w:t>CALIFORNIA</w:t>
          </w:r>
        </w:smartTag>
      </w:smartTag>
    </w:p>
    <w:p w:rsidR="004112B7" w:rsidRPr="00BB708F" w:rsidRDefault="004112B7" w:rsidP="00A8252F">
      <w:pPr>
        <w:widowControl w:val="0"/>
        <w:spacing w:before="20" w:after="58"/>
        <w:jc w:val="center"/>
        <w:rPr>
          <w:rFonts w:ascii="Arial" w:hAnsi="Arial" w:cs="Arial"/>
          <w:b/>
          <w:snapToGrid w:val="0"/>
          <w:sz w:val="28"/>
          <w:szCs w:val="28"/>
        </w:rPr>
      </w:pPr>
    </w:p>
    <w:p w:rsidR="004112B7" w:rsidRPr="00BB708F" w:rsidRDefault="004112B7" w:rsidP="00A8252F">
      <w:pPr>
        <w:widowControl w:val="0"/>
        <w:spacing w:before="20" w:after="58"/>
        <w:jc w:val="center"/>
        <w:rPr>
          <w:rFonts w:ascii="Arial" w:hAnsi="Arial" w:cs="Arial"/>
          <w:b/>
          <w:snapToGrid w:val="0"/>
          <w:sz w:val="28"/>
          <w:szCs w:val="28"/>
        </w:rPr>
      </w:pPr>
      <w:r w:rsidRPr="001E0258">
        <w:rPr>
          <w:rFonts w:ascii="Arial" w:hAnsi="Arial" w:cs="Arial"/>
          <w:b/>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i1025" type="#_x0000_t75" alt="logo" style="width:90.75pt;height:78pt;visibility:visible">
            <v:imagedata r:id="rId7" o:title=""/>
          </v:shape>
        </w:pict>
      </w:r>
    </w:p>
    <w:p w:rsidR="004112B7" w:rsidRPr="00BB708F" w:rsidRDefault="004112B7" w:rsidP="00A8252F">
      <w:pPr>
        <w:widowControl w:val="0"/>
        <w:spacing w:before="20" w:after="58"/>
        <w:jc w:val="center"/>
        <w:rPr>
          <w:rFonts w:ascii="Arial" w:hAnsi="Arial" w:cs="Arial"/>
          <w:b/>
          <w:snapToGrid w:val="0"/>
          <w:sz w:val="28"/>
          <w:szCs w:val="28"/>
        </w:rPr>
      </w:pPr>
    </w:p>
    <w:p w:rsidR="004112B7" w:rsidRPr="00BB708F" w:rsidRDefault="004112B7" w:rsidP="00A8252F">
      <w:pPr>
        <w:pStyle w:val="Heading3"/>
        <w:spacing w:before="20" w:after="58"/>
        <w:jc w:val="center"/>
        <w:rPr>
          <w:rFonts w:ascii="Arial" w:hAnsi="Arial" w:cs="Arial"/>
          <w:color w:val="000000"/>
          <w:sz w:val="28"/>
          <w:szCs w:val="28"/>
          <w:u w:val="none"/>
        </w:rPr>
      </w:pPr>
      <w:r>
        <w:rPr>
          <w:rFonts w:ascii="Arial" w:hAnsi="Arial" w:cs="Arial"/>
          <w:color w:val="000000"/>
          <w:sz w:val="28"/>
          <w:szCs w:val="28"/>
          <w:u w:val="none"/>
        </w:rPr>
        <w:t xml:space="preserve">REQUEST FOR PROPOSAL </w:t>
      </w:r>
    </w:p>
    <w:p w:rsidR="004112B7" w:rsidRDefault="004112B7" w:rsidP="00A8252F">
      <w:pPr>
        <w:widowControl w:val="0"/>
        <w:spacing w:before="20" w:after="58"/>
        <w:jc w:val="center"/>
        <w:rPr>
          <w:rFonts w:ascii="Arial" w:hAnsi="Arial" w:cs="Arial"/>
          <w:b/>
          <w:snapToGrid w:val="0"/>
          <w:color w:val="000000"/>
          <w:sz w:val="28"/>
          <w:szCs w:val="28"/>
        </w:rPr>
      </w:pPr>
      <w:r w:rsidRPr="00BB708F">
        <w:rPr>
          <w:rFonts w:ascii="Arial" w:hAnsi="Arial" w:cs="Arial"/>
          <w:b/>
          <w:snapToGrid w:val="0"/>
          <w:color w:val="000000"/>
          <w:sz w:val="28"/>
          <w:szCs w:val="28"/>
        </w:rPr>
        <w:t>FOR</w:t>
      </w:r>
      <w:r>
        <w:rPr>
          <w:rFonts w:ascii="Arial" w:hAnsi="Arial" w:cs="Arial"/>
          <w:b/>
          <w:snapToGrid w:val="0"/>
          <w:color w:val="000000"/>
          <w:sz w:val="28"/>
          <w:szCs w:val="28"/>
        </w:rPr>
        <w:t xml:space="preserve"> A</w:t>
      </w:r>
    </w:p>
    <w:p w:rsidR="004112B7" w:rsidRDefault="004112B7" w:rsidP="00A8252F">
      <w:pPr>
        <w:widowControl w:val="0"/>
        <w:spacing w:before="20" w:after="58"/>
        <w:jc w:val="center"/>
        <w:rPr>
          <w:rFonts w:ascii="Arial" w:hAnsi="Arial" w:cs="Arial"/>
          <w:b/>
          <w:snapToGrid w:val="0"/>
          <w:color w:val="000000"/>
          <w:sz w:val="28"/>
          <w:szCs w:val="28"/>
        </w:rPr>
      </w:pPr>
    </w:p>
    <w:p w:rsidR="004112B7" w:rsidRDefault="004112B7" w:rsidP="00A8252F">
      <w:pPr>
        <w:widowControl w:val="0"/>
        <w:spacing w:before="20" w:after="58"/>
        <w:jc w:val="center"/>
        <w:rPr>
          <w:rFonts w:ascii="Arial" w:hAnsi="Arial" w:cs="Arial"/>
          <w:b/>
          <w:snapToGrid w:val="0"/>
          <w:color w:val="0000FF"/>
          <w:sz w:val="32"/>
          <w:szCs w:val="32"/>
        </w:rPr>
      </w:pPr>
      <w:smartTag w:uri="urn:schemas-microsoft-com:office:smarttags" w:element="City">
        <w:smartTag w:uri="urn:schemas-microsoft-com:office:smarttags" w:element="place">
          <w:r>
            <w:rPr>
              <w:rFonts w:ascii="Arial" w:hAnsi="Arial" w:cs="Arial"/>
              <w:b/>
              <w:snapToGrid w:val="0"/>
              <w:color w:val="0000FF"/>
              <w:sz w:val="32"/>
              <w:szCs w:val="32"/>
            </w:rPr>
            <w:t>ENTERPRISE</w:t>
          </w:r>
        </w:smartTag>
      </w:smartTag>
      <w:r>
        <w:rPr>
          <w:rFonts w:ascii="Arial" w:hAnsi="Arial" w:cs="Arial"/>
          <w:b/>
          <w:snapToGrid w:val="0"/>
          <w:color w:val="0000FF"/>
          <w:sz w:val="32"/>
          <w:szCs w:val="32"/>
        </w:rPr>
        <w:t xml:space="preserve"> </w:t>
      </w:r>
      <w:r w:rsidRPr="00795128">
        <w:rPr>
          <w:rFonts w:ascii="Arial" w:hAnsi="Arial" w:cs="Arial"/>
          <w:b/>
          <w:snapToGrid w:val="0"/>
          <w:color w:val="0000FF"/>
          <w:sz w:val="32"/>
          <w:szCs w:val="32"/>
        </w:rPr>
        <w:t xml:space="preserve">CORE HEALTH </w:t>
      </w:r>
    </w:p>
    <w:p w:rsidR="004112B7" w:rsidRPr="00795128" w:rsidRDefault="004112B7" w:rsidP="00A8252F">
      <w:pPr>
        <w:widowControl w:val="0"/>
        <w:spacing w:before="20" w:after="58"/>
        <w:jc w:val="center"/>
        <w:rPr>
          <w:rFonts w:ascii="Arial" w:hAnsi="Arial" w:cs="Arial"/>
          <w:b/>
          <w:snapToGrid w:val="0"/>
          <w:color w:val="0000FF"/>
          <w:sz w:val="32"/>
          <w:szCs w:val="32"/>
        </w:rPr>
      </w:pPr>
      <w:r w:rsidRPr="00795128">
        <w:rPr>
          <w:rFonts w:ascii="Arial" w:hAnsi="Arial" w:cs="Arial"/>
          <w:b/>
          <w:snapToGrid w:val="0"/>
          <w:color w:val="0000FF"/>
          <w:sz w:val="32"/>
          <w:szCs w:val="32"/>
        </w:rPr>
        <w:t>INFORMATION SYSTEM</w:t>
      </w:r>
    </w:p>
    <w:p w:rsidR="004112B7" w:rsidRDefault="004112B7" w:rsidP="00A8252F">
      <w:pPr>
        <w:widowControl w:val="0"/>
        <w:spacing w:before="20" w:after="58"/>
        <w:jc w:val="center"/>
        <w:rPr>
          <w:rFonts w:ascii="Arial" w:hAnsi="Arial" w:cs="Arial"/>
          <w:b/>
          <w:snapToGrid w:val="0"/>
          <w:sz w:val="28"/>
          <w:szCs w:val="28"/>
        </w:rPr>
      </w:pPr>
    </w:p>
    <w:p w:rsidR="004112B7" w:rsidRDefault="004112B7" w:rsidP="00A8252F">
      <w:pPr>
        <w:widowControl w:val="0"/>
        <w:spacing w:before="20" w:after="58"/>
        <w:jc w:val="center"/>
        <w:rPr>
          <w:rFonts w:ascii="Arial" w:hAnsi="Arial" w:cs="Arial"/>
          <w:b/>
          <w:snapToGrid w:val="0"/>
          <w:sz w:val="28"/>
          <w:szCs w:val="28"/>
        </w:rPr>
      </w:pPr>
    </w:p>
    <w:p w:rsidR="004112B7" w:rsidRDefault="004112B7" w:rsidP="00A8252F">
      <w:pPr>
        <w:widowControl w:val="0"/>
        <w:spacing w:before="20" w:after="58"/>
        <w:jc w:val="center"/>
        <w:rPr>
          <w:rFonts w:ascii="Arial" w:hAnsi="Arial" w:cs="Arial"/>
          <w:b/>
          <w:snapToGrid w:val="0"/>
          <w:sz w:val="28"/>
          <w:szCs w:val="28"/>
        </w:rPr>
      </w:pPr>
      <w:r>
        <w:rPr>
          <w:rFonts w:ascii="Arial" w:hAnsi="Arial" w:cs="Arial"/>
          <w:b/>
          <w:snapToGrid w:val="0"/>
          <w:sz w:val="28"/>
          <w:szCs w:val="28"/>
        </w:rPr>
        <w:t xml:space="preserve">ISSUED: </w:t>
      </w:r>
    </w:p>
    <w:p w:rsidR="004112B7" w:rsidRDefault="004112B7" w:rsidP="00A8252F">
      <w:pPr>
        <w:widowControl w:val="0"/>
        <w:spacing w:before="20" w:after="58"/>
        <w:jc w:val="center"/>
        <w:rPr>
          <w:rFonts w:cs="Arial"/>
          <w:sz w:val="28"/>
          <w:szCs w:val="28"/>
        </w:rPr>
      </w:pPr>
    </w:p>
    <w:p w:rsidR="004112B7" w:rsidRPr="00795128" w:rsidRDefault="004112B7" w:rsidP="00A8252F">
      <w:pPr>
        <w:widowControl w:val="0"/>
        <w:spacing w:before="20" w:after="58"/>
        <w:jc w:val="center"/>
        <w:rPr>
          <w:rFonts w:ascii="Arial" w:hAnsi="Arial" w:cs="Arial"/>
          <w:b/>
          <w:color w:val="0000FF"/>
          <w:sz w:val="28"/>
          <w:szCs w:val="28"/>
        </w:rPr>
      </w:pPr>
      <w:r w:rsidRPr="00795128">
        <w:rPr>
          <w:rFonts w:ascii="Arial" w:hAnsi="Arial" w:cs="Arial"/>
          <w:b/>
          <w:color w:val="0000FF"/>
          <w:sz w:val="28"/>
          <w:szCs w:val="28"/>
        </w:rPr>
        <w:t>JANUARY 20, 2010</w:t>
      </w:r>
    </w:p>
    <w:p w:rsidR="004112B7" w:rsidRDefault="004112B7" w:rsidP="00A8252F">
      <w:pPr>
        <w:rPr>
          <w:rFonts w:ascii="Arial" w:hAnsi="Arial" w:cs="Arial"/>
          <w:sz w:val="28"/>
          <w:szCs w:val="28"/>
        </w:rPr>
      </w:pPr>
    </w:p>
    <w:p w:rsidR="004112B7" w:rsidRPr="00BB708F" w:rsidRDefault="004112B7" w:rsidP="00A8252F">
      <w:pPr>
        <w:rPr>
          <w:rFonts w:ascii="Arial" w:hAnsi="Arial" w:cs="Arial"/>
          <w:sz w:val="28"/>
          <w:szCs w:val="28"/>
        </w:rPr>
      </w:pPr>
    </w:p>
    <w:p w:rsidR="004112B7" w:rsidRDefault="004112B7" w:rsidP="00A8252F">
      <w:pPr>
        <w:widowControl w:val="0"/>
        <w:spacing w:before="20" w:after="58"/>
        <w:jc w:val="center"/>
        <w:rPr>
          <w:rFonts w:ascii="Arial" w:hAnsi="Arial" w:cs="Arial"/>
          <w:b/>
          <w:snapToGrid w:val="0"/>
          <w:sz w:val="28"/>
          <w:szCs w:val="28"/>
        </w:rPr>
      </w:pPr>
      <w:r w:rsidRPr="00BB708F">
        <w:rPr>
          <w:rFonts w:ascii="Arial" w:hAnsi="Arial" w:cs="Arial"/>
          <w:b/>
          <w:snapToGrid w:val="0"/>
          <w:sz w:val="28"/>
          <w:szCs w:val="28"/>
        </w:rPr>
        <w:t>PROPOSALS DUE:</w:t>
      </w:r>
    </w:p>
    <w:p w:rsidR="004112B7" w:rsidRDefault="004112B7" w:rsidP="00A8252F">
      <w:pPr>
        <w:widowControl w:val="0"/>
        <w:spacing w:before="20" w:after="58"/>
        <w:jc w:val="center"/>
        <w:rPr>
          <w:rFonts w:ascii="Arial" w:hAnsi="Arial" w:cs="Arial"/>
          <w:b/>
          <w:snapToGrid w:val="0"/>
          <w:sz w:val="28"/>
          <w:szCs w:val="28"/>
        </w:rPr>
      </w:pPr>
    </w:p>
    <w:p w:rsidR="004112B7" w:rsidRDefault="004112B7" w:rsidP="004926EB">
      <w:pPr>
        <w:widowControl w:val="0"/>
        <w:spacing w:before="20" w:after="58"/>
        <w:jc w:val="center"/>
        <w:rPr>
          <w:rFonts w:ascii="Arial" w:hAnsi="Arial" w:cs="Arial"/>
          <w:b/>
          <w:snapToGrid w:val="0"/>
          <w:color w:val="0000FF"/>
          <w:sz w:val="28"/>
          <w:szCs w:val="28"/>
        </w:rPr>
      </w:pPr>
      <w:r w:rsidRPr="004926EB">
        <w:rPr>
          <w:rFonts w:ascii="Arial" w:hAnsi="Arial" w:cs="Arial"/>
          <w:b/>
          <w:snapToGrid w:val="0"/>
          <w:color w:val="0000FF"/>
          <w:sz w:val="28"/>
          <w:szCs w:val="28"/>
        </w:rPr>
        <w:t>FEBRUARY</w:t>
      </w:r>
      <w:r w:rsidRPr="00795128">
        <w:rPr>
          <w:rFonts w:ascii="Arial" w:hAnsi="Arial" w:cs="Arial"/>
          <w:b/>
          <w:snapToGrid w:val="0"/>
          <w:color w:val="0000FF"/>
          <w:sz w:val="28"/>
          <w:szCs w:val="28"/>
        </w:rPr>
        <w:t xml:space="preserve"> 1</w:t>
      </w:r>
      <w:r>
        <w:rPr>
          <w:rFonts w:ascii="Arial" w:hAnsi="Arial" w:cs="Arial"/>
          <w:b/>
          <w:snapToGrid w:val="0"/>
          <w:color w:val="0000FF"/>
          <w:sz w:val="28"/>
          <w:szCs w:val="28"/>
        </w:rPr>
        <w:t>8</w:t>
      </w:r>
      <w:r w:rsidRPr="00795128">
        <w:rPr>
          <w:rFonts w:ascii="Arial" w:hAnsi="Arial" w:cs="Arial"/>
          <w:b/>
          <w:snapToGrid w:val="0"/>
          <w:color w:val="0000FF"/>
          <w:sz w:val="28"/>
          <w:szCs w:val="28"/>
        </w:rPr>
        <w:t>, 2010</w:t>
      </w:r>
      <w:r>
        <w:rPr>
          <w:rFonts w:ascii="Arial" w:hAnsi="Arial" w:cs="Arial"/>
          <w:b/>
          <w:snapToGrid w:val="0"/>
          <w:color w:val="0000FF"/>
          <w:sz w:val="28"/>
          <w:szCs w:val="28"/>
        </w:rPr>
        <w:t xml:space="preserve"> n</w:t>
      </w:r>
      <w:r w:rsidRPr="004926EB">
        <w:rPr>
          <w:rFonts w:ascii="Arial" w:hAnsi="Arial" w:cs="Arial"/>
          <w:b/>
          <w:snapToGrid w:val="0"/>
          <w:color w:val="0000FF"/>
          <w:sz w:val="28"/>
          <w:szCs w:val="28"/>
        </w:rPr>
        <w:t xml:space="preserve">o later than </w:t>
      </w:r>
      <w:r>
        <w:rPr>
          <w:rFonts w:ascii="Arial" w:hAnsi="Arial" w:cs="Arial"/>
          <w:b/>
          <w:snapToGrid w:val="0"/>
          <w:color w:val="0000FF"/>
          <w:sz w:val="28"/>
          <w:szCs w:val="28"/>
        </w:rPr>
        <w:t>3:00</w:t>
      </w:r>
      <w:r w:rsidRPr="004926EB">
        <w:rPr>
          <w:rFonts w:ascii="Arial" w:hAnsi="Arial" w:cs="Arial"/>
          <w:b/>
          <w:snapToGrid w:val="0"/>
          <w:color w:val="0000FF"/>
          <w:sz w:val="28"/>
          <w:szCs w:val="28"/>
        </w:rPr>
        <w:t xml:space="preserve">PM </w:t>
      </w:r>
      <w:r>
        <w:rPr>
          <w:rFonts w:ascii="Arial" w:hAnsi="Arial" w:cs="Arial"/>
          <w:b/>
          <w:snapToGrid w:val="0"/>
          <w:color w:val="0000FF"/>
          <w:sz w:val="28"/>
          <w:szCs w:val="28"/>
        </w:rPr>
        <w:t>PST</w:t>
      </w:r>
    </w:p>
    <w:p w:rsidR="004112B7" w:rsidRDefault="004112B7" w:rsidP="00A8252F">
      <w:pPr>
        <w:widowControl w:val="0"/>
        <w:spacing w:before="20" w:after="58"/>
        <w:jc w:val="center"/>
        <w:rPr>
          <w:rFonts w:ascii="Arial" w:hAnsi="Arial" w:cs="Arial"/>
          <w:b/>
          <w:snapToGrid w:val="0"/>
          <w:sz w:val="28"/>
          <w:szCs w:val="28"/>
        </w:rPr>
      </w:pPr>
      <w:r w:rsidRPr="00795128">
        <w:rPr>
          <w:rFonts w:ascii="Arial" w:hAnsi="Arial" w:cs="Arial"/>
          <w:b/>
          <w:snapToGrid w:val="0"/>
          <w:color w:val="0000FF"/>
          <w:sz w:val="28"/>
          <w:szCs w:val="28"/>
        </w:rPr>
        <w:t xml:space="preserve"> </w:t>
      </w:r>
    </w:p>
    <w:p w:rsidR="004112B7" w:rsidRDefault="004112B7" w:rsidP="00A8252F">
      <w:pPr>
        <w:widowControl w:val="0"/>
        <w:spacing w:before="20" w:after="58"/>
        <w:jc w:val="center"/>
        <w:rPr>
          <w:rFonts w:ascii="Arial" w:hAnsi="Arial" w:cs="Arial"/>
          <w:b/>
          <w:snapToGrid w:val="0"/>
          <w:sz w:val="28"/>
          <w:szCs w:val="28"/>
        </w:rPr>
      </w:pPr>
      <w:r>
        <w:rPr>
          <w:rFonts w:ascii="Arial" w:hAnsi="Arial" w:cs="Arial"/>
          <w:b/>
          <w:snapToGrid w:val="0"/>
          <w:sz w:val="28"/>
          <w:szCs w:val="28"/>
        </w:rPr>
        <w:t>TO:</w:t>
      </w:r>
    </w:p>
    <w:p w:rsidR="004112B7" w:rsidRPr="00BB708F" w:rsidRDefault="004112B7" w:rsidP="00A8252F">
      <w:pPr>
        <w:widowControl w:val="0"/>
        <w:spacing w:before="20" w:after="58"/>
        <w:jc w:val="center"/>
        <w:rPr>
          <w:rFonts w:ascii="Arial" w:hAnsi="Arial" w:cs="Arial"/>
          <w:b/>
          <w:snapToGrid w:val="0"/>
          <w:sz w:val="28"/>
          <w:szCs w:val="28"/>
        </w:rPr>
      </w:pPr>
    </w:p>
    <w:p w:rsidR="004112B7" w:rsidRPr="00795128" w:rsidRDefault="004112B7" w:rsidP="00795128">
      <w:pPr>
        <w:widowControl w:val="0"/>
        <w:spacing w:before="20" w:after="58"/>
        <w:jc w:val="center"/>
        <w:rPr>
          <w:rFonts w:ascii="Arial" w:hAnsi="Arial" w:cs="Arial"/>
          <w:b/>
          <w:snapToGrid w:val="0"/>
          <w:color w:val="0000FF"/>
          <w:sz w:val="28"/>
          <w:szCs w:val="28"/>
        </w:rPr>
      </w:pPr>
      <w:r w:rsidRPr="00795128">
        <w:rPr>
          <w:rFonts w:ascii="Arial" w:hAnsi="Arial" w:cs="Arial"/>
          <w:b/>
          <w:snapToGrid w:val="0"/>
          <w:color w:val="0000FF"/>
          <w:sz w:val="28"/>
          <w:szCs w:val="28"/>
        </w:rPr>
        <w:t>KAREN BOLDING MS, RHIA</w:t>
      </w:r>
    </w:p>
    <w:p w:rsidR="004112B7" w:rsidRPr="00795128" w:rsidRDefault="004112B7" w:rsidP="00A8252F">
      <w:pPr>
        <w:widowControl w:val="0"/>
        <w:spacing w:before="20" w:after="58"/>
        <w:jc w:val="center"/>
        <w:rPr>
          <w:rFonts w:ascii="Arial" w:hAnsi="Arial" w:cs="Arial"/>
          <w:b/>
          <w:snapToGrid w:val="0"/>
          <w:sz w:val="28"/>
          <w:szCs w:val="28"/>
        </w:rPr>
      </w:pPr>
      <w:r w:rsidRPr="00795128">
        <w:rPr>
          <w:rFonts w:ascii="Arial" w:hAnsi="Arial" w:cs="Arial"/>
          <w:b/>
          <w:snapToGrid w:val="0"/>
          <w:sz w:val="28"/>
          <w:szCs w:val="28"/>
        </w:rPr>
        <w:t>SCVHHS Information Services Department</w:t>
      </w:r>
    </w:p>
    <w:p w:rsidR="004112B7" w:rsidRPr="00795128" w:rsidRDefault="004112B7" w:rsidP="00A8252F">
      <w:pPr>
        <w:widowControl w:val="0"/>
        <w:spacing w:before="20" w:after="58"/>
        <w:jc w:val="center"/>
        <w:rPr>
          <w:rFonts w:ascii="Arial" w:hAnsi="Arial" w:cs="Arial"/>
          <w:b/>
          <w:snapToGrid w:val="0"/>
          <w:sz w:val="28"/>
          <w:szCs w:val="28"/>
          <w:lang w:val="es-ES"/>
        </w:rPr>
      </w:pPr>
      <w:r w:rsidRPr="00795128">
        <w:rPr>
          <w:rFonts w:ascii="Arial" w:hAnsi="Arial" w:cs="Arial"/>
          <w:b/>
          <w:snapToGrid w:val="0"/>
          <w:sz w:val="28"/>
          <w:szCs w:val="28"/>
          <w:lang w:val="es-ES"/>
        </w:rPr>
        <w:t>2325 Enborg Lane  Suite 260</w:t>
      </w:r>
    </w:p>
    <w:p w:rsidR="004112B7" w:rsidRDefault="004112B7" w:rsidP="00A8252F">
      <w:pPr>
        <w:widowControl w:val="0"/>
        <w:spacing w:before="20" w:after="58"/>
        <w:jc w:val="center"/>
        <w:rPr>
          <w:rFonts w:ascii="Arial" w:hAnsi="Arial" w:cs="Arial"/>
          <w:b/>
          <w:snapToGrid w:val="0"/>
          <w:sz w:val="28"/>
          <w:szCs w:val="28"/>
          <w:lang w:val="es-ES"/>
        </w:rPr>
      </w:pPr>
      <w:r w:rsidRPr="00795128">
        <w:rPr>
          <w:rFonts w:ascii="Arial" w:hAnsi="Arial" w:cs="Arial"/>
          <w:b/>
          <w:snapToGrid w:val="0"/>
          <w:sz w:val="28"/>
          <w:szCs w:val="28"/>
          <w:lang w:val="es-ES"/>
        </w:rPr>
        <w:t>San Jose, CA 95128</w:t>
      </w:r>
    </w:p>
    <w:p w:rsidR="004112B7" w:rsidRPr="008602A9" w:rsidRDefault="004112B7" w:rsidP="00A8252F">
      <w:pPr>
        <w:widowControl w:val="0"/>
        <w:spacing w:before="20" w:after="58"/>
        <w:jc w:val="center"/>
        <w:rPr>
          <w:rFonts w:ascii="Arial" w:hAnsi="Arial" w:cs="Arial"/>
          <w:b/>
          <w:snapToGrid w:val="0"/>
          <w:sz w:val="28"/>
          <w:szCs w:val="28"/>
          <w:lang w:val="es-ES"/>
        </w:rPr>
      </w:pPr>
    </w:p>
    <w:p w:rsidR="004112B7" w:rsidRDefault="004112B7" w:rsidP="00A8252F">
      <w:pPr>
        <w:widowControl w:val="0"/>
        <w:spacing w:before="20" w:after="58"/>
        <w:jc w:val="center"/>
        <w:rPr>
          <w:rFonts w:ascii="Arial" w:hAnsi="Arial" w:cs="Arial"/>
          <w:b/>
          <w:snapToGrid w:val="0"/>
          <w:sz w:val="28"/>
          <w:szCs w:val="28"/>
          <w:lang w:val="es-ES"/>
        </w:rPr>
      </w:pPr>
    </w:p>
    <w:p w:rsidR="004112B7" w:rsidRPr="008602A9" w:rsidRDefault="004112B7" w:rsidP="00A8252F">
      <w:pPr>
        <w:widowControl w:val="0"/>
        <w:spacing w:before="20" w:after="58"/>
        <w:jc w:val="center"/>
        <w:rPr>
          <w:rFonts w:ascii="Arial" w:hAnsi="Arial" w:cs="Arial"/>
          <w:b/>
          <w:snapToGrid w:val="0"/>
          <w:color w:val="FF0000"/>
          <w:sz w:val="28"/>
          <w:szCs w:val="28"/>
          <w:lang w:val="es-ES"/>
        </w:rPr>
      </w:pPr>
      <w:r w:rsidRPr="008602A9">
        <w:rPr>
          <w:rFonts w:ascii="Arial" w:hAnsi="Arial" w:cs="Arial"/>
          <w:b/>
          <w:snapToGrid w:val="0"/>
          <w:sz w:val="28"/>
          <w:szCs w:val="28"/>
          <w:lang w:val="es-ES"/>
        </w:rPr>
        <w:t xml:space="preserve">CONTACT: </w:t>
      </w:r>
      <w:r>
        <w:rPr>
          <w:rFonts w:ascii="Arial" w:hAnsi="Arial" w:cs="Arial"/>
          <w:b/>
          <w:snapToGrid w:val="0"/>
          <w:sz w:val="28"/>
          <w:szCs w:val="28"/>
          <w:lang w:val="es-ES"/>
        </w:rPr>
        <w:t>Karen Bolding MS, RHIA</w:t>
      </w:r>
    </w:p>
    <w:p w:rsidR="004112B7" w:rsidRPr="00BB708F" w:rsidRDefault="004112B7" w:rsidP="00A8252F">
      <w:pPr>
        <w:widowControl w:val="0"/>
        <w:spacing w:before="20" w:after="58"/>
        <w:jc w:val="center"/>
        <w:rPr>
          <w:rFonts w:ascii="Arial" w:hAnsi="Arial" w:cs="Arial"/>
          <w:b/>
          <w:snapToGrid w:val="0"/>
          <w:sz w:val="28"/>
          <w:szCs w:val="28"/>
        </w:rPr>
      </w:pPr>
      <w:r>
        <w:rPr>
          <w:rFonts w:ascii="Arial" w:hAnsi="Arial" w:cs="Arial"/>
          <w:b/>
          <w:snapToGrid w:val="0"/>
          <w:sz w:val="28"/>
          <w:szCs w:val="28"/>
        </w:rPr>
        <w:t>408-885-5372</w:t>
      </w:r>
    </w:p>
    <w:p w:rsidR="004112B7" w:rsidRPr="00BB708F" w:rsidRDefault="004112B7" w:rsidP="00A8252F">
      <w:pPr>
        <w:widowControl w:val="0"/>
        <w:spacing w:before="20" w:after="58"/>
        <w:jc w:val="center"/>
        <w:rPr>
          <w:rFonts w:ascii="Arial" w:hAnsi="Arial" w:cs="Arial"/>
          <w:b/>
          <w:snapToGrid w:val="0"/>
          <w:sz w:val="28"/>
          <w:szCs w:val="28"/>
        </w:rPr>
      </w:pPr>
      <w:smartTag w:uri="urn:schemas-microsoft-com:office:smarttags" w:element="PlaceName">
        <w:smartTag w:uri="urn:schemas-microsoft-com:office:smarttags" w:element="PersonName">
          <w:r>
            <w:rPr>
              <w:rFonts w:ascii="Arial" w:hAnsi="Arial" w:cs="Arial"/>
              <w:b/>
              <w:snapToGrid w:val="0"/>
              <w:sz w:val="28"/>
              <w:szCs w:val="28"/>
            </w:rPr>
            <w:t>CoreRFPinfo</w:t>
          </w:r>
        </w:smartTag>
      </w:smartTag>
      <w:r>
        <w:rPr>
          <w:rFonts w:ascii="Arial" w:hAnsi="Arial" w:cs="Arial"/>
          <w:b/>
          <w:snapToGrid w:val="0"/>
          <w:sz w:val="28"/>
          <w:szCs w:val="28"/>
        </w:rPr>
        <w:t>@hhs.sccgov.org</w:t>
      </w:r>
    </w:p>
    <w:p w:rsidR="004112B7" w:rsidRPr="0027452E" w:rsidRDefault="004112B7" w:rsidP="00B80207">
      <w:pPr>
        <w:pStyle w:val="Heading8"/>
        <w:spacing w:before="20" w:after="58"/>
        <w:rPr>
          <w:rFonts w:cs="Arial"/>
          <w:szCs w:val="24"/>
        </w:rPr>
      </w:pPr>
      <w:r w:rsidRPr="0027452E">
        <w:rPr>
          <w:rFonts w:cs="Arial"/>
          <w:szCs w:val="24"/>
        </w:rPr>
        <w:t>TABLE OF CONTENTS</w:t>
      </w:r>
    </w:p>
    <w:p w:rsidR="004112B7" w:rsidRDefault="004112B7" w:rsidP="00B80207">
      <w:pPr>
        <w:rPr>
          <w:rFonts w:ascii="Arial" w:hAnsi="Arial" w:cs="Arial"/>
          <w:sz w:val="24"/>
          <w:szCs w:val="24"/>
        </w:rPr>
      </w:pPr>
      <w:r>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sidRPr="0027452E">
        <w:rPr>
          <w:rFonts w:ascii="Arial" w:hAnsi="Arial" w:cs="Arial"/>
          <w:sz w:val="24"/>
          <w:szCs w:val="24"/>
        </w:rPr>
        <w:tab/>
      </w:r>
      <w:r>
        <w:rPr>
          <w:rFonts w:ascii="Arial" w:hAnsi="Arial" w:cs="Arial"/>
          <w:sz w:val="24"/>
          <w:szCs w:val="24"/>
        </w:rPr>
        <w:t xml:space="preserve">     </w:t>
      </w:r>
      <w:r>
        <w:rPr>
          <w:rFonts w:ascii="Arial" w:hAnsi="Arial" w:cs="Arial"/>
          <w:sz w:val="24"/>
          <w:szCs w:val="24"/>
        </w:rPr>
        <w:tab/>
        <w:t xml:space="preserve">        </w:t>
      </w:r>
    </w:p>
    <w:p w:rsidR="004112B7" w:rsidRPr="0027452E" w:rsidRDefault="004112B7" w:rsidP="004E7AA4">
      <w:pPr>
        <w:tabs>
          <w:tab w:val="left" w:pos="1080"/>
          <w:tab w:val="left" w:pos="7920"/>
        </w:tabs>
        <w:spacing w:after="120"/>
        <w:ind w:left="360"/>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t>P</w:t>
      </w:r>
      <w:r w:rsidRPr="0027452E">
        <w:rPr>
          <w:rFonts w:ascii="Arial" w:hAnsi="Arial" w:cs="Arial"/>
          <w:sz w:val="24"/>
          <w:szCs w:val="24"/>
        </w:rPr>
        <w:t>AGE</w:t>
      </w:r>
    </w:p>
    <w:p w:rsidR="004112B7" w:rsidRPr="0027452E" w:rsidRDefault="004112B7" w:rsidP="002119F0">
      <w:pPr>
        <w:numPr>
          <w:ilvl w:val="0"/>
          <w:numId w:val="15"/>
        </w:numPr>
        <w:tabs>
          <w:tab w:val="left" w:pos="1080"/>
          <w:tab w:val="left" w:pos="7920"/>
        </w:tabs>
        <w:spacing w:after="120"/>
        <w:ind w:left="360" w:firstLine="0"/>
        <w:rPr>
          <w:rFonts w:ascii="Arial" w:hAnsi="Arial" w:cs="Arial"/>
          <w:sz w:val="24"/>
          <w:szCs w:val="24"/>
        </w:rPr>
      </w:pPr>
      <w:r w:rsidRPr="0027452E">
        <w:rPr>
          <w:rFonts w:ascii="Arial" w:hAnsi="Arial" w:cs="Arial"/>
          <w:sz w:val="24"/>
          <w:szCs w:val="24"/>
        </w:rPr>
        <w:t>INTRODUCTION</w:t>
      </w:r>
      <w:r>
        <w:rPr>
          <w:rFonts w:ascii="Arial" w:hAnsi="Arial" w:cs="Arial"/>
          <w:sz w:val="24"/>
          <w:szCs w:val="24"/>
        </w:rPr>
        <w:tab/>
      </w:r>
      <w:r>
        <w:rPr>
          <w:rFonts w:ascii="Arial" w:hAnsi="Arial" w:cs="Arial"/>
          <w:sz w:val="24"/>
          <w:szCs w:val="24"/>
        </w:rPr>
        <w:tab/>
        <w:t>3</w:t>
      </w:r>
    </w:p>
    <w:p w:rsidR="004112B7" w:rsidRPr="0027452E" w:rsidRDefault="004112B7" w:rsidP="002119F0">
      <w:pPr>
        <w:numPr>
          <w:ilvl w:val="0"/>
          <w:numId w:val="15"/>
        </w:numPr>
        <w:tabs>
          <w:tab w:val="left" w:pos="1080"/>
          <w:tab w:val="left" w:pos="7920"/>
        </w:tabs>
        <w:spacing w:after="120"/>
        <w:ind w:left="360" w:firstLine="0"/>
        <w:rPr>
          <w:rFonts w:ascii="Arial" w:hAnsi="Arial" w:cs="Arial"/>
          <w:sz w:val="24"/>
          <w:szCs w:val="24"/>
        </w:rPr>
      </w:pPr>
      <w:r w:rsidRPr="0027452E">
        <w:rPr>
          <w:rFonts w:ascii="Arial" w:hAnsi="Arial" w:cs="Arial"/>
          <w:sz w:val="24"/>
          <w:szCs w:val="24"/>
        </w:rPr>
        <w:t>CONDITIONS GOVERNING THE PROCUREMENT</w:t>
      </w:r>
      <w:r w:rsidRPr="0027452E">
        <w:rPr>
          <w:rFonts w:ascii="Arial" w:hAnsi="Arial" w:cs="Arial"/>
          <w:sz w:val="24"/>
          <w:szCs w:val="24"/>
        </w:rPr>
        <w:tab/>
      </w:r>
      <w:r>
        <w:rPr>
          <w:rFonts w:ascii="Arial" w:hAnsi="Arial" w:cs="Arial"/>
          <w:sz w:val="24"/>
          <w:szCs w:val="24"/>
        </w:rPr>
        <w:t>11</w:t>
      </w:r>
    </w:p>
    <w:p w:rsidR="004112B7" w:rsidRPr="0027452E" w:rsidRDefault="004112B7" w:rsidP="002119F0">
      <w:pPr>
        <w:numPr>
          <w:ilvl w:val="0"/>
          <w:numId w:val="15"/>
        </w:numPr>
        <w:tabs>
          <w:tab w:val="left" w:pos="1080"/>
          <w:tab w:val="left" w:pos="7920"/>
        </w:tabs>
        <w:spacing w:after="120"/>
        <w:ind w:left="360" w:firstLine="0"/>
        <w:rPr>
          <w:rFonts w:ascii="Arial" w:hAnsi="Arial" w:cs="Arial"/>
          <w:sz w:val="24"/>
          <w:szCs w:val="24"/>
        </w:rPr>
      </w:pPr>
      <w:r w:rsidRPr="0027452E">
        <w:rPr>
          <w:rFonts w:ascii="Arial" w:hAnsi="Arial" w:cs="Arial"/>
          <w:sz w:val="24"/>
          <w:szCs w:val="24"/>
        </w:rPr>
        <w:t>RESPONSE FORMAT AND ORGANIZATION</w:t>
      </w:r>
      <w:r w:rsidRPr="0027452E">
        <w:rPr>
          <w:rFonts w:ascii="Arial" w:hAnsi="Arial" w:cs="Arial"/>
          <w:sz w:val="24"/>
          <w:szCs w:val="24"/>
        </w:rPr>
        <w:tab/>
        <w:t>1</w:t>
      </w:r>
      <w:r>
        <w:rPr>
          <w:rFonts w:ascii="Arial" w:hAnsi="Arial" w:cs="Arial"/>
          <w:sz w:val="24"/>
          <w:szCs w:val="24"/>
        </w:rPr>
        <w:t>5</w:t>
      </w:r>
    </w:p>
    <w:p w:rsidR="004112B7" w:rsidRPr="004E7AA4" w:rsidRDefault="004112B7" w:rsidP="002119F0">
      <w:pPr>
        <w:numPr>
          <w:ilvl w:val="0"/>
          <w:numId w:val="15"/>
        </w:numPr>
        <w:tabs>
          <w:tab w:val="left" w:pos="1080"/>
          <w:tab w:val="left" w:pos="7920"/>
        </w:tabs>
        <w:spacing w:after="120"/>
        <w:ind w:left="360" w:firstLine="0"/>
        <w:rPr>
          <w:rFonts w:ascii="Arial" w:hAnsi="Arial" w:cs="Arial"/>
          <w:sz w:val="24"/>
          <w:szCs w:val="24"/>
        </w:rPr>
      </w:pPr>
      <w:r w:rsidRPr="004E7AA4">
        <w:rPr>
          <w:rFonts w:ascii="Arial" w:hAnsi="Arial" w:cs="Arial"/>
          <w:sz w:val="24"/>
          <w:szCs w:val="24"/>
        </w:rPr>
        <w:t xml:space="preserve">EVALUATION </w:t>
      </w:r>
      <w:r w:rsidRPr="004E7AA4">
        <w:rPr>
          <w:rFonts w:ascii="Arial" w:hAnsi="Arial" w:cs="Arial"/>
          <w:sz w:val="24"/>
          <w:szCs w:val="24"/>
        </w:rPr>
        <w:tab/>
      </w:r>
      <w:r w:rsidRPr="004E7AA4">
        <w:rPr>
          <w:rFonts w:ascii="Arial" w:hAnsi="Arial" w:cs="Arial"/>
          <w:sz w:val="24"/>
          <w:szCs w:val="24"/>
        </w:rPr>
        <w:tab/>
        <w:t>17</w:t>
      </w:r>
    </w:p>
    <w:p w:rsidR="004112B7" w:rsidRDefault="004112B7" w:rsidP="002119F0">
      <w:pPr>
        <w:numPr>
          <w:ilvl w:val="0"/>
          <w:numId w:val="15"/>
        </w:numPr>
        <w:tabs>
          <w:tab w:val="left" w:pos="1080"/>
          <w:tab w:val="left" w:pos="7920"/>
        </w:tabs>
        <w:spacing w:after="120"/>
        <w:ind w:left="360" w:firstLine="0"/>
        <w:rPr>
          <w:rFonts w:ascii="Arial" w:hAnsi="Arial" w:cs="Arial"/>
          <w:sz w:val="24"/>
          <w:szCs w:val="24"/>
        </w:rPr>
      </w:pPr>
      <w:r>
        <w:rPr>
          <w:rFonts w:ascii="Arial" w:hAnsi="Arial" w:cs="Arial"/>
          <w:sz w:val="24"/>
          <w:szCs w:val="24"/>
        </w:rPr>
        <w:t>OFFEROR SUBMITTAL</w:t>
      </w:r>
      <w:r>
        <w:rPr>
          <w:rFonts w:ascii="Arial" w:hAnsi="Arial" w:cs="Arial"/>
          <w:sz w:val="24"/>
          <w:szCs w:val="24"/>
        </w:rPr>
        <w:tab/>
      </w:r>
      <w:r>
        <w:rPr>
          <w:rFonts w:ascii="Arial" w:hAnsi="Arial" w:cs="Arial"/>
          <w:sz w:val="24"/>
          <w:szCs w:val="24"/>
        </w:rPr>
        <w:tab/>
        <w:t>19</w:t>
      </w:r>
    </w:p>
    <w:p w:rsidR="004112B7" w:rsidRPr="0027452E" w:rsidRDefault="004112B7" w:rsidP="004E7AA4">
      <w:pPr>
        <w:spacing w:after="120"/>
        <w:rPr>
          <w:rFonts w:ascii="Arial" w:hAnsi="Arial" w:cs="Arial"/>
          <w:sz w:val="24"/>
          <w:szCs w:val="24"/>
        </w:rPr>
      </w:pPr>
    </w:p>
    <w:p w:rsidR="004112B7" w:rsidRDefault="004112B7" w:rsidP="00B80207">
      <w:pPr>
        <w:ind w:left="360"/>
        <w:rPr>
          <w:rFonts w:ascii="Arial" w:hAnsi="Arial" w:cs="Arial"/>
          <w:b/>
          <w:sz w:val="24"/>
          <w:szCs w:val="24"/>
          <w:u w:val="single"/>
        </w:rPr>
      </w:pPr>
      <w:r w:rsidRPr="0027452E">
        <w:rPr>
          <w:rFonts w:ascii="Arial" w:hAnsi="Arial" w:cs="Arial"/>
          <w:b/>
          <w:sz w:val="24"/>
          <w:szCs w:val="24"/>
          <w:u w:val="single"/>
        </w:rPr>
        <w:t>APPENDI</w:t>
      </w:r>
      <w:r>
        <w:rPr>
          <w:rFonts w:ascii="Arial" w:hAnsi="Arial" w:cs="Arial"/>
          <w:b/>
          <w:sz w:val="24"/>
          <w:szCs w:val="24"/>
          <w:u w:val="single"/>
        </w:rPr>
        <w:t>C</w:t>
      </w:r>
      <w:r w:rsidRPr="0027452E">
        <w:rPr>
          <w:rFonts w:ascii="Arial" w:hAnsi="Arial" w:cs="Arial"/>
          <w:b/>
          <w:sz w:val="24"/>
          <w:szCs w:val="24"/>
          <w:u w:val="single"/>
        </w:rPr>
        <w:t xml:space="preserve">ES </w:t>
      </w:r>
    </w:p>
    <w:p w:rsidR="004112B7" w:rsidRDefault="004112B7" w:rsidP="00D151B1">
      <w:pPr>
        <w:ind w:left="1440"/>
        <w:rPr>
          <w:rFonts w:ascii="Arial" w:hAnsi="Arial" w:cs="Arial"/>
          <w:b/>
          <w:sz w:val="24"/>
          <w:szCs w:val="24"/>
          <w:u w:val="single"/>
        </w:rPr>
      </w:pPr>
    </w:p>
    <w:p w:rsidR="004112B7" w:rsidRDefault="004112B7" w:rsidP="00D151B1">
      <w:pPr>
        <w:tabs>
          <w:tab w:val="left" w:pos="2160"/>
        </w:tabs>
        <w:ind w:left="2880" w:hanging="1800"/>
        <w:rPr>
          <w:rFonts w:ascii="Arial" w:hAnsi="Arial" w:cs="Arial"/>
          <w:i/>
          <w:sz w:val="24"/>
          <w:szCs w:val="24"/>
        </w:rPr>
      </w:pPr>
      <w:r>
        <w:rPr>
          <w:rFonts w:ascii="Arial" w:hAnsi="Arial" w:cs="Arial"/>
          <w:i/>
          <w:sz w:val="24"/>
          <w:szCs w:val="24"/>
        </w:rPr>
        <w:t xml:space="preserve">Appendix </w:t>
      </w:r>
      <w:r w:rsidRPr="00BA0087">
        <w:rPr>
          <w:rFonts w:ascii="Arial" w:hAnsi="Arial" w:cs="Arial"/>
          <w:i/>
          <w:sz w:val="24"/>
          <w:szCs w:val="24"/>
        </w:rPr>
        <w:t>A1</w:t>
      </w:r>
      <w:r>
        <w:rPr>
          <w:rFonts w:ascii="Arial" w:hAnsi="Arial" w:cs="Arial"/>
          <w:i/>
          <w:sz w:val="24"/>
          <w:szCs w:val="24"/>
        </w:rPr>
        <w:t xml:space="preserve"> through Appendix J</w:t>
      </w:r>
      <w:r w:rsidRPr="00BA0087">
        <w:rPr>
          <w:rFonts w:ascii="Arial" w:hAnsi="Arial" w:cs="Arial"/>
          <w:i/>
          <w:sz w:val="24"/>
          <w:szCs w:val="24"/>
        </w:rPr>
        <w:t xml:space="preserve"> are required to be submitted with the proposal. </w:t>
      </w:r>
      <w:r>
        <w:rPr>
          <w:rFonts w:ascii="Arial" w:hAnsi="Arial" w:cs="Arial"/>
          <w:i/>
          <w:sz w:val="24"/>
          <w:szCs w:val="24"/>
        </w:rPr>
        <w:t xml:space="preserve"> </w:t>
      </w:r>
    </w:p>
    <w:p w:rsidR="004112B7" w:rsidRDefault="004112B7" w:rsidP="00D151B1">
      <w:pPr>
        <w:tabs>
          <w:tab w:val="left" w:pos="2160"/>
        </w:tabs>
        <w:ind w:left="2880" w:hanging="1800"/>
        <w:rPr>
          <w:rFonts w:ascii="Arial" w:hAnsi="Arial" w:cs="Arial"/>
          <w:i/>
          <w:sz w:val="24"/>
          <w:szCs w:val="24"/>
        </w:rPr>
      </w:pPr>
    </w:p>
    <w:p w:rsidR="004112B7" w:rsidRDefault="004112B7" w:rsidP="00D151B1">
      <w:pPr>
        <w:tabs>
          <w:tab w:val="left" w:pos="2160"/>
        </w:tabs>
        <w:ind w:left="2880" w:hanging="1800"/>
        <w:rPr>
          <w:rFonts w:ascii="Arial" w:hAnsi="Arial" w:cs="Arial"/>
          <w:i/>
          <w:sz w:val="24"/>
          <w:szCs w:val="24"/>
        </w:rPr>
      </w:pPr>
      <w:r>
        <w:rPr>
          <w:rFonts w:ascii="Arial" w:hAnsi="Arial" w:cs="Arial"/>
          <w:i/>
          <w:sz w:val="24"/>
          <w:szCs w:val="24"/>
        </w:rPr>
        <w:t xml:space="preserve">Attachment K through Attachment M are the requirements and do not require </w:t>
      </w:r>
    </w:p>
    <w:p w:rsidR="004112B7" w:rsidRPr="00BA0087" w:rsidRDefault="004112B7" w:rsidP="00D151B1">
      <w:pPr>
        <w:tabs>
          <w:tab w:val="left" w:pos="2160"/>
        </w:tabs>
        <w:ind w:left="2880" w:hanging="1800"/>
        <w:rPr>
          <w:rFonts w:ascii="Arial" w:hAnsi="Arial" w:cs="Arial"/>
          <w:i/>
          <w:sz w:val="24"/>
          <w:szCs w:val="24"/>
        </w:rPr>
      </w:pPr>
      <w:r>
        <w:rPr>
          <w:rFonts w:ascii="Arial" w:hAnsi="Arial" w:cs="Arial"/>
          <w:i/>
          <w:sz w:val="24"/>
          <w:szCs w:val="24"/>
        </w:rPr>
        <w:t xml:space="preserve">submittal at this time. </w:t>
      </w:r>
    </w:p>
    <w:p w:rsidR="004112B7" w:rsidRDefault="004112B7" w:rsidP="00233DA9">
      <w:pPr>
        <w:tabs>
          <w:tab w:val="left" w:pos="2160"/>
        </w:tabs>
        <w:ind w:left="2160" w:hanging="1800"/>
        <w:rPr>
          <w:rFonts w:ascii="Arial" w:hAnsi="Arial" w:cs="Arial"/>
          <w:sz w:val="24"/>
          <w:szCs w:val="24"/>
        </w:rPr>
      </w:pPr>
    </w:p>
    <w:p w:rsidR="004112B7" w:rsidRDefault="004112B7" w:rsidP="004E7AA4">
      <w:pPr>
        <w:spacing w:after="80"/>
        <w:ind w:left="2500" w:hanging="2140"/>
        <w:rPr>
          <w:rFonts w:ascii="Arial" w:hAnsi="Arial" w:cs="Arial"/>
          <w:sz w:val="24"/>
          <w:szCs w:val="24"/>
        </w:rPr>
      </w:pPr>
      <w:r>
        <w:rPr>
          <w:rFonts w:ascii="Arial" w:hAnsi="Arial" w:cs="Arial"/>
          <w:sz w:val="24"/>
          <w:szCs w:val="24"/>
        </w:rPr>
        <w:t>Exhibit 1</w:t>
      </w:r>
      <w:r>
        <w:rPr>
          <w:rFonts w:ascii="Arial" w:hAnsi="Arial" w:cs="Arial"/>
          <w:sz w:val="24"/>
          <w:szCs w:val="24"/>
        </w:rPr>
        <w:tab/>
        <w:t>Intent to Respond to RFP</w:t>
      </w:r>
    </w:p>
    <w:p w:rsidR="004112B7" w:rsidRDefault="004112B7" w:rsidP="004E7AA4">
      <w:pPr>
        <w:spacing w:after="160"/>
        <w:ind w:left="2506" w:hanging="2146"/>
        <w:rPr>
          <w:rFonts w:ascii="Arial" w:hAnsi="Arial" w:cs="Arial"/>
          <w:sz w:val="24"/>
          <w:szCs w:val="24"/>
        </w:rPr>
      </w:pPr>
      <w:r>
        <w:rPr>
          <w:rFonts w:ascii="Arial" w:hAnsi="Arial" w:cs="Arial"/>
          <w:sz w:val="24"/>
          <w:szCs w:val="24"/>
        </w:rPr>
        <w:t>Exhibit 2</w:t>
      </w:r>
      <w:r>
        <w:rPr>
          <w:rFonts w:ascii="Arial" w:hAnsi="Arial" w:cs="Arial"/>
          <w:sz w:val="24"/>
          <w:szCs w:val="24"/>
        </w:rPr>
        <w:tab/>
        <w:t>Interface Documentations – current interfaces</w:t>
      </w:r>
    </w:p>
    <w:p w:rsidR="004112B7" w:rsidRDefault="004112B7" w:rsidP="004E7AA4">
      <w:pPr>
        <w:spacing w:after="100"/>
        <w:ind w:left="2500" w:hanging="2100"/>
        <w:rPr>
          <w:rFonts w:ascii="Arial" w:hAnsi="Arial" w:cs="Arial"/>
          <w:sz w:val="24"/>
          <w:szCs w:val="24"/>
        </w:rPr>
      </w:pPr>
      <w:r w:rsidRPr="0027452E">
        <w:rPr>
          <w:rFonts w:ascii="Arial" w:hAnsi="Arial" w:cs="Arial"/>
          <w:sz w:val="24"/>
          <w:szCs w:val="24"/>
        </w:rPr>
        <w:t>APPENDIX A</w:t>
      </w:r>
      <w:r>
        <w:rPr>
          <w:rFonts w:ascii="Arial" w:hAnsi="Arial" w:cs="Arial"/>
          <w:sz w:val="24"/>
          <w:szCs w:val="24"/>
        </w:rPr>
        <w:t>1</w:t>
      </w:r>
      <w:r>
        <w:rPr>
          <w:rFonts w:ascii="Arial" w:hAnsi="Arial" w:cs="Arial"/>
          <w:sz w:val="24"/>
          <w:szCs w:val="24"/>
        </w:rPr>
        <w:tab/>
        <w:t xml:space="preserve">TECHNICAL REQUIREMENTS RESPONSE FORM FOR </w:t>
      </w:r>
      <w:r w:rsidRPr="00BA0087">
        <w:rPr>
          <w:rFonts w:ascii="Arial" w:hAnsi="Arial" w:cs="Arial"/>
          <w:color w:val="FF0000"/>
          <w:sz w:val="24"/>
          <w:szCs w:val="24"/>
        </w:rPr>
        <w:t xml:space="preserve">CLIENT </w:t>
      </w:r>
      <w:r w:rsidRPr="0079154B">
        <w:rPr>
          <w:rFonts w:ascii="Arial" w:hAnsi="Arial" w:cs="Arial"/>
          <w:color w:val="FF0000"/>
          <w:sz w:val="24"/>
          <w:szCs w:val="24"/>
        </w:rPr>
        <w:t>SERVER SOLUTION</w:t>
      </w:r>
      <w:r>
        <w:rPr>
          <w:rFonts w:ascii="Arial" w:hAnsi="Arial" w:cs="Arial"/>
          <w:sz w:val="24"/>
          <w:szCs w:val="24"/>
        </w:rPr>
        <w:t xml:space="preserve"> </w:t>
      </w:r>
    </w:p>
    <w:p w:rsidR="004112B7" w:rsidRDefault="004112B7" w:rsidP="004E7AA4">
      <w:pPr>
        <w:spacing w:after="100"/>
        <w:ind w:left="2500" w:hanging="2100"/>
        <w:rPr>
          <w:rFonts w:ascii="Arial" w:hAnsi="Arial" w:cs="Arial"/>
          <w:color w:val="FF0000"/>
          <w:sz w:val="24"/>
          <w:szCs w:val="24"/>
        </w:rPr>
      </w:pPr>
      <w:r>
        <w:rPr>
          <w:rFonts w:ascii="Arial" w:hAnsi="Arial" w:cs="Arial"/>
          <w:sz w:val="24"/>
          <w:szCs w:val="24"/>
        </w:rPr>
        <w:t>APPENDIX A2</w:t>
      </w:r>
      <w:r>
        <w:rPr>
          <w:rFonts w:ascii="Arial" w:hAnsi="Arial" w:cs="Arial"/>
          <w:sz w:val="24"/>
          <w:szCs w:val="24"/>
        </w:rPr>
        <w:tab/>
        <w:t xml:space="preserve">TECHNICAL REQUIREMENTS RESPONSE FORM FOR AN </w:t>
      </w:r>
      <w:r w:rsidRPr="00BA0087">
        <w:rPr>
          <w:rFonts w:ascii="Arial" w:hAnsi="Arial" w:cs="Arial"/>
          <w:color w:val="FF0000"/>
          <w:sz w:val="24"/>
          <w:szCs w:val="24"/>
        </w:rPr>
        <w:t xml:space="preserve">ASP </w:t>
      </w:r>
      <w:r w:rsidRPr="0079154B">
        <w:rPr>
          <w:rFonts w:ascii="Arial" w:hAnsi="Arial" w:cs="Arial"/>
          <w:color w:val="FF0000"/>
          <w:sz w:val="24"/>
          <w:szCs w:val="24"/>
        </w:rPr>
        <w:t>SOLUTION</w:t>
      </w:r>
    </w:p>
    <w:p w:rsidR="004112B7" w:rsidRDefault="004112B7" w:rsidP="004E7AA4">
      <w:pPr>
        <w:spacing w:after="100"/>
        <w:ind w:left="2500" w:hanging="2100"/>
        <w:rPr>
          <w:rFonts w:ascii="Arial" w:hAnsi="Arial" w:cs="Arial"/>
          <w:sz w:val="24"/>
          <w:szCs w:val="24"/>
        </w:rPr>
      </w:pPr>
      <w:r>
        <w:rPr>
          <w:rFonts w:ascii="Arial" w:hAnsi="Arial" w:cs="Arial"/>
          <w:sz w:val="24"/>
          <w:szCs w:val="24"/>
        </w:rPr>
        <w:t>APPENDIX B</w:t>
      </w:r>
      <w:r>
        <w:rPr>
          <w:rFonts w:ascii="Arial" w:hAnsi="Arial" w:cs="Arial"/>
          <w:sz w:val="24"/>
          <w:szCs w:val="24"/>
        </w:rPr>
        <w:tab/>
        <w:t xml:space="preserve">FUNCTIONALITY AND INTEGRATION RESPONSE FORM </w:t>
      </w:r>
    </w:p>
    <w:p w:rsidR="004112B7" w:rsidRDefault="004112B7" w:rsidP="004E7AA4">
      <w:pPr>
        <w:spacing w:after="100"/>
        <w:ind w:left="2500" w:hanging="2100"/>
        <w:rPr>
          <w:rFonts w:ascii="Arial" w:hAnsi="Arial" w:cs="Arial"/>
          <w:sz w:val="24"/>
          <w:szCs w:val="24"/>
        </w:rPr>
      </w:pPr>
      <w:r>
        <w:rPr>
          <w:rFonts w:ascii="Arial" w:hAnsi="Arial" w:cs="Arial"/>
          <w:sz w:val="24"/>
          <w:szCs w:val="24"/>
        </w:rPr>
        <w:t>APPENDIX C1</w:t>
      </w:r>
      <w:r>
        <w:rPr>
          <w:rFonts w:ascii="Arial" w:hAnsi="Arial" w:cs="Arial"/>
          <w:sz w:val="24"/>
          <w:szCs w:val="24"/>
        </w:rPr>
        <w:tab/>
        <w:t xml:space="preserve">IMPLEMENTATION, PROJECT MANAGEMENT, TRAINING, AND ON-GOING SUPPORT FOR A </w:t>
      </w:r>
      <w:r w:rsidRPr="00BA0087">
        <w:rPr>
          <w:rFonts w:ascii="Arial" w:hAnsi="Arial" w:cs="Arial"/>
          <w:color w:val="FF0000"/>
          <w:sz w:val="24"/>
          <w:szCs w:val="24"/>
        </w:rPr>
        <w:t xml:space="preserve">CLIENT </w:t>
      </w:r>
      <w:r w:rsidRPr="0079154B">
        <w:rPr>
          <w:rFonts w:ascii="Arial" w:hAnsi="Arial" w:cs="Arial"/>
          <w:color w:val="FF0000"/>
          <w:sz w:val="24"/>
          <w:szCs w:val="24"/>
        </w:rPr>
        <w:t>SERVER SOLUTION</w:t>
      </w:r>
    </w:p>
    <w:p w:rsidR="004112B7" w:rsidRDefault="004112B7" w:rsidP="004E7AA4">
      <w:pPr>
        <w:spacing w:after="100"/>
        <w:ind w:left="2500" w:hanging="2100"/>
        <w:rPr>
          <w:rFonts w:ascii="Arial" w:hAnsi="Arial" w:cs="Arial"/>
          <w:color w:val="FF0000"/>
          <w:sz w:val="24"/>
          <w:szCs w:val="24"/>
        </w:rPr>
      </w:pPr>
      <w:r>
        <w:rPr>
          <w:rFonts w:ascii="Arial" w:hAnsi="Arial" w:cs="Arial"/>
          <w:sz w:val="24"/>
          <w:szCs w:val="24"/>
        </w:rPr>
        <w:t>APPENDIX C2</w:t>
      </w:r>
      <w:r>
        <w:rPr>
          <w:rFonts w:ascii="Arial" w:hAnsi="Arial" w:cs="Arial"/>
          <w:sz w:val="24"/>
          <w:szCs w:val="24"/>
        </w:rPr>
        <w:tab/>
        <w:t xml:space="preserve">IMPLEMENTATION, PROJECT MANAGEMENT, TRAINING, AND ON-GOING SUPPORT FOR AN </w:t>
      </w:r>
      <w:r w:rsidRPr="00BA0087">
        <w:rPr>
          <w:rFonts w:ascii="Arial" w:hAnsi="Arial" w:cs="Arial"/>
          <w:color w:val="FF0000"/>
          <w:sz w:val="24"/>
          <w:szCs w:val="24"/>
        </w:rPr>
        <w:t>ASP</w:t>
      </w:r>
      <w:r>
        <w:rPr>
          <w:rFonts w:ascii="Arial" w:hAnsi="Arial" w:cs="Arial"/>
          <w:sz w:val="24"/>
          <w:szCs w:val="24"/>
        </w:rPr>
        <w:t xml:space="preserve"> </w:t>
      </w:r>
      <w:r w:rsidRPr="0079154B">
        <w:rPr>
          <w:rFonts w:ascii="Arial" w:hAnsi="Arial" w:cs="Arial"/>
          <w:color w:val="FF0000"/>
          <w:sz w:val="24"/>
          <w:szCs w:val="24"/>
        </w:rPr>
        <w:t xml:space="preserve">SOLUTION </w:t>
      </w:r>
    </w:p>
    <w:p w:rsidR="004112B7" w:rsidRPr="0027452E" w:rsidRDefault="004112B7" w:rsidP="004E7AA4">
      <w:pPr>
        <w:spacing w:after="100"/>
        <w:ind w:left="2400" w:hanging="2000"/>
        <w:rPr>
          <w:rFonts w:ascii="Arial" w:hAnsi="Arial" w:cs="Arial"/>
          <w:sz w:val="24"/>
          <w:szCs w:val="24"/>
        </w:rPr>
      </w:pPr>
      <w:r>
        <w:rPr>
          <w:rFonts w:ascii="Arial" w:hAnsi="Arial" w:cs="Arial"/>
          <w:sz w:val="24"/>
          <w:szCs w:val="24"/>
        </w:rPr>
        <w:t>APPENDIX D</w:t>
      </w:r>
      <w:r>
        <w:rPr>
          <w:rFonts w:ascii="Arial" w:hAnsi="Arial" w:cs="Arial"/>
          <w:sz w:val="24"/>
          <w:szCs w:val="24"/>
        </w:rPr>
        <w:tab/>
        <w:t xml:space="preserve">  PROPOSAL </w:t>
      </w:r>
      <w:r w:rsidRPr="0027452E">
        <w:rPr>
          <w:rFonts w:ascii="Arial" w:hAnsi="Arial" w:cs="Arial"/>
          <w:sz w:val="24"/>
          <w:szCs w:val="24"/>
        </w:rPr>
        <w:t>COST RESPONSE FORM</w:t>
      </w:r>
    </w:p>
    <w:p w:rsidR="004112B7" w:rsidRDefault="004112B7" w:rsidP="004E7AA4">
      <w:pPr>
        <w:spacing w:after="100"/>
        <w:ind w:left="360"/>
        <w:rPr>
          <w:rFonts w:ascii="Arial" w:hAnsi="Arial" w:cs="Arial"/>
          <w:sz w:val="24"/>
          <w:szCs w:val="24"/>
        </w:rPr>
      </w:pPr>
      <w:r>
        <w:rPr>
          <w:rFonts w:ascii="Arial" w:hAnsi="Arial" w:cs="Arial"/>
          <w:sz w:val="24"/>
          <w:szCs w:val="24"/>
        </w:rPr>
        <w:t>APPENDIX E</w:t>
      </w:r>
      <w:r>
        <w:rPr>
          <w:rFonts w:ascii="Arial" w:hAnsi="Arial" w:cs="Arial"/>
          <w:sz w:val="24"/>
          <w:szCs w:val="24"/>
        </w:rPr>
        <w:tab/>
        <w:t xml:space="preserve">      </w:t>
      </w:r>
      <w:r w:rsidRPr="0027452E">
        <w:rPr>
          <w:rFonts w:ascii="Arial" w:hAnsi="Arial" w:cs="Arial"/>
          <w:sz w:val="24"/>
          <w:szCs w:val="24"/>
        </w:rPr>
        <w:t>NON-COLLUSION DECLARATION</w:t>
      </w:r>
    </w:p>
    <w:p w:rsidR="004112B7" w:rsidRDefault="004112B7" w:rsidP="004E7AA4">
      <w:pPr>
        <w:spacing w:after="100"/>
        <w:ind w:left="360"/>
        <w:rPr>
          <w:rFonts w:ascii="Arial" w:hAnsi="Arial" w:cs="Arial"/>
          <w:sz w:val="24"/>
          <w:szCs w:val="24"/>
        </w:rPr>
      </w:pPr>
      <w:r w:rsidRPr="0027452E">
        <w:rPr>
          <w:rFonts w:ascii="Arial" w:hAnsi="Arial" w:cs="Arial"/>
          <w:sz w:val="24"/>
          <w:szCs w:val="24"/>
        </w:rPr>
        <w:t xml:space="preserve">APPENDIX </w:t>
      </w:r>
      <w:r>
        <w:rPr>
          <w:rFonts w:ascii="Arial" w:hAnsi="Arial" w:cs="Arial"/>
          <w:sz w:val="24"/>
          <w:szCs w:val="24"/>
        </w:rPr>
        <w:t>F</w:t>
      </w:r>
      <w:r>
        <w:rPr>
          <w:rFonts w:ascii="Arial" w:hAnsi="Arial" w:cs="Arial"/>
          <w:sz w:val="24"/>
          <w:szCs w:val="24"/>
        </w:rPr>
        <w:tab/>
        <w:t xml:space="preserve">      </w:t>
      </w:r>
      <w:r w:rsidRPr="0027452E">
        <w:rPr>
          <w:rFonts w:ascii="Arial" w:hAnsi="Arial" w:cs="Arial"/>
          <w:sz w:val="24"/>
          <w:szCs w:val="24"/>
        </w:rPr>
        <w:t>DECLARATION OF LOCAL BUSINESS</w:t>
      </w:r>
    </w:p>
    <w:p w:rsidR="004112B7" w:rsidRDefault="004112B7" w:rsidP="004E7AA4">
      <w:pPr>
        <w:spacing w:after="100"/>
        <w:ind w:left="360"/>
        <w:rPr>
          <w:rFonts w:ascii="Arial" w:hAnsi="Arial" w:cs="Arial"/>
          <w:sz w:val="24"/>
          <w:szCs w:val="24"/>
        </w:rPr>
      </w:pPr>
      <w:r>
        <w:rPr>
          <w:rFonts w:ascii="Arial" w:hAnsi="Arial" w:cs="Arial"/>
          <w:sz w:val="24"/>
          <w:szCs w:val="24"/>
        </w:rPr>
        <w:t>APPENDIX G</w:t>
      </w:r>
      <w:r>
        <w:rPr>
          <w:rFonts w:ascii="Arial" w:hAnsi="Arial" w:cs="Arial"/>
          <w:sz w:val="24"/>
          <w:szCs w:val="24"/>
        </w:rPr>
        <w:tab/>
        <w:t xml:space="preserve">      ASP SECURITY ASSESSMENT CHECKLIST</w:t>
      </w:r>
    </w:p>
    <w:p w:rsidR="004112B7" w:rsidRPr="00846DA6" w:rsidRDefault="004112B7" w:rsidP="004E7AA4">
      <w:pPr>
        <w:pStyle w:val="Footer"/>
        <w:tabs>
          <w:tab w:val="clear" w:pos="4320"/>
          <w:tab w:val="clear" w:pos="8640"/>
        </w:tabs>
        <w:spacing w:after="100"/>
        <w:ind w:firstLine="360"/>
        <w:rPr>
          <w:rFonts w:ascii="Arial" w:hAnsi="Arial" w:cs="Arial"/>
          <w:sz w:val="24"/>
          <w:szCs w:val="24"/>
        </w:rPr>
      </w:pPr>
      <w:r w:rsidRPr="00846DA6">
        <w:rPr>
          <w:rFonts w:ascii="Arial" w:hAnsi="Arial" w:cs="Arial"/>
          <w:sz w:val="24"/>
          <w:szCs w:val="24"/>
        </w:rPr>
        <w:t>APPENDIX H</w:t>
      </w:r>
      <w:r w:rsidRPr="00846DA6">
        <w:rPr>
          <w:rFonts w:ascii="Arial" w:hAnsi="Arial" w:cs="Arial"/>
          <w:sz w:val="24"/>
          <w:szCs w:val="24"/>
        </w:rPr>
        <w:tab/>
      </w:r>
      <w:r>
        <w:rPr>
          <w:rFonts w:ascii="Arial" w:hAnsi="Arial" w:cs="Arial"/>
          <w:sz w:val="24"/>
          <w:szCs w:val="24"/>
        </w:rPr>
        <w:t xml:space="preserve">      </w:t>
      </w:r>
      <w:r w:rsidRPr="00846DA6">
        <w:rPr>
          <w:rFonts w:ascii="Arial" w:hAnsi="Arial" w:cs="Arial"/>
          <w:sz w:val="24"/>
          <w:szCs w:val="24"/>
        </w:rPr>
        <w:t>VENDOR REMOTE ACCESS AGREEMENTS</w:t>
      </w:r>
    </w:p>
    <w:p w:rsidR="004112B7" w:rsidRDefault="004112B7" w:rsidP="004E7AA4">
      <w:pPr>
        <w:spacing w:after="100"/>
        <w:ind w:left="360"/>
        <w:rPr>
          <w:rFonts w:ascii="Arial" w:hAnsi="Arial" w:cs="Arial"/>
          <w:sz w:val="24"/>
          <w:szCs w:val="24"/>
        </w:rPr>
      </w:pPr>
      <w:r>
        <w:rPr>
          <w:rFonts w:ascii="Arial" w:hAnsi="Arial" w:cs="Arial"/>
          <w:sz w:val="24"/>
          <w:szCs w:val="24"/>
        </w:rPr>
        <w:t xml:space="preserve">APPENDIX I </w:t>
      </w:r>
      <w:r>
        <w:rPr>
          <w:rFonts w:ascii="Arial" w:hAnsi="Arial" w:cs="Arial"/>
          <w:sz w:val="24"/>
          <w:szCs w:val="24"/>
        </w:rPr>
        <w:tab/>
        <w:t xml:space="preserve">      OFFEROR’S TERMS AND CONDITIONS</w:t>
      </w:r>
    </w:p>
    <w:p w:rsidR="004112B7" w:rsidRDefault="004112B7" w:rsidP="003C708D">
      <w:pPr>
        <w:spacing w:after="240"/>
        <w:ind w:left="360"/>
        <w:rPr>
          <w:rFonts w:ascii="Arial" w:hAnsi="Arial" w:cs="Arial"/>
          <w:sz w:val="24"/>
          <w:szCs w:val="24"/>
        </w:rPr>
      </w:pPr>
      <w:r>
        <w:rPr>
          <w:rFonts w:ascii="Arial" w:hAnsi="Arial" w:cs="Arial"/>
          <w:sz w:val="24"/>
          <w:szCs w:val="24"/>
        </w:rPr>
        <w:t>APPENDIX J</w:t>
      </w:r>
      <w:r>
        <w:rPr>
          <w:rFonts w:ascii="Arial" w:hAnsi="Arial" w:cs="Arial"/>
          <w:sz w:val="24"/>
          <w:szCs w:val="24"/>
        </w:rPr>
        <w:tab/>
        <w:t xml:space="preserve">      FUNCTIONAL REQUIREMENTS</w:t>
      </w:r>
    </w:p>
    <w:p w:rsidR="004112B7" w:rsidRDefault="004112B7" w:rsidP="004E7AA4">
      <w:pPr>
        <w:tabs>
          <w:tab w:val="left" w:pos="2100"/>
          <w:tab w:val="left" w:pos="2500"/>
        </w:tabs>
        <w:spacing w:after="100"/>
        <w:ind w:left="360"/>
        <w:rPr>
          <w:rFonts w:ascii="Arial" w:hAnsi="Arial" w:cs="Arial"/>
          <w:sz w:val="24"/>
          <w:szCs w:val="24"/>
        </w:rPr>
      </w:pPr>
      <w:r>
        <w:rPr>
          <w:rFonts w:ascii="Arial" w:hAnsi="Arial" w:cs="Arial"/>
          <w:sz w:val="24"/>
          <w:szCs w:val="24"/>
        </w:rPr>
        <w:t xml:space="preserve">ATTACHMENT K     AGREEMENT TERMS AND CONDITIONS </w:t>
      </w:r>
    </w:p>
    <w:p w:rsidR="004112B7" w:rsidRPr="0027452E" w:rsidRDefault="004112B7" w:rsidP="004E7AA4">
      <w:pPr>
        <w:spacing w:after="100"/>
        <w:ind w:left="2600" w:hanging="2240"/>
        <w:rPr>
          <w:rFonts w:ascii="Arial" w:hAnsi="Arial" w:cs="Arial"/>
          <w:sz w:val="24"/>
          <w:szCs w:val="24"/>
        </w:rPr>
      </w:pPr>
      <w:r>
        <w:rPr>
          <w:rFonts w:ascii="Arial" w:hAnsi="Arial" w:cs="Arial"/>
          <w:sz w:val="24"/>
          <w:szCs w:val="24"/>
        </w:rPr>
        <w:t>ATTACHMENT L      INSURANCE REQUIREMENTS FOR PROFESSIONAL SERVICE      CONTRACTS</w:t>
      </w:r>
    </w:p>
    <w:p w:rsidR="004112B7" w:rsidRDefault="004112B7" w:rsidP="004E7AA4">
      <w:pPr>
        <w:spacing w:after="100"/>
        <w:ind w:left="360"/>
        <w:rPr>
          <w:rFonts w:ascii="Arial" w:hAnsi="Arial" w:cs="Arial"/>
          <w:sz w:val="24"/>
          <w:szCs w:val="24"/>
        </w:rPr>
      </w:pPr>
      <w:r>
        <w:rPr>
          <w:rFonts w:ascii="Arial" w:hAnsi="Arial" w:cs="Arial"/>
          <w:sz w:val="24"/>
          <w:szCs w:val="24"/>
        </w:rPr>
        <w:t xml:space="preserve">ATTACHMENT M     </w:t>
      </w:r>
      <w:r w:rsidRPr="0027452E">
        <w:rPr>
          <w:rFonts w:ascii="Arial" w:hAnsi="Arial" w:cs="Arial"/>
          <w:sz w:val="24"/>
          <w:szCs w:val="24"/>
        </w:rPr>
        <w:t xml:space="preserve">HIPAA BUSINESS ASSOCIATE AGREEMENT </w:t>
      </w:r>
    </w:p>
    <w:p w:rsidR="004112B7" w:rsidRDefault="004112B7" w:rsidP="00800F62">
      <w:pPr>
        <w:spacing w:before="20" w:after="58"/>
        <w:jc w:val="center"/>
        <w:rPr>
          <w:rFonts w:ascii="Arial" w:hAnsi="Arial" w:cs="Arial"/>
          <w:b/>
          <w:sz w:val="22"/>
          <w:szCs w:val="22"/>
        </w:rPr>
      </w:pPr>
    </w:p>
    <w:p w:rsidR="004112B7" w:rsidRPr="003E49AA" w:rsidRDefault="004112B7" w:rsidP="00800F62">
      <w:pPr>
        <w:spacing w:before="20" w:after="58"/>
        <w:jc w:val="center"/>
        <w:rPr>
          <w:rFonts w:ascii="Arial" w:hAnsi="Arial" w:cs="Arial"/>
          <w:b/>
          <w:sz w:val="22"/>
          <w:szCs w:val="22"/>
        </w:rPr>
      </w:pPr>
      <w:r w:rsidRPr="003E49AA">
        <w:rPr>
          <w:rFonts w:ascii="Arial" w:hAnsi="Arial" w:cs="Arial"/>
          <w:b/>
          <w:sz w:val="22"/>
          <w:szCs w:val="22"/>
        </w:rPr>
        <w:t>I.   INTRODUCTION</w:t>
      </w:r>
    </w:p>
    <w:p w:rsidR="004112B7" w:rsidRPr="003E49AA" w:rsidRDefault="004112B7" w:rsidP="00800F62">
      <w:pPr>
        <w:spacing w:before="20" w:after="58"/>
        <w:jc w:val="both"/>
        <w:rPr>
          <w:rFonts w:ascii="Arial" w:hAnsi="Arial" w:cs="Arial"/>
          <w:b/>
          <w:sz w:val="22"/>
          <w:szCs w:val="22"/>
        </w:rPr>
      </w:pPr>
    </w:p>
    <w:p w:rsidR="004112B7" w:rsidRPr="003E49AA" w:rsidRDefault="004112B7" w:rsidP="00800F62">
      <w:pPr>
        <w:spacing w:before="20" w:after="58"/>
        <w:jc w:val="both"/>
        <w:rPr>
          <w:rFonts w:ascii="Arial" w:hAnsi="Arial" w:cs="Arial"/>
          <w:b/>
          <w:sz w:val="22"/>
          <w:szCs w:val="22"/>
        </w:rPr>
      </w:pPr>
    </w:p>
    <w:p w:rsidR="004112B7" w:rsidRPr="003E49AA" w:rsidRDefault="004112B7" w:rsidP="00800F62">
      <w:pPr>
        <w:numPr>
          <w:ilvl w:val="0"/>
          <w:numId w:val="16"/>
        </w:numPr>
        <w:rPr>
          <w:rFonts w:ascii="Arial" w:hAnsi="Arial" w:cs="Arial"/>
          <w:b/>
          <w:sz w:val="22"/>
          <w:szCs w:val="22"/>
          <w:u w:val="single"/>
        </w:rPr>
      </w:pPr>
      <w:r w:rsidRPr="003E49AA">
        <w:rPr>
          <w:rFonts w:ascii="Arial" w:hAnsi="Arial" w:cs="Arial"/>
          <w:b/>
          <w:sz w:val="22"/>
          <w:szCs w:val="22"/>
        </w:rPr>
        <w:tab/>
      </w:r>
      <w:r w:rsidRPr="003E49AA">
        <w:rPr>
          <w:rFonts w:ascii="Arial" w:hAnsi="Arial" w:cs="Arial"/>
          <w:b/>
          <w:sz w:val="22"/>
          <w:szCs w:val="22"/>
          <w:u w:val="single"/>
        </w:rPr>
        <w:t>INVITATION</w:t>
      </w:r>
    </w:p>
    <w:p w:rsidR="004112B7" w:rsidRPr="003E49AA" w:rsidRDefault="004112B7" w:rsidP="00800F62">
      <w:pPr>
        <w:ind w:left="360"/>
        <w:rPr>
          <w:rFonts w:ascii="Arial" w:hAnsi="Arial" w:cs="Arial"/>
          <w:sz w:val="22"/>
          <w:szCs w:val="22"/>
        </w:rPr>
      </w:pPr>
    </w:p>
    <w:p w:rsidR="004112B7" w:rsidRPr="003E49AA" w:rsidRDefault="004112B7" w:rsidP="00545804">
      <w:pPr>
        <w:ind w:left="706"/>
        <w:rPr>
          <w:rFonts w:ascii="Arial" w:hAnsi="Arial" w:cs="Arial"/>
          <w:sz w:val="22"/>
          <w:szCs w:val="22"/>
        </w:rPr>
      </w:pPr>
      <w:r>
        <w:rPr>
          <w:rStyle w:val="ft121"/>
          <w:rFonts w:ascii="Arial" w:hAnsi="Arial" w:cs="Arial"/>
          <w:color w:val="auto"/>
          <w:sz w:val="22"/>
          <w:szCs w:val="22"/>
        </w:rPr>
        <w:t xml:space="preserve">Santa Clara Valley Medical Center (SCVMC) </w:t>
      </w:r>
      <w:r w:rsidRPr="003E49AA">
        <w:rPr>
          <w:rStyle w:val="ft121"/>
          <w:rFonts w:ascii="Arial" w:hAnsi="Arial" w:cs="Arial"/>
          <w:color w:val="auto"/>
          <w:sz w:val="22"/>
          <w:szCs w:val="22"/>
        </w:rPr>
        <w:t xml:space="preserve">is requesting proposals from qualified suppliers to provide, install, implement, support and maintain a software solution for a </w:t>
      </w:r>
      <w:r>
        <w:rPr>
          <w:rStyle w:val="ft121"/>
          <w:rFonts w:ascii="Arial" w:hAnsi="Arial" w:cs="Arial"/>
          <w:color w:val="auto"/>
          <w:sz w:val="22"/>
          <w:szCs w:val="22"/>
        </w:rPr>
        <w:t xml:space="preserve">Core Health </w:t>
      </w:r>
      <w:r w:rsidRPr="003E49AA">
        <w:rPr>
          <w:rStyle w:val="ft121"/>
          <w:rFonts w:ascii="Arial" w:hAnsi="Arial" w:cs="Arial"/>
          <w:color w:val="auto"/>
          <w:sz w:val="22"/>
          <w:szCs w:val="22"/>
        </w:rPr>
        <w:t>Information System</w:t>
      </w:r>
      <w:r w:rsidRPr="003E49AA">
        <w:rPr>
          <w:rFonts w:ascii="Arial" w:hAnsi="Arial" w:cs="Arial"/>
          <w:sz w:val="22"/>
          <w:szCs w:val="22"/>
        </w:rPr>
        <w:t xml:space="preserve"> </w:t>
      </w:r>
      <w:r>
        <w:rPr>
          <w:rFonts w:ascii="Arial" w:hAnsi="Arial" w:cs="Arial"/>
          <w:sz w:val="22"/>
          <w:szCs w:val="22"/>
        </w:rPr>
        <w:t xml:space="preserve">(HIS) </w:t>
      </w:r>
      <w:r w:rsidRPr="003E49AA">
        <w:rPr>
          <w:rFonts w:ascii="Arial" w:hAnsi="Arial" w:cs="Arial"/>
          <w:sz w:val="22"/>
          <w:szCs w:val="22"/>
        </w:rPr>
        <w:t xml:space="preserve">to manage and support the delivery of efficient, cost-effective, and high quality healthcare within the organization. </w:t>
      </w:r>
    </w:p>
    <w:p w:rsidR="004112B7" w:rsidRPr="003E49AA" w:rsidRDefault="004112B7" w:rsidP="00545804">
      <w:pPr>
        <w:ind w:left="700"/>
        <w:rPr>
          <w:rFonts w:ascii="Arial" w:hAnsi="Arial" w:cs="Arial"/>
          <w:sz w:val="22"/>
          <w:szCs w:val="22"/>
        </w:rPr>
      </w:pPr>
    </w:p>
    <w:p w:rsidR="004112B7" w:rsidRPr="003E49AA" w:rsidRDefault="004112B7" w:rsidP="00545804">
      <w:pPr>
        <w:ind w:left="700"/>
        <w:rPr>
          <w:rFonts w:ascii="Arial" w:hAnsi="Arial" w:cs="Arial"/>
          <w:sz w:val="22"/>
          <w:szCs w:val="22"/>
        </w:rPr>
      </w:pPr>
      <w:r w:rsidRPr="003E49AA">
        <w:rPr>
          <w:rFonts w:ascii="Arial" w:hAnsi="Arial" w:cs="Arial"/>
          <w:sz w:val="22"/>
          <w:szCs w:val="22"/>
        </w:rPr>
        <w:t>This document provides background on the SCVMC organization, vendor selection process, SCVMC’s functional and technical requirements, and other pertinent information.</w:t>
      </w:r>
    </w:p>
    <w:p w:rsidR="004112B7" w:rsidRPr="003E49AA" w:rsidRDefault="004112B7" w:rsidP="00545804">
      <w:pPr>
        <w:ind w:left="700"/>
        <w:rPr>
          <w:rFonts w:ascii="Arial" w:hAnsi="Arial" w:cs="Arial"/>
          <w:sz w:val="22"/>
          <w:szCs w:val="22"/>
        </w:rPr>
      </w:pPr>
    </w:p>
    <w:p w:rsidR="004112B7" w:rsidRPr="003E49AA" w:rsidRDefault="004112B7" w:rsidP="00545804">
      <w:pPr>
        <w:ind w:left="720"/>
        <w:rPr>
          <w:rStyle w:val="ft121"/>
          <w:rFonts w:ascii="Arial" w:hAnsi="Arial" w:cs="Arial"/>
          <w:color w:val="auto"/>
          <w:sz w:val="22"/>
          <w:szCs w:val="22"/>
        </w:rPr>
      </w:pPr>
      <w:r w:rsidRPr="003E49AA">
        <w:rPr>
          <w:rStyle w:val="ft121"/>
          <w:rFonts w:ascii="Arial" w:hAnsi="Arial" w:cs="Arial"/>
          <w:color w:val="auto"/>
          <w:sz w:val="22"/>
          <w:szCs w:val="22"/>
        </w:rPr>
        <w:t>SCVMC is seeking proposals for an integrated clinical solution from a single vendor of choice to support the delivery of care at SCVMC.  Solutions that will be considered are bot</w:t>
      </w:r>
      <w:r>
        <w:rPr>
          <w:rStyle w:val="ft121"/>
          <w:rFonts w:ascii="Arial" w:hAnsi="Arial" w:cs="Arial"/>
          <w:color w:val="auto"/>
          <w:sz w:val="22"/>
          <w:szCs w:val="22"/>
        </w:rPr>
        <w:t>h locally hosted or ASP</w:t>
      </w:r>
      <w:r w:rsidRPr="003E49AA">
        <w:rPr>
          <w:rStyle w:val="ft121"/>
          <w:rFonts w:ascii="Arial" w:hAnsi="Arial" w:cs="Arial"/>
          <w:color w:val="auto"/>
          <w:sz w:val="22"/>
          <w:szCs w:val="22"/>
        </w:rPr>
        <w:t xml:space="preserve"> (proposals for one solution or both will be accepted), as well as an integrated documented imaging software solution that is extendable for use across the enterprise in non-clinical departments.  </w:t>
      </w:r>
    </w:p>
    <w:p w:rsidR="004112B7" w:rsidRPr="003E49AA" w:rsidRDefault="004112B7" w:rsidP="00545804">
      <w:pPr>
        <w:ind w:left="720"/>
        <w:rPr>
          <w:rStyle w:val="ft121"/>
          <w:rFonts w:ascii="Arial" w:hAnsi="Arial" w:cs="Arial"/>
          <w:color w:val="auto"/>
          <w:sz w:val="22"/>
          <w:szCs w:val="22"/>
        </w:rPr>
      </w:pPr>
    </w:p>
    <w:p w:rsidR="004112B7" w:rsidRPr="003E49AA" w:rsidRDefault="004112B7" w:rsidP="004023BD">
      <w:pPr>
        <w:ind w:left="720"/>
        <w:rPr>
          <w:rStyle w:val="ft121"/>
          <w:rFonts w:ascii="Arial" w:hAnsi="Arial" w:cs="Arial"/>
          <w:color w:val="auto"/>
          <w:sz w:val="22"/>
          <w:szCs w:val="22"/>
        </w:rPr>
      </w:pPr>
      <w:r w:rsidRPr="003E49AA">
        <w:rPr>
          <w:rStyle w:val="ft121"/>
          <w:rFonts w:ascii="Arial" w:hAnsi="Arial" w:cs="Arial"/>
          <w:color w:val="auto"/>
          <w:sz w:val="22"/>
          <w:szCs w:val="22"/>
        </w:rPr>
        <w:t>Additional requirements of the software include:</w:t>
      </w:r>
    </w:p>
    <w:p w:rsidR="004112B7" w:rsidRPr="003E49AA" w:rsidRDefault="004112B7" w:rsidP="004023BD">
      <w:pPr>
        <w:ind w:left="720"/>
        <w:rPr>
          <w:rStyle w:val="ft121"/>
          <w:rFonts w:ascii="Arial" w:hAnsi="Arial" w:cs="Arial"/>
          <w:sz w:val="22"/>
          <w:szCs w:val="22"/>
        </w:rPr>
      </w:pPr>
    </w:p>
    <w:p w:rsidR="004112B7" w:rsidRPr="003E49AA" w:rsidRDefault="004112B7" w:rsidP="002B6698">
      <w:pPr>
        <w:numPr>
          <w:ilvl w:val="0"/>
          <w:numId w:val="55"/>
        </w:numPr>
        <w:rPr>
          <w:rStyle w:val="ft121"/>
          <w:rFonts w:ascii="Arial" w:hAnsi="Arial" w:cs="Arial"/>
          <w:sz w:val="22"/>
          <w:szCs w:val="22"/>
        </w:rPr>
      </w:pPr>
      <w:r w:rsidRPr="003E49AA">
        <w:rPr>
          <w:rStyle w:val="ft121"/>
          <w:rFonts w:ascii="Arial" w:hAnsi="Arial" w:cs="Arial"/>
          <w:sz w:val="22"/>
          <w:szCs w:val="22"/>
        </w:rPr>
        <w:t xml:space="preserve">Must be HIPAA compliant. </w:t>
      </w:r>
    </w:p>
    <w:p w:rsidR="004112B7" w:rsidRPr="003E49AA" w:rsidRDefault="004112B7" w:rsidP="002B6698">
      <w:pPr>
        <w:numPr>
          <w:ilvl w:val="0"/>
          <w:numId w:val="55"/>
        </w:numPr>
        <w:rPr>
          <w:rStyle w:val="ft121"/>
          <w:rFonts w:ascii="Arial" w:hAnsi="Arial" w:cs="Arial"/>
          <w:sz w:val="22"/>
          <w:szCs w:val="22"/>
        </w:rPr>
      </w:pPr>
      <w:r w:rsidRPr="003E49AA">
        <w:rPr>
          <w:rStyle w:val="ft121"/>
          <w:rFonts w:ascii="Arial" w:hAnsi="Arial" w:cs="Arial"/>
          <w:sz w:val="22"/>
          <w:szCs w:val="22"/>
        </w:rPr>
        <w:t>Must have secure web based access.</w:t>
      </w:r>
    </w:p>
    <w:p w:rsidR="004112B7" w:rsidRPr="003E49AA" w:rsidRDefault="004112B7" w:rsidP="004023BD">
      <w:pPr>
        <w:numPr>
          <w:ilvl w:val="0"/>
          <w:numId w:val="55"/>
        </w:numPr>
        <w:rPr>
          <w:rStyle w:val="ft121"/>
          <w:rFonts w:ascii="Arial" w:hAnsi="Arial" w:cs="Arial"/>
          <w:sz w:val="22"/>
          <w:szCs w:val="22"/>
        </w:rPr>
      </w:pPr>
      <w:r w:rsidRPr="003E49AA">
        <w:rPr>
          <w:rStyle w:val="ft121"/>
          <w:rFonts w:ascii="Arial" w:hAnsi="Arial" w:cs="Arial"/>
          <w:sz w:val="22"/>
          <w:szCs w:val="22"/>
        </w:rPr>
        <w:t xml:space="preserve">Must generate reports required for state and payor requirements.  </w:t>
      </w:r>
    </w:p>
    <w:p w:rsidR="004112B7" w:rsidRDefault="004112B7" w:rsidP="004023BD">
      <w:pPr>
        <w:numPr>
          <w:ilvl w:val="0"/>
          <w:numId w:val="55"/>
        </w:numPr>
        <w:rPr>
          <w:rStyle w:val="ft121"/>
          <w:rFonts w:ascii="Arial" w:hAnsi="Arial" w:cs="Arial"/>
          <w:sz w:val="22"/>
          <w:szCs w:val="22"/>
        </w:rPr>
      </w:pPr>
      <w:r w:rsidRPr="003E49AA">
        <w:rPr>
          <w:rStyle w:val="ft121"/>
          <w:rFonts w:ascii="Arial" w:hAnsi="Arial" w:cs="Arial"/>
          <w:sz w:val="22"/>
          <w:szCs w:val="22"/>
        </w:rPr>
        <w:t>Must generate letters to the referring provider/agency as well as other notification tools to complete the transfer process.  </w:t>
      </w:r>
    </w:p>
    <w:p w:rsidR="004112B7" w:rsidRPr="003E49AA" w:rsidRDefault="004112B7" w:rsidP="004023BD">
      <w:pPr>
        <w:numPr>
          <w:ilvl w:val="0"/>
          <w:numId w:val="55"/>
        </w:numPr>
        <w:rPr>
          <w:rStyle w:val="ft121"/>
          <w:rFonts w:ascii="Arial" w:hAnsi="Arial" w:cs="Arial"/>
          <w:sz w:val="22"/>
          <w:szCs w:val="22"/>
        </w:rPr>
      </w:pPr>
      <w:r>
        <w:rPr>
          <w:rStyle w:val="ft121"/>
          <w:rFonts w:ascii="Arial" w:hAnsi="Arial" w:cs="Arial"/>
          <w:sz w:val="22"/>
          <w:szCs w:val="22"/>
        </w:rPr>
        <w:t>Must facilitate compliance by SCVMC of all applicable laws and regulations</w:t>
      </w:r>
      <w:r w:rsidRPr="003E49AA">
        <w:rPr>
          <w:rStyle w:val="ft121"/>
          <w:rFonts w:ascii="Arial" w:hAnsi="Arial" w:cs="Arial"/>
          <w:sz w:val="22"/>
          <w:szCs w:val="22"/>
        </w:rPr>
        <w:t xml:space="preserve"> </w:t>
      </w:r>
    </w:p>
    <w:p w:rsidR="004112B7" w:rsidRPr="003E49AA" w:rsidRDefault="004112B7" w:rsidP="004023BD">
      <w:pPr>
        <w:ind w:left="720"/>
        <w:rPr>
          <w:rStyle w:val="ft121"/>
          <w:rFonts w:ascii="Arial" w:hAnsi="Arial" w:cs="Arial"/>
          <w:sz w:val="22"/>
          <w:szCs w:val="22"/>
        </w:rPr>
      </w:pPr>
    </w:p>
    <w:p w:rsidR="004112B7" w:rsidRPr="003E49AA" w:rsidRDefault="004112B7" w:rsidP="004023BD">
      <w:pPr>
        <w:ind w:left="720"/>
        <w:rPr>
          <w:rStyle w:val="ft121"/>
          <w:rFonts w:ascii="Arial" w:hAnsi="Arial" w:cs="Arial"/>
          <w:sz w:val="22"/>
          <w:szCs w:val="22"/>
        </w:rPr>
      </w:pPr>
      <w:r>
        <w:rPr>
          <w:rStyle w:val="ft121"/>
          <w:rFonts w:ascii="Arial" w:hAnsi="Arial" w:cs="Arial"/>
          <w:sz w:val="22"/>
          <w:szCs w:val="22"/>
        </w:rPr>
        <w:t>SCVMC</w:t>
      </w:r>
      <w:r w:rsidRPr="003E49AA">
        <w:rPr>
          <w:rStyle w:val="ft121"/>
          <w:rFonts w:ascii="Arial" w:hAnsi="Arial" w:cs="Arial"/>
          <w:sz w:val="22"/>
          <w:szCs w:val="22"/>
        </w:rPr>
        <w:t xml:space="preserve"> will consider a client server solution or an Application Service Provider (ASP) solution.  However, the proposed solution must be a proven base system.  </w:t>
      </w:r>
      <w:r>
        <w:rPr>
          <w:rStyle w:val="ft121"/>
          <w:rFonts w:ascii="Arial" w:hAnsi="Arial" w:cs="Arial"/>
          <w:sz w:val="22"/>
          <w:szCs w:val="22"/>
        </w:rPr>
        <w:t>SCVMC</w:t>
      </w:r>
      <w:r w:rsidRPr="003E49AA">
        <w:rPr>
          <w:rStyle w:val="ft121"/>
          <w:rFonts w:ascii="Arial" w:hAnsi="Arial" w:cs="Arial"/>
          <w:sz w:val="22"/>
          <w:szCs w:val="22"/>
        </w:rPr>
        <w:t xml:space="preserve"> is not interested in beta systems or purchasing professional services to design and develop a system.  The integrated solution must meet the technical, support, service, and business requirements as defined in this RFP.  </w:t>
      </w:r>
    </w:p>
    <w:p w:rsidR="004112B7" w:rsidRPr="003E49AA" w:rsidRDefault="004112B7" w:rsidP="004023BD">
      <w:pPr>
        <w:ind w:left="720"/>
        <w:rPr>
          <w:rStyle w:val="ft121"/>
          <w:rFonts w:ascii="Arial" w:hAnsi="Arial" w:cs="Arial"/>
          <w:sz w:val="22"/>
          <w:szCs w:val="22"/>
        </w:rPr>
      </w:pPr>
    </w:p>
    <w:p w:rsidR="004112B7" w:rsidRPr="003E49AA" w:rsidRDefault="004112B7" w:rsidP="00944684">
      <w:pPr>
        <w:ind w:left="720"/>
        <w:rPr>
          <w:rFonts w:ascii="Arial" w:hAnsi="Arial" w:cs="Arial"/>
          <w:sz w:val="22"/>
          <w:szCs w:val="22"/>
        </w:rPr>
      </w:pPr>
      <w:r w:rsidRPr="003E49AA">
        <w:rPr>
          <w:rFonts w:ascii="Arial" w:hAnsi="Arial" w:cs="Arial"/>
          <w:sz w:val="22"/>
          <w:szCs w:val="22"/>
        </w:rPr>
        <w:t>This project will be under the direction of the SCV</w:t>
      </w:r>
      <w:r>
        <w:rPr>
          <w:rFonts w:ascii="Arial" w:hAnsi="Arial" w:cs="Arial"/>
          <w:sz w:val="22"/>
          <w:szCs w:val="22"/>
        </w:rPr>
        <w:t>MC</w:t>
      </w:r>
      <w:r w:rsidRPr="003E49AA">
        <w:rPr>
          <w:rFonts w:ascii="Arial" w:hAnsi="Arial" w:cs="Arial"/>
          <w:sz w:val="22"/>
          <w:szCs w:val="22"/>
        </w:rPr>
        <w:t xml:space="preserve"> Executive Leadership </w:t>
      </w:r>
      <w:r>
        <w:rPr>
          <w:rFonts w:ascii="Arial" w:hAnsi="Arial" w:cs="Arial"/>
          <w:sz w:val="22"/>
          <w:szCs w:val="22"/>
        </w:rPr>
        <w:t xml:space="preserve">Group </w:t>
      </w:r>
      <w:r w:rsidRPr="003E49AA">
        <w:rPr>
          <w:rFonts w:ascii="Arial" w:hAnsi="Arial" w:cs="Arial"/>
          <w:sz w:val="22"/>
          <w:szCs w:val="22"/>
        </w:rPr>
        <w:t>(ELG)</w:t>
      </w:r>
      <w:r>
        <w:rPr>
          <w:rFonts w:ascii="Arial" w:hAnsi="Arial" w:cs="Arial"/>
          <w:sz w:val="22"/>
          <w:szCs w:val="22"/>
        </w:rPr>
        <w:t xml:space="preserve"> and</w:t>
      </w:r>
      <w:r w:rsidRPr="003E49AA">
        <w:rPr>
          <w:rFonts w:ascii="Arial" w:hAnsi="Arial" w:cs="Arial"/>
          <w:sz w:val="22"/>
          <w:szCs w:val="22"/>
        </w:rPr>
        <w:t xml:space="preserve"> SCVMC</w:t>
      </w:r>
      <w:r>
        <w:rPr>
          <w:rFonts w:ascii="Arial" w:hAnsi="Arial" w:cs="Arial"/>
          <w:sz w:val="22"/>
          <w:szCs w:val="22"/>
        </w:rPr>
        <w:t xml:space="preserve"> </w:t>
      </w:r>
      <w:r w:rsidRPr="003E49AA">
        <w:rPr>
          <w:rFonts w:ascii="Arial" w:hAnsi="Arial" w:cs="Arial"/>
          <w:sz w:val="22"/>
          <w:szCs w:val="22"/>
        </w:rPr>
        <w:t xml:space="preserve">Information </w:t>
      </w:r>
      <w:r>
        <w:rPr>
          <w:rFonts w:ascii="Arial" w:hAnsi="Arial" w:cs="Arial"/>
          <w:sz w:val="22"/>
          <w:szCs w:val="22"/>
        </w:rPr>
        <w:t>Technology</w:t>
      </w:r>
      <w:r w:rsidRPr="003E49AA">
        <w:rPr>
          <w:rFonts w:ascii="Arial" w:hAnsi="Arial" w:cs="Arial"/>
          <w:sz w:val="22"/>
          <w:szCs w:val="22"/>
        </w:rPr>
        <w:t xml:space="preserve"> Governance Committee and it will be coordinated through </w:t>
      </w:r>
      <w:r>
        <w:rPr>
          <w:rFonts w:ascii="Arial" w:hAnsi="Arial" w:cs="Arial"/>
          <w:sz w:val="22"/>
          <w:szCs w:val="22"/>
        </w:rPr>
        <w:t>the</w:t>
      </w:r>
      <w:r w:rsidRPr="003E49AA">
        <w:rPr>
          <w:rFonts w:ascii="Arial" w:hAnsi="Arial" w:cs="Arial"/>
          <w:sz w:val="22"/>
          <w:szCs w:val="22"/>
        </w:rPr>
        <w:t xml:space="preserve"> </w:t>
      </w:r>
      <w:r>
        <w:rPr>
          <w:rFonts w:ascii="Arial" w:hAnsi="Arial" w:cs="Arial"/>
          <w:sz w:val="22"/>
          <w:szCs w:val="22"/>
        </w:rPr>
        <w:t>Core HIS RFP Evaluation Committee</w:t>
      </w:r>
      <w:r w:rsidRPr="003E49AA">
        <w:rPr>
          <w:rFonts w:ascii="Arial" w:hAnsi="Arial" w:cs="Arial"/>
          <w:sz w:val="22"/>
          <w:szCs w:val="22"/>
        </w:rPr>
        <w:t>.</w:t>
      </w:r>
    </w:p>
    <w:p w:rsidR="004112B7" w:rsidRPr="003E49AA" w:rsidRDefault="004112B7" w:rsidP="00944684">
      <w:pPr>
        <w:numPr>
          <w:ins w:id="0" w:author="Sue Clements" w:date="2009-08-04T13:18:00Z"/>
        </w:numPr>
        <w:ind w:left="720"/>
        <w:rPr>
          <w:rStyle w:val="ft121"/>
          <w:rFonts w:ascii="Arial" w:hAnsi="Arial" w:cs="Arial"/>
          <w:sz w:val="22"/>
          <w:szCs w:val="22"/>
        </w:rPr>
      </w:pPr>
    </w:p>
    <w:p w:rsidR="004112B7" w:rsidRPr="003E49AA" w:rsidRDefault="004112B7" w:rsidP="004023BD">
      <w:pPr>
        <w:pStyle w:val="headingspace0"/>
        <w:spacing w:after="0"/>
        <w:ind w:left="720"/>
        <w:rPr>
          <w:rStyle w:val="ft121"/>
          <w:rFonts w:ascii="Arial" w:hAnsi="Arial" w:cs="Arial"/>
          <w:sz w:val="22"/>
          <w:szCs w:val="22"/>
        </w:rPr>
      </w:pPr>
      <w:r w:rsidRPr="003E49AA">
        <w:rPr>
          <w:rStyle w:val="ft121"/>
          <w:rFonts w:ascii="Arial" w:hAnsi="Arial" w:cs="Arial"/>
          <w:sz w:val="22"/>
          <w:szCs w:val="22"/>
        </w:rPr>
        <w:t>This RFP shall result in a single award.</w:t>
      </w:r>
    </w:p>
    <w:p w:rsidR="004112B7" w:rsidRPr="003E49AA" w:rsidRDefault="004112B7" w:rsidP="00800F62">
      <w:pPr>
        <w:rPr>
          <w:rFonts w:ascii="Arial" w:hAnsi="Arial" w:cs="Arial"/>
          <w:sz w:val="22"/>
          <w:szCs w:val="22"/>
        </w:rPr>
      </w:pPr>
    </w:p>
    <w:p w:rsidR="004112B7" w:rsidRPr="003E49AA" w:rsidRDefault="004112B7" w:rsidP="00800F62">
      <w:pPr>
        <w:rPr>
          <w:rFonts w:ascii="Arial" w:hAnsi="Arial" w:cs="Arial"/>
          <w:sz w:val="22"/>
          <w:szCs w:val="22"/>
        </w:rPr>
      </w:pPr>
    </w:p>
    <w:p w:rsidR="004112B7" w:rsidRPr="003E49AA" w:rsidRDefault="004112B7" w:rsidP="00800F62">
      <w:pPr>
        <w:numPr>
          <w:ilvl w:val="0"/>
          <w:numId w:val="16"/>
        </w:numPr>
        <w:rPr>
          <w:rFonts w:ascii="Arial" w:hAnsi="Arial" w:cs="Arial"/>
          <w:b/>
          <w:sz w:val="22"/>
          <w:szCs w:val="22"/>
        </w:rPr>
      </w:pPr>
      <w:r w:rsidRPr="003E49AA">
        <w:rPr>
          <w:rFonts w:ascii="Arial" w:hAnsi="Arial" w:cs="Arial"/>
          <w:b/>
          <w:sz w:val="22"/>
          <w:szCs w:val="22"/>
        </w:rPr>
        <w:tab/>
      </w:r>
      <w:r w:rsidRPr="003E49AA">
        <w:rPr>
          <w:rFonts w:ascii="Arial" w:hAnsi="Arial" w:cs="Arial"/>
          <w:b/>
          <w:sz w:val="22"/>
          <w:szCs w:val="22"/>
          <w:u w:val="single"/>
        </w:rPr>
        <w:t>BACKGROUND</w:t>
      </w:r>
    </w:p>
    <w:p w:rsidR="004112B7" w:rsidRPr="003E49AA" w:rsidRDefault="004112B7" w:rsidP="00800F62">
      <w:pPr>
        <w:rPr>
          <w:rFonts w:ascii="Arial" w:hAnsi="Arial" w:cs="Arial"/>
          <w:sz w:val="22"/>
          <w:szCs w:val="22"/>
        </w:rPr>
      </w:pPr>
    </w:p>
    <w:p w:rsidR="004112B7" w:rsidRPr="005C701E" w:rsidRDefault="004112B7" w:rsidP="002119F0">
      <w:pPr>
        <w:numPr>
          <w:ilvl w:val="0"/>
          <w:numId w:val="17"/>
        </w:numPr>
        <w:tabs>
          <w:tab w:val="clear" w:pos="540"/>
          <w:tab w:val="num" w:pos="720"/>
          <w:tab w:val="left" w:pos="1500"/>
        </w:tabs>
        <w:ind w:left="720"/>
        <w:rPr>
          <w:rFonts w:ascii="Arial" w:hAnsi="Arial" w:cs="Arial"/>
          <w:sz w:val="22"/>
          <w:szCs w:val="22"/>
          <w:u w:val="single"/>
        </w:rPr>
      </w:pPr>
      <w:smartTag w:uri="urn:schemas-microsoft-com:office:smarttags" w:element="PlaceName">
        <w:smartTag w:uri="urn:schemas-microsoft-com:office:smarttags" w:element="place">
          <w:r w:rsidRPr="003E49AA">
            <w:rPr>
              <w:rFonts w:ascii="Arial" w:hAnsi="Arial" w:cs="Arial"/>
              <w:b/>
              <w:bCs/>
              <w:sz w:val="22"/>
              <w:szCs w:val="22"/>
              <w:u w:val="single"/>
            </w:rPr>
            <w:t>Santa Clara</w:t>
          </w:r>
        </w:smartTag>
        <w:r w:rsidRPr="003E49AA">
          <w:rPr>
            <w:rFonts w:ascii="Arial" w:hAnsi="Arial" w:cs="Arial"/>
            <w:b/>
            <w:bCs/>
            <w:sz w:val="22"/>
            <w:szCs w:val="22"/>
            <w:u w:val="single"/>
          </w:rPr>
          <w:t xml:space="preserve"> </w:t>
        </w:r>
        <w:smartTag w:uri="urn:schemas-microsoft-com:office:smarttags" w:element="PlaceName">
          <w:smartTag w:uri="urn:schemas-microsoft-com:office:smarttags" w:element="PlaceType">
            <w:r w:rsidRPr="003E49AA">
              <w:rPr>
                <w:rFonts w:ascii="Arial" w:hAnsi="Arial" w:cs="Arial"/>
                <w:b/>
                <w:bCs/>
                <w:sz w:val="22"/>
                <w:szCs w:val="22"/>
                <w:u w:val="single"/>
              </w:rPr>
              <w:t>Valley</w:t>
            </w:r>
          </w:smartTag>
        </w:smartTag>
      </w:smartTag>
      <w:r w:rsidRPr="003E49AA">
        <w:rPr>
          <w:rFonts w:ascii="Arial" w:hAnsi="Arial" w:cs="Arial"/>
          <w:b/>
          <w:bCs/>
          <w:sz w:val="22"/>
          <w:szCs w:val="22"/>
          <w:u w:val="single"/>
        </w:rPr>
        <w:t xml:space="preserve"> Health and Hospital System (SCVHHS)</w:t>
      </w:r>
    </w:p>
    <w:p w:rsidR="004112B7" w:rsidRDefault="004112B7" w:rsidP="005C701E">
      <w:pPr>
        <w:tabs>
          <w:tab w:val="left" w:pos="1500"/>
        </w:tabs>
        <w:rPr>
          <w:rFonts w:ascii="Arial" w:hAnsi="Arial" w:cs="Arial"/>
          <w:b/>
          <w:bCs/>
          <w:sz w:val="22"/>
          <w:szCs w:val="22"/>
        </w:rPr>
      </w:pPr>
      <w:r>
        <w:rPr>
          <w:rFonts w:ascii="Arial" w:hAnsi="Arial" w:cs="Arial"/>
          <w:b/>
          <w:bCs/>
          <w:sz w:val="22"/>
          <w:szCs w:val="22"/>
        </w:rPr>
        <w:tab/>
      </w:r>
    </w:p>
    <w:p w:rsidR="004112B7" w:rsidRPr="005C701E" w:rsidRDefault="004112B7" w:rsidP="005C701E">
      <w:pPr>
        <w:tabs>
          <w:tab w:val="left" w:pos="1500"/>
        </w:tabs>
        <w:rPr>
          <w:rFonts w:ascii="Arial" w:hAnsi="Arial" w:cs="Arial"/>
          <w:sz w:val="22"/>
          <w:szCs w:val="22"/>
        </w:rPr>
      </w:pPr>
      <w:r>
        <w:rPr>
          <w:rFonts w:ascii="Arial" w:hAnsi="Arial" w:cs="Arial"/>
          <w:b/>
          <w:bCs/>
          <w:sz w:val="22"/>
          <w:szCs w:val="22"/>
        </w:rPr>
        <w:tab/>
      </w:r>
      <w:smartTag w:uri="urn:schemas-microsoft-com:office:smarttags" w:element="PlaceName">
        <w:smartTag w:uri="urn:schemas-microsoft-com:office:smarttags" w:element="place">
          <w:r>
            <w:rPr>
              <w:rFonts w:ascii="Arial" w:hAnsi="Arial" w:cs="Arial"/>
              <w:b/>
              <w:bCs/>
              <w:sz w:val="22"/>
              <w:szCs w:val="22"/>
            </w:rPr>
            <w:t>Santa Clara</w:t>
          </w:r>
        </w:smartTag>
        <w:r>
          <w:rPr>
            <w:rFonts w:ascii="Arial" w:hAnsi="Arial" w:cs="Arial"/>
            <w:b/>
            <w:bCs/>
            <w:sz w:val="22"/>
            <w:szCs w:val="22"/>
          </w:rPr>
          <w:t xml:space="preserve"> </w:t>
        </w:r>
        <w:smartTag w:uri="urn:schemas-microsoft-com:office:smarttags" w:element="PlaceName">
          <w:smartTag w:uri="urn:schemas-microsoft-com:office:smarttags" w:element="PlaceType">
            <w:r>
              <w:rPr>
                <w:rFonts w:ascii="Arial" w:hAnsi="Arial" w:cs="Arial"/>
                <w:b/>
                <w:bCs/>
                <w:sz w:val="22"/>
                <w:szCs w:val="22"/>
              </w:rPr>
              <w:t>Valley</w:t>
            </w:r>
          </w:smartTag>
        </w:smartTag>
        <w:r>
          <w:rPr>
            <w:rFonts w:ascii="Arial" w:hAnsi="Arial" w:cs="Arial"/>
            <w:b/>
            <w:bCs/>
            <w:sz w:val="22"/>
            <w:szCs w:val="22"/>
          </w:rPr>
          <w:t xml:space="preserve"> </w:t>
        </w:r>
        <w:smartTag w:uri="urn:schemas-microsoft-com:office:smarttags" w:element="PlaceName">
          <w:r>
            <w:rPr>
              <w:rFonts w:ascii="Arial" w:hAnsi="Arial" w:cs="Arial"/>
              <w:b/>
              <w:bCs/>
              <w:sz w:val="22"/>
              <w:szCs w:val="22"/>
            </w:rPr>
            <w:t>Medical</w:t>
          </w:r>
        </w:smartTag>
        <w:r>
          <w:rPr>
            <w:rFonts w:ascii="Arial" w:hAnsi="Arial" w:cs="Arial"/>
            <w:b/>
            <w:bCs/>
            <w:sz w:val="22"/>
            <w:szCs w:val="22"/>
          </w:rPr>
          <w:t xml:space="preserve"> </w:t>
        </w:r>
        <w:smartTag w:uri="urn:schemas-microsoft-com:office:smarttags" w:element="PlaceName">
          <w:smartTag w:uri="urn:schemas-microsoft-com:office:smarttags" w:element="PlaceType">
            <w:r>
              <w:rPr>
                <w:rFonts w:ascii="Arial" w:hAnsi="Arial" w:cs="Arial"/>
                <w:b/>
                <w:bCs/>
                <w:sz w:val="22"/>
                <w:szCs w:val="22"/>
              </w:rPr>
              <w:t>Center</w:t>
            </w:r>
          </w:smartTag>
        </w:smartTag>
      </w:smartTag>
    </w:p>
    <w:p w:rsidR="004112B7" w:rsidRPr="003E49AA" w:rsidRDefault="004112B7" w:rsidP="00800F62">
      <w:pPr>
        <w:ind w:left="1440"/>
        <w:rPr>
          <w:rFonts w:ascii="Arial" w:hAnsi="Arial" w:cs="Arial"/>
          <w:sz w:val="22"/>
          <w:szCs w:val="22"/>
        </w:rPr>
      </w:pPr>
    </w:p>
    <w:p w:rsidR="004112B7" w:rsidRPr="003E49AA" w:rsidRDefault="004112B7" w:rsidP="00093D2A">
      <w:pPr>
        <w:pStyle w:val="NormalWeb"/>
        <w:ind w:left="1500"/>
        <w:rPr>
          <w:rFonts w:ascii="Arial" w:hAnsi="Arial" w:cs="Arial"/>
          <w:sz w:val="22"/>
          <w:szCs w:val="22"/>
        </w:rPr>
      </w:pPr>
      <w:r w:rsidRPr="003E49AA">
        <w:rPr>
          <w:rFonts w:ascii="Arial" w:hAnsi="Arial" w:cs="Arial"/>
          <w:sz w:val="22"/>
          <w:szCs w:val="22"/>
        </w:rPr>
        <w:t xml:space="preserve">Originally built in 1876, Santa Clara Valley Medical Center (SCVMC) has grown over the years and today provides superior inpatient and outpatient care to the surrounding communities of </w:t>
      </w:r>
      <w:smartTag w:uri="urn:schemas-microsoft-com:office:smarttags" w:element="PlaceName">
        <w:r w:rsidRPr="003E49AA">
          <w:rPr>
            <w:rFonts w:ascii="Arial" w:hAnsi="Arial" w:cs="Arial"/>
            <w:sz w:val="22"/>
            <w:szCs w:val="22"/>
          </w:rPr>
          <w:t>Santa Clara</w:t>
        </w:r>
      </w:smartTag>
      <w:r w:rsidRPr="003E49AA">
        <w:rPr>
          <w:rFonts w:ascii="Arial" w:hAnsi="Arial" w:cs="Arial"/>
          <w:sz w:val="22"/>
          <w:szCs w:val="22"/>
        </w:rPr>
        <w:t xml:space="preserve"> </w:t>
      </w:r>
      <w:smartTag w:uri="urn:schemas-microsoft-com:office:smarttags" w:element="PlaceName">
        <w:smartTag w:uri="urn:schemas-microsoft-com:office:smarttags" w:element="PlaceType">
          <w:r w:rsidRPr="003E49AA">
            <w:rPr>
              <w:rFonts w:ascii="Arial" w:hAnsi="Arial" w:cs="Arial"/>
              <w:sz w:val="22"/>
              <w:szCs w:val="22"/>
            </w:rPr>
            <w:t>County</w:t>
          </w:r>
        </w:smartTag>
      </w:smartTag>
      <w:r w:rsidRPr="003E49AA">
        <w:rPr>
          <w:rFonts w:ascii="Arial" w:hAnsi="Arial" w:cs="Arial"/>
          <w:sz w:val="22"/>
          <w:szCs w:val="22"/>
        </w:rPr>
        <w:t xml:space="preserve"> in </w:t>
      </w:r>
      <w:smartTag w:uri="urn:schemas-microsoft-com:office:smarttags" w:element="PlaceName">
        <w:smartTag w:uri="urn:schemas-microsoft-com:office:smarttags" w:element="place">
          <w:r w:rsidRPr="003E49AA">
            <w:rPr>
              <w:rFonts w:ascii="Arial" w:hAnsi="Arial" w:cs="Arial"/>
              <w:sz w:val="22"/>
              <w:szCs w:val="22"/>
            </w:rPr>
            <w:t>Northern California</w:t>
          </w:r>
        </w:smartTag>
      </w:smartTag>
      <w:r w:rsidRPr="003E49AA">
        <w:rPr>
          <w:rFonts w:ascii="Arial" w:hAnsi="Arial" w:cs="Arial"/>
          <w:sz w:val="22"/>
          <w:szCs w:val="22"/>
        </w:rPr>
        <w:t xml:space="preserve">. SCVMC is a 574-bed public teaching and safety net hospital, owned and operated by the </w:t>
      </w:r>
      <w:smartTag w:uri="urn:schemas-microsoft-com:office:smarttags" w:element="PlaceName">
        <w:smartTag w:uri="urn:schemas-microsoft-com:office:smarttags" w:element="PlaceType">
          <w:smartTag w:uri="urn:schemas-microsoft-com:office:smarttags" w:element="place">
            <w:smartTag w:uri="urn:schemas-microsoft-com:office:smarttags" w:element="PlaceType">
              <w:r w:rsidRPr="003E49AA">
                <w:rPr>
                  <w:rFonts w:ascii="Arial" w:hAnsi="Arial" w:cs="Arial"/>
                  <w:sz w:val="22"/>
                  <w:szCs w:val="22"/>
                </w:rPr>
                <w:t>County</w:t>
              </w:r>
            </w:smartTag>
          </w:smartTag>
          <w:r w:rsidRPr="003E49AA">
            <w:rPr>
              <w:rFonts w:ascii="Arial" w:hAnsi="Arial" w:cs="Arial"/>
              <w:sz w:val="22"/>
              <w:szCs w:val="22"/>
            </w:rPr>
            <w:t xml:space="preserve"> of </w:t>
          </w:r>
          <w:smartTag w:uri="urn:schemas-microsoft-com:office:smarttags" w:element="PlaceName">
            <w:r w:rsidRPr="003E49AA">
              <w:rPr>
                <w:rFonts w:ascii="Arial" w:hAnsi="Arial" w:cs="Arial"/>
                <w:sz w:val="22"/>
                <w:szCs w:val="22"/>
              </w:rPr>
              <w:t>Santa Clara</w:t>
            </w:r>
          </w:smartTag>
        </w:smartTag>
      </w:smartTag>
      <w:r w:rsidRPr="003E49AA">
        <w:rPr>
          <w:rFonts w:ascii="Arial" w:hAnsi="Arial" w:cs="Arial"/>
          <w:sz w:val="22"/>
          <w:szCs w:val="22"/>
        </w:rPr>
        <w:t xml:space="preserve">.  SCVMC employs its own physicians and is recognized as providing advanced services including a world-class </w:t>
      </w:r>
      <w:smartTag w:uri="urn:schemas-microsoft-com:office:smarttags" w:element="PlaceName">
        <w:r w:rsidRPr="003E49AA">
          <w:rPr>
            <w:rFonts w:ascii="Arial" w:hAnsi="Arial" w:cs="Arial"/>
            <w:sz w:val="22"/>
            <w:szCs w:val="22"/>
          </w:rPr>
          <w:t>Rehabilitation</w:t>
        </w:r>
      </w:smartTag>
      <w:r w:rsidRPr="003E49AA">
        <w:rPr>
          <w:rFonts w:ascii="Arial" w:hAnsi="Arial" w:cs="Arial"/>
          <w:sz w:val="22"/>
          <w:szCs w:val="22"/>
        </w:rPr>
        <w:t xml:space="preserve"> </w:t>
      </w:r>
      <w:smartTag w:uri="urn:schemas-microsoft-com:office:smarttags" w:element="PlaceName">
        <w:smartTag w:uri="urn:schemas-microsoft-com:office:smarttags" w:element="PlaceType">
          <w:r w:rsidRPr="003E49AA">
            <w:rPr>
              <w:rFonts w:ascii="Arial" w:hAnsi="Arial" w:cs="Arial"/>
              <w:sz w:val="22"/>
              <w:szCs w:val="22"/>
            </w:rPr>
            <w:t>Center</w:t>
          </w:r>
        </w:smartTag>
      </w:smartTag>
      <w:r w:rsidRPr="003E49AA">
        <w:rPr>
          <w:rFonts w:ascii="Arial" w:hAnsi="Arial" w:cs="Arial"/>
          <w:sz w:val="22"/>
          <w:szCs w:val="22"/>
        </w:rPr>
        <w:t xml:space="preserve">, </w:t>
      </w:r>
      <w:smartTag w:uri="urn:schemas-microsoft-com:office:smarttags" w:element="PlaceName">
        <w:smartTag w:uri="urn:schemas-microsoft-com:office:smarttags" w:element="place">
          <w:r w:rsidRPr="003E49AA">
            <w:rPr>
              <w:rFonts w:ascii="Arial" w:hAnsi="Arial" w:cs="Arial"/>
              <w:sz w:val="22"/>
              <w:szCs w:val="22"/>
            </w:rPr>
            <w:t>Regional</w:t>
          </w:r>
        </w:smartTag>
        <w:r w:rsidRPr="003E49AA">
          <w:rPr>
            <w:rFonts w:ascii="Arial" w:hAnsi="Arial" w:cs="Arial"/>
            <w:sz w:val="22"/>
            <w:szCs w:val="22"/>
          </w:rPr>
          <w:t xml:space="preserve"> </w:t>
        </w:r>
        <w:smartTag w:uri="urn:schemas-microsoft-com:office:smarttags" w:element="PlaceName">
          <w:smartTag w:uri="urn:schemas-microsoft-com:office:smarttags" w:element="PlaceType">
            <w:r w:rsidRPr="003E49AA">
              <w:rPr>
                <w:rFonts w:ascii="Arial" w:hAnsi="Arial" w:cs="Arial"/>
                <w:sz w:val="22"/>
                <w:szCs w:val="22"/>
              </w:rPr>
              <w:t>Burn Center</w:t>
            </w:r>
          </w:smartTag>
        </w:smartTag>
      </w:smartTag>
      <w:r w:rsidRPr="003E49AA">
        <w:rPr>
          <w:rFonts w:ascii="Arial" w:hAnsi="Arial" w:cs="Arial"/>
          <w:sz w:val="22"/>
          <w:szCs w:val="22"/>
        </w:rPr>
        <w:t xml:space="preserve">, High-Risk Maternity Program and is a level 1 trauma center, one of three designated trauma centers in the county, and operates a comprehensive emergency room.  </w:t>
      </w:r>
    </w:p>
    <w:p w:rsidR="004112B7" w:rsidRPr="003E49AA" w:rsidRDefault="004112B7" w:rsidP="00093D2A">
      <w:pPr>
        <w:pStyle w:val="NormalWeb"/>
        <w:ind w:left="1500"/>
        <w:rPr>
          <w:rFonts w:ascii="Arial" w:hAnsi="Arial" w:cs="Arial"/>
          <w:sz w:val="22"/>
          <w:szCs w:val="22"/>
        </w:rPr>
      </w:pPr>
      <w:r w:rsidRPr="003E49AA">
        <w:rPr>
          <w:rFonts w:ascii="Arial" w:hAnsi="Arial" w:cs="Arial"/>
          <w:sz w:val="22"/>
          <w:szCs w:val="22"/>
        </w:rPr>
        <w:t xml:space="preserve">Inpatient services include medical/surgical care as well as specialized services such as psychiatry, spinal and head injury acute rehabilitation, neonatal intensive care, high-risk maternity care, pediatric intensive care, and burn intensive care.  </w:t>
      </w:r>
    </w:p>
    <w:p w:rsidR="004112B7" w:rsidRPr="003E49AA" w:rsidRDefault="004112B7" w:rsidP="00093D2A">
      <w:pPr>
        <w:pStyle w:val="NormalWeb"/>
        <w:ind w:left="1500"/>
        <w:rPr>
          <w:rFonts w:ascii="Arial" w:hAnsi="Arial" w:cs="Arial"/>
          <w:sz w:val="22"/>
          <w:szCs w:val="22"/>
        </w:rPr>
      </w:pPr>
    </w:p>
    <w:p w:rsidR="004112B7" w:rsidRPr="003E49AA" w:rsidRDefault="004112B7" w:rsidP="00093D2A">
      <w:pPr>
        <w:pStyle w:val="NormalWeb"/>
        <w:ind w:left="1500"/>
        <w:rPr>
          <w:rFonts w:ascii="Arial" w:hAnsi="Arial" w:cs="Arial"/>
          <w:sz w:val="22"/>
          <w:szCs w:val="22"/>
        </w:rPr>
      </w:pPr>
      <w:r w:rsidRPr="003E49AA">
        <w:rPr>
          <w:rFonts w:ascii="Arial" w:hAnsi="Arial" w:cs="Arial"/>
          <w:sz w:val="22"/>
          <w:szCs w:val="22"/>
        </w:rPr>
        <w:t>The addition of the new state-of-the-art main hospital building adds to the advanced level of technology available at SCVMC.</w:t>
      </w:r>
    </w:p>
    <w:p w:rsidR="004112B7" w:rsidRPr="003E49AA" w:rsidRDefault="004112B7" w:rsidP="00093D2A">
      <w:pPr>
        <w:pStyle w:val="NormalWeb"/>
        <w:ind w:left="1500"/>
        <w:rPr>
          <w:rFonts w:ascii="Arial" w:hAnsi="Arial" w:cs="Arial"/>
          <w:sz w:val="22"/>
          <w:szCs w:val="22"/>
        </w:rPr>
      </w:pPr>
    </w:p>
    <w:p w:rsidR="004112B7" w:rsidRPr="003E49AA" w:rsidRDefault="004112B7" w:rsidP="00093D2A">
      <w:pPr>
        <w:pStyle w:val="NormalWeb"/>
        <w:ind w:left="1500"/>
        <w:rPr>
          <w:rStyle w:val="ft121"/>
          <w:rFonts w:ascii="Arial" w:hAnsi="Arial" w:cs="Arial"/>
          <w:color w:val="auto"/>
          <w:sz w:val="22"/>
          <w:szCs w:val="22"/>
        </w:rPr>
      </w:pPr>
      <w:r w:rsidRPr="003E49AA">
        <w:rPr>
          <w:rFonts w:ascii="Arial" w:hAnsi="Arial" w:cs="Arial"/>
          <w:sz w:val="22"/>
          <w:szCs w:val="22"/>
        </w:rPr>
        <w:t xml:space="preserve">Outpatient services include both primary care and specialty clinics located at SCVMC and at satellite facilities throughout the county.  </w:t>
      </w:r>
      <w:r w:rsidRPr="003E49AA">
        <w:rPr>
          <w:rStyle w:val="ft121"/>
          <w:rFonts w:ascii="Arial" w:hAnsi="Arial" w:cs="Arial"/>
          <w:color w:val="auto"/>
          <w:sz w:val="22"/>
          <w:szCs w:val="22"/>
        </w:rPr>
        <w:t>The Ambulatory outpatient services include both primary and specialty clinics located not only at SCVMC, but also at satellite facilities located throughout the County.</w:t>
      </w:r>
    </w:p>
    <w:p w:rsidR="004112B7" w:rsidRPr="003E49AA" w:rsidRDefault="004112B7" w:rsidP="00093D2A">
      <w:pPr>
        <w:pStyle w:val="NormalWeb"/>
        <w:ind w:left="1500"/>
        <w:rPr>
          <w:rStyle w:val="ft121"/>
          <w:rFonts w:ascii="Arial" w:hAnsi="Arial" w:cs="Arial"/>
          <w:color w:val="auto"/>
          <w:sz w:val="22"/>
          <w:szCs w:val="22"/>
        </w:rPr>
      </w:pPr>
    </w:p>
    <w:p w:rsidR="004112B7" w:rsidRPr="003E49AA" w:rsidRDefault="004112B7" w:rsidP="00093D2A">
      <w:pPr>
        <w:pStyle w:val="NormalWeb"/>
        <w:ind w:left="1500"/>
        <w:rPr>
          <w:rFonts w:ascii="Arial" w:hAnsi="Arial" w:cs="Arial"/>
          <w:sz w:val="22"/>
          <w:szCs w:val="22"/>
        </w:rPr>
      </w:pPr>
      <w:smartTag w:uri="urn:schemas-microsoft-com:office:smarttags" w:element="PlaceName">
        <w:smartTag w:uri="urn:schemas-microsoft-com:office:smarttags" w:element="place">
          <w:r w:rsidRPr="003E49AA">
            <w:rPr>
              <w:rFonts w:ascii="Arial" w:hAnsi="Arial" w:cs="Arial"/>
              <w:sz w:val="22"/>
              <w:szCs w:val="22"/>
            </w:rPr>
            <w:t>Santa Clara</w:t>
          </w:r>
        </w:smartTag>
        <w:r w:rsidRPr="003E49AA">
          <w:rPr>
            <w:rFonts w:ascii="Arial" w:hAnsi="Arial" w:cs="Arial"/>
            <w:sz w:val="22"/>
            <w:szCs w:val="22"/>
          </w:rPr>
          <w:t xml:space="preserve"> </w:t>
        </w:r>
        <w:smartTag w:uri="urn:schemas-microsoft-com:office:smarttags" w:element="PlaceName">
          <w:smartTag w:uri="urn:schemas-microsoft-com:office:smarttags" w:element="PlaceType">
            <w:r w:rsidRPr="003E49AA">
              <w:rPr>
                <w:rFonts w:ascii="Arial" w:hAnsi="Arial" w:cs="Arial"/>
                <w:sz w:val="22"/>
                <w:szCs w:val="22"/>
              </w:rPr>
              <w:t>Valley</w:t>
            </w:r>
          </w:smartTag>
        </w:smartTag>
        <w:r w:rsidRPr="003E49AA">
          <w:rPr>
            <w:rFonts w:ascii="Arial" w:hAnsi="Arial" w:cs="Arial"/>
            <w:sz w:val="22"/>
            <w:szCs w:val="22"/>
          </w:rPr>
          <w:t xml:space="preserve"> </w:t>
        </w:r>
        <w:smartTag w:uri="urn:schemas-microsoft-com:office:smarttags" w:element="PlaceName">
          <w:r w:rsidRPr="003E49AA">
            <w:rPr>
              <w:rFonts w:ascii="Arial" w:hAnsi="Arial" w:cs="Arial"/>
              <w:sz w:val="22"/>
              <w:szCs w:val="22"/>
            </w:rPr>
            <w:t>Medical</w:t>
          </w:r>
        </w:smartTag>
        <w:r w:rsidRPr="003E49AA">
          <w:rPr>
            <w:rFonts w:ascii="Arial" w:hAnsi="Arial" w:cs="Arial"/>
            <w:sz w:val="22"/>
            <w:szCs w:val="22"/>
          </w:rPr>
          <w:t xml:space="preserve"> </w:t>
        </w:r>
        <w:smartTag w:uri="urn:schemas-microsoft-com:office:smarttags" w:element="PlaceName">
          <w:smartTag w:uri="urn:schemas-microsoft-com:office:smarttags" w:element="PlaceType">
            <w:r w:rsidRPr="003E49AA">
              <w:rPr>
                <w:rFonts w:ascii="Arial" w:hAnsi="Arial" w:cs="Arial"/>
                <w:sz w:val="22"/>
                <w:szCs w:val="22"/>
              </w:rPr>
              <w:t>Center</w:t>
            </w:r>
          </w:smartTag>
        </w:smartTag>
      </w:smartTag>
      <w:r w:rsidRPr="003E49AA">
        <w:rPr>
          <w:rFonts w:ascii="Arial" w:hAnsi="Arial" w:cs="Arial"/>
          <w:sz w:val="22"/>
          <w:szCs w:val="22"/>
        </w:rPr>
        <w:t xml:space="preserve"> is affiliated with nearby Stanford University School of Medicine, and with schools of nursing, allied health professional training and research centers in the San Francisco Bay Area. SCVMC also enjoys a fine reputation for carrying out its own medical education programs.</w:t>
      </w:r>
    </w:p>
    <w:p w:rsidR="004112B7" w:rsidRPr="003E49AA" w:rsidRDefault="004112B7" w:rsidP="00093D2A">
      <w:pPr>
        <w:pStyle w:val="NormalWeb"/>
        <w:ind w:left="1500"/>
        <w:rPr>
          <w:rFonts w:ascii="Arial" w:hAnsi="Arial" w:cs="Arial"/>
          <w:sz w:val="22"/>
          <w:szCs w:val="22"/>
        </w:rPr>
      </w:pPr>
    </w:p>
    <w:p w:rsidR="004112B7" w:rsidRPr="003E49AA" w:rsidRDefault="004112B7" w:rsidP="00093D2A">
      <w:pPr>
        <w:ind w:left="1500"/>
        <w:rPr>
          <w:rFonts w:ascii="Arial" w:hAnsi="Arial" w:cs="Arial"/>
          <w:sz w:val="24"/>
        </w:rPr>
      </w:pPr>
      <w:r w:rsidRPr="003E49AA">
        <w:rPr>
          <w:rFonts w:ascii="Arial" w:hAnsi="Arial" w:cs="Arial"/>
          <w:sz w:val="22"/>
          <w:szCs w:val="22"/>
        </w:rPr>
        <w:t xml:space="preserve">Further information about SCVMC can be obtained at their website, </w:t>
      </w:r>
      <w:hyperlink r:id="rId8" w:history="1">
        <w:r w:rsidRPr="003E49AA">
          <w:rPr>
            <w:rStyle w:val="Hyperlink"/>
            <w:rFonts w:ascii="Arial" w:hAnsi="Arial" w:cs="Arial"/>
            <w:sz w:val="22"/>
            <w:szCs w:val="22"/>
          </w:rPr>
          <w:t>www.scvmed.org</w:t>
        </w:r>
      </w:hyperlink>
      <w:r w:rsidRPr="003E49AA">
        <w:rPr>
          <w:rFonts w:ascii="Arial" w:hAnsi="Arial" w:cs="Arial"/>
          <w:sz w:val="24"/>
        </w:rPr>
        <w:t xml:space="preserve"> </w:t>
      </w:r>
    </w:p>
    <w:p w:rsidR="004112B7" w:rsidRPr="003E49AA" w:rsidRDefault="004112B7" w:rsidP="00CA42ED">
      <w:pPr>
        <w:ind w:left="706"/>
        <w:rPr>
          <w:rFonts w:ascii="Arial" w:hAnsi="Arial" w:cs="Arial"/>
          <w:color w:val="FF0000"/>
          <w:sz w:val="24"/>
        </w:rPr>
      </w:pPr>
    </w:p>
    <w:p w:rsidR="004112B7" w:rsidRPr="003E49AA" w:rsidRDefault="004112B7" w:rsidP="002119F0">
      <w:pPr>
        <w:numPr>
          <w:ilvl w:val="0"/>
          <w:numId w:val="17"/>
        </w:numPr>
        <w:tabs>
          <w:tab w:val="clear" w:pos="540"/>
        </w:tabs>
        <w:ind w:left="720"/>
        <w:rPr>
          <w:rFonts w:ascii="Arial" w:hAnsi="Arial" w:cs="Arial"/>
          <w:b/>
          <w:sz w:val="22"/>
          <w:szCs w:val="22"/>
          <w:u w:val="single"/>
        </w:rPr>
      </w:pPr>
      <w:r w:rsidRPr="003E49AA">
        <w:rPr>
          <w:rFonts w:ascii="Arial" w:hAnsi="Arial" w:cs="Arial"/>
          <w:b/>
          <w:sz w:val="22"/>
          <w:szCs w:val="22"/>
          <w:u w:val="single"/>
        </w:rPr>
        <w:t xml:space="preserve">SCVHHS Information Services Department </w:t>
      </w:r>
    </w:p>
    <w:p w:rsidR="004112B7" w:rsidRPr="003E49AA" w:rsidRDefault="004112B7" w:rsidP="00CA42ED">
      <w:pPr>
        <w:ind w:left="706"/>
        <w:rPr>
          <w:rFonts w:ascii="Arial" w:hAnsi="Arial" w:cs="Arial"/>
          <w:b/>
          <w:sz w:val="24"/>
          <w:szCs w:val="24"/>
          <w:u w:val="single"/>
        </w:rPr>
      </w:pPr>
    </w:p>
    <w:p w:rsidR="004112B7" w:rsidRPr="003E49AA" w:rsidRDefault="004112B7" w:rsidP="00656D83">
      <w:pPr>
        <w:ind w:left="1440" w:firstLine="160"/>
        <w:rPr>
          <w:rFonts w:ascii="Arial" w:hAnsi="Arial" w:cs="Arial"/>
          <w:b/>
          <w:sz w:val="22"/>
          <w:szCs w:val="22"/>
          <w:u w:val="single"/>
        </w:rPr>
      </w:pPr>
      <w:r w:rsidRPr="00656D83">
        <w:rPr>
          <w:rFonts w:ascii="Arial" w:hAnsi="Arial" w:cs="Arial"/>
          <w:b/>
          <w:sz w:val="22"/>
          <w:szCs w:val="22"/>
        </w:rPr>
        <w:t>a.</w:t>
      </w:r>
      <w:r w:rsidRPr="003E49AA">
        <w:rPr>
          <w:rFonts w:ascii="Arial" w:hAnsi="Arial" w:cs="Arial"/>
          <w:b/>
          <w:sz w:val="22"/>
          <w:szCs w:val="22"/>
        </w:rPr>
        <w:t xml:space="preserve"> </w:t>
      </w:r>
      <w:r>
        <w:rPr>
          <w:rFonts w:ascii="Arial" w:hAnsi="Arial" w:cs="Arial"/>
          <w:b/>
          <w:sz w:val="22"/>
          <w:szCs w:val="22"/>
        </w:rPr>
        <w:t xml:space="preserve">  </w:t>
      </w:r>
      <w:smartTag w:uri="urn:schemas-microsoft-com:office:smarttags" w:element="PlaceName">
        <w:smartTag w:uri="urn:schemas-microsoft-com:office:smarttags" w:element="place">
          <w:r w:rsidRPr="003E49AA">
            <w:rPr>
              <w:rFonts w:ascii="Arial" w:hAnsi="Arial" w:cs="Arial"/>
              <w:b/>
              <w:sz w:val="22"/>
              <w:szCs w:val="22"/>
              <w:u w:val="single"/>
            </w:rPr>
            <w:t>Santa Clara</w:t>
          </w:r>
        </w:smartTag>
        <w:r w:rsidRPr="003E49AA">
          <w:rPr>
            <w:rFonts w:ascii="Arial" w:hAnsi="Arial" w:cs="Arial"/>
            <w:b/>
            <w:sz w:val="22"/>
            <w:szCs w:val="22"/>
            <w:u w:val="single"/>
          </w:rPr>
          <w:t xml:space="preserve"> </w:t>
        </w:r>
        <w:smartTag w:uri="urn:schemas-microsoft-com:office:smarttags" w:element="PlaceName">
          <w:smartTag w:uri="urn:schemas-microsoft-com:office:smarttags" w:element="PlaceType">
            <w:r w:rsidRPr="003E49AA">
              <w:rPr>
                <w:rFonts w:ascii="Arial" w:hAnsi="Arial" w:cs="Arial"/>
                <w:b/>
                <w:sz w:val="22"/>
                <w:szCs w:val="22"/>
                <w:u w:val="single"/>
              </w:rPr>
              <w:t>Valley</w:t>
            </w:r>
          </w:smartTag>
        </w:smartTag>
        <w:r w:rsidRPr="003E49AA">
          <w:rPr>
            <w:rFonts w:ascii="Arial" w:hAnsi="Arial" w:cs="Arial"/>
            <w:b/>
            <w:sz w:val="22"/>
            <w:szCs w:val="22"/>
            <w:u w:val="single"/>
          </w:rPr>
          <w:t xml:space="preserve"> </w:t>
        </w:r>
        <w:smartTag w:uri="urn:schemas-microsoft-com:office:smarttags" w:element="PlaceName">
          <w:r w:rsidRPr="003E49AA">
            <w:rPr>
              <w:rFonts w:ascii="Arial" w:hAnsi="Arial" w:cs="Arial"/>
              <w:b/>
              <w:sz w:val="22"/>
              <w:szCs w:val="22"/>
              <w:u w:val="single"/>
            </w:rPr>
            <w:t>Medical</w:t>
          </w:r>
        </w:smartTag>
        <w:r w:rsidRPr="003E49AA">
          <w:rPr>
            <w:rFonts w:ascii="Arial" w:hAnsi="Arial" w:cs="Arial"/>
            <w:b/>
            <w:sz w:val="22"/>
            <w:szCs w:val="22"/>
            <w:u w:val="single"/>
          </w:rPr>
          <w:t xml:space="preserve"> </w:t>
        </w:r>
        <w:smartTag w:uri="urn:schemas-microsoft-com:office:smarttags" w:element="PlaceName">
          <w:smartTag w:uri="urn:schemas-microsoft-com:office:smarttags" w:element="PlaceType">
            <w:r w:rsidRPr="003E49AA">
              <w:rPr>
                <w:rFonts w:ascii="Arial" w:hAnsi="Arial" w:cs="Arial"/>
                <w:b/>
                <w:sz w:val="22"/>
                <w:szCs w:val="22"/>
                <w:u w:val="single"/>
              </w:rPr>
              <w:t>Center</w:t>
            </w:r>
          </w:smartTag>
        </w:smartTag>
      </w:smartTag>
      <w:r w:rsidRPr="003E49AA">
        <w:rPr>
          <w:rFonts w:ascii="Arial" w:hAnsi="Arial" w:cs="Arial"/>
          <w:b/>
          <w:sz w:val="22"/>
          <w:szCs w:val="22"/>
          <w:u w:val="single"/>
        </w:rPr>
        <w:t xml:space="preserve"> IT Vision</w:t>
      </w:r>
    </w:p>
    <w:p w:rsidR="004112B7" w:rsidRPr="003E49AA" w:rsidRDefault="004112B7" w:rsidP="00CA42ED">
      <w:pPr>
        <w:ind w:left="700"/>
        <w:rPr>
          <w:rFonts w:ascii="Arial" w:eastAsia="MS Mincho" w:hAnsi="Arial" w:cs="Arial"/>
          <w:sz w:val="24"/>
        </w:rPr>
      </w:pPr>
    </w:p>
    <w:p w:rsidR="004112B7" w:rsidRPr="003E49AA" w:rsidRDefault="004112B7" w:rsidP="00656D83">
      <w:pPr>
        <w:ind w:left="1900"/>
        <w:rPr>
          <w:rFonts w:ascii="Arial" w:eastAsia="MS Mincho" w:hAnsi="Arial" w:cs="Arial"/>
          <w:sz w:val="22"/>
          <w:szCs w:val="22"/>
        </w:rPr>
      </w:pPr>
      <w:r w:rsidRPr="003E49AA">
        <w:rPr>
          <w:rFonts w:ascii="Arial" w:eastAsia="MS Mincho" w:hAnsi="Arial" w:cs="Arial"/>
          <w:sz w:val="22"/>
          <w:szCs w:val="22"/>
        </w:rPr>
        <w:t>The SCVMC Information Technology vision is a paperless/paper-lite, automated, integrated delivery system that traverses</w:t>
      </w:r>
      <w:r w:rsidRPr="003E49AA">
        <w:rPr>
          <w:rFonts w:ascii="Arial" w:eastAsia="MS Mincho" w:hAnsi="Arial" w:cs="Arial"/>
          <w:color w:val="FF0000"/>
          <w:sz w:val="22"/>
          <w:szCs w:val="22"/>
        </w:rPr>
        <w:t xml:space="preserve"> </w:t>
      </w:r>
      <w:r w:rsidRPr="003E49AA">
        <w:rPr>
          <w:rFonts w:ascii="Arial" w:eastAsia="MS Mincho" w:hAnsi="Arial" w:cs="Arial"/>
          <w:sz w:val="22"/>
          <w:szCs w:val="22"/>
        </w:rPr>
        <w:t xml:space="preserve">the continuum of care.  The goal is to leverage systems and technology to improve patient care, physician and employee satisfaction and patient safety and to support effective revenue management to create a distinct competitive advantage. </w:t>
      </w:r>
    </w:p>
    <w:p w:rsidR="004112B7" w:rsidRPr="003E49AA" w:rsidRDefault="004112B7" w:rsidP="00656D83">
      <w:pPr>
        <w:ind w:left="1900"/>
        <w:rPr>
          <w:rFonts w:ascii="Arial" w:eastAsia="MS Mincho" w:hAnsi="Arial" w:cs="Arial"/>
          <w:sz w:val="22"/>
          <w:szCs w:val="22"/>
        </w:rPr>
      </w:pPr>
    </w:p>
    <w:p w:rsidR="004112B7" w:rsidRPr="003E49AA" w:rsidRDefault="004112B7" w:rsidP="00656D83">
      <w:pPr>
        <w:ind w:left="1900"/>
        <w:rPr>
          <w:rFonts w:ascii="Arial" w:hAnsi="Arial" w:cs="Arial"/>
          <w:sz w:val="22"/>
          <w:szCs w:val="22"/>
        </w:rPr>
      </w:pPr>
      <w:r w:rsidRPr="003E49AA">
        <w:rPr>
          <w:rFonts w:ascii="Arial" w:hAnsi="Arial" w:cs="Arial"/>
          <w:sz w:val="22"/>
          <w:szCs w:val="22"/>
        </w:rPr>
        <w:t>Specifically SCVMC seeks to deploy Information Technology tools to:</w:t>
      </w:r>
    </w:p>
    <w:p w:rsidR="004112B7" w:rsidRPr="003E49AA" w:rsidRDefault="004112B7" w:rsidP="00656D83">
      <w:pPr>
        <w:ind w:left="1900"/>
        <w:rPr>
          <w:rFonts w:ascii="Arial" w:hAnsi="Arial" w:cs="Arial"/>
          <w:sz w:val="22"/>
          <w:szCs w:val="22"/>
        </w:rPr>
      </w:pPr>
    </w:p>
    <w:p w:rsidR="004112B7" w:rsidRPr="003E49AA" w:rsidRDefault="004112B7" w:rsidP="002119F0">
      <w:pPr>
        <w:numPr>
          <w:ilvl w:val="0"/>
          <w:numId w:val="101"/>
        </w:numPr>
        <w:tabs>
          <w:tab w:val="clear" w:pos="2620"/>
        </w:tabs>
        <w:rPr>
          <w:rFonts w:ascii="Arial" w:hAnsi="Arial" w:cs="Arial"/>
          <w:sz w:val="22"/>
          <w:szCs w:val="22"/>
        </w:rPr>
      </w:pPr>
      <w:r w:rsidRPr="003E49AA">
        <w:rPr>
          <w:rFonts w:ascii="Arial" w:hAnsi="Arial" w:cs="Arial"/>
          <w:bCs/>
          <w:sz w:val="22"/>
          <w:szCs w:val="22"/>
        </w:rPr>
        <w:t>Advance patient safety and quality of care</w:t>
      </w:r>
    </w:p>
    <w:p w:rsidR="004112B7" w:rsidRPr="003E49AA" w:rsidRDefault="004112B7" w:rsidP="002119F0">
      <w:pPr>
        <w:numPr>
          <w:ilvl w:val="0"/>
          <w:numId w:val="101"/>
        </w:numPr>
        <w:tabs>
          <w:tab w:val="clear" w:pos="2620"/>
        </w:tabs>
        <w:rPr>
          <w:rFonts w:ascii="Arial" w:hAnsi="Arial" w:cs="Arial"/>
          <w:sz w:val="22"/>
          <w:szCs w:val="22"/>
        </w:rPr>
      </w:pPr>
      <w:r w:rsidRPr="003E49AA">
        <w:rPr>
          <w:rFonts w:ascii="Arial" w:hAnsi="Arial" w:cs="Arial"/>
          <w:bCs/>
          <w:sz w:val="22"/>
          <w:szCs w:val="22"/>
        </w:rPr>
        <w:t>Improve coordination of care across the continuum</w:t>
      </w:r>
    </w:p>
    <w:p w:rsidR="004112B7" w:rsidRPr="003E49AA" w:rsidRDefault="004112B7" w:rsidP="002119F0">
      <w:pPr>
        <w:numPr>
          <w:ilvl w:val="0"/>
          <w:numId w:val="101"/>
        </w:numPr>
        <w:tabs>
          <w:tab w:val="clear" w:pos="2620"/>
        </w:tabs>
        <w:rPr>
          <w:rFonts w:ascii="Arial" w:hAnsi="Arial" w:cs="Arial"/>
          <w:sz w:val="22"/>
          <w:szCs w:val="22"/>
        </w:rPr>
      </w:pPr>
      <w:r w:rsidRPr="003E49AA">
        <w:rPr>
          <w:rFonts w:ascii="Arial" w:hAnsi="Arial" w:cs="Arial"/>
          <w:bCs/>
          <w:sz w:val="22"/>
          <w:szCs w:val="22"/>
        </w:rPr>
        <w:t xml:space="preserve">Enhance patient, family and staff satisfaction </w:t>
      </w:r>
    </w:p>
    <w:p w:rsidR="004112B7" w:rsidRPr="003E49AA" w:rsidRDefault="004112B7" w:rsidP="002119F0">
      <w:pPr>
        <w:numPr>
          <w:ilvl w:val="0"/>
          <w:numId w:val="101"/>
        </w:numPr>
        <w:tabs>
          <w:tab w:val="clear" w:pos="2620"/>
        </w:tabs>
        <w:rPr>
          <w:rFonts w:ascii="Arial" w:hAnsi="Arial" w:cs="Arial"/>
          <w:sz w:val="22"/>
          <w:szCs w:val="22"/>
        </w:rPr>
      </w:pPr>
      <w:r w:rsidRPr="003E49AA">
        <w:rPr>
          <w:rFonts w:ascii="Arial" w:hAnsi="Arial" w:cs="Arial"/>
          <w:bCs/>
          <w:sz w:val="22"/>
          <w:szCs w:val="22"/>
        </w:rPr>
        <w:t xml:space="preserve">Improve the delivery of timely, efficient and cost-effective care </w:t>
      </w:r>
    </w:p>
    <w:p w:rsidR="004112B7" w:rsidRPr="003E49AA" w:rsidRDefault="004112B7" w:rsidP="002119F0">
      <w:pPr>
        <w:numPr>
          <w:ilvl w:val="0"/>
          <w:numId w:val="101"/>
        </w:numPr>
        <w:tabs>
          <w:tab w:val="clear" w:pos="2620"/>
        </w:tabs>
        <w:rPr>
          <w:rFonts w:ascii="Arial" w:hAnsi="Arial" w:cs="Arial"/>
          <w:sz w:val="22"/>
          <w:szCs w:val="22"/>
        </w:rPr>
      </w:pPr>
      <w:r w:rsidRPr="003E49AA">
        <w:rPr>
          <w:rFonts w:ascii="Arial" w:hAnsi="Arial" w:cs="Arial"/>
          <w:bCs/>
          <w:sz w:val="22"/>
          <w:szCs w:val="22"/>
        </w:rPr>
        <w:t>Optimize “Revenue Cycle” processes</w:t>
      </w:r>
    </w:p>
    <w:p w:rsidR="004112B7" w:rsidRPr="003E49AA" w:rsidRDefault="004112B7" w:rsidP="002119F0">
      <w:pPr>
        <w:numPr>
          <w:ilvl w:val="0"/>
          <w:numId w:val="101"/>
        </w:numPr>
        <w:tabs>
          <w:tab w:val="clear" w:pos="2620"/>
        </w:tabs>
        <w:rPr>
          <w:rFonts w:ascii="Arial" w:hAnsi="Arial" w:cs="Arial"/>
          <w:sz w:val="22"/>
          <w:szCs w:val="22"/>
        </w:rPr>
      </w:pPr>
      <w:r w:rsidRPr="003E49AA">
        <w:rPr>
          <w:rFonts w:ascii="Arial" w:hAnsi="Arial" w:cs="Arial"/>
          <w:bCs/>
          <w:sz w:val="22"/>
          <w:szCs w:val="22"/>
        </w:rPr>
        <w:t>Enhance evidence-based clinical and administrative decision making</w:t>
      </w:r>
    </w:p>
    <w:p w:rsidR="004112B7" w:rsidRPr="003E49AA" w:rsidRDefault="004112B7" w:rsidP="002119F0">
      <w:pPr>
        <w:numPr>
          <w:ilvl w:val="0"/>
          <w:numId w:val="101"/>
        </w:numPr>
        <w:tabs>
          <w:tab w:val="clear" w:pos="2620"/>
        </w:tabs>
        <w:rPr>
          <w:rFonts w:ascii="Arial" w:hAnsi="Arial" w:cs="Arial"/>
          <w:sz w:val="22"/>
          <w:szCs w:val="22"/>
        </w:rPr>
      </w:pPr>
      <w:r w:rsidRPr="003E49AA">
        <w:rPr>
          <w:rFonts w:ascii="Arial" w:hAnsi="Arial" w:cs="Arial"/>
          <w:bCs/>
          <w:sz w:val="22"/>
          <w:szCs w:val="22"/>
        </w:rPr>
        <w:t>Ensure compliance with all regulatory and accreditation standards</w:t>
      </w:r>
    </w:p>
    <w:p w:rsidR="004112B7" w:rsidRPr="003E49AA" w:rsidRDefault="004112B7" w:rsidP="00656D83">
      <w:pPr>
        <w:tabs>
          <w:tab w:val="num" w:pos="3200"/>
        </w:tabs>
        <w:ind w:left="1900" w:firstLine="1340"/>
        <w:rPr>
          <w:rFonts w:ascii="Arial" w:hAnsi="Arial" w:cs="Arial"/>
          <w:sz w:val="22"/>
          <w:szCs w:val="22"/>
        </w:rPr>
      </w:pPr>
    </w:p>
    <w:p w:rsidR="004112B7" w:rsidRPr="003E49AA" w:rsidRDefault="004112B7" w:rsidP="00656D83">
      <w:pPr>
        <w:ind w:left="1900"/>
        <w:rPr>
          <w:rFonts w:ascii="Arial" w:eastAsia="MS Mincho" w:hAnsi="Arial" w:cs="Arial"/>
          <w:sz w:val="22"/>
          <w:szCs w:val="22"/>
        </w:rPr>
      </w:pPr>
      <w:r w:rsidRPr="003E49AA">
        <w:rPr>
          <w:rFonts w:ascii="Arial" w:eastAsia="MS Mincho" w:hAnsi="Arial" w:cs="Arial"/>
          <w:sz w:val="22"/>
          <w:szCs w:val="22"/>
        </w:rPr>
        <w:t>Two key drivers will play a major role in the sequencing and timing of the deployment of Information Technology tools/solutions to achieve these goals:</w:t>
      </w:r>
    </w:p>
    <w:p w:rsidR="004112B7" w:rsidRPr="003E49AA" w:rsidRDefault="004112B7" w:rsidP="00656D83">
      <w:pPr>
        <w:ind w:left="1900"/>
        <w:rPr>
          <w:rFonts w:ascii="Arial" w:eastAsia="MS Mincho" w:hAnsi="Arial" w:cs="Arial"/>
          <w:sz w:val="22"/>
          <w:szCs w:val="22"/>
        </w:rPr>
      </w:pPr>
    </w:p>
    <w:p w:rsidR="004112B7" w:rsidRPr="003E49AA" w:rsidRDefault="004112B7" w:rsidP="002119F0">
      <w:pPr>
        <w:numPr>
          <w:ilvl w:val="0"/>
          <w:numId w:val="102"/>
        </w:numPr>
        <w:tabs>
          <w:tab w:val="clear" w:pos="2820"/>
        </w:tabs>
        <w:ind w:left="2600"/>
        <w:rPr>
          <w:rFonts w:ascii="Arial" w:hAnsi="Arial" w:cs="Arial"/>
          <w:sz w:val="22"/>
          <w:szCs w:val="22"/>
        </w:rPr>
      </w:pPr>
      <w:r w:rsidRPr="003E49AA">
        <w:rPr>
          <w:rFonts w:ascii="Arial" w:eastAsia="MS Mincho" w:hAnsi="Arial" w:cs="Arial"/>
          <w:sz w:val="22"/>
          <w:szCs w:val="22"/>
        </w:rPr>
        <w:t xml:space="preserve">The new </w:t>
      </w:r>
      <w:r>
        <w:rPr>
          <w:rFonts w:ascii="Arial" w:eastAsia="MS Mincho" w:hAnsi="Arial" w:cs="Arial"/>
          <w:sz w:val="22"/>
          <w:szCs w:val="22"/>
        </w:rPr>
        <w:t>state of the art “</w:t>
      </w:r>
      <w:smartTag w:uri="urn:schemas-microsoft-com:office:smarttags" w:element="PlaceName">
        <w:smartTag w:uri="urn:schemas-microsoft-com:office:smarttags" w:element="place">
          <w:r w:rsidRPr="003E49AA">
            <w:rPr>
              <w:rFonts w:ascii="Arial" w:eastAsia="MS Mincho" w:hAnsi="Arial" w:cs="Arial"/>
              <w:sz w:val="22"/>
              <w:szCs w:val="22"/>
            </w:rPr>
            <w:t>Bed</w:t>
          </w:r>
        </w:smartTag>
        <w:r w:rsidRPr="003E49AA">
          <w:rPr>
            <w:rFonts w:ascii="Arial" w:eastAsia="MS Mincho" w:hAnsi="Arial" w:cs="Arial"/>
            <w:sz w:val="22"/>
            <w:szCs w:val="22"/>
          </w:rPr>
          <w:t xml:space="preserve"> </w:t>
        </w:r>
        <w:smartTag w:uri="urn:schemas-microsoft-com:office:smarttags" w:element="PlaceName">
          <w:smartTag w:uri="urn:schemas-microsoft-com:office:smarttags" w:element="PlaceType">
            <w:r w:rsidRPr="003E49AA">
              <w:rPr>
                <w:rFonts w:ascii="Arial" w:eastAsia="MS Mincho" w:hAnsi="Arial" w:cs="Arial"/>
                <w:sz w:val="22"/>
                <w:szCs w:val="22"/>
              </w:rPr>
              <w:t>Building</w:t>
            </w:r>
          </w:smartTag>
        </w:smartTag>
      </w:smartTag>
      <w:r>
        <w:rPr>
          <w:rFonts w:ascii="Arial" w:eastAsia="MS Mincho" w:hAnsi="Arial" w:cs="Arial"/>
          <w:sz w:val="22"/>
          <w:szCs w:val="22"/>
        </w:rPr>
        <w:t>”</w:t>
      </w:r>
      <w:r w:rsidRPr="003E49AA">
        <w:rPr>
          <w:rFonts w:ascii="Arial" w:eastAsia="MS Mincho" w:hAnsi="Arial" w:cs="Arial"/>
          <w:sz w:val="22"/>
          <w:szCs w:val="22"/>
        </w:rPr>
        <w:t xml:space="preserve">, which is scheduled to open in September of 2012, </w:t>
      </w:r>
      <w:r>
        <w:rPr>
          <w:rFonts w:ascii="Arial" w:eastAsia="MS Mincho" w:hAnsi="Arial" w:cs="Arial"/>
          <w:sz w:val="22"/>
          <w:szCs w:val="22"/>
        </w:rPr>
        <w:t xml:space="preserve">and </w:t>
      </w:r>
      <w:r w:rsidRPr="003E49AA">
        <w:rPr>
          <w:rFonts w:ascii="Arial" w:eastAsia="MS Mincho" w:hAnsi="Arial" w:cs="Arial"/>
          <w:sz w:val="22"/>
          <w:szCs w:val="22"/>
        </w:rPr>
        <w:t xml:space="preserve">has been designed to be a ‘paper-lite’ facility and as such the use and distribution of paper-based patient charts must be replaced by a paper-lite electronic patient record environment.  Further, it is the intent of SCVMC to implement this paper-lite environment in the existing facility optimally six (6) months prior to the opening of the </w:t>
      </w:r>
      <w:r>
        <w:rPr>
          <w:rFonts w:ascii="Arial" w:eastAsia="MS Mincho" w:hAnsi="Arial" w:cs="Arial"/>
          <w:sz w:val="22"/>
          <w:szCs w:val="22"/>
        </w:rPr>
        <w:t>“</w:t>
      </w:r>
      <w:smartTag w:uri="urn:schemas-microsoft-com:office:smarttags" w:element="PlaceName">
        <w:smartTag w:uri="urn:schemas-microsoft-com:office:smarttags" w:element="place">
          <w:r w:rsidRPr="003E49AA">
            <w:rPr>
              <w:rFonts w:ascii="Arial" w:eastAsia="MS Mincho" w:hAnsi="Arial" w:cs="Arial"/>
              <w:sz w:val="22"/>
              <w:szCs w:val="22"/>
            </w:rPr>
            <w:t>Bed</w:t>
          </w:r>
        </w:smartTag>
        <w:r w:rsidRPr="003E49AA">
          <w:rPr>
            <w:rFonts w:ascii="Arial" w:eastAsia="MS Mincho" w:hAnsi="Arial" w:cs="Arial"/>
            <w:sz w:val="22"/>
            <w:szCs w:val="22"/>
          </w:rPr>
          <w:t xml:space="preserve"> </w:t>
        </w:r>
        <w:smartTag w:uri="urn:schemas-microsoft-com:office:smarttags" w:element="PlaceName">
          <w:smartTag w:uri="urn:schemas-microsoft-com:office:smarttags" w:element="PlaceType">
            <w:r w:rsidRPr="003E49AA">
              <w:rPr>
                <w:rFonts w:ascii="Arial" w:eastAsia="MS Mincho" w:hAnsi="Arial" w:cs="Arial"/>
                <w:sz w:val="22"/>
                <w:szCs w:val="22"/>
              </w:rPr>
              <w:t>Building</w:t>
            </w:r>
          </w:smartTag>
        </w:smartTag>
      </w:smartTag>
      <w:r>
        <w:rPr>
          <w:rFonts w:ascii="Arial" w:eastAsia="MS Mincho" w:hAnsi="Arial" w:cs="Arial"/>
          <w:sz w:val="22"/>
          <w:szCs w:val="22"/>
        </w:rPr>
        <w:t>”</w:t>
      </w:r>
      <w:r w:rsidRPr="003E49AA">
        <w:rPr>
          <w:rFonts w:ascii="Arial" w:eastAsia="MS Mincho" w:hAnsi="Arial" w:cs="Arial"/>
          <w:sz w:val="22"/>
          <w:szCs w:val="22"/>
        </w:rPr>
        <w:t>.</w:t>
      </w:r>
    </w:p>
    <w:p w:rsidR="004112B7" w:rsidRPr="003E49AA" w:rsidRDefault="004112B7" w:rsidP="00656D83">
      <w:pPr>
        <w:ind w:left="1900" w:firstLine="400"/>
        <w:rPr>
          <w:rFonts w:ascii="Arial" w:hAnsi="Arial" w:cs="Arial"/>
          <w:sz w:val="22"/>
          <w:szCs w:val="22"/>
        </w:rPr>
      </w:pPr>
    </w:p>
    <w:p w:rsidR="004112B7" w:rsidRPr="003E49AA" w:rsidRDefault="004112B7" w:rsidP="002119F0">
      <w:pPr>
        <w:numPr>
          <w:ilvl w:val="0"/>
          <w:numId w:val="102"/>
        </w:numPr>
        <w:tabs>
          <w:tab w:val="clear" w:pos="2820"/>
        </w:tabs>
        <w:ind w:left="2600" w:hanging="400"/>
        <w:rPr>
          <w:rFonts w:ascii="Arial" w:hAnsi="Arial" w:cs="Arial"/>
          <w:sz w:val="22"/>
          <w:szCs w:val="22"/>
        </w:rPr>
      </w:pPr>
      <w:r w:rsidRPr="003E49AA">
        <w:rPr>
          <w:rFonts w:ascii="Arial" w:eastAsia="MS Mincho" w:hAnsi="Arial" w:cs="Arial"/>
          <w:sz w:val="22"/>
          <w:szCs w:val="22"/>
        </w:rPr>
        <w:t>The ability to meet the ARRA (Americans Recovery and Reinvestment Act) Meaningful Use criteria in order to maximize the incentive award is critical to the funding of this initiative and must be considered in the planned scope and approach of the implementation.</w:t>
      </w:r>
    </w:p>
    <w:p w:rsidR="004112B7" w:rsidRPr="003E49AA" w:rsidRDefault="004112B7" w:rsidP="00656D83">
      <w:pPr>
        <w:ind w:left="1900"/>
        <w:rPr>
          <w:rFonts w:ascii="Arial" w:hAnsi="Arial" w:cs="Arial"/>
          <w:b/>
          <w:bCs/>
          <w:sz w:val="22"/>
          <w:szCs w:val="22"/>
        </w:rPr>
      </w:pPr>
    </w:p>
    <w:p w:rsidR="004112B7" w:rsidRPr="003E49AA" w:rsidRDefault="004112B7" w:rsidP="00656D83">
      <w:pPr>
        <w:numPr>
          <w:ilvl w:val="2"/>
          <w:numId w:val="16"/>
        </w:numPr>
        <w:rPr>
          <w:rFonts w:ascii="Arial" w:hAnsi="Arial" w:cs="Arial"/>
          <w:b/>
          <w:sz w:val="22"/>
          <w:szCs w:val="22"/>
          <w:u w:val="single"/>
        </w:rPr>
      </w:pPr>
      <w:r>
        <w:rPr>
          <w:rFonts w:ascii="Arial" w:hAnsi="Arial" w:cs="Arial"/>
          <w:b/>
          <w:sz w:val="22"/>
          <w:szCs w:val="22"/>
          <w:u w:val="single"/>
        </w:rPr>
        <w:t>S</w:t>
      </w:r>
      <w:r w:rsidRPr="003E49AA">
        <w:rPr>
          <w:rFonts w:ascii="Arial" w:hAnsi="Arial" w:cs="Arial"/>
          <w:b/>
          <w:sz w:val="22"/>
          <w:szCs w:val="22"/>
          <w:u w:val="single"/>
        </w:rPr>
        <w:t xml:space="preserve">CVHHS Information Services  </w:t>
      </w:r>
    </w:p>
    <w:p w:rsidR="004112B7" w:rsidRPr="003E49AA" w:rsidRDefault="004112B7" w:rsidP="00800F62">
      <w:pPr>
        <w:rPr>
          <w:rFonts w:ascii="Arial" w:hAnsi="Arial" w:cs="Arial"/>
          <w:sz w:val="22"/>
          <w:szCs w:val="22"/>
        </w:rPr>
      </w:pPr>
    </w:p>
    <w:p w:rsidR="004112B7" w:rsidRPr="003E49AA" w:rsidRDefault="004112B7" w:rsidP="00CA42ED">
      <w:pPr>
        <w:ind w:left="1900"/>
        <w:rPr>
          <w:rStyle w:val="ft121"/>
          <w:rFonts w:ascii="Arial" w:hAnsi="Arial" w:cs="Arial"/>
          <w:sz w:val="22"/>
          <w:szCs w:val="22"/>
        </w:rPr>
      </w:pPr>
      <w:r w:rsidRPr="003E49AA">
        <w:rPr>
          <w:rStyle w:val="ft121"/>
          <w:rFonts w:ascii="Arial" w:hAnsi="Arial" w:cs="Arial"/>
          <w:sz w:val="22"/>
          <w:szCs w:val="22"/>
        </w:rPr>
        <w:t>Information systems and technology for SCVHHS is centralized in the Information Services (IS) Department and is responsible for all systems, planning, development and support within HHS Business units comprising IS are:</w:t>
      </w:r>
    </w:p>
    <w:p w:rsidR="004112B7" w:rsidRPr="003E49AA" w:rsidRDefault="004112B7" w:rsidP="00CA42ED">
      <w:pPr>
        <w:ind w:left="1900"/>
        <w:rPr>
          <w:rStyle w:val="ft121"/>
          <w:rFonts w:ascii="Arial" w:hAnsi="Arial" w:cs="Arial"/>
          <w:sz w:val="22"/>
          <w:szCs w:val="22"/>
        </w:rPr>
      </w:pPr>
    </w:p>
    <w:p w:rsidR="004112B7" w:rsidRPr="003E49AA" w:rsidRDefault="004112B7" w:rsidP="002119F0">
      <w:pPr>
        <w:numPr>
          <w:ilvl w:val="2"/>
          <w:numId w:val="103"/>
        </w:numPr>
        <w:tabs>
          <w:tab w:val="clear" w:pos="2880"/>
        </w:tabs>
        <w:ind w:left="2500" w:hanging="400"/>
        <w:jc w:val="both"/>
        <w:rPr>
          <w:rStyle w:val="ft121"/>
          <w:rFonts w:ascii="Arial" w:hAnsi="Arial" w:cs="Arial"/>
          <w:sz w:val="22"/>
          <w:szCs w:val="22"/>
        </w:rPr>
      </w:pPr>
      <w:r w:rsidRPr="003E49AA">
        <w:rPr>
          <w:rStyle w:val="ft121"/>
          <w:rFonts w:ascii="Arial" w:hAnsi="Arial" w:cs="Arial"/>
          <w:sz w:val="22"/>
          <w:szCs w:val="22"/>
        </w:rPr>
        <w:t>Application Services – provides a comprehensive array of services</w:t>
      </w:r>
    </w:p>
    <w:p w:rsidR="004112B7" w:rsidRPr="003E49AA" w:rsidRDefault="004112B7" w:rsidP="002119F0">
      <w:pPr>
        <w:numPr>
          <w:ilvl w:val="1"/>
          <w:numId w:val="29"/>
        </w:numPr>
        <w:tabs>
          <w:tab w:val="clear" w:pos="2094"/>
        </w:tabs>
        <w:ind w:left="3200" w:hanging="760"/>
        <w:jc w:val="both"/>
        <w:rPr>
          <w:rStyle w:val="ft121"/>
          <w:rFonts w:ascii="Arial" w:hAnsi="Arial" w:cs="Arial"/>
          <w:sz w:val="22"/>
          <w:szCs w:val="22"/>
        </w:rPr>
      </w:pPr>
      <w:r w:rsidRPr="003E49AA">
        <w:rPr>
          <w:rStyle w:val="ft121"/>
          <w:rFonts w:ascii="Arial" w:hAnsi="Arial" w:cs="Arial"/>
          <w:sz w:val="22"/>
          <w:szCs w:val="22"/>
        </w:rPr>
        <w:t>Strategy</w:t>
      </w:r>
    </w:p>
    <w:p w:rsidR="004112B7" w:rsidRPr="003E49AA" w:rsidRDefault="004112B7" w:rsidP="002119F0">
      <w:pPr>
        <w:numPr>
          <w:ilvl w:val="1"/>
          <w:numId w:val="29"/>
        </w:numPr>
        <w:tabs>
          <w:tab w:val="clear" w:pos="2094"/>
        </w:tabs>
        <w:ind w:left="3200" w:hanging="760"/>
        <w:jc w:val="both"/>
        <w:rPr>
          <w:rStyle w:val="ft121"/>
          <w:rFonts w:ascii="Arial" w:hAnsi="Arial" w:cs="Arial"/>
          <w:sz w:val="22"/>
          <w:szCs w:val="22"/>
        </w:rPr>
      </w:pPr>
      <w:r w:rsidRPr="003E49AA">
        <w:rPr>
          <w:rStyle w:val="ft121"/>
          <w:rFonts w:ascii="Arial" w:hAnsi="Arial" w:cs="Arial"/>
          <w:sz w:val="22"/>
          <w:szCs w:val="22"/>
        </w:rPr>
        <w:t>Solutions</w:t>
      </w:r>
    </w:p>
    <w:p w:rsidR="004112B7" w:rsidRPr="003E49AA" w:rsidRDefault="004112B7" w:rsidP="002119F0">
      <w:pPr>
        <w:numPr>
          <w:ilvl w:val="1"/>
          <w:numId w:val="29"/>
        </w:numPr>
        <w:tabs>
          <w:tab w:val="clear" w:pos="2094"/>
        </w:tabs>
        <w:ind w:left="3200" w:hanging="760"/>
        <w:jc w:val="both"/>
        <w:rPr>
          <w:rStyle w:val="ft121"/>
          <w:rFonts w:ascii="Arial" w:hAnsi="Arial" w:cs="Arial"/>
          <w:sz w:val="22"/>
          <w:szCs w:val="22"/>
        </w:rPr>
      </w:pPr>
      <w:r w:rsidRPr="003E49AA">
        <w:rPr>
          <w:rStyle w:val="ft121"/>
          <w:rFonts w:ascii="Arial" w:hAnsi="Arial" w:cs="Arial"/>
          <w:sz w:val="22"/>
          <w:szCs w:val="22"/>
        </w:rPr>
        <w:t>Sourcing</w:t>
      </w:r>
    </w:p>
    <w:p w:rsidR="004112B7" w:rsidRPr="003E49AA" w:rsidRDefault="004112B7" w:rsidP="002119F0">
      <w:pPr>
        <w:numPr>
          <w:ilvl w:val="1"/>
          <w:numId w:val="29"/>
        </w:numPr>
        <w:tabs>
          <w:tab w:val="clear" w:pos="2094"/>
        </w:tabs>
        <w:ind w:left="3200" w:hanging="760"/>
        <w:jc w:val="both"/>
        <w:rPr>
          <w:rStyle w:val="ft121"/>
          <w:rFonts w:ascii="Arial" w:hAnsi="Arial" w:cs="Arial"/>
          <w:sz w:val="22"/>
          <w:szCs w:val="22"/>
        </w:rPr>
      </w:pPr>
      <w:r w:rsidRPr="003E49AA">
        <w:rPr>
          <w:rStyle w:val="ft121"/>
          <w:rFonts w:ascii="Arial" w:hAnsi="Arial" w:cs="Arial"/>
          <w:sz w:val="22"/>
          <w:szCs w:val="22"/>
        </w:rPr>
        <w:t xml:space="preserve">Support </w:t>
      </w:r>
    </w:p>
    <w:p w:rsidR="004112B7" w:rsidRPr="003E49AA" w:rsidRDefault="004112B7" w:rsidP="00CA42ED">
      <w:pPr>
        <w:tabs>
          <w:tab w:val="num" w:pos="2340"/>
        </w:tabs>
        <w:ind w:left="1900" w:firstLine="540"/>
        <w:jc w:val="both"/>
        <w:rPr>
          <w:rStyle w:val="ft121"/>
          <w:rFonts w:ascii="Arial" w:hAnsi="Arial" w:cs="Arial"/>
          <w:sz w:val="22"/>
          <w:szCs w:val="22"/>
        </w:rPr>
      </w:pPr>
    </w:p>
    <w:p w:rsidR="004112B7" w:rsidRPr="003E49AA" w:rsidRDefault="004112B7" w:rsidP="002119F0">
      <w:pPr>
        <w:numPr>
          <w:ilvl w:val="2"/>
          <w:numId w:val="103"/>
        </w:numPr>
        <w:tabs>
          <w:tab w:val="clear" w:pos="2880"/>
        </w:tabs>
        <w:ind w:left="2500" w:hanging="500"/>
        <w:jc w:val="both"/>
        <w:rPr>
          <w:rStyle w:val="ft121"/>
          <w:rFonts w:ascii="Arial" w:hAnsi="Arial" w:cs="Arial"/>
          <w:sz w:val="22"/>
          <w:szCs w:val="22"/>
        </w:rPr>
      </w:pPr>
      <w:r w:rsidRPr="003E49AA">
        <w:rPr>
          <w:rStyle w:val="ft121"/>
          <w:rFonts w:ascii="Arial" w:hAnsi="Arial" w:cs="Arial"/>
          <w:sz w:val="22"/>
          <w:szCs w:val="22"/>
        </w:rPr>
        <w:t>Technical Services</w:t>
      </w:r>
    </w:p>
    <w:p w:rsidR="004112B7" w:rsidRPr="003E49AA" w:rsidRDefault="004112B7" w:rsidP="002119F0">
      <w:pPr>
        <w:numPr>
          <w:ilvl w:val="1"/>
          <w:numId w:val="29"/>
        </w:numPr>
        <w:tabs>
          <w:tab w:val="clear" w:pos="2094"/>
        </w:tabs>
        <w:ind w:left="2500" w:firstLine="0"/>
        <w:jc w:val="both"/>
        <w:rPr>
          <w:rStyle w:val="ft121"/>
          <w:rFonts w:ascii="Arial" w:hAnsi="Arial" w:cs="Arial"/>
          <w:sz w:val="22"/>
          <w:szCs w:val="22"/>
        </w:rPr>
      </w:pPr>
      <w:smartTag w:uri="urn:schemas-microsoft-com:office:smarttags" w:element="PlaceName">
        <w:smartTag w:uri="urn:schemas-microsoft-com:office:smarttags" w:element="place">
          <w:r w:rsidRPr="003E49AA">
            <w:rPr>
              <w:rStyle w:val="ft121"/>
              <w:rFonts w:ascii="Arial" w:hAnsi="Arial" w:cs="Arial"/>
              <w:sz w:val="22"/>
              <w:szCs w:val="22"/>
            </w:rPr>
            <w:t>Data</w:t>
          </w:r>
        </w:smartTag>
        <w:r w:rsidRPr="003E49AA">
          <w:rPr>
            <w:rStyle w:val="ft121"/>
            <w:rFonts w:ascii="Arial" w:hAnsi="Arial" w:cs="Arial"/>
            <w:sz w:val="22"/>
            <w:szCs w:val="22"/>
          </w:rPr>
          <w:t xml:space="preserve"> </w:t>
        </w:r>
        <w:smartTag w:uri="urn:schemas-microsoft-com:office:smarttags" w:element="PlaceName">
          <w:r w:rsidRPr="003E49AA">
            <w:rPr>
              <w:rStyle w:val="ft121"/>
              <w:rFonts w:ascii="Arial" w:hAnsi="Arial" w:cs="Arial"/>
              <w:sz w:val="22"/>
              <w:szCs w:val="22"/>
            </w:rPr>
            <w:t>Center</w:t>
          </w:r>
        </w:smartTag>
      </w:smartTag>
      <w:r w:rsidRPr="003E49AA">
        <w:rPr>
          <w:rStyle w:val="ft121"/>
          <w:rFonts w:ascii="Arial" w:hAnsi="Arial" w:cs="Arial"/>
          <w:sz w:val="22"/>
          <w:szCs w:val="22"/>
        </w:rPr>
        <w:t xml:space="preserve"> Operations</w:t>
      </w:r>
    </w:p>
    <w:p w:rsidR="004112B7" w:rsidRPr="003E49AA" w:rsidRDefault="004112B7" w:rsidP="002119F0">
      <w:pPr>
        <w:numPr>
          <w:ilvl w:val="1"/>
          <w:numId w:val="29"/>
        </w:numPr>
        <w:tabs>
          <w:tab w:val="clear" w:pos="2094"/>
        </w:tabs>
        <w:ind w:left="2500" w:firstLine="0"/>
        <w:jc w:val="both"/>
        <w:rPr>
          <w:rStyle w:val="ft121"/>
          <w:rFonts w:ascii="Arial" w:hAnsi="Arial" w:cs="Arial"/>
          <w:sz w:val="22"/>
          <w:szCs w:val="22"/>
        </w:rPr>
      </w:pPr>
      <w:r w:rsidRPr="003E49AA">
        <w:rPr>
          <w:rStyle w:val="ft121"/>
          <w:rFonts w:ascii="Arial" w:hAnsi="Arial" w:cs="Arial"/>
          <w:sz w:val="22"/>
          <w:szCs w:val="22"/>
        </w:rPr>
        <w:t>Operations</w:t>
      </w:r>
    </w:p>
    <w:p w:rsidR="004112B7" w:rsidRPr="003E49AA" w:rsidRDefault="004112B7" w:rsidP="002119F0">
      <w:pPr>
        <w:numPr>
          <w:ilvl w:val="1"/>
          <w:numId w:val="29"/>
        </w:numPr>
        <w:tabs>
          <w:tab w:val="clear" w:pos="2094"/>
        </w:tabs>
        <w:ind w:left="2500" w:firstLine="0"/>
        <w:jc w:val="both"/>
        <w:rPr>
          <w:rStyle w:val="ft121"/>
          <w:rFonts w:ascii="Arial" w:hAnsi="Arial" w:cs="Arial"/>
          <w:sz w:val="22"/>
          <w:szCs w:val="22"/>
        </w:rPr>
      </w:pPr>
      <w:r w:rsidRPr="003E49AA">
        <w:rPr>
          <w:rStyle w:val="ft121"/>
          <w:rFonts w:ascii="Arial" w:hAnsi="Arial" w:cs="Arial"/>
          <w:sz w:val="22"/>
          <w:szCs w:val="22"/>
        </w:rPr>
        <w:t>Customer Service</w:t>
      </w:r>
    </w:p>
    <w:p w:rsidR="004112B7" w:rsidRPr="003E49AA" w:rsidRDefault="004112B7" w:rsidP="002119F0">
      <w:pPr>
        <w:numPr>
          <w:ilvl w:val="1"/>
          <w:numId w:val="29"/>
        </w:numPr>
        <w:tabs>
          <w:tab w:val="clear" w:pos="2094"/>
        </w:tabs>
        <w:ind w:left="2500" w:firstLine="0"/>
        <w:jc w:val="both"/>
        <w:rPr>
          <w:rStyle w:val="ft121"/>
          <w:rFonts w:ascii="Arial" w:hAnsi="Arial" w:cs="Arial"/>
          <w:sz w:val="22"/>
          <w:szCs w:val="22"/>
        </w:rPr>
      </w:pPr>
      <w:r w:rsidRPr="003E49AA">
        <w:rPr>
          <w:rStyle w:val="ft121"/>
          <w:rFonts w:ascii="Arial" w:hAnsi="Arial" w:cs="Arial"/>
          <w:sz w:val="22"/>
          <w:szCs w:val="22"/>
        </w:rPr>
        <w:t>Field Support</w:t>
      </w:r>
    </w:p>
    <w:p w:rsidR="004112B7" w:rsidRDefault="004112B7" w:rsidP="00CA42ED">
      <w:pPr>
        <w:tabs>
          <w:tab w:val="num" w:pos="1440"/>
        </w:tabs>
        <w:ind w:left="1900"/>
        <w:rPr>
          <w:rFonts w:ascii="Arial" w:hAnsi="Arial" w:cs="Arial"/>
          <w:b/>
          <w:sz w:val="22"/>
          <w:szCs w:val="22"/>
          <w:u w:val="single"/>
        </w:rPr>
      </w:pPr>
    </w:p>
    <w:p w:rsidR="004112B7" w:rsidRPr="003E49AA" w:rsidRDefault="004112B7" w:rsidP="00CA42ED">
      <w:pPr>
        <w:tabs>
          <w:tab w:val="num" w:pos="1440"/>
        </w:tabs>
        <w:ind w:left="1900"/>
        <w:rPr>
          <w:rFonts w:ascii="Arial" w:hAnsi="Arial" w:cs="Arial"/>
          <w:b/>
          <w:sz w:val="22"/>
          <w:szCs w:val="22"/>
          <w:u w:val="single"/>
        </w:rPr>
      </w:pPr>
    </w:p>
    <w:p w:rsidR="004112B7" w:rsidRDefault="004112B7" w:rsidP="002119F0">
      <w:pPr>
        <w:numPr>
          <w:ilvl w:val="0"/>
          <w:numId w:val="104"/>
        </w:numPr>
        <w:tabs>
          <w:tab w:val="clear" w:pos="1440"/>
        </w:tabs>
        <w:ind w:firstLine="160"/>
        <w:rPr>
          <w:rFonts w:ascii="Arial" w:hAnsi="Arial" w:cs="Arial"/>
          <w:b/>
          <w:sz w:val="22"/>
          <w:szCs w:val="22"/>
          <w:u w:val="single"/>
        </w:rPr>
      </w:pPr>
      <w:r w:rsidRPr="003E49AA">
        <w:rPr>
          <w:rFonts w:ascii="Arial" w:hAnsi="Arial" w:cs="Arial"/>
          <w:b/>
          <w:sz w:val="22"/>
          <w:szCs w:val="22"/>
          <w:u w:val="single"/>
        </w:rPr>
        <w:t xml:space="preserve">Technical Environment </w:t>
      </w:r>
    </w:p>
    <w:p w:rsidR="004112B7" w:rsidRDefault="004112B7" w:rsidP="005627EA">
      <w:pPr>
        <w:tabs>
          <w:tab w:val="left" w:pos="1900"/>
        </w:tabs>
        <w:ind w:left="720"/>
        <w:rPr>
          <w:rFonts w:ascii="Arial" w:hAnsi="Arial" w:cs="Arial"/>
          <w:sz w:val="22"/>
          <w:szCs w:val="22"/>
        </w:rPr>
      </w:pPr>
    </w:p>
    <w:p w:rsidR="004112B7" w:rsidRPr="003E49AA" w:rsidRDefault="004112B7" w:rsidP="00800F62">
      <w:pPr>
        <w:pStyle w:val="Heading5"/>
        <w:numPr>
          <w:ilvl w:val="0"/>
          <w:numId w:val="0"/>
        </w:numPr>
        <w:rPr>
          <w:rFonts w:ascii="Arial" w:hAnsi="Arial" w:cs="Arial"/>
          <w:i/>
          <w:sz w:val="22"/>
          <w:szCs w:val="22"/>
        </w:rPr>
      </w:pPr>
    </w:p>
    <w:p w:rsidR="004112B7" w:rsidRPr="003E49AA" w:rsidRDefault="004112B7" w:rsidP="006F5694">
      <w:pPr>
        <w:pStyle w:val="Heading5"/>
        <w:numPr>
          <w:ilvl w:val="0"/>
          <w:numId w:val="0"/>
        </w:numPr>
        <w:ind w:left="720" w:hanging="720"/>
        <w:rPr>
          <w:rFonts w:ascii="Arial" w:hAnsi="Arial" w:cs="Arial"/>
          <w:i/>
          <w:sz w:val="22"/>
          <w:szCs w:val="22"/>
        </w:rPr>
      </w:pPr>
      <w:r w:rsidRPr="003E49AA">
        <w:rPr>
          <w:rFonts w:ascii="Arial" w:hAnsi="Arial" w:cs="Arial"/>
          <w:i/>
          <w:sz w:val="22"/>
          <w:szCs w:val="22"/>
        </w:rPr>
        <w:t>Technical Standards – Intel Platform</w:t>
      </w:r>
    </w:p>
    <w:p w:rsidR="004112B7" w:rsidRPr="003E49AA" w:rsidRDefault="004112B7" w:rsidP="00800F62">
      <w:pPr>
        <w:rPr>
          <w:rFonts w:ascii="Arial" w:hAnsi="Arial" w:cs="Arial"/>
          <w:b/>
          <w:sz w:val="22"/>
          <w:szCs w:val="22"/>
        </w:rPr>
      </w:pPr>
    </w:p>
    <w:p w:rsidR="004112B7" w:rsidRPr="003E49AA" w:rsidRDefault="004112B7" w:rsidP="00800F62">
      <w:pPr>
        <w:rPr>
          <w:rFonts w:ascii="Arial" w:hAnsi="Arial" w:cs="Arial"/>
          <w:b/>
          <w:sz w:val="22"/>
          <w:szCs w:val="22"/>
        </w:rPr>
      </w:pPr>
      <w:r w:rsidRPr="003E49AA">
        <w:rPr>
          <w:rFonts w:ascii="Arial" w:hAnsi="Arial" w:cs="Arial"/>
          <w:b/>
          <w:sz w:val="22"/>
          <w:szCs w:val="22"/>
        </w:rPr>
        <w:t>SERVER</w:t>
      </w:r>
    </w:p>
    <w:tbl>
      <w:tblPr>
        <w:tblW w:w="10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8"/>
        <w:gridCol w:w="6228"/>
      </w:tblGrid>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Operating system</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Windows Server 2003/Windows Active Directory</w:t>
            </w:r>
          </w:p>
        </w:tc>
      </w:tr>
      <w:tr w:rsidR="004112B7" w:rsidRPr="003E49AA" w:rsidTr="00E210B8">
        <w:trPr>
          <w:trHeight w:val="989"/>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Hardware</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Intel Dual Core  3.0 GHZ – 2MB cache, fiber/GBE NIC (redundant), SAN integration via Emulex 1000-L2 HBAs, dual processor, 2GB RAM per processor minimum, redundant power supplies. Blade technology preferred.</w:t>
            </w:r>
          </w:p>
        </w:tc>
      </w:tr>
      <w:tr w:rsidR="004112B7" w:rsidRPr="003E49AA" w:rsidTr="00E210B8">
        <w:trPr>
          <w:trHeight w:val="539"/>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 xml:space="preserve">Backup </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 xml:space="preserve">Veritas NetBackup 4.x and/or Tivoli Storage Manager </w:t>
            </w:r>
            <w:r w:rsidRPr="003E49AA">
              <w:rPr>
                <w:rFonts w:ascii="Arial" w:hAnsi="Arial" w:cs="Arial"/>
                <w:i/>
                <w:sz w:val="22"/>
                <w:szCs w:val="22"/>
              </w:rPr>
              <w:t>(enterprise backup)</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Server redundancy/cluster</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Depends on application</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Disk array</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Raid 1(Blade),Standalone: RAID 1 (OS) RAID 5 (Data)</w:t>
            </w:r>
          </w:p>
        </w:tc>
      </w:tr>
    </w:tbl>
    <w:p w:rsidR="004112B7" w:rsidRPr="003E49AA" w:rsidRDefault="004112B7" w:rsidP="00800F62">
      <w:pPr>
        <w:rPr>
          <w:rFonts w:ascii="Arial" w:hAnsi="Arial" w:cs="Arial"/>
          <w:b/>
          <w:sz w:val="22"/>
          <w:szCs w:val="22"/>
        </w:rPr>
      </w:pPr>
    </w:p>
    <w:p w:rsidR="004112B7" w:rsidRPr="003E49AA" w:rsidRDefault="004112B7" w:rsidP="00800F62">
      <w:pPr>
        <w:rPr>
          <w:rFonts w:ascii="Arial" w:hAnsi="Arial" w:cs="Arial"/>
          <w:b/>
          <w:sz w:val="22"/>
          <w:szCs w:val="22"/>
        </w:rPr>
      </w:pPr>
      <w:r w:rsidRPr="003E49AA">
        <w:rPr>
          <w:rFonts w:ascii="Arial" w:hAnsi="Arial" w:cs="Arial"/>
          <w:b/>
          <w:sz w:val="22"/>
          <w:szCs w:val="22"/>
        </w:rPr>
        <w:t>DESKTOP/LAPTOP HARDWARE</w:t>
      </w:r>
    </w:p>
    <w:tbl>
      <w:tblPr>
        <w:tblW w:w="10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8"/>
        <w:gridCol w:w="6228"/>
      </w:tblGrid>
      <w:tr w:rsidR="004112B7" w:rsidRPr="003E49AA" w:rsidTr="00E210B8">
        <w:trPr>
          <w:trHeight w:val="350"/>
          <w:jc w:val="center"/>
        </w:trPr>
        <w:tc>
          <w:tcPr>
            <w:tcW w:w="4068" w:type="dxa"/>
          </w:tcPr>
          <w:p w:rsidR="004112B7" w:rsidRPr="003E49AA" w:rsidRDefault="004112B7" w:rsidP="00E210B8">
            <w:pPr>
              <w:rPr>
                <w:rFonts w:ascii="Arial" w:hAnsi="Arial" w:cs="Arial"/>
                <w:sz w:val="22"/>
                <w:szCs w:val="22"/>
              </w:rPr>
            </w:pPr>
            <w:r w:rsidRPr="003E49AA">
              <w:rPr>
                <w:rFonts w:ascii="Arial" w:hAnsi="Arial" w:cs="Arial"/>
                <w:sz w:val="22"/>
                <w:szCs w:val="22"/>
              </w:rPr>
              <w:t>Mid-level PC with 17” monitor</w:t>
            </w:r>
          </w:p>
        </w:tc>
        <w:tc>
          <w:tcPr>
            <w:tcW w:w="6228" w:type="dxa"/>
          </w:tcPr>
          <w:p w:rsidR="004112B7" w:rsidRPr="003E49AA" w:rsidRDefault="004112B7" w:rsidP="00E210B8">
            <w:pPr>
              <w:rPr>
                <w:rFonts w:ascii="Arial" w:hAnsi="Arial" w:cs="Arial"/>
                <w:sz w:val="22"/>
                <w:szCs w:val="22"/>
              </w:rPr>
            </w:pPr>
            <w:r w:rsidRPr="003E49AA">
              <w:rPr>
                <w:rFonts w:ascii="Arial" w:hAnsi="Arial" w:cs="Arial"/>
                <w:sz w:val="22"/>
                <w:szCs w:val="22"/>
              </w:rPr>
              <w:t>HP DC7700 Convertible Mini-tower</w:t>
            </w:r>
          </w:p>
        </w:tc>
      </w:tr>
      <w:tr w:rsidR="004112B7" w:rsidRPr="003E49AA" w:rsidTr="00E210B8">
        <w:trPr>
          <w:trHeight w:val="800"/>
          <w:jc w:val="center"/>
        </w:trPr>
        <w:tc>
          <w:tcPr>
            <w:tcW w:w="4068" w:type="dxa"/>
          </w:tcPr>
          <w:p w:rsidR="004112B7" w:rsidRPr="003E49AA" w:rsidRDefault="004112B7" w:rsidP="00E210B8">
            <w:pPr>
              <w:rPr>
                <w:rFonts w:ascii="Arial" w:hAnsi="Arial" w:cs="Arial"/>
                <w:sz w:val="22"/>
                <w:szCs w:val="22"/>
              </w:rPr>
            </w:pPr>
            <w:r w:rsidRPr="003E49AA">
              <w:rPr>
                <w:rFonts w:ascii="Arial" w:hAnsi="Arial" w:cs="Arial"/>
                <w:sz w:val="22"/>
                <w:szCs w:val="22"/>
              </w:rPr>
              <w:t xml:space="preserve">Small footprint PC with flat  17” LCD panel monitor </w:t>
            </w:r>
            <w:r w:rsidRPr="003E49AA">
              <w:rPr>
                <w:rFonts w:ascii="Arial" w:hAnsi="Arial" w:cs="Arial"/>
                <w:i/>
                <w:sz w:val="22"/>
                <w:szCs w:val="22"/>
              </w:rPr>
              <w:t>(where space limitations require small footprint)</w:t>
            </w:r>
          </w:p>
        </w:tc>
        <w:tc>
          <w:tcPr>
            <w:tcW w:w="6228" w:type="dxa"/>
          </w:tcPr>
          <w:p w:rsidR="004112B7" w:rsidRPr="003E49AA" w:rsidRDefault="004112B7" w:rsidP="00E210B8">
            <w:pPr>
              <w:rPr>
                <w:rFonts w:ascii="Arial" w:hAnsi="Arial" w:cs="Arial"/>
                <w:sz w:val="22"/>
                <w:szCs w:val="22"/>
              </w:rPr>
            </w:pPr>
            <w:r w:rsidRPr="003E49AA">
              <w:rPr>
                <w:rFonts w:ascii="Arial" w:hAnsi="Arial" w:cs="Arial"/>
                <w:sz w:val="22"/>
                <w:szCs w:val="22"/>
              </w:rPr>
              <w:t>HP Ultra-Slim Desktop – DC7700</w:t>
            </w:r>
          </w:p>
          <w:p w:rsidR="004112B7" w:rsidRPr="003E49AA" w:rsidRDefault="004112B7" w:rsidP="00E210B8">
            <w:pPr>
              <w:rPr>
                <w:rFonts w:ascii="Arial" w:hAnsi="Arial" w:cs="Arial"/>
                <w:sz w:val="22"/>
                <w:szCs w:val="22"/>
              </w:rPr>
            </w:pPr>
          </w:p>
        </w:tc>
      </w:tr>
      <w:tr w:rsidR="004112B7" w:rsidRPr="003E49AA" w:rsidTr="00E210B8">
        <w:trPr>
          <w:trHeight w:val="288"/>
          <w:jc w:val="center"/>
        </w:trPr>
        <w:tc>
          <w:tcPr>
            <w:tcW w:w="4068" w:type="dxa"/>
          </w:tcPr>
          <w:p w:rsidR="004112B7" w:rsidRPr="003E49AA" w:rsidRDefault="004112B7" w:rsidP="00E210B8">
            <w:pPr>
              <w:rPr>
                <w:rFonts w:ascii="Arial" w:hAnsi="Arial" w:cs="Arial"/>
                <w:sz w:val="22"/>
                <w:szCs w:val="22"/>
              </w:rPr>
            </w:pPr>
            <w:r w:rsidRPr="003E49AA">
              <w:rPr>
                <w:rFonts w:ascii="Arial" w:hAnsi="Arial" w:cs="Arial"/>
                <w:sz w:val="22"/>
                <w:szCs w:val="22"/>
              </w:rPr>
              <w:t>Monitor settings</w:t>
            </w:r>
          </w:p>
        </w:tc>
        <w:tc>
          <w:tcPr>
            <w:tcW w:w="6228" w:type="dxa"/>
          </w:tcPr>
          <w:p w:rsidR="004112B7" w:rsidRPr="003E49AA" w:rsidRDefault="004112B7" w:rsidP="00E210B8">
            <w:pPr>
              <w:rPr>
                <w:rFonts w:ascii="Arial" w:hAnsi="Arial" w:cs="Arial"/>
                <w:sz w:val="22"/>
                <w:szCs w:val="22"/>
              </w:rPr>
            </w:pPr>
            <w:r w:rsidRPr="003E49AA">
              <w:rPr>
                <w:rFonts w:ascii="Arial" w:hAnsi="Arial" w:cs="Arial"/>
                <w:sz w:val="22"/>
                <w:szCs w:val="22"/>
              </w:rPr>
              <w:t>1024 x 768/ high color</w:t>
            </w:r>
          </w:p>
        </w:tc>
      </w:tr>
      <w:tr w:rsidR="004112B7" w:rsidRPr="003E49AA" w:rsidTr="00E210B8">
        <w:trPr>
          <w:trHeight w:val="323"/>
          <w:jc w:val="center"/>
        </w:trPr>
        <w:tc>
          <w:tcPr>
            <w:tcW w:w="4068" w:type="dxa"/>
          </w:tcPr>
          <w:p w:rsidR="004112B7" w:rsidRPr="003E49AA" w:rsidRDefault="004112B7" w:rsidP="00E210B8">
            <w:pPr>
              <w:rPr>
                <w:rFonts w:ascii="Arial" w:hAnsi="Arial" w:cs="Arial"/>
                <w:sz w:val="22"/>
                <w:szCs w:val="22"/>
              </w:rPr>
            </w:pPr>
            <w:r w:rsidRPr="003E49AA">
              <w:rPr>
                <w:rFonts w:ascii="Arial" w:hAnsi="Arial" w:cs="Arial"/>
                <w:sz w:val="22"/>
                <w:szCs w:val="22"/>
              </w:rPr>
              <w:t>Laptop</w:t>
            </w:r>
          </w:p>
        </w:tc>
        <w:tc>
          <w:tcPr>
            <w:tcW w:w="6228" w:type="dxa"/>
          </w:tcPr>
          <w:p w:rsidR="004112B7" w:rsidRPr="003E49AA" w:rsidRDefault="004112B7" w:rsidP="00E210B8">
            <w:pPr>
              <w:rPr>
                <w:rFonts w:ascii="Arial" w:hAnsi="Arial" w:cs="Arial"/>
                <w:sz w:val="22"/>
                <w:szCs w:val="22"/>
              </w:rPr>
            </w:pPr>
            <w:r w:rsidRPr="003E49AA">
              <w:rPr>
                <w:rFonts w:ascii="Arial" w:hAnsi="Arial" w:cs="Arial"/>
                <w:sz w:val="22"/>
                <w:szCs w:val="22"/>
              </w:rPr>
              <w:t>HP NC8430 – 15.4” display, Wi-Fi a/b/g</w:t>
            </w:r>
          </w:p>
        </w:tc>
      </w:tr>
      <w:tr w:rsidR="004112B7" w:rsidRPr="003E49AA" w:rsidTr="00E210B8">
        <w:trPr>
          <w:trHeight w:val="288"/>
          <w:jc w:val="center"/>
        </w:trPr>
        <w:tc>
          <w:tcPr>
            <w:tcW w:w="4068" w:type="dxa"/>
          </w:tcPr>
          <w:p w:rsidR="004112B7" w:rsidRPr="003E49AA" w:rsidRDefault="004112B7" w:rsidP="00E210B8">
            <w:pPr>
              <w:rPr>
                <w:rFonts w:ascii="Arial" w:hAnsi="Arial" w:cs="Arial"/>
                <w:sz w:val="22"/>
                <w:szCs w:val="22"/>
              </w:rPr>
            </w:pPr>
            <w:r w:rsidRPr="003E49AA">
              <w:rPr>
                <w:rFonts w:ascii="Arial" w:hAnsi="Arial" w:cs="Arial"/>
                <w:sz w:val="22"/>
                <w:szCs w:val="22"/>
              </w:rPr>
              <w:t>Docking station</w:t>
            </w:r>
          </w:p>
        </w:tc>
        <w:tc>
          <w:tcPr>
            <w:tcW w:w="6228" w:type="dxa"/>
          </w:tcPr>
          <w:p w:rsidR="004112B7" w:rsidRPr="003E49AA" w:rsidRDefault="004112B7" w:rsidP="00E210B8">
            <w:pPr>
              <w:rPr>
                <w:rFonts w:ascii="Arial" w:hAnsi="Arial" w:cs="Arial"/>
                <w:sz w:val="22"/>
                <w:szCs w:val="22"/>
              </w:rPr>
            </w:pPr>
            <w:r w:rsidRPr="003E49AA">
              <w:rPr>
                <w:rFonts w:ascii="Arial" w:hAnsi="Arial" w:cs="Arial"/>
                <w:sz w:val="22"/>
                <w:szCs w:val="22"/>
              </w:rPr>
              <w:t>Basic docking station 1.1</w:t>
            </w:r>
          </w:p>
        </w:tc>
      </w:tr>
    </w:tbl>
    <w:p w:rsidR="004112B7" w:rsidRPr="003E49AA" w:rsidRDefault="004112B7" w:rsidP="00800F62">
      <w:pPr>
        <w:rPr>
          <w:rFonts w:ascii="Arial" w:hAnsi="Arial" w:cs="Arial"/>
          <w:sz w:val="22"/>
          <w:szCs w:val="22"/>
        </w:rPr>
      </w:pPr>
    </w:p>
    <w:p w:rsidR="004112B7" w:rsidRPr="003E49AA" w:rsidRDefault="004112B7" w:rsidP="00800F62">
      <w:pPr>
        <w:rPr>
          <w:rFonts w:ascii="Arial" w:hAnsi="Arial" w:cs="Arial"/>
          <w:b/>
          <w:sz w:val="22"/>
          <w:szCs w:val="22"/>
        </w:rPr>
      </w:pPr>
      <w:r w:rsidRPr="003E49AA">
        <w:rPr>
          <w:rFonts w:ascii="Arial" w:hAnsi="Arial" w:cs="Arial"/>
          <w:b/>
          <w:sz w:val="22"/>
          <w:szCs w:val="22"/>
        </w:rPr>
        <w:t>DESKTOP/LAPTOP SOFTWARE</w:t>
      </w:r>
    </w:p>
    <w:tbl>
      <w:tblPr>
        <w:tblW w:w="10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8"/>
        <w:gridCol w:w="6228"/>
      </w:tblGrid>
      <w:tr w:rsidR="004112B7" w:rsidRPr="003E49AA" w:rsidTr="00E210B8">
        <w:trPr>
          <w:trHeight w:val="288"/>
          <w:jc w:val="center"/>
        </w:trPr>
        <w:tc>
          <w:tcPr>
            <w:tcW w:w="4068" w:type="dxa"/>
            <w:vAlign w:val="center"/>
          </w:tcPr>
          <w:p w:rsidR="004112B7" w:rsidRPr="003E49AA" w:rsidRDefault="004112B7" w:rsidP="00E210B8">
            <w:pPr>
              <w:pStyle w:val="Header"/>
              <w:tabs>
                <w:tab w:val="clear" w:pos="4320"/>
                <w:tab w:val="clear" w:pos="8640"/>
              </w:tabs>
              <w:rPr>
                <w:rFonts w:ascii="Arial" w:hAnsi="Arial" w:cs="Arial"/>
                <w:sz w:val="22"/>
                <w:szCs w:val="22"/>
              </w:rPr>
            </w:pPr>
            <w:r w:rsidRPr="003E49AA">
              <w:rPr>
                <w:rFonts w:ascii="Arial" w:hAnsi="Arial" w:cs="Arial"/>
                <w:sz w:val="22"/>
                <w:szCs w:val="22"/>
              </w:rPr>
              <w:t>Operating System</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Windows XP with Service Pack 2</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Office applications</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Microsoft Office 2003 Professional, SP2</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Email</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Microsoft Outlook 2003</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Terminal emulation</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 xml:space="preserve">NetManage Rumba 2000 v.6 </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PDF reader</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Adobe Acrobat Reader 7.0</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Desktop database</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Microsoft Access 2003</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Internet browser</w:t>
            </w:r>
          </w:p>
        </w:tc>
        <w:tc>
          <w:tcPr>
            <w:tcW w:w="622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 xml:space="preserve">Microsoft Internet Explorer 6.0 </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Antivirus</w:t>
            </w:r>
          </w:p>
        </w:tc>
        <w:tc>
          <w:tcPr>
            <w:tcW w:w="622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 xml:space="preserve">Symantec AntiVirus </w:t>
            </w:r>
            <w:r w:rsidRPr="003E49AA">
              <w:rPr>
                <w:rFonts w:ascii="Arial" w:hAnsi="Arial" w:cs="Arial"/>
                <w:sz w:val="22"/>
                <w:szCs w:val="22"/>
              </w:rPr>
              <w:t>Corporate</w:t>
            </w:r>
            <w:r w:rsidRPr="003E49AA">
              <w:rPr>
                <w:rFonts w:ascii="Arial" w:hAnsi="Arial" w:cs="Arial"/>
                <w:sz w:val="22"/>
                <w:szCs w:val="22"/>
                <w:lang w:val="fr-FR"/>
              </w:rPr>
              <w:t xml:space="preserve"> Edition Version 10.x</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Java</w:t>
            </w:r>
          </w:p>
        </w:tc>
        <w:tc>
          <w:tcPr>
            <w:tcW w:w="622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Java Version 1.4.x</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rPr>
              <w:t>Encryption</w:t>
            </w:r>
            <w:r w:rsidRPr="003E49AA">
              <w:rPr>
                <w:rFonts w:ascii="Arial" w:hAnsi="Arial" w:cs="Arial"/>
                <w:sz w:val="22"/>
                <w:szCs w:val="22"/>
                <w:lang w:val="fr-FR"/>
              </w:rPr>
              <w:t xml:space="preserve"> – </w:t>
            </w:r>
            <w:r w:rsidRPr="003E49AA">
              <w:rPr>
                <w:rFonts w:ascii="Arial" w:hAnsi="Arial" w:cs="Arial"/>
                <w:sz w:val="22"/>
                <w:szCs w:val="22"/>
              </w:rPr>
              <w:t>Laptop</w:t>
            </w:r>
            <w:r w:rsidRPr="003E49AA">
              <w:rPr>
                <w:rFonts w:ascii="Arial" w:hAnsi="Arial" w:cs="Arial"/>
                <w:sz w:val="22"/>
                <w:szCs w:val="22"/>
                <w:lang w:val="fr-FR"/>
              </w:rPr>
              <w:t xml:space="preserve"> </w:t>
            </w:r>
            <w:r w:rsidRPr="003E49AA">
              <w:rPr>
                <w:rFonts w:ascii="Arial" w:hAnsi="Arial" w:cs="Arial"/>
                <w:sz w:val="22"/>
                <w:szCs w:val="22"/>
              </w:rPr>
              <w:t>Only</w:t>
            </w:r>
          </w:p>
        </w:tc>
        <w:tc>
          <w:tcPr>
            <w:tcW w:w="622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rPr>
              <w:t>PointSec</w:t>
            </w:r>
            <w:r w:rsidRPr="003E49AA">
              <w:rPr>
                <w:rFonts w:ascii="Arial" w:hAnsi="Arial" w:cs="Arial"/>
                <w:sz w:val="22"/>
                <w:szCs w:val="22"/>
                <w:lang w:val="fr-FR"/>
              </w:rPr>
              <w:t xml:space="preserve"> v6.1</w:t>
            </w:r>
          </w:p>
        </w:tc>
      </w:tr>
    </w:tbl>
    <w:p w:rsidR="004112B7" w:rsidRPr="003E49AA" w:rsidRDefault="004112B7" w:rsidP="00800F62">
      <w:pPr>
        <w:rPr>
          <w:rFonts w:ascii="Arial" w:hAnsi="Arial" w:cs="Arial"/>
          <w:b/>
          <w:sz w:val="22"/>
          <w:szCs w:val="22"/>
        </w:rPr>
      </w:pPr>
    </w:p>
    <w:p w:rsidR="004112B7" w:rsidRPr="003E49AA" w:rsidRDefault="004112B7" w:rsidP="00800F62">
      <w:pPr>
        <w:rPr>
          <w:rFonts w:ascii="Arial" w:hAnsi="Arial" w:cs="Arial"/>
          <w:b/>
          <w:sz w:val="22"/>
          <w:szCs w:val="22"/>
        </w:rPr>
      </w:pPr>
      <w:r w:rsidRPr="003E49AA">
        <w:rPr>
          <w:rFonts w:ascii="Arial" w:hAnsi="Arial" w:cs="Arial"/>
          <w:b/>
          <w:sz w:val="22"/>
          <w:szCs w:val="22"/>
        </w:rPr>
        <w:t>PRINTERS</w:t>
      </w:r>
    </w:p>
    <w:tbl>
      <w:tblPr>
        <w:tblW w:w="10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8"/>
        <w:gridCol w:w="6228"/>
      </w:tblGrid>
      <w:tr w:rsidR="004112B7" w:rsidRPr="003E49AA" w:rsidTr="00E210B8">
        <w:trPr>
          <w:trHeight w:val="755"/>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Laser</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HP LaserJet – Group - Mid-range printer is 4250TN</w:t>
            </w:r>
          </w:p>
          <w:p w:rsidR="004112B7" w:rsidRPr="003E49AA" w:rsidRDefault="004112B7" w:rsidP="00E210B8">
            <w:pPr>
              <w:rPr>
                <w:rFonts w:ascii="Arial" w:hAnsi="Arial" w:cs="Arial"/>
                <w:sz w:val="22"/>
                <w:szCs w:val="22"/>
              </w:rPr>
            </w:pPr>
            <w:r w:rsidRPr="003E49AA">
              <w:rPr>
                <w:rFonts w:ascii="Arial" w:hAnsi="Arial" w:cs="Arial"/>
                <w:sz w:val="22"/>
                <w:szCs w:val="22"/>
              </w:rPr>
              <w:t>HP LaserJet – MFP is HP 4345TN</w:t>
            </w:r>
          </w:p>
          <w:p w:rsidR="004112B7" w:rsidRPr="003E49AA" w:rsidRDefault="004112B7" w:rsidP="00E210B8">
            <w:pPr>
              <w:rPr>
                <w:rFonts w:ascii="Arial" w:hAnsi="Arial" w:cs="Arial"/>
                <w:sz w:val="22"/>
                <w:szCs w:val="22"/>
              </w:rPr>
            </w:pPr>
            <w:r w:rsidRPr="003E49AA">
              <w:rPr>
                <w:rFonts w:ascii="Arial" w:hAnsi="Arial" w:cs="Arial"/>
                <w:sz w:val="22"/>
                <w:szCs w:val="22"/>
              </w:rPr>
              <w:t>HP LaserJet – standalone is HP2105D</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Impact</w:t>
            </w:r>
          </w:p>
        </w:tc>
        <w:tc>
          <w:tcPr>
            <w:tcW w:w="622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 xml:space="preserve">Not </w:t>
            </w:r>
            <w:r w:rsidRPr="003E49AA">
              <w:rPr>
                <w:rFonts w:ascii="Arial" w:hAnsi="Arial" w:cs="Arial"/>
                <w:sz w:val="22"/>
                <w:szCs w:val="22"/>
              </w:rPr>
              <w:t>supported</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Label</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Zebra with network connectivity</w:t>
            </w:r>
          </w:p>
        </w:tc>
      </w:tr>
      <w:tr w:rsidR="004112B7" w:rsidRPr="003E49AA" w:rsidTr="00E210B8">
        <w:trPr>
          <w:trHeight w:val="288"/>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Network interface</w:t>
            </w:r>
          </w:p>
        </w:tc>
        <w:tc>
          <w:tcPr>
            <w:tcW w:w="622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 xml:space="preserve">HP- </w:t>
            </w:r>
            <w:r w:rsidRPr="003E49AA">
              <w:rPr>
                <w:rFonts w:ascii="Arial" w:hAnsi="Arial" w:cs="Arial"/>
                <w:sz w:val="22"/>
                <w:szCs w:val="22"/>
              </w:rPr>
              <w:t>Internal</w:t>
            </w:r>
            <w:r w:rsidRPr="003E49AA">
              <w:rPr>
                <w:rFonts w:ascii="Arial" w:hAnsi="Arial" w:cs="Arial"/>
                <w:sz w:val="22"/>
                <w:szCs w:val="22"/>
                <w:lang w:val="fr-FR"/>
              </w:rPr>
              <w:t xml:space="preserve"> Jet Direct</w:t>
            </w:r>
          </w:p>
        </w:tc>
      </w:tr>
    </w:tbl>
    <w:p w:rsidR="004112B7" w:rsidRPr="003E49AA" w:rsidRDefault="004112B7" w:rsidP="00800F62">
      <w:pPr>
        <w:pStyle w:val="Heading5"/>
        <w:numPr>
          <w:ilvl w:val="0"/>
          <w:numId w:val="0"/>
        </w:numPr>
        <w:rPr>
          <w:rFonts w:ascii="Arial" w:hAnsi="Arial" w:cs="Arial"/>
          <w:i/>
          <w:sz w:val="22"/>
          <w:szCs w:val="22"/>
        </w:rPr>
      </w:pPr>
    </w:p>
    <w:p w:rsidR="004112B7" w:rsidRPr="003E49AA" w:rsidRDefault="004112B7" w:rsidP="00800F62">
      <w:pPr>
        <w:rPr>
          <w:rFonts w:ascii="Arial" w:hAnsi="Arial" w:cs="Arial"/>
        </w:rPr>
      </w:pPr>
    </w:p>
    <w:p w:rsidR="004112B7" w:rsidRPr="003E49AA" w:rsidRDefault="004112B7" w:rsidP="00800F62">
      <w:pPr>
        <w:pStyle w:val="Heading5"/>
        <w:numPr>
          <w:ilvl w:val="0"/>
          <w:numId w:val="0"/>
        </w:numPr>
        <w:rPr>
          <w:rFonts w:ascii="Arial" w:hAnsi="Arial" w:cs="Arial"/>
          <w:i/>
          <w:sz w:val="22"/>
          <w:szCs w:val="22"/>
        </w:rPr>
      </w:pPr>
      <w:r w:rsidRPr="003E49AA">
        <w:rPr>
          <w:rFonts w:ascii="Arial" w:hAnsi="Arial" w:cs="Arial"/>
          <w:i/>
          <w:sz w:val="22"/>
          <w:szCs w:val="22"/>
        </w:rPr>
        <w:t>Technical Standards – Proprietary Platform (Midrange)</w:t>
      </w:r>
    </w:p>
    <w:p w:rsidR="004112B7" w:rsidRPr="003E49AA" w:rsidRDefault="004112B7" w:rsidP="00800F62">
      <w:pPr>
        <w:rPr>
          <w:rFonts w:ascii="Arial" w:hAnsi="Arial" w:cs="Arial"/>
          <w:b/>
          <w:sz w:val="22"/>
          <w:szCs w:val="22"/>
        </w:rPr>
      </w:pPr>
    </w:p>
    <w:p w:rsidR="004112B7" w:rsidRPr="003E49AA" w:rsidRDefault="004112B7" w:rsidP="00800F62">
      <w:pPr>
        <w:rPr>
          <w:rFonts w:ascii="Arial" w:hAnsi="Arial" w:cs="Arial"/>
          <w:b/>
          <w:sz w:val="22"/>
          <w:szCs w:val="22"/>
        </w:rPr>
      </w:pPr>
      <w:r w:rsidRPr="003E49AA">
        <w:rPr>
          <w:rFonts w:ascii="Arial" w:hAnsi="Arial" w:cs="Arial"/>
          <w:b/>
          <w:sz w:val="22"/>
          <w:szCs w:val="22"/>
        </w:rPr>
        <w:t>SERVER</w:t>
      </w:r>
    </w:p>
    <w:tbl>
      <w:tblPr>
        <w:tblW w:w="10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8"/>
        <w:gridCol w:w="6210"/>
      </w:tblGrid>
      <w:tr w:rsidR="004112B7" w:rsidRPr="003E49AA" w:rsidTr="00E210B8">
        <w:trPr>
          <w:trHeight w:val="413"/>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Operating system</w:t>
            </w:r>
          </w:p>
        </w:tc>
        <w:tc>
          <w:tcPr>
            <w:tcW w:w="6210"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AIX , OS400, Sun Solaris</w:t>
            </w:r>
          </w:p>
        </w:tc>
      </w:tr>
      <w:tr w:rsidR="004112B7" w:rsidRPr="003E49AA" w:rsidTr="00E210B8">
        <w:trPr>
          <w:trHeight w:val="881"/>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Hardware</w:t>
            </w:r>
          </w:p>
        </w:tc>
        <w:tc>
          <w:tcPr>
            <w:tcW w:w="6210"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64bit processor, connectivity to SAN a must, dual NIC, redundant power supply. Manufacturer configuration approval required.</w:t>
            </w:r>
          </w:p>
        </w:tc>
      </w:tr>
      <w:tr w:rsidR="004112B7" w:rsidRPr="003E49AA" w:rsidTr="00E210B8">
        <w:trPr>
          <w:trHeight w:val="278"/>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Backup</w:t>
            </w:r>
          </w:p>
        </w:tc>
        <w:tc>
          <w:tcPr>
            <w:tcW w:w="6210"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 xml:space="preserve">Internal for OS, integration into enterprise backup required. SCVHHS </w:t>
            </w:r>
            <w:r>
              <w:rPr>
                <w:rFonts w:ascii="Arial" w:hAnsi="Arial" w:cs="Arial"/>
                <w:sz w:val="22"/>
                <w:szCs w:val="22"/>
              </w:rPr>
              <w:t xml:space="preserve">IS </w:t>
            </w:r>
            <w:r w:rsidRPr="003E49AA">
              <w:rPr>
                <w:rFonts w:ascii="Arial" w:hAnsi="Arial" w:cs="Arial"/>
                <w:sz w:val="22"/>
                <w:szCs w:val="22"/>
              </w:rPr>
              <w:t>uses Veritas Netbackup 4.x and Tivoli Storage Manager.</w:t>
            </w:r>
          </w:p>
        </w:tc>
      </w:tr>
      <w:tr w:rsidR="004112B7" w:rsidRPr="003E49AA" w:rsidTr="00E210B8">
        <w:trPr>
          <w:trHeight w:val="332"/>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Server redundancy</w:t>
            </w:r>
          </w:p>
        </w:tc>
        <w:tc>
          <w:tcPr>
            <w:tcW w:w="6210"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Depends on application</w:t>
            </w:r>
          </w:p>
        </w:tc>
      </w:tr>
      <w:tr w:rsidR="004112B7" w:rsidRPr="003E49AA" w:rsidTr="00E210B8">
        <w:trPr>
          <w:trHeight w:val="350"/>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Disk array</w:t>
            </w:r>
          </w:p>
        </w:tc>
        <w:tc>
          <w:tcPr>
            <w:tcW w:w="6210"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RAID 1 for server OS, RAID 5 for SAN allocation</w:t>
            </w:r>
          </w:p>
        </w:tc>
      </w:tr>
    </w:tbl>
    <w:p w:rsidR="004112B7" w:rsidRPr="003E49AA" w:rsidRDefault="004112B7" w:rsidP="00800F62">
      <w:pPr>
        <w:rPr>
          <w:rFonts w:ascii="Arial" w:hAnsi="Arial" w:cs="Arial"/>
          <w:b/>
          <w:sz w:val="22"/>
          <w:szCs w:val="22"/>
        </w:rPr>
      </w:pPr>
    </w:p>
    <w:p w:rsidR="004112B7" w:rsidRPr="003E49AA" w:rsidRDefault="004112B7" w:rsidP="00800F62">
      <w:pPr>
        <w:rPr>
          <w:rFonts w:ascii="Arial" w:hAnsi="Arial" w:cs="Arial"/>
          <w:b/>
          <w:sz w:val="22"/>
          <w:szCs w:val="22"/>
        </w:rPr>
      </w:pPr>
      <w:r w:rsidRPr="003E49AA">
        <w:rPr>
          <w:rFonts w:ascii="Arial" w:hAnsi="Arial" w:cs="Arial"/>
          <w:b/>
          <w:sz w:val="22"/>
          <w:szCs w:val="22"/>
        </w:rPr>
        <w:t>COMMUNICATION</w:t>
      </w:r>
    </w:p>
    <w:tbl>
      <w:tblPr>
        <w:tblW w:w="10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8"/>
        <w:gridCol w:w="6228"/>
      </w:tblGrid>
      <w:tr w:rsidR="004112B7" w:rsidRPr="003E49AA" w:rsidTr="00E210B8">
        <w:trPr>
          <w:trHeight w:val="346"/>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Protocol</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TCP/IP</w:t>
            </w:r>
          </w:p>
        </w:tc>
      </w:tr>
      <w:tr w:rsidR="004112B7" w:rsidRPr="003E49AA" w:rsidTr="00E210B8">
        <w:trPr>
          <w:trHeight w:val="346"/>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Topology</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Ethernet</w:t>
            </w:r>
          </w:p>
        </w:tc>
      </w:tr>
      <w:tr w:rsidR="004112B7" w:rsidRPr="003E49AA" w:rsidTr="00E210B8">
        <w:trPr>
          <w:trHeight w:val="346"/>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Routers/ switches</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Cisco</w:t>
            </w:r>
          </w:p>
        </w:tc>
      </w:tr>
      <w:tr w:rsidR="004112B7" w:rsidRPr="003E49AA" w:rsidTr="00E210B8">
        <w:trPr>
          <w:trHeight w:val="346"/>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Bandwidth – network</w:t>
            </w:r>
          </w:p>
        </w:tc>
        <w:tc>
          <w:tcPr>
            <w:tcW w:w="6228" w:type="dxa"/>
            <w:vAlign w:val="center"/>
          </w:tcPr>
          <w:p w:rsidR="004112B7" w:rsidRPr="003E49AA" w:rsidRDefault="004112B7" w:rsidP="00E210B8">
            <w:pPr>
              <w:rPr>
                <w:rFonts w:ascii="Arial" w:hAnsi="Arial" w:cs="Arial"/>
                <w:sz w:val="22"/>
                <w:szCs w:val="22"/>
                <w:lang w:val="fr-FR"/>
              </w:rPr>
            </w:pPr>
            <w:r w:rsidRPr="003E49AA">
              <w:rPr>
                <w:rFonts w:ascii="Arial" w:hAnsi="Arial" w:cs="Arial"/>
                <w:sz w:val="22"/>
                <w:szCs w:val="22"/>
                <w:lang w:val="fr-FR"/>
              </w:rPr>
              <w:t>Gigabit (sx/lx)</w:t>
            </w:r>
          </w:p>
        </w:tc>
      </w:tr>
      <w:tr w:rsidR="004112B7" w:rsidRPr="003E49AA" w:rsidTr="00E210B8">
        <w:trPr>
          <w:trHeight w:val="346"/>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Bandwidth – to the desktop</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10/100 MB/ second</w:t>
            </w:r>
          </w:p>
        </w:tc>
      </w:tr>
      <w:tr w:rsidR="004112B7" w:rsidRPr="003E49AA" w:rsidTr="00E210B8">
        <w:trPr>
          <w:trHeight w:val="346"/>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Backbone</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Fiber optic</w:t>
            </w:r>
          </w:p>
        </w:tc>
      </w:tr>
      <w:tr w:rsidR="004112B7" w:rsidRPr="003E49AA" w:rsidTr="00E210B8">
        <w:trPr>
          <w:trHeight w:val="346"/>
          <w:jc w:val="center"/>
        </w:trPr>
        <w:tc>
          <w:tcPr>
            <w:tcW w:w="406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Cable to the desktop</w:t>
            </w:r>
          </w:p>
        </w:tc>
        <w:tc>
          <w:tcPr>
            <w:tcW w:w="6228" w:type="dxa"/>
            <w:vAlign w:val="center"/>
          </w:tcPr>
          <w:p w:rsidR="004112B7" w:rsidRPr="003E49AA" w:rsidRDefault="004112B7" w:rsidP="00E210B8">
            <w:pPr>
              <w:rPr>
                <w:rFonts w:ascii="Arial" w:hAnsi="Arial" w:cs="Arial"/>
                <w:sz w:val="22"/>
                <w:szCs w:val="22"/>
              </w:rPr>
            </w:pPr>
            <w:r w:rsidRPr="003E49AA">
              <w:rPr>
                <w:rFonts w:ascii="Arial" w:hAnsi="Arial" w:cs="Arial"/>
                <w:sz w:val="22"/>
                <w:szCs w:val="22"/>
              </w:rPr>
              <w:t>Category 5e UTP with RJ45 connections</w:t>
            </w:r>
          </w:p>
        </w:tc>
      </w:tr>
    </w:tbl>
    <w:p w:rsidR="004112B7" w:rsidRPr="003E49AA" w:rsidRDefault="004112B7" w:rsidP="00800F62">
      <w:pPr>
        <w:rPr>
          <w:rFonts w:ascii="Arial" w:hAnsi="Arial" w:cs="Arial"/>
          <w:b/>
          <w:sz w:val="22"/>
          <w:szCs w:val="22"/>
        </w:rPr>
      </w:pPr>
    </w:p>
    <w:p w:rsidR="004112B7" w:rsidRPr="003E49AA" w:rsidRDefault="004112B7" w:rsidP="00800F62">
      <w:pPr>
        <w:rPr>
          <w:rFonts w:ascii="Arial" w:hAnsi="Arial" w:cs="Arial"/>
          <w:b/>
          <w:sz w:val="22"/>
          <w:szCs w:val="22"/>
        </w:rPr>
      </w:pPr>
    </w:p>
    <w:p w:rsidR="004112B7" w:rsidRPr="003E49AA" w:rsidRDefault="004112B7" w:rsidP="00800F62">
      <w:pPr>
        <w:rPr>
          <w:rFonts w:ascii="Arial" w:hAnsi="Arial" w:cs="Arial"/>
          <w:b/>
          <w:sz w:val="22"/>
          <w:szCs w:val="22"/>
        </w:rPr>
      </w:pPr>
      <w:r w:rsidRPr="003E49AA">
        <w:rPr>
          <w:rFonts w:ascii="Arial" w:hAnsi="Arial" w:cs="Arial"/>
          <w:b/>
          <w:sz w:val="22"/>
          <w:szCs w:val="22"/>
        </w:rPr>
        <w:t>REMOTE AUTHENTICATION/SUPPORT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4112B7" w:rsidRPr="003E49AA" w:rsidTr="00E210B8">
        <w:trPr>
          <w:trHeight w:val="346"/>
          <w:jc w:val="center"/>
        </w:trPr>
        <w:tc>
          <w:tcPr>
            <w:tcW w:w="10296" w:type="dxa"/>
            <w:vAlign w:val="center"/>
          </w:tcPr>
          <w:p w:rsidR="004112B7" w:rsidRPr="003E49AA" w:rsidRDefault="004112B7" w:rsidP="00E210B8">
            <w:pPr>
              <w:tabs>
                <w:tab w:val="left" w:pos="3227"/>
              </w:tabs>
              <w:rPr>
                <w:rFonts w:ascii="Arial" w:hAnsi="Arial" w:cs="Arial"/>
                <w:sz w:val="22"/>
                <w:szCs w:val="22"/>
              </w:rPr>
            </w:pPr>
            <w:r w:rsidRPr="003E49AA">
              <w:rPr>
                <w:rFonts w:ascii="Arial" w:hAnsi="Arial" w:cs="Arial"/>
                <w:sz w:val="22"/>
                <w:szCs w:val="22"/>
              </w:rPr>
              <w:t>CRYPTOcard via Cisco VPN</w:t>
            </w:r>
          </w:p>
        </w:tc>
      </w:tr>
    </w:tbl>
    <w:p w:rsidR="004112B7" w:rsidRPr="003E49AA" w:rsidRDefault="004112B7" w:rsidP="00800F62">
      <w:pPr>
        <w:rPr>
          <w:rFonts w:ascii="Arial" w:hAnsi="Arial" w:cs="Arial"/>
          <w:b/>
          <w:sz w:val="22"/>
          <w:szCs w:val="22"/>
        </w:rPr>
      </w:pPr>
    </w:p>
    <w:p w:rsidR="004112B7" w:rsidRPr="003E49AA" w:rsidRDefault="004112B7" w:rsidP="00800F62">
      <w:pPr>
        <w:rPr>
          <w:rFonts w:ascii="Arial" w:hAnsi="Arial" w:cs="Arial"/>
          <w:b/>
          <w:sz w:val="22"/>
          <w:szCs w:val="22"/>
        </w:rPr>
      </w:pPr>
      <w:r w:rsidRPr="003E49AA">
        <w:rPr>
          <w:rFonts w:ascii="Arial" w:hAnsi="Arial" w:cs="Arial"/>
          <w:b/>
          <w:sz w:val="22"/>
          <w:szCs w:val="22"/>
        </w:rPr>
        <w:t>UPS</w:t>
      </w:r>
    </w:p>
    <w:tbl>
      <w:tblPr>
        <w:tblW w:w="10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4112B7" w:rsidRPr="003E49AA" w:rsidTr="00E210B8">
        <w:trPr>
          <w:trHeight w:val="346"/>
          <w:jc w:val="center"/>
        </w:trPr>
        <w:tc>
          <w:tcPr>
            <w:tcW w:w="10296" w:type="dxa"/>
            <w:vAlign w:val="center"/>
          </w:tcPr>
          <w:p w:rsidR="004112B7" w:rsidRPr="003E49AA" w:rsidRDefault="004112B7" w:rsidP="00E210B8">
            <w:pPr>
              <w:pStyle w:val="Header"/>
              <w:tabs>
                <w:tab w:val="clear" w:pos="4320"/>
                <w:tab w:val="clear" w:pos="8640"/>
              </w:tabs>
              <w:rPr>
                <w:rFonts w:ascii="Arial" w:hAnsi="Arial" w:cs="Arial"/>
                <w:b/>
                <w:sz w:val="22"/>
                <w:szCs w:val="22"/>
              </w:rPr>
            </w:pPr>
            <w:r w:rsidRPr="003E49AA">
              <w:rPr>
                <w:rFonts w:ascii="Arial" w:hAnsi="Arial" w:cs="Arial"/>
                <w:b/>
                <w:sz w:val="22"/>
                <w:szCs w:val="22"/>
              </w:rPr>
              <w:t>Must specify requirements from manufacturer. Computer room has UPS.</w:t>
            </w:r>
          </w:p>
        </w:tc>
      </w:tr>
    </w:tbl>
    <w:p w:rsidR="004112B7" w:rsidRPr="003E49AA" w:rsidRDefault="004112B7" w:rsidP="00800F62">
      <w:pPr>
        <w:ind w:left="720"/>
        <w:rPr>
          <w:rFonts w:ascii="Arial" w:hAnsi="Arial" w:cs="Arial"/>
          <w:sz w:val="22"/>
          <w:szCs w:val="22"/>
        </w:rPr>
      </w:pPr>
    </w:p>
    <w:p w:rsidR="004112B7" w:rsidRPr="003E49AA" w:rsidRDefault="004112B7" w:rsidP="002119F0">
      <w:pPr>
        <w:pStyle w:val="Heading2"/>
        <w:numPr>
          <w:ilvl w:val="0"/>
          <w:numId w:val="16"/>
        </w:numPr>
        <w:tabs>
          <w:tab w:val="clear" w:pos="360"/>
        </w:tabs>
        <w:jc w:val="left"/>
        <w:rPr>
          <w:rFonts w:ascii="Arial" w:hAnsi="Arial" w:cs="Arial"/>
          <w:sz w:val="22"/>
          <w:szCs w:val="22"/>
        </w:rPr>
      </w:pPr>
      <w:bookmarkStart w:id="1" w:name="_Toc198552395"/>
      <w:r w:rsidRPr="003E49AA">
        <w:rPr>
          <w:rFonts w:ascii="Arial" w:hAnsi="Arial" w:cs="Arial"/>
          <w:sz w:val="22"/>
          <w:szCs w:val="22"/>
        </w:rPr>
        <w:t>Project Application Scope and Description</w:t>
      </w:r>
    </w:p>
    <w:p w:rsidR="004112B7" w:rsidRPr="003E49AA" w:rsidRDefault="004112B7" w:rsidP="00346778">
      <w:pPr>
        <w:ind w:left="1014"/>
        <w:rPr>
          <w:rFonts w:ascii="Arial" w:hAnsi="Arial" w:cs="Arial"/>
        </w:rPr>
      </w:pPr>
    </w:p>
    <w:p w:rsidR="004112B7" w:rsidRPr="003E49AA" w:rsidRDefault="004112B7" w:rsidP="006F5694">
      <w:pPr>
        <w:ind w:left="400"/>
        <w:rPr>
          <w:rFonts w:ascii="Arial" w:hAnsi="Arial" w:cs="Arial"/>
          <w:sz w:val="22"/>
          <w:szCs w:val="22"/>
        </w:rPr>
      </w:pPr>
      <w:r w:rsidRPr="003E49AA">
        <w:rPr>
          <w:rFonts w:ascii="Arial" w:hAnsi="Arial" w:cs="Arial"/>
          <w:sz w:val="22"/>
          <w:szCs w:val="22"/>
        </w:rPr>
        <w:t>The primary objective of this project is to identify an integrated clinical solution from a single vendor of choice to support the delivery of care at SCVMC.  Additionally, the selection of an integrated document imaging software solution that is extendable for use across the enterprise in non-clinical departments will be factored into the evaluation.)</w:t>
      </w:r>
    </w:p>
    <w:p w:rsidR="004112B7" w:rsidRPr="003E49AA" w:rsidRDefault="004112B7" w:rsidP="006F5694">
      <w:pPr>
        <w:ind w:left="400"/>
        <w:rPr>
          <w:rFonts w:ascii="Arial" w:hAnsi="Arial" w:cs="Arial"/>
          <w:sz w:val="22"/>
          <w:szCs w:val="22"/>
        </w:rPr>
      </w:pPr>
    </w:p>
    <w:p w:rsidR="004112B7" w:rsidRDefault="004112B7" w:rsidP="006F5694">
      <w:pPr>
        <w:ind w:left="400"/>
        <w:rPr>
          <w:rFonts w:ascii="Arial" w:hAnsi="Arial" w:cs="Arial"/>
          <w:sz w:val="22"/>
          <w:szCs w:val="22"/>
        </w:rPr>
      </w:pPr>
      <w:r w:rsidRPr="003E49AA">
        <w:rPr>
          <w:rFonts w:ascii="Arial" w:hAnsi="Arial" w:cs="Arial"/>
          <w:sz w:val="22"/>
          <w:szCs w:val="22"/>
        </w:rPr>
        <w:t>Consideration will also be given to the comprehensive scope of applications within a vendor’s offerings to allow SCVMC to move towards a fully integrated Hospital Information/Clinical Information (HIS/CIS) environment in the future.  We have listed those of interest in the section titled ‘Possible Future Applications’ below.</w:t>
      </w:r>
    </w:p>
    <w:p w:rsidR="004112B7" w:rsidRPr="003E49AA" w:rsidRDefault="004112B7" w:rsidP="006F5694">
      <w:pPr>
        <w:ind w:left="400"/>
        <w:rPr>
          <w:rFonts w:ascii="Arial" w:hAnsi="Arial" w:cs="Arial"/>
          <w:sz w:val="22"/>
          <w:szCs w:val="22"/>
        </w:rPr>
      </w:pPr>
    </w:p>
    <w:p w:rsidR="004112B7" w:rsidRPr="003E49AA" w:rsidRDefault="004112B7" w:rsidP="006F5694">
      <w:pPr>
        <w:ind w:left="400"/>
        <w:rPr>
          <w:rFonts w:ascii="Arial" w:hAnsi="Arial" w:cs="Arial"/>
          <w:sz w:val="22"/>
          <w:szCs w:val="22"/>
        </w:rPr>
      </w:pPr>
      <w:r w:rsidRPr="003E49AA">
        <w:rPr>
          <w:rFonts w:ascii="Arial" w:hAnsi="Arial" w:cs="Arial"/>
          <w:sz w:val="22"/>
          <w:szCs w:val="22"/>
        </w:rPr>
        <w:t>SCVMC is requesting proposals for an integrated solution that supports the following specific applications/functional areas:</w:t>
      </w:r>
    </w:p>
    <w:tbl>
      <w:tblPr>
        <w:tblpPr w:leftFromText="180" w:rightFromText="180" w:vertAnchor="text" w:horzAnchor="margin" w:tblpXSpec="center"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20"/>
      </w:tblGrid>
      <w:tr w:rsidR="004112B7" w:rsidRPr="003E49AA" w:rsidTr="000D405B">
        <w:tc>
          <w:tcPr>
            <w:tcW w:w="7920" w:type="dxa"/>
            <w:shd w:val="clear" w:color="auto" w:fill="005172"/>
          </w:tcPr>
          <w:p w:rsidR="004112B7" w:rsidRPr="003E49AA" w:rsidRDefault="004112B7" w:rsidP="000D405B">
            <w:pPr>
              <w:spacing w:after="60"/>
              <w:jc w:val="center"/>
              <w:rPr>
                <w:rFonts w:ascii="Arial" w:hAnsi="Arial" w:cs="Arial"/>
                <w:b/>
                <w:bCs/>
                <w:sz w:val="22"/>
                <w:szCs w:val="22"/>
              </w:rPr>
            </w:pPr>
            <w:r w:rsidRPr="003E49AA">
              <w:rPr>
                <w:rFonts w:ascii="Arial" w:hAnsi="Arial" w:cs="Arial"/>
                <w:b/>
                <w:bCs/>
                <w:sz w:val="22"/>
                <w:szCs w:val="22"/>
              </w:rPr>
              <w:t>Hospital-based Core Clinical Applications/Functionality</w:t>
            </w:r>
          </w:p>
        </w:tc>
      </w:tr>
      <w:tr w:rsidR="004112B7" w:rsidRPr="003E49AA" w:rsidTr="000D405B">
        <w:tc>
          <w:tcPr>
            <w:tcW w:w="7920" w:type="dxa"/>
          </w:tcPr>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Orders &amp; Results Reporting</w:t>
            </w:r>
          </w:p>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Clinical Decision Support (CDS)</w:t>
            </w:r>
          </w:p>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Nursing and Ancillary Clinical Documentation (assessment, care plans)</w:t>
            </w:r>
          </w:p>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Provider Order Entry (CPOE)</w:t>
            </w:r>
          </w:p>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Multidisciplinary Clinical Documentation (care providers including MDs)</w:t>
            </w:r>
          </w:p>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Clinical Data Repository (CDR)</w:t>
            </w:r>
          </w:p>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Intensive Care/Critical Care (CCU, PICU, NICU)</w:t>
            </w:r>
          </w:p>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Pharmacy / Medication Management</w:t>
            </w:r>
          </w:p>
        </w:tc>
      </w:tr>
      <w:tr w:rsidR="004112B7" w:rsidRPr="003E49AA" w:rsidTr="000D405B">
        <w:tc>
          <w:tcPr>
            <w:tcW w:w="7920" w:type="dxa"/>
            <w:shd w:val="clear" w:color="auto" w:fill="005172"/>
          </w:tcPr>
          <w:p w:rsidR="004112B7" w:rsidRPr="003E49AA" w:rsidRDefault="004112B7" w:rsidP="000D405B">
            <w:pPr>
              <w:spacing w:after="60"/>
              <w:jc w:val="center"/>
              <w:rPr>
                <w:rFonts w:ascii="Arial" w:hAnsi="Arial" w:cs="Arial"/>
                <w:b/>
                <w:bCs/>
                <w:sz w:val="22"/>
                <w:szCs w:val="22"/>
              </w:rPr>
            </w:pPr>
            <w:r w:rsidRPr="003E49AA">
              <w:rPr>
                <w:rFonts w:ascii="Arial" w:hAnsi="Arial" w:cs="Arial"/>
                <w:b/>
                <w:bCs/>
                <w:sz w:val="22"/>
                <w:szCs w:val="22"/>
              </w:rPr>
              <w:t>Additional Support Applications/Functionality</w:t>
            </w:r>
          </w:p>
        </w:tc>
      </w:tr>
      <w:tr w:rsidR="004112B7" w:rsidRPr="003E49AA" w:rsidTr="000D405B">
        <w:tc>
          <w:tcPr>
            <w:tcW w:w="7920" w:type="dxa"/>
          </w:tcPr>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Enterprise Master Patient Index (EMPI)</w:t>
            </w:r>
          </w:p>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Enterprise Document Management System (EDMS)</w:t>
            </w:r>
          </w:p>
          <w:p w:rsidR="004112B7" w:rsidRPr="003E49AA" w:rsidRDefault="004112B7" w:rsidP="000D405B">
            <w:pPr>
              <w:numPr>
                <w:ilvl w:val="0"/>
                <w:numId w:val="68"/>
              </w:numPr>
              <w:spacing w:before="40"/>
              <w:rPr>
                <w:rFonts w:ascii="Arial" w:hAnsi="Arial" w:cs="Arial"/>
                <w:bCs/>
                <w:sz w:val="22"/>
                <w:szCs w:val="22"/>
              </w:rPr>
            </w:pPr>
            <w:r w:rsidRPr="003E49AA">
              <w:rPr>
                <w:rFonts w:ascii="Arial" w:hAnsi="Arial" w:cs="Arial"/>
                <w:bCs/>
                <w:sz w:val="22"/>
                <w:szCs w:val="22"/>
              </w:rPr>
              <w:t>Reporting Tools</w:t>
            </w:r>
          </w:p>
        </w:tc>
      </w:tr>
    </w:tbl>
    <w:tbl>
      <w:tblPr>
        <w:tblpPr w:leftFromText="180" w:rightFromText="180" w:vertAnchor="text" w:horzAnchor="margin" w:tblpXSpec="center" w:tblpY="44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20"/>
      </w:tblGrid>
      <w:tr w:rsidR="004112B7" w:rsidRPr="003E49AA" w:rsidTr="00346778">
        <w:tc>
          <w:tcPr>
            <w:tcW w:w="7920" w:type="dxa"/>
            <w:shd w:val="clear" w:color="auto" w:fill="005172"/>
          </w:tcPr>
          <w:p w:rsidR="004112B7" w:rsidRPr="003E49AA" w:rsidRDefault="004112B7" w:rsidP="00346778">
            <w:pPr>
              <w:spacing w:after="60"/>
              <w:jc w:val="center"/>
              <w:rPr>
                <w:rFonts w:ascii="Arial" w:hAnsi="Arial" w:cs="Arial"/>
                <w:b/>
                <w:bCs/>
                <w:sz w:val="22"/>
                <w:szCs w:val="22"/>
              </w:rPr>
            </w:pPr>
            <w:r w:rsidRPr="003E49AA">
              <w:rPr>
                <w:rFonts w:ascii="Arial" w:hAnsi="Arial" w:cs="Arial"/>
                <w:b/>
                <w:bCs/>
                <w:sz w:val="22"/>
                <w:szCs w:val="22"/>
              </w:rPr>
              <w:t>Possible Future Applications</w:t>
            </w:r>
          </w:p>
        </w:tc>
      </w:tr>
      <w:tr w:rsidR="004112B7" w:rsidRPr="003E49AA" w:rsidTr="00346778">
        <w:tc>
          <w:tcPr>
            <w:tcW w:w="7920" w:type="dxa"/>
          </w:tcPr>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Hospital Information System:</w:t>
            </w:r>
          </w:p>
          <w:p w:rsidR="004112B7" w:rsidRPr="003E49AA" w:rsidRDefault="004112B7" w:rsidP="00346778">
            <w:pPr>
              <w:numPr>
                <w:ilvl w:val="1"/>
                <w:numId w:val="67"/>
              </w:numPr>
              <w:spacing w:before="40"/>
              <w:rPr>
                <w:rFonts w:ascii="Arial" w:hAnsi="Arial" w:cs="Arial"/>
                <w:bCs/>
                <w:sz w:val="22"/>
                <w:szCs w:val="22"/>
              </w:rPr>
            </w:pPr>
            <w:r w:rsidRPr="003E49AA">
              <w:rPr>
                <w:rFonts w:ascii="Arial" w:hAnsi="Arial" w:cs="Arial"/>
                <w:bCs/>
                <w:sz w:val="22"/>
                <w:szCs w:val="22"/>
              </w:rPr>
              <w:t>Enterprise Patient Scheduling</w:t>
            </w:r>
          </w:p>
          <w:p w:rsidR="004112B7" w:rsidRPr="003E49AA" w:rsidRDefault="004112B7" w:rsidP="00346778">
            <w:pPr>
              <w:numPr>
                <w:ilvl w:val="1"/>
                <w:numId w:val="67"/>
              </w:numPr>
              <w:spacing w:before="40"/>
              <w:rPr>
                <w:rFonts w:ascii="Arial" w:hAnsi="Arial" w:cs="Arial"/>
                <w:bCs/>
                <w:sz w:val="22"/>
                <w:szCs w:val="22"/>
              </w:rPr>
            </w:pPr>
            <w:r w:rsidRPr="003E49AA">
              <w:rPr>
                <w:rFonts w:ascii="Arial" w:hAnsi="Arial" w:cs="Arial"/>
                <w:bCs/>
                <w:sz w:val="22"/>
                <w:szCs w:val="22"/>
              </w:rPr>
              <w:t>Registration/ADT/Bed Management</w:t>
            </w:r>
          </w:p>
          <w:p w:rsidR="004112B7" w:rsidRPr="003E49AA" w:rsidRDefault="004112B7" w:rsidP="00346778">
            <w:pPr>
              <w:numPr>
                <w:ilvl w:val="1"/>
                <w:numId w:val="67"/>
              </w:numPr>
              <w:spacing w:before="40"/>
              <w:rPr>
                <w:rFonts w:ascii="Arial" w:hAnsi="Arial" w:cs="Arial"/>
                <w:bCs/>
                <w:sz w:val="22"/>
                <w:szCs w:val="22"/>
              </w:rPr>
            </w:pPr>
            <w:r w:rsidRPr="003E49AA">
              <w:rPr>
                <w:rFonts w:ascii="Arial" w:hAnsi="Arial" w:cs="Arial"/>
                <w:bCs/>
                <w:sz w:val="22"/>
                <w:szCs w:val="22"/>
              </w:rPr>
              <w:t>Health Information Management (HIM)</w:t>
            </w:r>
          </w:p>
          <w:p w:rsidR="004112B7" w:rsidRPr="003E49AA" w:rsidRDefault="004112B7" w:rsidP="00346778">
            <w:pPr>
              <w:numPr>
                <w:ilvl w:val="1"/>
                <w:numId w:val="67"/>
              </w:numPr>
              <w:spacing w:before="40"/>
              <w:rPr>
                <w:rFonts w:ascii="Arial" w:hAnsi="Arial" w:cs="Arial"/>
                <w:bCs/>
                <w:sz w:val="22"/>
                <w:szCs w:val="22"/>
              </w:rPr>
            </w:pPr>
            <w:r w:rsidRPr="003E49AA">
              <w:rPr>
                <w:rFonts w:ascii="Arial" w:hAnsi="Arial" w:cs="Arial"/>
                <w:bCs/>
                <w:sz w:val="22"/>
                <w:szCs w:val="22"/>
              </w:rPr>
              <w:t>Patient Accounting</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Referral Management System</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Case Management System</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Emergency Department Information System</w:t>
            </w:r>
          </w:p>
          <w:p w:rsidR="004112B7" w:rsidRPr="003E49AA" w:rsidRDefault="004112B7" w:rsidP="00346778">
            <w:pPr>
              <w:numPr>
                <w:ilvl w:val="0"/>
                <w:numId w:val="68"/>
              </w:numPr>
              <w:spacing w:before="40"/>
              <w:rPr>
                <w:rFonts w:ascii="Arial" w:hAnsi="Arial" w:cs="Arial"/>
                <w:bCs/>
                <w:sz w:val="22"/>
                <w:szCs w:val="22"/>
              </w:rPr>
            </w:pPr>
            <w:r w:rsidRPr="003E49AA">
              <w:rPr>
                <w:rFonts w:ascii="Arial" w:hAnsi="Arial" w:cs="Arial"/>
                <w:bCs/>
                <w:sz w:val="22"/>
                <w:szCs w:val="22"/>
              </w:rPr>
              <w:t>Surgery / Anesthesiology</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Laboratory Information System (LIS)</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Radiology Information System (RIS)</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Cardio Vascular Information System (CVIS)</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Outpatient (Retail) Pharmacy System</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Affiliated Physician Portal</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Patient Portal</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Personal Health Record</w:t>
            </w:r>
          </w:p>
          <w:p w:rsidR="004112B7" w:rsidRPr="003E49AA" w:rsidRDefault="004112B7" w:rsidP="00346778">
            <w:pPr>
              <w:numPr>
                <w:ilvl w:val="0"/>
                <w:numId w:val="67"/>
              </w:numPr>
              <w:spacing w:before="40"/>
              <w:rPr>
                <w:rFonts w:ascii="Arial" w:hAnsi="Arial" w:cs="Arial"/>
                <w:bCs/>
                <w:sz w:val="22"/>
                <w:szCs w:val="22"/>
              </w:rPr>
            </w:pPr>
            <w:r w:rsidRPr="003E49AA">
              <w:rPr>
                <w:rFonts w:ascii="Arial" w:hAnsi="Arial" w:cs="Arial"/>
                <w:bCs/>
                <w:sz w:val="22"/>
                <w:szCs w:val="22"/>
              </w:rPr>
              <w:t>Managed Care Administration</w:t>
            </w:r>
          </w:p>
        </w:tc>
      </w:tr>
    </w:tbl>
    <w:p w:rsidR="004112B7" w:rsidRPr="003E49AA" w:rsidRDefault="004112B7" w:rsidP="00346778">
      <w:pPr>
        <w:ind w:left="700"/>
        <w:rPr>
          <w:rFonts w:ascii="Arial" w:hAnsi="Arial" w:cs="Arial"/>
          <w:sz w:val="22"/>
          <w:szCs w:val="22"/>
        </w:rPr>
      </w:pPr>
    </w:p>
    <w:p w:rsidR="004112B7" w:rsidRPr="003E49AA" w:rsidRDefault="004112B7" w:rsidP="00346778">
      <w:pPr>
        <w:ind w:left="700"/>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346778">
      <w:pPr>
        <w:rPr>
          <w:rFonts w:ascii="Arial" w:hAnsi="Arial" w:cs="Arial"/>
          <w:sz w:val="22"/>
          <w:szCs w:val="22"/>
        </w:rPr>
      </w:pPr>
    </w:p>
    <w:p w:rsidR="004112B7" w:rsidRPr="003E49AA" w:rsidRDefault="004112B7" w:rsidP="006F5694">
      <w:pPr>
        <w:ind w:left="400"/>
        <w:rPr>
          <w:rFonts w:ascii="Arial" w:hAnsi="Arial" w:cs="Arial"/>
          <w:sz w:val="22"/>
          <w:szCs w:val="22"/>
        </w:rPr>
      </w:pPr>
      <w:r w:rsidRPr="003E49AA">
        <w:rPr>
          <w:rFonts w:ascii="Arial" w:hAnsi="Arial" w:cs="Arial"/>
          <w:sz w:val="22"/>
          <w:szCs w:val="22"/>
        </w:rPr>
        <w:t>SCVMC’s patient mix is broad and will require functionality that supports multiple care delivery settings including inpatient acute and critical care for adults and pediatrics (including neonatology), labor and delivery, inpatient and outpatient surgery, as well as support for respiratory and physical therapy services.</w:t>
      </w:r>
    </w:p>
    <w:p w:rsidR="004112B7" w:rsidRPr="003E49AA" w:rsidRDefault="004112B7" w:rsidP="006F5694">
      <w:pPr>
        <w:ind w:left="400"/>
        <w:rPr>
          <w:rFonts w:ascii="Arial" w:hAnsi="Arial" w:cs="Arial"/>
          <w:sz w:val="22"/>
          <w:szCs w:val="22"/>
        </w:rPr>
      </w:pPr>
    </w:p>
    <w:p w:rsidR="004112B7" w:rsidRPr="003E49AA" w:rsidRDefault="004112B7" w:rsidP="006F5694">
      <w:pPr>
        <w:ind w:left="400"/>
        <w:rPr>
          <w:rFonts w:ascii="Arial" w:hAnsi="Arial" w:cs="Arial"/>
          <w:sz w:val="22"/>
          <w:szCs w:val="22"/>
        </w:rPr>
      </w:pPr>
      <w:r w:rsidRPr="003E49AA">
        <w:rPr>
          <w:rFonts w:ascii="Arial" w:hAnsi="Arial" w:cs="Arial"/>
          <w:sz w:val="22"/>
          <w:szCs w:val="22"/>
        </w:rPr>
        <w:t>SCVMC is committed to selecting an information system that supports the development of evidence based care and promotes and tracks quality outcomes. To that end this RFP contains requirements that support the building of an infrastructure to support improvement in core measures and other quality indicators, such as T</w:t>
      </w:r>
      <w:r>
        <w:rPr>
          <w:rFonts w:ascii="Arial" w:hAnsi="Arial" w:cs="Arial"/>
          <w:sz w:val="22"/>
          <w:szCs w:val="22"/>
        </w:rPr>
        <w:t xml:space="preserve">he </w:t>
      </w:r>
      <w:r w:rsidRPr="003E49AA">
        <w:rPr>
          <w:rFonts w:ascii="Arial" w:hAnsi="Arial" w:cs="Arial"/>
          <w:sz w:val="22"/>
          <w:szCs w:val="22"/>
        </w:rPr>
        <w:t>J</w:t>
      </w:r>
      <w:r>
        <w:rPr>
          <w:rFonts w:ascii="Arial" w:hAnsi="Arial" w:cs="Arial"/>
          <w:sz w:val="22"/>
          <w:szCs w:val="22"/>
        </w:rPr>
        <w:t xml:space="preserve">oint </w:t>
      </w:r>
      <w:r w:rsidRPr="003E49AA">
        <w:rPr>
          <w:rFonts w:ascii="Arial" w:hAnsi="Arial" w:cs="Arial"/>
          <w:sz w:val="22"/>
          <w:szCs w:val="22"/>
        </w:rPr>
        <w:t>C</w:t>
      </w:r>
      <w:r>
        <w:rPr>
          <w:rFonts w:ascii="Arial" w:hAnsi="Arial" w:cs="Arial"/>
          <w:sz w:val="22"/>
          <w:szCs w:val="22"/>
        </w:rPr>
        <w:t>ommission</w:t>
      </w:r>
      <w:r w:rsidRPr="003E49AA">
        <w:rPr>
          <w:rFonts w:ascii="Arial" w:hAnsi="Arial" w:cs="Arial"/>
          <w:sz w:val="22"/>
          <w:szCs w:val="22"/>
        </w:rPr>
        <w:t xml:space="preserve"> Patient Safety goals and IHI quality indicators.</w:t>
      </w:r>
    </w:p>
    <w:p w:rsidR="004112B7" w:rsidRPr="003E49AA" w:rsidRDefault="004112B7" w:rsidP="006F5694">
      <w:pPr>
        <w:ind w:left="400"/>
        <w:rPr>
          <w:rFonts w:ascii="Arial" w:hAnsi="Arial" w:cs="Arial"/>
          <w:sz w:val="22"/>
          <w:szCs w:val="22"/>
        </w:rPr>
      </w:pPr>
    </w:p>
    <w:p w:rsidR="004112B7" w:rsidRPr="003E49AA" w:rsidRDefault="004112B7" w:rsidP="006F5694">
      <w:pPr>
        <w:ind w:left="400"/>
        <w:rPr>
          <w:rFonts w:ascii="Arial" w:hAnsi="Arial" w:cs="Arial"/>
          <w:sz w:val="22"/>
          <w:szCs w:val="22"/>
        </w:rPr>
      </w:pPr>
      <w:r w:rsidRPr="003E49AA">
        <w:rPr>
          <w:rFonts w:ascii="Arial" w:hAnsi="Arial" w:cs="Arial"/>
          <w:sz w:val="22"/>
          <w:szCs w:val="22"/>
        </w:rPr>
        <w:t>Lastly, the goal of achieving a paperless/paper-lite patient chart environment must be supported through a complementary document management/imaging solution. It is also SCVMC’s intention to utilize the Document Management solution on an enterprise-wide basis beyond the integration with patient-centric clinical systems.  Initially this will include the Patient Registration and Patient Business Services (PBS) departments and expand beyond that as opportunities arise.</w:t>
      </w:r>
    </w:p>
    <w:p w:rsidR="004112B7" w:rsidRPr="003E49AA" w:rsidRDefault="004112B7" w:rsidP="006F5694">
      <w:pPr>
        <w:spacing w:after="60"/>
        <w:ind w:left="403"/>
        <w:rPr>
          <w:rFonts w:ascii="Arial" w:hAnsi="Arial" w:cs="Arial"/>
          <w:sz w:val="22"/>
          <w:szCs w:val="22"/>
        </w:rPr>
      </w:pPr>
      <w:r w:rsidRPr="003E49AA">
        <w:rPr>
          <w:rFonts w:ascii="Arial" w:hAnsi="Arial" w:cs="Arial"/>
          <w:sz w:val="22"/>
          <w:szCs w:val="22"/>
        </w:rPr>
        <w:t>Various clinical systems will remain unchanged within the SCVMC organization and integration with these must be addressed to ensure a comprehensive view of a patient’s care delivery. The clinical systems that will remain in place and require integration with your proposed solution include (at a minimum):</w:t>
      </w:r>
    </w:p>
    <w:p w:rsidR="004112B7" w:rsidRPr="003E49AA" w:rsidRDefault="004112B7" w:rsidP="006F5694">
      <w:pPr>
        <w:pStyle w:val="Bullet1"/>
        <w:tabs>
          <w:tab w:val="clear" w:pos="720"/>
        </w:tabs>
        <w:ind w:left="900" w:firstLine="0"/>
        <w:rPr>
          <w:rFonts w:cs="Arial"/>
          <w:sz w:val="22"/>
          <w:szCs w:val="22"/>
        </w:rPr>
      </w:pPr>
      <w:r w:rsidRPr="003E49AA">
        <w:rPr>
          <w:rFonts w:cs="Arial"/>
          <w:sz w:val="22"/>
          <w:szCs w:val="22"/>
        </w:rPr>
        <w:t>Wellsoft Emergency Department Information System</w:t>
      </w:r>
    </w:p>
    <w:p w:rsidR="004112B7" w:rsidRPr="003E49AA" w:rsidRDefault="004112B7" w:rsidP="006F5694">
      <w:pPr>
        <w:pStyle w:val="Bullet1"/>
        <w:tabs>
          <w:tab w:val="clear" w:pos="720"/>
        </w:tabs>
        <w:ind w:left="900" w:firstLine="0"/>
        <w:rPr>
          <w:rFonts w:cs="Arial"/>
          <w:sz w:val="22"/>
          <w:szCs w:val="22"/>
        </w:rPr>
      </w:pPr>
      <w:r w:rsidRPr="003E49AA">
        <w:rPr>
          <w:rFonts w:cs="Arial"/>
          <w:sz w:val="22"/>
          <w:szCs w:val="22"/>
        </w:rPr>
        <w:t>Surgical Information System (SIS)</w:t>
      </w:r>
    </w:p>
    <w:p w:rsidR="004112B7" w:rsidRPr="003E49AA" w:rsidRDefault="004112B7" w:rsidP="006F5694">
      <w:pPr>
        <w:pStyle w:val="Bullet1"/>
        <w:tabs>
          <w:tab w:val="clear" w:pos="720"/>
        </w:tabs>
        <w:ind w:left="900" w:firstLine="0"/>
        <w:rPr>
          <w:rFonts w:cs="Arial"/>
          <w:sz w:val="22"/>
          <w:szCs w:val="22"/>
        </w:rPr>
      </w:pPr>
      <w:r w:rsidRPr="003E49AA">
        <w:rPr>
          <w:rFonts w:cs="Arial"/>
          <w:sz w:val="22"/>
          <w:szCs w:val="22"/>
        </w:rPr>
        <w:t>Sunquest Laboratory Information System</w:t>
      </w:r>
    </w:p>
    <w:p w:rsidR="004112B7" w:rsidRPr="003E49AA" w:rsidRDefault="004112B7" w:rsidP="006F5694">
      <w:pPr>
        <w:pStyle w:val="Bullet1"/>
        <w:tabs>
          <w:tab w:val="clear" w:pos="720"/>
        </w:tabs>
        <w:ind w:left="900" w:firstLine="0"/>
        <w:rPr>
          <w:rFonts w:cs="Arial"/>
          <w:sz w:val="22"/>
          <w:szCs w:val="22"/>
        </w:rPr>
      </w:pPr>
      <w:r w:rsidRPr="003E49AA">
        <w:rPr>
          <w:rFonts w:cs="Arial"/>
          <w:sz w:val="22"/>
          <w:szCs w:val="22"/>
        </w:rPr>
        <w:t>Siemens Radiology Information System</w:t>
      </w:r>
    </w:p>
    <w:p w:rsidR="004112B7" w:rsidRPr="003E49AA" w:rsidRDefault="004112B7" w:rsidP="006F5694">
      <w:pPr>
        <w:pStyle w:val="Bullet1"/>
        <w:tabs>
          <w:tab w:val="clear" w:pos="720"/>
        </w:tabs>
        <w:ind w:left="900" w:firstLine="0"/>
        <w:rPr>
          <w:rFonts w:cs="Arial"/>
          <w:snapToGrid w:val="0"/>
          <w:sz w:val="22"/>
          <w:szCs w:val="22"/>
        </w:rPr>
      </w:pPr>
      <w:r w:rsidRPr="003E49AA">
        <w:rPr>
          <w:rFonts w:cs="Arial"/>
          <w:sz w:val="22"/>
          <w:szCs w:val="22"/>
        </w:rPr>
        <w:t>A</w:t>
      </w:r>
      <w:r w:rsidRPr="003E49AA">
        <w:rPr>
          <w:rFonts w:cs="Arial"/>
          <w:snapToGrid w:val="0"/>
          <w:sz w:val="22"/>
          <w:szCs w:val="22"/>
        </w:rPr>
        <w:t>GFA IMPAX Diagnostic Imaging (PACS)</w:t>
      </w:r>
    </w:p>
    <w:p w:rsidR="004112B7" w:rsidRPr="003E49AA" w:rsidRDefault="004112B7" w:rsidP="006F5694">
      <w:pPr>
        <w:pStyle w:val="Bullet1"/>
        <w:tabs>
          <w:tab w:val="clear" w:pos="720"/>
        </w:tabs>
        <w:ind w:left="900" w:firstLine="0"/>
        <w:rPr>
          <w:rFonts w:cs="Arial"/>
          <w:sz w:val="22"/>
          <w:szCs w:val="22"/>
        </w:rPr>
      </w:pPr>
      <w:r w:rsidRPr="003E49AA">
        <w:rPr>
          <w:rFonts w:cs="Arial"/>
          <w:sz w:val="22"/>
          <w:szCs w:val="22"/>
        </w:rPr>
        <w:t>NextGen Ambulatory EMR</w:t>
      </w:r>
    </w:p>
    <w:p w:rsidR="004112B7" w:rsidRPr="003E49AA" w:rsidRDefault="004112B7" w:rsidP="006F5694">
      <w:pPr>
        <w:pStyle w:val="Bullet1"/>
        <w:tabs>
          <w:tab w:val="clear" w:pos="720"/>
        </w:tabs>
        <w:ind w:left="900" w:firstLine="0"/>
        <w:rPr>
          <w:rFonts w:cs="Arial"/>
          <w:sz w:val="22"/>
          <w:szCs w:val="22"/>
        </w:rPr>
      </w:pPr>
      <w:r w:rsidRPr="003E49AA">
        <w:rPr>
          <w:rFonts w:cs="Arial"/>
          <w:sz w:val="22"/>
          <w:szCs w:val="22"/>
        </w:rPr>
        <w:t>Allscripts Case Management</w:t>
      </w:r>
    </w:p>
    <w:p w:rsidR="004112B7" w:rsidRPr="003E49AA" w:rsidRDefault="004112B7" w:rsidP="006F5694">
      <w:pPr>
        <w:pStyle w:val="Bullet1"/>
        <w:tabs>
          <w:tab w:val="clear" w:pos="720"/>
        </w:tabs>
        <w:ind w:left="900" w:firstLine="0"/>
        <w:rPr>
          <w:rFonts w:cs="Arial"/>
          <w:sz w:val="22"/>
          <w:szCs w:val="22"/>
        </w:rPr>
      </w:pPr>
      <w:r w:rsidRPr="003E49AA">
        <w:rPr>
          <w:rFonts w:cs="Arial"/>
          <w:sz w:val="22"/>
          <w:szCs w:val="22"/>
        </w:rPr>
        <w:t>MediServe MediLinks Respiratory/Rehabilitation System</w:t>
      </w:r>
    </w:p>
    <w:p w:rsidR="004112B7" w:rsidRPr="003E49AA" w:rsidRDefault="004112B7" w:rsidP="006F5694">
      <w:pPr>
        <w:pStyle w:val="Bullet1"/>
        <w:tabs>
          <w:tab w:val="clear" w:pos="720"/>
        </w:tabs>
        <w:ind w:left="900" w:firstLine="0"/>
        <w:rPr>
          <w:rFonts w:cs="Arial"/>
          <w:sz w:val="22"/>
          <w:szCs w:val="22"/>
        </w:rPr>
      </w:pPr>
      <w:r w:rsidRPr="003E49AA">
        <w:rPr>
          <w:rFonts w:cs="Arial"/>
          <w:sz w:val="22"/>
          <w:szCs w:val="22"/>
        </w:rPr>
        <w:t>GE Centricity Perinatal Information System (implementation 2010)</w:t>
      </w:r>
    </w:p>
    <w:p w:rsidR="004112B7" w:rsidRPr="003E49AA" w:rsidRDefault="004112B7" w:rsidP="00346778">
      <w:pPr>
        <w:pStyle w:val="Bullet1"/>
        <w:numPr>
          <w:ilvl w:val="0"/>
          <w:numId w:val="0"/>
        </w:numPr>
        <w:ind w:left="1500"/>
        <w:rPr>
          <w:rFonts w:cs="Arial"/>
          <w:sz w:val="22"/>
          <w:szCs w:val="22"/>
        </w:rPr>
      </w:pPr>
    </w:p>
    <w:p w:rsidR="004112B7" w:rsidRPr="003E49AA" w:rsidRDefault="004112B7" w:rsidP="006F5694">
      <w:pPr>
        <w:spacing w:after="60"/>
        <w:ind w:left="403"/>
        <w:rPr>
          <w:rFonts w:ascii="Arial" w:hAnsi="Arial" w:cs="Arial"/>
          <w:sz w:val="22"/>
          <w:szCs w:val="22"/>
        </w:rPr>
      </w:pPr>
      <w:r w:rsidRPr="003E49AA">
        <w:rPr>
          <w:rFonts w:ascii="Arial" w:hAnsi="Arial" w:cs="Arial"/>
          <w:sz w:val="22"/>
          <w:szCs w:val="22"/>
        </w:rPr>
        <w:t xml:space="preserve">Although it is SCVMC’s eventual goal to replace their Revenue Cycle system solutions with the vendor of choice solutions, the initial phase of the implementation will also require integration of your proposed clinical solution with the following revenue cycle incumbent solutions at SCVMC (a </w:t>
      </w:r>
      <w:r>
        <w:rPr>
          <w:rFonts w:ascii="Arial" w:hAnsi="Arial" w:cs="Arial"/>
          <w:sz w:val="22"/>
          <w:szCs w:val="22"/>
        </w:rPr>
        <w:t>current</w:t>
      </w:r>
      <w:r w:rsidRPr="003E49AA">
        <w:rPr>
          <w:rFonts w:ascii="Arial" w:hAnsi="Arial" w:cs="Arial"/>
          <w:sz w:val="22"/>
          <w:szCs w:val="22"/>
        </w:rPr>
        <w:t xml:space="preserve"> list of interfaced systems and applications can be found</w:t>
      </w:r>
      <w:r>
        <w:rPr>
          <w:rFonts w:ascii="Arial" w:hAnsi="Arial" w:cs="Arial"/>
          <w:sz w:val="22"/>
          <w:szCs w:val="22"/>
        </w:rPr>
        <w:t xml:space="preserve"> in Exhibit 2</w:t>
      </w:r>
      <w:r w:rsidRPr="003E49AA">
        <w:rPr>
          <w:rFonts w:ascii="Arial" w:hAnsi="Arial" w:cs="Arial"/>
          <w:sz w:val="22"/>
          <w:szCs w:val="22"/>
        </w:rPr>
        <w:t>:</w:t>
      </w:r>
    </w:p>
    <w:p w:rsidR="004112B7" w:rsidRPr="003E49AA" w:rsidRDefault="004112B7" w:rsidP="002119F0">
      <w:pPr>
        <w:numPr>
          <w:ilvl w:val="0"/>
          <w:numId w:val="69"/>
        </w:numPr>
        <w:spacing w:before="60" w:line="240" w:lineRule="atLeast"/>
        <w:ind w:left="2200" w:hanging="1300"/>
        <w:rPr>
          <w:rFonts w:ascii="Arial" w:hAnsi="Arial" w:cs="Arial"/>
          <w:sz w:val="22"/>
          <w:szCs w:val="22"/>
        </w:rPr>
      </w:pPr>
      <w:r w:rsidRPr="003E49AA">
        <w:rPr>
          <w:rFonts w:ascii="Arial" w:hAnsi="Arial" w:cs="Arial"/>
          <w:sz w:val="22"/>
          <w:szCs w:val="22"/>
        </w:rPr>
        <w:t>GE (IDX) - Enterprise-wide Scheduling/OP Encounter Scheduling</w:t>
      </w:r>
    </w:p>
    <w:p w:rsidR="004112B7" w:rsidRPr="003E49AA" w:rsidRDefault="004112B7" w:rsidP="002119F0">
      <w:pPr>
        <w:numPr>
          <w:ilvl w:val="0"/>
          <w:numId w:val="69"/>
        </w:numPr>
        <w:spacing w:before="60" w:line="240" w:lineRule="atLeast"/>
        <w:ind w:left="2200" w:hanging="1300"/>
        <w:rPr>
          <w:rFonts w:ascii="Arial" w:hAnsi="Arial" w:cs="Arial"/>
          <w:sz w:val="22"/>
          <w:szCs w:val="22"/>
        </w:rPr>
      </w:pPr>
      <w:r w:rsidRPr="003E49AA">
        <w:rPr>
          <w:rFonts w:ascii="Arial" w:hAnsi="Arial" w:cs="Arial"/>
          <w:sz w:val="22"/>
          <w:szCs w:val="22"/>
        </w:rPr>
        <w:t>Invision – Patient Management and Patient Accounting</w:t>
      </w:r>
    </w:p>
    <w:p w:rsidR="004112B7" w:rsidRPr="003E49AA" w:rsidRDefault="004112B7" w:rsidP="002119F0">
      <w:pPr>
        <w:numPr>
          <w:ilvl w:val="0"/>
          <w:numId w:val="69"/>
        </w:numPr>
        <w:spacing w:before="60" w:line="240" w:lineRule="atLeast"/>
        <w:ind w:left="2200" w:hanging="1300"/>
        <w:rPr>
          <w:rFonts w:ascii="Arial" w:hAnsi="Arial" w:cs="Arial"/>
          <w:sz w:val="22"/>
          <w:szCs w:val="22"/>
        </w:rPr>
      </w:pPr>
      <w:r w:rsidRPr="003E49AA">
        <w:rPr>
          <w:rFonts w:ascii="Arial" w:hAnsi="Arial" w:cs="Arial"/>
          <w:sz w:val="22"/>
          <w:szCs w:val="22"/>
        </w:rPr>
        <w:t>SoftMed – HIM</w:t>
      </w:r>
    </w:p>
    <w:p w:rsidR="004112B7" w:rsidRPr="003E49AA" w:rsidRDefault="004112B7" w:rsidP="002119F0">
      <w:pPr>
        <w:numPr>
          <w:ilvl w:val="0"/>
          <w:numId w:val="69"/>
        </w:numPr>
        <w:spacing w:before="60" w:line="240" w:lineRule="atLeast"/>
        <w:ind w:left="2200" w:hanging="1300"/>
        <w:rPr>
          <w:rFonts w:ascii="Arial" w:hAnsi="Arial" w:cs="Arial"/>
          <w:sz w:val="22"/>
          <w:szCs w:val="22"/>
        </w:rPr>
      </w:pPr>
      <w:r w:rsidRPr="003E49AA">
        <w:rPr>
          <w:rFonts w:ascii="Arial" w:hAnsi="Arial" w:cs="Arial"/>
          <w:sz w:val="22"/>
          <w:szCs w:val="22"/>
        </w:rPr>
        <w:t>PPMSI Valley Express (Referrals)</w:t>
      </w:r>
    </w:p>
    <w:p w:rsidR="004112B7" w:rsidRPr="003E49AA" w:rsidRDefault="004112B7" w:rsidP="002119F0">
      <w:pPr>
        <w:numPr>
          <w:ilvl w:val="0"/>
          <w:numId w:val="69"/>
        </w:numPr>
        <w:spacing w:before="60" w:line="240" w:lineRule="atLeast"/>
        <w:ind w:left="2200" w:hanging="1300"/>
        <w:rPr>
          <w:rFonts w:ascii="Arial" w:hAnsi="Arial" w:cs="Arial"/>
          <w:sz w:val="22"/>
          <w:szCs w:val="22"/>
        </w:rPr>
      </w:pPr>
      <w:r w:rsidRPr="003E49AA">
        <w:rPr>
          <w:rFonts w:ascii="Arial" w:hAnsi="Arial" w:cs="Arial"/>
          <w:sz w:val="22"/>
          <w:szCs w:val="22"/>
        </w:rPr>
        <w:t>Pulse Voice IVR (automated phone-based patient scheduling)</w:t>
      </w:r>
    </w:p>
    <w:p w:rsidR="004112B7" w:rsidRPr="003E49AA" w:rsidRDefault="004112B7" w:rsidP="006F5694">
      <w:pPr>
        <w:spacing w:before="120"/>
        <w:ind w:left="400"/>
        <w:rPr>
          <w:rFonts w:ascii="Arial" w:hAnsi="Arial" w:cs="Arial"/>
          <w:sz w:val="22"/>
          <w:szCs w:val="22"/>
        </w:rPr>
      </w:pPr>
      <w:r w:rsidRPr="003E49AA">
        <w:rPr>
          <w:rFonts w:ascii="Arial" w:hAnsi="Arial" w:cs="Arial"/>
          <w:sz w:val="22"/>
          <w:szCs w:val="22"/>
        </w:rPr>
        <w:t>There will also be requirements for data conversions from various existing system’s environment. Further details on conversion and interface requirements are provided in Section 4.0-E and 6.0-G sections of this RFP respectively.</w:t>
      </w:r>
    </w:p>
    <w:p w:rsidR="004112B7" w:rsidRPr="003E49AA" w:rsidRDefault="004112B7" w:rsidP="006F5694">
      <w:pPr>
        <w:ind w:left="400"/>
        <w:rPr>
          <w:rFonts w:ascii="Arial" w:hAnsi="Arial" w:cs="Arial"/>
          <w:sz w:val="22"/>
          <w:szCs w:val="22"/>
        </w:rPr>
      </w:pPr>
    </w:p>
    <w:p w:rsidR="004112B7" w:rsidRPr="003E49AA" w:rsidRDefault="004112B7" w:rsidP="006F5694">
      <w:pPr>
        <w:ind w:left="400"/>
        <w:rPr>
          <w:rFonts w:ascii="Arial" w:hAnsi="Arial" w:cs="Arial"/>
          <w:b/>
          <w:bCs/>
          <w:smallCaps/>
          <w:sz w:val="22"/>
          <w:szCs w:val="22"/>
        </w:rPr>
      </w:pPr>
      <w:r w:rsidRPr="003E49AA">
        <w:rPr>
          <w:rFonts w:ascii="Arial" w:hAnsi="Arial" w:cs="Arial"/>
          <w:b/>
          <w:bCs/>
          <w:smallCaps/>
          <w:sz w:val="22"/>
          <w:szCs w:val="22"/>
        </w:rPr>
        <w:t>SCVMC ASSUMPTIONS</w:t>
      </w:r>
    </w:p>
    <w:p w:rsidR="004112B7" w:rsidRPr="003E49AA" w:rsidRDefault="004112B7" w:rsidP="006F5694">
      <w:pPr>
        <w:ind w:left="400"/>
        <w:rPr>
          <w:rFonts w:ascii="Arial" w:hAnsi="Arial" w:cs="Arial"/>
          <w:sz w:val="22"/>
          <w:szCs w:val="22"/>
        </w:rPr>
      </w:pPr>
      <w:r w:rsidRPr="003E49AA">
        <w:rPr>
          <w:rFonts w:ascii="Arial" w:hAnsi="Arial" w:cs="Arial"/>
          <w:sz w:val="22"/>
          <w:szCs w:val="22"/>
        </w:rPr>
        <w:t>The system will include the following components:</w:t>
      </w:r>
    </w:p>
    <w:p w:rsidR="004112B7" w:rsidRPr="003E49AA" w:rsidRDefault="004112B7" w:rsidP="00346778">
      <w:pPr>
        <w:ind w:left="1500"/>
        <w:rPr>
          <w:rFonts w:ascii="Arial" w:hAnsi="Arial" w:cs="Arial"/>
          <w:sz w:val="22"/>
          <w:szCs w:val="22"/>
        </w:rPr>
      </w:pPr>
    </w:p>
    <w:p w:rsidR="004112B7" w:rsidRPr="003E49AA" w:rsidRDefault="004112B7" w:rsidP="002119F0">
      <w:pPr>
        <w:numPr>
          <w:ilvl w:val="0"/>
          <w:numId w:val="70"/>
        </w:numPr>
        <w:tabs>
          <w:tab w:val="clear" w:pos="1276"/>
        </w:tabs>
        <w:spacing w:line="240" w:lineRule="atLeast"/>
        <w:ind w:left="900" w:firstLine="0"/>
        <w:rPr>
          <w:rFonts w:ascii="Arial" w:hAnsi="Arial" w:cs="Arial"/>
          <w:sz w:val="22"/>
          <w:szCs w:val="22"/>
        </w:rPr>
      </w:pPr>
      <w:r w:rsidRPr="003E49AA">
        <w:rPr>
          <w:rFonts w:ascii="Arial" w:hAnsi="Arial" w:cs="Arial"/>
          <w:sz w:val="22"/>
          <w:szCs w:val="22"/>
        </w:rPr>
        <w:t>Production, Test and Training Environments</w:t>
      </w:r>
    </w:p>
    <w:p w:rsidR="004112B7" w:rsidRPr="003E49AA" w:rsidRDefault="004112B7" w:rsidP="002119F0">
      <w:pPr>
        <w:numPr>
          <w:ilvl w:val="0"/>
          <w:numId w:val="70"/>
        </w:numPr>
        <w:tabs>
          <w:tab w:val="clear" w:pos="1276"/>
        </w:tabs>
        <w:spacing w:line="240" w:lineRule="atLeast"/>
        <w:ind w:left="900" w:firstLine="0"/>
        <w:rPr>
          <w:rFonts w:ascii="Arial" w:hAnsi="Arial" w:cs="Arial"/>
          <w:sz w:val="22"/>
          <w:szCs w:val="22"/>
        </w:rPr>
      </w:pPr>
      <w:r w:rsidRPr="003E49AA">
        <w:rPr>
          <w:rFonts w:ascii="Arial" w:hAnsi="Arial" w:cs="Arial"/>
          <w:sz w:val="22"/>
          <w:szCs w:val="22"/>
        </w:rPr>
        <w:t>User Training</w:t>
      </w:r>
    </w:p>
    <w:p w:rsidR="004112B7" w:rsidRPr="003E49AA" w:rsidRDefault="004112B7" w:rsidP="002119F0">
      <w:pPr>
        <w:numPr>
          <w:ilvl w:val="0"/>
          <w:numId w:val="70"/>
        </w:numPr>
        <w:tabs>
          <w:tab w:val="clear" w:pos="1276"/>
        </w:tabs>
        <w:spacing w:line="240" w:lineRule="atLeast"/>
        <w:ind w:left="900" w:firstLine="0"/>
        <w:rPr>
          <w:rFonts w:ascii="Arial" w:hAnsi="Arial" w:cs="Arial"/>
          <w:sz w:val="22"/>
          <w:szCs w:val="22"/>
        </w:rPr>
      </w:pPr>
      <w:r w:rsidRPr="003E49AA">
        <w:rPr>
          <w:rFonts w:ascii="Arial" w:hAnsi="Arial" w:cs="Arial"/>
          <w:sz w:val="22"/>
          <w:szCs w:val="22"/>
        </w:rPr>
        <w:t>Integration with existing clinical systems</w:t>
      </w:r>
    </w:p>
    <w:p w:rsidR="004112B7" w:rsidRPr="003E49AA" w:rsidRDefault="004112B7" w:rsidP="00346778">
      <w:pPr>
        <w:spacing w:line="240" w:lineRule="atLeast"/>
        <w:ind w:left="1100"/>
        <w:rPr>
          <w:rFonts w:ascii="Arial" w:hAnsi="Arial" w:cs="Arial"/>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6F5694">
      <w:pPr>
        <w:pStyle w:val="Heading2"/>
        <w:spacing w:after="120"/>
        <w:jc w:val="left"/>
        <w:rPr>
          <w:rFonts w:ascii="Arial" w:hAnsi="Arial" w:cs="Arial"/>
          <w:sz w:val="22"/>
          <w:szCs w:val="22"/>
        </w:rPr>
      </w:pPr>
      <w:r>
        <w:rPr>
          <w:rFonts w:ascii="Arial" w:hAnsi="Arial" w:cs="Arial"/>
          <w:sz w:val="22"/>
          <w:szCs w:val="22"/>
        </w:rPr>
        <w:t xml:space="preserve">D.  </w:t>
      </w:r>
      <w:r w:rsidRPr="003E49AA">
        <w:rPr>
          <w:rFonts w:ascii="Arial" w:hAnsi="Arial" w:cs="Arial"/>
          <w:sz w:val="22"/>
          <w:szCs w:val="22"/>
        </w:rPr>
        <w:t>Planning and Volume Statistics</w:t>
      </w:r>
    </w:p>
    <w:p w:rsidR="004112B7" w:rsidRPr="003E49AA" w:rsidRDefault="004112B7" w:rsidP="006F5694">
      <w:pPr>
        <w:ind w:left="400"/>
        <w:rPr>
          <w:rFonts w:ascii="Arial" w:hAnsi="Arial" w:cs="Arial"/>
          <w:sz w:val="22"/>
          <w:szCs w:val="22"/>
        </w:rPr>
      </w:pPr>
      <w:r w:rsidRPr="003E49AA">
        <w:rPr>
          <w:rFonts w:ascii="Arial" w:hAnsi="Arial" w:cs="Arial"/>
          <w:sz w:val="22"/>
          <w:szCs w:val="22"/>
        </w:rPr>
        <w:t xml:space="preserve">The data below represents the key clinical and business statistics for SCVMC. This information is intended to be used as a reference to assist in the completion of your response including pricing, sizing of processor(s), main memory, disk storage, and necessary subsystems/third-party software. </w:t>
      </w:r>
    </w:p>
    <w:p w:rsidR="004112B7" w:rsidRPr="003E49AA" w:rsidRDefault="004112B7" w:rsidP="006F5694">
      <w:pPr>
        <w:ind w:left="500"/>
        <w:rPr>
          <w:rFonts w:ascii="Arial" w:hAnsi="Arial" w:cs="Arial"/>
          <w:sz w:val="22"/>
          <w:szCs w:val="22"/>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58" w:type="dxa"/>
          <w:bottom w:w="29" w:type="dxa"/>
          <w:right w:w="58" w:type="dxa"/>
        </w:tblCellMar>
        <w:tblLook w:val="0000"/>
      </w:tblPr>
      <w:tblGrid>
        <w:gridCol w:w="5"/>
        <w:gridCol w:w="4531"/>
        <w:gridCol w:w="1863"/>
        <w:gridCol w:w="2124"/>
      </w:tblGrid>
      <w:tr w:rsidR="004112B7" w:rsidRPr="003E49AA" w:rsidTr="006235D4">
        <w:trPr>
          <w:trHeight w:val="288"/>
          <w:tblHeader/>
        </w:trPr>
        <w:tc>
          <w:tcPr>
            <w:tcW w:w="8518" w:type="dxa"/>
            <w:gridSpan w:val="4"/>
            <w:shd w:val="clear" w:color="auto" w:fill="005172"/>
            <w:noWrap/>
            <w:vAlign w:val="center"/>
          </w:tcPr>
          <w:p w:rsidR="004112B7" w:rsidRPr="003E49AA" w:rsidRDefault="004112B7" w:rsidP="000D405B">
            <w:pPr>
              <w:keepNext/>
              <w:keepLines/>
              <w:ind w:left="-58"/>
              <w:jc w:val="center"/>
              <w:rPr>
                <w:rFonts w:ascii="Arial" w:hAnsi="Arial" w:cs="Arial"/>
                <w:b/>
                <w:bCs/>
                <w:sz w:val="22"/>
                <w:szCs w:val="22"/>
              </w:rPr>
            </w:pPr>
            <w:r w:rsidRPr="003E49AA">
              <w:rPr>
                <w:rFonts w:ascii="Arial" w:hAnsi="Arial" w:cs="Arial"/>
                <w:b/>
                <w:bCs/>
                <w:sz w:val="22"/>
                <w:szCs w:val="22"/>
              </w:rPr>
              <w:t>Santa Clara Valley Medical Center Operational Data</w:t>
            </w:r>
          </w:p>
        </w:tc>
      </w:tr>
      <w:tr w:rsidR="004112B7" w:rsidRPr="003E49AA" w:rsidTr="006235D4">
        <w:trPr>
          <w:trHeight w:val="288"/>
          <w:tblHeader/>
        </w:trPr>
        <w:tc>
          <w:tcPr>
            <w:tcW w:w="4531" w:type="dxa"/>
            <w:gridSpan w:val="2"/>
            <w:shd w:val="clear" w:color="auto" w:fill="CCCCCC"/>
            <w:noWrap/>
            <w:vAlign w:val="center"/>
          </w:tcPr>
          <w:p w:rsidR="004112B7" w:rsidRPr="003E49AA" w:rsidRDefault="004112B7" w:rsidP="000D405B">
            <w:pPr>
              <w:keepNext/>
              <w:keepLines/>
              <w:jc w:val="center"/>
              <w:rPr>
                <w:rFonts w:ascii="Arial" w:hAnsi="Arial" w:cs="Arial"/>
                <w:b/>
                <w:bCs/>
                <w:sz w:val="22"/>
                <w:szCs w:val="22"/>
              </w:rPr>
            </w:pPr>
            <w:r w:rsidRPr="003E49AA">
              <w:rPr>
                <w:rFonts w:ascii="Arial" w:hAnsi="Arial" w:cs="Arial"/>
                <w:b/>
                <w:bCs/>
                <w:sz w:val="22"/>
                <w:szCs w:val="22"/>
              </w:rPr>
              <w:t>Item</w:t>
            </w:r>
          </w:p>
        </w:tc>
        <w:tc>
          <w:tcPr>
            <w:tcW w:w="1863" w:type="dxa"/>
            <w:shd w:val="clear" w:color="auto" w:fill="CCCCCC"/>
            <w:noWrap/>
            <w:vAlign w:val="center"/>
          </w:tcPr>
          <w:p w:rsidR="004112B7" w:rsidRPr="003E49AA" w:rsidRDefault="004112B7" w:rsidP="000D405B">
            <w:pPr>
              <w:keepNext/>
              <w:keepLines/>
              <w:jc w:val="center"/>
              <w:rPr>
                <w:rFonts w:ascii="Arial" w:hAnsi="Arial" w:cs="Arial"/>
                <w:b/>
                <w:bCs/>
                <w:sz w:val="22"/>
                <w:szCs w:val="22"/>
              </w:rPr>
            </w:pPr>
            <w:r w:rsidRPr="003E49AA">
              <w:rPr>
                <w:rFonts w:ascii="Arial" w:hAnsi="Arial" w:cs="Arial"/>
                <w:b/>
                <w:bCs/>
                <w:sz w:val="22"/>
                <w:szCs w:val="22"/>
              </w:rPr>
              <w:t>FY09</w:t>
            </w:r>
          </w:p>
          <w:p w:rsidR="004112B7" w:rsidRPr="003E49AA" w:rsidRDefault="004112B7" w:rsidP="000D405B">
            <w:pPr>
              <w:keepNext/>
              <w:keepLines/>
              <w:jc w:val="center"/>
              <w:rPr>
                <w:rFonts w:ascii="Arial" w:hAnsi="Arial" w:cs="Arial"/>
                <w:b/>
                <w:bCs/>
                <w:sz w:val="22"/>
                <w:szCs w:val="22"/>
              </w:rPr>
            </w:pPr>
            <w:r w:rsidRPr="003E49AA">
              <w:rPr>
                <w:rFonts w:ascii="Arial" w:hAnsi="Arial" w:cs="Arial"/>
                <w:b/>
                <w:bCs/>
                <w:sz w:val="22"/>
                <w:szCs w:val="22"/>
              </w:rPr>
              <w:t>Period Ending 6/30/09</w:t>
            </w:r>
          </w:p>
        </w:tc>
        <w:tc>
          <w:tcPr>
            <w:tcW w:w="2124" w:type="dxa"/>
            <w:shd w:val="clear" w:color="auto" w:fill="CCCCCC"/>
          </w:tcPr>
          <w:p w:rsidR="004112B7" w:rsidRPr="003E49AA" w:rsidRDefault="004112B7" w:rsidP="000D405B">
            <w:pPr>
              <w:keepNext/>
              <w:keepLines/>
              <w:jc w:val="center"/>
              <w:rPr>
                <w:rFonts w:ascii="Arial" w:hAnsi="Arial" w:cs="Arial"/>
                <w:b/>
                <w:bCs/>
                <w:sz w:val="22"/>
                <w:szCs w:val="22"/>
              </w:rPr>
            </w:pPr>
            <w:r w:rsidRPr="003E49AA">
              <w:rPr>
                <w:rFonts w:ascii="Arial" w:hAnsi="Arial" w:cs="Arial"/>
                <w:b/>
                <w:bCs/>
                <w:sz w:val="22"/>
                <w:szCs w:val="22"/>
              </w:rPr>
              <w:t xml:space="preserve">Projected </w:t>
            </w:r>
            <w:r w:rsidRPr="003E49AA">
              <w:rPr>
                <w:rFonts w:ascii="Arial" w:hAnsi="Arial" w:cs="Arial"/>
                <w:b/>
                <w:bCs/>
                <w:sz w:val="22"/>
                <w:szCs w:val="22"/>
              </w:rPr>
              <w:br/>
              <w:t>(within 3 years)</w:t>
            </w:r>
          </w:p>
        </w:tc>
      </w:tr>
      <w:tr w:rsidR="004112B7" w:rsidRPr="003E49AA" w:rsidTr="006235D4">
        <w:trPr>
          <w:trHeight w:val="288"/>
        </w:trPr>
        <w:tc>
          <w:tcPr>
            <w:tcW w:w="4531" w:type="dxa"/>
            <w:gridSpan w:val="2"/>
            <w:noWrap/>
          </w:tcPr>
          <w:p w:rsidR="004112B7" w:rsidRPr="003E49AA" w:rsidRDefault="004112B7" w:rsidP="000D405B">
            <w:pPr>
              <w:keepNext/>
              <w:keepLines/>
              <w:rPr>
                <w:rFonts w:ascii="Arial" w:hAnsi="Arial" w:cs="Arial"/>
                <w:sz w:val="22"/>
                <w:szCs w:val="22"/>
              </w:rPr>
            </w:pPr>
            <w:r w:rsidRPr="003E49AA">
              <w:rPr>
                <w:rFonts w:ascii="Arial" w:hAnsi="Arial" w:cs="Arial"/>
                <w:sz w:val="22"/>
                <w:szCs w:val="22"/>
              </w:rPr>
              <w:t>Net Patient Revenue</w:t>
            </w:r>
          </w:p>
        </w:tc>
        <w:tc>
          <w:tcPr>
            <w:tcW w:w="1863" w:type="dxa"/>
            <w:noWrap/>
          </w:tcPr>
          <w:p w:rsidR="004112B7" w:rsidRPr="003E49AA" w:rsidRDefault="004112B7" w:rsidP="000D405B">
            <w:pPr>
              <w:keepNext/>
              <w:keepLines/>
              <w:jc w:val="center"/>
              <w:rPr>
                <w:rFonts w:ascii="Arial" w:hAnsi="Arial" w:cs="Arial"/>
                <w:color w:val="0000FF"/>
                <w:sz w:val="22"/>
                <w:szCs w:val="22"/>
              </w:rPr>
            </w:pPr>
            <w:r w:rsidRPr="003E49AA">
              <w:rPr>
                <w:rFonts w:ascii="Arial" w:hAnsi="Arial" w:cs="Arial"/>
                <w:color w:val="0000FF"/>
                <w:sz w:val="22"/>
                <w:szCs w:val="22"/>
              </w:rPr>
              <w:t>$753,175,328</w:t>
            </w:r>
          </w:p>
        </w:tc>
        <w:tc>
          <w:tcPr>
            <w:tcW w:w="2124" w:type="dxa"/>
          </w:tcPr>
          <w:p w:rsidR="004112B7" w:rsidRPr="003E49AA" w:rsidRDefault="004112B7" w:rsidP="000D405B">
            <w:pPr>
              <w:keepNext/>
              <w:keepLines/>
              <w:jc w:val="center"/>
              <w:rPr>
                <w:rFonts w:ascii="Arial" w:hAnsi="Arial" w:cs="Arial"/>
                <w:color w:val="0000FF"/>
                <w:sz w:val="22"/>
                <w:szCs w:val="22"/>
              </w:rPr>
            </w:pPr>
            <w:r w:rsidRPr="003E49AA">
              <w:rPr>
                <w:rFonts w:ascii="Arial" w:hAnsi="Arial" w:cs="Arial"/>
                <w:color w:val="0000FF"/>
                <w:sz w:val="22"/>
                <w:szCs w:val="22"/>
              </w:rPr>
              <w:t>$794,592,861</w:t>
            </w:r>
          </w:p>
        </w:tc>
      </w:tr>
      <w:tr w:rsidR="004112B7" w:rsidRPr="003E49AA" w:rsidTr="006235D4">
        <w:trPr>
          <w:trHeight w:val="288"/>
        </w:trPr>
        <w:tc>
          <w:tcPr>
            <w:tcW w:w="4531" w:type="dxa"/>
            <w:gridSpan w:val="2"/>
            <w:noWrap/>
          </w:tcPr>
          <w:p w:rsidR="004112B7" w:rsidRPr="003E49AA" w:rsidRDefault="004112B7" w:rsidP="000D405B">
            <w:pPr>
              <w:keepNext/>
              <w:keepLines/>
              <w:rPr>
                <w:rFonts w:ascii="Arial" w:hAnsi="Arial" w:cs="Arial"/>
                <w:b/>
                <w:sz w:val="22"/>
                <w:szCs w:val="22"/>
              </w:rPr>
            </w:pPr>
            <w:r w:rsidRPr="003E49AA">
              <w:rPr>
                <w:rFonts w:ascii="Arial" w:hAnsi="Arial" w:cs="Arial"/>
                <w:b/>
                <w:sz w:val="22"/>
                <w:szCs w:val="22"/>
              </w:rPr>
              <w:t>Total Number of Beds</w:t>
            </w:r>
          </w:p>
        </w:tc>
        <w:tc>
          <w:tcPr>
            <w:tcW w:w="1863" w:type="dxa"/>
            <w:noWrap/>
          </w:tcPr>
          <w:p w:rsidR="004112B7" w:rsidRPr="003E49AA" w:rsidRDefault="004112B7" w:rsidP="000D405B">
            <w:pPr>
              <w:keepNext/>
              <w:keepLines/>
              <w:jc w:val="center"/>
              <w:rPr>
                <w:rFonts w:ascii="Arial" w:hAnsi="Arial" w:cs="Arial"/>
                <w:color w:val="0000FF"/>
                <w:sz w:val="22"/>
                <w:szCs w:val="22"/>
              </w:rPr>
            </w:pPr>
            <w:r w:rsidRPr="003E49AA">
              <w:rPr>
                <w:rFonts w:ascii="Arial" w:hAnsi="Arial" w:cs="Arial"/>
                <w:color w:val="0000FF"/>
                <w:sz w:val="22"/>
                <w:szCs w:val="22"/>
              </w:rPr>
              <w:t>574</w:t>
            </w:r>
          </w:p>
        </w:tc>
        <w:tc>
          <w:tcPr>
            <w:tcW w:w="2124" w:type="dxa"/>
          </w:tcPr>
          <w:p w:rsidR="004112B7" w:rsidRPr="003E49AA" w:rsidRDefault="004112B7" w:rsidP="000D405B">
            <w:pPr>
              <w:keepNext/>
              <w:keepLines/>
              <w:jc w:val="center"/>
              <w:rPr>
                <w:rFonts w:ascii="Arial" w:hAnsi="Arial" w:cs="Arial"/>
                <w:color w:val="0000FF"/>
                <w:sz w:val="22"/>
                <w:szCs w:val="22"/>
              </w:rPr>
            </w:pPr>
            <w:r w:rsidRPr="003E49AA">
              <w:rPr>
                <w:rFonts w:ascii="Arial" w:hAnsi="Arial" w:cs="Arial"/>
                <w:color w:val="0000FF"/>
                <w:sz w:val="22"/>
                <w:szCs w:val="22"/>
              </w:rPr>
              <w:t>574</w:t>
            </w:r>
          </w:p>
        </w:tc>
      </w:tr>
      <w:tr w:rsidR="004112B7" w:rsidRPr="003E49AA" w:rsidTr="006235D4">
        <w:trPr>
          <w:trHeight w:val="288"/>
        </w:trPr>
        <w:tc>
          <w:tcPr>
            <w:tcW w:w="4531" w:type="dxa"/>
            <w:gridSpan w:val="2"/>
            <w:noWrap/>
          </w:tcPr>
          <w:p w:rsidR="004112B7" w:rsidRPr="003E49AA" w:rsidRDefault="004112B7" w:rsidP="000D405B">
            <w:pPr>
              <w:keepNext/>
              <w:keepLines/>
              <w:rPr>
                <w:rFonts w:ascii="Arial" w:hAnsi="Arial" w:cs="Arial"/>
                <w:b/>
                <w:sz w:val="22"/>
                <w:szCs w:val="22"/>
              </w:rPr>
            </w:pPr>
            <w:r w:rsidRPr="003E49AA">
              <w:rPr>
                <w:rFonts w:ascii="Arial" w:hAnsi="Arial" w:cs="Arial"/>
                <w:b/>
                <w:sz w:val="22"/>
                <w:szCs w:val="22"/>
              </w:rPr>
              <w:t xml:space="preserve">Number of Beds by Specialty </w:t>
            </w:r>
          </w:p>
        </w:tc>
        <w:tc>
          <w:tcPr>
            <w:tcW w:w="1863" w:type="dxa"/>
            <w:shd w:val="clear" w:color="auto" w:fill="C0C0C0"/>
            <w:noWrap/>
          </w:tcPr>
          <w:p w:rsidR="004112B7" w:rsidRPr="003E49AA" w:rsidRDefault="004112B7" w:rsidP="000D405B">
            <w:pPr>
              <w:keepNext/>
              <w:keepLines/>
              <w:jc w:val="center"/>
              <w:rPr>
                <w:rFonts w:ascii="Arial" w:hAnsi="Arial" w:cs="Arial"/>
                <w:color w:val="0000FF"/>
                <w:sz w:val="22"/>
                <w:szCs w:val="22"/>
              </w:rPr>
            </w:pPr>
          </w:p>
        </w:tc>
        <w:tc>
          <w:tcPr>
            <w:tcW w:w="2124" w:type="dxa"/>
            <w:shd w:val="clear" w:color="auto" w:fill="C0C0C0"/>
          </w:tcPr>
          <w:p w:rsidR="004112B7" w:rsidRPr="003E49AA" w:rsidRDefault="004112B7" w:rsidP="000D405B">
            <w:pPr>
              <w:keepNext/>
              <w:keepLines/>
              <w:jc w:val="center"/>
              <w:rPr>
                <w:rFonts w:ascii="Arial" w:hAnsi="Arial" w:cs="Arial"/>
                <w:color w:val="0000FF"/>
                <w:sz w:val="22"/>
                <w:szCs w:val="22"/>
              </w:rPr>
            </w:pPr>
          </w:p>
        </w:tc>
      </w:tr>
      <w:tr w:rsidR="004112B7" w:rsidRPr="003E49AA" w:rsidTr="006235D4">
        <w:trPr>
          <w:trHeight w:hRule="exact" w:val="340"/>
        </w:trPr>
        <w:tc>
          <w:tcPr>
            <w:tcW w:w="4531" w:type="dxa"/>
            <w:gridSpan w:val="2"/>
            <w:noWrap/>
          </w:tcPr>
          <w:p w:rsidR="004112B7" w:rsidRPr="003E49AA" w:rsidRDefault="004112B7" w:rsidP="000D405B">
            <w:pPr>
              <w:keepNext/>
              <w:keepLines/>
              <w:rPr>
                <w:rFonts w:ascii="Arial" w:hAnsi="Arial" w:cs="Arial"/>
                <w:sz w:val="22"/>
                <w:szCs w:val="22"/>
              </w:rPr>
            </w:pPr>
            <w:r w:rsidRPr="003E49AA">
              <w:rPr>
                <w:rFonts w:ascii="Arial" w:hAnsi="Arial" w:cs="Arial"/>
                <w:sz w:val="22"/>
                <w:szCs w:val="22"/>
              </w:rPr>
              <w:tab/>
              <w:t>Medical/Surgical</w:t>
            </w:r>
          </w:p>
        </w:tc>
        <w:tc>
          <w:tcPr>
            <w:tcW w:w="1863" w:type="dxa"/>
            <w:noWrap/>
          </w:tcPr>
          <w:p w:rsidR="004112B7" w:rsidRPr="003E49AA" w:rsidRDefault="004112B7" w:rsidP="000D405B">
            <w:pPr>
              <w:keepNext/>
              <w:keepLines/>
              <w:jc w:val="center"/>
              <w:rPr>
                <w:rFonts w:ascii="Arial" w:hAnsi="Arial" w:cs="Arial"/>
                <w:color w:val="0000FF"/>
                <w:sz w:val="22"/>
                <w:szCs w:val="22"/>
              </w:rPr>
            </w:pPr>
            <w:r w:rsidRPr="003E49AA">
              <w:rPr>
                <w:rFonts w:ascii="Arial" w:hAnsi="Arial" w:cs="Arial"/>
                <w:color w:val="0000FF"/>
                <w:sz w:val="22"/>
                <w:szCs w:val="22"/>
              </w:rPr>
              <w:t>234</w:t>
            </w:r>
          </w:p>
        </w:tc>
        <w:tc>
          <w:tcPr>
            <w:tcW w:w="2124" w:type="dxa"/>
          </w:tcPr>
          <w:p w:rsidR="004112B7" w:rsidRPr="003E49AA" w:rsidRDefault="004112B7" w:rsidP="000D405B">
            <w:pPr>
              <w:keepNext/>
              <w:keepLines/>
              <w:jc w:val="center"/>
              <w:rPr>
                <w:rFonts w:ascii="Arial" w:hAnsi="Arial" w:cs="Arial"/>
                <w:color w:val="0000FF"/>
                <w:sz w:val="22"/>
                <w:szCs w:val="22"/>
              </w:rPr>
            </w:pPr>
            <w:r w:rsidRPr="003E49AA">
              <w:rPr>
                <w:rFonts w:ascii="Arial" w:hAnsi="Arial" w:cs="Arial"/>
                <w:color w:val="0000FF"/>
                <w:sz w:val="22"/>
                <w:szCs w:val="22"/>
              </w:rPr>
              <w:t>234</w:t>
            </w:r>
          </w:p>
        </w:tc>
      </w:tr>
      <w:tr w:rsidR="004112B7" w:rsidRPr="003E49AA" w:rsidTr="006235D4">
        <w:trPr>
          <w:trHeight w:hRule="exact" w:val="340"/>
        </w:trPr>
        <w:tc>
          <w:tcPr>
            <w:tcW w:w="4531" w:type="dxa"/>
            <w:gridSpan w:val="2"/>
            <w:noWrap/>
          </w:tcPr>
          <w:p w:rsidR="004112B7" w:rsidRPr="003E49AA" w:rsidRDefault="004112B7" w:rsidP="000D405B">
            <w:pPr>
              <w:rPr>
                <w:rFonts w:ascii="Arial" w:hAnsi="Arial" w:cs="Arial"/>
                <w:sz w:val="22"/>
                <w:szCs w:val="22"/>
              </w:rPr>
            </w:pPr>
            <w:r w:rsidRPr="003E49AA">
              <w:rPr>
                <w:rFonts w:ascii="Arial" w:hAnsi="Arial" w:cs="Arial"/>
                <w:sz w:val="22"/>
                <w:szCs w:val="22"/>
              </w:rPr>
              <w:tab/>
              <w:t>Ped</w:t>
            </w:r>
            <w:r>
              <w:rPr>
                <w:rFonts w:ascii="Arial" w:hAnsi="Arial" w:cs="Arial"/>
                <w:sz w:val="22"/>
                <w:szCs w:val="22"/>
              </w:rPr>
              <w:t>iatrics</w:t>
            </w:r>
            <w:r w:rsidRPr="003E49AA">
              <w:rPr>
                <w:rFonts w:ascii="Arial" w:hAnsi="Arial" w:cs="Arial"/>
                <w:sz w:val="22"/>
                <w:szCs w:val="22"/>
              </w:rPr>
              <w:t xml:space="preserve"> </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40</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40</w:t>
            </w:r>
          </w:p>
        </w:tc>
      </w:tr>
      <w:tr w:rsidR="004112B7" w:rsidRPr="003E49AA" w:rsidTr="006235D4">
        <w:trPr>
          <w:trHeight w:hRule="exact" w:val="340"/>
        </w:trPr>
        <w:tc>
          <w:tcPr>
            <w:tcW w:w="4531" w:type="dxa"/>
            <w:gridSpan w:val="2"/>
            <w:noWrap/>
          </w:tcPr>
          <w:p w:rsidR="004112B7" w:rsidRPr="003E49AA" w:rsidRDefault="004112B7" w:rsidP="000D405B">
            <w:pPr>
              <w:rPr>
                <w:rFonts w:ascii="Arial" w:hAnsi="Arial" w:cs="Arial"/>
                <w:sz w:val="22"/>
                <w:szCs w:val="22"/>
              </w:rPr>
            </w:pPr>
            <w:r w:rsidRPr="003E49AA">
              <w:rPr>
                <w:rFonts w:ascii="Arial" w:hAnsi="Arial" w:cs="Arial"/>
                <w:sz w:val="22"/>
                <w:szCs w:val="22"/>
              </w:rPr>
              <w:tab/>
              <w:t xml:space="preserve">NICU </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40</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40</w:t>
            </w:r>
          </w:p>
        </w:tc>
      </w:tr>
      <w:tr w:rsidR="004112B7" w:rsidRPr="003E49AA" w:rsidTr="006235D4">
        <w:trPr>
          <w:trHeight w:hRule="exact" w:val="340"/>
        </w:trPr>
        <w:tc>
          <w:tcPr>
            <w:tcW w:w="4531" w:type="dxa"/>
            <w:gridSpan w:val="2"/>
            <w:noWrap/>
          </w:tcPr>
          <w:p w:rsidR="004112B7" w:rsidRPr="003E49AA" w:rsidRDefault="004112B7" w:rsidP="000D405B">
            <w:pPr>
              <w:rPr>
                <w:rFonts w:ascii="Arial" w:hAnsi="Arial" w:cs="Arial"/>
                <w:sz w:val="22"/>
                <w:szCs w:val="22"/>
              </w:rPr>
            </w:pPr>
            <w:r w:rsidRPr="003E49AA">
              <w:rPr>
                <w:rFonts w:ascii="Arial" w:hAnsi="Arial" w:cs="Arial"/>
                <w:sz w:val="22"/>
                <w:szCs w:val="22"/>
              </w:rPr>
              <w:tab/>
              <w:t>ICU/CCU</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44</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44</w:t>
            </w:r>
          </w:p>
        </w:tc>
      </w:tr>
      <w:tr w:rsidR="004112B7" w:rsidRPr="003E49AA" w:rsidTr="006235D4">
        <w:trPr>
          <w:trHeight w:hRule="exact" w:val="340"/>
        </w:trPr>
        <w:tc>
          <w:tcPr>
            <w:tcW w:w="4531" w:type="dxa"/>
            <w:gridSpan w:val="2"/>
            <w:noWrap/>
          </w:tcPr>
          <w:p w:rsidR="004112B7" w:rsidRPr="003E49AA" w:rsidRDefault="004112B7" w:rsidP="000D405B">
            <w:pPr>
              <w:rPr>
                <w:rFonts w:ascii="Arial" w:hAnsi="Arial" w:cs="Arial"/>
                <w:sz w:val="22"/>
                <w:szCs w:val="22"/>
              </w:rPr>
            </w:pPr>
            <w:r w:rsidRPr="003E49AA">
              <w:rPr>
                <w:rFonts w:ascii="Arial" w:hAnsi="Arial" w:cs="Arial"/>
                <w:sz w:val="22"/>
                <w:szCs w:val="22"/>
              </w:rPr>
              <w:t xml:space="preserve">             Perinatal Services</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80</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80</w:t>
            </w:r>
          </w:p>
        </w:tc>
      </w:tr>
      <w:tr w:rsidR="004112B7" w:rsidRPr="003E49AA" w:rsidTr="006235D4">
        <w:trPr>
          <w:trHeight w:hRule="exact" w:val="340"/>
        </w:trPr>
        <w:tc>
          <w:tcPr>
            <w:tcW w:w="4531" w:type="dxa"/>
            <w:gridSpan w:val="2"/>
            <w:noWrap/>
          </w:tcPr>
          <w:p w:rsidR="004112B7" w:rsidRPr="003E49AA" w:rsidRDefault="004112B7" w:rsidP="000D405B">
            <w:pPr>
              <w:rPr>
                <w:rFonts w:ascii="Arial" w:hAnsi="Arial" w:cs="Arial"/>
                <w:sz w:val="22"/>
                <w:szCs w:val="22"/>
              </w:rPr>
            </w:pPr>
            <w:r w:rsidRPr="003E49AA">
              <w:rPr>
                <w:rFonts w:ascii="Arial" w:hAnsi="Arial" w:cs="Arial"/>
                <w:sz w:val="22"/>
                <w:szCs w:val="22"/>
              </w:rPr>
              <w:t xml:space="preserve">             Rehabilitation</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70</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70</w:t>
            </w:r>
          </w:p>
        </w:tc>
      </w:tr>
      <w:tr w:rsidR="004112B7" w:rsidRPr="003E49AA" w:rsidTr="006235D4">
        <w:trPr>
          <w:trHeight w:hRule="exact" w:val="340"/>
        </w:trPr>
        <w:tc>
          <w:tcPr>
            <w:tcW w:w="4531" w:type="dxa"/>
            <w:gridSpan w:val="2"/>
            <w:noWrap/>
          </w:tcPr>
          <w:p w:rsidR="004112B7" w:rsidRPr="003E49AA" w:rsidRDefault="004112B7" w:rsidP="000D405B">
            <w:pPr>
              <w:rPr>
                <w:rFonts w:ascii="Arial" w:hAnsi="Arial" w:cs="Arial"/>
                <w:sz w:val="22"/>
                <w:szCs w:val="22"/>
              </w:rPr>
            </w:pPr>
            <w:r w:rsidRPr="003E49AA">
              <w:rPr>
                <w:rFonts w:ascii="Arial" w:hAnsi="Arial" w:cs="Arial"/>
                <w:sz w:val="22"/>
                <w:szCs w:val="22"/>
              </w:rPr>
              <w:t xml:space="preserve">             Burn </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8</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8</w:t>
            </w:r>
          </w:p>
        </w:tc>
      </w:tr>
      <w:tr w:rsidR="004112B7" w:rsidRPr="003E49AA" w:rsidTr="006235D4">
        <w:trPr>
          <w:trHeight w:hRule="exact" w:val="340"/>
        </w:trPr>
        <w:tc>
          <w:tcPr>
            <w:tcW w:w="4531" w:type="dxa"/>
            <w:gridSpan w:val="2"/>
            <w:noWrap/>
          </w:tcPr>
          <w:p w:rsidR="004112B7" w:rsidRPr="003E49AA" w:rsidRDefault="004112B7" w:rsidP="000D405B">
            <w:pPr>
              <w:rPr>
                <w:rFonts w:ascii="Arial" w:hAnsi="Arial" w:cs="Arial"/>
                <w:sz w:val="22"/>
                <w:szCs w:val="22"/>
              </w:rPr>
            </w:pPr>
            <w:r w:rsidRPr="003E49AA">
              <w:rPr>
                <w:rFonts w:ascii="Arial" w:hAnsi="Arial" w:cs="Arial"/>
                <w:sz w:val="22"/>
                <w:szCs w:val="22"/>
              </w:rPr>
              <w:t xml:space="preserve">             Coronary Care</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8</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8</w:t>
            </w:r>
          </w:p>
        </w:tc>
      </w:tr>
      <w:tr w:rsidR="004112B7" w:rsidRPr="003E49AA" w:rsidTr="006235D4">
        <w:trPr>
          <w:trHeight w:hRule="exact" w:val="340"/>
        </w:trPr>
        <w:tc>
          <w:tcPr>
            <w:tcW w:w="4531" w:type="dxa"/>
            <w:gridSpan w:val="2"/>
            <w:noWrap/>
          </w:tcPr>
          <w:p w:rsidR="004112B7" w:rsidRPr="003E49AA" w:rsidRDefault="004112B7" w:rsidP="000D405B">
            <w:pPr>
              <w:rPr>
                <w:rFonts w:ascii="Arial" w:hAnsi="Arial" w:cs="Arial"/>
                <w:sz w:val="22"/>
                <w:szCs w:val="22"/>
              </w:rPr>
            </w:pPr>
            <w:r w:rsidRPr="003E49AA">
              <w:rPr>
                <w:rFonts w:ascii="Arial" w:hAnsi="Arial" w:cs="Arial"/>
                <w:sz w:val="22"/>
                <w:szCs w:val="22"/>
              </w:rPr>
              <w:t xml:space="preserve">             Psychiatric</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50</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50</w:t>
            </w:r>
          </w:p>
        </w:tc>
      </w:tr>
      <w:tr w:rsidR="004112B7" w:rsidRPr="003E49AA" w:rsidTr="006235D4">
        <w:trPr>
          <w:trHeight w:val="288"/>
        </w:trPr>
        <w:tc>
          <w:tcPr>
            <w:tcW w:w="4531" w:type="dxa"/>
            <w:gridSpan w:val="2"/>
            <w:noWrap/>
          </w:tcPr>
          <w:p w:rsidR="004112B7" w:rsidRPr="003E49AA" w:rsidRDefault="004112B7" w:rsidP="000D405B">
            <w:pPr>
              <w:rPr>
                <w:rFonts w:ascii="Arial" w:hAnsi="Arial" w:cs="Arial"/>
                <w:sz w:val="22"/>
                <w:szCs w:val="22"/>
              </w:rPr>
            </w:pPr>
            <w:r w:rsidRPr="003E49AA">
              <w:rPr>
                <w:rFonts w:ascii="Arial" w:hAnsi="Arial" w:cs="Arial"/>
                <w:sz w:val="22"/>
                <w:szCs w:val="22"/>
              </w:rPr>
              <w:t>Number of Operating Rooms</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11</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11</w:t>
            </w:r>
          </w:p>
        </w:tc>
      </w:tr>
      <w:tr w:rsidR="004112B7" w:rsidRPr="003E49AA" w:rsidTr="006235D4">
        <w:trPr>
          <w:trHeight w:val="288"/>
        </w:trPr>
        <w:tc>
          <w:tcPr>
            <w:tcW w:w="4531" w:type="dxa"/>
            <w:gridSpan w:val="2"/>
            <w:noWrap/>
          </w:tcPr>
          <w:p w:rsidR="004112B7" w:rsidRPr="003E49AA" w:rsidRDefault="004112B7" w:rsidP="000D405B">
            <w:pPr>
              <w:rPr>
                <w:rFonts w:ascii="Arial" w:hAnsi="Arial" w:cs="Arial"/>
                <w:iCs/>
                <w:sz w:val="22"/>
                <w:szCs w:val="22"/>
              </w:rPr>
            </w:pPr>
            <w:r w:rsidRPr="003E49AA">
              <w:rPr>
                <w:rFonts w:ascii="Arial" w:hAnsi="Arial" w:cs="Arial"/>
                <w:iCs/>
                <w:sz w:val="22"/>
                <w:szCs w:val="22"/>
              </w:rPr>
              <w:t>Annual Admissions</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27,540</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29606</w:t>
            </w:r>
          </w:p>
        </w:tc>
      </w:tr>
      <w:tr w:rsidR="004112B7" w:rsidRPr="003E49AA" w:rsidTr="006235D4">
        <w:trPr>
          <w:trHeight w:val="288"/>
        </w:trPr>
        <w:tc>
          <w:tcPr>
            <w:tcW w:w="4531" w:type="dxa"/>
            <w:gridSpan w:val="2"/>
            <w:noWrap/>
          </w:tcPr>
          <w:p w:rsidR="004112B7" w:rsidRPr="003E49AA" w:rsidRDefault="004112B7" w:rsidP="000D405B">
            <w:pPr>
              <w:rPr>
                <w:rFonts w:ascii="Arial" w:hAnsi="Arial" w:cs="Arial"/>
                <w:iCs/>
                <w:sz w:val="22"/>
                <w:szCs w:val="22"/>
              </w:rPr>
            </w:pPr>
            <w:r w:rsidRPr="003E49AA">
              <w:rPr>
                <w:rFonts w:ascii="Arial" w:hAnsi="Arial" w:cs="Arial"/>
                <w:iCs/>
                <w:sz w:val="22"/>
                <w:szCs w:val="22"/>
              </w:rPr>
              <w:t>Annual Inpatient Days</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120,243</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133,225</w:t>
            </w:r>
          </w:p>
        </w:tc>
      </w:tr>
      <w:tr w:rsidR="004112B7" w:rsidRPr="003E49AA" w:rsidTr="006235D4">
        <w:trPr>
          <w:trHeight w:val="288"/>
        </w:trPr>
        <w:tc>
          <w:tcPr>
            <w:tcW w:w="4531" w:type="dxa"/>
            <w:gridSpan w:val="2"/>
            <w:noWrap/>
          </w:tcPr>
          <w:p w:rsidR="004112B7" w:rsidRPr="003E49AA" w:rsidRDefault="004112B7" w:rsidP="000D405B">
            <w:pPr>
              <w:rPr>
                <w:rFonts w:ascii="Arial" w:hAnsi="Arial" w:cs="Arial"/>
                <w:iCs/>
                <w:sz w:val="22"/>
                <w:szCs w:val="22"/>
              </w:rPr>
            </w:pPr>
            <w:r w:rsidRPr="003E49AA">
              <w:rPr>
                <w:rFonts w:ascii="Arial" w:hAnsi="Arial" w:cs="Arial"/>
                <w:iCs/>
                <w:sz w:val="22"/>
                <w:szCs w:val="22"/>
              </w:rPr>
              <w:t>Average LOS</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4.4</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4.5</w:t>
            </w:r>
          </w:p>
        </w:tc>
      </w:tr>
      <w:tr w:rsidR="004112B7" w:rsidRPr="003E49AA" w:rsidTr="006235D4">
        <w:trPr>
          <w:trHeight w:val="288"/>
        </w:trPr>
        <w:tc>
          <w:tcPr>
            <w:tcW w:w="4531" w:type="dxa"/>
            <w:gridSpan w:val="2"/>
            <w:noWrap/>
          </w:tcPr>
          <w:p w:rsidR="004112B7" w:rsidRPr="003E49AA" w:rsidRDefault="004112B7" w:rsidP="000D405B">
            <w:pPr>
              <w:rPr>
                <w:rFonts w:ascii="Arial" w:hAnsi="Arial" w:cs="Arial"/>
                <w:sz w:val="22"/>
                <w:szCs w:val="22"/>
              </w:rPr>
            </w:pPr>
            <w:r w:rsidRPr="003E49AA">
              <w:rPr>
                <w:rFonts w:ascii="Arial" w:hAnsi="Arial" w:cs="Arial"/>
                <w:sz w:val="22"/>
                <w:szCs w:val="22"/>
              </w:rPr>
              <w:t>Annual ED Visits</w:t>
            </w:r>
          </w:p>
        </w:tc>
        <w:tc>
          <w:tcPr>
            <w:tcW w:w="1863" w:type="dxa"/>
            <w:noWrap/>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67,423</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62,650</w:t>
            </w:r>
          </w:p>
        </w:tc>
      </w:tr>
      <w:tr w:rsidR="004112B7" w:rsidRPr="003E49AA" w:rsidTr="006235D4">
        <w:trPr>
          <w:trHeight w:val="288"/>
        </w:trPr>
        <w:tc>
          <w:tcPr>
            <w:tcW w:w="4531" w:type="dxa"/>
            <w:gridSpan w:val="2"/>
            <w:noWrap/>
            <w:vAlign w:val="bottom"/>
          </w:tcPr>
          <w:p w:rsidR="004112B7" w:rsidRPr="003E49AA" w:rsidRDefault="004112B7" w:rsidP="000D405B">
            <w:pPr>
              <w:rPr>
                <w:rFonts w:ascii="Arial" w:hAnsi="Arial" w:cs="Arial"/>
                <w:snapToGrid w:val="0"/>
                <w:sz w:val="22"/>
                <w:szCs w:val="22"/>
              </w:rPr>
            </w:pPr>
            <w:r w:rsidRPr="003E49AA">
              <w:rPr>
                <w:rFonts w:ascii="Arial" w:hAnsi="Arial" w:cs="Arial"/>
                <w:sz w:val="22"/>
                <w:szCs w:val="22"/>
              </w:rPr>
              <w:t>Annual Hospital Outpatient Visits   (excluding ED &amp; Same Days)</w:t>
            </w:r>
          </w:p>
        </w:tc>
        <w:tc>
          <w:tcPr>
            <w:tcW w:w="1863" w:type="dxa"/>
            <w:noWrap/>
            <w:vAlign w:val="bottom"/>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732,397</w:t>
            </w:r>
          </w:p>
        </w:tc>
        <w:tc>
          <w:tcPr>
            <w:tcW w:w="2124" w:type="dxa"/>
          </w:tcPr>
          <w:p w:rsidR="004112B7" w:rsidRPr="003E49AA" w:rsidRDefault="004112B7" w:rsidP="000D405B">
            <w:pPr>
              <w:jc w:val="center"/>
              <w:rPr>
                <w:rFonts w:ascii="Arial" w:hAnsi="Arial" w:cs="Arial"/>
                <w:color w:val="0000FF"/>
                <w:sz w:val="22"/>
                <w:szCs w:val="22"/>
              </w:rPr>
            </w:pPr>
          </w:p>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810,204</w:t>
            </w:r>
          </w:p>
        </w:tc>
      </w:tr>
      <w:tr w:rsidR="004112B7" w:rsidRPr="003E49AA" w:rsidTr="006235D4">
        <w:trPr>
          <w:trHeight w:val="288"/>
        </w:trPr>
        <w:tc>
          <w:tcPr>
            <w:tcW w:w="4531" w:type="dxa"/>
            <w:gridSpan w:val="2"/>
            <w:noWrap/>
            <w:vAlign w:val="bottom"/>
          </w:tcPr>
          <w:p w:rsidR="004112B7" w:rsidRPr="003E49AA" w:rsidRDefault="004112B7" w:rsidP="000D405B">
            <w:pPr>
              <w:rPr>
                <w:rFonts w:ascii="Arial" w:hAnsi="Arial" w:cs="Arial"/>
                <w:snapToGrid w:val="0"/>
                <w:sz w:val="22"/>
                <w:szCs w:val="22"/>
              </w:rPr>
            </w:pPr>
            <w:r w:rsidRPr="003E49AA">
              <w:rPr>
                <w:rFonts w:ascii="Arial" w:hAnsi="Arial" w:cs="Arial"/>
                <w:snapToGrid w:val="0"/>
                <w:sz w:val="22"/>
                <w:szCs w:val="22"/>
              </w:rPr>
              <w:t>Number of satellite clinic sites</w:t>
            </w:r>
          </w:p>
        </w:tc>
        <w:tc>
          <w:tcPr>
            <w:tcW w:w="1863" w:type="dxa"/>
            <w:noWrap/>
            <w:vAlign w:val="bottom"/>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13</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15</w:t>
            </w:r>
          </w:p>
        </w:tc>
      </w:tr>
      <w:tr w:rsidR="004112B7" w:rsidRPr="003E49AA" w:rsidTr="006235D4">
        <w:trPr>
          <w:trHeight w:val="288"/>
        </w:trPr>
        <w:tc>
          <w:tcPr>
            <w:tcW w:w="4531" w:type="dxa"/>
            <w:gridSpan w:val="2"/>
            <w:noWrap/>
            <w:vAlign w:val="bottom"/>
          </w:tcPr>
          <w:p w:rsidR="004112B7" w:rsidRPr="003E49AA" w:rsidRDefault="004112B7" w:rsidP="000D405B">
            <w:pPr>
              <w:rPr>
                <w:rFonts w:ascii="Arial" w:hAnsi="Arial" w:cs="Arial"/>
                <w:snapToGrid w:val="0"/>
                <w:sz w:val="22"/>
                <w:szCs w:val="22"/>
              </w:rPr>
            </w:pPr>
            <w:r w:rsidRPr="003E49AA">
              <w:rPr>
                <w:rFonts w:ascii="Arial" w:hAnsi="Arial" w:cs="Arial"/>
                <w:snapToGrid w:val="0"/>
                <w:sz w:val="22"/>
                <w:szCs w:val="22"/>
              </w:rPr>
              <w:t>Number of Physicians On-staff</w:t>
            </w:r>
          </w:p>
        </w:tc>
        <w:tc>
          <w:tcPr>
            <w:tcW w:w="1863" w:type="dxa"/>
            <w:noWrap/>
            <w:vAlign w:val="bottom"/>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350 + 120</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350 + 120</w:t>
            </w:r>
          </w:p>
        </w:tc>
      </w:tr>
      <w:tr w:rsidR="004112B7" w:rsidRPr="003E49AA" w:rsidTr="006235D4">
        <w:trPr>
          <w:trHeight w:val="288"/>
        </w:trPr>
        <w:tc>
          <w:tcPr>
            <w:tcW w:w="4531" w:type="dxa"/>
            <w:gridSpan w:val="2"/>
            <w:noWrap/>
            <w:vAlign w:val="bottom"/>
          </w:tcPr>
          <w:p w:rsidR="004112B7" w:rsidRPr="003E49AA" w:rsidRDefault="004112B7" w:rsidP="000D405B">
            <w:pPr>
              <w:rPr>
                <w:rFonts w:ascii="Arial" w:hAnsi="Arial" w:cs="Arial"/>
                <w:snapToGrid w:val="0"/>
                <w:sz w:val="22"/>
                <w:szCs w:val="22"/>
              </w:rPr>
            </w:pPr>
            <w:r w:rsidRPr="003E49AA">
              <w:rPr>
                <w:rFonts w:ascii="Arial" w:hAnsi="Arial" w:cs="Arial"/>
                <w:snapToGrid w:val="0"/>
                <w:sz w:val="22"/>
                <w:szCs w:val="22"/>
              </w:rPr>
              <w:t>Hospital FTEs</w:t>
            </w:r>
          </w:p>
        </w:tc>
        <w:tc>
          <w:tcPr>
            <w:tcW w:w="1863" w:type="dxa"/>
            <w:noWrap/>
            <w:vAlign w:val="bottom"/>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5085.14</w:t>
            </w:r>
          </w:p>
        </w:tc>
        <w:tc>
          <w:tcPr>
            <w:tcW w:w="2124" w:type="dxa"/>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5071.57</w:t>
            </w:r>
          </w:p>
        </w:tc>
      </w:tr>
      <w:tr w:rsidR="004112B7" w:rsidRPr="003E49AA" w:rsidTr="006235D4">
        <w:trPr>
          <w:trHeight w:val="288"/>
        </w:trPr>
        <w:tc>
          <w:tcPr>
            <w:tcW w:w="4531" w:type="dxa"/>
            <w:gridSpan w:val="2"/>
            <w:noWrap/>
            <w:vAlign w:val="bottom"/>
          </w:tcPr>
          <w:p w:rsidR="004112B7" w:rsidRPr="003E49AA" w:rsidRDefault="004112B7" w:rsidP="000D405B">
            <w:pPr>
              <w:rPr>
                <w:rFonts w:ascii="Arial" w:hAnsi="Arial" w:cs="Arial"/>
                <w:snapToGrid w:val="0"/>
                <w:sz w:val="22"/>
                <w:szCs w:val="22"/>
              </w:rPr>
            </w:pPr>
            <w:r w:rsidRPr="003E49AA">
              <w:rPr>
                <w:rFonts w:ascii="Arial" w:hAnsi="Arial" w:cs="Arial"/>
                <w:snapToGrid w:val="0"/>
                <w:sz w:val="22"/>
                <w:szCs w:val="22"/>
              </w:rPr>
              <w:t>Planned Concurrent Users</w:t>
            </w:r>
          </w:p>
        </w:tc>
        <w:tc>
          <w:tcPr>
            <w:tcW w:w="1863" w:type="dxa"/>
            <w:noWrap/>
            <w:vAlign w:val="bottom"/>
          </w:tcPr>
          <w:p w:rsidR="004112B7" w:rsidRPr="003E49AA" w:rsidRDefault="004112B7" w:rsidP="000D405B">
            <w:pPr>
              <w:jc w:val="center"/>
              <w:rPr>
                <w:rFonts w:ascii="Arial" w:hAnsi="Arial" w:cs="Arial"/>
                <w:color w:val="0000FF"/>
                <w:sz w:val="22"/>
                <w:szCs w:val="22"/>
              </w:rPr>
            </w:pPr>
            <w:r>
              <w:rPr>
                <w:rFonts w:ascii="Arial" w:hAnsi="Arial" w:cs="Arial"/>
                <w:color w:val="0000FF"/>
                <w:sz w:val="22"/>
                <w:szCs w:val="22"/>
              </w:rPr>
              <w:t>2,000</w:t>
            </w:r>
          </w:p>
        </w:tc>
        <w:tc>
          <w:tcPr>
            <w:tcW w:w="2124" w:type="dxa"/>
          </w:tcPr>
          <w:p w:rsidR="004112B7" w:rsidRPr="003E49AA" w:rsidRDefault="004112B7" w:rsidP="000D405B">
            <w:pPr>
              <w:jc w:val="center"/>
              <w:rPr>
                <w:rFonts w:ascii="Arial" w:hAnsi="Arial" w:cs="Arial"/>
                <w:color w:val="0000FF"/>
                <w:sz w:val="22"/>
                <w:szCs w:val="22"/>
              </w:rPr>
            </w:pPr>
            <w:r>
              <w:rPr>
                <w:rFonts w:ascii="Arial" w:hAnsi="Arial" w:cs="Arial"/>
                <w:color w:val="0000FF"/>
                <w:sz w:val="22"/>
                <w:szCs w:val="22"/>
              </w:rPr>
              <w:t>2,000</w:t>
            </w:r>
          </w:p>
        </w:tc>
      </w:tr>
      <w:tr w:rsidR="004112B7" w:rsidRPr="003E49AA" w:rsidTr="006235D4">
        <w:trPr>
          <w:gridBefore w:val="1"/>
          <w:trHeight w:val="288"/>
        </w:trPr>
        <w:tc>
          <w:tcPr>
            <w:tcW w:w="4531" w:type="dxa"/>
            <w:noWrap/>
            <w:vAlign w:val="bottom"/>
          </w:tcPr>
          <w:p w:rsidR="004112B7" w:rsidRPr="003E49AA" w:rsidRDefault="004112B7" w:rsidP="000D405B">
            <w:pPr>
              <w:rPr>
                <w:rFonts w:ascii="Arial" w:hAnsi="Arial" w:cs="Arial"/>
                <w:sz w:val="22"/>
                <w:szCs w:val="22"/>
              </w:rPr>
            </w:pPr>
            <w:r w:rsidRPr="003E49AA">
              <w:rPr>
                <w:rFonts w:ascii="Arial" w:hAnsi="Arial" w:cs="Arial"/>
                <w:sz w:val="22"/>
                <w:szCs w:val="22"/>
              </w:rPr>
              <w:t>Number of Patients to be Converted (Total medical record numbers in the MPI)</w:t>
            </w:r>
          </w:p>
        </w:tc>
        <w:tc>
          <w:tcPr>
            <w:tcW w:w="1863" w:type="dxa"/>
            <w:noWrap/>
            <w:vAlign w:val="bottom"/>
          </w:tcPr>
          <w:p w:rsidR="004112B7" w:rsidRPr="003E49AA" w:rsidRDefault="004112B7" w:rsidP="000D405B">
            <w:pPr>
              <w:jc w:val="center"/>
              <w:rPr>
                <w:rFonts w:ascii="Arial" w:hAnsi="Arial" w:cs="Arial"/>
                <w:color w:val="0000FF"/>
                <w:sz w:val="22"/>
                <w:szCs w:val="22"/>
              </w:rPr>
            </w:pPr>
            <w:r w:rsidRPr="003E49AA">
              <w:rPr>
                <w:rFonts w:ascii="Arial" w:hAnsi="Arial" w:cs="Arial"/>
                <w:color w:val="0000FF"/>
                <w:sz w:val="22"/>
                <w:szCs w:val="22"/>
              </w:rPr>
              <w:t>1.7 million</w:t>
            </w:r>
          </w:p>
        </w:tc>
        <w:tc>
          <w:tcPr>
            <w:tcW w:w="2124" w:type="dxa"/>
          </w:tcPr>
          <w:p w:rsidR="004112B7" w:rsidRDefault="004112B7" w:rsidP="000D405B">
            <w:pPr>
              <w:jc w:val="center"/>
              <w:rPr>
                <w:rFonts w:ascii="Arial" w:hAnsi="Arial" w:cs="Arial"/>
                <w:color w:val="0000FF"/>
                <w:sz w:val="22"/>
                <w:szCs w:val="22"/>
              </w:rPr>
            </w:pPr>
          </w:p>
          <w:p w:rsidR="004112B7" w:rsidRPr="003E49AA" w:rsidRDefault="004112B7" w:rsidP="000D405B">
            <w:pPr>
              <w:jc w:val="center"/>
              <w:rPr>
                <w:rFonts w:ascii="Arial" w:hAnsi="Arial" w:cs="Arial"/>
                <w:color w:val="0000FF"/>
                <w:sz w:val="22"/>
                <w:szCs w:val="22"/>
              </w:rPr>
            </w:pPr>
            <w:r>
              <w:rPr>
                <w:rFonts w:ascii="Arial" w:hAnsi="Arial" w:cs="Arial"/>
                <w:color w:val="0000FF"/>
                <w:sz w:val="22"/>
                <w:szCs w:val="22"/>
              </w:rPr>
              <w:t>1.7 million</w:t>
            </w:r>
          </w:p>
        </w:tc>
      </w:tr>
    </w:tbl>
    <w:p w:rsidR="004112B7" w:rsidRPr="003E49AA" w:rsidRDefault="004112B7" w:rsidP="00B80207">
      <w:pPr>
        <w:pStyle w:val="NormalWeb"/>
        <w:ind w:left="360"/>
        <w:jc w:val="center"/>
        <w:rPr>
          <w:rFonts w:ascii="Arial" w:hAnsi="Arial" w:cs="Arial"/>
          <w:b/>
          <w:sz w:val="22"/>
          <w:szCs w:val="22"/>
        </w:rPr>
      </w:pPr>
    </w:p>
    <w:tbl>
      <w:tblPr>
        <w:tblpPr w:leftFromText="180" w:rightFromText="180" w:vertAnchor="text" w:horzAnchor="margin" w:tblpXSpec="center" w:tblpY="5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58" w:type="dxa"/>
          <w:bottom w:w="29" w:type="dxa"/>
          <w:right w:w="58" w:type="dxa"/>
        </w:tblCellMar>
        <w:tblLook w:val="0000"/>
      </w:tblPr>
      <w:tblGrid>
        <w:gridCol w:w="5196"/>
        <w:gridCol w:w="3260"/>
      </w:tblGrid>
      <w:tr w:rsidR="004112B7" w:rsidRPr="003E49AA" w:rsidTr="006235D4">
        <w:trPr>
          <w:trHeight w:val="288"/>
          <w:tblHeader/>
        </w:trPr>
        <w:tc>
          <w:tcPr>
            <w:tcW w:w="8456" w:type="dxa"/>
            <w:gridSpan w:val="2"/>
            <w:shd w:val="clear" w:color="auto" w:fill="005172"/>
            <w:noWrap/>
            <w:vAlign w:val="center"/>
          </w:tcPr>
          <w:p w:rsidR="004112B7" w:rsidRPr="003E49AA" w:rsidRDefault="004112B7" w:rsidP="006235D4">
            <w:pPr>
              <w:keepNext/>
              <w:keepLines/>
              <w:ind w:left="400"/>
              <w:jc w:val="center"/>
              <w:rPr>
                <w:rFonts w:ascii="Arial" w:hAnsi="Arial" w:cs="Arial"/>
                <w:b/>
                <w:bCs/>
                <w:sz w:val="22"/>
                <w:szCs w:val="22"/>
              </w:rPr>
            </w:pPr>
            <w:r w:rsidRPr="003E49AA">
              <w:rPr>
                <w:rFonts w:ascii="Arial" w:hAnsi="Arial" w:cs="Arial"/>
                <w:b/>
                <w:bCs/>
                <w:sz w:val="22"/>
                <w:szCs w:val="22"/>
              </w:rPr>
              <w:t>Santa Clara Valley Medical Center Estimated Scanning Volumes</w:t>
            </w:r>
          </w:p>
        </w:tc>
      </w:tr>
      <w:tr w:rsidR="004112B7" w:rsidRPr="003E49AA" w:rsidTr="006235D4">
        <w:trPr>
          <w:trHeight w:val="288"/>
          <w:tblHeader/>
        </w:trPr>
        <w:tc>
          <w:tcPr>
            <w:tcW w:w="5196" w:type="dxa"/>
            <w:shd w:val="clear" w:color="auto" w:fill="CCCCCC"/>
            <w:noWrap/>
            <w:vAlign w:val="center"/>
          </w:tcPr>
          <w:p w:rsidR="004112B7" w:rsidRPr="003E49AA" w:rsidRDefault="004112B7" w:rsidP="006235D4">
            <w:pPr>
              <w:keepNext/>
              <w:keepLines/>
              <w:jc w:val="center"/>
              <w:rPr>
                <w:rFonts w:ascii="Arial" w:hAnsi="Arial" w:cs="Arial"/>
                <w:b/>
                <w:bCs/>
                <w:sz w:val="22"/>
                <w:szCs w:val="22"/>
              </w:rPr>
            </w:pPr>
            <w:r w:rsidRPr="003E49AA">
              <w:rPr>
                <w:rFonts w:ascii="Arial" w:hAnsi="Arial" w:cs="Arial"/>
                <w:b/>
                <w:bCs/>
                <w:sz w:val="22"/>
                <w:szCs w:val="22"/>
              </w:rPr>
              <w:t>Item</w:t>
            </w:r>
          </w:p>
        </w:tc>
        <w:tc>
          <w:tcPr>
            <w:tcW w:w="3260" w:type="dxa"/>
            <w:shd w:val="clear" w:color="auto" w:fill="CCCCCC"/>
            <w:noWrap/>
            <w:vAlign w:val="center"/>
          </w:tcPr>
          <w:p w:rsidR="004112B7" w:rsidRPr="003E49AA" w:rsidRDefault="004112B7" w:rsidP="006235D4">
            <w:pPr>
              <w:keepNext/>
              <w:keepLines/>
              <w:jc w:val="center"/>
              <w:rPr>
                <w:rFonts w:ascii="Arial" w:hAnsi="Arial" w:cs="Arial"/>
                <w:b/>
                <w:bCs/>
                <w:sz w:val="22"/>
                <w:szCs w:val="22"/>
              </w:rPr>
            </w:pPr>
          </w:p>
        </w:tc>
      </w:tr>
      <w:tr w:rsidR="004112B7" w:rsidRPr="003E49AA" w:rsidTr="006235D4">
        <w:trPr>
          <w:trHeight w:val="288"/>
        </w:trPr>
        <w:tc>
          <w:tcPr>
            <w:tcW w:w="5196" w:type="dxa"/>
            <w:noWrap/>
            <w:vAlign w:val="bottom"/>
          </w:tcPr>
          <w:p w:rsidR="004112B7" w:rsidRPr="003E49AA" w:rsidRDefault="004112B7" w:rsidP="006235D4">
            <w:pPr>
              <w:keepNext/>
              <w:keepLines/>
              <w:rPr>
                <w:rFonts w:ascii="Arial" w:hAnsi="Arial" w:cs="Arial"/>
                <w:snapToGrid w:val="0"/>
                <w:sz w:val="22"/>
                <w:szCs w:val="22"/>
              </w:rPr>
            </w:pPr>
            <w:r w:rsidRPr="003E49AA">
              <w:rPr>
                <w:rFonts w:ascii="Arial" w:hAnsi="Arial" w:cs="Arial"/>
                <w:snapToGrid w:val="0"/>
                <w:sz w:val="22"/>
                <w:szCs w:val="22"/>
              </w:rPr>
              <w:t>Medical Records – Initial Inpatient Paper Chart In-load/Conversion from SoftMed</w:t>
            </w:r>
          </w:p>
        </w:tc>
        <w:tc>
          <w:tcPr>
            <w:tcW w:w="3260" w:type="dxa"/>
            <w:noWrap/>
            <w:vAlign w:val="center"/>
          </w:tcPr>
          <w:p w:rsidR="004112B7" w:rsidRPr="003E49AA" w:rsidRDefault="004112B7" w:rsidP="006235D4">
            <w:pPr>
              <w:keepNext/>
              <w:keepLines/>
              <w:jc w:val="center"/>
              <w:rPr>
                <w:rFonts w:ascii="Arial" w:hAnsi="Arial" w:cs="Arial"/>
                <w:sz w:val="22"/>
                <w:szCs w:val="22"/>
                <w:highlight w:val="yellow"/>
              </w:rPr>
            </w:pPr>
            <w:r w:rsidRPr="003E49AA">
              <w:rPr>
                <w:rFonts w:ascii="Arial" w:hAnsi="Arial" w:cs="Arial"/>
                <w:sz w:val="22"/>
                <w:szCs w:val="22"/>
              </w:rPr>
              <w:t>3,750,000 images</w:t>
            </w:r>
          </w:p>
        </w:tc>
      </w:tr>
      <w:tr w:rsidR="004112B7" w:rsidRPr="003E49AA" w:rsidTr="006235D4">
        <w:trPr>
          <w:trHeight w:val="288"/>
        </w:trPr>
        <w:tc>
          <w:tcPr>
            <w:tcW w:w="5196" w:type="dxa"/>
            <w:noWrap/>
            <w:vAlign w:val="bottom"/>
          </w:tcPr>
          <w:p w:rsidR="004112B7" w:rsidRPr="003E49AA" w:rsidRDefault="004112B7" w:rsidP="006235D4">
            <w:pPr>
              <w:keepNext/>
              <w:keepLines/>
              <w:rPr>
                <w:rFonts w:ascii="Arial" w:hAnsi="Arial" w:cs="Arial"/>
                <w:snapToGrid w:val="0"/>
                <w:sz w:val="22"/>
                <w:szCs w:val="22"/>
              </w:rPr>
            </w:pPr>
            <w:r w:rsidRPr="003E49AA">
              <w:rPr>
                <w:rFonts w:ascii="Arial" w:hAnsi="Arial" w:cs="Arial"/>
                <w:snapToGrid w:val="0"/>
                <w:sz w:val="22"/>
                <w:szCs w:val="22"/>
              </w:rPr>
              <w:t>Medical Records – Initial Outpatient Paper Chart In-load/Conversion from SoftMed</w:t>
            </w:r>
          </w:p>
        </w:tc>
        <w:tc>
          <w:tcPr>
            <w:tcW w:w="3260" w:type="dxa"/>
            <w:noWrap/>
            <w:vAlign w:val="center"/>
          </w:tcPr>
          <w:p w:rsidR="004112B7" w:rsidRPr="003E49AA" w:rsidRDefault="004112B7" w:rsidP="006235D4">
            <w:pPr>
              <w:keepNext/>
              <w:keepLines/>
              <w:jc w:val="center"/>
              <w:rPr>
                <w:rFonts w:ascii="Arial" w:hAnsi="Arial" w:cs="Arial"/>
                <w:sz w:val="22"/>
                <w:szCs w:val="22"/>
                <w:highlight w:val="yellow"/>
              </w:rPr>
            </w:pPr>
            <w:r w:rsidRPr="003E49AA">
              <w:rPr>
                <w:rFonts w:ascii="Arial" w:hAnsi="Arial" w:cs="Arial"/>
                <w:sz w:val="22"/>
                <w:szCs w:val="22"/>
              </w:rPr>
              <w:t>12,700,000 images</w:t>
            </w:r>
          </w:p>
        </w:tc>
      </w:tr>
      <w:tr w:rsidR="004112B7" w:rsidRPr="003E49AA" w:rsidTr="006235D4">
        <w:trPr>
          <w:trHeight w:val="288"/>
        </w:trPr>
        <w:tc>
          <w:tcPr>
            <w:tcW w:w="5196" w:type="dxa"/>
            <w:noWrap/>
            <w:vAlign w:val="bottom"/>
          </w:tcPr>
          <w:p w:rsidR="004112B7" w:rsidRPr="003E49AA" w:rsidRDefault="004112B7" w:rsidP="006235D4">
            <w:pPr>
              <w:rPr>
                <w:rFonts w:ascii="Arial" w:hAnsi="Arial" w:cs="Arial"/>
                <w:snapToGrid w:val="0"/>
                <w:sz w:val="22"/>
                <w:szCs w:val="22"/>
              </w:rPr>
            </w:pPr>
            <w:r w:rsidRPr="003E49AA">
              <w:rPr>
                <w:rFonts w:ascii="Arial" w:hAnsi="Arial" w:cs="Arial"/>
                <w:snapToGrid w:val="0"/>
                <w:sz w:val="22"/>
                <w:szCs w:val="22"/>
              </w:rPr>
              <w:t>Medical Records – Estimated Inpatient Annual Count</w:t>
            </w:r>
          </w:p>
        </w:tc>
        <w:tc>
          <w:tcPr>
            <w:tcW w:w="3260" w:type="dxa"/>
            <w:noWrap/>
            <w:vAlign w:val="center"/>
          </w:tcPr>
          <w:p w:rsidR="004112B7" w:rsidRPr="003E49AA" w:rsidRDefault="004112B7" w:rsidP="006235D4">
            <w:pPr>
              <w:keepNext/>
              <w:keepLines/>
              <w:jc w:val="center"/>
              <w:rPr>
                <w:rFonts w:ascii="Arial" w:hAnsi="Arial" w:cs="Arial"/>
                <w:sz w:val="22"/>
                <w:szCs w:val="22"/>
                <w:highlight w:val="yellow"/>
              </w:rPr>
            </w:pPr>
            <w:r w:rsidRPr="003E49AA">
              <w:rPr>
                <w:rFonts w:ascii="Arial" w:hAnsi="Arial" w:cs="Arial"/>
                <w:sz w:val="22"/>
                <w:szCs w:val="22"/>
              </w:rPr>
              <w:t>4,800,000 images</w:t>
            </w:r>
          </w:p>
        </w:tc>
      </w:tr>
      <w:tr w:rsidR="004112B7" w:rsidRPr="003E49AA" w:rsidTr="006235D4">
        <w:trPr>
          <w:trHeight w:val="288"/>
        </w:trPr>
        <w:tc>
          <w:tcPr>
            <w:tcW w:w="5196" w:type="dxa"/>
            <w:noWrap/>
            <w:vAlign w:val="bottom"/>
          </w:tcPr>
          <w:p w:rsidR="004112B7" w:rsidRPr="003E49AA" w:rsidRDefault="004112B7" w:rsidP="006235D4">
            <w:pPr>
              <w:rPr>
                <w:rFonts w:ascii="Arial" w:hAnsi="Arial" w:cs="Arial"/>
                <w:snapToGrid w:val="0"/>
                <w:sz w:val="22"/>
                <w:szCs w:val="22"/>
              </w:rPr>
            </w:pPr>
            <w:r w:rsidRPr="003E49AA">
              <w:rPr>
                <w:rFonts w:ascii="Arial" w:hAnsi="Arial" w:cs="Arial"/>
                <w:snapToGrid w:val="0"/>
                <w:sz w:val="22"/>
                <w:szCs w:val="22"/>
              </w:rPr>
              <w:t>Medical Records – Estimated Outpatient Annual Count</w:t>
            </w:r>
          </w:p>
        </w:tc>
        <w:tc>
          <w:tcPr>
            <w:tcW w:w="3260" w:type="dxa"/>
            <w:noWrap/>
            <w:vAlign w:val="center"/>
          </w:tcPr>
          <w:p w:rsidR="004112B7" w:rsidRPr="003E49AA" w:rsidRDefault="004112B7" w:rsidP="006235D4">
            <w:pPr>
              <w:jc w:val="center"/>
              <w:rPr>
                <w:rFonts w:ascii="Arial" w:hAnsi="Arial" w:cs="Arial"/>
                <w:sz w:val="22"/>
                <w:szCs w:val="22"/>
                <w:highlight w:val="yellow"/>
              </w:rPr>
            </w:pPr>
            <w:r w:rsidRPr="003E49AA">
              <w:rPr>
                <w:rFonts w:ascii="Arial" w:hAnsi="Arial" w:cs="Arial"/>
                <w:sz w:val="22"/>
                <w:szCs w:val="22"/>
              </w:rPr>
              <w:t>16,500,000 images</w:t>
            </w:r>
          </w:p>
        </w:tc>
      </w:tr>
      <w:tr w:rsidR="004112B7" w:rsidRPr="003E49AA" w:rsidTr="006235D4">
        <w:trPr>
          <w:trHeight w:val="288"/>
        </w:trPr>
        <w:tc>
          <w:tcPr>
            <w:tcW w:w="5196" w:type="dxa"/>
            <w:noWrap/>
            <w:vAlign w:val="bottom"/>
          </w:tcPr>
          <w:p w:rsidR="004112B7" w:rsidRPr="003E49AA" w:rsidRDefault="004112B7" w:rsidP="006235D4">
            <w:pPr>
              <w:rPr>
                <w:rFonts w:ascii="Arial" w:hAnsi="Arial" w:cs="Arial"/>
                <w:snapToGrid w:val="0"/>
                <w:sz w:val="22"/>
                <w:szCs w:val="22"/>
              </w:rPr>
            </w:pPr>
            <w:r w:rsidRPr="003E49AA">
              <w:rPr>
                <w:rFonts w:ascii="Arial" w:hAnsi="Arial" w:cs="Arial"/>
                <w:snapToGrid w:val="0"/>
                <w:sz w:val="22"/>
                <w:szCs w:val="22"/>
              </w:rPr>
              <w:t>Patient Registration – Estimated Annual Count</w:t>
            </w:r>
          </w:p>
        </w:tc>
        <w:tc>
          <w:tcPr>
            <w:tcW w:w="3260" w:type="dxa"/>
            <w:noWrap/>
            <w:vAlign w:val="center"/>
          </w:tcPr>
          <w:p w:rsidR="004112B7" w:rsidRPr="003E49AA" w:rsidRDefault="004112B7" w:rsidP="006235D4">
            <w:pPr>
              <w:jc w:val="center"/>
              <w:rPr>
                <w:rFonts w:ascii="Arial" w:hAnsi="Arial" w:cs="Arial"/>
                <w:sz w:val="22"/>
                <w:szCs w:val="22"/>
              </w:rPr>
            </w:pPr>
            <w:r w:rsidRPr="003E49AA">
              <w:rPr>
                <w:rFonts w:ascii="Arial" w:hAnsi="Arial" w:cs="Arial"/>
                <w:sz w:val="22"/>
                <w:szCs w:val="22"/>
              </w:rPr>
              <w:t>Included in above</w:t>
            </w:r>
          </w:p>
          <w:p w:rsidR="004112B7" w:rsidRPr="003E49AA" w:rsidRDefault="004112B7" w:rsidP="006235D4">
            <w:pPr>
              <w:jc w:val="center"/>
              <w:rPr>
                <w:rFonts w:ascii="Arial" w:hAnsi="Arial" w:cs="Arial"/>
                <w:sz w:val="22"/>
                <w:szCs w:val="22"/>
                <w:highlight w:val="yellow"/>
              </w:rPr>
            </w:pPr>
            <w:r w:rsidRPr="003E49AA">
              <w:rPr>
                <w:rFonts w:ascii="Arial" w:hAnsi="Arial" w:cs="Arial"/>
                <w:sz w:val="22"/>
                <w:szCs w:val="22"/>
              </w:rPr>
              <w:t>(6,600,000 images)</w:t>
            </w:r>
          </w:p>
        </w:tc>
      </w:tr>
      <w:tr w:rsidR="004112B7" w:rsidRPr="003E49AA" w:rsidTr="006235D4">
        <w:trPr>
          <w:trHeight w:val="288"/>
        </w:trPr>
        <w:tc>
          <w:tcPr>
            <w:tcW w:w="5196" w:type="dxa"/>
            <w:noWrap/>
            <w:vAlign w:val="bottom"/>
          </w:tcPr>
          <w:p w:rsidR="004112B7" w:rsidRPr="003E49AA" w:rsidRDefault="004112B7" w:rsidP="006235D4">
            <w:pPr>
              <w:rPr>
                <w:rFonts w:ascii="Arial" w:hAnsi="Arial" w:cs="Arial"/>
                <w:snapToGrid w:val="0"/>
                <w:sz w:val="22"/>
                <w:szCs w:val="22"/>
              </w:rPr>
            </w:pPr>
            <w:r w:rsidRPr="003E49AA">
              <w:rPr>
                <w:rFonts w:ascii="Arial" w:hAnsi="Arial" w:cs="Arial"/>
                <w:snapToGrid w:val="0"/>
                <w:sz w:val="22"/>
                <w:szCs w:val="22"/>
              </w:rPr>
              <w:t>Patient Financial Services – Estimated Annual Count</w:t>
            </w:r>
          </w:p>
        </w:tc>
        <w:tc>
          <w:tcPr>
            <w:tcW w:w="3260" w:type="dxa"/>
            <w:noWrap/>
            <w:vAlign w:val="center"/>
          </w:tcPr>
          <w:p w:rsidR="004112B7" w:rsidRPr="003E49AA" w:rsidRDefault="004112B7" w:rsidP="006235D4">
            <w:pPr>
              <w:jc w:val="center"/>
              <w:rPr>
                <w:rFonts w:ascii="Arial" w:hAnsi="Arial" w:cs="Arial"/>
                <w:sz w:val="22"/>
                <w:szCs w:val="22"/>
                <w:highlight w:val="yellow"/>
              </w:rPr>
            </w:pPr>
            <w:r w:rsidRPr="003E49AA">
              <w:rPr>
                <w:rFonts w:ascii="Arial" w:hAnsi="Arial" w:cs="Arial"/>
                <w:sz w:val="22"/>
                <w:szCs w:val="22"/>
              </w:rPr>
              <w:t>10,000,000 images</w:t>
            </w:r>
          </w:p>
        </w:tc>
      </w:tr>
    </w:tbl>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b/>
          <w:sz w:val="22"/>
          <w:szCs w:val="22"/>
        </w:rPr>
      </w:pPr>
    </w:p>
    <w:p w:rsidR="004112B7" w:rsidRPr="003E49AA" w:rsidRDefault="004112B7" w:rsidP="00B80207">
      <w:pPr>
        <w:pStyle w:val="NormalWeb"/>
        <w:ind w:left="360"/>
        <w:jc w:val="center"/>
        <w:rPr>
          <w:rFonts w:ascii="Arial" w:hAnsi="Arial" w:cs="Arial"/>
          <w:color w:val="000000"/>
          <w:sz w:val="22"/>
          <w:szCs w:val="22"/>
        </w:rPr>
      </w:pPr>
      <w:r w:rsidRPr="003E49AA">
        <w:rPr>
          <w:rFonts w:ascii="Arial" w:hAnsi="Arial" w:cs="Arial"/>
          <w:b/>
          <w:sz w:val="22"/>
          <w:szCs w:val="22"/>
        </w:rPr>
        <w:t xml:space="preserve">II. </w:t>
      </w:r>
      <w:r w:rsidRPr="003E49AA">
        <w:rPr>
          <w:rFonts w:ascii="Arial" w:hAnsi="Arial" w:cs="Arial"/>
          <w:b/>
          <w:sz w:val="22"/>
          <w:szCs w:val="22"/>
        </w:rPr>
        <w:tab/>
        <w:t>CONDITIONS GOVERNING THE PROCUREMENT</w:t>
      </w:r>
      <w:bookmarkEnd w:id="1"/>
    </w:p>
    <w:p w:rsidR="004112B7" w:rsidRPr="003E49AA" w:rsidRDefault="004112B7" w:rsidP="00B80207">
      <w:pPr>
        <w:jc w:val="center"/>
        <w:rPr>
          <w:rFonts w:ascii="Arial" w:hAnsi="Arial" w:cs="Arial"/>
          <w:b/>
          <w:sz w:val="22"/>
          <w:szCs w:val="22"/>
        </w:rPr>
      </w:pPr>
    </w:p>
    <w:p w:rsidR="004112B7" w:rsidRPr="003E49AA" w:rsidRDefault="004112B7" w:rsidP="00B80207">
      <w:pPr>
        <w:rPr>
          <w:rStyle w:val="ft121"/>
          <w:rFonts w:ascii="Arial" w:hAnsi="Arial" w:cs="Arial"/>
          <w:sz w:val="22"/>
          <w:szCs w:val="22"/>
        </w:rPr>
      </w:pPr>
      <w:r w:rsidRPr="003E49AA">
        <w:rPr>
          <w:rStyle w:val="ft121"/>
          <w:rFonts w:ascii="Arial" w:hAnsi="Arial" w:cs="Arial"/>
          <w:sz w:val="22"/>
          <w:szCs w:val="22"/>
        </w:rPr>
        <w:t>This section of the RFP contains the anticipated schedule for the procurement and describes the procurement events as well as the conditions governing the procurement.</w:t>
      </w:r>
      <w:bookmarkStart w:id="2" w:name="_Toc183964888"/>
      <w:bookmarkStart w:id="3" w:name="_Toc198552396"/>
    </w:p>
    <w:p w:rsidR="004112B7" w:rsidRPr="003E49AA" w:rsidRDefault="004112B7" w:rsidP="00B80207">
      <w:pPr>
        <w:rPr>
          <w:rStyle w:val="ft121"/>
          <w:rFonts w:ascii="Arial" w:hAnsi="Arial" w:cs="Arial"/>
          <w:sz w:val="22"/>
          <w:szCs w:val="22"/>
        </w:rPr>
      </w:pPr>
    </w:p>
    <w:p w:rsidR="004112B7" w:rsidRPr="003E49AA" w:rsidRDefault="004112B7" w:rsidP="00B80207">
      <w:pPr>
        <w:ind w:left="720" w:hanging="720"/>
        <w:rPr>
          <w:rFonts w:ascii="Arial" w:hAnsi="Arial" w:cs="Arial"/>
          <w:color w:val="000000"/>
          <w:sz w:val="22"/>
          <w:szCs w:val="22"/>
        </w:rPr>
      </w:pPr>
      <w:r w:rsidRPr="003E49AA">
        <w:rPr>
          <w:rFonts w:ascii="Arial" w:hAnsi="Arial" w:cs="Arial"/>
          <w:b/>
          <w:sz w:val="22"/>
          <w:szCs w:val="22"/>
        </w:rPr>
        <w:t>A.</w:t>
      </w:r>
      <w:r w:rsidRPr="003E49AA">
        <w:rPr>
          <w:rFonts w:ascii="Arial" w:hAnsi="Arial" w:cs="Arial"/>
          <w:b/>
          <w:sz w:val="22"/>
          <w:szCs w:val="22"/>
        </w:rPr>
        <w:tab/>
      </w:r>
      <w:r w:rsidRPr="003E49AA">
        <w:rPr>
          <w:rFonts w:ascii="Arial" w:hAnsi="Arial" w:cs="Arial"/>
          <w:b/>
          <w:sz w:val="22"/>
          <w:szCs w:val="22"/>
          <w:u w:val="single"/>
        </w:rPr>
        <w:t>SEQUENCE OF EVENTS</w:t>
      </w:r>
      <w:bookmarkEnd w:id="2"/>
      <w:bookmarkEnd w:id="3"/>
      <w:r w:rsidRPr="003E49AA">
        <w:rPr>
          <w:rFonts w:ascii="Arial" w:hAnsi="Arial" w:cs="Arial"/>
          <w:b/>
          <w:sz w:val="22"/>
          <w:szCs w:val="22"/>
          <w:u w:val="single"/>
        </w:rPr>
        <w:t xml:space="preserve"> AND CONTACT INFORMATION</w:t>
      </w:r>
    </w:p>
    <w:p w:rsidR="004112B7" w:rsidRPr="003E49AA" w:rsidRDefault="004112B7" w:rsidP="00B80207">
      <w:pPr>
        <w:rPr>
          <w:rFonts w:ascii="Arial" w:hAnsi="Arial" w:cs="Arial"/>
        </w:rPr>
      </w:pPr>
    </w:p>
    <w:p w:rsidR="004112B7" w:rsidRPr="003E49AA" w:rsidRDefault="004112B7" w:rsidP="005C701E">
      <w:pPr>
        <w:ind w:firstLine="720"/>
        <w:rPr>
          <w:rStyle w:val="ft121"/>
          <w:rFonts w:ascii="Arial" w:hAnsi="Arial" w:cs="Arial"/>
          <w:sz w:val="22"/>
          <w:szCs w:val="22"/>
        </w:rPr>
      </w:pPr>
      <w:r>
        <w:rPr>
          <w:rStyle w:val="ft121"/>
          <w:rFonts w:ascii="Arial" w:hAnsi="Arial" w:cs="Arial"/>
          <w:sz w:val="22"/>
          <w:szCs w:val="22"/>
        </w:rPr>
        <w:t xml:space="preserve">SCVHHS </w:t>
      </w:r>
      <w:r w:rsidRPr="003E49AA">
        <w:rPr>
          <w:rStyle w:val="ft121"/>
          <w:rFonts w:ascii="Arial" w:hAnsi="Arial" w:cs="Arial"/>
          <w:sz w:val="22"/>
          <w:szCs w:val="22"/>
        </w:rPr>
        <w:t>will make every effort to adhere to the following anticipated schedule:</w:t>
      </w:r>
    </w:p>
    <w:p w:rsidR="004112B7" w:rsidRPr="003E49AA" w:rsidRDefault="004112B7" w:rsidP="00B80207">
      <w:pPr>
        <w:rPr>
          <w:rStyle w:val="ft121"/>
          <w:rFonts w:ascii="Arial" w:hAnsi="Arial" w:cs="Arial"/>
          <w:sz w:val="12"/>
          <w:szCs w:val="12"/>
        </w:rPr>
      </w:pPr>
    </w:p>
    <w:tbl>
      <w:tblPr>
        <w:tblW w:w="0" w:type="auto"/>
        <w:jc w:val="center"/>
        <w:tblInd w:w="-1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3"/>
        <w:gridCol w:w="4736"/>
        <w:gridCol w:w="3845"/>
      </w:tblGrid>
      <w:tr w:rsidR="004112B7" w:rsidRPr="003E49AA" w:rsidTr="008602A9">
        <w:trPr>
          <w:jc w:val="center"/>
        </w:trPr>
        <w:tc>
          <w:tcPr>
            <w:tcW w:w="603" w:type="dxa"/>
            <w:vAlign w:val="center"/>
          </w:tcPr>
          <w:p w:rsidR="004112B7" w:rsidRPr="003E49AA" w:rsidRDefault="004112B7" w:rsidP="008602A9">
            <w:pPr>
              <w:rPr>
                <w:rFonts w:ascii="Arial" w:hAnsi="Arial" w:cs="Arial"/>
                <w:sz w:val="22"/>
                <w:szCs w:val="22"/>
              </w:rPr>
            </w:pPr>
            <w:bookmarkStart w:id="4" w:name="OLE_LINK3"/>
            <w:bookmarkStart w:id="5" w:name="OLE_LINK4"/>
          </w:p>
        </w:tc>
        <w:tc>
          <w:tcPr>
            <w:tcW w:w="4736" w:type="dxa"/>
            <w:vAlign w:val="center"/>
          </w:tcPr>
          <w:p w:rsidR="004112B7" w:rsidRPr="003E49AA" w:rsidRDefault="004112B7" w:rsidP="008602A9">
            <w:pPr>
              <w:rPr>
                <w:rFonts w:ascii="Arial" w:hAnsi="Arial" w:cs="Arial"/>
                <w:b/>
                <w:sz w:val="22"/>
                <w:szCs w:val="22"/>
              </w:rPr>
            </w:pPr>
            <w:r w:rsidRPr="003E49AA">
              <w:rPr>
                <w:rFonts w:ascii="Arial" w:hAnsi="Arial" w:cs="Arial"/>
                <w:b/>
                <w:sz w:val="22"/>
                <w:szCs w:val="22"/>
              </w:rPr>
              <w:t>Action</w:t>
            </w:r>
          </w:p>
        </w:tc>
        <w:tc>
          <w:tcPr>
            <w:tcW w:w="3845" w:type="dxa"/>
            <w:vAlign w:val="center"/>
          </w:tcPr>
          <w:p w:rsidR="004112B7" w:rsidRPr="003E49AA" w:rsidRDefault="004112B7" w:rsidP="008602A9">
            <w:pPr>
              <w:rPr>
                <w:rFonts w:ascii="Arial" w:hAnsi="Arial" w:cs="Arial"/>
                <w:b/>
                <w:sz w:val="22"/>
                <w:szCs w:val="22"/>
              </w:rPr>
            </w:pPr>
            <w:r w:rsidRPr="003E49AA">
              <w:rPr>
                <w:rFonts w:ascii="Arial" w:hAnsi="Arial" w:cs="Arial"/>
                <w:b/>
                <w:sz w:val="22"/>
                <w:szCs w:val="22"/>
              </w:rPr>
              <w:t>Date</w:t>
            </w:r>
          </w:p>
        </w:tc>
      </w:tr>
      <w:tr w:rsidR="004112B7" w:rsidRPr="003E49AA" w:rsidTr="008602A9">
        <w:trPr>
          <w:trHeight w:val="206"/>
          <w:jc w:val="center"/>
        </w:trPr>
        <w:tc>
          <w:tcPr>
            <w:tcW w:w="603" w:type="dxa"/>
            <w:vAlign w:val="center"/>
          </w:tcPr>
          <w:p w:rsidR="004112B7" w:rsidRPr="003E49AA" w:rsidRDefault="004112B7" w:rsidP="008602A9">
            <w:pPr>
              <w:ind w:right="-74"/>
              <w:rPr>
                <w:rFonts w:ascii="Arial" w:hAnsi="Arial" w:cs="Arial"/>
                <w:sz w:val="22"/>
                <w:szCs w:val="22"/>
              </w:rPr>
            </w:pPr>
            <w:r w:rsidRPr="003E49AA">
              <w:rPr>
                <w:rFonts w:ascii="Arial" w:hAnsi="Arial" w:cs="Arial"/>
                <w:sz w:val="22"/>
                <w:szCs w:val="22"/>
              </w:rPr>
              <w:t>1.</w:t>
            </w:r>
          </w:p>
        </w:tc>
        <w:tc>
          <w:tcPr>
            <w:tcW w:w="4736" w:type="dxa"/>
            <w:vAlign w:val="center"/>
          </w:tcPr>
          <w:p w:rsidR="004112B7" w:rsidRPr="003E49AA" w:rsidRDefault="004112B7" w:rsidP="008602A9">
            <w:pPr>
              <w:pStyle w:val="Header"/>
              <w:tabs>
                <w:tab w:val="clear" w:pos="4320"/>
                <w:tab w:val="clear" w:pos="8640"/>
              </w:tabs>
              <w:rPr>
                <w:rFonts w:ascii="Arial" w:hAnsi="Arial" w:cs="Arial"/>
                <w:sz w:val="22"/>
                <w:szCs w:val="22"/>
              </w:rPr>
            </w:pPr>
            <w:r w:rsidRPr="003E49AA">
              <w:rPr>
                <w:rFonts w:ascii="Arial" w:hAnsi="Arial" w:cs="Arial"/>
                <w:sz w:val="22"/>
                <w:szCs w:val="22"/>
              </w:rPr>
              <w:t>Issue of RFP</w:t>
            </w:r>
          </w:p>
        </w:tc>
        <w:tc>
          <w:tcPr>
            <w:tcW w:w="3845" w:type="dxa"/>
            <w:vAlign w:val="center"/>
          </w:tcPr>
          <w:p w:rsidR="004112B7" w:rsidRPr="003E49AA" w:rsidRDefault="004112B7" w:rsidP="000F1ACB">
            <w:pPr>
              <w:rPr>
                <w:rFonts w:ascii="Arial" w:hAnsi="Arial" w:cs="Arial"/>
                <w:sz w:val="22"/>
                <w:szCs w:val="22"/>
              </w:rPr>
            </w:pPr>
            <w:r>
              <w:rPr>
                <w:rFonts w:ascii="Arial" w:hAnsi="Arial" w:cs="Arial"/>
                <w:sz w:val="22"/>
                <w:szCs w:val="22"/>
              </w:rPr>
              <w:t>January 20, 2010</w:t>
            </w:r>
          </w:p>
        </w:tc>
      </w:tr>
      <w:tr w:rsidR="004112B7" w:rsidRPr="003E49AA" w:rsidTr="008602A9">
        <w:trPr>
          <w:jc w:val="center"/>
        </w:trPr>
        <w:tc>
          <w:tcPr>
            <w:tcW w:w="603" w:type="dxa"/>
            <w:vAlign w:val="center"/>
          </w:tcPr>
          <w:p w:rsidR="004112B7" w:rsidRPr="003E49AA" w:rsidRDefault="004112B7" w:rsidP="008602A9">
            <w:pPr>
              <w:ind w:right="-74"/>
              <w:rPr>
                <w:rFonts w:ascii="Arial" w:hAnsi="Arial" w:cs="Arial"/>
                <w:sz w:val="22"/>
                <w:szCs w:val="22"/>
              </w:rPr>
            </w:pPr>
            <w:r w:rsidRPr="003E49AA">
              <w:rPr>
                <w:rFonts w:ascii="Arial" w:hAnsi="Arial" w:cs="Arial"/>
                <w:sz w:val="22"/>
                <w:szCs w:val="22"/>
              </w:rPr>
              <w:t>2.</w:t>
            </w:r>
          </w:p>
        </w:tc>
        <w:tc>
          <w:tcPr>
            <w:tcW w:w="4736" w:type="dxa"/>
            <w:vAlign w:val="center"/>
          </w:tcPr>
          <w:p w:rsidR="004112B7" w:rsidRPr="003E49AA" w:rsidRDefault="004112B7" w:rsidP="008602A9">
            <w:pPr>
              <w:rPr>
                <w:rFonts w:ascii="Arial" w:hAnsi="Arial" w:cs="Arial"/>
                <w:sz w:val="22"/>
                <w:szCs w:val="22"/>
              </w:rPr>
            </w:pPr>
            <w:r w:rsidRPr="003E49AA">
              <w:rPr>
                <w:rFonts w:ascii="Arial" w:hAnsi="Arial" w:cs="Arial"/>
                <w:sz w:val="22"/>
                <w:szCs w:val="22"/>
              </w:rPr>
              <w:t>Deadline To Submit Written Questions</w:t>
            </w:r>
          </w:p>
        </w:tc>
        <w:tc>
          <w:tcPr>
            <w:tcW w:w="3845" w:type="dxa"/>
            <w:vAlign w:val="center"/>
          </w:tcPr>
          <w:p w:rsidR="004112B7" w:rsidRPr="004926EB" w:rsidRDefault="004112B7" w:rsidP="00123E34">
            <w:pPr>
              <w:rPr>
                <w:rFonts w:ascii="Arial" w:hAnsi="Arial" w:cs="Arial"/>
                <w:sz w:val="22"/>
                <w:szCs w:val="22"/>
              </w:rPr>
            </w:pPr>
            <w:r>
              <w:rPr>
                <w:rFonts w:ascii="Arial" w:hAnsi="Arial" w:cs="Arial"/>
                <w:sz w:val="22"/>
                <w:szCs w:val="22"/>
              </w:rPr>
              <w:t>January 27, 2010 no later than 3PM</w:t>
            </w:r>
          </w:p>
        </w:tc>
      </w:tr>
      <w:tr w:rsidR="004112B7" w:rsidRPr="003E49AA" w:rsidTr="008602A9">
        <w:trPr>
          <w:jc w:val="center"/>
        </w:trPr>
        <w:tc>
          <w:tcPr>
            <w:tcW w:w="603" w:type="dxa"/>
            <w:vAlign w:val="center"/>
          </w:tcPr>
          <w:p w:rsidR="004112B7" w:rsidRPr="003E49AA" w:rsidRDefault="004112B7" w:rsidP="008602A9">
            <w:pPr>
              <w:ind w:right="-74"/>
              <w:rPr>
                <w:rFonts w:ascii="Arial" w:hAnsi="Arial" w:cs="Arial"/>
                <w:sz w:val="22"/>
                <w:szCs w:val="22"/>
              </w:rPr>
            </w:pPr>
            <w:r w:rsidRPr="003E49AA">
              <w:rPr>
                <w:rFonts w:ascii="Arial" w:hAnsi="Arial" w:cs="Arial"/>
                <w:sz w:val="22"/>
                <w:szCs w:val="22"/>
              </w:rPr>
              <w:t>3.</w:t>
            </w:r>
          </w:p>
        </w:tc>
        <w:tc>
          <w:tcPr>
            <w:tcW w:w="4736" w:type="dxa"/>
            <w:vAlign w:val="center"/>
          </w:tcPr>
          <w:p w:rsidR="004112B7" w:rsidRPr="003E49AA" w:rsidRDefault="004112B7" w:rsidP="00823D55">
            <w:pPr>
              <w:rPr>
                <w:rFonts w:ascii="Arial" w:hAnsi="Arial" w:cs="Arial"/>
                <w:sz w:val="22"/>
                <w:szCs w:val="22"/>
              </w:rPr>
            </w:pPr>
            <w:r w:rsidRPr="003E49AA">
              <w:rPr>
                <w:rFonts w:ascii="Arial" w:hAnsi="Arial" w:cs="Arial"/>
                <w:sz w:val="22"/>
                <w:szCs w:val="22"/>
              </w:rPr>
              <w:t>Response to Written Questions/RFP Addendum</w:t>
            </w:r>
          </w:p>
        </w:tc>
        <w:tc>
          <w:tcPr>
            <w:tcW w:w="3845" w:type="dxa"/>
            <w:vAlign w:val="center"/>
          </w:tcPr>
          <w:p w:rsidR="004112B7" w:rsidRPr="003E49AA" w:rsidRDefault="004112B7" w:rsidP="00123E34">
            <w:pPr>
              <w:rPr>
                <w:rFonts w:ascii="Arial" w:hAnsi="Arial" w:cs="Arial"/>
                <w:sz w:val="22"/>
                <w:szCs w:val="22"/>
              </w:rPr>
            </w:pPr>
            <w:r>
              <w:rPr>
                <w:rFonts w:ascii="Arial" w:hAnsi="Arial" w:cs="Arial"/>
                <w:sz w:val="22"/>
                <w:szCs w:val="22"/>
              </w:rPr>
              <w:t>February 3, 2010</w:t>
            </w:r>
          </w:p>
        </w:tc>
      </w:tr>
      <w:tr w:rsidR="004112B7" w:rsidRPr="003E49AA" w:rsidTr="008602A9">
        <w:trPr>
          <w:jc w:val="center"/>
        </w:trPr>
        <w:tc>
          <w:tcPr>
            <w:tcW w:w="603" w:type="dxa"/>
            <w:vAlign w:val="center"/>
          </w:tcPr>
          <w:p w:rsidR="004112B7" w:rsidRPr="003E49AA" w:rsidRDefault="004112B7" w:rsidP="008602A9">
            <w:pPr>
              <w:ind w:right="-74"/>
              <w:rPr>
                <w:rFonts w:ascii="Arial" w:hAnsi="Arial" w:cs="Arial"/>
                <w:sz w:val="22"/>
                <w:szCs w:val="22"/>
              </w:rPr>
            </w:pPr>
            <w:r w:rsidRPr="003E49AA">
              <w:rPr>
                <w:rFonts w:ascii="Arial" w:hAnsi="Arial" w:cs="Arial"/>
                <w:sz w:val="22"/>
                <w:szCs w:val="22"/>
              </w:rPr>
              <w:t>4.</w:t>
            </w:r>
          </w:p>
        </w:tc>
        <w:tc>
          <w:tcPr>
            <w:tcW w:w="4736" w:type="dxa"/>
            <w:vAlign w:val="center"/>
          </w:tcPr>
          <w:p w:rsidR="004112B7" w:rsidRPr="003E49AA" w:rsidRDefault="004112B7" w:rsidP="008602A9">
            <w:pPr>
              <w:rPr>
                <w:rFonts w:ascii="Arial" w:hAnsi="Arial" w:cs="Arial"/>
                <w:sz w:val="22"/>
                <w:szCs w:val="22"/>
              </w:rPr>
            </w:pPr>
            <w:r w:rsidRPr="003E49AA">
              <w:rPr>
                <w:rFonts w:ascii="Arial" w:hAnsi="Arial" w:cs="Arial"/>
                <w:sz w:val="22"/>
                <w:szCs w:val="22"/>
              </w:rPr>
              <w:t>Submission of Proposals</w:t>
            </w:r>
          </w:p>
        </w:tc>
        <w:tc>
          <w:tcPr>
            <w:tcW w:w="3845" w:type="dxa"/>
            <w:vAlign w:val="center"/>
          </w:tcPr>
          <w:p w:rsidR="004112B7" w:rsidRPr="004926EB" w:rsidRDefault="004112B7" w:rsidP="00123E34">
            <w:pPr>
              <w:rPr>
                <w:rFonts w:ascii="Arial" w:hAnsi="Arial" w:cs="Arial"/>
                <w:sz w:val="22"/>
                <w:szCs w:val="22"/>
              </w:rPr>
            </w:pPr>
            <w:r>
              <w:rPr>
                <w:rFonts w:ascii="Arial" w:hAnsi="Arial" w:cs="Arial"/>
                <w:sz w:val="22"/>
                <w:szCs w:val="22"/>
              </w:rPr>
              <w:t>February 19, 2010 no later than 3PM</w:t>
            </w:r>
          </w:p>
        </w:tc>
      </w:tr>
      <w:tr w:rsidR="004112B7" w:rsidRPr="003E49AA" w:rsidTr="008602A9">
        <w:trPr>
          <w:jc w:val="center"/>
        </w:trPr>
        <w:tc>
          <w:tcPr>
            <w:tcW w:w="603" w:type="dxa"/>
            <w:vAlign w:val="center"/>
          </w:tcPr>
          <w:p w:rsidR="004112B7" w:rsidRPr="003E49AA" w:rsidRDefault="004112B7" w:rsidP="008602A9">
            <w:pPr>
              <w:ind w:right="-74"/>
              <w:rPr>
                <w:rFonts w:ascii="Arial" w:hAnsi="Arial" w:cs="Arial"/>
                <w:sz w:val="22"/>
                <w:szCs w:val="22"/>
              </w:rPr>
            </w:pPr>
            <w:r w:rsidRPr="003E49AA">
              <w:rPr>
                <w:rFonts w:ascii="Arial" w:hAnsi="Arial" w:cs="Arial"/>
                <w:sz w:val="22"/>
                <w:szCs w:val="22"/>
              </w:rPr>
              <w:t>5.</w:t>
            </w:r>
          </w:p>
        </w:tc>
        <w:tc>
          <w:tcPr>
            <w:tcW w:w="4736" w:type="dxa"/>
            <w:vAlign w:val="center"/>
          </w:tcPr>
          <w:p w:rsidR="004112B7" w:rsidRPr="003E49AA" w:rsidRDefault="004112B7" w:rsidP="00413A3F">
            <w:pPr>
              <w:rPr>
                <w:rFonts w:ascii="Arial" w:hAnsi="Arial" w:cs="Arial"/>
                <w:sz w:val="22"/>
                <w:szCs w:val="22"/>
              </w:rPr>
            </w:pPr>
            <w:r w:rsidRPr="003E49AA">
              <w:rPr>
                <w:rFonts w:ascii="Arial" w:hAnsi="Arial" w:cs="Arial"/>
                <w:sz w:val="22"/>
                <w:szCs w:val="22"/>
              </w:rPr>
              <w:t>Proposal Evaluation</w:t>
            </w:r>
            <w:r>
              <w:rPr>
                <w:rFonts w:ascii="Arial" w:hAnsi="Arial" w:cs="Arial"/>
                <w:sz w:val="22"/>
                <w:szCs w:val="22"/>
              </w:rPr>
              <w:t xml:space="preserve"> including demonstrations and presentations at County’s option</w:t>
            </w:r>
          </w:p>
        </w:tc>
        <w:tc>
          <w:tcPr>
            <w:tcW w:w="3845" w:type="dxa"/>
            <w:vAlign w:val="center"/>
          </w:tcPr>
          <w:p w:rsidR="004112B7" w:rsidRPr="003E49AA" w:rsidRDefault="004112B7" w:rsidP="00123E34">
            <w:pPr>
              <w:rPr>
                <w:rFonts w:ascii="Arial" w:hAnsi="Arial" w:cs="Arial"/>
                <w:sz w:val="22"/>
                <w:szCs w:val="22"/>
              </w:rPr>
            </w:pPr>
            <w:r>
              <w:rPr>
                <w:rFonts w:ascii="Arial" w:hAnsi="Arial" w:cs="Arial"/>
                <w:sz w:val="22"/>
                <w:szCs w:val="22"/>
              </w:rPr>
              <w:t>March 12, 2010 – May 14, 2010</w:t>
            </w:r>
          </w:p>
        </w:tc>
      </w:tr>
      <w:tr w:rsidR="004112B7" w:rsidRPr="003E49AA" w:rsidTr="008602A9">
        <w:trPr>
          <w:jc w:val="center"/>
        </w:trPr>
        <w:tc>
          <w:tcPr>
            <w:tcW w:w="603" w:type="dxa"/>
            <w:vAlign w:val="center"/>
          </w:tcPr>
          <w:p w:rsidR="004112B7" w:rsidRPr="003E49AA" w:rsidRDefault="004112B7" w:rsidP="008602A9">
            <w:pPr>
              <w:ind w:right="-74"/>
              <w:rPr>
                <w:rFonts w:ascii="Arial" w:hAnsi="Arial" w:cs="Arial"/>
                <w:sz w:val="22"/>
                <w:szCs w:val="22"/>
              </w:rPr>
            </w:pPr>
            <w:r w:rsidRPr="003E49AA">
              <w:rPr>
                <w:rFonts w:ascii="Arial" w:hAnsi="Arial" w:cs="Arial"/>
                <w:sz w:val="22"/>
                <w:szCs w:val="22"/>
              </w:rPr>
              <w:t>6.</w:t>
            </w:r>
          </w:p>
        </w:tc>
        <w:tc>
          <w:tcPr>
            <w:tcW w:w="4736" w:type="dxa"/>
            <w:vAlign w:val="center"/>
          </w:tcPr>
          <w:p w:rsidR="004112B7" w:rsidRPr="003E49AA" w:rsidRDefault="004112B7" w:rsidP="00413A3F">
            <w:pPr>
              <w:rPr>
                <w:rFonts w:ascii="Arial" w:hAnsi="Arial" w:cs="Arial"/>
                <w:sz w:val="22"/>
                <w:szCs w:val="22"/>
              </w:rPr>
            </w:pPr>
            <w:r w:rsidRPr="003E49AA">
              <w:rPr>
                <w:rFonts w:ascii="Arial" w:hAnsi="Arial" w:cs="Arial"/>
                <w:sz w:val="22"/>
                <w:szCs w:val="22"/>
              </w:rPr>
              <w:t>Selection of Finalist</w:t>
            </w:r>
            <w:r>
              <w:rPr>
                <w:rFonts w:ascii="Arial" w:hAnsi="Arial" w:cs="Arial"/>
                <w:sz w:val="22"/>
                <w:szCs w:val="22"/>
              </w:rPr>
              <w:t>(s)</w:t>
            </w:r>
            <w:r w:rsidRPr="003E49AA">
              <w:rPr>
                <w:rFonts w:ascii="Arial" w:hAnsi="Arial" w:cs="Arial"/>
                <w:sz w:val="22"/>
                <w:szCs w:val="22"/>
              </w:rPr>
              <w:t xml:space="preserve"> for Negotiations</w:t>
            </w:r>
          </w:p>
        </w:tc>
        <w:tc>
          <w:tcPr>
            <w:tcW w:w="3845" w:type="dxa"/>
            <w:vAlign w:val="center"/>
          </w:tcPr>
          <w:p w:rsidR="004112B7" w:rsidRPr="003E49AA" w:rsidRDefault="004112B7" w:rsidP="00123E34">
            <w:pPr>
              <w:rPr>
                <w:rFonts w:ascii="Arial" w:hAnsi="Arial" w:cs="Arial"/>
                <w:sz w:val="22"/>
                <w:szCs w:val="22"/>
              </w:rPr>
            </w:pPr>
            <w:r>
              <w:rPr>
                <w:rFonts w:ascii="Arial" w:hAnsi="Arial" w:cs="Arial"/>
                <w:sz w:val="22"/>
                <w:szCs w:val="22"/>
              </w:rPr>
              <w:t>June 4, 2010</w:t>
            </w:r>
          </w:p>
        </w:tc>
      </w:tr>
      <w:tr w:rsidR="004112B7" w:rsidRPr="003E49AA" w:rsidTr="008602A9">
        <w:trPr>
          <w:jc w:val="center"/>
        </w:trPr>
        <w:tc>
          <w:tcPr>
            <w:tcW w:w="603" w:type="dxa"/>
            <w:vAlign w:val="center"/>
          </w:tcPr>
          <w:p w:rsidR="004112B7" w:rsidRPr="003E49AA" w:rsidRDefault="004112B7" w:rsidP="008602A9">
            <w:pPr>
              <w:ind w:right="-74"/>
              <w:rPr>
                <w:rFonts w:ascii="Arial" w:hAnsi="Arial" w:cs="Arial"/>
                <w:sz w:val="22"/>
                <w:szCs w:val="22"/>
              </w:rPr>
            </w:pPr>
            <w:r w:rsidRPr="003E49AA">
              <w:rPr>
                <w:rFonts w:ascii="Arial" w:hAnsi="Arial" w:cs="Arial"/>
                <w:sz w:val="22"/>
                <w:szCs w:val="22"/>
              </w:rPr>
              <w:t>7.</w:t>
            </w:r>
          </w:p>
        </w:tc>
        <w:tc>
          <w:tcPr>
            <w:tcW w:w="4736" w:type="dxa"/>
            <w:vAlign w:val="center"/>
          </w:tcPr>
          <w:p w:rsidR="004112B7" w:rsidRPr="003E49AA" w:rsidRDefault="004112B7" w:rsidP="00413A3F">
            <w:pPr>
              <w:rPr>
                <w:rFonts w:ascii="Arial" w:hAnsi="Arial" w:cs="Arial"/>
                <w:sz w:val="22"/>
                <w:szCs w:val="22"/>
              </w:rPr>
            </w:pPr>
            <w:r w:rsidRPr="003E49AA">
              <w:rPr>
                <w:rFonts w:ascii="Arial" w:hAnsi="Arial" w:cs="Arial"/>
                <w:sz w:val="22"/>
                <w:szCs w:val="22"/>
              </w:rPr>
              <w:t>Final Negotiations</w:t>
            </w:r>
            <w:r>
              <w:rPr>
                <w:rFonts w:ascii="Arial" w:hAnsi="Arial" w:cs="Arial"/>
                <w:sz w:val="22"/>
                <w:szCs w:val="22"/>
              </w:rPr>
              <w:t xml:space="preserve"> and</w:t>
            </w:r>
            <w:r w:rsidRPr="003E49AA">
              <w:rPr>
                <w:rFonts w:ascii="Arial" w:hAnsi="Arial" w:cs="Arial"/>
                <w:sz w:val="22"/>
                <w:szCs w:val="22"/>
              </w:rPr>
              <w:t xml:space="preserve"> BAFO</w:t>
            </w:r>
          </w:p>
        </w:tc>
        <w:tc>
          <w:tcPr>
            <w:tcW w:w="3845" w:type="dxa"/>
            <w:vAlign w:val="center"/>
          </w:tcPr>
          <w:p w:rsidR="004112B7" w:rsidRPr="003E49AA" w:rsidRDefault="004112B7" w:rsidP="00123E34">
            <w:pPr>
              <w:rPr>
                <w:rFonts w:ascii="Arial" w:hAnsi="Arial" w:cs="Arial"/>
                <w:sz w:val="22"/>
                <w:szCs w:val="22"/>
              </w:rPr>
            </w:pPr>
            <w:r>
              <w:rPr>
                <w:rFonts w:ascii="Arial" w:hAnsi="Arial" w:cs="Arial"/>
                <w:sz w:val="22"/>
                <w:szCs w:val="22"/>
              </w:rPr>
              <w:t>June 21 – August 31, 2010</w:t>
            </w:r>
          </w:p>
        </w:tc>
      </w:tr>
      <w:tr w:rsidR="004112B7" w:rsidRPr="003E49AA" w:rsidTr="008602A9">
        <w:trPr>
          <w:trHeight w:val="233"/>
          <w:jc w:val="center"/>
        </w:trPr>
        <w:tc>
          <w:tcPr>
            <w:tcW w:w="603" w:type="dxa"/>
            <w:vAlign w:val="center"/>
          </w:tcPr>
          <w:p w:rsidR="004112B7" w:rsidRPr="003E49AA" w:rsidRDefault="004112B7" w:rsidP="008602A9">
            <w:pPr>
              <w:ind w:right="-74"/>
              <w:rPr>
                <w:rFonts w:ascii="Arial" w:hAnsi="Arial" w:cs="Arial"/>
                <w:sz w:val="22"/>
                <w:szCs w:val="22"/>
              </w:rPr>
            </w:pPr>
            <w:r w:rsidRPr="003E49AA">
              <w:rPr>
                <w:rFonts w:ascii="Arial" w:hAnsi="Arial" w:cs="Arial"/>
                <w:sz w:val="22"/>
                <w:szCs w:val="22"/>
              </w:rPr>
              <w:t xml:space="preserve">8. </w:t>
            </w:r>
          </w:p>
        </w:tc>
        <w:tc>
          <w:tcPr>
            <w:tcW w:w="4736" w:type="dxa"/>
            <w:vAlign w:val="center"/>
          </w:tcPr>
          <w:p w:rsidR="004112B7" w:rsidRPr="003E49AA" w:rsidRDefault="004112B7" w:rsidP="00413A3F">
            <w:pPr>
              <w:rPr>
                <w:rFonts w:ascii="Arial" w:hAnsi="Arial" w:cs="Arial"/>
                <w:sz w:val="22"/>
                <w:szCs w:val="22"/>
              </w:rPr>
            </w:pPr>
            <w:r>
              <w:rPr>
                <w:rFonts w:ascii="Arial" w:hAnsi="Arial" w:cs="Arial"/>
                <w:sz w:val="22"/>
                <w:szCs w:val="22"/>
              </w:rPr>
              <w:t>Notification of Intent to Award and Opportunity for Appeal</w:t>
            </w:r>
          </w:p>
        </w:tc>
        <w:tc>
          <w:tcPr>
            <w:tcW w:w="3845" w:type="dxa"/>
            <w:vAlign w:val="center"/>
          </w:tcPr>
          <w:p w:rsidR="004112B7" w:rsidRPr="003E49AA" w:rsidRDefault="004112B7" w:rsidP="008602A9">
            <w:pPr>
              <w:rPr>
                <w:rFonts w:ascii="Arial" w:hAnsi="Arial" w:cs="Arial"/>
                <w:sz w:val="22"/>
                <w:szCs w:val="22"/>
              </w:rPr>
            </w:pPr>
            <w:r>
              <w:rPr>
                <w:rFonts w:ascii="Arial" w:hAnsi="Arial" w:cs="Arial"/>
                <w:sz w:val="22"/>
                <w:szCs w:val="22"/>
              </w:rPr>
              <w:t>November 24, 2010</w:t>
            </w:r>
          </w:p>
        </w:tc>
      </w:tr>
      <w:tr w:rsidR="004112B7" w:rsidRPr="003E49AA" w:rsidTr="008602A9">
        <w:trPr>
          <w:trHeight w:val="314"/>
          <w:jc w:val="center"/>
        </w:trPr>
        <w:tc>
          <w:tcPr>
            <w:tcW w:w="603" w:type="dxa"/>
            <w:vAlign w:val="center"/>
          </w:tcPr>
          <w:p w:rsidR="004112B7" w:rsidRPr="003E49AA" w:rsidRDefault="004112B7" w:rsidP="008602A9">
            <w:pPr>
              <w:ind w:right="-74"/>
              <w:rPr>
                <w:rFonts w:ascii="Arial" w:hAnsi="Arial" w:cs="Arial"/>
                <w:sz w:val="22"/>
                <w:szCs w:val="22"/>
              </w:rPr>
            </w:pPr>
            <w:r w:rsidRPr="003E49AA">
              <w:rPr>
                <w:rFonts w:ascii="Arial" w:hAnsi="Arial" w:cs="Arial"/>
                <w:sz w:val="22"/>
                <w:szCs w:val="22"/>
              </w:rPr>
              <w:t>9.</w:t>
            </w:r>
          </w:p>
        </w:tc>
        <w:tc>
          <w:tcPr>
            <w:tcW w:w="4736" w:type="dxa"/>
            <w:vAlign w:val="center"/>
          </w:tcPr>
          <w:p w:rsidR="004112B7" w:rsidRPr="003E49AA" w:rsidRDefault="004112B7" w:rsidP="00413A3F">
            <w:pPr>
              <w:rPr>
                <w:rFonts w:ascii="Arial" w:hAnsi="Arial" w:cs="Arial"/>
                <w:sz w:val="22"/>
                <w:szCs w:val="22"/>
              </w:rPr>
            </w:pPr>
            <w:r>
              <w:rPr>
                <w:rFonts w:ascii="Arial" w:hAnsi="Arial" w:cs="Arial"/>
                <w:sz w:val="22"/>
                <w:szCs w:val="22"/>
              </w:rPr>
              <w:t>Award of contract</w:t>
            </w:r>
          </w:p>
        </w:tc>
        <w:tc>
          <w:tcPr>
            <w:tcW w:w="3845" w:type="dxa"/>
            <w:vAlign w:val="center"/>
          </w:tcPr>
          <w:p w:rsidR="004112B7" w:rsidRPr="003E49AA" w:rsidRDefault="004112B7" w:rsidP="00123E34">
            <w:pPr>
              <w:rPr>
                <w:rFonts w:ascii="Arial" w:hAnsi="Arial" w:cs="Arial"/>
                <w:sz w:val="22"/>
                <w:szCs w:val="22"/>
              </w:rPr>
            </w:pPr>
            <w:r>
              <w:rPr>
                <w:rFonts w:ascii="Arial" w:hAnsi="Arial" w:cs="Arial"/>
                <w:sz w:val="22"/>
                <w:szCs w:val="22"/>
              </w:rPr>
              <w:t>December 2, 2010</w:t>
            </w:r>
          </w:p>
        </w:tc>
      </w:tr>
      <w:tr w:rsidR="004112B7" w:rsidRPr="003E49AA" w:rsidTr="008602A9">
        <w:trPr>
          <w:jc w:val="center"/>
        </w:trPr>
        <w:tc>
          <w:tcPr>
            <w:tcW w:w="603" w:type="dxa"/>
            <w:vAlign w:val="center"/>
          </w:tcPr>
          <w:p w:rsidR="004112B7" w:rsidRPr="003E49AA" w:rsidRDefault="004112B7" w:rsidP="00904AC3">
            <w:pPr>
              <w:ind w:right="-74"/>
              <w:rPr>
                <w:rFonts w:ascii="Arial" w:hAnsi="Arial" w:cs="Arial"/>
                <w:sz w:val="22"/>
                <w:szCs w:val="22"/>
              </w:rPr>
            </w:pPr>
            <w:r w:rsidRPr="003E49AA">
              <w:rPr>
                <w:rFonts w:ascii="Arial" w:hAnsi="Arial" w:cs="Arial"/>
                <w:sz w:val="22"/>
                <w:szCs w:val="22"/>
              </w:rPr>
              <w:t>10.</w:t>
            </w:r>
          </w:p>
        </w:tc>
        <w:tc>
          <w:tcPr>
            <w:tcW w:w="4736" w:type="dxa"/>
            <w:vAlign w:val="center"/>
          </w:tcPr>
          <w:p w:rsidR="004112B7" w:rsidRPr="003E49AA" w:rsidRDefault="004112B7" w:rsidP="00413A3F">
            <w:pPr>
              <w:rPr>
                <w:rFonts w:ascii="Arial" w:hAnsi="Arial" w:cs="Arial"/>
                <w:sz w:val="22"/>
                <w:szCs w:val="22"/>
              </w:rPr>
            </w:pPr>
            <w:r w:rsidRPr="003E49AA">
              <w:rPr>
                <w:rFonts w:ascii="Arial" w:hAnsi="Arial" w:cs="Arial"/>
                <w:sz w:val="22"/>
                <w:szCs w:val="22"/>
              </w:rPr>
              <w:t xml:space="preserve">Commence of Contract </w:t>
            </w:r>
          </w:p>
        </w:tc>
        <w:tc>
          <w:tcPr>
            <w:tcW w:w="3845" w:type="dxa"/>
            <w:vAlign w:val="center"/>
          </w:tcPr>
          <w:p w:rsidR="004112B7" w:rsidRPr="003E49AA" w:rsidRDefault="004112B7" w:rsidP="00123E34">
            <w:pPr>
              <w:rPr>
                <w:rFonts w:ascii="Arial" w:hAnsi="Arial" w:cs="Arial"/>
                <w:sz w:val="22"/>
                <w:szCs w:val="22"/>
              </w:rPr>
            </w:pPr>
            <w:r>
              <w:rPr>
                <w:rFonts w:ascii="Arial" w:hAnsi="Arial" w:cs="Arial"/>
                <w:sz w:val="22"/>
                <w:szCs w:val="22"/>
              </w:rPr>
              <w:t>January 2011</w:t>
            </w:r>
          </w:p>
        </w:tc>
      </w:tr>
    </w:tbl>
    <w:p w:rsidR="004112B7" w:rsidRPr="003E49AA" w:rsidRDefault="004112B7" w:rsidP="00B90107">
      <w:pPr>
        <w:pStyle w:val="Heading2"/>
        <w:ind w:left="720" w:hanging="720"/>
        <w:jc w:val="left"/>
        <w:rPr>
          <w:rFonts w:ascii="Arial" w:hAnsi="Arial" w:cs="Arial"/>
          <w:sz w:val="22"/>
          <w:szCs w:val="22"/>
        </w:rPr>
      </w:pPr>
      <w:bookmarkStart w:id="6" w:name="_Toc183964889"/>
      <w:bookmarkStart w:id="7" w:name="_Toc198552397"/>
      <w:bookmarkEnd w:id="4"/>
      <w:bookmarkEnd w:id="5"/>
    </w:p>
    <w:p w:rsidR="004112B7" w:rsidRPr="003E49AA" w:rsidRDefault="004112B7" w:rsidP="00B90107">
      <w:pPr>
        <w:pStyle w:val="Heading2"/>
        <w:ind w:left="720" w:hanging="720"/>
        <w:jc w:val="left"/>
        <w:rPr>
          <w:rFonts w:ascii="Arial" w:hAnsi="Arial" w:cs="Arial"/>
          <w:sz w:val="22"/>
          <w:szCs w:val="22"/>
        </w:rPr>
      </w:pPr>
      <w:r w:rsidRPr="003E49AA">
        <w:rPr>
          <w:rFonts w:ascii="Arial" w:hAnsi="Arial" w:cs="Arial"/>
          <w:sz w:val="22"/>
          <w:szCs w:val="22"/>
        </w:rPr>
        <w:t>B.</w:t>
      </w:r>
      <w:r w:rsidRPr="003E49AA">
        <w:rPr>
          <w:rFonts w:ascii="Arial" w:hAnsi="Arial" w:cs="Arial"/>
          <w:sz w:val="22"/>
          <w:szCs w:val="22"/>
        </w:rPr>
        <w:tab/>
      </w:r>
      <w:r w:rsidRPr="003E49AA">
        <w:rPr>
          <w:rFonts w:ascii="Arial" w:hAnsi="Arial" w:cs="Arial"/>
          <w:sz w:val="22"/>
          <w:szCs w:val="22"/>
          <w:u w:val="single"/>
        </w:rPr>
        <w:t>EXPLANATION OF EVENTS</w:t>
      </w:r>
    </w:p>
    <w:p w:rsidR="004112B7" w:rsidRPr="003E49AA" w:rsidRDefault="004112B7" w:rsidP="00B90107">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720"/>
        <w:jc w:val="both"/>
        <w:rPr>
          <w:rFonts w:ascii="Arial" w:hAnsi="Arial" w:cs="Arial"/>
          <w:spacing w:val="-2"/>
          <w:sz w:val="22"/>
          <w:szCs w:val="22"/>
        </w:rPr>
      </w:pPr>
    </w:p>
    <w:p w:rsidR="004112B7" w:rsidRPr="003E49AA" w:rsidRDefault="004112B7" w:rsidP="00B90107">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hanging="720"/>
        <w:rPr>
          <w:rFonts w:ascii="Arial" w:hAnsi="Arial" w:cs="Arial"/>
          <w:spacing w:val="-2"/>
          <w:sz w:val="22"/>
          <w:szCs w:val="22"/>
        </w:rPr>
      </w:pPr>
      <w:r w:rsidRPr="003E49AA">
        <w:rPr>
          <w:rFonts w:ascii="Arial" w:hAnsi="Arial" w:cs="Arial"/>
          <w:b/>
          <w:spacing w:val="-2"/>
          <w:sz w:val="22"/>
          <w:szCs w:val="22"/>
        </w:rPr>
        <w:t>1</w:t>
      </w:r>
      <w:r w:rsidRPr="003E49AA">
        <w:rPr>
          <w:rFonts w:ascii="Arial" w:hAnsi="Arial" w:cs="Arial"/>
          <w:spacing w:val="-2"/>
          <w:sz w:val="22"/>
          <w:szCs w:val="22"/>
        </w:rPr>
        <w:t>.</w:t>
      </w:r>
      <w:r w:rsidRPr="003E49AA">
        <w:rPr>
          <w:rFonts w:ascii="Arial" w:hAnsi="Arial" w:cs="Arial"/>
          <w:spacing w:val="-2"/>
          <w:sz w:val="22"/>
          <w:szCs w:val="22"/>
        </w:rPr>
        <w:tab/>
      </w:r>
      <w:r w:rsidRPr="003E49AA">
        <w:rPr>
          <w:rFonts w:ascii="Arial" w:hAnsi="Arial" w:cs="Arial"/>
          <w:b/>
          <w:spacing w:val="-2"/>
          <w:sz w:val="22"/>
          <w:szCs w:val="22"/>
          <w:u w:val="single"/>
        </w:rPr>
        <w:t>ISSUE OF RFP</w:t>
      </w:r>
    </w:p>
    <w:p w:rsidR="004112B7" w:rsidRPr="003E49AA" w:rsidRDefault="004112B7" w:rsidP="00B90107">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hanging="720"/>
        <w:rPr>
          <w:rFonts w:ascii="Arial" w:hAnsi="Arial" w:cs="Arial"/>
          <w:spacing w:val="-2"/>
          <w:sz w:val="22"/>
          <w:szCs w:val="22"/>
        </w:rPr>
      </w:pPr>
    </w:p>
    <w:p w:rsidR="004112B7" w:rsidRPr="003E49AA" w:rsidRDefault="004112B7" w:rsidP="00B90107">
      <w:pPr>
        <w:pStyle w:val="BodyText"/>
        <w:ind w:left="1440"/>
        <w:rPr>
          <w:rFonts w:ascii="Arial" w:hAnsi="Arial" w:cs="Arial"/>
          <w:sz w:val="22"/>
          <w:szCs w:val="22"/>
        </w:rPr>
      </w:pPr>
      <w:r w:rsidRPr="003E49AA">
        <w:rPr>
          <w:rFonts w:ascii="Arial" w:hAnsi="Arial" w:cs="Arial"/>
          <w:spacing w:val="-2"/>
          <w:sz w:val="22"/>
          <w:szCs w:val="22"/>
        </w:rPr>
        <w:t xml:space="preserve">This RFP is being issued by </w:t>
      </w:r>
      <w:r>
        <w:rPr>
          <w:rFonts w:ascii="Arial" w:hAnsi="Arial" w:cs="Arial"/>
          <w:spacing w:val="-2"/>
          <w:sz w:val="22"/>
          <w:szCs w:val="22"/>
        </w:rPr>
        <w:t>SCVHHS Information Services.</w:t>
      </w:r>
      <w:r w:rsidRPr="003E49AA">
        <w:rPr>
          <w:rFonts w:ascii="Arial" w:hAnsi="Arial" w:cs="Arial"/>
          <w:spacing w:val="-2"/>
          <w:sz w:val="22"/>
          <w:szCs w:val="22"/>
        </w:rPr>
        <w:t xml:space="preserve"> </w:t>
      </w:r>
      <w:r>
        <w:rPr>
          <w:rFonts w:ascii="Arial" w:hAnsi="Arial" w:cs="Arial"/>
          <w:spacing w:val="-2"/>
          <w:sz w:val="22"/>
          <w:szCs w:val="22"/>
        </w:rPr>
        <w:t xml:space="preserve"> </w:t>
      </w:r>
      <w:r w:rsidRPr="003E49AA">
        <w:rPr>
          <w:rFonts w:ascii="Arial" w:hAnsi="Arial" w:cs="Arial"/>
          <w:spacing w:val="-2"/>
          <w:sz w:val="22"/>
          <w:szCs w:val="22"/>
        </w:rPr>
        <w:t xml:space="preserve">Copies of this </w:t>
      </w:r>
      <w:r w:rsidRPr="003E49AA">
        <w:rPr>
          <w:rFonts w:ascii="Arial" w:hAnsi="Arial" w:cs="Arial"/>
          <w:sz w:val="22"/>
          <w:szCs w:val="22"/>
        </w:rPr>
        <w:t xml:space="preserve">RFP including supporting documents may be obtained from Bidsync’s web site at </w:t>
      </w:r>
      <w:hyperlink r:id="rId9" w:history="1">
        <w:r w:rsidRPr="003E49AA">
          <w:rPr>
            <w:rStyle w:val="Hyperlink"/>
            <w:rFonts w:ascii="Arial" w:hAnsi="Arial" w:cs="Arial"/>
            <w:sz w:val="22"/>
            <w:szCs w:val="22"/>
          </w:rPr>
          <w:t>www.bidsync.com</w:t>
        </w:r>
      </w:hyperlink>
      <w:r w:rsidRPr="003E49AA">
        <w:rPr>
          <w:rFonts w:ascii="Arial" w:hAnsi="Arial" w:cs="Arial"/>
          <w:sz w:val="22"/>
          <w:szCs w:val="22"/>
        </w:rPr>
        <w:t>.</w:t>
      </w:r>
    </w:p>
    <w:p w:rsidR="004112B7" w:rsidRPr="003E49AA" w:rsidRDefault="004112B7" w:rsidP="00B90107">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rPr>
          <w:rFonts w:ascii="Arial" w:hAnsi="Arial" w:cs="Arial"/>
          <w:spacing w:val="-2"/>
          <w:sz w:val="22"/>
          <w:szCs w:val="22"/>
        </w:rPr>
      </w:pPr>
    </w:p>
    <w:p w:rsidR="004112B7" w:rsidRPr="003E49AA" w:rsidRDefault="004112B7" w:rsidP="00B901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rPr>
          <w:rFonts w:ascii="Arial" w:hAnsi="Arial" w:cs="Arial"/>
          <w:b/>
          <w:sz w:val="22"/>
          <w:szCs w:val="22"/>
        </w:rPr>
      </w:pPr>
      <w:r w:rsidRPr="003E49AA">
        <w:rPr>
          <w:rFonts w:ascii="Arial" w:hAnsi="Arial" w:cs="Arial"/>
          <w:b/>
          <w:sz w:val="22"/>
          <w:szCs w:val="22"/>
        </w:rPr>
        <w:t>2.</w:t>
      </w:r>
      <w:r w:rsidRPr="003E49AA">
        <w:rPr>
          <w:rFonts w:ascii="Arial" w:hAnsi="Arial" w:cs="Arial"/>
          <w:sz w:val="22"/>
          <w:szCs w:val="22"/>
        </w:rPr>
        <w:tab/>
      </w:r>
      <w:r w:rsidRPr="003E49AA">
        <w:rPr>
          <w:rFonts w:ascii="Arial" w:hAnsi="Arial" w:cs="Arial"/>
          <w:b/>
          <w:sz w:val="22"/>
          <w:szCs w:val="22"/>
          <w:u w:val="single"/>
        </w:rPr>
        <w:t>PRE-PROPOSAL CONFERENCE</w:t>
      </w:r>
    </w:p>
    <w:p w:rsidR="004112B7" w:rsidRPr="003E49AA" w:rsidRDefault="004112B7" w:rsidP="00B901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rPr>
          <w:rFonts w:ascii="Arial" w:hAnsi="Arial" w:cs="Arial"/>
          <w:sz w:val="22"/>
          <w:szCs w:val="22"/>
        </w:rPr>
      </w:pPr>
    </w:p>
    <w:p w:rsidR="004112B7" w:rsidRPr="003E49AA" w:rsidRDefault="004112B7" w:rsidP="00B901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rPr>
          <w:rFonts w:ascii="Arial" w:hAnsi="Arial" w:cs="Arial"/>
          <w:sz w:val="22"/>
          <w:szCs w:val="22"/>
        </w:rPr>
      </w:pPr>
      <w:r w:rsidRPr="003E49AA">
        <w:rPr>
          <w:rFonts w:ascii="Arial" w:hAnsi="Arial" w:cs="Arial"/>
          <w:sz w:val="22"/>
          <w:szCs w:val="22"/>
        </w:rPr>
        <w:t xml:space="preserve">No pre-proposal conference is scheduled for this RFP.  Please submit all questions by the due date specified in paragraph A of section II. </w:t>
      </w:r>
    </w:p>
    <w:p w:rsidR="004112B7" w:rsidRPr="003E49AA" w:rsidRDefault="004112B7" w:rsidP="00B901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rPr>
          <w:rFonts w:ascii="Arial" w:hAnsi="Arial" w:cs="Arial"/>
          <w:sz w:val="22"/>
          <w:szCs w:val="22"/>
        </w:rPr>
      </w:pPr>
    </w:p>
    <w:p w:rsidR="004112B7" w:rsidRPr="003E49AA" w:rsidRDefault="004112B7" w:rsidP="00823D55">
      <w:pPr>
        <w:ind w:left="1440" w:hanging="720"/>
        <w:rPr>
          <w:rFonts w:ascii="Arial" w:hAnsi="Arial" w:cs="Arial"/>
          <w:b/>
          <w:bCs/>
          <w:spacing w:val="-2"/>
          <w:sz w:val="22"/>
          <w:szCs w:val="22"/>
        </w:rPr>
      </w:pPr>
      <w:r w:rsidRPr="003E49AA">
        <w:rPr>
          <w:rFonts w:ascii="Arial" w:hAnsi="Arial" w:cs="Arial"/>
          <w:b/>
          <w:spacing w:val="-2"/>
          <w:sz w:val="22"/>
          <w:szCs w:val="22"/>
        </w:rPr>
        <w:t>3.</w:t>
      </w:r>
      <w:r w:rsidRPr="003E49AA">
        <w:rPr>
          <w:rFonts w:ascii="Arial" w:hAnsi="Arial" w:cs="Arial"/>
          <w:spacing w:val="-2"/>
          <w:sz w:val="22"/>
          <w:szCs w:val="22"/>
        </w:rPr>
        <w:tab/>
      </w:r>
      <w:r w:rsidRPr="003E49AA">
        <w:rPr>
          <w:rFonts w:ascii="Arial" w:hAnsi="Arial" w:cs="Arial"/>
          <w:b/>
          <w:bCs/>
          <w:spacing w:val="-2"/>
          <w:sz w:val="22"/>
          <w:szCs w:val="22"/>
          <w:u w:val="single"/>
        </w:rPr>
        <w:t>DEADLINE TO SUBMIT WRITTEN QUESTIONS</w:t>
      </w:r>
    </w:p>
    <w:p w:rsidR="004112B7" w:rsidRPr="003E49AA" w:rsidRDefault="004112B7" w:rsidP="00823D55">
      <w:pPr>
        <w:ind w:firstLine="720"/>
        <w:rPr>
          <w:rFonts w:ascii="Arial" w:hAnsi="Arial" w:cs="Arial"/>
          <w:spacing w:val="-2"/>
          <w:sz w:val="22"/>
          <w:szCs w:val="22"/>
        </w:rPr>
      </w:pPr>
    </w:p>
    <w:p w:rsidR="004112B7" w:rsidRPr="003E49AA" w:rsidRDefault="004112B7" w:rsidP="00823D55">
      <w:pPr>
        <w:ind w:left="1440"/>
        <w:rPr>
          <w:rFonts w:ascii="Arial" w:hAnsi="Arial" w:cs="Arial"/>
          <w:spacing w:val="-2"/>
          <w:sz w:val="22"/>
          <w:szCs w:val="22"/>
        </w:rPr>
      </w:pPr>
      <w:r w:rsidRPr="003E49AA">
        <w:rPr>
          <w:rFonts w:ascii="Arial" w:hAnsi="Arial" w:cs="Arial"/>
          <w:spacing w:val="-2"/>
          <w:sz w:val="22"/>
          <w:szCs w:val="22"/>
        </w:rPr>
        <w:t xml:space="preserve">Potential Offerors may submit written questions to this RFP until the deadline as indicated in Section II, Paragraph A.   SCVHHS </w:t>
      </w:r>
      <w:r>
        <w:rPr>
          <w:rFonts w:ascii="Arial" w:hAnsi="Arial" w:cs="Arial"/>
          <w:spacing w:val="-2"/>
          <w:sz w:val="22"/>
          <w:szCs w:val="22"/>
        </w:rPr>
        <w:t xml:space="preserve">IS </w:t>
      </w:r>
      <w:r w:rsidRPr="003E49AA">
        <w:rPr>
          <w:rFonts w:ascii="Arial" w:hAnsi="Arial" w:cs="Arial"/>
          <w:spacing w:val="-2"/>
          <w:sz w:val="22"/>
          <w:szCs w:val="22"/>
        </w:rPr>
        <w:t xml:space="preserve">will not respond to questions submitted in any other manner or format.  </w:t>
      </w:r>
    </w:p>
    <w:p w:rsidR="004112B7" w:rsidRPr="003E49AA" w:rsidRDefault="004112B7" w:rsidP="00823D55">
      <w:pPr>
        <w:ind w:left="1440"/>
        <w:rPr>
          <w:rFonts w:ascii="Arial" w:hAnsi="Arial" w:cs="Arial"/>
          <w:spacing w:val="-2"/>
          <w:sz w:val="22"/>
          <w:szCs w:val="22"/>
        </w:rPr>
      </w:pPr>
    </w:p>
    <w:p w:rsidR="004112B7" w:rsidRPr="003E49AA" w:rsidRDefault="004112B7" w:rsidP="00823D55">
      <w:pPr>
        <w:ind w:left="1440"/>
        <w:rPr>
          <w:rFonts w:ascii="Arial" w:hAnsi="Arial" w:cs="Arial"/>
          <w:spacing w:val="-2"/>
          <w:sz w:val="22"/>
          <w:szCs w:val="22"/>
        </w:rPr>
      </w:pPr>
      <w:r w:rsidRPr="003E49AA">
        <w:rPr>
          <w:rFonts w:ascii="Arial" w:hAnsi="Arial" w:cs="Arial"/>
          <w:spacing w:val="-2"/>
          <w:sz w:val="22"/>
          <w:szCs w:val="22"/>
        </w:rPr>
        <w:t xml:space="preserve">Additional written requests must be received by the SCVHHS </w:t>
      </w:r>
      <w:r>
        <w:rPr>
          <w:rFonts w:ascii="Arial" w:hAnsi="Arial" w:cs="Arial"/>
          <w:spacing w:val="-2"/>
          <w:sz w:val="22"/>
          <w:szCs w:val="22"/>
        </w:rPr>
        <w:t xml:space="preserve">IS </w:t>
      </w:r>
      <w:r w:rsidRPr="003E49AA">
        <w:rPr>
          <w:rFonts w:ascii="Arial" w:hAnsi="Arial" w:cs="Arial"/>
          <w:spacing w:val="-2"/>
          <w:sz w:val="22"/>
          <w:szCs w:val="22"/>
        </w:rPr>
        <w:t xml:space="preserve">no later than three (3) days after the answers as an addendum to the RFP which will be posted on the bid management site </w:t>
      </w:r>
      <w:hyperlink r:id="rId10" w:history="1">
        <w:r w:rsidRPr="003E49AA">
          <w:rPr>
            <w:rStyle w:val="Hyperlink"/>
            <w:rFonts w:ascii="Arial" w:hAnsi="Arial" w:cs="Arial"/>
            <w:spacing w:val="-2"/>
            <w:sz w:val="22"/>
            <w:szCs w:val="22"/>
          </w:rPr>
          <w:t>www.bidsync.com</w:t>
        </w:r>
      </w:hyperlink>
      <w:r w:rsidRPr="003E49AA">
        <w:rPr>
          <w:rFonts w:ascii="Arial" w:hAnsi="Arial" w:cs="Arial"/>
          <w:spacing w:val="-2"/>
          <w:sz w:val="22"/>
          <w:szCs w:val="22"/>
        </w:rPr>
        <w:t xml:space="preserve">.  </w:t>
      </w:r>
    </w:p>
    <w:p w:rsidR="004112B7" w:rsidRPr="003E49AA" w:rsidRDefault="004112B7" w:rsidP="00823D55">
      <w:pPr>
        <w:rPr>
          <w:rFonts w:ascii="Arial" w:hAnsi="Arial" w:cs="Arial"/>
          <w:sz w:val="22"/>
          <w:szCs w:val="22"/>
        </w:rPr>
      </w:pPr>
    </w:p>
    <w:p w:rsidR="004112B7" w:rsidRPr="003E49AA" w:rsidRDefault="004112B7" w:rsidP="00823D55">
      <w:pPr>
        <w:ind w:left="1440" w:hanging="720"/>
        <w:rPr>
          <w:rFonts w:ascii="Arial" w:hAnsi="Arial" w:cs="Arial"/>
          <w:spacing w:val="-2"/>
          <w:sz w:val="22"/>
          <w:szCs w:val="22"/>
        </w:rPr>
      </w:pPr>
      <w:r w:rsidRPr="003E49AA">
        <w:rPr>
          <w:rFonts w:ascii="Arial" w:hAnsi="Arial" w:cs="Arial"/>
          <w:b/>
          <w:bCs/>
          <w:spacing w:val="-2"/>
          <w:sz w:val="22"/>
          <w:szCs w:val="22"/>
        </w:rPr>
        <w:t>4.</w:t>
      </w:r>
      <w:r w:rsidRPr="003E49AA">
        <w:rPr>
          <w:rFonts w:ascii="Arial" w:hAnsi="Arial" w:cs="Arial"/>
          <w:spacing w:val="-2"/>
          <w:sz w:val="22"/>
          <w:szCs w:val="22"/>
        </w:rPr>
        <w:t xml:space="preserve">         </w:t>
      </w:r>
      <w:r w:rsidRPr="003E49AA">
        <w:rPr>
          <w:rFonts w:ascii="Arial" w:hAnsi="Arial" w:cs="Arial"/>
          <w:b/>
          <w:bCs/>
          <w:spacing w:val="-2"/>
          <w:sz w:val="22"/>
          <w:szCs w:val="22"/>
          <w:u w:val="single"/>
        </w:rPr>
        <w:t>RESPONSE TO WRITTEN QUESTIONS/RFP AMENDMENTS</w:t>
      </w:r>
    </w:p>
    <w:p w:rsidR="004112B7" w:rsidRPr="003E49AA" w:rsidRDefault="004112B7" w:rsidP="00823D55">
      <w:pPr>
        <w:ind w:left="1440" w:hanging="720"/>
        <w:rPr>
          <w:rFonts w:ascii="Arial" w:hAnsi="Arial" w:cs="Arial"/>
          <w:spacing w:val="-2"/>
          <w:sz w:val="22"/>
          <w:szCs w:val="22"/>
        </w:rPr>
      </w:pPr>
    </w:p>
    <w:p w:rsidR="004112B7" w:rsidRPr="003E49AA" w:rsidRDefault="004112B7" w:rsidP="00823D55">
      <w:pPr>
        <w:pStyle w:val="BodyText"/>
        <w:ind w:left="1440"/>
        <w:rPr>
          <w:rFonts w:ascii="Arial" w:hAnsi="Arial" w:cs="Arial"/>
          <w:sz w:val="22"/>
          <w:szCs w:val="22"/>
        </w:rPr>
      </w:pPr>
      <w:r w:rsidRPr="003E49AA">
        <w:rPr>
          <w:rFonts w:ascii="Arial" w:hAnsi="Arial" w:cs="Arial"/>
          <w:sz w:val="22"/>
          <w:szCs w:val="22"/>
        </w:rPr>
        <w:t xml:space="preserve">Written responses to written questions, and any changes to the RFP, will be issued as an addendum, and posted on </w:t>
      </w:r>
      <w:hyperlink r:id="rId11" w:history="1">
        <w:r w:rsidRPr="003E49AA">
          <w:rPr>
            <w:rStyle w:val="Hyperlink"/>
            <w:rFonts w:ascii="Arial" w:hAnsi="Arial" w:cs="Arial"/>
            <w:spacing w:val="-2"/>
            <w:sz w:val="22"/>
            <w:szCs w:val="22"/>
          </w:rPr>
          <w:t>www.bidsync.com</w:t>
        </w:r>
      </w:hyperlink>
      <w:r w:rsidRPr="003E49AA">
        <w:rPr>
          <w:rFonts w:ascii="Arial" w:hAnsi="Arial" w:cs="Arial"/>
          <w:sz w:val="22"/>
          <w:szCs w:val="22"/>
        </w:rPr>
        <w:t>.  The County reserves the right to post addenda until the RFP closing date and time.</w:t>
      </w:r>
    </w:p>
    <w:p w:rsidR="004112B7" w:rsidRPr="003E49AA" w:rsidRDefault="004112B7" w:rsidP="00823D55">
      <w:pPr>
        <w:pStyle w:val="BodyText"/>
        <w:ind w:left="1440"/>
        <w:rPr>
          <w:rFonts w:ascii="Arial" w:hAnsi="Arial" w:cs="Arial"/>
          <w:sz w:val="22"/>
          <w:szCs w:val="22"/>
        </w:rPr>
      </w:pPr>
    </w:p>
    <w:p w:rsidR="004112B7" w:rsidRPr="003E49AA" w:rsidRDefault="004112B7" w:rsidP="00823D55">
      <w:pPr>
        <w:pStyle w:val="BodyText"/>
        <w:ind w:left="1440"/>
        <w:rPr>
          <w:rFonts w:ascii="Arial" w:hAnsi="Arial" w:cs="Arial"/>
          <w:sz w:val="22"/>
          <w:szCs w:val="22"/>
        </w:rPr>
      </w:pPr>
    </w:p>
    <w:p w:rsidR="004112B7" w:rsidRPr="003E49AA" w:rsidRDefault="004112B7" w:rsidP="00823D55">
      <w:pPr>
        <w:pStyle w:val="BodyText"/>
        <w:ind w:left="1440"/>
        <w:rPr>
          <w:rFonts w:ascii="Arial" w:hAnsi="Arial" w:cs="Arial"/>
          <w:sz w:val="22"/>
          <w:szCs w:val="22"/>
        </w:rPr>
      </w:pPr>
    </w:p>
    <w:p w:rsidR="004112B7" w:rsidRPr="003E49AA" w:rsidRDefault="004112B7" w:rsidP="00B90107">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hanging="720"/>
        <w:rPr>
          <w:rFonts w:ascii="Arial" w:hAnsi="Arial" w:cs="Arial"/>
          <w:b/>
          <w:spacing w:val="-2"/>
          <w:sz w:val="22"/>
          <w:szCs w:val="22"/>
          <w:u w:val="single"/>
        </w:rPr>
      </w:pPr>
      <w:r w:rsidRPr="003E49AA">
        <w:rPr>
          <w:rFonts w:ascii="Arial" w:hAnsi="Arial" w:cs="Arial"/>
          <w:b/>
          <w:spacing w:val="-2"/>
          <w:sz w:val="22"/>
          <w:szCs w:val="22"/>
        </w:rPr>
        <w:t>5.</w:t>
      </w:r>
      <w:r w:rsidRPr="003E49AA">
        <w:rPr>
          <w:rFonts w:ascii="Arial" w:hAnsi="Arial" w:cs="Arial"/>
          <w:spacing w:val="-2"/>
          <w:sz w:val="22"/>
          <w:szCs w:val="22"/>
        </w:rPr>
        <w:tab/>
      </w:r>
      <w:r w:rsidRPr="003E49AA">
        <w:rPr>
          <w:rFonts w:ascii="Arial" w:hAnsi="Arial" w:cs="Arial"/>
          <w:b/>
          <w:spacing w:val="-2"/>
          <w:sz w:val="22"/>
          <w:szCs w:val="22"/>
          <w:u w:val="single"/>
        </w:rPr>
        <w:t>SUBMISSION OF PROPOSAL</w:t>
      </w:r>
    </w:p>
    <w:p w:rsidR="004112B7" w:rsidRPr="003E49AA" w:rsidRDefault="004112B7" w:rsidP="00B90107">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firstLine="720"/>
        <w:jc w:val="both"/>
        <w:rPr>
          <w:rFonts w:ascii="Arial" w:hAnsi="Arial" w:cs="Arial"/>
          <w:spacing w:val="-2"/>
          <w:sz w:val="22"/>
          <w:szCs w:val="22"/>
        </w:rPr>
      </w:pPr>
    </w:p>
    <w:p w:rsidR="004112B7" w:rsidRPr="003E49AA" w:rsidRDefault="004112B7" w:rsidP="00B90107">
      <w:pPr>
        <w:pStyle w:val="BodyText"/>
        <w:ind w:left="1440"/>
        <w:rPr>
          <w:rFonts w:ascii="Arial" w:hAnsi="Arial" w:cs="Arial"/>
          <w:sz w:val="22"/>
          <w:szCs w:val="22"/>
        </w:rPr>
      </w:pPr>
      <w:r w:rsidRPr="003E49AA">
        <w:rPr>
          <w:rFonts w:ascii="Arial" w:hAnsi="Arial" w:cs="Arial"/>
          <w:sz w:val="22"/>
          <w:szCs w:val="22"/>
        </w:rPr>
        <w:t xml:space="preserve">PROPOSALS MUST BE RECEIVED </w:t>
      </w:r>
      <w:r w:rsidRPr="003E49AA">
        <w:rPr>
          <w:rFonts w:ascii="Arial" w:hAnsi="Arial" w:cs="Arial"/>
          <w:b/>
          <w:sz w:val="22"/>
          <w:szCs w:val="22"/>
        </w:rPr>
        <w:t xml:space="preserve">NO LATER THAN THE DEADLINE SPECIFIED IN PARAGRAPH A, OF SECTION II.  </w:t>
      </w:r>
      <w:r w:rsidRPr="003E49AA">
        <w:rPr>
          <w:rFonts w:ascii="Arial" w:hAnsi="Arial" w:cs="Arial"/>
          <w:sz w:val="22"/>
          <w:szCs w:val="22"/>
        </w:rPr>
        <w:t>Proposals are to be received at the time and place listed below. All received proposals will be time stamped.</w:t>
      </w:r>
    </w:p>
    <w:p w:rsidR="004112B7" w:rsidRPr="003E49AA" w:rsidRDefault="004112B7" w:rsidP="00B90107">
      <w:pPr>
        <w:pStyle w:val="BodyText"/>
        <w:ind w:left="1440"/>
        <w:rPr>
          <w:rFonts w:ascii="Arial" w:hAnsi="Arial" w:cs="Arial"/>
          <w:sz w:val="22"/>
          <w:szCs w:val="22"/>
        </w:rPr>
      </w:pPr>
    </w:p>
    <w:p w:rsidR="004112B7" w:rsidRPr="003E49AA" w:rsidRDefault="004112B7" w:rsidP="00B90107">
      <w:pPr>
        <w:pStyle w:val="BodyText"/>
        <w:ind w:left="1440"/>
        <w:rPr>
          <w:rFonts w:ascii="Arial" w:hAnsi="Arial" w:cs="Arial"/>
          <w:sz w:val="22"/>
          <w:szCs w:val="22"/>
        </w:rPr>
      </w:pPr>
      <w:r w:rsidRPr="003E49AA">
        <w:rPr>
          <w:rFonts w:ascii="Arial" w:hAnsi="Arial" w:cs="Arial"/>
          <w:sz w:val="22"/>
          <w:szCs w:val="22"/>
        </w:rPr>
        <w:t>All deliveries via express carrier should be addressed as follows:</w:t>
      </w:r>
    </w:p>
    <w:p w:rsidR="004112B7" w:rsidRPr="003E49AA" w:rsidRDefault="004112B7" w:rsidP="00B90107">
      <w:pPr>
        <w:pStyle w:val="BodyText"/>
        <w:ind w:left="1440"/>
        <w:rPr>
          <w:rFonts w:ascii="Arial" w:hAnsi="Arial" w:cs="Arial"/>
          <w:sz w:val="22"/>
          <w:szCs w:val="22"/>
        </w:rPr>
      </w:pPr>
    </w:p>
    <w:p w:rsidR="004112B7" w:rsidRPr="00342B63" w:rsidRDefault="004112B7" w:rsidP="00342B63">
      <w:pPr>
        <w:widowControl w:val="0"/>
        <w:spacing w:before="20" w:after="58"/>
        <w:jc w:val="center"/>
        <w:rPr>
          <w:rFonts w:ascii="Arial" w:hAnsi="Arial" w:cs="Arial"/>
          <w:snapToGrid w:val="0"/>
          <w:sz w:val="22"/>
          <w:szCs w:val="22"/>
        </w:rPr>
      </w:pPr>
      <w:r w:rsidRPr="00342B63">
        <w:rPr>
          <w:rFonts w:ascii="Arial" w:hAnsi="Arial" w:cs="Arial"/>
          <w:snapToGrid w:val="0"/>
          <w:sz w:val="22"/>
          <w:szCs w:val="22"/>
        </w:rPr>
        <w:t>KAREN BOLDING MS, RHIA</w:t>
      </w:r>
    </w:p>
    <w:p w:rsidR="004112B7" w:rsidRPr="00342B63" w:rsidRDefault="004112B7" w:rsidP="00342B63">
      <w:pPr>
        <w:widowControl w:val="0"/>
        <w:spacing w:before="20" w:after="58"/>
        <w:jc w:val="center"/>
        <w:rPr>
          <w:rFonts w:ascii="Arial" w:hAnsi="Arial" w:cs="Arial"/>
          <w:snapToGrid w:val="0"/>
          <w:sz w:val="22"/>
          <w:szCs w:val="22"/>
        </w:rPr>
      </w:pPr>
      <w:r w:rsidRPr="00342B63">
        <w:rPr>
          <w:rFonts w:ascii="Arial" w:hAnsi="Arial" w:cs="Arial"/>
          <w:snapToGrid w:val="0"/>
          <w:sz w:val="22"/>
          <w:szCs w:val="22"/>
        </w:rPr>
        <w:t>SCVHHS Information Services Department</w:t>
      </w:r>
    </w:p>
    <w:p w:rsidR="004112B7" w:rsidRPr="00342B63" w:rsidRDefault="004112B7" w:rsidP="00342B63">
      <w:pPr>
        <w:widowControl w:val="0"/>
        <w:spacing w:before="20" w:after="58"/>
        <w:jc w:val="center"/>
        <w:rPr>
          <w:rFonts w:ascii="Arial" w:hAnsi="Arial" w:cs="Arial"/>
          <w:snapToGrid w:val="0"/>
          <w:sz w:val="22"/>
          <w:szCs w:val="22"/>
          <w:lang w:val="es-ES"/>
        </w:rPr>
      </w:pPr>
      <w:r w:rsidRPr="00342B63">
        <w:rPr>
          <w:rFonts w:ascii="Arial" w:hAnsi="Arial" w:cs="Arial"/>
          <w:snapToGrid w:val="0"/>
          <w:sz w:val="22"/>
          <w:szCs w:val="22"/>
          <w:lang w:val="es-ES"/>
        </w:rPr>
        <w:t>2325 Enborg Lane  Suite 260</w:t>
      </w:r>
    </w:p>
    <w:p w:rsidR="004112B7" w:rsidRPr="00342B63" w:rsidRDefault="004112B7" w:rsidP="00342B63">
      <w:pPr>
        <w:widowControl w:val="0"/>
        <w:spacing w:before="20" w:after="58"/>
        <w:jc w:val="center"/>
        <w:rPr>
          <w:rFonts w:ascii="Arial" w:hAnsi="Arial" w:cs="Arial"/>
          <w:snapToGrid w:val="0"/>
          <w:sz w:val="22"/>
          <w:szCs w:val="22"/>
          <w:lang w:val="es-ES"/>
        </w:rPr>
      </w:pPr>
      <w:r w:rsidRPr="00342B63">
        <w:rPr>
          <w:rFonts w:ascii="Arial" w:hAnsi="Arial" w:cs="Arial"/>
          <w:snapToGrid w:val="0"/>
          <w:sz w:val="22"/>
          <w:szCs w:val="22"/>
          <w:lang w:val="es-ES"/>
        </w:rPr>
        <w:t>San Jose, CA 95128</w:t>
      </w:r>
    </w:p>
    <w:p w:rsidR="004112B7" w:rsidRPr="003E49AA" w:rsidRDefault="004112B7" w:rsidP="00B90107">
      <w:pPr>
        <w:ind w:left="1980"/>
        <w:rPr>
          <w:rFonts w:ascii="Arial" w:hAnsi="Arial" w:cs="Arial"/>
          <w:sz w:val="22"/>
          <w:szCs w:val="22"/>
        </w:rPr>
      </w:pPr>
    </w:p>
    <w:p w:rsidR="004112B7" w:rsidRDefault="004112B7" w:rsidP="00B90107">
      <w:pPr>
        <w:pStyle w:val="BodyText"/>
        <w:ind w:left="1440"/>
        <w:rPr>
          <w:rFonts w:ascii="Arial" w:hAnsi="Arial" w:cs="Arial"/>
          <w:sz w:val="22"/>
          <w:szCs w:val="22"/>
        </w:rPr>
      </w:pPr>
      <w:r w:rsidRPr="003E49AA">
        <w:rPr>
          <w:rFonts w:ascii="Arial" w:hAnsi="Arial" w:cs="Arial"/>
          <w:sz w:val="22"/>
          <w:szCs w:val="22"/>
        </w:rPr>
        <w:t>Proposals must be sealed and labeled on the outside of the package to clearly indicate that they are in response to the RFP # and title as referenced on the cover page.</w:t>
      </w:r>
    </w:p>
    <w:p w:rsidR="004112B7" w:rsidRDefault="004112B7" w:rsidP="00B90107">
      <w:pPr>
        <w:pStyle w:val="BodyText"/>
        <w:ind w:left="1440"/>
        <w:rPr>
          <w:rFonts w:ascii="Arial" w:hAnsi="Arial" w:cs="Arial"/>
          <w:sz w:val="22"/>
          <w:szCs w:val="22"/>
        </w:rPr>
      </w:pPr>
    </w:p>
    <w:p w:rsidR="004112B7" w:rsidRDefault="004112B7" w:rsidP="00B90107">
      <w:pPr>
        <w:pStyle w:val="BodyText"/>
        <w:ind w:left="1440"/>
        <w:rPr>
          <w:rFonts w:ascii="Arial" w:hAnsi="Arial" w:cs="Arial"/>
          <w:sz w:val="22"/>
          <w:szCs w:val="22"/>
        </w:rPr>
      </w:pPr>
      <w:r w:rsidRPr="00F07C09">
        <w:rPr>
          <w:rFonts w:ascii="Arial" w:hAnsi="Arial" w:cs="Arial"/>
          <w:b/>
          <w:sz w:val="22"/>
          <w:szCs w:val="22"/>
        </w:rPr>
        <w:t>In addition</w:t>
      </w:r>
      <w:r>
        <w:rPr>
          <w:rFonts w:ascii="Arial" w:hAnsi="Arial" w:cs="Arial"/>
          <w:sz w:val="22"/>
          <w:szCs w:val="22"/>
        </w:rPr>
        <w:t>, one paper copy as well as one electronic copy of proposal shall be delivered to:</w:t>
      </w:r>
    </w:p>
    <w:p w:rsidR="004112B7" w:rsidRPr="00F07C09" w:rsidRDefault="004112B7" w:rsidP="00F07C09">
      <w:pPr>
        <w:pStyle w:val="BodyText"/>
        <w:jc w:val="center"/>
        <w:rPr>
          <w:rFonts w:ascii="Arial" w:hAnsi="Arial" w:cs="Arial"/>
          <w:sz w:val="22"/>
          <w:szCs w:val="22"/>
        </w:rPr>
      </w:pPr>
      <w:r w:rsidRPr="00F07C09">
        <w:rPr>
          <w:rFonts w:ascii="Arial" w:hAnsi="Arial" w:cs="Arial"/>
          <w:sz w:val="22"/>
          <w:szCs w:val="22"/>
        </w:rPr>
        <w:t>Michele Mann</w:t>
      </w:r>
    </w:p>
    <w:p w:rsidR="004112B7" w:rsidRDefault="004112B7" w:rsidP="00F07C09">
      <w:pPr>
        <w:pStyle w:val="BodyText"/>
        <w:jc w:val="center"/>
        <w:rPr>
          <w:rFonts w:ascii="Arial" w:hAnsi="Arial" w:cs="Arial"/>
          <w:bCs/>
          <w:sz w:val="22"/>
          <w:szCs w:val="22"/>
        </w:rPr>
      </w:pPr>
      <w:r w:rsidRPr="00F07C09">
        <w:rPr>
          <w:rFonts w:ascii="Arial" w:hAnsi="Arial" w:cs="Arial"/>
          <w:bCs/>
          <w:sz w:val="22"/>
          <w:szCs w:val="22"/>
        </w:rPr>
        <w:t>29172 Kensington Drive</w:t>
      </w:r>
      <w:r w:rsidRPr="00F07C09">
        <w:rPr>
          <w:rFonts w:ascii="Arial" w:hAnsi="Arial" w:cs="Arial"/>
          <w:sz w:val="22"/>
          <w:szCs w:val="22"/>
        </w:rPr>
        <w:t xml:space="preserve"> </w:t>
      </w:r>
      <w:r w:rsidRPr="00F07C09">
        <w:rPr>
          <w:rFonts w:ascii="Arial" w:hAnsi="Arial" w:cs="Arial"/>
          <w:sz w:val="22"/>
          <w:szCs w:val="22"/>
        </w:rPr>
        <w:br/>
      </w:r>
      <w:r w:rsidRPr="00F07C09">
        <w:rPr>
          <w:rFonts w:ascii="Arial" w:hAnsi="Arial" w:cs="Arial"/>
          <w:bCs/>
          <w:sz w:val="22"/>
          <w:szCs w:val="22"/>
        </w:rPr>
        <w:t>Laguna Niguel, CA 92677</w:t>
      </w:r>
    </w:p>
    <w:p w:rsidR="004112B7" w:rsidRPr="00F07C09" w:rsidRDefault="004112B7" w:rsidP="00F07C09">
      <w:pPr>
        <w:pStyle w:val="BodyText"/>
        <w:jc w:val="center"/>
        <w:rPr>
          <w:rFonts w:ascii="Arial" w:hAnsi="Arial" w:cs="Arial"/>
          <w:sz w:val="22"/>
          <w:szCs w:val="22"/>
        </w:rPr>
      </w:pPr>
    </w:p>
    <w:p w:rsidR="004112B7" w:rsidRPr="003E49AA" w:rsidRDefault="004112B7" w:rsidP="00B90107">
      <w:pPr>
        <w:pStyle w:val="BodyText"/>
        <w:tabs>
          <w:tab w:val="left" w:pos="720"/>
        </w:tabs>
        <w:rPr>
          <w:rFonts w:ascii="Arial" w:hAnsi="Arial" w:cs="Arial"/>
          <w:b/>
          <w:sz w:val="22"/>
          <w:szCs w:val="22"/>
        </w:rPr>
      </w:pPr>
    </w:p>
    <w:p w:rsidR="004112B7" w:rsidRPr="003E49AA" w:rsidRDefault="004112B7" w:rsidP="00B90107">
      <w:pPr>
        <w:pStyle w:val="BodyText"/>
        <w:tabs>
          <w:tab w:val="left" w:pos="720"/>
        </w:tabs>
        <w:rPr>
          <w:rFonts w:ascii="Arial" w:hAnsi="Arial" w:cs="Arial"/>
          <w:b/>
          <w:sz w:val="22"/>
          <w:szCs w:val="22"/>
          <w:u w:val="single"/>
        </w:rPr>
      </w:pPr>
      <w:r w:rsidRPr="003E49AA">
        <w:rPr>
          <w:rFonts w:ascii="Arial" w:hAnsi="Arial" w:cs="Arial"/>
          <w:b/>
          <w:sz w:val="22"/>
          <w:szCs w:val="22"/>
        </w:rPr>
        <w:tab/>
        <w:t>6.</w:t>
      </w:r>
      <w:r w:rsidRPr="003E49AA">
        <w:rPr>
          <w:rFonts w:ascii="Arial" w:hAnsi="Arial" w:cs="Arial"/>
          <w:b/>
          <w:sz w:val="22"/>
          <w:szCs w:val="22"/>
        </w:rPr>
        <w:tab/>
      </w:r>
      <w:r w:rsidRPr="003E49AA">
        <w:rPr>
          <w:rFonts w:ascii="Arial" w:hAnsi="Arial" w:cs="Arial"/>
          <w:b/>
          <w:sz w:val="22"/>
          <w:szCs w:val="22"/>
          <w:u w:val="single"/>
        </w:rPr>
        <w:t>DEMONSTRATION/PRESENTATIONS</w:t>
      </w:r>
    </w:p>
    <w:p w:rsidR="004112B7" w:rsidRPr="003E49AA" w:rsidRDefault="004112B7" w:rsidP="00B90107">
      <w:pPr>
        <w:pStyle w:val="BodyText"/>
        <w:tabs>
          <w:tab w:val="left" w:pos="720"/>
        </w:tabs>
        <w:rPr>
          <w:rFonts w:ascii="Arial" w:hAnsi="Arial" w:cs="Arial"/>
          <w:b/>
          <w:sz w:val="22"/>
          <w:szCs w:val="22"/>
          <w:u w:val="single"/>
        </w:rPr>
      </w:pPr>
    </w:p>
    <w:p w:rsidR="004112B7" w:rsidRPr="003E49AA" w:rsidRDefault="004112B7" w:rsidP="00665AEA">
      <w:pPr>
        <w:pStyle w:val="BodyText"/>
        <w:tabs>
          <w:tab w:val="left" w:pos="720"/>
        </w:tabs>
        <w:ind w:left="1440"/>
        <w:rPr>
          <w:rFonts w:ascii="Arial" w:hAnsi="Arial" w:cs="Arial"/>
          <w:sz w:val="22"/>
          <w:szCs w:val="22"/>
        </w:rPr>
      </w:pPr>
      <w:r w:rsidRPr="003E49AA">
        <w:rPr>
          <w:rFonts w:ascii="Arial" w:hAnsi="Arial" w:cs="Arial"/>
          <w:sz w:val="22"/>
          <w:szCs w:val="22"/>
        </w:rPr>
        <w:t xml:space="preserve">At </w:t>
      </w:r>
      <w:r>
        <w:rPr>
          <w:rFonts w:ascii="Arial" w:hAnsi="Arial" w:cs="Arial"/>
          <w:sz w:val="22"/>
          <w:szCs w:val="22"/>
        </w:rPr>
        <w:t xml:space="preserve">SCVMC’s </w:t>
      </w:r>
      <w:r w:rsidRPr="003E49AA">
        <w:rPr>
          <w:rFonts w:ascii="Arial" w:hAnsi="Arial" w:cs="Arial"/>
          <w:sz w:val="22"/>
          <w:szCs w:val="22"/>
        </w:rPr>
        <w:t xml:space="preserve">option, </w:t>
      </w:r>
      <w:r>
        <w:rPr>
          <w:rFonts w:ascii="Arial" w:hAnsi="Arial" w:cs="Arial"/>
          <w:sz w:val="22"/>
          <w:szCs w:val="22"/>
        </w:rPr>
        <w:t>any proposer may</w:t>
      </w:r>
      <w:r w:rsidRPr="003E49AA">
        <w:rPr>
          <w:rFonts w:ascii="Arial" w:hAnsi="Arial" w:cs="Arial"/>
          <w:sz w:val="22"/>
          <w:szCs w:val="22"/>
        </w:rPr>
        <w:t xml:space="preserve"> be required to perform a demonstration/presentation of </w:t>
      </w:r>
      <w:r>
        <w:rPr>
          <w:rFonts w:ascii="Arial" w:hAnsi="Arial" w:cs="Arial"/>
          <w:sz w:val="22"/>
          <w:szCs w:val="22"/>
        </w:rPr>
        <w:t xml:space="preserve">its </w:t>
      </w:r>
      <w:r w:rsidRPr="003E49AA">
        <w:rPr>
          <w:rFonts w:ascii="Arial" w:hAnsi="Arial" w:cs="Arial"/>
          <w:sz w:val="22"/>
          <w:szCs w:val="22"/>
        </w:rPr>
        <w:t xml:space="preserve">proposed solution.  Demonstrations/presentations </w:t>
      </w:r>
    </w:p>
    <w:p w:rsidR="004112B7" w:rsidRPr="003E49AA" w:rsidRDefault="004112B7" w:rsidP="00665AEA">
      <w:pPr>
        <w:pStyle w:val="BodyText"/>
        <w:tabs>
          <w:tab w:val="left" w:pos="720"/>
        </w:tabs>
        <w:ind w:left="1440"/>
        <w:rPr>
          <w:rFonts w:ascii="Arial" w:hAnsi="Arial" w:cs="Arial"/>
          <w:sz w:val="22"/>
          <w:szCs w:val="22"/>
        </w:rPr>
      </w:pPr>
      <w:r w:rsidRPr="003E49AA">
        <w:rPr>
          <w:rFonts w:ascii="Arial" w:hAnsi="Arial" w:cs="Arial"/>
          <w:sz w:val="22"/>
          <w:szCs w:val="22"/>
        </w:rPr>
        <w:t xml:space="preserve">will be held on-site at </w:t>
      </w:r>
      <w:r>
        <w:rPr>
          <w:rFonts w:ascii="Arial" w:hAnsi="Arial" w:cs="Arial"/>
          <w:sz w:val="22"/>
          <w:szCs w:val="22"/>
        </w:rPr>
        <w:t>SCVMC</w:t>
      </w:r>
      <w:r w:rsidRPr="003E49AA">
        <w:rPr>
          <w:rFonts w:ascii="Arial" w:hAnsi="Arial" w:cs="Arial"/>
          <w:sz w:val="22"/>
          <w:szCs w:val="22"/>
        </w:rPr>
        <w:t xml:space="preserve">.  Date, time, and location to be determined. </w:t>
      </w:r>
    </w:p>
    <w:p w:rsidR="004112B7" w:rsidRPr="003E49AA" w:rsidRDefault="004112B7" w:rsidP="00665AEA">
      <w:pPr>
        <w:pStyle w:val="BodyText"/>
        <w:tabs>
          <w:tab w:val="left" w:pos="720"/>
        </w:tabs>
        <w:ind w:left="1440"/>
        <w:rPr>
          <w:rFonts w:ascii="Arial" w:hAnsi="Arial" w:cs="Arial"/>
          <w:sz w:val="22"/>
          <w:szCs w:val="22"/>
        </w:rPr>
      </w:pPr>
    </w:p>
    <w:p w:rsidR="004112B7" w:rsidRPr="003E49AA" w:rsidRDefault="004112B7" w:rsidP="00B90107">
      <w:pPr>
        <w:pStyle w:val="BodyText"/>
        <w:tabs>
          <w:tab w:val="left" w:pos="720"/>
        </w:tabs>
        <w:rPr>
          <w:rFonts w:ascii="Arial" w:hAnsi="Arial" w:cs="Arial"/>
          <w:b/>
          <w:sz w:val="22"/>
          <w:szCs w:val="22"/>
        </w:rPr>
      </w:pPr>
    </w:p>
    <w:p w:rsidR="004112B7" w:rsidRPr="003E49AA" w:rsidRDefault="004112B7" w:rsidP="00B90107">
      <w:pPr>
        <w:pStyle w:val="BodyText"/>
        <w:tabs>
          <w:tab w:val="left" w:pos="720"/>
        </w:tabs>
        <w:rPr>
          <w:rFonts w:ascii="Arial" w:hAnsi="Arial" w:cs="Arial"/>
          <w:b/>
          <w:sz w:val="22"/>
          <w:szCs w:val="22"/>
        </w:rPr>
      </w:pPr>
      <w:r w:rsidRPr="003E49AA">
        <w:rPr>
          <w:rFonts w:ascii="Arial" w:hAnsi="Arial" w:cs="Arial"/>
          <w:b/>
          <w:sz w:val="22"/>
          <w:szCs w:val="22"/>
        </w:rPr>
        <w:t xml:space="preserve">C. </w:t>
      </w:r>
      <w:r w:rsidRPr="003E49AA">
        <w:rPr>
          <w:rFonts w:ascii="Arial" w:hAnsi="Arial" w:cs="Arial"/>
          <w:b/>
          <w:sz w:val="22"/>
          <w:szCs w:val="22"/>
        </w:rPr>
        <w:tab/>
      </w:r>
      <w:r w:rsidRPr="003E49AA">
        <w:rPr>
          <w:rFonts w:ascii="Arial" w:hAnsi="Arial" w:cs="Arial"/>
          <w:b/>
          <w:sz w:val="22"/>
          <w:szCs w:val="22"/>
          <w:u w:val="single"/>
        </w:rPr>
        <w:t>GENERAL</w:t>
      </w:r>
    </w:p>
    <w:p w:rsidR="004112B7" w:rsidRPr="003E49AA" w:rsidRDefault="004112B7" w:rsidP="00B90107">
      <w:pPr>
        <w:pStyle w:val="BodyText"/>
        <w:rPr>
          <w:rFonts w:ascii="Arial" w:hAnsi="Arial" w:cs="Arial"/>
          <w:sz w:val="22"/>
          <w:szCs w:val="22"/>
        </w:rPr>
      </w:pPr>
    </w:p>
    <w:p w:rsidR="004112B7" w:rsidRPr="003E49AA" w:rsidRDefault="004112B7" w:rsidP="00B90107">
      <w:pPr>
        <w:pStyle w:val="BodyText"/>
        <w:ind w:left="1440" w:hanging="720"/>
        <w:rPr>
          <w:rFonts w:ascii="Arial" w:hAnsi="Arial" w:cs="Arial"/>
          <w:b/>
          <w:sz w:val="22"/>
          <w:szCs w:val="22"/>
        </w:rPr>
      </w:pPr>
      <w:r w:rsidRPr="003E49AA">
        <w:rPr>
          <w:rFonts w:ascii="Arial" w:hAnsi="Arial" w:cs="Arial"/>
          <w:b/>
          <w:sz w:val="22"/>
          <w:szCs w:val="22"/>
        </w:rPr>
        <w:t>1.</w:t>
      </w:r>
      <w:r w:rsidRPr="003E49AA">
        <w:rPr>
          <w:rFonts w:ascii="Arial" w:hAnsi="Arial" w:cs="Arial"/>
          <w:b/>
          <w:sz w:val="22"/>
          <w:szCs w:val="22"/>
        </w:rPr>
        <w:tab/>
      </w:r>
      <w:r w:rsidRPr="003E49AA">
        <w:rPr>
          <w:rFonts w:ascii="Arial" w:hAnsi="Arial" w:cs="Arial"/>
          <w:b/>
          <w:sz w:val="22"/>
          <w:szCs w:val="22"/>
          <w:u w:val="single"/>
        </w:rPr>
        <w:t>INCURRING COST</w:t>
      </w:r>
    </w:p>
    <w:p w:rsidR="004112B7" w:rsidRPr="003E49AA" w:rsidRDefault="004112B7" w:rsidP="00B90107">
      <w:pPr>
        <w:pStyle w:val="BodyText"/>
        <w:ind w:left="360"/>
        <w:rPr>
          <w:rFonts w:ascii="Arial" w:hAnsi="Arial" w:cs="Arial"/>
          <w:sz w:val="22"/>
          <w:szCs w:val="22"/>
        </w:rPr>
      </w:pPr>
    </w:p>
    <w:p w:rsidR="004112B7" w:rsidRPr="003E49AA" w:rsidRDefault="004112B7" w:rsidP="00B90107">
      <w:pPr>
        <w:pStyle w:val="Heading1"/>
        <w:ind w:left="1440"/>
        <w:rPr>
          <w:rFonts w:ascii="Arial" w:hAnsi="Arial" w:cs="Arial"/>
          <w:sz w:val="22"/>
          <w:szCs w:val="22"/>
        </w:rPr>
      </w:pPr>
      <w:r w:rsidRPr="003E49AA">
        <w:rPr>
          <w:rFonts w:ascii="Arial" w:hAnsi="Arial" w:cs="Arial"/>
          <w:sz w:val="22"/>
          <w:szCs w:val="22"/>
        </w:rPr>
        <w:t xml:space="preserve">This RFP does not commit </w:t>
      </w:r>
      <w:r>
        <w:rPr>
          <w:rFonts w:ascii="Arial" w:hAnsi="Arial" w:cs="Arial"/>
          <w:sz w:val="22"/>
          <w:szCs w:val="22"/>
        </w:rPr>
        <w:t>SCVMC</w:t>
      </w:r>
      <w:r w:rsidRPr="003E49AA">
        <w:rPr>
          <w:rFonts w:ascii="Arial" w:hAnsi="Arial" w:cs="Arial"/>
          <w:sz w:val="22"/>
          <w:szCs w:val="22"/>
        </w:rPr>
        <w:t xml:space="preserve"> to award, nor does it commit </w:t>
      </w:r>
      <w:r>
        <w:rPr>
          <w:rFonts w:ascii="Arial" w:hAnsi="Arial" w:cs="Arial"/>
          <w:sz w:val="22"/>
          <w:szCs w:val="22"/>
        </w:rPr>
        <w:t>SCVMC</w:t>
      </w:r>
      <w:r w:rsidRPr="003E49AA">
        <w:rPr>
          <w:rFonts w:ascii="Arial" w:hAnsi="Arial" w:cs="Arial"/>
          <w:sz w:val="22"/>
          <w:szCs w:val="22"/>
        </w:rPr>
        <w:t xml:space="preserve"> to pay any cost incurred in the submission of the Proposal, or in making necessary studies or designs for the preparation thereof, nor procure or contract for services or supplies. Further, no reimbursable cost may be incurred in anticipation of a contract award.</w:t>
      </w:r>
    </w:p>
    <w:p w:rsidR="004112B7" w:rsidRPr="003E49AA" w:rsidRDefault="004112B7" w:rsidP="00B90107">
      <w:pPr>
        <w:rPr>
          <w:rFonts w:ascii="Arial" w:hAnsi="Arial" w:cs="Arial"/>
          <w:sz w:val="22"/>
          <w:szCs w:val="22"/>
        </w:rPr>
      </w:pPr>
    </w:p>
    <w:p w:rsidR="004112B7" w:rsidRPr="003E49AA" w:rsidRDefault="004112B7" w:rsidP="00B90107">
      <w:pPr>
        <w:pStyle w:val="Heading1"/>
        <w:ind w:left="720"/>
        <w:rPr>
          <w:rFonts w:ascii="Arial" w:hAnsi="Arial" w:cs="Arial"/>
          <w:sz w:val="22"/>
          <w:szCs w:val="22"/>
        </w:rPr>
      </w:pPr>
      <w:r w:rsidRPr="003E49AA">
        <w:rPr>
          <w:rFonts w:ascii="Arial" w:hAnsi="Arial" w:cs="Arial"/>
          <w:b/>
          <w:sz w:val="22"/>
          <w:szCs w:val="22"/>
        </w:rPr>
        <w:t>2.</w:t>
      </w:r>
      <w:r w:rsidRPr="003E49AA">
        <w:rPr>
          <w:rFonts w:ascii="Arial" w:hAnsi="Arial" w:cs="Arial"/>
          <w:sz w:val="22"/>
          <w:szCs w:val="22"/>
        </w:rPr>
        <w:tab/>
      </w:r>
      <w:r w:rsidRPr="003E49AA">
        <w:rPr>
          <w:rFonts w:ascii="Arial" w:hAnsi="Arial" w:cs="Arial"/>
          <w:b/>
          <w:sz w:val="22"/>
          <w:szCs w:val="22"/>
          <w:u w:val="single"/>
        </w:rPr>
        <w:t>CLAIMS AGAINST THE COUNTY</w:t>
      </w:r>
    </w:p>
    <w:p w:rsidR="004112B7" w:rsidRPr="003E49AA" w:rsidRDefault="004112B7" w:rsidP="00B90107">
      <w:pPr>
        <w:pStyle w:val="Heading1"/>
        <w:ind w:left="1440"/>
        <w:rPr>
          <w:rFonts w:ascii="Arial" w:hAnsi="Arial" w:cs="Arial"/>
          <w:sz w:val="22"/>
          <w:szCs w:val="22"/>
        </w:rPr>
      </w:pPr>
    </w:p>
    <w:p w:rsidR="004112B7" w:rsidRPr="003E49AA" w:rsidRDefault="004112B7" w:rsidP="00B90107">
      <w:pPr>
        <w:pStyle w:val="Heading1"/>
        <w:ind w:left="1440"/>
        <w:rPr>
          <w:rFonts w:ascii="Arial" w:hAnsi="Arial" w:cs="Arial"/>
          <w:sz w:val="22"/>
          <w:szCs w:val="22"/>
        </w:rPr>
      </w:pPr>
      <w:r w:rsidRPr="003E49AA">
        <w:rPr>
          <w:rFonts w:ascii="Arial" w:hAnsi="Arial" w:cs="Arial"/>
          <w:sz w:val="22"/>
          <w:szCs w:val="22"/>
        </w:rPr>
        <w:t>Neither your organization nor any of your representatives shall hav</w:t>
      </w:r>
      <w:r>
        <w:rPr>
          <w:rFonts w:ascii="Arial" w:hAnsi="Arial" w:cs="Arial"/>
          <w:sz w:val="22"/>
          <w:szCs w:val="22"/>
        </w:rPr>
        <w:t xml:space="preserve">e any claims whatsoever against </w:t>
      </w:r>
      <w:r w:rsidRPr="003E49AA">
        <w:rPr>
          <w:rFonts w:ascii="Arial" w:hAnsi="Arial" w:cs="Arial"/>
          <w:sz w:val="22"/>
          <w:szCs w:val="22"/>
        </w:rPr>
        <w:t>the County or any of its respective officials, agents, or employees arising out of or relating to this RFP or these procedures (other than those arising under a definitive Agreement with your organization in accordance with the terms thereof).</w:t>
      </w:r>
    </w:p>
    <w:p w:rsidR="004112B7" w:rsidRPr="003E49AA" w:rsidRDefault="004112B7" w:rsidP="00B90107">
      <w:pPr>
        <w:rPr>
          <w:rFonts w:ascii="Arial" w:hAnsi="Arial" w:cs="Arial"/>
          <w:sz w:val="22"/>
          <w:szCs w:val="22"/>
        </w:rPr>
      </w:pPr>
    </w:p>
    <w:p w:rsidR="004112B7" w:rsidRPr="003E49AA" w:rsidRDefault="004112B7" w:rsidP="00B90107">
      <w:pPr>
        <w:pStyle w:val="BodyText"/>
        <w:tabs>
          <w:tab w:val="left" w:pos="900"/>
        </w:tabs>
        <w:ind w:left="1440" w:hanging="720"/>
        <w:rPr>
          <w:rFonts w:ascii="Arial" w:hAnsi="Arial" w:cs="Arial"/>
          <w:b/>
          <w:sz w:val="22"/>
          <w:szCs w:val="22"/>
        </w:rPr>
      </w:pPr>
      <w:r w:rsidRPr="003E49AA">
        <w:rPr>
          <w:rFonts w:ascii="Arial" w:hAnsi="Arial" w:cs="Arial"/>
          <w:b/>
          <w:sz w:val="22"/>
          <w:szCs w:val="22"/>
        </w:rPr>
        <w:t>3.</w:t>
      </w:r>
      <w:r w:rsidRPr="003E49AA">
        <w:rPr>
          <w:rFonts w:ascii="Arial" w:hAnsi="Arial" w:cs="Arial"/>
          <w:b/>
          <w:sz w:val="22"/>
          <w:szCs w:val="22"/>
        </w:rPr>
        <w:tab/>
      </w:r>
      <w:r w:rsidRPr="003E49AA">
        <w:rPr>
          <w:rFonts w:ascii="Arial" w:hAnsi="Arial" w:cs="Arial"/>
          <w:b/>
          <w:sz w:val="22"/>
          <w:szCs w:val="22"/>
          <w:u w:val="single"/>
        </w:rPr>
        <w:t>GUARANTEE OF PROPOSAL</w:t>
      </w:r>
    </w:p>
    <w:p w:rsidR="004112B7" w:rsidRPr="003E49AA" w:rsidRDefault="004112B7" w:rsidP="00B90107">
      <w:pPr>
        <w:pStyle w:val="BodyText"/>
        <w:tabs>
          <w:tab w:val="left" w:pos="900"/>
        </w:tabs>
        <w:ind w:left="1440" w:hanging="720"/>
        <w:rPr>
          <w:rFonts w:ascii="Arial" w:hAnsi="Arial" w:cs="Arial"/>
          <w:sz w:val="22"/>
          <w:szCs w:val="22"/>
        </w:rPr>
      </w:pPr>
    </w:p>
    <w:p w:rsidR="004112B7" w:rsidRPr="003E49AA" w:rsidRDefault="004112B7" w:rsidP="003C4BC0">
      <w:pPr>
        <w:pStyle w:val="BodyText"/>
        <w:tabs>
          <w:tab w:val="left" w:pos="900"/>
        </w:tabs>
        <w:ind w:left="1440"/>
        <w:rPr>
          <w:rFonts w:ascii="Arial" w:hAnsi="Arial" w:cs="Arial"/>
          <w:sz w:val="22"/>
          <w:szCs w:val="22"/>
        </w:rPr>
      </w:pPr>
      <w:r w:rsidRPr="003E49AA">
        <w:rPr>
          <w:rFonts w:ascii="Arial" w:hAnsi="Arial" w:cs="Arial"/>
          <w:sz w:val="22"/>
          <w:szCs w:val="22"/>
        </w:rPr>
        <w:t>Responses to this RFP, including proposal prices, will be considered firm and irrevocable</w:t>
      </w:r>
      <w:r>
        <w:rPr>
          <w:rFonts w:ascii="Arial" w:hAnsi="Arial" w:cs="Arial"/>
          <w:sz w:val="22"/>
          <w:szCs w:val="22"/>
        </w:rPr>
        <w:t xml:space="preserve"> offers</w:t>
      </w:r>
      <w:r w:rsidRPr="003E49AA">
        <w:rPr>
          <w:rFonts w:ascii="Arial" w:hAnsi="Arial" w:cs="Arial"/>
          <w:sz w:val="22"/>
          <w:szCs w:val="22"/>
        </w:rPr>
        <w:t xml:space="preserve"> for one-hundred and eighty (180) days after the </w:t>
      </w:r>
      <w:r>
        <w:rPr>
          <w:rFonts w:ascii="Arial" w:hAnsi="Arial" w:cs="Arial"/>
          <w:sz w:val="22"/>
          <w:szCs w:val="22"/>
        </w:rPr>
        <w:t>deadline</w:t>
      </w:r>
      <w:r w:rsidRPr="003E49AA">
        <w:rPr>
          <w:rFonts w:ascii="Arial" w:hAnsi="Arial" w:cs="Arial"/>
          <w:sz w:val="22"/>
          <w:szCs w:val="22"/>
        </w:rPr>
        <w:t xml:space="preserve"> for receipt of proposals or one-hundred eighty (180) days after receipt of a best and final offer, if one is submitted</w:t>
      </w:r>
      <w:r>
        <w:rPr>
          <w:rFonts w:ascii="Arial" w:hAnsi="Arial" w:cs="Arial"/>
          <w:sz w:val="22"/>
          <w:szCs w:val="22"/>
        </w:rPr>
        <w:t xml:space="preserve"> (whichever comes later)</w:t>
      </w:r>
      <w:r w:rsidRPr="003E49AA">
        <w:rPr>
          <w:rFonts w:ascii="Arial" w:hAnsi="Arial" w:cs="Arial"/>
          <w:sz w:val="22"/>
          <w:szCs w:val="22"/>
        </w:rPr>
        <w:t>.</w:t>
      </w:r>
      <w:r>
        <w:rPr>
          <w:rFonts w:ascii="Arial" w:hAnsi="Arial" w:cs="Arial"/>
          <w:sz w:val="22"/>
          <w:szCs w:val="22"/>
        </w:rPr>
        <w:t xml:space="preserve">  The County’s evaluation of the proposals submitted constitutes consideration for this firm and irrevocable offer.</w:t>
      </w:r>
    </w:p>
    <w:p w:rsidR="004112B7" w:rsidRPr="003E49AA" w:rsidRDefault="004112B7" w:rsidP="00B90107">
      <w:pPr>
        <w:pStyle w:val="BodyText"/>
        <w:tabs>
          <w:tab w:val="left" w:pos="1440"/>
        </w:tabs>
        <w:ind w:left="360" w:firstLine="360"/>
        <w:rPr>
          <w:rFonts w:ascii="Arial" w:hAnsi="Arial" w:cs="Arial"/>
          <w:b/>
          <w:sz w:val="22"/>
          <w:szCs w:val="22"/>
        </w:rPr>
      </w:pPr>
      <w:r w:rsidRPr="003E49AA">
        <w:rPr>
          <w:rFonts w:ascii="Arial" w:hAnsi="Arial" w:cs="Arial"/>
          <w:b/>
          <w:sz w:val="22"/>
          <w:szCs w:val="22"/>
        </w:rPr>
        <w:t>4.</w:t>
      </w:r>
      <w:r w:rsidRPr="003E49AA">
        <w:rPr>
          <w:rFonts w:ascii="Arial" w:hAnsi="Arial" w:cs="Arial"/>
          <w:b/>
          <w:sz w:val="22"/>
          <w:szCs w:val="22"/>
        </w:rPr>
        <w:tab/>
      </w:r>
      <w:r w:rsidRPr="003E49AA">
        <w:rPr>
          <w:rFonts w:ascii="Arial" w:hAnsi="Arial" w:cs="Arial"/>
          <w:b/>
          <w:sz w:val="22"/>
          <w:szCs w:val="22"/>
          <w:u w:val="single"/>
        </w:rPr>
        <w:t>BASIS FOR PROPOSAL</w:t>
      </w:r>
    </w:p>
    <w:p w:rsidR="004112B7" w:rsidRPr="003E49AA" w:rsidRDefault="004112B7" w:rsidP="00B90107">
      <w:pPr>
        <w:pStyle w:val="BodyText"/>
        <w:tabs>
          <w:tab w:val="left" w:pos="900"/>
        </w:tabs>
        <w:ind w:left="1440" w:hanging="720"/>
        <w:rPr>
          <w:rFonts w:ascii="Arial" w:hAnsi="Arial" w:cs="Arial"/>
          <w:sz w:val="22"/>
          <w:szCs w:val="22"/>
        </w:rPr>
      </w:pPr>
    </w:p>
    <w:p w:rsidR="004112B7" w:rsidRDefault="004112B7" w:rsidP="00B90107">
      <w:pPr>
        <w:pStyle w:val="BodyText"/>
        <w:tabs>
          <w:tab w:val="left" w:pos="900"/>
        </w:tabs>
        <w:ind w:left="1440"/>
        <w:rPr>
          <w:rFonts w:ascii="Arial" w:hAnsi="Arial" w:cs="Arial"/>
          <w:sz w:val="22"/>
          <w:szCs w:val="22"/>
        </w:rPr>
      </w:pPr>
      <w:r w:rsidRPr="003E49AA">
        <w:rPr>
          <w:rFonts w:ascii="Arial" w:hAnsi="Arial" w:cs="Arial"/>
          <w:sz w:val="22"/>
          <w:szCs w:val="22"/>
        </w:rPr>
        <w:t xml:space="preserve">Only information supplied by </w:t>
      </w:r>
      <w:r>
        <w:rPr>
          <w:rFonts w:ascii="Arial" w:hAnsi="Arial" w:cs="Arial"/>
          <w:sz w:val="22"/>
          <w:szCs w:val="22"/>
        </w:rPr>
        <w:t>SCVMC</w:t>
      </w:r>
      <w:r w:rsidRPr="003E49AA">
        <w:rPr>
          <w:rFonts w:ascii="Arial" w:hAnsi="Arial" w:cs="Arial"/>
          <w:sz w:val="22"/>
          <w:szCs w:val="22"/>
        </w:rPr>
        <w:t xml:space="preserve"> in writing or in this RFP should be used as the basis for the preparation of Offeror’s proposal.</w:t>
      </w:r>
    </w:p>
    <w:p w:rsidR="004112B7" w:rsidRPr="003E49AA" w:rsidRDefault="004112B7" w:rsidP="00B90107">
      <w:pPr>
        <w:pStyle w:val="BodyText"/>
        <w:tabs>
          <w:tab w:val="left" w:pos="900"/>
        </w:tabs>
        <w:ind w:left="1440"/>
        <w:rPr>
          <w:rFonts w:ascii="Arial" w:hAnsi="Arial" w:cs="Arial"/>
          <w:sz w:val="22"/>
          <w:szCs w:val="22"/>
        </w:rPr>
      </w:pPr>
    </w:p>
    <w:p w:rsidR="004112B7" w:rsidRPr="003E49AA" w:rsidRDefault="004112B7" w:rsidP="00B90107">
      <w:pPr>
        <w:pStyle w:val="BodyText"/>
        <w:tabs>
          <w:tab w:val="left" w:pos="900"/>
        </w:tabs>
        <w:ind w:left="1440"/>
        <w:rPr>
          <w:rFonts w:ascii="Arial" w:hAnsi="Arial" w:cs="Arial"/>
          <w:sz w:val="22"/>
          <w:szCs w:val="22"/>
        </w:rPr>
      </w:pPr>
    </w:p>
    <w:p w:rsidR="004112B7" w:rsidRPr="003E49AA" w:rsidRDefault="004112B7" w:rsidP="00B90107">
      <w:pPr>
        <w:tabs>
          <w:tab w:val="left" w:pos="0"/>
          <w:tab w:val="left" w:pos="36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720"/>
        <w:jc w:val="both"/>
        <w:rPr>
          <w:rFonts w:ascii="Arial" w:hAnsi="Arial" w:cs="Arial"/>
          <w:b/>
          <w:spacing w:val="-2"/>
          <w:sz w:val="22"/>
          <w:szCs w:val="22"/>
        </w:rPr>
      </w:pPr>
      <w:r w:rsidRPr="003E49AA">
        <w:rPr>
          <w:rFonts w:ascii="Arial" w:hAnsi="Arial" w:cs="Arial"/>
          <w:b/>
          <w:spacing w:val="-2"/>
          <w:sz w:val="22"/>
          <w:szCs w:val="22"/>
        </w:rPr>
        <w:t>5.</w:t>
      </w:r>
      <w:r w:rsidRPr="003E49AA">
        <w:rPr>
          <w:rFonts w:ascii="Arial" w:hAnsi="Arial" w:cs="Arial"/>
          <w:b/>
          <w:spacing w:val="-2"/>
          <w:sz w:val="22"/>
          <w:szCs w:val="22"/>
        </w:rPr>
        <w:tab/>
      </w:r>
      <w:r w:rsidRPr="003E49AA">
        <w:rPr>
          <w:rFonts w:ascii="Arial" w:hAnsi="Arial" w:cs="Arial"/>
          <w:b/>
          <w:spacing w:val="-2"/>
          <w:sz w:val="22"/>
          <w:szCs w:val="22"/>
          <w:u w:val="single"/>
        </w:rPr>
        <w:t>FORM OF PROPOSALS</w:t>
      </w:r>
    </w:p>
    <w:p w:rsidR="004112B7" w:rsidRPr="003E49AA" w:rsidRDefault="004112B7" w:rsidP="00B90107">
      <w:pPr>
        <w:tabs>
          <w:tab w:val="left" w:pos="0"/>
          <w:tab w:val="left" w:pos="36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hanging="720"/>
        <w:jc w:val="both"/>
        <w:rPr>
          <w:rFonts w:ascii="Arial" w:hAnsi="Arial" w:cs="Arial"/>
          <w:spacing w:val="-2"/>
          <w:sz w:val="22"/>
          <w:szCs w:val="22"/>
        </w:rPr>
      </w:pPr>
    </w:p>
    <w:p w:rsidR="004112B7" w:rsidRPr="003E49AA" w:rsidRDefault="004112B7" w:rsidP="00B90107">
      <w:pPr>
        <w:tabs>
          <w:tab w:val="left" w:pos="0"/>
          <w:tab w:val="left" w:pos="36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jc w:val="both"/>
        <w:rPr>
          <w:rFonts w:ascii="Arial" w:hAnsi="Arial" w:cs="Arial"/>
          <w:spacing w:val="-2"/>
          <w:sz w:val="22"/>
          <w:szCs w:val="22"/>
        </w:rPr>
      </w:pPr>
      <w:r w:rsidRPr="003E49AA">
        <w:rPr>
          <w:rFonts w:ascii="Arial" w:hAnsi="Arial" w:cs="Arial"/>
          <w:spacing w:val="-2"/>
          <w:sz w:val="22"/>
          <w:szCs w:val="22"/>
        </w:rPr>
        <w:t>No oral, telephone, facsimile, or electronic proposals will be accepted.</w:t>
      </w:r>
    </w:p>
    <w:p w:rsidR="004112B7" w:rsidRPr="003E49AA" w:rsidRDefault="004112B7" w:rsidP="00B90107">
      <w:pPr>
        <w:tabs>
          <w:tab w:val="left" w:pos="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hanging="720"/>
        <w:jc w:val="both"/>
        <w:rPr>
          <w:rFonts w:ascii="Arial" w:hAnsi="Arial" w:cs="Arial"/>
          <w:spacing w:val="-2"/>
          <w:sz w:val="22"/>
          <w:szCs w:val="22"/>
        </w:rPr>
      </w:pPr>
    </w:p>
    <w:p w:rsidR="004112B7" w:rsidRPr="003E49AA" w:rsidRDefault="004112B7" w:rsidP="002119F0">
      <w:pPr>
        <w:numPr>
          <w:ilvl w:val="0"/>
          <w:numId w:val="40"/>
        </w:numPr>
        <w:tabs>
          <w:tab w:val="left" w:pos="1440"/>
        </w:tabs>
        <w:ind w:firstLine="0"/>
        <w:rPr>
          <w:rFonts w:ascii="Arial" w:hAnsi="Arial" w:cs="Arial"/>
          <w:b/>
          <w:sz w:val="22"/>
          <w:szCs w:val="22"/>
          <w:u w:val="single"/>
        </w:rPr>
      </w:pPr>
      <w:r w:rsidRPr="003E49AA">
        <w:rPr>
          <w:rFonts w:ascii="Arial" w:hAnsi="Arial" w:cs="Arial"/>
          <w:b/>
          <w:sz w:val="22"/>
          <w:szCs w:val="22"/>
          <w:u w:val="single"/>
        </w:rPr>
        <w:t xml:space="preserve">AMENDED PROPOSAL </w:t>
      </w:r>
    </w:p>
    <w:p w:rsidR="004112B7" w:rsidRPr="003E49AA" w:rsidRDefault="004112B7" w:rsidP="00B90107">
      <w:pPr>
        <w:ind w:left="1440"/>
        <w:rPr>
          <w:rFonts w:ascii="Arial" w:hAnsi="Arial" w:cs="Arial"/>
          <w:sz w:val="22"/>
          <w:szCs w:val="22"/>
        </w:rPr>
      </w:pPr>
    </w:p>
    <w:p w:rsidR="004112B7" w:rsidRPr="003E49AA" w:rsidRDefault="004112B7" w:rsidP="00B90107">
      <w:pPr>
        <w:ind w:left="1440"/>
        <w:rPr>
          <w:rFonts w:ascii="Arial" w:hAnsi="Arial" w:cs="Arial"/>
          <w:sz w:val="22"/>
          <w:szCs w:val="22"/>
        </w:rPr>
      </w:pPr>
      <w:r w:rsidRPr="003E49AA">
        <w:rPr>
          <w:rFonts w:ascii="Arial" w:hAnsi="Arial" w:cs="Arial"/>
          <w:sz w:val="22"/>
          <w:szCs w:val="22"/>
        </w:rPr>
        <w:t xml:space="preserve">An Offeror may submit an amended proposal before the deadline for receipt of proposals. Such amended proposals must be complete replacements for a previously submitted proposal and must be clearly identified as such in the transmittal letter. </w:t>
      </w:r>
      <w:r>
        <w:rPr>
          <w:rFonts w:ascii="Arial" w:hAnsi="Arial" w:cs="Arial"/>
          <w:sz w:val="22"/>
          <w:szCs w:val="22"/>
        </w:rPr>
        <w:t>SCVMC</w:t>
      </w:r>
      <w:r w:rsidRPr="003E49AA">
        <w:rPr>
          <w:rFonts w:ascii="Arial" w:hAnsi="Arial" w:cs="Arial"/>
          <w:sz w:val="22"/>
          <w:szCs w:val="22"/>
        </w:rPr>
        <w:t xml:space="preserve"> personnel will not merge, collate, or assemble proposal materials.</w:t>
      </w:r>
    </w:p>
    <w:p w:rsidR="004112B7" w:rsidRPr="003E49AA" w:rsidRDefault="004112B7" w:rsidP="00B90107">
      <w:pPr>
        <w:ind w:left="360"/>
        <w:rPr>
          <w:rFonts w:ascii="Arial" w:hAnsi="Arial" w:cs="Arial"/>
          <w:sz w:val="22"/>
          <w:szCs w:val="22"/>
        </w:rPr>
      </w:pPr>
    </w:p>
    <w:p w:rsidR="004112B7" w:rsidRPr="003E49AA" w:rsidRDefault="004112B7" w:rsidP="002119F0">
      <w:pPr>
        <w:numPr>
          <w:ilvl w:val="0"/>
          <w:numId w:val="40"/>
        </w:numPr>
        <w:tabs>
          <w:tab w:val="left" w:pos="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firstLine="0"/>
        <w:jc w:val="both"/>
        <w:rPr>
          <w:rFonts w:ascii="Arial" w:hAnsi="Arial" w:cs="Arial"/>
          <w:b/>
          <w:sz w:val="22"/>
          <w:szCs w:val="22"/>
          <w:u w:val="single"/>
        </w:rPr>
      </w:pPr>
      <w:r w:rsidRPr="003E49AA">
        <w:rPr>
          <w:rFonts w:ascii="Arial" w:hAnsi="Arial" w:cs="Arial"/>
          <w:b/>
          <w:sz w:val="22"/>
          <w:szCs w:val="22"/>
          <w:u w:val="single"/>
        </w:rPr>
        <w:t>WITHDRAWL OF PROPOSAL</w:t>
      </w:r>
    </w:p>
    <w:p w:rsidR="004112B7" w:rsidRPr="003E49AA" w:rsidRDefault="004112B7" w:rsidP="00B90107">
      <w:pPr>
        <w:tabs>
          <w:tab w:val="left" w:pos="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720"/>
        <w:jc w:val="both"/>
        <w:rPr>
          <w:rFonts w:ascii="Arial" w:hAnsi="Arial" w:cs="Arial"/>
          <w:sz w:val="22"/>
          <w:szCs w:val="22"/>
        </w:rPr>
      </w:pPr>
    </w:p>
    <w:p w:rsidR="004112B7" w:rsidRPr="003E49AA" w:rsidRDefault="004112B7" w:rsidP="00B90107">
      <w:pPr>
        <w:tabs>
          <w:tab w:val="left" w:pos="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jc w:val="both"/>
        <w:rPr>
          <w:rFonts w:ascii="Arial" w:hAnsi="Arial" w:cs="Arial"/>
          <w:sz w:val="22"/>
          <w:szCs w:val="22"/>
        </w:rPr>
      </w:pPr>
      <w:r w:rsidRPr="003E49AA">
        <w:rPr>
          <w:rFonts w:ascii="Arial" w:hAnsi="Arial" w:cs="Arial"/>
          <w:sz w:val="22"/>
          <w:szCs w:val="22"/>
        </w:rPr>
        <w:t xml:space="preserve">Offerors will be allowed to withdraw their proposals at any time prior to the deadline for receipt of proposals. The Offeror must submit a written withdrawal request signed by the Offeror’s duly authorized representative addressed to the </w:t>
      </w:r>
      <w:r>
        <w:rPr>
          <w:rFonts w:ascii="Arial" w:hAnsi="Arial" w:cs="Arial"/>
          <w:sz w:val="22"/>
          <w:szCs w:val="22"/>
        </w:rPr>
        <w:t>Chief Information Officer of SCVHHS</w:t>
      </w:r>
      <w:r w:rsidRPr="003E49AA">
        <w:rPr>
          <w:rFonts w:ascii="Arial" w:hAnsi="Arial" w:cs="Arial"/>
          <w:sz w:val="22"/>
          <w:szCs w:val="22"/>
        </w:rPr>
        <w:t>.</w:t>
      </w:r>
    </w:p>
    <w:p w:rsidR="004112B7" w:rsidRPr="003E49AA" w:rsidRDefault="004112B7" w:rsidP="00B90107">
      <w:pPr>
        <w:tabs>
          <w:tab w:val="left" w:pos="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hanging="720"/>
        <w:jc w:val="both"/>
        <w:rPr>
          <w:rFonts w:ascii="Arial" w:hAnsi="Arial" w:cs="Arial"/>
          <w:b/>
          <w:spacing w:val="-2"/>
          <w:sz w:val="22"/>
          <w:szCs w:val="22"/>
        </w:rPr>
      </w:pPr>
    </w:p>
    <w:p w:rsidR="004112B7" w:rsidRPr="003E49AA" w:rsidRDefault="004112B7" w:rsidP="00B90107">
      <w:pPr>
        <w:tabs>
          <w:tab w:val="left" w:pos="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hanging="720"/>
        <w:jc w:val="both"/>
        <w:rPr>
          <w:rFonts w:ascii="Arial" w:hAnsi="Arial" w:cs="Arial"/>
          <w:b/>
          <w:spacing w:val="-2"/>
          <w:sz w:val="22"/>
          <w:szCs w:val="22"/>
        </w:rPr>
      </w:pPr>
      <w:r w:rsidRPr="003E49AA">
        <w:rPr>
          <w:rFonts w:ascii="Arial" w:hAnsi="Arial" w:cs="Arial"/>
          <w:b/>
          <w:spacing w:val="-2"/>
          <w:sz w:val="22"/>
          <w:szCs w:val="22"/>
        </w:rPr>
        <w:t>8.</w:t>
      </w:r>
      <w:r w:rsidRPr="003E49AA">
        <w:rPr>
          <w:rFonts w:ascii="Arial" w:hAnsi="Arial" w:cs="Arial"/>
          <w:b/>
          <w:spacing w:val="-2"/>
          <w:sz w:val="22"/>
          <w:szCs w:val="22"/>
        </w:rPr>
        <w:tab/>
      </w:r>
      <w:r w:rsidRPr="003E49AA">
        <w:rPr>
          <w:rFonts w:ascii="Arial" w:hAnsi="Arial" w:cs="Arial"/>
          <w:b/>
          <w:spacing w:val="-2"/>
          <w:sz w:val="22"/>
          <w:szCs w:val="22"/>
          <w:u w:val="single"/>
        </w:rPr>
        <w:t>LATE RESPONSES</w:t>
      </w:r>
    </w:p>
    <w:p w:rsidR="004112B7" w:rsidRPr="003E49AA" w:rsidRDefault="004112B7" w:rsidP="00B90107">
      <w:pPr>
        <w:tabs>
          <w:tab w:val="left" w:pos="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hanging="720"/>
        <w:jc w:val="both"/>
        <w:rPr>
          <w:rFonts w:ascii="Arial" w:hAnsi="Arial" w:cs="Arial"/>
          <w:spacing w:val="-2"/>
          <w:sz w:val="22"/>
          <w:szCs w:val="22"/>
        </w:rPr>
      </w:pPr>
    </w:p>
    <w:p w:rsidR="004112B7" w:rsidRPr="003E49AA" w:rsidRDefault="004112B7" w:rsidP="00B90107">
      <w:pPr>
        <w:tabs>
          <w:tab w:val="left" w:pos="0"/>
          <w:tab w:val="left" w:pos="90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rPr>
          <w:rFonts w:ascii="Arial" w:hAnsi="Arial" w:cs="Arial"/>
          <w:spacing w:val="-2"/>
          <w:sz w:val="22"/>
          <w:szCs w:val="22"/>
        </w:rPr>
      </w:pPr>
      <w:r w:rsidRPr="003E49AA">
        <w:rPr>
          <w:rFonts w:ascii="Arial" w:hAnsi="Arial" w:cs="Arial"/>
          <w:spacing w:val="-2"/>
          <w:sz w:val="22"/>
          <w:szCs w:val="22"/>
        </w:rPr>
        <w:t xml:space="preserve">All proposals submitted in response to this RFP must be delivered in person or received via courier or mail no later than the RFP due date and time. The </w:t>
      </w:r>
      <w:r>
        <w:rPr>
          <w:rFonts w:ascii="Arial" w:hAnsi="Arial" w:cs="Arial"/>
          <w:spacing w:val="-2"/>
          <w:sz w:val="22"/>
          <w:szCs w:val="22"/>
        </w:rPr>
        <w:t>SCVHHS IS</w:t>
      </w:r>
      <w:r w:rsidRPr="003E49AA">
        <w:rPr>
          <w:rFonts w:ascii="Arial" w:hAnsi="Arial" w:cs="Arial"/>
          <w:spacing w:val="-2"/>
          <w:sz w:val="22"/>
          <w:szCs w:val="22"/>
        </w:rPr>
        <w:t xml:space="preserve"> time and date stamp will be the basis of determining receipt of proposal.</w:t>
      </w:r>
    </w:p>
    <w:p w:rsidR="004112B7" w:rsidRPr="003E49AA" w:rsidRDefault="004112B7" w:rsidP="00B90107">
      <w:pPr>
        <w:tabs>
          <w:tab w:val="left" w:pos="0"/>
          <w:tab w:val="left" w:pos="90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rPr>
          <w:rFonts w:ascii="Arial" w:hAnsi="Arial" w:cs="Arial"/>
          <w:spacing w:val="-2"/>
          <w:sz w:val="22"/>
          <w:szCs w:val="22"/>
        </w:rPr>
      </w:pPr>
    </w:p>
    <w:p w:rsidR="004112B7" w:rsidRPr="003E49AA" w:rsidRDefault="004112B7" w:rsidP="00B90107">
      <w:pPr>
        <w:pStyle w:val="BodyText"/>
        <w:tabs>
          <w:tab w:val="left" w:pos="1440"/>
        </w:tabs>
        <w:ind w:firstLine="720"/>
        <w:rPr>
          <w:rFonts w:ascii="Arial" w:hAnsi="Arial" w:cs="Arial"/>
          <w:sz w:val="22"/>
          <w:szCs w:val="22"/>
        </w:rPr>
      </w:pPr>
      <w:r w:rsidRPr="003E49AA">
        <w:rPr>
          <w:rFonts w:ascii="Arial" w:hAnsi="Arial" w:cs="Arial"/>
          <w:b/>
          <w:sz w:val="22"/>
          <w:szCs w:val="22"/>
        </w:rPr>
        <w:t>9</w:t>
      </w:r>
      <w:r w:rsidRPr="003E49AA">
        <w:rPr>
          <w:rFonts w:ascii="Arial" w:hAnsi="Arial" w:cs="Arial"/>
          <w:b/>
          <w:bCs/>
          <w:sz w:val="22"/>
          <w:szCs w:val="22"/>
        </w:rPr>
        <w:t>.</w:t>
      </w:r>
      <w:r w:rsidRPr="003E49AA">
        <w:rPr>
          <w:rFonts w:ascii="Arial" w:hAnsi="Arial" w:cs="Arial"/>
          <w:b/>
          <w:bCs/>
          <w:sz w:val="22"/>
          <w:szCs w:val="22"/>
        </w:rPr>
        <w:tab/>
      </w:r>
      <w:r w:rsidRPr="003E49AA">
        <w:rPr>
          <w:rFonts w:ascii="Arial" w:hAnsi="Arial" w:cs="Arial"/>
          <w:b/>
          <w:bCs/>
          <w:sz w:val="22"/>
          <w:szCs w:val="22"/>
          <w:u w:val="single"/>
        </w:rPr>
        <w:t>NO PUBLIC PROPOSAL OPENING</w:t>
      </w:r>
    </w:p>
    <w:p w:rsidR="004112B7" w:rsidRPr="003E49AA" w:rsidRDefault="004112B7" w:rsidP="00B90107">
      <w:pPr>
        <w:pStyle w:val="BodyText"/>
        <w:ind w:left="720"/>
        <w:rPr>
          <w:rFonts w:ascii="Arial" w:hAnsi="Arial" w:cs="Arial"/>
          <w:sz w:val="22"/>
          <w:szCs w:val="22"/>
        </w:rPr>
      </w:pPr>
    </w:p>
    <w:p w:rsidR="004112B7" w:rsidRPr="003E49AA" w:rsidRDefault="004112B7" w:rsidP="00B90107">
      <w:pPr>
        <w:pStyle w:val="BodyText"/>
        <w:ind w:left="1440"/>
        <w:rPr>
          <w:rFonts w:ascii="Arial" w:hAnsi="Arial" w:cs="Arial"/>
          <w:sz w:val="22"/>
          <w:szCs w:val="22"/>
        </w:rPr>
      </w:pPr>
      <w:r w:rsidRPr="003E49AA">
        <w:rPr>
          <w:rFonts w:ascii="Arial" w:hAnsi="Arial" w:cs="Arial"/>
          <w:sz w:val="22"/>
          <w:szCs w:val="22"/>
        </w:rPr>
        <w:t>There will be no public opening for this RFP.</w:t>
      </w:r>
    </w:p>
    <w:p w:rsidR="004112B7" w:rsidRPr="003E49AA" w:rsidRDefault="004112B7" w:rsidP="00B90107">
      <w:pPr>
        <w:ind w:left="1440" w:hanging="720"/>
        <w:jc w:val="both"/>
        <w:rPr>
          <w:rFonts w:ascii="Arial" w:hAnsi="Arial" w:cs="Arial"/>
          <w:b/>
          <w:sz w:val="22"/>
          <w:szCs w:val="22"/>
        </w:rPr>
      </w:pPr>
    </w:p>
    <w:p w:rsidR="004112B7" w:rsidRPr="003E49AA" w:rsidRDefault="004112B7" w:rsidP="00B90107">
      <w:pPr>
        <w:ind w:left="1440" w:hanging="720"/>
        <w:jc w:val="both"/>
        <w:rPr>
          <w:rFonts w:ascii="Arial" w:hAnsi="Arial" w:cs="Arial"/>
          <w:b/>
          <w:sz w:val="22"/>
          <w:szCs w:val="22"/>
        </w:rPr>
      </w:pPr>
      <w:r w:rsidRPr="003E49AA">
        <w:rPr>
          <w:rFonts w:ascii="Arial" w:hAnsi="Arial" w:cs="Arial"/>
          <w:b/>
          <w:sz w:val="22"/>
          <w:szCs w:val="22"/>
        </w:rPr>
        <w:t>10.</w:t>
      </w:r>
      <w:r w:rsidRPr="003E49AA">
        <w:rPr>
          <w:rFonts w:ascii="Arial" w:hAnsi="Arial" w:cs="Arial"/>
          <w:b/>
          <w:sz w:val="22"/>
          <w:szCs w:val="22"/>
        </w:rPr>
        <w:tab/>
      </w:r>
      <w:r w:rsidRPr="003E49AA">
        <w:rPr>
          <w:rFonts w:ascii="Arial" w:hAnsi="Arial" w:cs="Arial"/>
          <w:b/>
          <w:sz w:val="22"/>
          <w:szCs w:val="22"/>
          <w:u w:val="single"/>
        </w:rPr>
        <w:t>CALIFORNIA PUBLIC RECORDS ACT (CPRA)</w:t>
      </w:r>
    </w:p>
    <w:p w:rsidR="004112B7" w:rsidRPr="003E49AA" w:rsidRDefault="004112B7" w:rsidP="00B90107">
      <w:pPr>
        <w:ind w:left="1440"/>
        <w:rPr>
          <w:rFonts w:ascii="Arial" w:hAnsi="Arial" w:cs="Arial"/>
          <w:sz w:val="22"/>
          <w:szCs w:val="22"/>
        </w:rPr>
      </w:pPr>
    </w:p>
    <w:p w:rsidR="004112B7" w:rsidRPr="003E49AA" w:rsidRDefault="004112B7" w:rsidP="00B90107">
      <w:pPr>
        <w:ind w:left="1440"/>
        <w:rPr>
          <w:rFonts w:ascii="Arial" w:hAnsi="Arial" w:cs="Arial"/>
          <w:sz w:val="22"/>
          <w:szCs w:val="22"/>
        </w:rPr>
      </w:pPr>
      <w:r w:rsidRPr="003E49AA">
        <w:rPr>
          <w:rFonts w:ascii="Arial" w:hAnsi="Arial" w:cs="Arial"/>
          <w:sz w:val="22"/>
          <w:szCs w:val="22"/>
        </w:rPr>
        <w:t xml:space="preserve">All proposals become the property of the County, which is a public agency subject to the disclosure requirements of the California Public Records Act (“CPRA”).  If Contractor proprietary information is contained in documents submitted to County, and Contractor claims that such information falls within one or more CPRA exemptions, Contractor must clearly mark such information “CONFIDENTIAL AND PROPRIETARY,” and identify the specific lines containing the information.  In the event of a request for such information, </w:t>
      </w:r>
      <w:r>
        <w:rPr>
          <w:rFonts w:ascii="Arial" w:hAnsi="Arial" w:cs="Arial"/>
          <w:sz w:val="22"/>
          <w:szCs w:val="22"/>
        </w:rPr>
        <w:t>SCVMC</w:t>
      </w:r>
      <w:r w:rsidRPr="003E49AA">
        <w:rPr>
          <w:rFonts w:ascii="Arial" w:hAnsi="Arial" w:cs="Arial"/>
          <w:sz w:val="22"/>
          <w:szCs w:val="22"/>
        </w:rPr>
        <w:t xml:space="preserve"> will make best efforts to provide notice to Contractor prior to such disclosure.  If Contractor contends that any documents are exempt from the CPRA and wishes to prevent disclosure, it is required to obtain a protective order, injunctive relief or other appropriate remedy from a court of law in Santa Clara County before the County’s deadline for responding to the CPRA request.  If Contractor fails to obtain such remedy within County’s deadline for responding to the CPRA request, County may disclose the requested information.  </w:t>
      </w:r>
    </w:p>
    <w:p w:rsidR="004112B7" w:rsidRPr="003E49AA" w:rsidRDefault="004112B7" w:rsidP="00B90107">
      <w:pPr>
        <w:rPr>
          <w:rFonts w:ascii="Arial" w:hAnsi="Arial" w:cs="Arial"/>
          <w:sz w:val="22"/>
          <w:szCs w:val="22"/>
        </w:rPr>
      </w:pPr>
    </w:p>
    <w:p w:rsidR="004112B7" w:rsidRPr="003E49AA" w:rsidRDefault="004112B7" w:rsidP="00B90107">
      <w:pPr>
        <w:ind w:left="1440"/>
        <w:rPr>
          <w:rFonts w:ascii="Arial" w:hAnsi="Arial" w:cs="Arial"/>
          <w:sz w:val="22"/>
          <w:szCs w:val="22"/>
        </w:rPr>
      </w:pPr>
      <w:r w:rsidRPr="003E49AA">
        <w:rPr>
          <w:rFonts w:ascii="Arial" w:hAnsi="Arial" w:cs="Arial"/>
          <w:sz w:val="22"/>
          <w:szCs w:val="22"/>
        </w:rPr>
        <w:t>Contractor further agrees that it shall defend, indemnify and hold</w:t>
      </w:r>
      <w:r>
        <w:rPr>
          <w:rFonts w:ascii="Arial" w:hAnsi="Arial" w:cs="Arial"/>
          <w:sz w:val="22"/>
          <w:szCs w:val="22"/>
        </w:rPr>
        <w:t xml:space="preserve"> SCVMC</w:t>
      </w:r>
      <w:r w:rsidRPr="003E49AA">
        <w:rPr>
          <w:rFonts w:ascii="Arial" w:hAnsi="Arial" w:cs="Arial"/>
          <w:sz w:val="22"/>
          <w:szCs w:val="22"/>
        </w:rPr>
        <w:t xml:space="preserve"> harmless against any claim, action or litigation (including but not limited to all judgments, costs, fees, and attorneys fees) that may result from denial by </w:t>
      </w:r>
      <w:r>
        <w:rPr>
          <w:rFonts w:ascii="Arial" w:hAnsi="Arial" w:cs="Arial"/>
          <w:sz w:val="22"/>
          <w:szCs w:val="22"/>
        </w:rPr>
        <w:t xml:space="preserve">the </w:t>
      </w:r>
      <w:r w:rsidRPr="003E49AA">
        <w:rPr>
          <w:rFonts w:ascii="Arial" w:hAnsi="Arial" w:cs="Arial"/>
          <w:sz w:val="22"/>
          <w:szCs w:val="22"/>
        </w:rPr>
        <w:t xml:space="preserve">County of a CPRA request for information arising from any representation, or any action (or inaction), by the Contractor.  </w:t>
      </w:r>
    </w:p>
    <w:p w:rsidR="004112B7" w:rsidRPr="003E49AA" w:rsidRDefault="004112B7" w:rsidP="00B90107">
      <w:pPr>
        <w:ind w:left="1440" w:hanging="720"/>
        <w:jc w:val="both"/>
        <w:rPr>
          <w:rFonts w:ascii="Arial" w:hAnsi="Arial" w:cs="Arial"/>
          <w:b/>
          <w:sz w:val="22"/>
          <w:szCs w:val="22"/>
        </w:rPr>
      </w:pPr>
    </w:p>
    <w:p w:rsidR="004112B7" w:rsidRPr="003E49AA" w:rsidRDefault="004112B7" w:rsidP="00B90107">
      <w:pPr>
        <w:ind w:left="1440" w:hanging="720"/>
        <w:jc w:val="both"/>
        <w:rPr>
          <w:rFonts w:ascii="Arial" w:hAnsi="Arial" w:cs="Arial"/>
          <w:b/>
          <w:sz w:val="22"/>
          <w:szCs w:val="22"/>
        </w:rPr>
      </w:pPr>
      <w:r w:rsidRPr="003E49AA">
        <w:rPr>
          <w:rFonts w:ascii="Arial" w:hAnsi="Arial" w:cs="Arial"/>
          <w:b/>
          <w:sz w:val="22"/>
          <w:szCs w:val="22"/>
        </w:rPr>
        <w:t>11.</w:t>
      </w:r>
      <w:r w:rsidRPr="003E49AA">
        <w:rPr>
          <w:rFonts w:ascii="Arial" w:hAnsi="Arial" w:cs="Arial"/>
          <w:b/>
          <w:sz w:val="22"/>
          <w:szCs w:val="22"/>
        </w:rPr>
        <w:tab/>
      </w:r>
      <w:r w:rsidRPr="003E49AA">
        <w:rPr>
          <w:rFonts w:ascii="Arial" w:hAnsi="Arial" w:cs="Arial"/>
          <w:b/>
          <w:sz w:val="22"/>
          <w:szCs w:val="22"/>
          <w:u w:val="single"/>
        </w:rPr>
        <w:t>CONFIDENTIALITY</w:t>
      </w:r>
    </w:p>
    <w:p w:rsidR="004112B7" w:rsidRPr="003E49AA" w:rsidRDefault="004112B7" w:rsidP="00B90107">
      <w:pPr>
        <w:ind w:left="1440" w:hanging="720"/>
        <w:jc w:val="both"/>
        <w:rPr>
          <w:rFonts w:ascii="Arial" w:hAnsi="Arial" w:cs="Arial"/>
          <w:sz w:val="22"/>
          <w:szCs w:val="22"/>
        </w:rPr>
      </w:pPr>
    </w:p>
    <w:p w:rsidR="004112B7" w:rsidRPr="003E49AA" w:rsidRDefault="004112B7" w:rsidP="00B90107">
      <w:pPr>
        <w:pStyle w:val="BodyText"/>
        <w:ind w:left="1440"/>
        <w:rPr>
          <w:rFonts w:ascii="Arial" w:hAnsi="Arial" w:cs="Arial"/>
          <w:sz w:val="22"/>
          <w:szCs w:val="22"/>
        </w:rPr>
      </w:pPr>
      <w:r w:rsidRPr="003E49AA">
        <w:rPr>
          <w:rFonts w:ascii="Arial" w:hAnsi="Arial" w:cs="Arial"/>
          <w:sz w:val="22"/>
          <w:szCs w:val="22"/>
        </w:rPr>
        <w:t xml:space="preserve">All data and information gathered by the Offeror and its agents in this RFP process, including reports, recommendations, specifications and data, shall be treated by the Offeror and its agents as confidential. The Offeror and its agents shall not disclose or communicate this information to a third party or use it in advertising, publicity, propaganda, or in another job or jobs, unless written consent is obtained from the County. Generally, each proposal and all documentation, including financial information, submitted by an Offeror to </w:t>
      </w:r>
      <w:r>
        <w:rPr>
          <w:rFonts w:ascii="Arial" w:hAnsi="Arial" w:cs="Arial"/>
          <w:sz w:val="22"/>
          <w:szCs w:val="22"/>
        </w:rPr>
        <w:t>SCVMC</w:t>
      </w:r>
      <w:r w:rsidRPr="003E49AA">
        <w:rPr>
          <w:rFonts w:ascii="Arial" w:hAnsi="Arial" w:cs="Arial"/>
          <w:sz w:val="22"/>
          <w:szCs w:val="22"/>
        </w:rPr>
        <w:t xml:space="preserve"> is confidential until a contract is awarded, when such documents become public record under state and local law, unless exempted under CPRA.</w:t>
      </w:r>
    </w:p>
    <w:p w:rsidR="004112B7" w:rsidRPr="003E49AA" w:rsidRDefault="004112B7" w:rsidP="00B90107">
      <w:pPr>
        <w:pStyle w:val="BodyText"/>
        <w:ind w:left="1440" w:hanging="1080"/>
        <w:jc w:val="both"/>
        <w:rPr>
          <w:rFonts w:ascii="Arial" w:hAnsi="Arial" w:cs="Arial"/>
          <w:sz w:val="22"/>
          <w:szCs w:val="22"/>
        </w:rPr>
      </w:pPr>
    </w:p>
    <w:p w:rsidR="004112B7" w:rsidRPr="003E49AA" w:rsidRDefault="004112B7" w:rsidP="00B90107">
      <w:pPr>
        <w:pStyle w:val="BodyText"/>
        <w:ind w:left="720"/>
        <w:rPr>
          <w:rFonts w:ascii="Arial" w:hAnsi="Arial" w:cs="Arial"/>
          <w:b/>
          <w:sz w:val="22"/>
          <w:szCs w:val="22"/>
          <w:u w:val="single"/>
        </w:rPr>
      </w:pPr>
      <w:r w:rsidRPr="003E49AA">
        <w:rPr>
          <w:rFonts w:ascii="Arial" w:hAnsi="Arial" w:cs="Arial"/>
          <w:b/>
          <w:sz w:val="22"/>
          <w:szCs w:val="22"/>
        </w:rPr>
        <w:t>12.</w:t>
      </w:r>
      <w:r w:rsidRPr="003E49AA">
        <w:rPr>
          <w:rFonts w:ascii="Arial" w:hAnsi="Arial" w:cs="Arial"/>
          <w:b/>
          <w:sz w:val="22"/>
          <w:szCs w:val="22"/>
        </w:rPr>
        <w:tab/>
      </w:r>
      <w:r w:rsidRPr="003E49AA">
        <w:rPr>
          <w:rFonts w:ascii="Arial" w:hAnsi="Arial" w:cs="Arial"/>
          <w:b/>
          <w:sz w:val="22"/>
          <w:szCs w:val="22"/>
          <w:u w:val="single"/>
        </w:rPr>
        <w:t>ELECTRONIC MAIL ADDRESS</w:t>
      </w:r>
    </w:p>
    <w:p w:rsidR="004112B7" w:rsidRPr="003E49AA" w:rsidRDefault="004112B7" w:rsidP="00B90107">
      <w:pPr>
        <w:pStyle w:val="BodyText"/>
        <w:ind w:left="360"/>
        <w:rPr>
          <w:rFonts w:ascii="Arial" w:hAnsi="Arial" w:cs="Arial"/>
          <w:sz w:val="22"/>
          <w:szCs w:val="22"/>
        </w:rPr>
      </w:pPr>
    </w:p>
    <w:p w:rsidR="004112B7" w:rsidRPr="003E49AA" w:rsidRDefault="004112B7" w:rsidP="00B90107">
      <w:pPr>
        <w:ind w:left="1440"/>
        <w:rPr>
          <w:rFonts w:ascii="Arial" w:hAnsi="Arial" w:cs="Arial"/>
          <w:bCs/>
          <w:sz w:val="22"/>
          <w:szCs w:val="22"/>
        </w:rPr>
      </w:pPr>
      <w:r w:rsidRPr="003E49AA">
        <w:rPr>
          <w:rFonts w:ascii="Arial" w:hAnsi="Arial" w:cs="Arial"/>
          <w:sz w:val="22"/>
          <w:szCs w:val="22"/>
        </w:rPr>
        <w:t>Most of the communication regarding this procurement will be conducted by electronic mail (e-mail). Potential Offerors</w:t>
      </w:r>
      <w:r w:rsidRPr="003E49AA">
        <w:rPr>
          <w:rFonts w:ascii="Arial" w:hAnsi="Arial" w:cs="Arial"/>
          <w:bCs/>
          <w:sz w:val="22"/>
          <w:szCs w:val="22"/>
        </w:rPr>
        <w:t xml:space="preserve"> agree to provide </w:t>
      </w:r>
      <w:r>
        <w:rPr>
          <w:rFonts w:ascii="Arial" w:hAnsi="Arial" w:cs="Arial"/>
          <w:bCs/>
          <w:sz w:val="22"/>
          <w:szCs w:val="22"/>
        </w:rPr>
        <w:t>SCVMC</w:t>
      </w:r>
      <w:r w:rsidRPr="003E49AA">
        <w:rPr>
          <w:rFonts w:ascii="Arial" w:hAnsi="Arial" w:cs="Arial"/>
          <w:bCs/>
          <w:sz w:val="22"/>
          <w:szCs w:val="22"/>
        </w:rPr>
        <w:t xml:space="preserve"> with a valid e-mail address to receive this correspondence.</w:t>
      </w:r>
    </w:p>
    <w:p w:rsidR="004112B7" w:rsidRPr="003E49AA" w:rsidRDefault="004112B7" w:rsidP="00B90107">
      <w:pPr>
        <w:ind w:left="720" w:hanging="360"/>
        <w:rPr>
          <w:rFonts w:ascii="Arial" w:hAnsi="Arial" w:cs="Arial"/>
          <w:bCs/>
          <w:sz w:val="22"/>
          <w:szCs w:val="22"/>
        </w:rPr>
      </w:pPr>
    </w:p>
    <w:p w:rsidR="004112B7" w:rsidRPr="003E49AA" w:rsidRDefault="004112B7" w:rsidP="00B90107">
      <w:pPr>
        <w:tabs>
          <w:tab w:val="left" w:pos="1440"/>
        </w:tabs>
        <w:ind w:left="720"/>
        <w:rPr>
          <w:rFonts w:ascii="Arial" w:hAnsi="Arial" w:cs="Arial"/>
          <w:b/>
          <w:sz w:val="22"/>
          <w:szCs w:val="22"/>
        </w:rPr>
      </w:pPr>
      <w:r w:rsidRPr="003E49AA">
        <w:rPr>
          <w:rFonts w:ascii="Arial" w:hAnsi="Arial" w:cs="Arial"/>
          <w:b/>
          <w:sz w:val="22"/>
          <w:szCs w:val="22"/>
        </w:rPr>
        <w:t>13.</w:t>
      </w:r>
      <w:r w:rsidRPr="003E49AA">
        <w:rPr>
          <w:rFonts w:ascii="Arial" w:hAnsi="Arial" w:cs="Arial"/>
          <w:b/>
          <w:sz w:val="22"/>
          <w:szCs w:val="22"/>
        </w:rPr>
        <w:tab/>
      </w:r>
      <w:r w:rsidRPr="003E49AA">
        <w:rPr>
          <w:rFonts w:ascii="Arial" w:hAnsi="Arial" w:cs="Arial"/>
          <w:b/>
          <w:sz w:val="22"/>
          <w:szCs w:val="22"/>
          <w:u w:val="single"/>
        </w:rPr>
        <w:t>USE OF ELECTRONIC VERSIONS OF THE RFP</w:t>
      </w:r>
    </w:p>
    <w:p w:rsidR="004112B7" w:rsidRPr="003E49AA" w:rsidRDefault="004112B7" w:rsidP="00B90107">
      <w:pPr>
        <w:ind w:left="720" w:hanging="360"/>
        <w:rPr>
          <w:rFonts w:ascii="Arial" w:hAnsi="Arial" w:cs="Arial"/>
          <w:sz w:val="22"/>
          <w:szCs w:val="22"/>
        </w:rPr>
      </w:pPr>
    </w:p>
    <w:p w:rsidR="004112B7" w:rsidRPr="003E49AA" w:rsidRDefault="004112B7" w:rsidP="00B90107">
      <w:pPr>
        <w:ind w:left="1440"/>
        <w:rPr>
          <w:rFonts w:ascii="Arial" w:hAnsi="Arial" w:cs="Arial"/>
          <w:sz w:val="22"/>
          <w:szCs w:val="22"/>
        </w:rPr>
      </w:pPr>
      <w:r w:rsidRPr="003E49AA">
        <w:rPr>
          <w:rFonts w:ascii="Arial" w:hAnsi="Arial" w:cs="Arial"/>
          <w:sz w:val="22"/>
          <w:szCs w:val="22"/>
        </w:rPr>
        <w:t xml:space="preserve">This RFP is being made available by electronic means. If accepted by such means, the Offeror acknowledges and accepts full responsibility to insure that no changes are made to the RFP. In the event of conflict between a version of the RFP in the Offeror’s possession and the version maintained by </w:t>
      </w:r>
      <w:r>
        <w:rPr>
          <w:rFonts w:ascii="Arial" w:hAnsi="Arial" w:cs="Arial"/>
          <w:sz w:val="22"/>
          <w:szCs w:val="22"/>
        </w:rPr>
        <w:t>SCVMC</w:t>
      </w:r>
      <w:r w:rsidRPr="003E49AA">
        <w:rPr>
          <w:rFonts w:ascii="Arial" w:hAnsi="Arial" w:cs="Arial"/>
          <w:sz w:val="22"/>
          <w:szCs w:val="22"/>
        </w:rPr>
        <w:t xml:space="preserve"> the version maintained by the </w:t>
      </w:r>
      <w:r>
        <w:rPr>
          <w:rFonts w:ascii="Arial" w:hAnsi="Arial" w:cs="Arial"/>
          <w:sz w:val="22"/>
          <w:szCs w:val="22"/>
        </w:rPr>
        <w:t>SCVMC</w:t>
      </w:r>
      <w:r w:rsidRPr="003E49AA">
        <w:rPr>
          <w:rFonts w:ascii="Arial" w:hAnsi="Arial" w:cs="Arial"/>
          <w:sz w:val="22"/>
          <w:szCs w:val="22"/>
        </w:rPr>
        <w:t xml:space="preserve"> must govern.</w:t>
      </w:r>
    </w:p>
    <w:p w:rsidR="004112B7" w:rsidRPr="003E49AA" w:rsidRDefault="004112B7" w:rsidP="00B90107">
      <w:pPr>
        <w:pStyle w:val="BodyText"/>
        <w:ind w:left="360" w:firstLine="360"/>
        <w:rPr>
          <w:rFonts w:ascii="Arial" w:hAnsi="Arial" w:cs="Arial"/>
          <w:b/>
          <w:sz w:val="22"/>
          <w:szCs w:val="22"/>
        </w:rPr>
      </w:pPr>
    </w:p>
    <w:p w:rsidR="004112B7" w:rsidRPr="003E49AA" w:rsidRDefault="004112B7" w:rsidP="00B90107">
      <w:pPr>
        <w:pStyle w:val="BodyText"/>
        <w:ind w:left="360" w:firstLine="360"/>
        <w:rPr>
          <w:rFonts w:ascii="Arial" w:hAnsi="Arial" w:cs="Arial"/>
          <w:b/>
          <w:sz w:val="22"/>
          <w:szCs w:val="22"/>
          <w:u w:val="single"/>
        </w:rPr>
      </w:pPr>
      <w:r w:rsidRPr="003E49AA">
        <w:rPr>
          <w:rFonts w:ascii="Arial" w:hAnsi="Arial" w:cs="Arial"/>
          <w:b/>
          <w:sz w:val="22"/>
          <w:szCs w:val="22"/>
        </w:rPr>
        <w:t>14.</w:t>
      </w:r>
      <w:r w:rsidRPr="003E49AA">
        <w:rPr>
          <w:rFonts w:ascii="Arial" w:hAnsi="Arial" w:cs="Arial"/>
          <w:b/>
          <w:sz w:val="22"/>
          <w:szCs w:val="22"/>
        </w:rPr>
        <w:tab/>
      </w:r>
      <w:r w:rsidRPr="003E49AA">
        <w:rPr>
          <w:rFonts w:ascii="Arial" w:hAnsi="Arial" w:cs="Arial"/>
          <w:b/>
          <w:sz w:val="22"/>
          <w:szCs w:val="22"/>
          <w:u w:val="single"/>
        </w:rPr>
        <w:t>COUNTY RIGHTS</w:t>
      </w:r>
    </w:p>
    <w:p w:rsidR="004112B7" w:rsidRPr="003E49AA" w:rsidRDefault="004112B7" w:rsidP="00B90107">
      <w:pPr>
        <w:pStyle w:val="BodyText"/>
        <w:ind w:left="360"/>
        <w:rPr>
          <w:rFonts w:ascii="Arial" w:hAnsi="Arial" w:cs="Arial"/>
          <w:sz w:val="22"/>
          <w:szCs w:val="22"/>
        </w:rPr>
      </w:pPr>
    </w:p>
    <w:p w:rsidR="004112B7" w:rsidRPr="003E49AA" w:rsidRDefault="004112B7" w:rsidP="00B90107">
      <w:pPr>
        <w:pStyle w:val="BodyText"/>
        <w:ind w:left="1440"/>
        <w:rPr>
          <w:rFonts w:ascii="Arial" w:hAnsi="Arial" w:cs="Arial"/>
          <w:sz w:val="22"/>
          <w:szCs w:val="22"/>
        </w:rPr>
      </w:pPr>
      <w:r w:rsidRPr="003E49AA">
        <w:rPr>
          <w:rFonts w:ascii="Arial" w:hAnsi="Arial" w:cs="Arial"/>
          <w:sz w:val="22"/>
          <w:szCs w:val="22"/>
        </w:rPr>
        <w:t>The County reserves the right to do the following at any time:</w:t>
      </w:r>
    </w:p>
    <w:p w:rsidR="004112B7" w:rsidRPr="003E49AA" w:rsidRDefault="004112B7" w:rsidP="00B90107">
      <w:pPr>
        <w:pStyle w:val="BodyText"/>
        <w:ind w:left="1440"/>
        <w:rPr>
          <w:rFonts w:ascii="Arial" w:hAnsi="Arial" w:cs="Arial"/>
          <w:sz w:val="22"/>
          <w:szCs w:val="22"/>
        </w:rPr>
      </w:pPr>
    </w:p>
    <w:p w:rsidR="004112B7" w:rsidRPr="003E49AA" w:rsidRDefault="004112B7" w:rsidP="00B90107">
      <w:pPr>
        <w:widowControl w:val="0"/>
        <w:tabs>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a.</w:t>
      </w:r>
      <w:r w:rsidRPr="003E49AA">
        <w:rPr>
          <w:rFonts w:ascii="Arial" w:hAnsi="Arial" w:cs="Arial"/>
          <w:sz w:val="22"/>
          <w:szCs w:val="22"/>
        </w:rPr>
        <w:tab/>
        <w:t xml:space="preserve">Reject any or all proposal(s), without indicating any reason for such </w:t>
      </w:r>
      <w:r w:rsidRPr="003E49AA">
        <w:rPr>
          <w:rFonts w:ascii="Arial" w:hAnsi="Arial" w:cs="Arial"/>
          <w:sz w:val="22"/>
          <w:szCs w:val="22"/>
        </w:rPr>
        <w:tab/>
        <w:t xml:space="preserve">rejection; </w:t>
      </w:r>
    </w:p>
    <w:p w:rsidR="004112B7" w:rsidRPr="003E49AA" w:rsidRDefault="004112B7" w:rsidP="00B90107">
      <w:pPr>
        <w:widowControl w:val="0"/>
        <w:tabs>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b.</w:t>
      </w:r>
      <w:r w:rsidRPr="003E49AA">
        <w:rPr>
          <w:rFonts w:ascii="Arial" w:hAnsi="Arial" w:cs="Arial"/>
          <w:sz w:val="22"/>
          <w:szCs w:val="22"/>
        </w:rPr>
        <w:tab/>
        <w:t>Waive or correct any minor or inadvertent defect, irregularity or technical error in a proposal or the RFP process, or as part of any subsequent contract negotiation;</w:t>
      </w:r>
    </w:p>
    <w:p w:rsidR="004112B7" w:rsidRPr="003E49AA" w:rsidRDefault="004112B7" w:rsidP="00B90107">
      <w:pPr>
        <w:widowControl w:val="0"/>
        <w:tabs>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c.</w:t>
      </w:r>
      <w:r w:rsidRPr="003E49AA">
        <w:rPr>
          <w:rFonts w:ascii="Arial" w:hAnsi="Arial" w:cs="Arial"/>
          <w:sz w:val="22"/>
          <w:szCs w:val="22"/>
        </w:rPr>
        <w:tab/>
        <w:t xml:space="preserve">Request that Offerors supplement or modify all or certain aspects of their proposals or other documents or materials submitted; </w:t>
      </w:r>
    </w:p>
    <w:p w:rsidR="004112B7" w:rsidRPr="003E49AA" w:rsidRDefault="004112B7" w:rsidP="002119F0">
      <w:pPr>
        <w:widowControl w:val="0"/>
        <w:numPr>
          <w:ilvl w:val="1"/>
          <w:numId w:val="10"/>
        </w:numPr>
        <w:tabs>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Terminate the RFP</w:t>
      </w:r>
      <w:r>
        <w:rPr>
          <w:rFonts w:ascii="Arial" w:hAnsi="Arial" w:cs="Arial"/>
          <w:sz w:val="22"/>
          <w:szCs w:val="22"/>
        </w:rPr>
        <w:t xml:space="preserve"> at its discretion</w:t>
      </w:r>
      <w:r w:rsidRPr="003E49AA">
        <w:rPr>
          <w:rFonts w:ascii="Arial" w:hAnsi="Arial" w:cs="Arial"/>
          <w:sz w:val="22"/>
          <w:szCs w:val="22"/>
        </w:rPr>
        <w:t>, and</w:t>
      </w:r>
      <w:r>
        <w:rPr>
          <w:rFonts w:ascii="Arial" w:hAnsi="Arial" w:cs="Arial"/>
          <w:sz w:val="22"/>
          <w:szCs w:val="22"/>
        </w:rPr>
        <w:t>,</w:t>
      </w:r>
      <w:r w:rsidRPr="003E49AA">
        <w:rPr>
          <w:rFonts w:ascii="Arial" w:hAnsi="Arial" w:cs="Arial"/>
          <w:sz w:val="22"/>
          <w:szCs w:val="22"/>
        </w:rPr>
        <w:t xml:space="preserve"> at its option, issue a new RFP; </w:t>
      </w:r>
    </w:p>
    <w:p w:rsidR="004112B7" w:rsidRPr="003E49AA" w:rsidRDefault="004112B7" w:rsidP="002119F0">
      <w:pPr>
        <w:widowControl w:val="0"/>
        <w:numPr>
          <w:ilvl w:val="1"/>
          <w:numId w:val="10"/>
        </w:numPr>
        <w:tabs>
          <w:tab w:val="left" w:pos="1440"/>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 xml:space="preserve">Procure any equipment or services specified in this RFP by </w:t>
      </w:r>
      <w:r>
        <w:rPr>
          <w:rFonts w:ascii="Arial" w:hAnsi="Arial" w:cs="Arial"/>
          <w:sz w:val="22"/>
          <w:szCs w:val="22"/>
        </w:rPr>
        <w:t xml:space="preserve">any </w:t>
      </w:r>
      <w:r w:rsidRPr="003E49AA">
        <w:rPr>
          <w:rFonts w:ascii="Arial" w:hAnsi="Arial" w:cs="Arial"/>
          <w:sz w:val="22"/>
          <w:szCs w:val="22"/>
        </w:rPr>
        <w:t>other means;</w:t>
      </w:r>
    </w:p>
    <w:p w:rsidR="004112B7" w:rsidRPr="003E49AA" w:rsidRDefault="004112B7" w:rsidP="002119F0">
      <w:pPr>
        <w:widowControl w:val="0"/>
        <w:numPr>
          <w:ilvl w:val="1"/>
          <w:numId w:val="10"/>
        </w:numPr>
        <w:tabs>
          <w:tab w:val="clear" w:pos="1440"/>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Modify the</w:t>
      </w:r>
      <w:r>
        <w:rPr>
          <w:rFonts w:ascii="Arial" w:hAnsi="Arial" w:cs="Arial"/>
          <w:sz w:val="22"/>
          <w:szCs w:val="22"/>
        </w:rPr>
        <w:t xml:space="preserve"> review,</w:t>
      </w:r>
      <w:r w:rsidRPr="003E49AA">
        <w:rPr>
          <w:rFonts w:ascii="Arial" w:hAnsi="Arial" w:cs="Arial"/>
          <w:sz w:val="22"/>
          <w:szCs w:val="22"/>
        </w:rPr>
        <w:t xml:space="preserve"> </w:t>
      </w:r>
      <w:r>
        <w:rPr>
          <w:rFonts w:ascii="Arial" w:hAnsi="Arial" w:cs="Arial"/>
          <w:sz w:val="22"/>
          <w:szCs w:val="22"/>
        </w:rPr>
        <w:t xml:space="preserve">evaluation and </w:t>
      </w:r>
      <w:r w:rsidRPr="003E49AA">
        <w:rPr>
          <w:rFonts w:ascii="Arial" w:hAnsi="Arial" w:cs="Arial"/>
          <w:sz w:val="22"/>
          <w:szCs w:val="22"/>
        </w:rPr>
        <w:t>selection process</w:t>
      </w:r>
      <w:r>
        <w:rPr>
          <w:rFonts w:ascii="Arial" w:hAnsi="Arial" w:cs="Arial"/>
          <w:sz w:val="22"/>
          <w:szCs w:val="22"/>
        </w:rPr>
        <w:t>es</w:t>
      </w:r>
      <w:r w:rsidRPr="003E49AA">
        <w:rPr>
          <w:rFonts w:ascii="Arial" w:hAnsi="Arial" w:cs="Arial"/>
          <w:sz w:val="22"/>
          <w:szCs w:val="22"/>
        </w:rPr>
        <w:t>, the specifications or requirements for materials or services, or the contents or format of the proposals;</w:t>
      </w:r>
    </w:p>
    <w:p w:rsidR="004112B7" w:rsidRPr="003E49AA" w:rsidRDefault="004112B7" w:rsidP="002119F0">
      <w:pPr>
        <w:widowControl w:val="0"/>
        <w:numPr>
          <w:ilvl w:val="1"/>
          <w:numId w:val="10"/>
        </w:numPr>
        <w:tabs>
          <w:tab w:val="clear" w:pos="1440"/>
          <w:tab w:val="left" w:pos="1980"/>
        </w:tabs>
        <w:autoSpaceDE w:val="0"/>
        <w:autoSpaceDN w:val="0"/>
        <w:adjustRightInd w:val="0"/>
        <w:ind w:left="1980" w:hanging="540"/>
        <w:rPr>
          <w:rFonts w:ascii="Arial" w:hAnsi="Arial" w:cs="Arial"/>
          <w:sz w:val="22"/>
          <w:szCs w:val="22"/>
        </w:rPr>
      </w:pPr>
      <w:r>
        <w:rPr>
          <w:rFonts w:ascii="Arial" w:hAnsi="Arial" w:cs="Arial"/>
          <w:sz w:val="22"/>
          <w:szCs w:val="22"/>
        </w:rPr>
        <w:t>Modify</w:t>
      </w:r>
      <w:r w:rsidRPr="003E49AA">
        <w:rPr>
          <w:rFonts w:ascii="Arial" w:hAnsi="Arial" w:cs="Arial"/>
          <w:sz w:val="22"/>
          <w:szCs w:val="22"/>
        </w:rPr>
        <w:t xml:space="preserve"> a deadline specified in this RFP, including deadlines for accepting proposals;</w:t>
      </w:r>
    </w:p>
    <w:p w:rsidR="004112B7" w:rsidRPr="003E49AA" w:rsidRDefault="004112B7" w:rsidP="002119F0">
      <w:pPr>
        <w:widowControl w:val="0"/>
        <w:numPr>
          <w:ilvl w:val="1"/>
          <w:numId w:val="10"/>
        </w:numPr>
        <w:tabs>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Negotiate with any or none of the Offerors;</w:t>
      </w:r>
    </w:p>
    <w:p w:rsidR="004112B7" w:rsidRPr="003E49AA" w:rsidRDefault="004112B7" w:rsidP="002119F0">
      <w:pPr>
        <w:widowControl w:val="0"/>
        <w:numPr>
          <w:ilvl w:val="1"/>
          <w:numId w:val="10"/>
        </w:numPr>
        <w:tabs>
          <w:tab w:val="clear" w:pos="1440"/>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Modify in the final agreement any terms and/or conditions described in this RFP;</w:t>
      </w:r>
    </w:p>
    <w:p w:rsidR="004112B7" w:rsidRPr="003E49AA" w:rsidRDefault="004112B7" w:rsidP="002119F0">
      <w:pPr>
        <w:widowControl w:val="0"/>
        <w:numPr>
          <w:ilvl w:val="1"/>
          <w:numId w:val="10"/>
        </w:numPr>
        <w:tabs>
          <w:tab w:val="clear" w:pos="1440"/>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Terminate failed negotiations with an Offeror without liability, and negotiate with other Offerors</w:t>
      </w:r>
      <w:r>
        <w:rPr>
          <w:rFonts w:ascii="Arial" w:hAnsi="Arial" w:cs="Arial"/>
          <w:sz w:val="22"/>
          <w:szCs w:val="22"/>
        </w:rPr>
        <w:t xml:space="preserve"> or select other Offerors</w:t>
      </w:r>
      <w:r w:rsidRPr="003E49AA">
        <w:rPr>
          <w:rFonts w:ascii="Arial" w:hAnsi="Arial" w:cs="Arial"/>
          <w:sz w:val="22"/>
          <w:szCs w:val="22"/>
        </w:rPr>
        <w:t>;</w:t>
      </w:r>
    </w:p>
    <w:p w:rsidR="004112B7" w:rsidRPr="003E49AA" w:rsidRDefault="004112B7" w:rsidP="002119F0">
      <w:pPr>
        <w:widowControl w:val="0"/>
        <w:numPr>
          <w:ilvl w:val="1"/>
          <w:numId w:val="10"/>
        </w:numPr>
        <w:tabs>
          <w:tab w:val="clear" w:pos="1440"/>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 xml:space="preserve">Disqualify any Offeror on the basis of a real or apparent conflict of interest, or evidence of collusion that is disclosed by the proposal or other </w:t>
      </w:r>
      <w:r>
        <w:rPr>
          <w:rFonts w:ascii="Arial" w:hAnsi="Arial" w:cs="Arial"/>
          <w:sz w:val="22"/>
          <w:szCs w:val="22"/>
        </w:rPr>
        <w:t>information</w:t>
      </w:r>
      <w:r w:rsidRPr="003E49AA">
        <w:rPr>
          <w:rFonts w:ascii="Arial" w:hAnsi="Arial" w:cs="Arial"/>
          <w:sz w:val="22"/>
          <w:szCs w:val="22"/>
        </w:rPr>
        <w:t xml:space="preserve"> available to the County;</w:t>
      </w:r>
    </w:p>
    <w:p w:rsidR="004112B7" w:rsidRPr="003E49AA" w:rsidRDefault="004112B7" w:rsidP="002119F0">
      <w:pPr>
        <w:widowControl w:val="0"/>
        <w:numPr>
          <w:ilvl w:val="1"/>
          <w:numId w:val="10"/>
        </w:numPr>
        <w:tabs>
          <w:tab w:val="clear" w:pos="1440"/>
          <w:tab w:val="left" w:pos="1980"/>
        </w:tabs>
        <w:autoSpaceDE w:val="0"/>
        <w:autoSpaceDN w:val="0"/>
        <w:adjustRightInd w:val="0"/>
        <w:ind w:left="1980" w:hanging="540"/>
        <w:rPr>
          <w:rFonts w:ascii="Arial" w:hAnsi="Arial" w:cs="Arial"/>
          <w:sz w:val="22"/>
          <w:szCs w:val="22"/>
        </w:rPr>
      </w:pPr>
      <w:r w:rsidRPr="003E49AA">
        <w:rPr>
          <w:rFonts w:ascii="Arial" w:hAnsi="Arial" w:cs="Arial"/>
          <w:sz w:val="22"/>
          <w:szCs w:val="22"/>
        </w:rPr>
        <w:t xml:space="preserve">Eliminate, reject or disqualify a proposal of any Offeror who is not a responsible Offeror or fails to submit a responsive offer as determined solely by the County; and/or </w:t>
      </w:r>
      <w:r>
        <w:rPr>
          <w:rFonts w:ascii="Arial" w:hAnsi="Arial" w:cs="Arial"/>
          <w:sz w:val="22"/>
          <w:szCs w:val="22"/>
        </w:rPr>
        <w:t>its agents</w:t>
      </w:r>
    </w:p>
    <w:p w:rsidR="004112B7" w:rsidRPr="003E49AA" w:rsidRDefault="004112B7" w:rsidP="002119F0">
      <w:pPr>
        <w:widowControl w:val="0"/>
        <w:numPr>
          <w:ilvl w:val="1"/>
          <w:numId w:val="10"/>
        </w:numPr>
        <w:tabs>
          <w:tab w:val="clear" w:pos="1440"/>
          <w:tab w:val="left" w:pos="1980"/>
        </w:tabs>
        <w:autoSpaceDE w:val="0"/>
        <w:autoSpaceDN w:val="0"/>
        <w:adjustRightInd w:val="0"/>
        <w:ind w:left="1980" w:hanging="540"/>
        <w:rPr>
          <w:rFonts w:ascii="Arial" w:hAnsi="Arial" w:cs="Arial"/>
          <w:sz w:val="22"/>
          <w:szCs w:val="22"/>
        </w:rPr>
      </w:pPr>
      <w:r>
        <w:rPr>
          <w:rFonts w:ascii="Arial" w:hAnsi="Arial" w:cs="Arial"/>
          <w:sz w:val="22"/>
          <w:szCs w:val="22"/>
        </w:rPr>
        <w:t>A</w:t>
      </w:r>
      <w:r w:rsidRPr="003E49AA">
        <w:rPr>
          <w:rFonts w:ascii="Arial" w:hAnsi="Arial" w:cs="Arial"/>
          <w:sz w:val="22"/>
          <w:szCs w:val="22"/>
        </w:rPr>
        <w:t>ccept all or a portion of an Offeror’s proposal.</w:t>
      </w:r>
    </w:p>
    <w:p w:rsidR="004112B7" w:rsidRPr="003E49AA" w:rsidRDefault="004112B7" w:rsidP="0038129B">
      <w:pPr>
        <w:pStyle w:val="BodyText"/>
        <w:tabs>
          <w:tab w:val="left" w:pos="1980"/>
        </w:tabs>
        <w:ind w:left="1980" w:hanging="540"/>
        <w:jc w:val="both"/>
        <w:rPr>
          <w:rFonts w:ascii="Arial" w:hAnsi="Arial" w:cs="Arial"/>
          <w:sz w:val="22"/>
          <w:szCs w:val="22"/>
        </w:rPr>
      </w:pPr>
    </w:p>
    <w:p w:rsidR="004112B7" w:rsidRPr="003E49AA" w:rsidRDefault="004112B7" w:rsidP="00B90107">
      <w:pPr>
        <w:pStyle w:val="BodyText"/>
        <w:tabs>
          <w:tab w:val="left" w:pos="1980"/>
        </w:tabs>
        <w:ind w:left="1980" w:hanging="540"/>
        <w:jc w:val="both"/>
        <w:rPr>
          <w:rFonts w:ascii="Arial" w:hAnsi="Arial" w:cs="Arial"/>
          <w:sz w:val="22"/>
          <w:szCs w:val="22"/>
        </w:rPr>
      </w:pPr>
    </w:p>
    <w:p w:rsidR="004112B7" w:rsidRPr="003E49AA" w:rsidRDefault="004112B7" w:rsidP="00B90107">
      <w:pPr>
        <w:pStyle w:val="BodyText"/>
        <w:tabs>
          <w:tab w:val="left" w:pos="1980"/>
        </w:tabs>
        <w:ind w:left="1980" w:hanging="540"/>
        <w:jc w:val="both"/>
        <w:rPr>
          <w:rFonts w:ascii="Arial" w:hAnsi="Arial" w:cs="Arial"/>
          <w:sz w:val="22"/>
          <w:szCs w:val="22"/>
        </w:rPr>
      </w:pPr>
    </w:p>
    <w:p w:rsidR="004112B7" w:rsidRPr="003E49AA" w:rsidRDefault="004112B7" w:rsidP="00560D4A">
      <w:pPr>
        <w:pStyle w:val="Heading2"/>
        <w:tabs>
          <w:tab w:val="num" w:pos="360"/>
        </w:tabs>
        <w:ind w:left="360" w:hanging="360"/>
        <w:rPr>
          <w:rFonts w:ascii="Arial" w:hAnsi="Arial" w:cs="Arial"/>
          <w:sz w:val="22"/>
          <w:szCs w:val="22"/>
        </w:rPr>
      </w:pPr>
      <w:bookmarkStart w:id="8" w:name="_Toc198552400"/>
      <w:bookmarkStart w:id="9" w:name="_Toc198552399"/>
      <w:bookmarkEnd w:id="6"/>
      <w:bookmarkEnd w:id="7"/>
      <w:r w:rsidRPr="003E49AA">
        <w:rPr>
          <w:rFonts w:ascii="Arial" w:hAnsi="Arial" w:cs="Arial"/>
          <w:sz w:val="22"/>
          <w:szCs w:val="22"/>
        </w:rPr>
        <w:t>III.</w:t>
      </w:r>
      <w:r w:rsidRPr="003E49AA">
        <w:rPr>
          <w:rFonts w:ascii="Arial" w:hAnsi="Arial" w:cs="Arial"/>
          <w:sz w:val="22"/>
          <w:szCs w:val="22"/>
        </w:rPr>
        <w:tab/>
        <w:t xml:space="preserve">  RESPONSE FORMAT AND ORGANIZATION </w:t>
      </w:r>
    </w:p>
    <w:p w:rsidR="004112B7" w:rsidRPr="003E49AA" w:rsidRDefault="004112B7" w:rsidP="00560D4A">
      <w:pPr>
        <w:rPr>
          <w:rFonts w:ascii="Arial" w:hAnsi="Arial" w:cs="Arial"/>
          <w:sz w:val="22"/>
          <w:szCs w:val="22"/>
        </w:rPr>
      </w:pPr>
    </w:p>
    <w:p w:rsidR="004112B7" w:rsidRPr="003E49AA" w:rsidRDefault="004112B7" w:rsidP="00560D4A">
      <w:pPr>
        <w:pStyle w:val="Heading1"/>
        <w:rPr>
          <w:rFonts w:ascii="Arial" w:hAnsi="Arial" w:cs="Arial"/>
          <w:sz w:val="22"/>
          <w:szCs w:val="22"/>
        </w:rPr>
      </w:pPr>
      <w:r w:rsidRPr="003E49AA">
        <w:rPr>
          <w:rFonts w:ascii="Arial" w:hAnsi="Arial" w:cs="Arial"/>
          <w:sz w:val="22"/>
          <w:szCs w:val="22"/>
        </w:rPr>
        <w:t>This section contains relevant information Offerors should use for the preparation of their proposals.</w:t>
      </w:r>
    </w:p>
    <w:p w:rsidR="004112B7" w:rsidRPr="003E49AA" w:rsidRDefault="004112B7" w:rsidP="00560D4A">
      <w:pPr>
        <w:rPr>
          <w:rFonts w:ascii="Arial" w:hAnsi="Arial" w:cs="Arial"/>
        </w:rPr>
      </w:pPr>
    </w:p>
    <w:p w:rsidR="004112B7" w:rsidRDefault="004112B7" w:rsidP="002119F0">
      <w:pPr>
        <w:pStyle w:val="Heading2"/>
        <w:numPr>
          <w:ilvl w:val="2"/>
          <w:numId w:val="29"/>
        </w:numPr>
        <w:tabs>
          <w:tab w:val="clear" w:pos="2814"/>
        </w:tabs>
        <w:ind w:left="700" w:hanging="700"/>
        <w:jc w:val="left"/>
        <w:rPr>
          <w:rFonts w:ascii="Arial" w:hAnsi="Arial" w:cs="Arial"/>
          <w:sz w:val="22"/>
          <w:szCs w:val="22"/>
          <w:u w:val="single"/>
        </w:rPr>
      </w:pPr>
      <w:r>
        <w:rPr>
          <w:rFonts w:ascii="Arial" w:hAnsi="Arial" w:cs="Arial"/>
          <w:sz w:val="22"/>
          <w:szCs w:val="22"/>
          <w:u w:val="single"/>
        </w:rPr>
        <w:t>LETTER OF INTENT</w:t>
      </w:r>
    </w:p>
    <w:p w:rsidR="004112B7" w:rsidRPr="00E93775" w:rsidRDefault="004112B7" w:rsidP="00E93775"/>
    <w:p w:rsidR="004112B7" w:rsidRDefault="004112B7" w:rsidP="000E39DC">
      <w:pPr>
        <w:widowControl w:val="0"/>
        <w:spacing w:before="20" w:after="58"/>
        <w:jc w:val="center"/>
        <w:rPr>
          <w:rFonts w:ascii="Arial" w:hAnsi="Arial" w:cs="Arial"/>
          <w:snapToGrid w:val="0"/>
          <w:sz w:val="22"/>
          <w:szCs w:val="22"/>
        </w:rPr>
      </w:pPr>
      <w:r w:rsidRPr="00E93775">
        <w:rPr>
          <w:rFonts w:ascii="Arial" w:hAnsi="Arial" w:cs="Arial"/>
          <w:sz w:val="22"/>
          <w:szCs w:val="22"/>
        </w:rPr>
        <w:t>Vendors</w:t>
      </w:r>
      <w:r w:rsidRPr="00E93775">
        <w:rPr>
          <w:rFonts w:ascii="Arial" w:hAnsi="Arial" w:cs="Arial"/>
          <w:snapToGrid w:val="0"/>
          <w:sz w:val="22"/>
          <w:szCs w:val="22"/>
        </w:rPr>
        <w:t xml:space="preserve"> who plan to respond to this RFP must complete the Letter of Intent included as Exhibit A. </w:t>
      </w:r>
      <w:r w:rsidRPr="00E93775">
        <w:rPr>
          <w:rFonts w:ascii="Arial" w:hAnsi="Arial" w:cs="Arial"/>
          <w:snapToGrid w:val="0"/>
          <w:sz w:val="22"/>
          <w:szCs w:val="22"/>
          <w:highlight w:val="yellow"/>
        </w:rPr>
        <w:t xml:space="preserve">Letters of Intent must be e-mailed </w:t>
      </w:r>
      <w:r w:rsidRPr="000E39DC">
        <w:rPr>
          <w:rFonts w:ascii="Arial" w:hAnsi="Arial" w:cs="Arial"/>
          <w:snapToGrid w:val="0"/>
          <w:sz w:val="22"/>
          <w:szCs w:val="22"/>
          <w:highlight w:val="yellow"/>
        </w:rPr>
        <w:t>to:</w:t>
      </w:r>
    </w:p>
    <w:p w:rsidR="004112B7" w:rsidRDefault="004112B7" w:rsidP="000E39DC">
      <w:pPr>
        <w:widowControl w:val="0"/>
        <w:spacing w:before="20" w:after="58"/>
        <w:jc w:val="center"/>
        <w:rPr>
          <w:rFonts w:ascii="Arial" w:hAnsi="Arial" w:cs="Arial"/>
          <w:snapToGrid w:val="0"/>
          <w:sz w:val="22"/>
          <w:szCs w:val="22"/>
        </w:rPr>
      </w:pPr>
    </w:p>
    <w:p w:rsidR="004112B7" w:rsidRDefault="004112B7" w:rsidP="000E39DC">
      <w:pPr>
        <w:widowControl w:val="0"/>
        <w:spacing w:before="20" w:after="58"/>
        <w:jc w:val="center"/>
        <w:rPr>
          <w:rFonts w:ascii="Arial" w:hAnsi="Arial" w:cs="Arial"/>
          <w:b/>
          <w:snapToGrid w:val="0"/>
          <w:sz w:val="24"/>
          <w:szCs w:val="24"/>
          <w:lang w:val="es-ES"/>
        </w:rPr>
      </w:pPr>
      <w:r>
        <w:rPr>
          <w:rFonts w:ascii="Arial" w:hAnsi="Arial" w:cs="Arial"/>
          <w:snapToGrid w:val="0"/>
          <w:sz w:val="22"/>
          <w:szCs w:val="22"/>
        </w:rPr>
        <w:t xml:space="preserve"> </w:t>
      </w:r>
      <w:r>
        <w:rPr>
          <w:rFonts w:ascii="Arial" w:hAnsi="Arial" w:cs="Arial"/>
          <w:b/>
          <w:snapToGrid w:val="0"/>
          <w:color w:val="0000FF"/>
          <w:sz w:val="24"/>
          <w:szCs w:val="24"/>
        </w:rPr>
        <w:t>CoreRFPinfo@hhs.sccgov.org</w:t>
      </w:r>
    </w:p>
    <w:p w:rsidR="004112B7" w:rsidRDefault="004112B7" w:rsidP="000E39DC">
      <w:pPr>
        <w:widowControl w:val="0"/>
        <w:spacing w:before="20" w:after="58"/>
        <w:jc w:val="center"/>
        <w:rPr>
          <w:rFonts w:ascii="Arial" w:hAnsi="Arial" w:cs="Arial"/>
          <w:b/>
          <w:snapToGrid w:val="0"/>
          <w:sz w:val="24"/>
          <w:szCs w:val="24"/>
          <w:lang w:val="es-ES"/>
        </w:rPr>
      </w:pPr>
    </w:p>
    <w:p w:rsidR="004112B7" w:rsidRPr="000E39DC" w:rsidRDefault="004112B7" w:rsidP="000E39DC">
      <w:pPr>
        <w:widowControl w:val="0"/>
        <w:spacing w:before="20" w:after="58"/>
        <w:jc w:val="center"/>
        <w:rPr>
          <w:rFonts w:ascii="Arial" w:hAnsi="Arial" w:cs="Arial"/>
          <w:b/>
          <w:snapToGrid w:val="0"/>
          <w:sz w:val="24"/>
          <w:szCs w:val="24"/>
          <w:lang w:val="es-ES"/>
        </w:rPr>
      </w:pPr>
      <w:r w:rsidRPr="00E93775">
        <w:rPr>
          <w:rFonts w:ascii="Arial" w:hAnsi="Arial" w:cs="Arial"/>
          <w:snapToGrid w:val="0"/>
          <w:sz w:val="22"/>
          <w:szCs w:val="22"/>
          <w:highlight w:val="yellow"/>
        </w:rPr>
        <w:t xml:space="preserve">no later than </w:t>
      </w:r>
      <w:r w:rsidRPr="00B3097C">
        <w:rPr>
          <w:rFonts w:ascii="Arial" w:hAnsi="Arial" w:cs="Arial"/>
          <w:b/>
          <w:snapToGrid w:val="0"/>
          <w:color w:val="0000FF"/>
          <w:sz w:val="22"/>
          <w:szCs w:val="22"/>
          <w:highlight w:val="yellow"/>
        </w:rPr>
        <w:t>3:</w:t>
      </w:r>
      <w:r w:rsidRPr="000E39DC">
        <w:rPr>
          <w:rFonts w:ascii="Arial" w:hAnsi="Arial" w:cs="Arial"/>
          <w:b/>
          <w:snapToGrid w:val="0"/>
          <w:color w:val="0000FF"/>
          <w:sz w:val="22"/>
          <w:szCs w:val="22"/>
          <w:highlight w:val="yellow"/>
        </w:rPr>
        <w:t>00PM PST</w:t>
      </w:r>
      <w:r>
        <w:rPr>
          <w:rFonts w:ascii="Arial" w:hAnsi="Arial" w:cs="Arial"/>
          <w:b/>
          <w:snapToGrid w:val="0"/>
          <w:color w:val="0000FF"/>
          <w:sz w:val="22"/>
          <w:szCs w:val="22"/>
          <w:highlight w:val="yellow"/>
        </w:rPr>
        <w:t>,</w:t>
      </w:r>
      <w:r w:rsidRPr="000E39DC">
        <w:rPr>
          <w:rFonts w:ascii="Arial" w:hAnsi="Arial" w:cs="Arial"/>
          <w:b/>
          <w:snapToGrid w:val="0"/>
          <w:color w:val="0000FF"/>
          <w:sz w:val="22"/>
          <w:szCs w:val="22"/>
          <w:highlight w:val="yellow"/>
        </w:rPr>
        <w:t xml:space="preserve"> January 27, 2010</w:t>
      </w:r>
    </w:p>
    <w:p w:rsidR="004112B7" w:rsidRDefault="004112B7" w:rsidP="00560D4A">
      <w:pPr>
        <w:pStyle w:val="Heading2"/>
        <w:ind w:left="720" w:hanging="720"/>
        <w:jc w:val="left"/>
        <w:rPr>
          <w:rFonts w:ascii="Arial" w:hAnsi="Arial" w:cs="Arial"/>
          <w:sz w:val="22"/>
          <w:szCs w:val="22"/>
          <w:u w:val="single"/>
        </w:rPr>
      </w:pPr>
    </w:p>
    <w:p w:rsidR="004112B7" w:rsidRPr="003E49AA" w:rsidRDefault="004112B7" w:rsidP="002119F0">
      <w:pPr>
        <w:pStyle w:val="Heading2"/>
        <w:numPr>
          <w:ilvl w:val="0"/>
          <w:numId w:val="138"/>
        </w:numPr>
        <w:tabs>
          <w:tab w:val="clear" w:pos="1080"/>
        </w:tabs>
        <w:ind w:hanging="1080"/>
        <w:jc w:val="left"/>
        <w:rPr>
          <w:rFonts w:ascii="Arial" w:hAnsi="Arial" w:cs="Arial"/>
          <w:b w:val="0"/>
          <w:sz w:val="22"/>
          <w:szCs w:val="22"/>
        </w:rPr>
      </w:pPr>
      <w:r w:rsidRPr="003E49AA">
        <w:rPr>
          <w:rFonts w:ascii="Arial" w:hAnsi="Arial" w:cs="Arial"/>
          <w:sz w:val="22"/>
          <w:szCs w:val="22"/>
          <w:u w:val="single"/>
        </w:rPr>
        <w:t>NUMBER OF RESPONSES</w:t>
      </w:r>
    </w:p>
    <w:p w:rsidR="004112B7" w:rsidRPr="003E49AA" w:rsidRDefault="004112B7" w:rsidP="00560D4A">
      <w:pPr>
        <w:pStyle w:val="Header"/>
        <w:tabs>
          <w:tab w:val="clear" w:pos="4320"/>
          <w:tab w:val="clear" w:pos="8640"/>
        </w:tabs>
        <w:rPr>
          <w:rFonts w:ascii="Arial" w:hAnsi="Arial" w:cs="Arial"/>
          <w:sz w:val="22"/>
          <w:szCs w:val="22"/>
        </w:rPr>
      </w:pPr>
    </w:p>
    <w:p w:rsidR="004112B7" w:rsidRPr="003E49AA" w:rsidRDefault="004112B7" w:rsidP="00560D4A">
      <w:pPr>
        <w:ind w:left="720" w:hanging="360"/>
        <w:rPr>
          <w:rFonts w:ascii="Arial" w:hAnsi="Arial" w:cs="Arial"/>
          <w:sz w:val="22"/>
          <w:szCs w:val="22"/>
        </w:rPr>
      </w:pPr>
      <w:r w:rsidRPr="003E49AA">
        <w:rPr>
          <w:rFonts w:ascii="Arial" w:hAnsi="Arial" w:cs="Arial"/>
          <w:sz w:val="22"/>
          <w:szCs w:val="22"/>
        </w:rPr>
        <w:tab/>
        <w:t>Offerors shall submit only one proposal.</w:t>
      </w:r>
    </w:p>
    <w:p w:rsidR="004112B7" w:rsidRPr="003E49AA" w:rsidRDefault="004112B7" w:rsidP="00560D4A">
      <w:pPr>
        <w:ind w:left="360"/>
        <w:rPr>
          <w:rFonts w:ascii="Arial" w:hAnsi="Arial" w:cs="Arial"/>
          <w:sz w:val="22"/>
          <w:szCs w:val="22"/>
        </w:rPr>
      </w:pPr>
    </w:p>
    <w:p w:rsidR="004112B7" w:rsidRPr="003E49AA" w:rsidRDefault="004112B7" w:rsidP="002119F0">
      <w:pPr>
        <w:pStyle w:val="Heading2"/>
        <w:numPr>
          <w:ilvl w:val="0"/>
          <w:numId w:val="138"/>
        </w:numPr>
        <w:tabs>
          <w:tab w:val="clear" w:pos="1080"/>
        </w:tabs>
        <w:ind w:hanging="1080"/>
        <w:jc w:val="left"/>
        <w:rPr>
          <w:rFonts w:ascii="Arial" w:hAnsi="Arial" w:cs="Arial"/>
          <w:sz w:val="22"/>
          <w:szCs w:val="22"/>
        </w:rPr>
      </w:pPr>
      <w:r w:rsidRPr="003E49AA">
        <w:rPr>
          <w:rFonts w:ascii="Arial" w:hAnsi="Arial" w:cs="Arial"/>
          <w:sz w:val="22"/>
          <w:szCs w:val="22"/>
          <w:u w:val="single"/>
        </w:rPr>
        <w:t>ORIGINAL AND COPIES</w:t>
      </w:r>
    </w:p>
    <w:p w:rsidR="004112B7" w:rsidRPr="003E49AA" w:rsidRDefault="004112B7" w:rsidP="00560D4A">
      <w:pPr>
        <w:rPr>
          <w:rFonts w:ascii="Arial" w:hAnsi="Arial" w:cs="Arial"/>
          <w:sz w:val="22"/>
          <w:szCs w:val="22"/>
        </w:rPr>
      </w:pPr>
    </w:p>
    <w:p w:rsidR="004112B7" w:rsidRPr="003E49AA" w:rsidRDefault="004112B7" w:rsidP="00560D4A">
      <w:pPr>
        <w:ind w:left="720"/>
        <w:rPr>
          <w:rFonts w:ascii="Arial" w:hAnsi="Arial" w:cs="Arial"/>
          <w:sz w:val="22"/>
          <w:szCs w:val="22"/>
        </w:rPr>
      </w:pPr>
      <w:r w:rsidRPr="003E49AA">
        <w:rPr>
          <w:rFonts w:ascii="Arial" w:hAnsi="Arial" w:cs="Arial"/>
          <w:sz w:val="22"/>
          <w:szCs w:val="22"/>
        </w:rPr>
        <w:t>Offerors must provide one (1) original and</w:t>
      </w:r>
      <w:r w:rsidRPr="003E49AA">
        <w:rPr>
          <w:rFonts w:ascii="Arial" w:hAnsi="Arial" w:cs="Arial"/>
          <w:color w:val="000000"/>
          <w:sz w:val="22"/>
          <w:szCs w:val="22"/>
        </w:rPr>
        <w:t xml:space="preserve"> </w:t>
      </w:r>
      <w:r>
        <w:rPr>
          <w:rFonts w:ascii="Arial" w:hAnsi="Arial" w:cs="Arial"/>
          <w:color w:val="000000"/>
          <w:sz w:val="22"/>
          <w:szCs w:val="22"/>
        </w:rPr>
        <w:t>fifteen</w:t>
      </w:r>
      <w:r w:rsidRPr="003E49AA">
        <w:rPr>
          <w:rFonts w:ascii="Arial" w:hAnsi="Arial" w:cs="Arial"/>
          <w:color w:val="000000"/>
          <w:sz w:val="22"/>
          <w:szCs w:val="22"/>
        </w:rPr>
        <w:t xml:space="preserve"> (</w:t>
      </w:r>
      <w:r>
        <w:rPr>
          <w:rFonts w:ascii="Arial" w:hAnsi="Arial" w:cs="Arial"/>
          <w:color w:val="000000"/>
          <w:sz w:val="22"/>
          <w:szCs w:val="22"/>
        </w:rPr>
        <w:t>15</w:t>
      </w:r>
      <w:r w:rsidRPr="003E49AA">
        <w:rPr>
          <w:rFonts w:ascii="Arial" w:hAnsi="Arial" w:cs="Arial"/>
          <w:color w:val="000000"/>
          <w:sz w:val="22"/>
          <w:szCs w:val="22"/>
        </w:rPr>
        <w:t>) i</w:t>
      </w:r>
      <w:r w:rsidRPr="003E49AA">
        <w:rPr>
          <w:rFonts w:ascii="Arial" w:hAnsi="Arial" w:cs="Arial"/>
          <w:sz w:val="22"/>
          <w:szCs w:val="22"/>
        </w:rPr>
        <w:t xml:space="preserve">dentical copies of their proposal to the location specified on or before the closing date and time for receipt of proposals. </w:t>
      </w:r>
    </w:p>
    <w:p w:rsidR="004112B7" w:rsidRPr="003E49AA" w:rsidRDefault="004112B7" w:rsidP="00560D4A">
      <w:pPr>
        <w:ind w:left="720"/>
        <w:rPr>
          <w:rFonts w:ascii="Arial" w:hAnsi="Arial" w:cs="Arial"/>
          <w:sz w:val="22"/>
          <w:szCs w:val="22"/>
        </w:rPr>
      </w:pPr>
    </w:p>
    <w:p w:rsidR="004112B7" w:rsidRPr="003E49AA" w:rsidRDefault="004112B7" w:rsidP="00560D4A">
      <w:pPr>
        <w:ind w:left="720"/>
        <w:rPr>
          <w:rFonts w:ascii="Arial" w:hAnsi="Arial" w:cs="Arial"/>
          <w:sz w:val="22"/>
          <w:szCs w:val="22"/>
        </w:rPr>
      </w:pPr>
      <w:r w:rsidRPr="003E49AA">
        <w:rPr>
          <w:rFonts w:ascii="Arial" w:hAnsi="Arial" w:cs="Arial"/>
          <w:sz w:val="22"/>
          <w:szCs w:val="22"/>
        </w:rPr>
        <w:t>The original binder must be stamped “original” and contain original signatures on the necessary forms.  The remaining sets should be copies of the originals.</w:t>
      </w:r>
    </w:p>
    <w:p w:rsidR="004112B7" w:rsidRPr="003E49AA" w:rsidRDefault="004112B7" w:rsidP="00560D4A">
      <w:pPr>
        <w:ind w:left="360"/>
        <w:rPr>
          <w:rFonts w:ascii="Arial" w:hAnsi="Arial" w:cs="Arial"/>
          <w:sz w:val="22"/>
          <w:szCs w:val="22"/>
        </w:rPr>
      </w:pPr>
    </w:p>
    <w:p w:rsidR="004112B7" w:rsidRPr="003E49AA" w:rsidRDefault="004112B7" w:rsidP="00560D4A">
      <w:pPr>
        <w:ind w:left="720"/>
        <w:rPr>
          <w:rFonts w:ascii="Arial" w:hAnsi="Arial" w:cs="Arial"/>
          <w:sz w:val="22"/>
          <w:szCs w:val="22"/>
        </w:rPr>
      </w:pPr>
      <w:r w:rsidRPr="003E49AA">
        <w:rPr>
          <w:rFonts w:ascii="Arial" w:hAnsi="Arial" w:cs="Arial"/>
          <w:sz w:val="22"/>
          <w:szCs w:val="22"/>
        </w:rPr>
        <w:t>Offerors must also provide one (1) electronic copy of their proposal in CD-ROM format, prepared using Microsoft Office 2003, Word, Excel and Project. The CD shall be included in the original binder.</w:t>
      </w:r>
    </w:p>
    <w:p w:rsidR="004112B7" w:rsidRPr="003E49AA" w:rsidRDefault="004112B7" w:rsidP="000D4132">
      <w:pPr>
        <w:rPr>
          <w:rFonts w:ascii="Arial" w:hAnsi="Arial" w:cs="Arial"/>
        </w:rPr>
      </w:pPr>
      <w:bookmarkStart w:id="10" w:name="_Toc198552402"/>
      <w:bookmarkEnd w:id="8"/>
    </w:p>
    <w:p w:rsidR="004112B7" w:rsidRPr="003E49AA" w:rsidRDefault="004112B7" w:rsidP="002119F0">
      <w:pPr>
        <w:pStyle w:val="Heading2"/>
        <w:numPr>
          <w:ilvl w:val="0"/>
          <w:numId w:val="138"/>
        </w:numPr>
        <w:tabs>
          <w:tab w:val="clear" w:pos="1080"/>
        </w:tabs>
        <w:ind w:hanging="1080"/>
        <w:jc w:val="left"/>
        <w:rPr>
          <w:rFonts w:ascii="Arial" w:hAnsi="Arial" w:cs="Arial"/>
          <w:sz w:val="22"/>
          <w:szCs w:val="22"/>
        </w:rPr>
      </w:pPr>
      <w:r w:rsidRPr="003E49AA">
        <w:rPr>
          <w:rFonts w:ascii="Arial" w:hAnsi="Arial" w:cs="Arial"/>
          <w:sz w:val="22"/>
          <w:szCs w:val="22"/>
          <w:u w:val="single"/>
        </w:rPr>
        <w:t>PROPOSAL FORMAT</w:t>
      </w:r>
      <w:bookmarkEnd w:id="10"/>
    </w:p>
    <w:p w:rsidR="004112B7" w:rsidRPr="003E49AA" w:rsidRDefault="004112B7" w:rsidP="00773215">
      <w:pPr>
        <w:rPr>
          <w:rFonts w:ascii="Arial" w:hAnsi="Arial" w:cs="Arial"/>
          <w:sz w:val="22"/>
          <w:szCs w:val="22"/>
        </w:rPr>
      </w:pPr>
    </w:p>
    <w:p w:rsidR="004112B7" w:rsidRPr="003E49AA" w:rsidRDefault="004112B7" w:rsidP="00773215">
      <w:pPr>
        <w:ind w:left="720"/>
        <w:rPr>
          <w:rFonts w:ascii="Arial" w:hAnsi="Arial" w:cs="Arial"/>
          <w:sz w:val="22"/>
          <w:szCs w:val="22"/>
        </w:rPr>
      </w:pPr>
      <w:r w:rsidRPr="003E49AA">
        <w:rPr>
          <w:rFonts w:ascii="Arial" w:hAnsi="Arial" w:cs="Arial"/>
          <w:sz w:val="22"/>
          <w:szCs w:val="22"/>
        </w:rPr>
        <w:t>All proposals shall be typewritten on standard 8 ½ x 11 paper (larger paper is permissible for charts, spreadsheets, etc.) and placed within a binder with tabs delineating each section. Hard copies should utilize both sides of the paper where practical.</w:t>
      </w:r>
    </w:p>
    <w:p w:rsidR="004112B7" w:rsidRPr="003E49AA" w:rsidRDefault="004112B7" w:rsidP="00773215">
      <w:pPr>
        <w:tabs>
          <w:tab w:val="left" w:pos="1440"/>
        </w:tabs>
        <w:ind w:left="1440" w:hanging="720"/>
        <w:rPr>
          <w:rFonts w:ascii="Arial" w:hAnsi="Arial" w:cs="Arial"/>
          <w:b/>
          <w:sz w:val="22"/>
          <w:szCs w:val="22"/>
        </w:rPr>
      </w:pPr>
    </w:p>
    <w:p w:rsidR="004112B7" w:rsidRPr="003E49AA" w:rsidRDefault="004112B7" w:rsidP="00773215">
      <w:pPr>
        <w:tabs>
          <w:tab w:val="left" w:pos="1440"/>
        </w:tabs>
        <w:ind w:left="1440" w:hanging="720"/>
        <w:rPr>
          <w:rFonts w:ascii="Arial" w:hAnsi="Arial" w:cs="Arial"/>
          <w:b/>
          <w:sz w:val="22"/>
          <w:szCs w:val="22"/>
          <w:u w:val="single"/>
        </w:rPr>
      </w:pPr>
      <w:r w:rsidRPr="003E49AA">
        <w:rPr>
          <w:rFonts w:ascii="Arial" w:hAnsi="Arial" w:cs="Arial"/>
          <w:b/>
          <w:sz w:val="22"/>
          <w:szCs w:val="22"/>
        </w:rPr>
        <w:t>1.</w:t>
      </w:r>
      <w:r w:rsidRPr="003E49AA">
        <w:rPr>
          <w:rFonts w:ascii="Arial" w:hAnsi="Arial" w:cs="Arial"/>
          <w:b/>
          <w:sz w:val="22"/>
          <w:szCs w:val="22"/>
        </w:rPr>
        <w:tab/>
      </w:r>
      <w:r w:rsidRPr="003E49AA">
        <w:rPr>
          <w:rFonts w:ascii="Arial" w:hAnsi="Arial" w:cs="Arial"/>
          <w:b/>
          <w:sz w:val="22"/>
          <w:szCs w:val="22"/>
          <w:u w:val="single"/>
        </w:rPr>
        <w:t>LETTER OF TRANSMITTAL</w:t>
      </w:r>
    </w:p>
    <w:p w:rsidR="004112B7" w:rsidRPr="003E49AA" w:rsidRDefault="004112B7" w:rsidP="00773215">
      <w:pPr>
        <w:ind w:left="1440" w:hanging="720"/>
        <w:rPr>
          <w:rFonts w:ascii="Arial" w:hAnsi="Arial" w:cs="Arial"/>
          <w:sz w:val="22"/>
          <w:szCs w:val="22"/>
        </w:rPr>
      </w:pPr>
      <w:r w:rsidRPr="003E49AA">
        <w:rPr>
          <w:rFonts w:ascii="Arial" w:hAnsi="Arial" w:cs="Arial"/>
          <w:sz w:val="22"/>
          <w:szCs w:val="22"/>
        </w:rPr>
        <w:tab/>
      </w:r>
    </w:p>
    <w:p w:rsidR="004112B7" w:rsidRPr="003E49AA" w:rsidRDefault="004112B7" w:rsidP="00773215">
      <w:pPr>
        <w:ind w:left="1440"/>
        <w:rPr>
          <w:rFonts w:ascii="Arial" w:hAnsi="Arial" w:cs="Arial"/>
          <w:sz w:val="22"/>
          <w:szCs w:val="22"/>
        </w:rPr>
      </w:pPr>
      <w:r w:rsidRPr="003E49AA">
        <w:rPr>
          <w:rFonts w:ascii="Arial" w:hAnsi="Arial" w:cs="Arial"/>
          <w:sz w:val="22"/>
          <w:szCs w:val="22"/>
        </w:rPr>
        <w:t xml:space="preserve">Each proposal received must include a letter of transmittal. The letter of transmittal </w:t>
      </w:r>
      <w:r w:rsidRPr="003E49AA">
        <w:rPr>
          <w:rFonts w:ascii="Arial" w:hAnsi="Arial" w:cs="Arial"/>
          <w:b/>
          <w:sz w:val="22"/>
          <w:szCs w:val="22"/>
          <w:u w:val="single"/>
        </w:rPr>
        <w:t>MUST</w:t>
      </w:r>
      <w:r w:rsidRPr="003E49AA">
        <w:rPr>
          <w:rFonts w:ascii="Arial" w:hAnsi="Arial" w:cs="Arial"/>
          <w:sz w:val="22"/>
          <w:szCs w:val="22"/>
        </w:rPr>
        <w:t>:</w:t>
      </w:r>
    </w:p>
    <w:p w:rsidR="004112B7" w:rsidRPr="003E49AA" w:rsidRDefault="004112B7" w:rsidP="00773215">
      <w:pPr>
        <w:pStyle w:val="Header"/>
        <w:tabs>
          <w:tab w:val="clear" w:pos="4320"/>
          <w:tab w:val="clear" w:pos="8640"/>
        </w:tabs>
        <w:ind w:left="720"/>
        <w:rPr>
          <w:rFonts w:ascii="Arial" w:hAnsi="Arial" w:cs="Arial"/>
          <w:sz w:val="22"/>
          <w:szCs w:val="22"/>
        </w:rPr>
      </w:pPr>
    </w:p>
    <w:p w:rsidR="004112B7" w:rsidRPr="003E49AA" w:rsidRDefault="004112B7" w:rsidP="002119F0">
      <w:pPr>
        <w:numPr>
          <w:ilvl w:val="0"/>
          <w:numId w:val="11"/>
        </w:numPr>
        <w:tabs>
          <w:tab w:val="clear" w:pos="360"/>
          <w:tab w:val="left" w:pos="1800"/>
        </w:tabs>
        <w:ind w:left="1800"/>
        <w:rPr>
          <w:rFonts w:ascii="Arial" w:hAnsi="Arial" w:cs="Arial"/>
          <w:sz w:val="22"/>
          <w:szCs w:val="22"/>
        </w:rPr>
      </w:pPr>
      <w:r w:rsidRPr="003E49AA">
        <w:rPr>
          <w:rFonts w:ascii="Arial" w:hAnsi="Arial" w:cs="Arial"/>
          <w:sz w:val="22"/>
          <w:szCs w:val="22"/>
        </w:rPr>
        <w:t>Identify the submitting organization;</w:t>
      </w:r>
    </w:p>
    <w:p w:rsidR="004112B7" w:rsidRPr="003E49AA" w:rsidRDefault="004112B7" w:rsidP="002119F0">
      <w:pPr>
        <w:numPr>
          <w:ilvl w:val="0"/>
          <w:numId w:val="11"/>
        </w:numPr>
        <w:tabs>
          <w:tab w:val="clear" w:pos="360"/>
          <w:tab w:val="left" w:pos="1800"/>
          <w:tab w:val="num" w:pos="2088"/>
          <w:tab w:val="left" w:pos="2160"/>
        </w:tabs>
        <w:ind w:left="1800"/>
        <w:rPr>
          <w:rFonts w:ascii="Arial" w:hAnsi="Arial" w:cs="Arial"/>
          <w:sz w:val="22"/>
          <w:szCs w:val="22"/>
        </w:rPr>
      </w:pPr>
      <w:r w:rsidRPr="003E49AA">
        <w:rPr>
          <w:rFonts w:ascii="Arial" w:hAnsi="Arial" w:cs="Arial"/>
          <w:sz w:val="22"/>
          <w:szCs w:val="22"/>
        </w:rPr>
        <w:t>Identify the name, title, telephone and fax numbers, and e-mail address of the person authorized by the organization to contractually obligate the organization;</w:t>
      </w:r>
    </w:p>
    <w:p w:rsidR="004112B7" w:rsidRPr="003E49AA" w:rsidRDefault="004112B7" w:rsidP="002119F0">
      <w:pPr>
        <w:numPr>
          <w:ilvl w:val="0"/>
          <w:numId w:val="11"/>
        </w:numPr>
        <w:tabs>
          <w:tab w:val="clear" w:pos="360"/>
          <w:tab w:val="left" w:pos="1800"/>
          <w:tab w:val="left" w:pos="2160"/>
        </w:tabs>
        <w:ind w:left="1800"/>
        <w:rPr>
          <w:rFonts w:ascii="Arial" w:hAnsi="Arial" w:cs="Arial"/>
          <w:sz w:val="22"/>
          <w:szCs w:val="22"/>
        </w:rPr>
      </w:pPr>
      <w:r w:rsidRPr="003E49AA">
        <w:rPr>
          <w:rFonts w:ascii="Arial" w:hAnsi="Arial" w:cs="Arial"/>
          <w:sz w:val="22"/>
          <w:szCs w:val="22"/>
        </w:rPr>
        <w:t>Identify the name, title, telephone and fax numbers, and e-mail address of the person authorized to negotiate the contract on behalf of the organization;</w:t>
      </w:r>
    </w:p>
    <w:p w:rsidR="004112B7" w:rsidRPr="003E49AA" w:rsidRDefault="004112B7" w:rsidP="002119F0">
      <w:pPr>
        <w:numPr>
          <w:ilvl w:val="0"/>
          <w:numId w:val="11"/>
        </w:numPr>
        <w:tabs>
          <w:tab w:val="clear" w:pos="360"/>
          <w:tab w:val="left" w:pos="1800"/>
          <w:tab w:val="left" w:pos="2160"/>
        </w:tabs>
        <w:ind w:left="1800"/>
        <w:rPr>
          <w:rFonts w:ascii="Arial" w:hAnsi="Arial" w:cs="Arial"/>
          <w:sz w:val="22"/>
          <w:szCs w:val="22"/>
        </w:rPr>
      </w:pPr>
      <w:r w:rsidRPr="003E49AA">
        <w:rPr>
          <w:rFonts w:ascii="Arial" w:hAnsi="Arial" w:cs="Arial"/>
          <w:sz w:val="22"/>
          <w:szCs w:val="22"/>
        </w:rPr>
        <w:t>Identify the names, titles, telephone and fax numbers, and e-mail addresses of persons to be contacted for clarification;</w:t>
      </w:r>
    </w:p>
    <w:p w:rsidR="004112B7" w:rsidRPr="003E49AA" w:rsidRDefault="004112B7" w:rsidP="002119F0">
      <w:pPr>
        <w:numPr>
          <w:ilvl w:val="0"/>
          <w:numId w:val="11"/>
        </w:numPr>
        <w:tabs>
          <w:tab w:val="clear" w:pos="360"/>
          <w:tab w:val="left" w:pos="1800"/>
          <w:tab w:val="left" w:pos="2160"/>
        </w:tabs>
        <w:ind w:left="1800"/>
        <w:rPr>
          <w:rFonts w:ascii="Arial" w:hAnsi="Arial" w:cs="Arial"/>
          <w:sz w:val="22"/>
          <w:szCs w:val="22"/>
        </w:rPr>
      </w:pPr>
      <w:r w:rsidRPr="003E49AA">
        <w:rPr>
          <w:rFonts w:ascii="Arial" w:hAnsi="Arial" w:cs="Arial"/>
          <w:sz w:val="22"/>
          <w:szCs w:val="22"/>
        </w:rPr>
        <w:t>Be signed by the person authorized to contractually obligate the organization</w:t>
      </w:r>
    </w:p>
    <w:p w:rsidR="004112B7" w:rsidRPr="003E49AA" w:rsidRDefault="004112B7" w:rsidP="002119F0">
      <w:pPr>
        <w:numPr>
          <w:ilvl w:val="0"/>
          <w:numId w:val="11"/>
        </w:numPr>
        <w:tabs>
          <w:tab w:val="clear" w:pos="360"/>
          <w:tab w:val="left" w:pos="1800"/>
        </w:tabs>
        <w:ind w:left="1800"/>
        <w:rPr>
          <w:rFonts w:ascii="Arial" w:hAnsi="Arial" w:cs="Arial"/>
          <w:sz w:val="22"/>
          <w:szCs w:val="22"/>
        </w:rPr>
      </w:pPr>
      <w:r w:rsidRPr="003E49AA">
        <w:rPr>
          <w:rFonts w:ascii="Arial" w:hAnsi="Arial" w:cs="Arial"/>
          <w:sz w:val="22"/>
          <w:szCs w:val="22"/>
        </w:rPr>
        <w:t>Acknowledge receipt of any and all addenda to this RFP; and identify all sections of the proposal that the Offeror claims contain “proprietary” or “confidential” information.</w:t>
      </w:r>
    </w:p>
    <w:p w:rsidR="004112B7" w:rsidRDefault="004112B7" w:rsidP="00773215">
      <w:pPr>
        <w:tabs>
          <w:tab w:val="left" w:pos="0"/>
          <w:tab w:val="left" w:pos="1800"/>
        </w:tabs>
        <w:ind w:left="1800" w:hanging="360"/>
        <w:rPr>
          <w:rFonts w:ascii="Arial" w:hAnsi="Arial" w:cs="Arial"/>
          <w:sz w:val="22"/>
          <w:szCs w:val="22"/>
          <w:highlight w:val="yellow"/>
          <w:u w:val="single"/>
        </w:rPr>
      </w:pPr>
    </w:p>
    <w:p w:rsidR="004112B7" w:rsidRDefault="004112B7" w:rsidP="00773215">
      <w:pPr>
        <w:tabs>
          <w:tab w:val="left" w:pos="0"/>
          <w:tab w:val="left" w:pos="1800"/>
        </w:tabs>
        <w:ind w:left="1800" w:hanging="360"/>
        <w:rPr>
          <w:rFonts w:ascii="Arial" w:hAnsi="Arial" w:cs="Arial"/>
          <w:sz w:val="22"/>
          <w:szCs w:val="22"/>
          <w:highlight w:val="yellow"/>
          <w:u w:val="single"/>
        </w:rPr>
      </w:pPr>
    </w:p>
    <w:p w:rsidR="004112B7" w:rsidRDefault="004112B7" w:rsidP="00773215">
      <w:pPr>
        <w:tabs>
          <w:tab w:val="left" w:pos="0"/>
          <w:tab w:val="left" w:pos="1800"/>
        </w:tabs>
        <w:ind w:left="1800" w:hanging="360"/>
        <w:rPr>
          <w:rFonts w:ascii="Arial" w:hAnsi="Arial" w:cs="Arial"/>
          <w:sz w:val="22"/>
          <w:szCs w:val="22"/>
          <w:highlight w:val="yellow"/>
          <w:u w:val="single"/>
        </w:rPr>
      </w:pPr>
    </w:p>
    <w:p w:rsidR="004112B7" w:rsidRPr="003E49AA" w:rsidRDefault="004112B7" w:rsidP="00773215">
      <w:pPr>
        <w:tabs>
          <w:tab w:val="left" w:pos="0"/>
          <w:tab w:val="left" w:pos="1800"/>
        </w:tabs>
        <w:ind w:left="1800" w:hanging="360"/>
        <w:rPr>
          <w:rFonts w:ascii="Arial" w:hAnsi="Arial" w:cs="Arial"/>
          <w:sz w:val="22"/>
          <w:szCs w:val="22"/>
          <w:highlight w:val="yellow"/>
          <w:u w:val="single"/>
        </w:rPr>
      </w:pPr>
    </w:p>
    <w:p w:rsidR="004112B7" w:rsidRPr="003E49AA" w:rsidRDefault="004112B7" w:rsidP="00773215">
      <w:pPr>
        <w:ind w:left="1440" w:hanging="720"/>
        <w:rPr>
          <w:rFonts w:ascii="Arial" w:hAnsi="Arial" w:cs="Arial"/>
          <w:b/>
          <w:sz w:val="22"/>
          <w:szCs w:val="22"/>
        </w:rPr>
      </w:pPr>
      <w:r w:rsidRPr="003E49AA">
        <w:rPr>
          <w:rFonts w:ascii="Arial" w:hAnsi="Arial" w:cs="Arial"/>
          <w:b/>
          <w:sz w:val="22"/>
          <w:szCs w:val="22"/>
        </w:rPr>
        <w:t>2.</w:t>
      </w:r>
      <w:r w:rsidRPr="003E49AA">
        <w:rPr>
          <w:rFonts w:ascii="Arial" w:hAnsi="Arial" w:cs="Arial"/>
          <w:b/>
          <w:sz w:val="22"/>
          <w:szCs w:val="22"/>
        </w:rPr>
        <w:tab/>
      </w:r>
      <w:r w:rsidRPr="003E49AA">
        <w:rPr>
          <w:rFonts w:ascii="Arial" w:hAnsi="Arial" w:cs="Arial"/>
          <w:b/>
          <w:sz w:val="22"/>
          <w:szCs w:val="22"/>
          <w:u w:val="single"/>
        </w:rPr>
        <w:t>PROPOSAL ORGANIZATION</w:t>
      </w:r>
    </w:p>
    <w:p w:rsidR="004112B7" w:rsidRPr="003E49AA" w:rsidRDefault="004112B7" w:rsidP="00773215">
      <w:pPr>
        <w:pStyle w:val="Header"/>
        <w:tabs>
          <w:tab w:val="clear" w:pos="4320"/>
          <w:tab w:val="clear" w:pos="8640"/>
        </w:tabs>
        <w:rPr>
          <w:rFonts w:ascii="Arial" w:hAnsi="Arial" w:cs="Arial"/>
          <w:sz w:val="22"/>
          <w:szCs w:val="22"/>
        </w:rPr>
      </w:pPr>
    </w:p>
    <w:p w:rsidR="004112B7" w:rsidRPr="003E49AA" w:rsidRDefault="004112B7" w:rsidP="00773215">
      <w:pPr>
        <w:pStyle w:val="BodyTextIndent2"/>
        <w:ind w:left="1440" w:firstLine="0"/>
        <w:rPr>
          <w:rFonts w:ascii="Arial" w:hAnsi="Arial" w:cs="Arial"/>
          <w:sz w:val="22"/>
          <w:szCs w:val="22"/>
        </w:rPr>
      </w:pPr>
      <w:r w:rsidRPr="003E49AA">
        <w:rPr>
          <w:rFonts w:ascii="Arial" w:hAnsi="Arial" w:cs="Arial"/>
          <w:sz w:val="22"/>
          <w:szCs w:val="22"/>
        </w:rPr>
        <w:t>The proposal must be organized and indexed in the following format and must contain, at a minimum, all listed items in the sequence indicated:</w:t>
      </w:r>
    </w:p>
    <w:p w:rsidR="004112B7" w:rsidRPr="003E49AA" w:rsidRDefault="004112B7" w:rsidP="00773215">
      <w:pPr>
        <w:pStyle w:val="BodyTextIndent2"/>
        <w:tabs>
          <w:tab w:val="left" w:pos="2300"/>
          <w:tab w:val="left" w:pos="2700"/>
        </w:tabs>
        <w:ind w:left="1440" w:firstLine="0"/>
        <w:rPr>
          <w:rFonts w:ascii="Arial" w:hAnsi="Arial" w:cs="Arial"/>
          <w:sz w:val="22"/>
          <w:szCs w:val="22"/>
        </w:rPr>
      </w:pPr>
      <w:r w:rsidRPr="003E49AA">
        <w:rPr>
          <w:rFonts w:ascii="Arial" w:hAnsi="Arial" w:cs="Arial"/>
          <w:sz w:val="22"/>
          <w:szCs w:val="22"/>
        </w:rPr>
        <w:tab/>
      </w:r>
      <w:r w:rsidRPr="003E49AA">
        <w:rPr>
          <w:rFonts w:ascii="Arial" w:hAnsi="Arial" w:cs="Arial"/>
          <w:sz w:val="22"/>
          <w:szCs w:val="22"/>
        </w:rPr>
        <w:tab/>
      </w:r>
      <w:r w:rsidRPr="003E49AA">
        <w:rPr>
          <w:rFonts w:ascii="Arial" w:hAnsi="Arial" w:cs="Arial"/>
          <w:sz w:val="22"/>
          <w:szCs w:val="22"/>
        </w:rPr>
        <w:tab/>
      </w:r>
      <w:r w:rsidRPr="003E49AA">
        <w:rPr>
          <w:rFonts w:ascii="Arial" w:hAnsi="Arial" w:cs="Arial"/>
          <w:sz w:val="22"/>
          <w:szCs w:val="22"/>
        </w:rPr>
        <w:tab/>
      </w:r>
    </w:p>
    <w:p w:rsidR="004112B7" w:rsidRPr="003E49AA" w:rsidRDefault="004112B7" w:rsidP="00773215">
      <w:pPr>
        <w:pStyle w:val="BodyTextIndent2"/>
        <w:tabs>
          <w:tab w:val="left" w:pos="2300"/>
          <w:tab w:val="left" w:pos="2400"/>
          <w:tab w:val="left" w:pos="2700"/>
          <w:tab w:val="left" w:pos="2900"/>
        </w:tabs>
        <w:ind w:left="1440" w:firstLine="0"/>
        <w:rPr>
          <w:rFonts w:ascii="Arial" w:hAnsi="Arial" w:cs="Arial"/>
          <w:sz w:val="22"/>
          <w:szCs w:val="22"/>
        </w:rPr>
      </w:pPr>
      <w:r w:rsidRPr="003E49AA">
        <w:rPr>
          <w:rFonts w:ascii="Arial" w:hAnsi="Arial" w:cs="Arial"/>
          <w:sz w:val="22"/>
          <w:szCs w:val="22"/>
        </w:rPr>
        <w:t>Tab 1:</w:t>
      </w:r>
      <w:r w:rsidRPr="003E49AA">
        <w:rPr>
          <w:rFonts w:ascii="Arial" w:hAnsi="Arial" w:cs="Arial"/>
          <w:sz w:val="22"/>
          <w:szCs w:val="22"/>
        </w:rPr>
        <w:tab/>
        <w:t>Letter of Transmittal</w:t>
      </w:r>
    </w:p>
    <w:p w:rsidR="004112B7" w:rsidRPr="003E49AA" w:rsidRDefault="004112B7" w:rsidP="00773215">
      <w:pPr>
        <w:pStyle w:val="BodyTextIndent2"/>
        <w:tabs>
          <w:tab w:val="left" w:pos="2300"/>
          <w:tab w:val="left" w:pos="2400"/>
          <w:tab w:val="left" w:pos="2700"/>
          <w:tab w:val="left" w:pos="2900"/>
        </w:tabs>
        <w:ind w:left="1440" w:firstLine="0"/>
        <w:rPr>
          <w:rFonts w:ascii="Arial" w:hAnsi="Arial" w:cs="Arial"/>
          <w:sz w:val="22"/>
          <w:szCs w:val="22"/>
        </w:rPr>
      </w:pPr>
      <w:r w:rsidRPr="003E49AA">
        <w:rPr>
          <w:rFonts w:ascii="Arial" w:hAnsi="Arial" w:cs="Arial"/>
          <w:sz w:val="22"/>
          <w:szCs w:val="22"/>
        </w:rPr>
        <w:t>Tab 2:</w:t>
      </w:r>
      <w:r w:rsidRPr="003E49AA">
        <w:rPr>
          <w:rFonts w:ascii="Arial" w:hAnsi="Arial" w:cs="Arial"/>
          <w:sz w:val="22"/>
          <w:szCs w:val="22"/>
        </w:rPr>
        <w:tab/>
        <w:t>Table of Contents</w:t>
      </w:r>
    </w:p>
    <w:p w:rsidR="004112B7" w:rsidRPr="003E49AA" w:rsidRDefault="004112B7" w:rsidP="00773215">
      <w:pPr>
        <w:pStyle w:val="BodyTextIndent2"/>
        <w:tabs>
          <w:tab w:val="left" w:pos="2300"/>
          <w:tab w:val="left" w:pos="2400"/>
          <w:tab w:val="left" w:pos="2700"/>
          <w:tab w:val="left" w:pos="2900"/>
        </w:tabs>
        <w:ind w:left="1440" w:firstLine="0"/>
        <w:rPr>
          <w:rFonts w:ascii="Arial" w:hAnsi="Arial" w:cs="Arial"/>
          <w:sz w:val="22"/>
          <w:szCs w:val="22"/>
        </w:rPr>
      </w:pPr>
      <w:r w:rsidRPr="003E49AA">
        <w:rPr>
          <w:rFonts w:ascii="Arial" w:hAnsi="Arial" w:cs="Arial"/>
          <w:sz w:val="22"/>
          <w:szCs w:val="22"/>
        </w:rPr>
        <w:t>Tab 3:</w:t>
      </w:r>
      <w:r w:rsidRPr="003E49AA">
        <w:rPr>
          <w:rFonts w:ascii="Arial" w:hAnsi="Arial" w:cs="Arial"/>
          <w:sz w:val="22"/>
          <w:szCs w:val="22"/>
        </w:rPr>
        <w:tab/>
        <w:t>Executive Summary</w:t>
      </w:r>
    </w:p>
    <w:p w:rsidR="004112B7" w:rsidRPr="003E49AA" w:rsidRDefault="004112B7" w:rsidP="004473E5">
      <w:pPr>
        <w:pStyle w:val="BodyTextIndent2"/>
        <w:tabs>
          <w:tab w:val="left" w:pos="2300"/>
          <w:tab w:val="left" w:pos="2400"/>
          <w:tab w:val="left" w:pos="2700"/>
          <w:tab w:val="left" w:pos="2900"/>
        </w:tabs>
        <w:ind w:left="1440" w:firstLine="0"/>
        <w:rPr>
          <w:rFonts w:ascii="Arial" w:hAnsi="Arial" w:cs="Arial"/>
          <w:sz w:val="22"/>
          <w:szCs w:val="22"/>
        </w:rPr>
      </w:pPr>
      <w:r w:rsidRPr="003E49AA">
        <w:rPr>
          <w:rFonts w:ascii="Arial" w:hAnsi="Arial" w:cs="Arial"/>
          <w:sz w:val="22"/>
          <w:szCs w:val="22"/>
        </w:rPr>
        <w:t>Tab 4:</w:t>
      </w:r>
      <w:r w:rsidRPr="003E49AA">
        <w:rPr>
          <w:rFonts w:ascii="Arial" w:hAnsi="Arial" w:cs="Arial"/>
          <w:sz w:val="22"/>
          <w:szCs w:val="22"/>
        </w:rPr>
        <w:tab/>
        <w:t xml:space="preserve">Section V A, items 1 – 6, Offeror Submittal </w:t>
      </w:r>
    </w:p>
    <w:p w:rsidR="004112B7" w:rsidRPr="003E49AA" w:rsidRDefault="004112B7" w:rsidP="00560D4A">
      <w:pPr>
        <w:pStyle w:val="BodyTextIndent2"/>
        <w:tabs>
          <w:tab w:val="left" w:pos="2300"/>
          <w:tab w:val="left" w:pos="2400"/>
          <w:tab w:val="left" w:pos="2700"/>
          <w:tab w:val="left" w:pos="2900"/>
        </w:tabs>
        <w:ind w:left="1440" w:firstLine="0"/>
        <w:rPr>
          <w:rFonts w:ascii="Arial" w:hAnsi="Arial" w:cs="Arial"/>
          <w:sz w:val="22"/>
          <w:szCs w:val="22"/>
        </w:rPr>
      </w:pPr>
      <w:r w:rsidRPr="003E49AA">
        <w:rPr>
          <w:rFonts w:ascii="Arial" w:hAnsi="Arial" w:cs="Arial"/>
          <w:sz w:val="22"/>
          <w:szCs w:val="22"/>
        </w:rPr>
        <w:t>Tab 5:</w:t>
      </w:r>
      <w:r w:rsidRPr="003E49AA">
        <w:rPr>
          <w:rFonts w:ascii="Arial" w:hAnsi="Arial" w:cs="Arial"/>
          <w:sz w:val="22"/>
          <w:szCs w:val="22"/>
        </w:rPr>
        <w:tab/>
        <w:t xml:space="preserve">Appendix A1 and/or Appendix A2 - Technical Requirements Response Form </w:t>
      </w:r>
    </w:p>
    <w:p w:rsidR="004112B7" w:rsidRPr="003E49AA" w:rsidRDefault="004112B7" w:rsidP="00773215">
      <w:pPr>
        <w:pStyle w:val="BodyTextIndent2"/>
        <w:tabs>
          <w:tab w:val="left" w:pos="2300"/>
          <w:tab w:val="left" w:pos="2700"/>
          <w:tab w:val="left" w:pos="2900"/>
        </w:tabs>
        <w:ind w:left="2600" w:hanging="1160"/>
        <w:rPr>
          <w:rFonts w:ascii="Arial" w:hAnsi="Arial" w:cs="Arial"/>
          <w:sz w:val="22"/>
          <w:szCs w:val="22"/>
        </w:rPr>
      </w:pPr>
      <w:r w:rsidRPr="003E49AA">
        <w:rPr>
          <w:rFonts w:ascii="Arial" w:hAnsi="Arial" w:cs="Arial"/>
          <w:sz w:val="22"/>
          <w:szCs w:val="22"/>
        </w:rPr>
        <w:t>Tab 6:</w:t>
      </w:r>
      <w:r w:rsidRPr="003E49AA">
        <w:rPr>
          <w:rFonts w:ascii="Arial" w:hAnsi="Arial" w:cs="Arial"/>
          <w:sz w:val="22"/>
          <w:szCs w:val="22"/>
        </w:rPr>
        <w:tab/>
        <w:t xml:space="preserve">Appendix B – Functionality and Integration Response Form  </w:t>
      </w:r>
    </w:p>
    <w:p w:rsidR="004112B7" w:rsidRDefault="004112B7" w:rsidP="00654C6F">
      <w:pPr>
        <w:pStyle w:val="BodyTextIndent2"/>
        <w:tabs>
          <w:tab w:val="left" w:pos="2300"/>
          <w:tab w:val="left" w:pos="2700"/>
          <w:tab w:val="left" w:pos="2900"/>
        </w:tabs>
        <w:ind w:left="2295" w:hanging="855"/>
        <w:rPr>
          <w:rFonts w:ascii="Arial" w:hAnsi="Arial" w:cs="Arial"/>
          <w:sz w:val="22"/>
          <w:szCs w:val="22"/>
        </w:rPr>
      </w:pPr>
      <w:r w:rsidRPr="003E49AA">
        <w:rPr>
          <w:rFonts w:ascii="Arial" w:hAnsi="Arial" w:cs="Arial"/>
          <w:sz w:val="22"/>
          <w:szCs w:val="22"/>
        </w:rPr>
        <w:t>Tab 7:</w:t>
      </w:r>
      <w:r w:rsidRPr="003E49AA">
        <w:rPr>
          <w:rFonts w:ascii="Arial" w:hAnsi="Arial" w:cs="Arial"/>
          <w:sz w:val="22"/>
          <w:szCs w:val="22"/>
        </w:rPr>
        <w:tab/>
      </w:r>
      <w:r w:rsidRPr="003E49AA">
        <w:rPr>
          <w:rFonts w:ascii="Arial" w:hAnsi="Arial" w:cs="Arial"/>
          <w:sz w:val="22"/>
          <w:szCs w:val="22"/>
        </w:rPr>
        <w:tab/>
      </w:r>
      <w:r>
        <w:rPr>
          <w:rFonts w:ascii="Arial" w:hAnsi="Arial" w:cs="Arial"/>
          <w:sz w:val="22"/>
          <w:szCs w:val="22"/>
        </w:rPr>
        <w:t>Appendix J – Functional Requirements</w:t>
      </w:r>
    </w:p>
    <w:p w:rsidR="004112B7" w:rsidRPr="003E49AA" w:rsidRDefault="004112B7" w:rsidP="00654C6F">
      <w:pPr>
        <w:pStyle w:val="BodyTextIndent2"/>
        <w:tabs>
          <w:tab w:val="left" w:pos="2300"/>
          <w:tab w:val="left" w:pos="2700"/>
          <w:tab w:val="left" w:pos="2900"/>
        </w:tabs>
        <w:ind w:left="2295" w:hanging="855"/>
        <w:rPr>
          <w:rFonts w:ascii="Arial" w:hAnsi="Arial" w:cs="Arial"/>
          <w:sz w:val="22"/>
          <w:szCs w:val="22"/>
        </w:rPr>
      </w:pPr>
      <w:r>
        <w:rPr>
          <w:rFonts w:ascii="Arial" w:hAnsi="Arial" w:cs="Arial"/>
          <w:sz w:val="22"/>
          <w:szCs w:val="22"/>
        </w:rPr>
        <w:t>Tab 8</w:t>
      </w:r>
      <w:r>
        <w:rPr>
          <w:rFonts w:ascii="Arial" w:hAnsi="Arial" w:cs="Arial"/>
          <w:sz w:val="22"/>
          <w:szCs w:val="22"/>
        </w:rPr>
        <w:tab/>
      </w:r>
      <w:r w:rsidRPr="003E49AA">
        <w:rPr>
          <w:rFonts w:ascii="Arial" w:hAnsi="Arial" w:cs="Arial"/>
          <w:sz w:val="22"/>
          <w:szCs w:val="22"/>
        </w:rPr>
        <w:t xml:space="preserve">Appendix C1 and/or Appendix C2 - Implementation, Project Management, Training and On-going Support Response Form </w:t>
      </w:r>
    </w:p>
    <w:p w:rsidR="004112B7" w:rsidRPr="003E49AA" w:rsidRDefault="004112B7" w:rsidP="00773215">
      <w:pPr>
        <w:pStyle w:val="BodyTextIndent2"/>
        <w:tabs>
          <w:tab w:val="left" w:pos="2300"/>
          <w:tab w:val="left" w:pos="2340"/>
          <w:tab w:val="left" w:pos="2400"/>
          <w:tab w:val="left" w:pos="2610"/>
          <w:tab w:val="left" w:pos="2700"/>
          <w:tab w:val="left" w:pos="2900"/>
        </w:tabs>
        <w:ind w:left="2592" w:hanging="1152"/>
        <w:rPr>
          <w:rFonts w:ascii="Arial" w:hAnsi="Arial" w:cs="Arial"/>
          <w:sz w:val="22"/>
          <w:szCs w:val="22"/>
        </w:rPr>
      </w:pPr>
      <w:r w:rsidRPr="003E49AA">
        <w:rPr>
          <w:rFonts w:ascii="Arial" w:hAnsi="Arial" w:cs="Arial"/>
          <w:sz w:val="22"/>
          <w:szCs w:val="22"/>
        </w:rPr>
        <w:t xml:space="preserve">Tab </w:t>
      </w:r>
      <w:r>
        <w:rPr>
          <w:rFonts w:ascii="Arial" w:hAnsi="Arial" w:cs="Arial"/>
          <w:sz w:val="22"/>
          <w:szCs w:val="22"/>
        </w:rPr>
        <w:t>9</w:t>
      </w:r>
      <w:r w:rsidRPr="003E49AA">
        <w:rPr>
          <w:rFonts w:ascii="Arial" w:hAnsi="Arial" w:cs="Arial"/>
          <w:sz w:val="22"/>
          <w:szCs w:val="22"/>
        </w:rPr>
        <w:t xml:space="preserve">: </w:t>
      </w:r>
      <w:r w:rsidRPr="003E49AA">
        <w:rPr>
          <w:rFonts w:ascii="Arial" w:hAnsi="Arial" w:cs="Arial"/>
          <w:sz w:val="22"/>
          <w:szCs w:val="22"/>
        </w:rPr>
        <w:tab/>
        <w:t xml:space="preserve">Appendix E - Non-collusion Declaration form </w:t>
      </w:r>
    </w:p>
    <w:p w:rsidR="004112B7" w:rsidRPr="003E49AA" w:rsidRDefault="004112B7" w:rsidP="00773215">
      <w:pPr>
        <w:pStyle w:val="BodyTextIndent2"/>
        <w:tabs>
          <w:tab w:val="left" w:pos="2300"/>
          <w:tab w:val="left" w:pos="2340"/>
          <w:tab w:val="left" w:pos="2400"/>
          <w:tab w:val="left" w:pos="2610"/>
          <w:tab w:val="left" w:pos="2700"/>
          <w:tab w:val="left" w:pos="2900"/>
        </w:tabs>
        <w:ind w:left="2592" w:hanging="1152"/>
        <w:rPr>
          <w:rFonts w:ascii="Arial" w:hAnsi="Arial" w:cs="Arial"/>
          <w:sz w:val="22"/>
          <w:szCs w:val="22"/>
        </w:rPr>
      </w:pPr>
      <w:r w:rsidRPr="003E49AA">
        <w:rPr>
          <w:rFonts w:ascii="Arial" w:hAnsi="Arial" w:cs="Arial"/>
          <w:sz w:val="22"/>
          <w:szCs w:val="22"/>
        </w:rPr>
        <w:tab/>
        <w:t xml:space="preserve">Appendix F – Declaration of Local Business, if applicable. </w:t>
      </w:r>
    </w:p>
    <w:p w:rsidR="004112B7" w:rsidRPr="003E49AA" w:rsidRDefault="004112B7" w:rsidP="009972FF">
      <w:pPr>
        <w:pStyle w:val="BodyTextIndent2"/>
        <w:tabs>
          <w:tab w:val="left" w:pos="2300"/>
          <w:tab w:val="left" w:pos="2340"/>
          <w:tab w:val="left" w:pos="2400"/>
          <w:tab w:val="left" w:pos="2610"/>
          <w:tab w:val="left" w:pos="2700"/>
          <w:tab w:val="left" w:pos="2900"/>
        </w:tabs>
        <w:ind w:left="2592" w:hanging="1152"/>
        <w:rPr>
          <w:rFonts w:ascii="Arial" w:hAnsi="Arial" w:cs="Arial"/>
          <w:sz w:val="22"/>
          <w:szCs w:val="22"/>
        </w:rPr>
      </w:pPr>
      <w:r w:rsidRPr="003E49AA">
        <w:rPr>
          <w:rFonts w:ascii="Arial" w:hAnsi="Arial" w:cs="Arial"/>
          <w:sz w:val="22"/>
          <w:szCs w:val="22"/>
        </w:rPr>
        <w:t xml:space="preserve">Tab </w:t>
      </w:r>
      <w:r>
        <w:rPr>
          <w:rFonts w:ascii="Arial" w:hAnsi="Arial" w:cs="Arial"/>
          <w:sz w:val="22"/>
          <w:szCs w:val="22"/>
        </w:rPr>
        <w:t>10</w:t>
      </w:r>
      <w:r w:rsidRPr="003E49AA">
        <w:rPr>
          <w:rFonts w:ascii="Arial" w:hAnsi="Arial" w:cs="Arial"/>
          <w:sz w:val="22"/>
          <w:szCs w:val="22"/>
        </w:rPr>
        <w:t xml:space="preserve">:  </w:t>
      </w:r>
      <w:r w:rsidRPr="003E49AA">
        <w:rPr>
          <w:rFonts w:ascii="Arial" w:hAnsi="Arial" w:cs="Arial"/>
          <w:sz w:val="22"/>
          <w:szCs w:val="22"/>
        </w:rPr>
        <w:tab/>
        <w:t xml:space="preserve">Appendix G - ASP Checklist Assessment Checklist, if applicable. </w:t>
      </w:r>
    </w:p>
    <w:p w:rsidR="004112B7" w:rsidRPr="003E49AA" w:rsidRDefault="004112B7" w:rsidP="006E42A8">
      <w:pPr>
        <w:pStyle w:val="BodyTextIndent2"/>
        <w:tabs>
          <w:tab w:val="left" w:pos="2300"/>
          <w:tab w:val="left" w:pos="2340"/>
          <w:tab w:val="left" w:pos="2400"/>
          <w:tab w:val="left" w:pos="2610"/>
          <w:tab w:val="left" w:pos="2700"/>
          <w:tab w:val="left" w:pos="2900"/>
        </w:tabs>
        <w:ind w:left="2592" w:right="-126" w:hanging="1152"/>
        <w:rPr>
          <w:rFonts w:ascii="Arial" w:hAnsi="Arial" w:cs="Arial"/>
          <w:sz w:val="22"/>
          <w:szCs w:val="22"/>
        </w:rPr>
      </w:pPr>
      <w:r w:rsidRPr="003E49AA">
        <w:rPr>
          <w:rFonts w:ascii="Arial" w:hAnsi="Arial" w:cs="Arial"/>
          <w:sz w:val="22"/>
          <w:szCs w:val="22"/>
        </w:rPr>
        <w:tab/>
        <w:t>Appendix H – Vendor Remote Access and User Responsibility forms, if applicable</w:t>
      </w:r>
    </w:p>
    <w:p w:rsidR="004112B7" w:rsidRPr="003E49AA" w:rsidRDefault="004112B7" w:rsidP="00773215">
      <w:pPr>
        <w:pStyle w:val="BodyTextIndent2"/>
        <w:tabs>
          <w:tab w:val="left" w:pos="2300"/>
          <w:tab w:val="left" w:pos="2340"/>
          <w:tab w:val="left" w:pos="2400"/>
          <w:tab w:val="left" w:pos="2610"/>
          <w:tab w:val="left" w:pos="2700"/>
          <w:tab w:val="left" w:pos="2900"/>
        </w:tabs>
        <w:ind w:left="2592" w:hanging="1152"/>
        <w:rPr>
          <w:rFonts w:ascii="Arial" w:hAnsi="Arial" w:cs="Arial"/>
          <w:sz w:val="22"/>
          <w:szCs w:val="22"/>
        </w:rPr>
      </w:pPr>
      <w:r w:rsidRPr="003E49AA">
        <w:rPr>
          <w:rFonts w:ascii="Arial" w:hAnsi="Arial" w:cs="Arial"/>
          <w:sz w:val="22"/>
          <w:szCs w:val="22"/>
        </w:rPr>
        <w:t>Tab 1</w:t>
      </w:r>
      <w:r>
        <w:rPr>
          <w:rFonts w:ascii="Arial" w:hAnsi="Arial" w:cs="Arial"/>
          <w:sz w:val="22"/>
          <w:szCs w:val="22"/>
        </w:rPr>
        <w:t>1</w:t>
      </w:r>
      <w:r w:rsidRPr="003E49AA">
        <w:rPr>
          <w:rFonts w:ascii="Arial" w:hAnsi="Arial" w:cs="Arial"/>
          <w:sz w:val="22"/>
          <w:szCs w:val="22"/>
        </w:rPr>
        <w:t xml:space="preserve">: </w:t>
      </w:r>
      <w:r w:rsidRPr="003E49AA">
        <w:rPr>
          <w:rFonts w:ascii="Arial" w:hAnsi="Arial" w:cs="Arial"/>
          <w:sz w:val="22"/>
          <w:szCs w:val="22"/>
        </w:rPr>
        <w:tab/>
        <w:t xml:space="preserve">Appendix I - Offeror’s Terms and Conditions   </w:t>
      </w:r>
    </w:p>
    <w:p w:rsidR="004112B7" w:rsidRPr="003E49AA" w:rsidRDefault="004112B7" w:rsidP="00773215">
      <w:pPr>
        <w:pStyle w:val="BodyTextIndent2"/>
        <w:tabs>
          <w:tab w:val="left" w:pos="2300"/>
          <w:tab w:val="left" w:pos="2400"/>
          <w:tab w:val="left" w:pos="2700"/>
          <w:tab w:val="left" w:pos="2900"/>
        </w:tabs>
        <w:ind w:left="1440" w:firstLine="0"/>
        <w:rPr>
          <w:rFonts w:ascii="Arial" w:hAnsi="Arial" w:cs="Arial"/>
          <w:sz w:val="22"/>
          <w:szCs w:val="22"/>
        </w:rPr>
      </w:pPr>
    </w:p>
    <w:p w:rsidR="004112B7" w:rsidRPr="003E49AA" w:rsidRDefault="004112B7" w:rsidP="00773215">
      <w:pPr>
        <w:pStyle w:val="BodyTextIndent2"/>
        <w:tabs>
          <w:tab w:val="left" w:pos="2300"/>
          <w:tab w:val="left" w:pos="2400"/>
          <w:tab w:val="left" w:pos="2700"/>
          <w:tab w:val="left" w:pos="2900"/>
        </w:tabs>
        <w:ind w:left="1440" w:firstLine="0"/>
        <w:rPr>
          <w:rFonts w:ascii="Arial" w:hAnsi="Arial" w:cs="Arial"/>
          <w:sz w:val="22"/>
          <w:szCs w:val="22"/>
        </w:rPr>
      </w:pPr>
      <w:r w:rsidRPr="003E49AA">
        <w:rPr>
          <w:rFonts w:ascii="Arial" w:hAnsi="Arial" w:cs="Arial"/>
          <w:sz w:val="22"/>
          <w:szCs w:val="22"/>
        </w:rPr>
        <w:t xml:space="preserve">Appendix D - Proposal Cost Response Form:  the original form must be submitted in a sealed envelope marked “Original Appendix D.”  In addition, submit </w:t>
      </w:r>
      <w:r>
        <w:rPr>
          <w:rFonts w:ascii="Arial" w:hAnsi="Arial" w:cs="Arial"/>
          <w:sz w:val="22"/>
          <w:szCs w:val="22"/>
        </w:rPr>
        <w:t>fifteen</w:t>
      </w:r>
      <w:r w:rsidRPr="003E49AA">
        <w:rPr>
          <w:rFonts w:ascii="Arial" w:hAnsi="Arial" w:cs="Arial"/>
          <w:sz w:val="22"/>
          <w:szCs w:val="22"/>
        </w:rPr>
        <w:t xml:space="preserve"> (</w:t>
      </w:r>
      <w:r>
        <w:rPr>
          <w:rFonts w:ascii="Arial" w:hAnsi="Arial" w:cs="Arial"/>
          <w:sz w:val="22"/>
          <w:szCs w:val="22"/>
        </w:rPr>
        <w:t>15</w:t>
      </w:r>
      <w:r w:rsidRPr="003E49AA">
        <w:rPr>
          <w:rFonts w:ascii="Arial" w:hAnsi="Arial" w:cs="Arial"/>
          <w:sz w:val="22"/>
          <w:szCs w:val="22"/>
        </w:rPr>
        <w:t xml:space="preserve">) copies in a separate sealed envelope marked “Copies of Appendix D.” </w:t>
      </w:r>
    </w:p>
    <w:p w:rsidR="004112B7" w:rsidRPr="003E49AA" w:rsidRDefault="004112B7" w:rsidP="00773215">
      <w:pPr>
        <w:pStyle w:val="BodyTextIndent2"/>
        <w:tabs>
          <w:tab w:val="left" w:pos="2300"/>
          <w:tab w:val="left" w:pos="2400"/>
          <w:tab w:val="left" w:pos="2700"/>
          <w:tab w:val="left" w:pos="2900"/>
        </w:tabs>
        <w:ind w:left="1440" w:firstLine="0"/>
        <w:rPr>
          <w:rFonts w:ascii="Arial" w:hAnsi="Arial" w:cs="Arial"/>
          <w:sz w:val="22"/>
          <w:szCs w:val="22"/>
        </w:rPr>
      </w:pPr>
    </w:p>
    <w:p w:rsidR="004112B7" w:rsidRPr="003E49AA" w:rsidRDefault="004112B7" w:rsidP="00773215">
      <w:pPr>
        <w:ind w:left="720"/>
        <w:rPr>
          <w:rFonts w:ascii="Arial" w:hAnsi="Arial" w:cs="Arial"/>
          <w:b/>
          <w:sz w:val="22"/>
          <w:szCs w:val="22"/>
          <w:u w:val="single"/>
        </w:rPr>
      </w:pPr>
      <w:r w:rsidRPr="003E49AA">
        <w:rPr>
          <w:rFonts w:ascii="Arial" w:hAnsi="Arial" w:cs="Arial"/>
          <w:b/>
          <w:sz w:val="22"/>
          <w:szCs w:val="22"/>
        </w:rPr>
        <w:t>3.</w:t>
      </w:r>
      <w:r w:rsidRPr="003E49AA">
        <w:rPr>
          <w:rFonts w:ascii="Arial" w:hAnsi="Arial" w:cs="Arial"/>
          <w:b/>
          <w:sz w:val="22"/>
          <w:szCs w:val="22"/>
        </w:rPr>
        <w:tab/>
      </w:r>
      <w:r w:rsidRPr="003E49AA">
        <w:rPr>
          <w:rFonts w:ascii="Arial" w:hAnsi="Arial" w:cs="Arial"/>
          <w:b/>
          <w:sz w:val="22"/>
          <w:szCs w:val="22"/>
          <w:u w:val="single"/>
        </w:rPr>
        <w:t>PROPOSAL PREPARATION INSTRUCTIONS</w:t>
      </w:r>
    </w:p>
    <w:p w:rsidR="004112B7" w:rsidRPr="003E49AA" w:rsidRDefault="004112B7" w:rsidP="00773215">
      <w:pPr>
        <w:ind w:left="720"/>
        <w:rPr>
          <w:rFonts w:ascii="Arial" w:hAnsi="Arial" w:cs="Arial"/>
          <w:sz w:val="22"/>
          <w:szCs w:val="22"/>
        </w:rPr>
      </w:pPr>
    </w:p>
    <w:p w:rsidR="004112B7" w:rsidRDefault="004112B7" w:rsidP="00DA3A7C">
      <w:pPr>
        <w:spacing w:after="240"/>
        <w:ind w:left="1440"/>
        <w:rPr>
          <w:rFonts w:ascii="Arial" w:hAnsi="Arial" w:cs="Arial"/>
          <w:sz w:val="22"/>
          <w:szCs w:val="22"/>
        </w:rPr>
      </w:pPr>
      <w:r w:rsidRPr="003E49AA">
        <w:rPr>
          <w:rFonts w:ascii="Arial" w:hAnsi="Arial" w:cs="Arial"/>
          <w:sz w:val="22"/>
          <w:szCs w:val="22"/>
        </w:rPr>
        <w:t>Within each section of their proposal, Offerors should address the items in the order in which they appear in this RFP.  All forms provided in the RFP shall be thoroughly completed and included in the appropriate section of the proposal.</w:t>
      </w:r>
    </w:p>
    <w:p w:rsidR="004112B7" w:rsidRPr="003E49AA" w:rsidRDefault="004112B7" w:rsidP="00B446FA">
      <w:pPr>
        <w:pStyle w:val="Heading1"/>
        <w:tabs>
          <w:tab w:val="num" w:pos="360"/>
        </w:tabs>
        <w:spacing w:before="120"/>
        <w:ind w:left="1440" w:right="36" w:hanging="720"/>
        <w:rPr>
          <w:rFonts w:ascii="Arial" w:hAnsi="Arial" w:cs="Arial"/>
          <w:b/>
          <w:sz w:val="22"/>
          <w:szCs w:val="22"/>
        </w:rPr>
      </w:pPr>
      <w:r w:rsidRPr="003E49AA">
        <w:rPr>
          <w:rFonts w:ascii="Arial" w:hAnsi="Arial" w:cs="Arial"/>
          <w:b/>
          <w:sz w:val="22"/>
          <w:szCs w:val="22"/>
        </w:rPr>
        <w:t>4.</w:t>
      </w:r>
      <w:r w:rsidRPr="003E49AA">
        <w:rPr>
          <w:rFonts w:ascii="Arial" w:hAnsi="Arial" w:cs="Arial"/>
          <w:b/>
          <w:sz w:val="22"/>
          <w:szCs w:val="22"/>
        </w:rPr>
        <w:tab/>
      </w:r>
      <w:r w:rsidRPr="003E49AA">
        <w:rPr>
          <w:rFonts w:ascii="Arial" w:hAnsi="Arial" w:cs="Arial"/>
          <w:b/>
          <w:sz w:val="22"/>
          <w:szCs w:val="22"/>
          <w:u w:val="single"/>
        </w:rPr>
        <w:t>NON-CONFORMING SUBMISSIONS</w:t>
      </w:r>
    </w:p>
    <w:p w:rsidR="004112B7" w:rsidRPr="003E49AA" w:rsidRDefault="004112B7" w:rsidP="003524B4">
      <w:pPr>
        <w:pStyle w:val="Heading1"/>
        <w:tabs>
          <w:tab w:val="num" w:pos="360"/>
        </w:tabs>
        <w:spacing w:before="120"/>
        <w:ind w:left="1440" w:right="36" w:hanging="576"/>
        <w:rPr>
          <w:rFonts w:ascii="Arial" w:hAnsi="Arial" w:cs="Arial"/>
          <w:b/>
          <w:sz w:val="22"/>
          <w:szCs w:val="22"/>
        </w:rPr>
      </w:pPr>
      <w:r w:rsidRPr="003E49AA">
        <w:rPr>
          <w:rFonts w:ascii="Arial" w:hAnsi="Arial" w:cs="Arial"/>
          <w:sz w:val="22"/>
          <w:szCs w:val="22"/>
        </w:rPr>
        <w:tab/>
        <w:t xml:space="preserve">Any submission may be construed as a non-conforming Proposal and ineligible for consideration if it does not comply with the requirements of the Request for Proposal.  Failure to comply with the technical features, and acknowledgment of receipt of amendments, are common causes for holding a Proposal non-conforming.  </w:t>
      </w:r>
      <w:r w:rsidRPr="003E49AA">
        <w:rPr>
          <w:rFonts w:ascii="Arial" w:hAnsi="Arial" w:cs="Arial"/>
          <w:b/>
          <w:caps/>
          <w:sz w:val="22"/>
          <w:szCs w:val="22"/>
          <w:u w:val="single"/>
        </w:rPr>
        <w:t>At the County’s sole discretion Non Conforming proposals may be rejected or the proposal overall rating may be downgraded.</w:t>
      </w: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p>
    <w:p w:rsidR="004112B7" w:rsidRPr="003E49AA" w:rsidRDefault="004112B7" w:rsidP="00F04CF3">
      <w:pPr>
        <w:jc w:val="center"/>
        <w:rPr>
          <w:rFonts w:ascii="Arial" w:hAnsi="Arial" w:cs="Arial"/>
          <w:b/>
          <w:sz w:val="22"/>
          <w:szCs w:val="22"/>
        </w:rPr>
      </w:pPr>
      <w:r w:rsidRPr="003E49AA">
        <w:rPr>
          <w:rFonts w:ascii="Arial" w:hAnsi="Arial" w:cs="Arial"/>
          <w:b/>
          <w:sz w:val="22"/>
          <w:szCs w:val="22"/>
        </w:rPr>
        <w:t>IV.</w:t>
      </w:r>
      <w:bookmarkStart w:id="11" w:name="_Toc198552405"/>
      <w:bookmarkEnd w:id="9"/>
      <w:r w:rsidRPr="003E49AA">
        <w:rPr>
          <w:rFonts w:ascii="Arial" w:hAnsi="Arial" w:cs="Arial"/>
          <w:b/>
          <w:sz w:val="22"/>
          <w:szCs w:val="22"/>
        </w:rPr>
        <w:t xml:space="preserve">   EVALUATION</w:t>
      </w:r>
      <w:bookmarkEnd w:id="11"/>
    </w:p>
    <w:p w:rsidR="004112B7" w:rsidRPr="003E49AA" w:rsidRDefault="004112B7" w:rsidP="00F04CF3">
      <w:pPr>
        <w:jc w:val="center"/>
        <w:rPr>
          <w:rFonts w:ascii="Arial" w:hAnsi="Arial" w:cs="Arial"/>
          <w:b/>
          <w:sz w:val="22"/>
          <w:szCs w:val="22"/>
        </w:rPr>
      </w:pPr>
    </w:p>
    <w:p w:rsidR="004112B7" w:rsidRPr="003E49AA" w:rsidRDefault="004112B7" w:rsidP="00B80207">
      <w:pPr>
        <w:pStyle w:val="BodyText"/>
        <w:rPr>
          <w:rFonts w:ascii="Arial" w:hAnsi="Arial" w:cs="Arial"/>
          <w:sz w:val="22"/>
          <w:szCs w:val="22"/>
          <w:u w:val="single"/>
        </w:rPr>
      </w:pPr>
    </w:p>
    <w:p w:rsidR="004112B7" w:rsidRPr="003E49AA" w:rsidRDefault="004112B7" w:rsidP="00B446FA">
      <w:pPr>
        <w:pStyle w:val="Heading2"/>
        <w:ind w:left="720" w:hanging="720"/>
        <w:jc w:val="left"/>
        <w:rPr>
          <w:rFonts w:ascii="Arial" w:hAnsi="Arial" w:cs="Arial"/>
          <w:sz w:val="22"/>
          <w:szCs w:val="22"/>
        </w:rPr>
      </w:pPr>
      <w:bookmarkStart w:id="12" w:name="_Toc194741436"/>
      <w:bookmarkStart w:id="13" w:name="_Toc194913079"/>
      <w:bookmarkStart w:id="14" w:name="_Toc198552406"/>
      <w:r w:rsidRPr="003E49AA">
        <w:rPr>
          <w:rFonts w:ascii="Arial" w:hAnsi="Arial" w:cs="Arial"/>
          <w:sz w:val="22"/>
          <w:szCs w:val="22"/>
        </w:rPr>
        <w:t>A.</w:t>
      </w:r>
      <w:r w:rsidRPr="003E49AA">
        <w:rPr>
          <w:rFonts w:ascii="Arial" w:hAnsi="Arial" w:cs="Arial"/>
          <w:sz w:val="22"/>
          <w:szCs w:val="22"/>
        </w:rPr>
        <w:tab/>
      </w:r>
      <w:bookmarkEnd w:id="12"/>
      <w:bookmarkEnd w:id="13"/>
      <w:bookmarkEnd w:id="14"/>
      <w:r w:rsidRPr="003E49AA">
        <w:rPr>
          <w:rFonts w:ascii="Arial" w:hAnsi="Arial" w:cs="Arial"/>
          <w:sz w:val="22"/>
          <w:szCs w:val="22"/>
        </w:rPr>
        <w:t xml:space="preserve"> </w:t>
      </w:r>
      <w:r w:rsidRPr="003E49AA">
        <w:rPr>
          <w:rFonts w:ascii="Arial" w:hAnsi="Arial" w:cs="Arial"/>
          <w:sz w:val="22"/>
          <w:szCs w:val="22"/>
          <w:u w:val="single"/>
        </w:rPr>
        <w:t>FACTORS</w:t>
      </w:r>
    </w:p>
    <w:p w:rsidR="004112B7" w:rsidRPr="003E49AA" w:rsidRDefault="004112B7" w:rsidP="00B446FA">
      <w:pPr>
        <w:pStyle w:val="BodyText"/>
        <w:rPr>
          <w:rFonts w:ascii="Arial" w:hAnsi="Arial" w:cs="Arial"/>
          <w:sz w:val="22"/>
          <w:szCs w:val="22"/>
        </w:rPr>
      </w:pPr>
    </w:p>
    <w:p w:rsidR="004112B7" w:rsidRPr="003E49AA" w:rsidRDefault="004112B7" w:rsidP="00B446FA">
      <w:pPr>
        <w:pStyle w:val="BodyText"/>
        <w:ind w:left="720"/>
        <w:rPr>
          <w:rFonts w:ascii="Arial" w:hAnsi="Arial" w:cs="Arial"/>
          <w:sz w:val="22"/>
          <w:szCs w:val="22"/>
        </w:rPr>
      </w:pPr>
      <w:r w:rsidRPr="003E49AA">
        <w:rPr>
          <w:rFonts w:ascii="Arial" w:hAnsi="Arial" w:cs="Arial"/>
          <w:sz w:val="22"/>
          <w:szCs w:val="22"/>
        </w:rPr>
        <w:t xml:space="preserve">The </w:t>
      </w:r>
      <w:r w:rsidRPr="003E49AA">
        <w:rPr>
          <w:rFonts w:ascii="Arial" w:hAnsi="Arial" w:cs="Arial"/>
          <w:b/>
          <w:sz w:val="22"/>
          <w:szCs w:val="22"/>
        </w:rPr>
        <w:t>Evaluation Criteria</w:t>
      </w:r>
      <w:r w:rsidRPr="003E49AA">
        <w:rPr>
          <w:rFonts w:ascii="Arial" w:hAnsi="Arial" w:cs="Arial"/>
          <w:sz w:val="22"/>
          <w:szCs w:val="22"/>
        </w:rPr>
        <w:t xml:space="preserve"> listed below will be utilized in the evaluation of the Offeror’s written proposals and demonstration/presentation accordingly. The expectation is that those proposals in the competitive range may be considered for contract award. The proposal should give clear, concise information in sufficient detail to allow an evaluation based on the criteria below. An Offeror must be acceptable in all criteria for a contract to be awarded to that Offeror whose proposal provides the best value to </w:t>
      </w:r>
      <w:r>
        <w:rPr>
          <w:rFonts w:ascii="Arial" w:hAnsi="Arial" w:cs="Arial"/>
          <w:sz w:val="22"/>
          <w:szCs w:val="22"/>
        </w:rPr>
        <w:t>SCVMC</w:t>
      </w:r>
      <w:r w:rsidRPr="003E49AA">
        <w:rPr>
          <w:rFonts w:ascii="Arial" w:hAnsi="Arial" w:cs="Arial"/>
          <w:sz w:val="22"/>
          <w:szCs w:val="22"/>
        </w:rPr>
        <w:t>.</w:t>
      </w:r>
    </w:p>
    <w:p w:rsidR="004112B7" w:rsidRPr="003E49AA" w:rsidRDefault="004112B7" w:rsidP="00B446FA">
      <w:pPr>
        <w:pStyle w:val="BodyText"/>
        <w:ind w:left="360"/>
        <w:rPr>
          <w:rFonts w:ascii="Arial" w:hAnsi="Arial" w:cs="Arial"/>
          <w:sz w:val="22"/>
          <w:szCs w:val="22"/>
        </w:rPr>
      </w:pPr>
    </w:p>
    <w:p w:rsidR="004112B7" w:rsidRPr="003E49AA" w:rsidRDefault="004112B7" w:rsidP="003B5312">
      <w:pPr>
        <w:pStyle w:val="BodyText"/>
        <w:numPr>
          <w:ilvl w:val="0"/>
          <w:numId w:val="139"/>
        </w:numPr>
        <w:tabs>
          <w:tab w:val="left" w:pos="1170"/>
        </w:tabs>
        <w:rPr>
          <w:rFonts w:ascii="Arial" w:hAnsi="Arial" w:cs="Arial"/>
          <w:sz w:val="22"/>
          <w:szCs w:val="22"/>
        </w:rPr>
      </w:pPr>
      <w:r w:rsidRPr="003E49AA">
        <w:rPr>
          <w:rFonts w:ascii="Arial" w:hAnsi="Arial" w:cs="Arial"/>
          <w:sz w:val="22"/>
          <w:szCs w:val="22"/>
        </w:rPr>
        <w:t>Adherence to the RFP</w:t>
      </w:r>
    </w:p>
    <w:p w:rsidR="004112B7" w:rsidRPr="003E49AA" w:rsidRDefault="004112B7" w:rsidP="003B5312">
      <w:pPr>
        <w:pStyle w:val="BodyText"/>
        <w:numPr>
          <w:ilvl w:val="0"/>
          <w:numId w:val="139"/>
        </w:numPr>
        <w:tabs>
          <w:tab w:val="left" w:pos="1170"/>
        </w:tabs>
        <w:rPr>
          <w:rFonts w:ascii="Arial" w:hAnsi="Arial" w:cs="Arial"/>
          <w:sz w:val="22"/>
          <w:szCs w:val="22"/>
        </w:rPr>
      </w:pPr>
      <w:r w:rsidRPr="003E49AA">
        <w:rPr>
          <w:rFonts w:ascii="Arial" w:hAnsi="Arial" w:cs="Arial"/>
          <w:sz w:val="22"/>
          <w:szCs w:val="22"/>
        </w:rPr>
        <w:t>Corporate strength, experience, financial strength, refer</w:t>
      </w:r>
      <w:r>
        <w:rPr>
          <w:rFonts w:ascii="Arial" w:hAnsi="Arial" w:cs="Arial"/>
          <w:sz w:val="22"/>
          <w:szCs w:val="22"/>
        </w:rPr>
        <w:t>ences and reputation of Offeror</w:t>
      </w:r>
    </w:p>
    <w:p w:rsidR="004112B7" w:rsidRPr="003E49AA" w:rsidRDefault="004112B7" w:rsidP="003B5312">
      <w:pPr>
        <w:pStyle w:val="BodyText"/>
        <w:numPr>
          <w:ilvl w:val="0"/>
          <w:numId w:val="139"/>
        </w:numPr>
        <w:tabs>
          <w:tab w:val="left" w:pos="1170"/>
        </w:tabs>
        <w:rPr>
          <w:rFonts w:ascii="Arial" w:hAnsi="Arial" w:cs="Arial"/>
          <w:sz w:val="22"/>
          <w:szCs w:val="22"/>
        </w:rPr>
      </w:pPr>
      <w:r w:rsidRPr="003E49AA">
        <w:rPr>
          <w:rFonts w:ascii="Arial" w:hAnsi="Arial" w:cs="Arial"/>
          <w:sz w:val="22"/>
          <w:szCs w:val="22"/>
        </w:rPr>
        <w:t>Ability to meet business, technic</w:t>
      </w:r>
      <w:r>
        <w:rPr>
          <w:rFonts w:ascii="Arial" w:hAnsi="Arial" w:cs="Arial"/>
          <w:sz w:val="22"/>
          <w:szCs w:val="22"/>
        </w:rPr>
        <w:t>al and functional requirements</w:t>
      </w:r>
    </w:p>
    <w:p w:rsidR="004112B7" w:rsidRDefault="004112B7" w:rsidP="003B5312">
      <w:pPr>
        <w:pStyle w:val="BodyText"/>
        <w:numPr>
          <w:ilvl w:val="0"/>
          <w:numId w:val="139"/>
        </w:numPr>
        <w:tabs>
          <w:tab w:val="left" w:pos="1170"/>
        </w:tabs>
        <w:rPr>
          <w:rFonts w:ascii="Arial" w:hAnsi="Arial" w:cs="Arial"/>
          <w:sz w:val="22"/>
          <w:szCs w:val="22"/>
        </w:rPr>
      </w:pPr>
      <w:r w:rsidRPr="003E49AA">
        <w:rPr>
          <w:rFonts w:ascii="Arial" w:hAnsi="Arial" w:cs="Arial"/>
          <w:sz w:val="22"/>
          <w:szCs w:val="22"/>
        </w:rPr>
        <w:t xml:space="preserve">Methodology for implementation, project management, training, and ongoing </w:t>
      </w:r>
      <w:r>
        <w:rPr>
          <w:rFonts w:ascii="Arial" w:hAnsi="Arial" w:cs="Arial"/>
          <w:sz w:val="22"/>
          <w:szCs w:val="22"/>
        </w:rPr>
        <w:t>support</w:t>
      </w:r>
    </w:p>
    <w:p w:rsidR="004112B7" w:rsidRPr="003E49AA" w:rsidRDefault="004112B7" w:rsidP="003B5312">
      <w:pPr>
        <w:pStyle w:val="BodyText"/>
        <w:numPr>
          <w:ilvl w:val="0"/>
          <w:numId w:val="139"/>
        </w:numPr>
        <w:tabs>
          <w:tab w:val="left" w:pos="1170"/>
        </w:tabs>
        <w:rPr>
          <w:rFonts w:ascii="Arial" w:hAnsi="Arial" w:cs="Arial"/>
          <w:sz w:val="22"/>
          <w:szCs w:val="22"/>
        </w:rPr>
      </w:pPr>
      <w:r>
        <w:rPr>
          <w:rFonts w:ascii="Arial" w:hAnsi="Arial" w:cs="Arial"/>
          <w:sz w:val="22"/>
          <w:szCs w:val="22"/>
        </w:rPr>
        <w:t>Cost</w:t>
      </w:r>
    </w:p>
    <w:p w:rsidR="004112B7" w:rsidRPr="003E49AA" w:rsidRDefault="004112B7" w:rsidP="003B5312">
      <w:pPr>
        <w:pStyle w:val="BodyText"/>
        <w:numPr>
          <w:ilvl w:val="0"/>
          <w:numId w:val="139"/>
        </w:numPr>
        <w:tabs>
          <w:tab w:val="left" w:pos="1170"/>
        </w:tabs>
        <w:rPr>
          <w:rFonts w:ascii="Arial" w:hAnsi="Arial" w:cs="Arial"/>
          <w:sz w:val="22"/>
          <w:szCs w:val="22"/>
        </w:rPr>
      </w:pPr>
      <w:r>
        <w:rPr>
          <w:rFonts w:ascii="Arial" w:hAnsi="Arial" w:cs="Arial"/>
          <w:sz w:val="22"/>
          <w:szCs w:val="22"/>
        </w:rPr>
        <w:t>Local Preference</w:t>
      </w:r>
      <w:r w:rsidRPr="003E49AA">
        <w:rPr>
          <w:rFonts w:ascii="Arial" w:hAnsi="Arial" w:cs="Arial"/>
          <w:sz w:val="22"/>
          <w:szCs w:val="22"/>
        </w:rPr>
        <w:t xml:space="preserve"> </w:t>
      </w:r>
      <w:r>
        <w:rPr>
          <w:rFonts w:ascii="Arial" w:hAnsi="Arial" w:cs="Arial"/>
          <w:sz w:val="22"/>
          <w:szCs w:val="22"/>
        </w:rPr>
        <w:t>(see below)</w:t>
      </w:r>
      <w:r w:rsidRPr="003E49AA">
        <w:rPr>
          <w:rFonts w:ascii="Arial" w:hAnsi="Arial" w:cs="Arial"/>
          <w:sz w:val="22"/>
          <w:szCs w:val="22"/>
        </w:rPr>
        <w:t xml:space="preserve"> </w:t>
      </w:r>
    </w:p>
    <w:p w:rsidR="004112B7" w:rsidRPr="003E49AA" w:rsidRDefault="004112B7" w:rsidP="00B446FA">
      <w:pPr>
        <w:pStyle w:val="BodyText"/>
        <w:tabs>
          <w:tab w:val="left" w:pos="1170"/>
        </w:tabs>
        <w:ind w:left="720"/>
        <w:rPr>
          <w:rFonts w:ascii="Arial" w:hAnsi="Arial" w:cs="Arial"/>
          <w:sz w:val="22"/>
          <w:szCs w:val="22"/>
          <w:highlight w:val="yellow"/>
        </w:rPr>
      </w:pPr>
    </w:p>
    <w:p w:rsidR="004112B7" w:rsidRPr="003E49AA" w:rsidRDefault="004112B7" w:rsidP="00B446FA">
      <w:pPr>
        <w:tabs>
          <w:tab w:val="num" w:pos="720"/>
        </w:tabs>
        <w:ind w:left="720"/>
        <w:rPr>
          <w:rFonts w:ascii="Arial" w:hAnsi="Arial" w:cs="Arial"/>
          <w:sz w:val="22"/>
          <w:szCs w:val="22"/>
        </w:rPr>
      </w:pPr>
      <w:r w:rsidRPr="003E49AA">
        <w:rPr>
          <w:rFonts w:ascii="Arial" w:hAnsi="Arial" w:cs="Arial"/>
          <w:sz w:val="22"/>
          <w:szCs w:val="22"/>
        </w:rPr>
        <w:t xml:space="preserve">The overall total cost to </w:t>
      </w:r>
      <w:r>
        <w:rPr>
          <w:rFonts w:ascii="Arial" w:hAnsi="Arial" w:cs="Arial"/>
          <w:sz w:val="22"/>
          <w:szCs w:val="22"/>
        </w:rPr>
        <w:t>SCVMC</w:t>
      </w:r>
      <w:r w:rsidRPr="003E49AA">
        <w:rPr>
          <w:rFonts w:ascii="Arial" w:hAnsi="Arial" w:cs="Arial"/>
          <w:sz w:val="22"/>
          <w:szCs w:val="22"/>
        </w:rPr>
        <w:t xml:space="preserve"> will be considered and the degree of the importance of price will increase with the degree of equality of the proposals in relation to the other factors on which selection is to be based.  </w:t>
      </w:r>
    </w:p>
    <w:p w:rsidR="004112B7" w:rsidRPr="003E49AA" w:rsidRDefault="004112B7" w:rsidP="00B80207">
      <w:pPr>
        <w:jc w:val="center"/>
        <w:rPr>
          <w:rFonts w:ascii="Arial" w:hAnsi="Arial" w:cs="Arial"/>
          <w:sz w:val="22"/>
          <w:szCs w:val="22"/>
        </w:rPr>
      </w:pPr>
    </w:p>
    <w:p w:rsidR="004112B7" w:rsidRPr="003E49AA" w:rsidRDefault="004112B7" w:rsidP="00FA4434">
      <w:pPr>
        <w:autoSpaceDE w:val="0"/>
        <w:autoSpaceDN w:val="0"/>
        <w:adjustRightInd w:val="0"/>
        <w:rPr>
          <w:rFonts w:ascii="Arial" w:hAnsi="Arial" w:cs="Arial"/>
          <w:color w:val="000000"/>
          <w:sz w:val="22"/>
          <w:szCs w:val="22"/>
        </w:rPr>
      </w:pPr>
      <w:r w:rsidRPr="003E49AA">
        <w:rPr>
          <w:rFonts w:ascii="Arial" w:hAnsi="Arial" w:cs="Arial"/>
          <w:b/>
          <w:bCs/>
          <w:color w:val="000000"/>
          <w:sz w:val="22"/>
          <w:szCs w:val="22"/>
        </w:rPr>
        <w:t>B.</w:t>
      </w:r>
      <w:r w:rsidRPr="003E49AA">
        <w:rPr>
          <w:rFonts w:ascii="Arial" w:hAnsi="Arial" w:cs="Arial"/>
          <w:b/>
          <w:bCs/>
          <w:color w:val="000000"/>
          <w:sz w:val="22"/>
          <w:szCs w:val="22"/>
        </w:rPr>
        <w:tab/>
      </w:r>
      <w:r w:rsidRPr="003E49AA">
        <w:rPr>
          <w:rFonts w:ascii="Arial" w:hAnsi="Arial" w:cs="Arial"/>
          <w:b/>
          <w:bCs/>
          <w:color w:val="000000"/>
          <w:sz w:val="22"/>
          <w:szCs w:val="22"/>
          <w:u w:val="single"/>
        </w:rPr>
        <w:t>LOCAL BUSINESS PREFERENCE</w:t>
      </w:r>
      <w:r w:rsidRPr="003E49AA">
        <w:rPr>
          <w:rFonts w:ascii="Arial" w:hAnsi="Arial" w:cs="Arial"/>
          <w:color w:val="000000"/>
          <w:sz w:val="22"/>
          <w:szCs w:val="22"/>
        </w:rPr>
        <w:t xml:space="preserve"> </w:t>
      </w:r>
    </w:p>
    <w:p w:rsidR="004112B7" w:rsidRPr="003E49AA" w:rsidRDefault="004112B7" w:rsidP="00FA4434">
      <w:pPr>
        <w:autoSpaceDE w:val="0"/>
        <w:autoSpaceDN w:val="0"/>
        <w:adjustRightInd w:val="0"/>
        <w:rPr>
          <w:rFonts w:ascii="Arial" w:hAnsi="Arial" w:cs="Arial"/>
          <w:color w:val="000000"/>
          <w:sz w:val="22"/>
          <w:szCs w:val="22"/>
        </w:rPr>
      </w:pPr>
    </w:p>
    <w:p w:rsidR="004112B7" w:rsidRPr="003E49AA" w:rsidRDefault="004112B7" w:rsidP="00FA4434">
      <w:pPr>
        <w:autoSpaceDE w:val="0"/>
        <w:autoSpaceDN w:val="0"/>
        <w:adjustRightInd w:val="0"/>
        <w:ind w:left="720"/>
        <w:rPr>
          <w:rFonts w:ascii="Arial" w:hAnsi="Arial" w:cs="Arial"/>
          <w:color w:val="000000"/>
          <w:sz w:val="22"/>
          <w:szCs w:val="22"/>
        </w:rPr>
      </w:pPr>
      <w:r w:rsidRPr="003E49AA">
        <w:rPr>
          <w:rFonts w:ascii="Arial" w:hAnsi="Arial" w:cs="Arial"/>
          <w:color w:val="000000"/>
          <w:sz w:val="22"/>
          <w:szCs w:val="22"/>
        </w:rPr>
        <w:t xml:space="preserve">In accordance with applicable sections of Board Policy, Section 5.3.13, in the formal solicitation of goods or services, the County of Santa Clara shall give responsive and responsible Local Businesses the preference described below. </w:t>
      </w:r>
    </w:p>
    <w:p w:rsidR="004112B7" w:rsidRPr="003E49AA" w:rsidRDefault="004112B7" w:rsidP="00FA4434">
      <w:pPr>
        <w:autoSpaceDE w:val="0"/>
        <w:autoSpaceDN w:val="0"/>
        <w:adjustRightInd w:val="0"/>
        <w:rPr>
          <w:rFonts w:ascii="Arial" w:hAnsi="Arial" w:cs="Arial"/>
          <w:color w:val="000000"/>
          <w:sz w:val="22"/>
          <w:szCs w:val="22"/>
        </w:rPr>
      </w:pPr>
    </w:p>
    <w:p w:rsidR="004112B7" w:rsidRPr="003E49AA" w:rsidRDefault="004112B7" w:rsidP="00FA4434">
      <w:pPr>
        <w:autoSpaceDE w:val="0"/>
        <w:autoSpaceDN w:val="0"/>
        <w:adjustRightInd w:val="0"/>
        <w:ind w:left="720"/>
        <w:rPr>
          <w:rFonts w:ascii="Arial" w:hAnsi="Arial" w:cs="Arial"/>
          <w:color w:val="000000"/>
          <w:sz w:val="22"/>
          <w:szCs w:val="22"/>
        </w:rPr>
      </w:pPr>
      <w:r w:rsidRPr="003E49AA">
        <w:rPr>
          <w:rFonts w:ascii="Arial" w:hAnsi="Arial" w:cs="Arial"/>
          <w:color w:val="000000"/>
          <w:sz w:val="22"/>
          <w:szCs w:val="22"/>
        </w:rPr>
        <w:t xml:space="preserve">“Local Business” means a lawful business with a physical address and meaningful “production capability” located within the boundary of the County of Santa Clara. </w:t>
      </w:r>
    </w:p>
    <w:p w:rsidR="004112B7" w:rsidRPr="003E49AA" w:rsidRDefault="004112B7" w:rsidP="00FA4434">
      <w:pPr>
        <w:autoSpaceDE w:val="0"/>
        <w:autoSpaceDN w:val="0"/>
        <w:adjustRightInd w:val="0"/>
        <w:rPr>
          <w:rFonts w:ascii="Arial" w:hAnsi="Arial" w:cs="Arial"/>
          <w:color w:val="000000"/>
          <w:sz w:val="22"/>
          <w:szCs w:val="22"/>
        </w:rPr>
      </w:pPr>
    </w:p>
    <w:p w:rsidR="004112B7" w:rsidRPr="003E49AA" w:rsidRDefault="004112B7" w:rsidP="00FA4434">
      <w:pPr>
        <w:autoSpaceDE w:val="0"/>
        <w:autoSpaceDN w:val="0"/>
        <w:adjustRightInd w:val="0"/>
        <w:ind w:left="720"/>
        <w:rPr>
          <w:rFonts w:ascii="Arial" w:hAnsi="Arial" w:cs="Arial"/>
          <w:color w:val="000000"/>
          <w:sz w:val="22"/>
          <w:szCs w:val="22"/>
        </w:rPr>
      </w:pPr>
      <w:r w:rsidRPr="003E49AA">
        <w:rPr>
          <w:rFonts w:ascii="Arial" w:hAnsi="Arial" w:cs="Arial"/>
          <w:color w:val="000000"/>
          <w:sz w:val="22"/>
          <w:szCs w:val="22"/>
        </w:rPr>
        <w:t xml:space="preserve">The term “production capability” means sales, marketing, manufacturing, servicing, or research and development capability that substantially and directly enhances the firm’s or bidder’s ability to perform the proposed contract. Post Office box numbers and/or residential addresses may not be used as the sole bases for establishing status as a “Local Business.” </w:t>
      </w:r>
    </w:p>
    <w:p w:rsidR="004112B7" w:rsidRPr="003E49AA" w:rsidRDefault="004112B7" w:rsidP="00FA4434">
      <w:pPr>
        <w:autoSpaceDE w:val="0"/>
        <w:autoSpaceDN w:val="0"/>
        <w:adjustRightInd w:val="0"/>
        <w:rPr>
          <w:rFonts w:ascii="Arial" w:hAnsi="Arial" w:cs="Arial"/>
          <w:color w:val="000000"/>
          <w:sz w:val="22"/>
          <w:szCs w:val="22"/>
        </w:rPr>
      </w:pPr>
    </w:p>
    <w:p w:rsidR="004112B7" w:rsidRPr="003E49AA" w:rsidRDefault="004112B7" w:rsidP="00FA4434">
      <w:pPr>
        <w:autoSpaceDE w:val="0"/>
        <w:autoSpaceDN w:val="0"/>
        <w:adjustRightInd w:val="0"/>
        <w:ind w:left="720"/>
        <w:rPr>
          <w:rFonts w:ascii="Arial" w:hAnsi="Arial" w:cs="Arial"/>
          <w:color w:val="000000"/>
          <w:sz w:val="22"/>
          <w:szCs w:val="22"/>
        </w:rPr>
      </w:pPr>
      <w:r w:rsidRPr="003E49AA">
        <w:rPr>
          <w:rFonts w:ascii="Arial" w:hAnsi="Arial" w:cs="Arial"/>
          <w:color w:val="000000"/>
          <w:sz w:val="22"/>
          <w:szCs w:val="22"/>
        </w:rPr>
        <w:t xml:space="preserve">In the procurement of goods or services in which best value is the determining basis for award of the contract, five percent (5%) of the total points awardable will be added to the Local Business score. </w:t>
      </w:r>
    </w:p>
    <w:p w:rsidR="004112B7" w:rsidRPr="003E49AA" w:rsidRDefault="004112B7" w:rsidP="00FA4434">
      <w:pPr>
        <w:autoSpaceDE w:val="0"/>
        <w:autoSpaceDN w:val="0"/>
        <w:adjustRightInd w:val="0"/>
        <w:rPr>
          <w:rFonts w:ascii="Arial" w:hAnsi="Arial" w:cs="Arial"/>
          <w:color w:val="000000"/>
          <w:sz w:val="22"/>
          <w:szCs w:val="22"/>
        </w:rPr>
      </w:pPr>
    </w:p>
    <w:p w:rsidR="004112B7" w:rsidRPr="003E49AA" w:rsidRDefault="004112B7" w:rsidP="00FA4434">
      <w:pPr>
        <w:autoSpaceDE w:val="0"/>
        <w:autoSpaceDN w:val="0"/>
        <w:adjustRightInd w:val="0"/>
        <w:ind w:left="720"/>
        <w:rPr>
          <w:rFonts w:ascii="Arial" w:hAnsi="Arial" w:cs="Arial"/>
          <w:color w:val="000000"/>
          <w:sz w:val="22"/>
          <w:szCs w:val="22"/>
        </w:rPr>
      </w:pPr>
      <w:r w:rsidRPr="003E49AA">
        <w:rPr>
          <w:rFonts w:ascii="Arial" w:hAnsi="Arial" w:cs="Arial"/>
          <w:color w:val="000000"/>
          <w:sz w:val="22"/>
          <w:szCs w:val="22"/>
        </w:rPr>
        <w:t xml:space="preserve">When a contract for goods or services, as defined in this policy, is presented to the Board of Supervisors for approval, the accompanying transmittal letter shall include a statement as to whether the proposed vendor is a Local Business, and whether the application of the local preference policy was a decisive factor in the award of the proposed contract. </w:t>
      </w:r>
    </w:p>
    <w:p w:rsidR="004112B7" w:rsidRPr="003E49AA" w:rsidRDefault="004112B7" w:rsidP="00FA4434">
      <w:pPr>
        <w:autoSpaceDE w:val="0"/>
        <w:autoSpaceDN w:val="0"/>
        <w:adjustRightInd w:val="0"/>
        <w:rPr>
          <w:rFonts w:ascii="Arial" w:hAnsi="Arial" w:cs="Arial"/>
          <w:color w:val="000000"/>
          <w:sz w:val="22"/>
          <w:szCs w:val="22"/>
        </w:rPr>
      </w:pPr>
    </w:p>
    <w:p w:rsidR="004112B7" w:rsidRPr="003E49AA" w:rsidRDefault="004112B7" w:rsidP="00FA4434">
      <w:pPr>
        <w:autoSpaceDE w:val="0"/>
        <w:autoSpaceDN w:val="0"/>
        <w:adjustRightInd w:val="0"/>
        <w:ind w:firstLine="720"/>
        <w:rPr>
          <w:rFonts w:ascii="Arial" w:hAnsi="Arial" w:cs="Arial"/>
          <w:color w:val="000000"/>
          <w:sz w:val="22"/>
          <w:szCs w:val="22"/>
        </w:rPr>
      </w:pPr>
      <w:r w:rsidRPr="003E49AA">
        <w:rPr>
          <w:rFonts w:ascii="Arial" w:hAnsi="Arial" w:cs="Arial"/>
          <w:color w:val="000000"/>
          <w:sz w:val="22"/>
          <w:szCs w:val="22"/>
        </w:rPr>
        <w:t xml:space="preserve">This Local Business preference shall not apply to the following: </w:t>
      </w:r>
    </w:p>
    <w:p w:rsidR="004112B7" w:rsidRPr="003E49AA" w:rsidRDefault="004112B7" w:rsidP="00FA4434">
      <w:pPr>
        <w:autoSpaceDE w:val="0"/>
        <w:autoSpaceDN w:val="0"/>
        <w:adjustRightInd w:val="0"/>
        <w:rPr>
          <w:rFonts w:ascii="Arial" w:hAnsi="Arial" w:cs="Arial"/>
          <w:color w:val="000000"/>
          <w:sz w:val="22"/>
          <w:szCs w:val="22"/>
        </w:rPr>
      </w:pPr>
    </w:p>
    <w:p w:rsidR="004112B7" w:rsidRPr="003E49AA" w:rsidRDefault="004112B7" w:rsidP="00FA4434">
      <w:pPr>
        <w:autoSpaceDE w:val="0"/>
        <w:autoSpaceDN w:val="0"/>
        <w:adjustRightInd w:val="0"/>
        <w:ind w:left="1440" w:hanging="720"/>
        <w:rPr>
          <w:rFonts w:ascii="Arial" w:hAnsi="Arial" w:cs="Arial"/>
          <w:color w:val="000000"/>
          <w:sz w:val="22"/>
          <w:szCs w:val="22"/>
        </w:rPr>
      </w:pPr>
      <w:r w:rsidRPr="003E49AA">
        <w:rPr>
          <w:rFonts w:ascii="Arial" w:hAnsi="Arial" w:cs="Arial"/>
          <w:color w:val="000000"/>
          <w:sz w:val="22"/>
          <w:szCs w:val="22"/>
        </w:rPr>
        <w:t xml:space="preserve">1. </w:t>
      </w:r>
      <w:r w:rsidRPr="003E49AA">
        <w:rPr>
          <w:rFonts w:ascii="Arial" w:hAnsi="Arial" w:cs="Arial"/>
          <w:color w:val="000000"/>
          <w:sz w:val="22"/>
          <w:szCs w:val="22"/>
        </w:rPr>
        <w:tab/>
        <w:t xml:space="preserve">Public works contracts, </w:t>
      </w:r>
    </w:p>
    <w:p w:rsidR="004112B7" w:rsidRPr="003E49AA" w:rsidRDefault="004112B7" w:rsidP="00FA4434">
      <w:pPr>
        <w:autoSpaceDE w:val="0"/>
        <w:autoSpaceDN w:val="0"/>
        <w:adjustRightInd w:val="0"/>
        <w:ind w:left="1440" w:hanging="720"/>
        <w:rPr>
          <w:rFonts w:ascii="Arial" w:hAnsi="Arial" w:cs="Arial"/>
          <w:color w:val="000000"/>
          <w:sz w:val="22"/>
          <w:szCs w:val="22"/>
        </w:rPr>
      </w:pPr>
      <w:r w:rsidRPr="003E49AA">
        <w:rPr>
          <w:rFonts w:ascii="Arial" w:hAnsi="Arial" w:cs="Arial"/>
          <w:color w:val="000000"/>
          <w:sz w:val="22"/>
          <w:szCs w:val="22"/>
        </w:rPr>
        <w:t xml:space="preserve">2. </w:t>
      </w:r>
      <w:r w:rsidRPr="003E49AA">
        <w:rPr>
          <w:rFonts w:ascii="Arial" w:hAnsi="Arial" w:cs="Arial"/>
          <w:color w:val="000000"/>
          <w:sz w:val="22"/>
          <w:szCs w:val="22"/>
        </w:rPr>
        <w:tab/>
        <w:t xml:space="preserve">Where such a preference is precluded by local, state or federal law or regulation, </w:t>
      </w:r>
    </w:p>
    <w:p w:rsidR="004112B7" w:rsidRPr="003E49AA" w:rsidRDefault="004112B7" w:rsidP="00FA4434">
      <w:pPr>
        <w:autoSpaceDE w:val="0"/>
        <w:autoSpaceDN w:val="0"/>
        <w:adjustRightInd w:val="0"/>
        <w:ind w:left="1440" w:hanging="720"/>
        <w:rPr>
          <w:rFonts w:ascii="Arial" w:hAnsi="Arial" w:cs="Arial"/>
          <w:color w:val="000000"/>
          <w:sz w:val="22"/>
          <w:szCs w:val="22"/>
        </w:rPr>
      </w:pPr>
      <w:r w:rsidRPr="003E49AA">
        <w:rPr>
          <w:rFonts w:ascii="Arial" w:hAnsi="Arial" w:cs="Arial"/>
          <w:color w:val="000000"/>
          <w:sz w:val="22"/>
          <w:szCs w:val="22"/>
        </w:rPr>
        <w:t xml:space="preserve">3. </w:t>
      </w:r>
      <w:r w:rsidRPr="003E49AA">
        <w:rPr>
          <w:rFonts w:ascii="Arial" w:hAnsi="Arial" w:cs="Arial"/>
          <w:color w:val="000000"/>
          <w:sz w:val="22"/>
          <w:szCs w:val="22"/>
        </w:rPr>
        <w:tab/>
        <w:t xml:space="preserve">Contracts funded in whole or in part by a donation or gift to the County where the special conditions attached to the donation or gift prohibits or conflicts with this preference policy. The donation or gift must be approved or accepted by the Board of Supervisors in accordance with County policy, or </w:t>
      </w:r>
    </w:p>
    <w:p w:rsidR="004112B7" w:rsidRPr="003E49AA" w:rsidRDefault="004112B7" w:rsidP="00FA4434">
      <w:pPr>
        <w:autoSpaceDE w:val="0"/>
        <w:autoSpaceDN w:val="0"/>
        <w:adjustRightInd w:val="0"/>
        <w:ind w:left="1440" w:hanging="720"/>
        <w:rPr>
          <w:rFonts w:ascii="Arial" w:hAnsi="Arial" w:cs="Arial"/>
          <w:color w:val="000000"/>
          <w:sz w:val="22"/>
          <w:szCs w:val="22"/>
        </w:rPr>
      </w:pPr>
      <w:r w:rsidRPr="003E49AA">
        <w:rPr>
          <w:rFonts w:ascii="Arial" w:hAnsi="Arial" w:cs="Arial"/>
          <w:color w:val="000000"/>
          <w:sz w:val="22"/>
          <w:szCs w:val="22"/>
        </w:rPr>
        <w:t xml:space="preserve">4. </w:t>
      </w:r>
      <w:r w:rsidRPr="003E49AA">
        <w:rPr>
          <w:rFonts w:ascii="Arial" w:hAnsi="Arial" w:cs="Arial"/>
          <w:color w:val="000000"/>
          <w:sz w:val="22"/>
          <w:szCs w:val="22"/>
        </w:rPr>
        <w:tab/>
        <w:t xml:space="preserve">Contracts exempt from solicitation requirements under an emergency condition in accordance with board policy, state law and/or the County of Santa Clara Ordinance Code (Section A34-82). </w:t>
      </w:r>
    </w:p>
    <w:p w:rsidR="004112B7" w:rsidRPr="003E49AA" w:rsidRDefault="004112B7" w:rsidP="00FA4434">
      <w:pPr>
        <w:jc w:val="center"/>
        <w:rPr>
          <w:rFonts w:ascii="Arial" w:hAnsi="Arial" w:cs="Arial"/>
          <w:color w:val="000000"/>
          <w:sz w:val="22"/>
          <w:szCs w:val="22"/>
        </w:rPr>
      </w:pPr>
    </w:p>
    <w:p w:rsidR="004112B7" w:rsidRPr="003E49AA" w:rsidRDefault="004112B7" w:rsidP="00FA4434">
      <w:pPr>
        <w:ind w:left="720"/>
        <w:rPr>
          <w:rFonts w:ascii="Arial" w:hAnsi="Arial" w:cs="Arial"/>
          <w:b/>
          <w:sz w:val="22"/>
          <w:szCs w:val="22"/>
        </w:rPr>
      </w:pPr>
      <w:r w:rsidRPr="003E49AA">
        <w:rPr>
          <w:rFonts w:ascii="Arial" w:hAnsi="Arial" w:cs="Arial"/>
          <w:color w:val="000000"/>
          <w:sz w:val="22"/>
          <w:szCs w:val="22"/>
        </w:rPr>
        <w:t>In order to be considered for Local Preference, proposer must complete and submit Declaration of Local Business with its RFP response.</w:t>
      </w: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Default="004112B7" w:rsidP="00B80207">
      <w:pPr>
        <w:jc w:val="center"/>
        <w:rPr>
          <w:rFonts w:ascii="Arial" w:hAnsi="Arial" w:cs="Arial"/>
          <w:b/>
          <w:sz w:val="22"/>
          <w:szCs w:val="22"/>
        </w:rPr>
      </w:pPr>
    </w:p>
    <w:p w:rsidR="004112B7"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80207">
      <w:pPr>
        <w:jc w:val="center"/>
        <w:rPr>
          <w:rFonts w:ascii="Arial" w:hAnsi="Arial" w:cs="Arial"/>
          <w:b/>
          <w:sz w:val="22"/>
          <w:szCs w:val="22"/>
        </w:rPr>
      </w:pPr>
    </w:p>
    <w:p w:rsidR="004112B7" w:rsidRPr="003E49AA" w:rsidRDefault="004112B7" w:rsidP="00BC2F04">
      <w:pPr>
        <w:jc w:val="center"/>
        <w:rPr>
          <w:rFonts w:ascii="Arial" w:hAnsi="Arial" w:cs="Arial"/>
          <w:b/>
          <w:sz w:val="24"/>
          <w:szCs w:val="24"/>
        </w:rPr>
      </w:pPr>
      <w:bookmarkStart w:id="15" w:name="_Toc194253988"/>
      <w:r w:rsidRPr="003E49AA">
        <w:rPr>
          <w:rFonts w:ascii="Arial" w:hAnsi="Arial" w:cs="Arial"/>
          <w:b/>
          <w:sz w:val="22"/>
          <w:szCs w:val="22"/>
        </w:rPr>
        <w:t xml:space="preserve">V.  </w:t>
      </w:r>
      <w:r w:rsidRPr="003E49AA">
        <w:rPr>
          <w:rFonts w:ascii="Arial" w:hAnsi="Arial" w:cs="Arial"/>
          <w:b/>
          <w:sz w:val="24"/>
          <w:szCs w:val="24"/>
        </w:rPr>
        <w:t>OFFEROR SUBMITTAL</w:t>
      </w:r>
    </w:p>
    <w:p w:rsidR="004112B7" w:rsidRPr="003E49AA" w:rsidRDefault="004112B7" w:rsidP="004D70A9">
      <w:pPr>
        <w:jc w:val="center"/>
        <w:rPr>
          <w:rFonts w:ascii="Arial" w:hAnsi="Arial" w:cs="Arial"/>
          <w:sz w:val="24"/>
          <w:szCs w:val="24"/>
        </w:rPr>
      </w:pPr>
    </w:p>
    <w:p w:rsidR="004112B7" w:rsidRPr="003E49AA" w:rsidRDefault="004112B7" w:rsidP="004D70A9">
      <w:pPr>
        <w:pStyle w:val="BodyText"/>
        <w:rPr>
          <w:rFonts w:ascii="Arial" w:hAnsi="Arial" w:cs="Arial"/>
          <w:sz w:val="22"/>
          <w:szCs w:val="22"/>
        </w:rPr>
      </w:pPr>
      <w:r w:rsidRPr="003E49AA">
        <w:rPr>
          <w:rFonts w:ascii="Arial" w:hAnsi="Arial" w:cs="Arial"/>
          <w:sz w:val="22"/>
          <w:szCs w:val="22"/>
        </w:rPr>
        <w:t>This section contains requirements and relevant information Offerors should use for the preparation of their proposals. Offerors should thoroughly respond to each requirement.</w:t>
      </w:r>
    </w:p>
    <w:p w:rsidR="004112B7" w:rsidRPr="003E49AA" w:rsidRDefault="004112B7" w:rsidP="004D70A9">
      <w:pPr>
        <w:ind w:left="720"/>
        <w:rPr>
          <w:rFonts w:ascii="Arial" w:hAnsi="Arial" w:cs="Arial"/>
          <w:sz w:val="22"/>
          <w:szCs w:val="22"/>
        </w:rPr>
      </w:pPr>
    </w:p>
    <w:p w:rsidR="004112B7" w:rsidRPr="000B632F" w:rsidRDefault="004112B7" w:rsidP="004D70A9">
      <w:pPr>
        <w:ind w:left="720" w:hanging="720"/>
        <w:rPr>
          <w:rFonts w:ascii="Arial" w:hAnsi="Arial" w:cs="Arial"/>
          <w:b/>
          <w:sz w:val="24"/>
          <w:szCs w:val="24"/>
        </w:rPr>
      </w:pPr>
      <w:r w:rsidRPr="000B632F">
        <w:rPr>
          <w:rFonts w:ascii="Arial" w:hAnsi="Arial" w:cs="Arial"/>
          <w:b/>
          <w:sz w:val="24"/>
          <w:szCs w:val="24"/>
        </w:rPr>
        <w:t>A.</w:t>
      </w:r>
      <w:r w:rsidRPr="000B632F">
        <w:rPr>
          <w:rFonts w:ascii="Arial" w:hAnsi="Arial" w:cs="Arial"/>
          <w:b/>
          <w:sz w:val="24"/>
          <w:szCs w:val="24"/>
        </w:rPr>
        <w:tab/>
      </w:r>
      <w:r w:rsidRPr="000B632F">
        <w:rPr>
          <w:rFonts w:ascii="Arial" w:hAnsi="Arial" w:cs="Arial"/>
          <w:b/>
          <w:sz w:val="24"/>
          <w:szCs w:val="24"/>
          <w:u w:val="single"/>
        </w:rPr>
        <w:t>OFFEROR’S CORPORATE INFORMATION</w:t>
      </w:r>
    </w:p>
    <w:p w:rsidR="004112B7" w:rsidRPr="003E49AA" w:rsidRDefault="004112B7" w:rsidP="004D70A9">
      <w:pPr>
        <w:rPr>
          <w:rFonts w:ascii="Arial" w:hAnsi="Arial" w:cs="Arial"/>
          <w:sz w:val="22"/>
          <w:szCs w:val="22"/>
        </w:rPr>
      </w:pPr>
    </w:p>
    <w:p w:rsidR="004112B7" w:rsidRPr="003E49AA" w:rsidRDefault="004112B7" w:rsidP="002119F0">
      <w:pPr>
        <w:numPr>
          <w:ilvl w:val="0"/>
          <w:numId w:val="13"/>
        </w:numPr>
        <w:tabs>
          <w:tab w:val="clear" w:pos="480"/>
          <w:tab w:val="num" w:pos="720"/>
          <w:tab w:val="left" w:pos="1080"/>
        </w:tabs>
        <w:ind w:left="720" w:firstLine="0"/>
        <w:rPr>
          <w:rFonts w:ascii="Arial" w:hAnsi="Arial" w:cs="Arial"/>
          <w:b/>
          <w:sz w:val="22"/>
          <w:szCs w:val="22"/>
          <w:u w:val="single"/>
        </w:rPr>
      </w:pPr>
      <w:r w:rsidRPr="003E49AA">
        <w:rPr>
          <w:rFonts w:ascii="Arial" w:hAnsi="Arial" w:cs="Arial"/>
          <w:b/>
          <w:sz w:val="22"/>
          <w:szCs w:val="22"/>
        </w:rPr>
        <w:tab/>
      </w:r>
      <w:r w:rsidRPr="003E49AA">
        <w:rPr>
          <w:rFonts w:ascii="Arial" w:hAnsi="Arial" w:cs="Arial"/>
          <w:b/>
          <w:sz w:val="22"/>
          <w:szCs w:val="22"/>
          <w:u w:val="single"/>
        </w:rPr>
        <w:t>EXECUTIVE SUMMARY</w:t>
      </w:r>
    </w:p>
    <w:p w:rsidR="004112B7" w:rsidRPr="003E49AA" w:rsidRDefault="004112B7" w:rsidP="004D70A9">
      <w:pPr>
        <w:tabs>
          <w:tab w:val="num" w:pos="720"/>
        </w:tabs>
        <w:rPr>
          <w:rFonts w:ascii="Arial" w:hAnsi="Arial" w:cs="Arial"/>
          <w:sz w:val="22"/>
          <w:szCs w:val="22"/>
          <w:u w:val="single"/>
        </w:rPr>
      </w:pPr>
    </w:p>
    <w:p w:rsidR="004112B7" w:rsidRPr="003E49AA" w:rsidRDefault="004112B7" w:rsidP="004D70A9">
      <w:pPr>
        <w:tabs>
          <w:tab w:val="num" w:pos="720"/>
        </w:tabs>
        <w:ind w:left="1440" w:hanging="360"/>
        <w:rPr>
          <w:rFonts w:ascii="Arial" w:hAnsi="Arial" w:cs="Arial"/>
          <w:sz w:val="22"/>
          <w:szCs w:val="22"/>
        </w:rPr>
      </w:pPr>
      <w:r w:rsidRPr="003E49AA">
        <w:rPr>
          <w:rFonts w:ascii="Arial" w:hAnsi="Arial" w:cs="Arial"/>
          <w:sz w:val="22"/>
          <w:szCs w:val="22"/>
        </w:rPr>
        <w:tab/>
        <w:t>Include an executive summary which should be a one or two page summary intended to provide the Evaluation Committee with an overview of the significant business features of the proposal.</w:t>
      </w:r>
    </w:p>
    <w:p w:rsidR="004112B7" w:rsidRPr="003E49AA" w:rsidRDefault="004112B7" w:rsidP="004D70A9">
      <w:pPr>
        <w:tabs>
          <w:tab w:val="num" w:pos="720"/>
        </w:tabs>
        <w:rPr>
          <w:rFonts w:ascii="Arial" w:hAnsi="Arial" w:cs="Arial"/>
          <w:sz w:val="22"/>
          <w:szCs w:val="22"/>
        </w:rPr>
      </w:pPr>
    </w:p>
    <w:p w:rsidR="004112B7" w:rsidRPr="003E49AA" w:rsidRDefault="004112B7" w:rsidP="002119F0">
      <w:pPr>
        <w:numPr>
          <w:ilvl w:val="0"/>
          <w:numId w:val="13"/>
        </w:numPr>
        <w:tabs>
          <w:tab w:val="clear" w:pos="480"/>
          <w:tab w:val="num" w:pos="720"/>
        </w:tabs>
        <w:ind w:firstLine="240"/>
        <w:rPr>
          <w:rFonts w:ascii="Arial" w:hAnsi="Arial" w:cs="Arial"/>
          <w:b/>
          <w:sz w:val="22"/>
          <w:szCs w:val="22"/>
          <w:u w:val="single"/>
        </w:rPr>
      </w:pPr>
      <w:r w:rsidRPr="003E49AA">
        <w:rPr>
          <w:rFonts w:ascii="Arial" w:hAnsi="Arial" w:cs="Arial"/>
          <w:b/>
          <w:sz w:val="22"/>
          <w:szCs w:val="22"/>
          <w:u w:val="single"/>
        </w:rPr>
        <w:t>OFFEROR EXPERIENCE/INFORMATION</w:t>
      </w:r>
    </w:p>
    <w:p w:rsidR="004112B7" w:rsidRPr="003E49AA" w:rsidRDefault="004112B7" w:rsidP="004D70A9">
      <w:pPr>
        <w:tabs>
          <w:tab w:val="num" w:pos="720"/>
        </w:tabs>
        <w:rPr>
          <w:rFonts w:ascii="Arial" w:hAnsi="Arial" w:cs="Arial"/>
          <w:sz w:val="22"/>
          <w:szCs w:val="22"/>
        </w:rPr>
      </w:pPr>
    </w:p>
    <w:p w:rsidR="004112B7" w:rsidRPr="003E49AA" w:rsidRDefault="004112B7" w:rsidP="004D70A9">
      <w:pPr>
        <w:tabs>
          <w:tab w:val="num" w:pos="720"/>
        </w:tabs>
        <w:ind w:left="1440"/>
        <w:rPr>
          <w:rFonts w:ascii="Arial" w:hAnsi="Arial" w:cs="Arial"/>
          <w:sz w:val="22"/>
          <w:szCs w:val="22"/>
        </w:rPr>
      </w:pPr>
      <w:r w:rsidRPr="003E49AA">
        <w:rPr>
          <w:rFonts w:ascii="Arial" w:hAnsi="Arial" w:cs="Arial"/>
          <w:sz w:val="22"/>
          <w:szCs w:val="22"/>
        </w:rPr>
        <w:t>The Offeror shall include in their proposal a statement of relevant experience. The Offeror should thoroughly describe, in the form of a narrative, its experience and success as well as the experience and success of subcontractors, if applicable in providing and/or supporting the proposed system.</w:t>
      </w:r>
    </w:p>
    <w:p w:rsidR="004112B7" w:rsidRPr="003E49AA" w:rsidRDefault="004112B7" w:rsidP="004D70A9">
      <w:pPr>
        <w:pStyle w:val="BodyText"/>
        <w:ind w:left="810" w:hanging="90"/>
        <w:rPr>
          <w:rFonts w:ascii="Arial" w:hAnsi="Arial" w:cs="Arial"/>
          <w:sz w:val="22"/>
          <w:szCs w:val="22"/>
        </w:rPr>
      </w:pPr>
    </w:p>
    <w:p w:rsidR="004112B7" w:rsidRPr="003E49AA" w:rsidRDefault="004112B7" w:rsidP="001202E3">
      <w:pPr>
        <w:pStyle w:val="BodyText"/>
        <w:ind w:left="810" w:firstLine="630"/>
        <w:rPr>
          <w:rFonts w:ascii="Arial" w:hAnsi="Arial" w:cs="Arial"/>
          <w:sz w:val="22"/>
          <w:szCs w:val="22"/>
        </w:rPr>
      </w:pPr>
      <w:r w:rsidRPr="003E49AA">
        <w:rPr>
          <w:rFonts w:ascii="Arial" w:hAnsi="Arial" w:cs="Arial"/>
          <w:sz w:val="22"/>
          <w:szCs w:val="22"/>
        </w:rPr>
        <w:t>In addition Offerors are required to provide the following information:</w:t>
      </w:r>
    </w:p>
    <w:p w:rsidR="004112B7" w:rsidRPr="003E49AA" w:rsidRDefault="004112B7" w:rsidP="001202E3">
      <w:pPr>
        <w:pStyle w:val="BodyText"/>
        <w:ind w:left="810" w:firstLine="630"/>
        <w:rPr>
          <w:rFonts w:ascii="Arial" w:hAnsi="Arial" w:cs="Arial"/>
          <w:sz w:val="22"/>
          <w:szCs w:val="22"/>
        </w:rPr>
      </w:pPr>
    </w:p>
    <w:p w:rsidR="004112B7" w:rsidRPr="003E49AA" w:rsidRDefault="004112B7" w:rsidP="002119F0">
      <w:pPr>
        <w:numPr>
          <w:ilvl w:val="0"/>
          <w:numId w:val="71"/>
        </w:numPr>
        <w:tabs>
          <w:tab w:val="clear" w:pos="1440"/>
        </w:tabs>
        <w:spacing w:after="120" w:line="240" w:lineRule="atLeast"/>
        <w:ind w:left="1800" w:firstLine="60"/>
        <w:jc w:val="both"/>
        <w:rPr>
          <w:rFonts w:ascii="Arial" w:hAnsi="Arial" w:cs="Arial"/>
          <w:sz w:val="22"/>
          <w:szCs w:val="22"/>
        </w:rPr>
      </w:pPr>
      <w:r w:rsidRPr="003E49AA">
        <w:rPr>
          <w:rFonts w:ascii="Arial" w:hAnsi="Arial" w:cs="Arial"/>
          <w:sz w:val="22"/>
          <w:szCs w:val="22"/>
        </w:rPr>
        <w:t>Vendor Primary Contact:</w:t>
      </w:r>
    </w:p>
    <w:p w:rsidR="004112B7" w:rsidRPr="003E49AA" w:rsidRDefault="004112B7" w:rsidP="002119F0">
      <w:pPr>
        <w:numPr>
          <w:ilvl w:val="4"/>
          <w:numId w:val="71"/>
        </w:numPr>
        <w:tabs>
          <w:tab w:val="clear" w:pos="3600"/>
        </w:tabs>
        <w:spacing w:after="120" w:line="240" w:lineRule="atLeast"/>
        <w:ind w:left="2900" w:hanging="300"/>
        <w:jc w:val="both"/>
        <w:rPr>
          <w:rFonts w:ascii="Arial" w:hAnsi="Arial" w:cs="Arial"/>
          <w:sz w:val="22"/>
          <w:szCs w:val="22"/>
        </w:rPr>
      </w:pPr>
      <w:r w:rsidRPr="003E49AA">
        <w:rPr>
          <w:rFonts w:ascii="Arial" w:hAnsi="Arial" w:cs="Arial"/>
          <w:sz w:val="22"/>
          <w:szCs w:val="22"/>
        </w:rPr>
        <w:t xml:space="preserve">Name: </w:t>
      </w:r>
      <w:bookmarkStart w:id="16" w:name="Text4"/>
      <w:r w:rsidRPr="003E49AA">
        <w:rPr>
          <w:rFonts w:ascii="Arial" w:hAnsi="Arial" w:cs="Arial"/>
          <w:sz w:val="22"/>
          <w:szCs w:val="22"/>
        </w:rPr>
        <w:fldChar w:fldCharType="begin">
          <w:ffData>
            <w:name w:val="Text4"/>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16"/>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Title: </w:t>
      </w:r>
      <w:bookmarkStart w:id="17" w:name="Text5"/>
      <w:r w:rsidRPr="003E49AA">
        <w:rPr>
          <w:rFonts w:ascii="Arial" w:hAnsi="Arial" w:cs="Arial"/>
          <w:sz w:val="22"/>
          <w:szCs w:val="22"/>
        </w:rPr>
        <w:fldChar w:fldCharType="begin">
          <w:ffData>
            <w:name w:val="Text5"/>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17"/>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Office/Location Address: </w:t>
      </w:r>
      <w:bookmarkStart w:id="18" w:name="Text6"/>
      <w:r w:rsidRPr="003E49AA">
        <w:rPr>
          <w:rFonts w:ascii="Arial" w:hAnsi="Arial" w:cs="Arial"/>
          <w:sz w:val="22"/>
          <w:szCs w:val="22"/>
        </w:rPr>
        <w:fldChar w:fldCharType="begin">
          <w:ffData>
            <w:name w:val="Text6"/>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18"/>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Phone Number: </w:t>
      </w:r>
      <w:bookmarkStart w:id="19" w:name="Text7"/>
      <w:r w:rsidRPr="003E49AA">
        <w:rPr>
          <w:rFonts w:ascii="Arial" w:hAnsi="Arial" w:cs="Arial"/>
          <w:sz w:val="22"/>
          <w:szCs w:val="22"/>
        </w:rPr>
        <w:fldChar w:fldCharType="begin">
          <w:ffData>
            <w:name w:val="Text7"/>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19"/>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Fax Number: </w:t>
      </w:r>
      <w:bookmarkStart w:id="20" w:name="Text8"/>
      <w:r w:rsidRPr="003E49AA">
        <w:rPr>
          <w:rFonts w:ascii="Arial" w:hAnsi="Arial" w:cs="Arial"/>
          <w:sz w:val="22"/>
          <w:szCs w:val="22"/>
        </w:rPr>
        <w:fldChar w:fldCharType="begin">
          <w:ffData>
            <w:name w:val="Text8"/>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20"/>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Email Address: </w:t>
      </w:r>
      <w:bookmarkStart w:id="21" w:name="Text9"/>
      <w:r w:rsidRPr="003E49AA">
        <w:rPr>
          <w:rFonts w:ascii="Arial" w:hAnsi="Arial" w:cs="Arial"/>
          <w:sz w:val="22"/>
          <w:szCs w:val="22"/>
        </w:rPr>
        <w:fldChar w:fldCharType="begin">
          <w:ffData>
            <w:name w:val="Text9"/>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21"/>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Organization’s Internet Home Page: </w:t>
      </w:r>
      <w:bookmarkStart w:id="22" w:name="Text10"/>
      <w:r w:rsidRPr="003E49AA">
        <w:rPr>
          <w:rFonts w:ascii="Arial" w:hAnsi="Arial" w:cs="Arial"/>
          <w:sz w:val="22"/>
          <w:szCs w:val="22"/>
        </w:rPr>
        <w:fldChar w:fldCharType="begin">
          <w:ffData>
            <w:name w:val="Text10"/>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22"/>
    </w:p>
    <w:p w:rsidR="004112B7" w:rsidRPr="003E49AA" w:rsidRDefault="004112B7" w:rsidP="002119F0">
      <w:pPr>
        <w:numPr>
          <w:ilvl w:val="0"/>
          <w:numId w:val="71"/>
        </w:numPr>
        <w:tabs>
          <w:tab w:val="clear" w:pos="1440"/>
        </w:tabs>
        <w:spacing w:after="120" w:line="240" w:lineRule="atLeast"/>
        <w:ind w:left="2200" w:hanging="400"/>
        <w:jc w:val="both"/>
        <w:rPr>
          <w:rFonts w:ascii="Arial" w:hAnsi="Arial" w:cs="Arial"/>
          <w:sz w:val="22"/>
          <w:szCs w:val="22"/>
        </w:rPr>
      </w:pPr>
      <w:r w:rsidRPr="003E49AA">
        <w:rPr>
          <w:rFonts w:ascii="Arial" w:hAnsi="Arial" w:cs="Arial"/>
          <w:sz w:val="22"/>
          <w:szCs w:val="22"/>
        </w:rPr>
        <w:t xml:space="preserve">Please list names, title, background and tenure of the executive leadership of your organization and/or of your Healthcare Information System division if part of a larger/broader organization. </w:t>
      </w:r>
      <w:r w:rsidRPr="003E49AA">
        <w:rPr>
          <w:rFonts w:ascii="Arial" w:hAnsi="Arial" w:cs="Arial"/>
          <w:sz w:val="22"/>
          <w:szCs w:val="22"/>
        </w:rPr>
        <w:fldChar w:fldCharType="begin">
          <w:ffData>
            <w:name w:val="Text10"/>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p>
    <w:p w:rsidR="004112B7" w:rsidRPr="003E49AA" w:rsidRDefault="004112B7" w:rsidP="002119F0">
      <w:pPr>
        <w:numPr>
          <w:ilvl w:val="0"/>
          <w:numId w:val="71"/>
        </w:numPr>
        <w:tabs>
          <w:tab w:val="clear" w:pos="1440"/>
        </w:tabs>
        <w:spacing w:after="120" w:line="240" w:lineRule="atLeast"/>
        <w:ind w:left="1500" w:firstLine="300"/>
        <w:jc w:val="both"/>
        <w:rPr>
          <w:rFonts w:ascii="Arial" w:hAnsi="Arial" w:cs="Arial"/>
          <w:sz w:val="22"/>
          <w:szCs w:val="22"/>
        </w:rPr>
      </w:pPr>
      <w:r w:rsidRPr="003E49AA">
        <w:rPr>
          <w:rFonts w:ascii="Arial" w:hAnsi="Arial" w:cs="Arial"/>
          <w:sz w:val="22"/>
          <w:szCs w:val="22"/>
        </w:rPr>
        <w:t>Identify the locations (city, state) of the following:</w:t>
      </w:r>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Corporate Headquarters: </w:t>
      </w:r>
      <w:bookmarkStart w:id="23" w:name="Text11"/>
      <w:r w:rsidRPr="003E49AA">
        <w:rPr>
          <w:rFonts w:ascii="Arial" w:hAnsi="Arial" w:cs="Arial"/>
          <w:sz w:val="22"/>
          <w:szCs w:val="22"/>
        </w:rPr>
        <w:fldChar w:fldCharType="begin">
          <w:ffData>
            <w:name w:val="Text11"/>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23"/>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Programming/Technical Support Personnel: </w:t>
      </w:r>
      <w:bookmarkStart w:id="24" w:name="Text12"/>
      <w:r w:rsidRPr="003E49AA">
        <w:rPr>
          <w:rFonts w:ascii="Arial" w:hAnsi="Arial" w:cs="Arial"/>
          <w:sz w:val="22"/>
          <w:szCs w:val="22"/>
        </w:rPr>
        <w:fldChar w:fldCharType="begin">
          <w:ffData>
            <w:name w:val="Text12"/>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24"/>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Field Engineering: </w:t>
      </w:r>
      <w:bookmarkStart w:id="25" w:name="Text13"/>
      <w:r w:rsidRPr="003E49AA">
        <w:rPr>
          <w:rFonts w:ascii="Arial" w:hAnsi="Arial" w:cs="Arial"/>
          <w:sz w:val="22"/>
          <w:szCs w:val="22"/>
        </w:rPr>
        <w:fldChar w:fldCharType="begin">
          <w:ffData>
            <w:name w:val="Text13"/>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25"/>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Client Education Personnel: </w:t>
      </w:r>
      <w:bookmarkStart w:id="26" w:name="Text14"/>
      <w:r w:rsidRPr="003E49AA">
        <w:rPr>
          <w:rFonts w:ascii="Arial" w:hAnsi="Arial" w:cs="Arial"/>
          <w:sz w:val="22"/>
          <w:szCs w:val="22"/>
        </w:rPr>
        <w:fldChar w:fldCharType="begin">
          <w:ffData>
            <w:name w:val="Text14"/>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26"/>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Consulting Services Personnel: </w:t>
      </w:r>
      <w:bookmarkStart w:id="27" w:name="Text15"/>
      <w:r w:rsidRPr="003E49AA">
        <w:rPr>
          <w:rFonts w:ascii="Arial" w:hAnsi="Arial" w:cs="Arial"/>
          <w:sz w:val="22"/>
          <w:szCs w:val="22"/>
        </w:rPr>
        <w:fldChar w:fldCharType="begin">
          <w:ffData>
            <w:name w:val="Text15"/>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27"/>
    </w:p>
    <w:p w:rsidR="004112B7" w:rsidRPr="003E49AA" w:rsidRDefault="004112B7" w:rsidP="002119F0">
      <w:pPr>
        <w:numPr>
          <w:ilvl w:val="0"/>
          <w:numId w:val="71"/>
        </w:numPr>
        <w:tabs>
          <w:tab w:val="clear" w:pos="1440"/>
        </w:tabs>
        <w:spacing w:after="120" w:line="240" w:lineRule="atLeast"/>
        <w:ind w:left="1500" w:firstLine="300"/>
        <w:jc w:val="both"/>
        <w:rPr>
          <w:rFonts w:ascii="Arial" w:hAnsi="Arial" w:cs="Arial"/>
          <w:sz w:val="22"/>
          <w:szCs w:val="22"/>
        </w:rPr>
      </w:pPr>
      <w:r w:rsidRPr="003E49AA">
        <w:rPr>
          <w:rFonts w:ascii="Arial" w:hAnsi="Arial" w:cs="Arial"/>
          <w:sz w:val="22"/>
          <w:szCs w:val="22"/>
        </w:rPr>
        <w:t xml:space="preserve">Under the laws of which state the vendor is incorporated: </w:t>
      </w:r>
      <w:bookmarkStart w:id="28" w:name="Text16"/>
      <w:r w:rsidRPr="003E49AA">
        <w:rPr>
          <w:rFonts w:ascii="Arial" w:hAnsi="Arial" w:cs="Arial"/>
          <w:sz w:val="22"/>
          <w:szCs w:val="22"/>
        </w:rPr>
        <w:fldChar w:fldCharType="begin">
          <w:ffData>
            <w:name w:val="Text16"/>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28"/>
    </w:p>
    <w:p w:rsidR="004112B7" w:rsidRPr="003E49AA" w:rsidRDefault="004112B7" w:rsidP="002119F0">
      <w:pPr>
        <w:pStyle w:val="para0"/>
        <w:numPr>
          <w:ilvl w:val="0"/>
          <w:numId w:val="71"/>
        </w:numPr>
        <w:tabs>
          <w:tab w:val="clear" w:pos="1440"/>
        </w:tabs>
        <w:spacing w:before="0" w:after="120" w:line="240" w:lineRule="atLeast"/>
        <w:ind w:left="1500" w:firstLine="300"/>
        <w:jc w:val="both"/>
        <w:rPr>
          <w:rFonts w:cs="Arial"/>
          <w:szCs w:val="22"/>
        </w:rPr>
      </w:pPr>
      <w:r w:rsidRPr="003E49AA">
        <w:rPr>
          <w:rFonts w:cs="Arial"/>
          <w:szCs w:val="22"/>
        </w:rPr>
        <w:t>What is the number of employees in your organization, categorized by:</w:t>
      </w:r>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Total: </w:t>
      </w:r>
      <w:bookmarkStart w:id="29" w:name="Text18"/>
      <w:r w:rsidRPr="003E49AA">
        <w:rPr>
          <w:rFonts w:ascii="Arial" w:hAnsi="Arial" w:cs="Arial"/>
          <w:sz w:val="22"/>
          <w:szCs w:val="22"/>
        </w:rPr>
        <w:fldChar w:fldCharType="begin">
          <w:ffData>
            <w:name w:val="Text18"/>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29"/>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Management/Administration: </w:t>
      </w:r>
      <w:bookmarkStart w:id="30" w:name="Text19"/>
      <w:r w:rsidRPr="003E49AA">
        <w:rPr>
          <w:rFonts w:ascii="Arial" w:hAnsi="Arial" w:cs="Arial"/>
          <w:sz w:val="22"/>
          <w:szCs w:val="22"/>
        </w:rPr>
        <w:fldChar w:fldCharType="begin">
          <w:ffData>
            <w:name w:val="Text19"/>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30"/>
    </w:p>
    <w:p w:rsidR="004112B7"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Marketing /Sales: </w:t>
      </w:r>
      <w:bookmarkStart w:id="31" w:name="Text20"/>
      <w:r w:rsidRPr="003E49AA">
        <w:rPr>
          <w:rFonts w:ascii="Arial" w:hAnsi="Arial" w:cs="Arial"/>
          <w:sz w:val="22"/>
          <w:szCs w:val="22"/>
        </w:rPr>
        <w:fldChar w:fldCharType="begin">
          <w:ffData>
            <w:name w:val="Text20"/>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31"/>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2</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A076FF">
      <w:pPr>
        <w:spacing w:after="120" w:line="240" w:lineRule="atLeast"/>
        <w:jc w:val="both"/>
        <w:rPr>
          <w:rFonts w:ascii="Arial" w:hAnsi="Arial" w:cs="Arial"/>
          <w:sz w:val="22"/>
          <w:szCs w:val="22"/>
        </w:rPr>
      </w:pPr>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Research and Development: </w:t>
      </w:r>
      <w:bookmarkStart w:id="32" w:name="Text21"/>
      <w:r w:rsidRPr="003E49AA">
        <w:rPr>
          <w:rFonts w:ascii="Arial" w:hAnsi="Arial" w:cs="Arial"/>
          <w:sz w:val="22"/>
          <w:szCs w:val="22"/>
        </w:rPr>
        <w:fldChar w:fldCharType="begin">
          <w:ffData>
            <w:name w:val="Text21"/>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32"/>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Installation: </w:t>
      </w:r>
      <w:bookmarkStart w:id="33" w:name="Text22"/>
      <w:r w:rsidRPr="003E49AA">
        <w:rPr>
          <w:rFonts w:ascii="Arial" w:hAnsi="Arial" w:cs="Arial"/>
          <w:sz w:val="22"/>
          <w:szCs w:val="22"/>
        </w:rPr>
        <w:fldChar w:fldCharType="begin">
          <w:ffData>
            <w:name w:val="Text22"/>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33"/>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Ongoing Application Support: </w:t>
      </w:r>
      <w:bookmarkStart w:id="34" w:name="Text23"/>
      <w:r w:rsidRPr="003E49AA">
        <w:rPr>
          <w:rFonts w:ascii="Arial" w:hAnsi="Arial" w:cs="Arial"/>
          <w:sz w:val="22"/>
          <w:szCs w:val="22"/>
        </w:rPr>
        <w:fldChar w:fldCharType="begin">
          <w:ffData>
            <w:name w:val="Text23"/>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34"/>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Customer Service/Telephone Support: </w:t>
      </w:r>
      <w:bookmarkStart w:id="35" w:name="Text25"/>
      <w:r w:rsidRPr="003E49AA">
        <w:rPr>
          <w:rFonts w:ascii="Arial" w:hAnsi="Arial" w:cs="Arial"/>
          <w:sz w:val="22"/>
          <w:szCs w:val="22"/>
        </w:rPr>
        <w:fldChar w:fldCharType="begin">
          <w:ffData>
            <w:name w:val="Text25"/>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35"/>
    </w:p>
    <w:p w:rsidR="004112B7" w:rsidRPr="003E49AA" w:rsidRDefault="004112B7" w:rsidP="002119F0">
      <w:pPr>
        <w:numPr>
          <w:ilvl w:val="1"/>
          <w:numId w:val="71"/>
        </w:numPr>
        <w:tabs>
          <w:tab w:val="clear" w:pos="2088"/>
          <w:tab w:val="num" w:pos="2200"/>
        </w:tabs>
        <w:spacing w:after="120" w:line="240" w:lineRule="atLeast"/>
        <w:ind w:left="2200" w:firstLine="400"/>
        <w:jc w:val="both"/>
        <w:rPr>
          <w:rFonts w:ascii="Arial" w:hAnsi="Arial" w:cs="Arial"/>
          <w:sz w:val="22"/>
          <w:szCs w:val="22"/>
        </w:rPr>
      </w:pPr>
      <w:r w:rsidRPr="003E49AA">
        <w:rPr>
          <w:rFonts w:ascii="Arial" w:hAnsi="Arial" w:cs="Arial"/>
          <w:sz w:val="22"/>
          <w:szCs w:val="22"/>
        </w:rPr>
        <w:t xml:space="preserve">Other: </w:t>
      </w:r>
      <w:r w:rsidRPr="003E49AA">
        <w:rPr>
          <w:rFonts w:ascii="Arial" w:hAnsi="Arial" w:cs="Arial"/>
          <w:sz w:val="22"/>
          <w:szCs w:val="22"/>
        </w:rPr>
        <w:fldChar w:fldCharType="begin">
          <w:ffData>
            <w:name w:val="Text26"/>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p>
    <w:p w:rsidR="004112B7" w:rsidRPr="003E49AA" w:rsidRDefault="004112B7" w:rsidP="002119F0">
      <w:pPr>
        <w:numPr>
          <w:ilvl w:val="0"/>
          <w:numId w:val="71"/>
        </w:numPr>
        <w:tabs>
          <w:tab w:val="clear" w:pos="1440"/>
        </w:tabs>
        <w:spacing w:after="120" w:line="240" w:lineRule="atLeast"/>
        <w:ind w:left="1500" w:firstLine="300"/>
        <w:jc w:val="both"/>
        <w:rPr>
          <w:rFonts w:ascii="Arial" w:hAnsi="Arial" w:cs="Arial"/>
          <w:sz w:val="22"/>
          <w:szCs w:val="22"/>
        </w:rPr>
      </w:pPr>
      <w:r w:rsidRPr="003E49AA">
        <w:rPr>
          <w:rFonts w:ascii="Arial" w:hAnsi="Arial" w:cs="Arial"/>
          <w:sz w:val="22"/>
          <w:szCs w:val="22"/>
        </w:rPr>
        <w:t xml:space="preserve">Provide input on the number and type of clinical resources you have on staff. </w:t>
      </w:r>
    </w:p>
    <w:p w:rsidR="004112B7" w:rsidRPr="003E49AA" w:rsidRDefault="004112B7" w:rsidP="002119F0">
      <w:pPr>
        <w:numPr>
          <w:ilvl w:val="0"/>
          <w:numId w:val="71"/>
        </w:numPr>
        <w:tabs>
          <w:tab w:val="clear" w:pos="1440"/>
        </w:tabs>
        <w:spacing w:after="120" w:line="240" w:lineRule="atLeast"/>
        <w:ind w:left="1500" w:firstLine="300"/>
        <w:jc w:val="both"/>
        <w:rPr>
          <w:rFonts w:ascii="Arial" w:hAnsi="Arial" w:cs="Arial"/>
          <w:sz w:val="22"/>
          <w:szCs w:val="22"/>
        </w:rPr>
      </w:pPr>
      <w:r w:rsidRPr="003E49AA">
        <w:rPr>
          <w:rFonts w:ascii="Arial" w:hAnsi="Arial" w:cs="Arial"/>
          <w:sz w:val="22"/>
          <w:szCs w:val="22"/>
        </w:rPr>
        <w:t xml:space="preserve">How long has your company been in the business of </w:t>
      </w:r>
      <w:r>
        <w:rPr>
          <w:rFonts w:ascii="Arial" w:hAnsi="Arial" w:cs="Arial"/>
          <w:sz w:val="22"/>
          <w:szCs w:val="22"/>
        </w:rPr>
        <w:t>CORE HIS</w:t>
      </w:r>
      <w:r w:rsidRPr="003E49AA">
        <w:rPr>
          <w:rFonts w:ascii="Arial" w:hAnsi="Arial" w:cs="Arial"/>
          <w:sz w:val="22"/>
          <w:szCs w:val="22"/>
        </w:rPr>
        <w:t xml:space="preserve"> systems? </w:t>
      </w:r>
      <w:bookmarkStart w:id="36" w:name="Text427"/>
      <w:r w:rsidRPr="003E49AA">
        <w:rPr>
          <w:rFonts w:ascii="Arial" w:hAnsi="Arial" w:cs="Arial"/>
          <w:sz w:val="22"/>
          <w:szCs w:val="22"/>
        </w:rPr>
        <w:fldChar w:fldCharType="begin">
          <w:ffData>
            <w:name w:val="Text427"/>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36"/>
    </w:p>
    <w:p w:rsidR="004112B7" w:rsidRPr="003E49AA" w:rsidRDefault="004112B7" w:rsidP="002119F0">
      <w:pPr>
        <w:numPr>
          <w:ilvl w:val="0"/>
          <w:numId w:val="71"/>
        </w:numPr>
        <w:tabs>
          <w:tab w:val="clear" w:pos="1440"/>
        </w:tabs>
        <w:spacing w:after="120" w:line="240" w:lineRule="atLeast"/>
        <w:ind w:left="1500" w:firstLine="300"/>
        <w:jc w:val="both"/>
        <w:rPr>
          <w:rFonts w:ascii="Arial" w:hAnsi="Arial" w:cs="Arial"/>
          <w:sz w:val="22"/>
          <w:szCs w:val="22"/>
        </w:rPr>
      </w:pPr>
      <w:r w:rsidRPr="003E49AA">
        <w:rPr>
          <w:rFonts w:ascii="Arial" w:hAnsi="Arial" w:cs="Arial"/>
          <w:sz w:val="22"/>
          <w:szCs w:val="22"/>
        </w:rPr>
        <w:t xml:space="preserve">What percentage of your company business involves </w:t>
      </w:r>
      <w:r>
        <w:rPr>
          <w:rFonts w:ascii="Arial" w:hAnsi="Arial" w:cs="Arial"/>
          <w:sz w:val="22"/>
          <w:szCs w:val="22"/>
        </w:rPr>
        <w:t>CORE HIS</w:t>
      </w:r>
      <w:r w:rsidRPr="003E49AA">
        <w:rPr>
          <w:rFonts w:ascii="Arial" w:hAnsi="Arial" w:cs="Arial"/>
          <w:sz w:val="22"/>
          <w:szCs w:val="22"/>
        </w:rPr>
        <w:t xml:space="preserve"> systems? </w:t>
      </w:r>
      <w:bookmarkStart w:id="37" w:name="Text428"/>
      <w:r w:rsidRPr="003E49AA">
        <w:rPr>
          <w:rFonts w:ascii="Arial" w:hAnsi="Arial" w:cs="Arial"/>
          <w:sz w:val="22"/>
          <w:szCs w:val="22"/>
        </w:rPr>
        <w:fldChar w:fldCharType="begin">
          <w:ffData>
            <w:name w:val="Text428"/>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37"/>
    </w:p>
    <w:p w:rsidR="004112B7" w:rsidRPr="003E49AA" w:rsidRDefault="004112B7" w:rsidP="001202E3">
      <w:pPr>
        <w:spacing w:after="120" w:line="240" w:lineRule="atLeast"/>
        <w:ind w:left="1800"/>
        <w:jc w:val="both"/>
        <w:rPr>
          <w:rFonts w:ascii="Arial" w:hAnsi="Arial" w:cs="Arial"/>
          <w:sz w:val="22"/>
          <w:szCs w:val="22"/>
        </w:rPr>
      </w:pPr>
      <w:r w:rsidRPr="003E49AA">
        <w:rPr>
          <w:rFonts w:ascii="Arial" w:hAnsi="Arial" w:cs="Arial"/>
          <w:sz w:val="22"/>
          <w:szCs w:val="22"/>
        </w:rPr>
        <w:t>Please provide the following financial information for each of the last three fiscal years (specific to your software division if part of large company):</w:t>
      </w:r>
    </w:p>
    <w:p w:rsidR="004112B7" w:rsidRPr="003E49AA" w:rsidRDefault="004112B7" w:rsidP="001202E3">
      <w:pPr>
        <w:rPr>
          <w:rFonts w:ascii="Arial" w:hAnsi="Arial" w:cs="Arial"/>
          <w:sz w:val="22"/>
          <w:szCs w:val="22"/>
        </w:rPr>
      </w:pPr>
    </w:p>
    <w:tbl>
      <w:tblPr>
        <w:tblW w:w="7840" w:type="dxa"/>
        <w:tblInd w:w="16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2900"/>
        <w:gridCol w:w="1740"/>
        <w:gridCol w:w="1440"/>
        <w:gridCol w:w="1760"/>
      </w:tblGrid>
      <w:tr w:rsidR="004112B7" w:rsidRPr="003E49AA" w:rsidTr="000D405B">
        <w:tc>
          <w:tcPr>
            <w:tcW w:w="2900" w:type="dxa"/>
            <w:shd w:val="clear" w:color="auto" w:fill="005172"/>
            <w:vAlign w:val="center"/>
          </w:tcPr>
          <w:p w:rsidR="004112B7" w:rsidRPr="003E49AA" w:rsidRDefault="004112B7" w:rsidP="000D405B">
            <w:pPr>
              <w:spacing w:before="40" w:after="40"/>
              <w:ind w:left="90"/>
              <w:jc w:val="center"/>
              <w:rPr>
                <w:rFonts w:ascii="Arial" w:hAnsi="Arial" w:cs="Arial"/>
                <w:b/>
                <w:sz w:val="22"/>
                <w:szCs w:val="22"/>
              </w:rPr>
            </w:pPr>
          </w:p>
        </w:tc>
        <w:tc>
          <w:tcPr>
            <w:tcW w:w="1740" w:type="dxa"/>
            <w:shd w:val="clear" w:color="auto" w:fill="005172"/>
            <w:vAlign w:val="center"/>
          </w:tcPr>
          <w:p w:rsidR="004112B7" w:rsidRPr="003E49AA" w:rsidRDefault="004112B7" w:rsidP="000D405B">
            <w:pPr>
              <w:spacing w:before="40" w:after="40"/>
              <w:ind w:left="15"/>
              <w:jc w:val="center"/>
              <w:rPr>
                <w:rFonts w:ascii="Arial" w:hAnsi="Arial" w:cs="Arial"/>
                <w:b/>
                <w:sz w:val="22"/>
                <w:szCs w:val="22"/>
              </w:rPr>
            </w:pPr>
            <w:r w:rsidRPr="003E49AA">
              <w:rPr>
                <w:rFonts w:ascii="Arial" w:hAnsi="Arial" w:cs="Arial"/>
                <w:b/>
                <w:sz w:val="22"/>
                <w:szCs w:val="22"/>
              </w:rPr>
              <w:t>FY 2010</w:t>
            </w:r>
          </w:p>
        </w:tc>
        <w:tc>
          <w:tcPr>
            <w:tcW w:w="1440" w:type="dxa"/>
            <w:shd w:val="clear" w:color="auto" w:fill="005172"/>
            <w:vAlign w:val="center"/>
          </w:tcPr>
          <w:p w:rsidR="004112B7" w:rsidRPr="003E49AA" w:rsidRDefault="004112B7" w:rsidP="000D405B">
            <w:pPr>
              <w:spacing w:before="40" w:after="40"/>
              <w:ind w:left="15"/>
              <w:jc w:val="center"/>
              <w:rPr>
                <w:rFonts w:ascii="Arial" w:hAnsi="Arial" w:cs="Arial"/>
                <w:b/>
                <w:sz w:val="22"/>
                <w:szCs w:val="22"/>
              </w:rPr>
            </w:pPr>
            <w:r w:rsidRPr="003E49AA">
              <w:rPr>
                <w:rFonts w:ascii="Arial" w:hAnsi="Arial" w:cs="Arial"/>
                <w:b/>
                <w:sz w:val="22"/>
                <w:szCs w:val="22"/>
              </w:rPr>
              <w:t>FY 2009</w:t>
            </w:r>
          </w:p>
        </w:tc>
        <w:tc>
          <w:tcPr>
            <w:tcW w:w="1760" w:type="dxa"/>
            <w:shd w:val="clear" w:color="auto" w:fill="005172"/>
            <w:vAlign w:val="center"/>
          </w:tcPr>
          <w:p w:rsidR="004112B7" w:rsidRPr="003E49AA" w:rsidRDefault="004112B7" w:rsidP="000D405B">
            <w:pPr>
              <w:spacing w:before="40" w:after="40"/>
              <w:ind w:left="15"/>
              <w:jc w:val="center"/>
              <w:rPr>
                <w:rFonts w:ascii="Arial" w:hAnsi="Arial" w:cs="Arial"/>
                <w:b/>
                <w:sz w:val="22"/>
                <w:szCs w:val="22"/>
              </w:rPr>
            </w:pPr>
            <w:r w:rsidRPr="003E49AA">
              <w:rPr>
                <w:rFonts w:ascii="Arial" w:hAnsi="Arial" w:cs="Arial"/>
                <w:b/>
                <w:sz w:val="22"/>
                <w:szCs w:val="22"/>
              </w:rPr>
              <w:t>FY 2008</w:t>
            </w:r>
          </w:p>
        </w:tc>
      </w:tr>
      <w:tr w:rsidR="004112B7" w:rsidRPr="003E49AA" w:rsidTr="000D405B">
        <w:trPr>
          <w:trHeight w:val="457"/>
        </w:trPr>
        <w:tc>
          <w:tcPr>
            <w:tcW w:w="2900" w:type="dxa"/>
            <w:shd w:val="clear" w:color="auto" w:fill="FFFFFF"/>
          </w:tcPr>
          <w:p w:rsidR="004112B7" w:rsidRPr="003E49AA" w:rsidRDefault="004112B7" w:rsidP="000D405B">
            <w:pPr>
              <w:spacing w:before="120"/>
              <w:ind w:left="90"/>
              <w:rPr>
                <w:rFonts w:ascii="Arial" w:hAnsi="Arial" w:cs="Arial"/>
                <w:sz w:val="22"/>
                <w:szCs w:val="22"/>
              </w:rPr>
            </w:pPr>
            <w:r w:rsidRPr="003E49AA">
              <w:rPr>
                <w:rFonts w:ascii="Arial" w:hAnsi="Arial" w:cs="Arial"/>
                <w:sz w:val="22"/>
                <w:szCs w:val="22"/>
              </w:rPr>
              <w:t>Annual Revenue</w:t>
            </w:r>
          </w:p>
        </w:tc>
        <w:bookmarkStart w:id="38" w:name="Text538"/>
        <w:tc>
          <w:tcPr>
            <w:tcW w:w="174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38"/>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38"/>
          </w:p>
        </w:tc>
        <w:bookmarkStart w:id="39" w:name="Text539"/>
        <w:tc>
          <w:tcPr>
            <w:tcW w:w="144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39"/>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39"/>
          </w:p>
        </w:tc>
        <w:bookmarkStart w:id="40" w:name="Text540"/>
        <w:tc>
          <w:tcPr>
            <w:tcW w:w="176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40"/>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bookmarkEnd w:id="40"/>
          </w:p>
        </w:tc>
      </w:tr>
      <w:tr w:rsidR="004112B7" w:rsidRPr="003E49AA" w:rsidTr="000D405B">
        <w:trPr>
          <w:trHeight w:val="520"/>
        </w:trPr>
        <w:tc>
          <w:tcPr>
            <w:tcW w:w="2900" w:type="dxa"/>
            <w:shd w:val="clear" w:color="auto" w:fill="FFFFFF"/>
          </w:tcPr>
          <w:p w:rsidR="004112B7" w:rsidRPr="003E49AA" w:rsidRDefault="004112B7" w:rsidP="000D405B">
            <w:pPr>
              <w:spacing w:before="120"/>
              <w:ind w:left="90"/>
              <w:rPr>
                <w:rFonts w:ascii="Arial" w:hAnsi="Arial" w:cs="Arial"/>
                <w:sz w:val="22"/>
                <w:szCs w:val="22"/>
              </w:rPr>
            </w:pPr>
            <w:r w:rsidRPr="003E49AA">
              <w:rPr>
                <w:rFonts w:ascii="Arial" w:hAnsi="Arial" w:cs="Arial"/>
                <w:sz w:val="22"/>
                <w:szCs w:val="22"/>
              </w:rPr>
              <w:t>Net Profit</w:t>
            </w:r>
          </w:p>
        </w:tc>
        <w:tc>
          <w:tcPr>
            <w:tcW w:w="174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38"/>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p>
        </w:tc>
        <w:tc>
          <w:tcPr>
            <w:tcW w:w="144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39"/>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p>
        </w:tc>
        <w:tc>
          <w:tcPr>
            <w:tcW w:w="176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40"/>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p>
        </w:tc>
      </w:tr>
      <w:tr w:rsidR="004112B7" w:rsidRPr="003E49AA" w:rsidTr="000D405B">
        <w:trPr>
          <w:trHeight w:val="520"/>
        </w:trPr>
        <w:tc>
          <w:tcPr>
            <w:tcW w:w="2900" w:type="dxa"/>
            <w:shd w:val="clear" w:color="auto" w:fill="FFFFFF"/>
          </w:tcPr>
          <w:p w:rsidR="004112B7" w:rsidRPr="003E49AA" w:rsidRDefault="004112B7" w:rsidP="000D405B">
            <w:pPr>
              <w:spacing w:before="120"/>
              <w:ind w:left="90"/>
              <w:rPr>
                <w:rFonts w:ascii="Arial" w:hAnsi="Arial" w:cs="Arial"/>
                <w:sz w:val="22"/>
                <w:szCs w:val="22"/>
              </w:rPr>
            </w:pPr>
            <w:r w:rsidRPr="003E49AA">
              <w:rPr>
                <w:rFonts w:ascii="Arial" w:hAnsi="Arial" w:cs="Arial"/>
                <w:sz w:val="22"/>
                <w:szCs w:val="22"/>
              </w:rPr>
              <w:t>Total Assets</w:t>
            </w:r>
          </w:p>
        </w:tc>
        <w:tc>
          <w:tcPr>
            <w:tcW w:w="174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38"/>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p>
        </w:tc>
        <w:tc>
          <w:tcPr>
            <w:tcW w:w="144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39"/>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cs="Arial"/>
                <w:sz w:val="22"/>
                <w:szCs w:val="22"/>
              </w:rPr>
              <w:t> </w:t>
            </w:r>
            <w:r w:rsidRPr="003E49AA">
              <w:rPr>
                <w:rFonts w:ascii="Arial" w:hAnsi="Arial" w:cs="Arial"/>
                <w:sz w:val="22"/>
                <w:szCs w:val="22"/>
              </w:rPr>
              <w:fldChar w:fldCharType="end"/>
            </w:r>
          </w:p>
        </w:tc>
        <w:tc>
          <w:tcPr>
            <w:tcW w:w="176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40"/>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z w:val="22"/>
                <w:szCs w:val="22"/>
              </w:rPr>
              <w:fldChar w:fldCharType="end"/>
            </w:r>
          </w:p>
        </w:tc>
      </w:tr>
      <w:tr w:rsidR="004112B7" w:rsidRPr="003E49AA" w:rsidTr="000D405B">
        <w:trPr>
          <w:trHeight w:val="520"/>
        </w:trPr>
        <w:tc>
          <w:tcPr>
            <w:tcW w:w="2900" w:type="dxa"/>
            <w:shd w:val="clear" w:color="auto" w:fill="FFFFFF"/>
          </w:tcPr>
          <w:p w:rsidR="004112B7" w:rsidRPr="003E49AA" w:rsidRDefault="004112B7" w:rsidP="000D405B">
            <w:pPr>
              <w:spacing w:before="120"/>
              <w:ind w:left="90"/>
              <w:rPr>
                <w:rFonts w:ascii="Arial" w:hAnsi="Arial" w:cs="Arial"/>
                <w:sz w:val="22"/>
                <w:szCs w:val="22"/>
              </w:rPr>
            </w:pPr>
            <w:r w:rsidRPr="003E49AA">
              <w:rPr>
                <w:rFonts w:ascii="Arial" w:hAnsi="Arial" w:cs="Arial"/>
                <w:sz w:val="22"/>
                <w:szCs w:val="22"/>
              </w:rPr>
              <w:t>Total Debt</w:t>
            </w:r>
          </w:p>
        </w:tc>
        <w:tc>
          <w:tcPr>
            <w:tcW w:w="174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38"/>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z w:val="22"/>
                <w:szCs w:val="22"/>
              </w:rPr>
              <w:fldChar w:fldCharType="end"/>
            </w:r>
          </w:p>
        </w:tc>
        <w:tc>
          <w:tcPr>
            <w:tcW w:w="144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39"/>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z w:val="22"/>
                <w:szCs w:val="22"/>
              </w:rPr>
              <w:fldChar w:fldCharType="end"/>
            </w:r>
          </w:p>
        </w:tc>
        <w:tc>
          <w:tcPr>
            <w:tcW w:w="176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40"/>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z w:val="22"/>
                <w:szCs w:val="22"/>
              </w:rPr>
              <w:fldChar w:fldCharType="end"/>
            </w:r>
          </w:p>
        </w:tc>
      </w:tr>
      <w:tr w:rsidR="004112B7" w:rsidRPr="003E49AA" w:rsidTr="000D405B">
        <w:tc>
          <w:tcPr>
            <w:tcW w:w="2900" w:type="dxa"/>
            <w:shd w:val="clear" w:color="auto" w:fill="FFFFFF"/>
          </w:tcPr>
          <w:p w:rsidR="004112B7" w:rsidRPr="003E49AA" w:rsidRDefault="004112B7" w:rsidP="000D405B">
            <w:pPr>
              <w:spacing w:before="120"/>
              <w:ind w:left="90"/>
              <w:rPr>
                <w:rFonts w:ascii="Arial" w:hAnsi="Arial" w:cs="Arial"/>
                <w:sz w:val="22"/>
                <w:szCs w:val="22"/>
              </w:rPr>
            </w:pPr>
            <w:r w:rsidRPr="003E49AA">
              <w:rPr>
                <w:rFonts w:ascii="Arial" w:hAnsi="Arial" w:cs="Arial"/>
                <w:sz w:val="22"/>
                <w:szCs w:val="22"/>
              </w:rPr>
              <w:t>% Net Revenue spent on Research and Development</w:t>
            </w:r>
          </w:p>
        </w:tc>
        <w:tc>
          <w:tcPr>
            <w:tcW w:w="174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38"/>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z w:val="22"/>
                <w:szCs w:val="22"/>
              </w:rPr>
              <w:fldChar w:fldCharType="end"/>
            </w:r>
          </w:p>
        </w:tc>
        <w:tc>
          <w:tcPr>
            <w:tcW w:w="144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39"/>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z w:val="22"/>
                <w:szCs w:val="22"/>
              </w:rPr>
              <w:fldChar w:fldCharType="end"/>
            </w:r>
          </w:p>
        </w:tc>
        <w:tc>
          <w:tcPr>
            <w:tcW w:w="1760" w:type="dxa"/>
            <w:shd w:val="clear" w:color="auto" w:fill="FFFFFF"/>
          </w:tcPr>
          <w:p w:rsidR="004112B7" w:rsidRPr="003E49AA" w:rsidRDefault="004112B7" w:rsidP="000D405B">
            <w:pPr>
              <w:spacing w:before="120"/>
              <w:ind w:left="15"/>
              <w:rPr>
                <w:rFonts w:ascii="Arial" w:hAnsi="Arial" w:cs="Arial"/>
                <w:sz w:val="22"/>
                <w:szCs w:val="22"/>
              </w:rPr>
            </w:pPr>
            <w:r w:rsidRPr="003E49AA">
              <w:rPr>
                <w:rFonts w:ascii="Arial" w:hAnsi="Arial" w:cs="Arial"/>
                <w:sz w:val="22"/>
                <w:szCs w:val="22"/>
              </w:rPr>
              <w:fldChar w:fldCharType="begin">
                <w:ffData>
                  <w:name w:val="Text540"/>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z w:val="22"/>
                <w:szCs w:val="22"/>
              </w:rPr>
              <w:fldChar w:fldCharType="end"/>
            </w:r>
          </w:p>
        </w:tc>
      </w:tr>
    </w:tbl>
    <w:p w:rsidR="004112B7" w:rsidRPr="003E49AA" w:rsidRDefault="004112B7" w:rsidP="001202E3">
      <w:pPr>
        <w:rPr>
          <w:rFonts w:ascii="Arial" w:hAnsi="Arial" w:cs="Arial"/>
          <w:sz w:val="22"/>
          <w:szCs w:val="22"/>
        </w:rPr>
      </w:pPr>
    </w:p>
    <w:p w:rsidR="004112B7" w:rsidRPr="003E49AA" w:rsidRDefault="004112B7" w:rsidP="002119F0">
      <w:pPr>
        <w:numPr>
          <w:ilvl w:val="0"/>
          <w:numId w:val="71"/>
        </w:numPr>
        <w:tabs>
          <w:tab w:val="clear" w:pos="1440"/>
        </w:tabs>
        <w:ind w:left="2200" w:hanging="400"/>
        <w:jc w:val="both"/>
        <w:rPr>
          <w:rFonts w:ascii="Arial" w:hAnsi="Arial" w:cs="Arial"/>
          <w:sz w:val="22"/>
          <w:szCs w:val="22"/>
        </w:rPr>
      </w:pPr>
      <w:r w:rsidRPr="003E49AA">
        <w:rPr>
          <w:rFonts w:ascii="Arial" w:hAnsi="Arial" w:cs="Arial"/>
          <w:sz w:val="22"/>
          <w:szCs w:val="22"/>
        </w:rPr>
        <w:t xml:space="preserve">Are there any established user groups associated with your organization or proposed product? </w:t>
      </w:r>
      <w:bookmarkStart w:id="41" w:name="Text36"/>
      <w:r w:rsidRPr="003E49AA">
        <w:rPr>
          <w:rFonts w:ascii="Arial" w:hAnsi="Arial" w:cs="Arial"/>
          <w:sz w:val="22"/>
          <w:szCs w:val="22"/>
        </w:rPr>
        <w:fldChar w:fldCharType="begin">
          <w:ffData>
            <w:name w:val="Text36"/>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z w:val="22"/>
          <w:szCs w:val="22"/>
        </w:rPr>
        <w:fldChar w:fldCharType="end"/>
      </w:r>
      <w:bookmarkEnd w:id="41"/>
      <w:r w:rsidRPr="003E49AA">
        <w:rPr>
          <w:rFonts w:ascii="Arial" w:hAnsi="Arial" w:cs="Arial"/>
          <w:sz w:val="22"/>
          <w:szCs w:val="22"/>
        </w:rPr>
        <w:t xml:space="preserve">. Please describe your organization’s sponsorship of these user groups and how your organization works with these established user groups: </w:t>
      </w:r>
      <w:bookmarkStart w:id="42" w:name="Text44"/>
      <w:r w:rsidRPr="003E49AA">
        <w:rPr>
          <w:rFonts w:ascii="Arial" w:hAnsi="Arial" w:cs="Arial"/>
          <w:sz w:val="22"/>
          <w:szCs w:val="22"/>
        </w:rPr>
        <w:fldChar w:fldCharType="begin">
          <w:ffData>
            <w:name w:val="Text44"/>
            <w:enabled/>
            <w:calcOnExit w:val="0"/>
            <w:textInput/>
          </w:ffData>
        </w:fldChar>
      </w:r>
      <w:r w:rsidRPr="003E49AA">
        <w:rPr>
          <w:rFonts w:ascii="Arial" w:hAnsi="Arial" w:cs="Arial"/>
          <w:sz w:val="22"/>
          <w:szCs w:val="22"/>
        </w:rPr>
        <w:instrText xml:space="preserve"> FORMTEXT </w:instrText>
      </w:r>
      <w:r w:rsidRPr="003E49AA">
        <w:rPr>
          <w:rFonts w:ascii="Arial" w:hAnsi="Arial" w:cs="Arial"/>
          <w:sz w:val="22"/>
          <w:szCs w:val="22"/>
        </w:rPr>
      </w:r>
      <w:r w:rsidRPr="003E49AA">
        <w:rPr>
          <w:rFonts w:ascii="Arial" w:hAnsi="Arial" w:cs="Arial"/>
          <w:sz w:val="22"/>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z w:val="22"/>
          <w:szCs w:val="22"/>
        </w:rPr>
        <w:fldChar w:fldCharType="end"/>
      </w:r>
      <w:bookmarkEnd w:id="42"/>
      <w:r w:rsidRPr="003E49AA">
        <w:rPr>
          <w:rFonts w:ascii="Arial" w:hAnsi="Arial" w:cs="Arial"/>
          <w:sz w:val="22"/>
          <w:szCs w:val="22"/>
        </w:rPr>
        <w:t xml:space="preserve"> </w:t>
      </w:r>
    </w:p>
    <w:p w:rsidR="004112B7" w:rsidRPr="003E49AA" w:rsidRDefault="004112B7" w:rsidP="00D53C9A">
      <w:pPr>
        <w:ind w:left="2200" w:hanging="400"/>
        <w:jc w:val="both"/>
        <w:rPr>
          <w:rFonts w:ascii="Arial" w:hAnsi="Arial" w:cs="Arial"/>
          <w:sz w:val="22"/>
          <w:szCs w:val="22"/>
        </w:rPr>
      </w:pPr>
    </w:p>
    <w:p w:rsidR="004112B7" w:rsidRPr="003E49AA" w:rsidRDefault="004112B7" w:rsidP="002119F0">
      <w:pPr>
        <w:numPr>
          <w:ilvl w:val="0"/>
          <w:numId w:val="71"/>
        </w:numPr>
        <w:tabs>
          <w:tab w:val="clear" w:pos="1440"/>
        </w:tabs>
        <w:ind w:left="2200" w:hanging="400"/>
        <w:jc w:val="both"/>
        <w:rPr>
          <w:rFonts w:ascii="Arial" w:hAnsi="Arial" w:cs="Arial"/>
          <w:sz w:val="22"/>
          <w:szCs w:val="22"/>
        </w:rPr>
      </w:pPr>
      <w:r w:rsidRPr="003E49AA">
        <w:rPr>
          <w:rFonts w:ascii="Arial" w:hAnsi="Arial" w:cs="Arial"/>
          <w:sz w:val="22"/>
          <w:szCs w:val="22"/>
        </w:rPr>
        <w:t>Provide a complete disclosure if Offeror, its subsidiaries, parent, other corporate affiliates, or subcontractors have defaulted in its performance on a contract during the past five years which has led the other party to terminate the contract. If so, identify the parties involved and the circumstances of the default or termination.</w:t>
      </w:r>
    </w:p>
    <w:p w:rsidR="004112B7" w:rsidRPr="003E49AA" w:rsidRDefault="004112B7" w:rsidP="00D53C9A">
      <w:pPr>
        <w:ind w:left="2200" w:hanging="400"/>
        <w:jc w:val="both"/>
        <w:rPr>
          <w:rFonts w:ascii="Arial" w:hAnsi="Arial" w:cs="Arial"/>
          <w:sz w:val="22"/>
          <w:szCs w:val="22"/>
        </w:rPr>
      </w:pPr>
    </w:p>
    <w:p w:rsidR="004112B7" w:rsidRPr="003E49AA" w:rsidRDefault="004112B7" w:rsidP="002119F0">
      <w:pPr>
        <w:numPr>
          <w:ilvl w:val="0"/>
          <w:numId w:val="71"/>
        </w:numPr>
        <w:tabs>
          <w:tab w:val="clear" w:pos="1440"/>
        </w:tabs>
        <w:ind w:left="2200" w:hanging="400"/>
        <w:jc w:val="both"/>
        <w:rPr>
          <w:rFonts w:ascii="Arial" w:hAnsi="Arial" w:cs="Arial"/>
          <w:sz w:val="22"/>
          <w:szCs w:val="22"/>
        </w:rPr>
      </w:pPr>
      <w:r w:rsidRPr="003E49AA">
        <w:rPr>
          <w:rFonts w:ascii="Arial" w:hAnsi="Arial" w:cs="Arial"/>
          <w:sz w:val="22"/>
          <w:szCs w:val="22"/>
        </w:rPr>
        <w:t>A list of any lawsuits filed against the Offeror, its subsidiaries, parent, other corporate affiliates, or subcontractors in the past five years and the outcome of those lawsuits. Identify the parties involved and circumstances. Also, describe any civil or criminal litigation or investigation pending.</w:t>
      </w:r>
    </w:p>
    <w:p w:rsidR="004112B7" w:rsidRPr="003E49AA" w:rsidRDefault="004112B7" w:rsidP="004D70A9">
      <w:pPr>
        <w:rPr>
          <w:rFonts w:ascii="Arial" w:hAnsi="Arial" w:cs="Arial"/>
          <w:sz w:val="22"/>
          <w:szCs w:val="22"/>
        </w:rPr>
      </w:pPr>
    </w:p>
    <w:p w:rsidR="004112B7" w:rsidRPr="003E49AA" w:rsidRDefault="004112B7" w:rsidP="004D70A9">
      <w:pPr>
        <w:ind w:firstLine="720"/>
        <w:rPr>
          <w:rFonts w:ascii="Arial" w:hAnsi="Arial" w:cs="Arial"/>
          <w:b/>
          <w:sz w:val="22"/>
          <w:szCs w:val="22"/>
        </w:rPr>
      </w:pPr>
      <w:r w:rsidRPr="003E49AA">
        <w:rPr>
          <w:rFonts w:ascii="Arial" w:hAnsi="Arial" w:cs="Arial"/>
          <w:b/>
          <w:sz w:val="22"/>
          <w:szCs w:val="22"/>
        </w:rPr>
        <w:t>3.</w:t>
      </w:r>
      <w:r w:rsidRPr="003E49AA">
        <w:rPr>
          <w:rFonts w:ascii="Arial" w:hAnsi="Arial" w:cs="Arial"/>
          <w:b/>
          <w:sz w:val="22"/>
          <w:szCs w:val="22"/>
        </w:rPr>
        <w:tab/>
      </w:r>
      <w:r w:rsidRPr="003E49AA">
        <w:rPr>
          <w:rFonts w:ascii="Arial" w:hAnsi="Arial" w:cs="Arial"/>
          <w:b/>
          <w:sz w:val="22"/>
          <w:szCs w:val="22"/>
          <w:u w:val="single"/>
        </w:rPr>
        <w:t>FINANCIAL STABILITY/OFFEROR FINANCIAL INFORMATION</w:t>
      </w:r>
    </w:p>
    <w:p w:rsidR="004112B7" w:rsidRPr="003E49AA" w:rsidRDefault="004112B7" w:rsidP="004D70A9">
      <w:pPr>
        <w:ind w:firstLine="720"/>
        <w:rPr>
          <w:rFonts w:ascii="Arial" w:hAnsi="Arial" w:cs="Arial"/>
          <w:sz w:val="22"/>
          <w:szCs w:val="22"/>
        </w:rPr>
      </w:pPr>
    </w:p>
    <w:p w:rsidR="004112B7" w:rsidRDefault="004112B7" w:rsidP="004D70A9">
      <w:pPr>
        <w:ind w:left="1440"/>
        <w:rPr>
          <w:rFonts w:ascii="Arial" w:hAnsi="Arial" w:cs="Arial"/>
          <w:sz w:val="22"/>
          <w:szCs w:val="22"/>
        </w:rPr>
      </w:pPr>
      <w:r w:rsidRPr="003E49AA">
        <w:rPr>
          <w:rFonts w:ascii="Arial" w:hAnsi="Arial" w:cs="Arial"/>
          <w:sz w:val="22"/>
          <w:szCs w:val="22"/>
        </w:rPr>
        <w:t xml:space="preserve">Offeror shall submit copies of the most recent years independently audited financial statements, as well as those for the preceding three years, if they exist. The submission shall include the audit opinion, balance sheet, income statement, retained earnings, cash flows, and notes to the financial statements. If independently audited financial statements </w:t>
      </w: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3</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Default="004112B7" w:rsidP="00A076FF">
      <w:pPr>
        <w:rPr>
          <w:rFonts w:ascii="Arial" w:hAnsi="Arial" w:cs="Arial"/>
          <w:sz w:val="22"/>
          <w:szCs w:val="22"/>
        </w:rPr>
      </w:pPr>
    </w:p>
    <w:p w:rsidR="004112B7" w:rsidRPr="003E49AA" w:rsidRDefault="004112B7" w:rsidP="004D70A9">
      <w:pPr>
        <w:ind w:left="1440"/>
        <w:rPr>
          <w:rFonts w:ascii="Arial" w:hAnsi="Arial" w:cs="Arial"/>
          <w:sz w:val="22"/>
          <w:szCs w:val="22"/>
        </w:rPr>
      </w:pPr>
      <w:r w:rsidRPr="003E49AA">
        <w:rPr>
          <w:rFonts w:ascii="Arial" w:hAnsi="Arial" w:cs="Arial"/>
          <w:sz w:val="22"/>
          <w:szCs w:val="22"/>
        </w:rPr>
        <w:t xml:space="preserve">do not exist for the Offeror, the Offeror shall state the reason and, instead, submit sufficient information such as the latest Dun and Bradstreet report to enable the Evaluation Committee to determine the financial stability of the Offeror. </w:t>
      </w:r>
      <w:r>
        <w:rPr>
          <w:rFonts w:ascii="Arial" w:hAnsi="Arial" w:cs="Arial"/>
          <w:sz w:val="22"/>
          <w:szCs w:val="22"/>
        </w:rPr>
        <w:t xml:space="preserve">SCVHHS IS </w:t>
      </w:r>
      <w:r w:rsidRPr="003E49AA">
        <w:rPr>
          <w:rFonts w:ascii="Arial" w:hAnsi="Arial" w:cs="Arial"/>
          <w:sz w:val="22"/>
          <w:szCs w:val="22"/>
        </w:rPr>
        <w:t>may request and the Offeror shall supply any additional financial information requested in a timely manner.</w:t>
      </w:r>
    </w:p>
    <w:p w:rsidR="004112B7" w:rsidRPr="003E49AA" w:rsidRDefault="004112B7" w:rsidP="004D70A9">
      <w:pPr>
        <w:rPr>
          <w:rFonts w:ascii="Arial" w:hAnsi="Arial" w:cs="Arial"/>
          <w:sz w:val="22"/>
          <w:szCs w:val="22"/>
        </w:rPr>
      </w:pPr>
    </w:p>
    <w:p w:rsidR="004112B7" w:rsidRPr="003E49AA" w:rsidRDefault="004112B7" w:rsidP="004D70A9">
      <w:pPr>
        <w:ind w:firstLine="720"/>
        <w:rPr>
          <w:rFonts w:ascii="Arial" w:hAnsi="Arial" w:cs="Arial"/>
          <w:b/>
          <w:sz w:val="22"/>
          <w:szCs w:val="22"/>
        </w:rPr>
      </w:pPr>
      <w:r w:rsidRPr="003E49AA">
        <w:rPr>
          <w:rFonts w:ascii="Arial" w:hAnsi="Arial" w:cs="Arial"/>
          <w:b/>
          <w:sz w:val="22"/>
          <w:szCs w:val="22"/>
        </w:rPr>
        <w:t>4.</w:t>
      </w:r>
      <w:r w:rsidRPr="003E49AA">
        <w:rPr>
          <w:rFonts w:ascii="Arial" w:hAnsi="Arial" w:cs="Arial"/>
          <w:b/>
          <w:sz w:val="22"/>
          <w:szCs w:val="22"/>
        </w:rPr>
        <w:tab/>
      </w:r>
      <w:r w:rsidRPr="003E49AA">
        <w:rPr>
          <w:rFonts w:ascii="Arial" w:hAnsi="Arial" w:cs="Arial"/>
          <w:b/>
          <w:sz w:val="22"/>
          <w:szCs w:val="22"/>
          <w:u w:val="single"/>
        </w:rPr>
        <w:t>PAST PERFORMANCE (REFERENCES)</w:t>
      </w:r>
    </w:p>
    <w:p w:rsidR="004112B7" w:rsidRPr="003E49AA" w:rsidRDefault="004112B7" w:rsidP="004D70A9">
      <w:pPr>
        <w:rPr>
          <w:rFonts w:ascii="Arial" w:hAnsi="Arial" w:cs="Arial"/>
          <w:sz w:val="22"/>
          <w:szCs w:val="22"/>
        </w:rPr>
      </w:pPr>
    </w:p>
    <w:p w:rsidR="004112B7" w:rsidRPr="003E49AA" w:rsidRDefault="004112B7" w:rsidP="00B01579">
      <w:pPr>
        <w:ind w:left="1400"/>
        <w:rPr>
          <w:rFonts w:ascii="Arial" w:hAnsi="Arial" w:cs="Arial"/>
        </w:rPr>
      </w:pPr>
      <w:r w:rsidRPr="003E49AA">
        <w:rPr>
          <w:rFonts w:ascii="Arial" w:hAnsi="Arial" w:cs="Arial"/>
        </w:rPr>
        <w:t>Please provide the following information for three references. It is important that you include references that are similar to SCVMC in terms of size, clinical services, scope of applications and technology environment. If possible, provide at least one reference site from the state of California. SCVMC will not contact any references without your permission.</w:t>
      </w:r>
    </w:p>
    <w:p w:rsidR="004112B7" w:rsidRPr="003E49AA" w:rsidRDefault="004112B7" w:rsidP="00B01579">
      <w:pPr>
        <w:ind w:left="1400"/>
        <w:rPr>
          <w:rFonts w:ascii="Arial" w:hAnsi="Arial" w:cs="Arial"/>
        </w:rPr>
      </w:pPr>
    </w:p>
    <w:p w:rsidR="004112B7" w:rsidRPr="003E49AA" w:rsidRDefault="004112B7" w:rsidP="00B01579">
      <w:pPr>
        <w:ind w:left="1400"/>
        <w:rPr>
          <w:rFonts w:ascii="Arial" w:hAnsi="Arial" w:cs="Arial"/>
          <w:sz w:val="22"/>
          <w:szCs w:val="22"/>
        </w:rPr>
      </w:pPr>
      <w:r w:rsidRPr="003E49AA">
        <w:rPr>
          <w:rFonts w:ascii="Arial" w:hAnsi="Arial" w:cs="Arial"/>
          <w:b/>
          <w:bCs/>
          <w:sz w:val="22"/>
          <w:szCs w:val="22"/>
        </w:rPr>
        <w:t>Reference #1</w:t>
      </w:r>
      <w:r w:rsidRPr="003E49AA">
        <w:rPr>
          <w:rFonts w:ascii="Arial" w:hAnsi="Arial" w:cs="Arial"/>
          <w:sz w:val="22"/>
          <w:szCs w:val="22"/>
        </w:rPr>
        <w:t>:</w:t>
      </w:r>
    </w:p>
    <w:p w:rsidR="004112B7" w:rsidRPr="003E49AA" w:rsidRDefault="004112B7" w:rsidP="002119F0">
      <w:pPr>
        <w:numPr>
          <w:ilvl w:val="1"/>
          <w:numId w:val="72"/>
        </w:numPr>
        <w:tabs>
          <w:tab w:val="clear" w:pos="1368"/>
        </w:tabs>
        <w:spacing w:after="120" w:line="240" w:lineRule="exact"/>
        <w:ind w:left="1700" w:firstLine="0"/>
        <w:jc w:val="both"/>
        <w:rPr>
          <w:rFonts w:ascii="Arial" w:hAnsi="Arial" w:cs="Arial"/>
        </w:rPr>
      </w:pPr>
      <w:r w:rsidRPr="003E49AA">
        <w:rPr>
          <w:rFonts w:ascii="Arial" w:hAnsi="Arial" w:cs="Arial"/>
        </w:rPr>
        <w:t xml:space="preserve">Organization Name: </w:t>
      </w:r>
      <w:bookmarkStart w:id="43" w:name="Text45"/>
      <w:r w:rsidRPr="003E49AA">
        <w:rPr>
          <w:rFonts w:ascii="Arial" w:hAnsi="Arial" w:cs="Arial"/>
        </w:rPr>
        <w:fldChar w:fldCharType="begin">
          <w:ffData>
            <w:name w:val="Text45"/>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43"/>
    </w:p>
    <w:p w:rsidR="004112B7" w:rsidRPr="003E49AA" w:rsidRDefault="004112B7" w:rsidP="002119F0">
      <w:pPr>
        <w:numPr>
          <w:ilvl w:val="1"/>
          <w:numId w:val="72"/>
        </w:numPr>
        <w:tabs>
          <w:tab w:val="clear" w:pos="1368"/>
        </w:tabs>
        <w:spacing w:after="120" w:line="240" w:lineRule="exact"/>
        <w:ind w:left="1700" w:firstLine="0"/>
        <w:jc w:val="both"/>
        <w:rPr>
          <w:rFonts w:ascii="Arial" w:hAnsi="Arial" w:cs="Arial"/>
        </w:rPr>
      </w:pPr>
      <w:r w:rsidRPr="003E49AA">
        <w:rPr>
          <w:rFonts w:ascii="Arial" w:hAnsi="Arial" w:cs="Arial"/>
        </w:rPr>
        <w:t xml:space="preserve">Organization Address: </w:t>
      </w:r>
      <w:bookmarkStart w:id="44" w:name="Text46"/>
      <w:r w:rsidRPr="003E49AA">
        <w:rPr>
          <w:rFonts w:ascii="Arial" w:hAnsi="Arial" w:cs="Arial"/>
        </w:rPr>
        <w:fldChar w:fldCharType="begin">
          <w:ffData>
            <w:name w:val="Text4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44"/>
    </w:p>
    <w:p w:rsidR="004112B7" w:rsidRPr="003E49AA" w:rsidRDefault="004112B7" w:rsidP="002119F0">
      <w:pPr>
        <w:numPr>
          <w:ilvl w:val="1"/>
          <w:numId w:val="72"/>
        </w:numPr>
        <w:tabs>
          <w:tab w:val="clear" w:pos="1368"/>
        </w:tabs>
        <w:spacing w:after="120" w:line="240" w:lineRule="exact"/>
        <w:ind w:left="1700" w:firstLine="0"/>
        <w:jc w:val="both"/>
        <w:rPr>
          <w:rFonts w:ascii="Arial" w:hAnsi="Arial" w:cs="Arial"/>
        </w:rPr>
      </w:pPr>
      <w:r w:rsidRPr="003E49AA">
        <w:rPr>
          <w:rFonts w:ascii="Arial" w:hAnsi="Arial" w:cs="Arial"/>
        </w:rPr>
        <w:t xml:space="preserve">Size and Type of Facility: </w:t>
      </w:r>
      <w:bookmarkStart w:id="45" w:name="Text47"/>
      <w:r w:rsidRPr="003E49AA">
        <w:rPr>
          <w:rFonts w:ascii="Arial" w:hAnsi="Arial" w:cs="Arial"/>
        </w:rPr>
        <w:fldChar w:fldCharType="begin">
          <w:ffData>
            <w:name w:val="Text47"/>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45"/>
    </w:p>
    <w:p w:rsidR="004112B7" w:rsidRPr="003E49AA" w:rsidRDefault="004112B7" w:rsidP="002119F0">
      <w:pPr>
        <w:numPr>
          <w:ilvl w:val="1"/>
          <w:numId w:val="72"/>
        </w:numPr>
        <w:tabs>
          <w:tab w:val="clear" w:pos="1368"/>
        </w:tabs>
        <w:spacing w:after="120" w:line="240" w:lineRule="exact"/>
        <w:ind w:left="1400" w:firstLine="300"/>
        <w:jc w:val="both"/>
        <w:rPr>
          <w:rFonts w:ascii="Arial" w:hAnsi="Arial" w:cs="Arial"/>
        </w:rPr>
      </w:pPr>
      <w:r w:rsidRPr="003E49AA">
        <w:rPr>
          <w:rFonts w:ascii="Arial" w:hAnsi="Arial" w:cs="Arial"/>
        </w:rPr>
        <w:t xml:space="preserve">Name and Release Version of Application(s) Installed: </w:t>
      </w:r>
      <w:bookmarkStart w:id="46" w:name="Text48"/>
      <w:r w:rsidRPr="003E49AA">
        <w:rPr>
          <w:rFonts w:ascii="Arial" w:hAnsi="Arial" w:cs="Arial"/>
        </w:rPr>
        <w:fldChar w:fldCharType="begin">
          <w:ffData>
            <w:name w:val="Text48"/>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46"/>
    </w:p>
    <w:p w:rsidR="004112B7" w:rsidRPr="003E49AA" w:rsidRDefault="004112B7" w:rsidP="002119F0">
      <w:pPr>
        <w:numPr>
          <w:ilvl w:val="1"/>
          <w:numId w:val="72"/>
        </w:numPr>
        <w:tabs>
          <w:tab w:val="clear" w:pos="1368"/>
        </w:tabs>
        <w:spacing w:after="120" w:line="240" w:lineRule="exact"/>
        <w:ind w:left="1400" w:firstLine="300"/>
        <w:jc w:val="both"/>
        <w:rPr>
          <w:rFonts w:ascii="Arial" w:hAnsi="Arial" w:cs="Arial"/>
        </w:rPr>
      </w:pPr>
      <w:r w:rsidRPr="003E49AA">
        <w:rPr>
          <w:rFonts w:ascii="Arial" w:hAnsi="Arial" w:cs="Arial"/>
        </w:rPr>
        <w:t xml:space="preserve">Application(s) Live-dates: </w:t>
      </w:r>
      <w:bookmarkStart w:id="47" w:name="Text49"/>
      <w:r w:rsidRPr="003E49AA">
        <w:rPr>
          <w:rFonts w:ascii="Arial" w:hAnsi="Arial" w:cs="Arial"/>
        </w:rPr>
        <w:fldChar w:fldCharType="begin">
          <w:ffData>
            <w:name w:val="Text49"/>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47"/>
    </w:p>
    <w:p w:rsidR="004112B7" w:rsidRPr="003E49AA" w:rsidRDefault="004112B7" w:rsidP="002119F0">
      <w:pPr>
        <w:numPr>
          <w:ilvl w:val="1"/>
          <w:numId w:val="72"/>
        </w:numPr>
        <w:tabs>
          <w:tab w:val="clear" w:pos="1368"/>
        </w:tabs>
        <w:spacing w:after="120" w:line="240" w:lineRule="exact"/>
        <w:ind w:left="1400" w:firstLine="300"/>
        <w:jc w:val="both"/>
        <w:rPr>
          <w:rFonts w:ascii="Arial" w:hAnsi="Arial" w:cs="Arial"/>
        </w:rPr>
      </w:pPr>
      <w:r w:rsidRPr="003E49AA">
        <w:rPr>
          <w:rFonts w:ascii="Arial" w:hAnsi="Arial" w:cs="Arial"/>
        </w:rPr>
        <w:t xml:space="preserve">Nature of Relationship between Vendor and Reference Site (i.e., partner, beta site): </w:t>
      </w:r>
      <w:bookmarkStart w:id="48" w:name="Text51"/>
      <w:r w:rsidRPr="003E49AA">
        <w:rPr>
          <w:rFonts w:ascii="Arial" w:hAnsi="Arial" w:cs="Arial"/>
        </w:rPr>
        <w:fldChar w:fldCharType="begin">
          <w:ffData>
            <w:name w:val="Text51"/>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48"/>
    </w:p>
    <w:p w:rsidR="004112B7" w:rsidRPr="003E49AA" w:rsidRDefault="004112B7" w:rsidP="002119F0">
      <w:pPr>
        <w:numPr>
          <w:ilvl w:val="1"/>
          <w:numId w:val="72"/>
        </w:numPr>
        <w:tabs>
          <w:tab w:val="clear" w:pos="1368"/>
        </w:tabs>
        <w:spacing w:after="120" w:line="240" w:lineRule="exact"/>
        <w:ind w:left="2200" w:hanging="500"/>
        <w:jc w:val="both"/>
        <w:rPr>
          <w:rFonts w:ascii="Arial" w:hAnsi="Arial" w:cs="Arial"/>
        </w:rPr>
      </w:pPr>
      <w:r w:rsidRPr="003E49AA">
        <w:rPr>
          <w:rFonts w:ascii="Arial" w:hAnsi="Arial" w:cs="Arial"/>
        </w:rPr>
        <w:t>Individual with sufficient knowledge and experience to speak on the implementation process, product functionality, vendor support, and documentation and training.</w:t>
      </w:r>
    </w:p>
    <w:p w:rsidR="004112B7" w:rsidRPr="003E49AA" w:rsidRDefault="004112B7" w:rsidP="002119F0">
      <w:pPr>
        <w:numPr>
          <w:ilvl w:val="3"/>
          <w:numId w:val="75"/>
        </w:numPr>
        <w:tabs>
          <w:tab w:val="clear" w:pos="2880"/>
          <w:tab w:val="num" w:pos="2552"/>
        </w:tabs>
        <w:spacing w:after="120" w:line="240" w:lineRule="exact"/>
        <w:ind w:left="1400" w:firstLine="800"/>
        <w:jc w:val="both"/>
        <w:rPr>
          <w:rFonts w:ascii="Arial" w:hAnsi="Arial" w:cs="Arial"/>
        </w:rPr>
      </w:pPr>
      <w:r w:rsidRPr="003E49AA">
        <w:rPr>
          <w:rFonts w:ascii="Arial" w:hAnsi="Arial" w:cs="Arial"/>
        </w:rPr>
        <w:t xml:space="preserve">Name: </w:t>
      </w:r>
      <w:bookmarkStart w:id="49" w:name="Text52"/>
      <w:r w:rsidRPr="003E49AA">
        <w:rPr>
          <w:rFonts w:ascii="Arial" w:hAnsi="Arial" w:cs="Arial"/>
        </w:rPr>
        <w:fldChar w:fldCharType="begin">
          <w:ffData>
            <w:name w:val="Text52"/>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49"/>
    </w:p>
    <w:p w:rsidR="004112B7" w:rsidRPr="003E49AA" w:rsidRDefault="004112B7" w:rsidP="002119F0">
      <w:pPr>
        <w:numPr>
          <w:ilvl w:val="3"/>
          <w:numId w:val="75"/>
        </w:numPr>
        <w:tabs>
          <w:tab w:val="clear" w:pos="2880"/>
          <w:tab w:val="num" w:pos="2552"/>
        </w:tabs>
        <w:spacing w:after="120" w:line="240" w:lineRule="exact"/>
        <w:ind w:left="1400" w:firstLine="800"/>
        <w:jc w:val="both"/>
        <w:rPr>
          <w:rFonts w:ascii="Arial" w:hAnsi="Arial" w:cs="Arial"/>
        </w:rPr>
      </w:pPr>
      <w:r w:rsidRPr="003E49AA">
        <w:rPr>
          <w:rFonts w:ascii="Arial" w:hAnsi="Arial" w:cs="Arial"/>
        </w:rPr>
        <w:t xml:space="preserve">Title: </w:t>
      </w:r>
      <w:bookmarkStart w:id="50" w:name="Text53"/>
      <w:r w:rsidRPr="003E49AA">
        <w:rPr>
          <w:rFonts w:ascii="Arial" w:hAnsi="Arial" w:cs="Arial"/>
        </w:rPr>
        <w:fldChar w:fldCharType="begin">
          <w:ffData>
            <w:name w:val="Text53"/>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50"/>
    </w:p>
    <w:p w:rsidR="004112B7" w:rsidRPr="003E49AA" w:rsidRDefault="004112B7" w:rsidP="002119F0">
      <w:pPr>
        <w:numPr>
          <w:ilvl w:val="3"/>
          <w:numId w:val="75"/>
        </w:numPr>
        <w:tabs>
          <w:tab w:val="clear" w:pos="2880"/>
          <w:tab w:val="num" w:pos="2552"/>
        </w:tabs>
        <w:spacing w:after="120" w:line="240" w:lineRule="exact"/>
        <w:ind w:left="1400" w:firstLine="800"/>
        <w:jc w:val="both"/>
        <w:rPr>
          <w:rFonts w:ascii="Arial" w:hAnsi="Arial" w:cs="Arial"/>
        </w:rPr>
      </w:pPr>
      <w:r w:rsidRPr="003E49AA">
        <w:rPr>
          <w:rFonts w:ascii="Arial" w:hAnsi="Arial" w:cs="Arial"/>
        </w:rPr>
        <w:t xml:space="preserve">Phone number: </w:t>
      </w:r>
      <w:bookmarkStart w:id="51" w:name="Text54"/>
      <w:r w:rsidRPr="003E49AA">
        <w:rPr>
          <w:rFonts w:ascii="Arial" w:hAnsi="Arial" w:cs="Arial"/>
        </w:rPr>
        <w:fldChar w:fldCharType="begin">
          <w:ffData>
            <w:name w:val="Text5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51"/>
    </w:p>
    <w:p w:rsidR="004112B7" w:rsidRPr="003E49AA" w:rsidRDefault="004112B7" w:rsidP="00B01579">
      <w:pPr>
        <w:ind w:left="1400" w:firstLine="100"/>
        <w:rPr>
          <w:rFonts w:ascii="Arial" w:hAnsi="Arial" w:cs="Arial"/>
          <w:b/>
          <w:bCs/>
          <w:sz w:val="22"/>
          <w:szCs w:val="22"/>
        </w:rPr>
      </w:pPr>
      <w:r w:rsidRPr="003E49AA">
        <w:rPr>
          <w:rFonts w:ascii="Arial" w:hAnsi="Arial" w:cs="Arial"/>
          <w:b/>
          <w:bCs/>
          <w:sz w:val="22"/>
          <w:szCs w:val="22"/>
        </w:rPr>
        <w:t xml:space="preserve">Reference #2: </w:t>
      </w:r>
    </w:p>
    <w:p w:rsidR="004112B7" w:rsidRPr="003E49AA" w:rsidRDefault="004112B7" w:rsidP="002119F0">
      <w:pPr>
        <w:numPr>
          <w:ilvl w:val="1"/>
          <w:numId w:val="73"/>
        </w:numPr>
        <w:tabs>
          <w:tab w:val="clear" w:pos="1368"/>
          <w:tab w:val="num" w:pos="1500"/>
        </w:tabs>
        <w:spacing w:after="120" w:line="240" w:lineRule="exact"/>
        <w:ind w:left="1400" w:firstLine="300"/>
        <w:jc w:val="both"/>
        <w:rPr>
          <w:rFonts w:ascii="Arial" w:hAnsi="Arial" w:cs="Arial"/>
        </w:rPr>
      </w:pPr>
      <w:r w:rsidRPr="003E49AA">
        <w:rPr>
          <w:rFonts w:ascii="Arial" w:hAnsi="Arial" w:cs="Arial"/>
        </w:rPr>
        <w:t xml:space="preserve">Organization Name: </w:t>
      </w:r>
      <w:r w:rsidRPr="003E49AA">
        <w:rPr>
          <w:rFonts w:ascii="Arial" w:hAnsi="Arial" w:cs="Arial"/>
        </w:rPr>
        <w:fldChar w:fldCharType="begin">
          <w:ffData>
            <w:name w:val="Text45"/>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3"/>
        </w:numPr>
        <w:tabs>
          <w:tab w:val="clear" w:pos="1368"/>
          <w:tab w:val="num" w:pos="1500"/>
        </w:tabs>
        <w:spacing w:after="120" w:line="240" w:lineRule="exact"/>
        <w:ind w:left="1400" w:firstLine="300"/>
        <w:jc w:val="both"/>
        <w:rPr>
          <w:rFonts w:ascii="Arial" w:hAnsi="Arial" w:cs="Arial"/>
        </w:rPr>
      </w:pPr>
      <w:r w:rsidRPr="003E49AA">
        <w:rPr>
          <w:rFonts w:ascii="Arial" w:hAnsi="Arial" w:cs="Arial"/>
        </w:rPr>
        <w:t xml:space="preserve">Organization Address: </w:t>
      </w:r>
      <w:r w:rsidRPr="003E49AA">
        <w:rPr>
          <w:rFonts w:ascii="Arial" w:hAnsi="Arial" w:cs="Arial"/>
        </w:rPr>
        <w:fldChar w:fldCharType="begin">
          <w:ffData>
            <w:name w:val="Text4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3"/>
        </w:numPr>
        <w:tabs>
          <w:tab w:val="clear" w:pos="1368"/>
          <w:tab w:val="num" w:pos="1500"/>
        </w:tabs>
        <w:spacing w:after="120" w:line="240" w:lineRule="exact"/>
        <w:ind w:left="1400" w:firstLine="300"/>
        <w:jc w:val="both"/>
        <w:rPr>
          <w:rFonts w:ascii="Arial" w:hAnsi="Arial" w:cs="Arial"/>
        </w:rPr>
      </w:pPr>
      <w:r w:rsidRPr="003E49AA">
        <w:rPr>
          <w:rFonts w:ascii="Arial" w:hAnsi="Arial" w:cs="Arial"/>
        </w:rPr>
        <w:t xml:space="preserve">Size and Type of Facility: </w:t>
      </w:r>
      <w:r w:rsidRPr="003E49AA">
        <w:rPr>
          <w:rFonts w:ascii="Arial" w:hAnsi="Arial" w:cs="Arial"/>
        </w:rPr>
        <w:fldChar w:fldCharType="begin">
          <w:ffData>
            <w:name w:val="Text47"/>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3"/>
        </w:numPr>
        <w:tabs>
          <w:tab w:val="clear" w:pos="1368"/>
          <w:tab w:val="num" w:pos="1500"/>
        </w:tabs>
        <w:spacing w:after="120" w:line="240" w:lineRule="exact"/>
        <w:ind w:left="1400" w:firstLine="300"/>
        <w:jc w:val="both"/>
        <w:rPr>
          <w:rFonts w:ascii="Arial" w:hAnsi="Arial" w:cs="Arial"/>
        </w:rPr>
      </w:pPr>
      <w:r w:rsidRPr="003E49AA">
        <w:rPr>
          <w:rFonts w:ascii="Arial" w:hAnsi="Arial" w:cs="Arial"/>
        </w:rPr>
        <w:t xml:space="preserve">Name and Release Version of Application(s) Installed: </w:t>
      </w:r>
      <w:r w:rsidRPr="003E49AA">
        <w:rPr>
          <w:rFonts w:ascii="Arial" w:hAnsi="Arial" w:cs="Arial"/>
        </w:rPr>
        <w:fldChar w:fldCharType="begin">
          <w:ffData>
            <w:name w:val="Text48"/>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3"/>
        </w:numPr>
        <w:tabs>
          <w:tab w:val="clear" w:pos="1368"/>
          <w:tab w:val="num" w:pos="1500"/>
        </w:tabs>
        <w:spacing w:after="120" w:line="240" w:lineRule="exact"/>
        <w:ind w:left="1400" w:firstLine="300"/>
        <w:jc w:val="both"/>
        <w:rPr>
          <w:rFonts w:ascii="Arial" w:hAnsi="Arial" w:cs="Arial"/>
        </w:rPr>
      </w:pPr>
      <w:r w:rsidRPr="003E49AA">
        <w:rPr>
          <w:rFonts w:ascii="Arial" w:hAnsi="Arial" w:cs="Arial"/>
        </w:rPr>
        <w:t xml:space="preserve">Application(s) Live-dates: </w:t>
      </w:r>
      <w:r w:rsidRPr="003E49AA">
        <w:rPr>
          <w:rFonts w:ascii="Arial" w:hAnsi="Arial" w:cs="Arial"/>
        </w:rPr>
        <w:fldChar w:fldCharType="begin">
          <w:ffData>
            <w:name w:val="Text49"/>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3"/>
        </w:numPr>
        <w:tabs>
          <w:tab w:val="clear" w:pos="1368"/>
          <w:tab w:val="num" w:pos="1500"/>
        </w:tabs>
        <w:spacing w:after="120" w:line="240" w:lineRule="exact"/>
        <w:ind w:left="1400" w:firstLine="300"/>
        <w:jc w:val="both"/>
        <w:rPr>
          <w:rFonts w:ascii="Arial" w:hAnsi="Arial" w:cs="Arial"/>
        </w:rPr>
      </w:pPr>
      <w:r w:rsidRPr="003E49AA">
        <w:rPr>
          <w:rFonts w:ascii="Arial" w:hAnsi="Arial" w:cs="Arial"/>
        </w:rPr>
        <w:t xml:space="preserve">Nature of Relationship between Vendor and Reference Site (i.e., partner, beta site): </w:t>
      </w:r>
      <w:r w:rsidRPr="003E49AA">
        <w:rPr>
          <w:rFonts w:ascii="Arial" w:hAnsi="Arial" w:cs="Arial"/>
        </w:rPr>
        <w:fldChar w:fldCharType="begin">
          <w:ffData>
            <w:name w:val="Text51"/>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3"/>
        </w:numPr>
        <w:tabs>
          <w:tab w:val="clear" w:pos="1368"/>
        </w:tabs>
        <w:spacing w:after="120" w:line="240" w:lineRule="exact"/>
        <w:ind w:left="2200" w:hanging="500"/>
        <w:jc w:val="both"/>
        <w:rPr>
          <w:rFonts w:ascii="Arial" w:hAnsi="Arial" w:cs="Arial"/>
        </w:rPr>
      </w:pPr>
      <w:r w:rsidRPr="003E49AA">
        <w:rPr>
          <w:rFonts w:ascii="Arial" w:hAnsi="Arial" w:cs="Arial"/>
        </w:rPr>
        <w:t>Individual with sufficient knowledge and experience to speak on the implementation process, product functionality, vendor support, and documentation and training.</w:t>
      </w:r>
    </w:p>
    <w:p w:rsidR="004112B7" w:rsidRPr="003E49AA" w:rsidRDefault="004112B7" w:rsidP="002119F0">
      <w:pPr>
        <w:numPr>
          <w:ilvl w:val="3"/>
          <w:numId w:val="75"/>
        </w:numPr>
        <w:tabs>
          <w:tab w:val="clear" w:pos="2880"/>
          <w:tab w:val="num" w:pos="2552"/>
        </w:tabs>
        <w:spacing w:after="120" w:line="240" w:lineRule="exact"/>
        <w:ind w:left="1400" w:firstLine="800"/>
        <w:jc w:val="both"/>
        <w:rPr>
          <w:rFonts w:ascii="Arial" w:hAnsi="Arial" w:cs="Arial"/>
        </w:rPr>
      </w:pPr>
      <w:r w:rsidRPr="003E49AA">
        <w:rPr>
          <w:rFonts w:ascii="Arial" w:hAnsi="Arial" w:cs="Arial"/>
        </w:rPr>
        <w:t xml:space="preserve">Name: </w:t>
      </w:r>
      <w:r w:rsidRPr="003E49AA">
        <w:rPr>
          <w:rFonts w:ascii="Arial" w:hAnsi="Arial" w:cs="Arial"/>
        </w:rPr>
        <w:fldChar w:fldCharType="begin">
          <w:ffData>
            <w:name w:val="Text52"/>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3"/>
          <w:numId w:val="75"/>
        </w:numPr>
        <w:tabs>
          <w:tab w:val="clear" w:pos="2880"/>
          <w:tab w:val="num" w:pos="2552"/>
        </w:tabs>
        <w:spacing w:after="120" w:line="240" w:lineRule="exact"/>
        <w:ind w:left="1400" w:firstLine="800"/>
        <w:jc w:val="both"/>
        <w:rPr>
          <w:rFonts w:ascii="Arial" w:hAnsi="Arial" w:cs="Arial"/>
        </w:rPr>
      </w:pPr>
      <w:r w:rsidRPr="003E49AA">
        <w:rPr>
          <w:rFonts w:ascii="Arial" w:hAnsi="Arial" w:cs="Arial"/>
        </w:rPr>
        <w:t xml:space="preserve">Title: </w:t>
      </w:r>
      <w:r w:rsidRPr="003E49AA">
        <w:rPr>
          <w:rFonts w:ascii="Arial" w:hAnsi="Arial" w:cs="Arial"/>
        </w:rPr>
        <w:fldChar w:fldCharType="begin">
          <w:ffData>
            <w:name w:val="Text53"/>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3"/>
          <w:numId w:val="75"/>
        </w:numPr>
        <w:tabs>
          <w:tab w:val="clear" w:pos="2880"/>
          <w:tab w:val="num" w:pos="2552"/>
        </w:tabs>
        <w:spacing w:after="120" w:line="240" w:lineRule="exact"/>
        <w:ind w:left="1400" w:firstLine="800"/>
        <w:jc w:val="both"/>
        <w:rPr>
          <w:rFonts w:ascii="Arial" w:hAnsi="Arial" w:cs="Arial"/>
        </w:rPr>
      </w:pPr>
      <w:r w:rsidRPr="003E49AA">
        <w:rPr>
          <w:rFonts w:ascii="Arial" w:hAnsi="Arial" w:cs="Arial"/>
        </w:rPr>
        <w:t xml:space="preserve">Phone number: </w:t>
      </w:r>
      <w:r w:rsidRPr="003E49AA">
        <w:rPr>
          <w:rFonts w:ascii="Arial" w:hAnsi="Arial" w:cs="Arial"/>
        </w:rPr>
        <w:fldChar w:fldCharType="begin">
          <w:ffData>
            <w:name w:val="Text5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B01579">
      <w:pPr>
        <w:ind w:left="1400" w:firstLine="100"/>
        <w:rPr>
          <w:rFonts w:ascii="Arial" w:hAnsi="Arial" w:cs="Arial"/>
          <w:b/>
          <w:bCs/>
          <w:sz w:val="22"/>
          <w:szCs w:val="22"/>
        </w:rPr>
      </w:pPr>
      <w:r w:rsidRPr="003E49AA">
        <w:rPr>
          <w:rFonts w:ascii="Arial" w:hAnsi="Arial" w:cs="Arial"/>
          <w:b/>
          <w:bCs/>
          <w:sz w:val="22"/>
          <w:szCs w:val="22"/>
        </w:rPr>
        <w:t xml:space="preserve">Reference #3: </w:t>
      </w:r>
    </w:p>
    <w:p w:rsidR="004112B7" w:rsidRPr="003E49AA" w:rsidRDefault="004112B7" w:rsidP="002119F0">
      <w:pPr>
        <w:numPr>
          <w:ilvl w:val="1"/>
          <w:numId w:val="74"/>
        </w:numPr>
        <w:tabs>
          <w:tab w:val="clear" w:pos="1368"/>
          <w:tab w:val="num" w:pos="1400"/>
        </w:tabs>
        <w:spacing w:after="120" w:line="240" w:lineRule="exact"/>
        <w:ind w:left="1400" w:firstLine="300"/>
        <w:jc w:val="both"/>
        <w:rPr>
          <w:rFonts w:ascii="Arial" w:hAnsi="Arial" w:cs="Arial"/>
        </w:rPr>
      </w:pPr>
      <w:r w:rsidRPr="003E49AA">
        <w:rPr>
          <w:rFonts w:ascii="Arial" w:hAnsi="Arial" w:cs="Arial"/>
        </w:rPr>
        <w:t xml:space="preserve">Organization Name: </w:t>
      </w:r>
      <w:r w:rsidRPr="003E49AA">
        <w:rPr>
          <w:rFonts w:ascii="Arial" w:hAnsi="Arial" w:cs="Arial"/>
        </w:rPr>
        <w:fldChar w:fldCharType="begin">
          <w:ffData>
            <w:name w:val="Text45"/>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4"/>
        </w:numPr>
        <w:tabs>
          <w:tab w:val="clear" w:pos="1368"/>
          <w:tab w:val="num" w:pos="1400"/>
        </w:tabs>
        <w:spacing w:after="120" w:line="240" w:lineRule="exact"/>
        <w:ind w:left="1400" w:firstLine="300"/>
        <w:jc w:val="both"/>
        <w:rPr>
          <w:rFonts w:ascii="Arial" w:hAnsi="Arial" w:cs="Arial"/>
        </w:rPr>
      </w:pPr>
      <w:r w:rsidRPr="003E49AA">
        <w:rPr>
          <w:rFonts w:ascii="Arial" w:hAnsi="Arial" w:cs="Arial"/>
        </w:rPr>
        <w:t xml:space="preserve">Organization Address: </w:t>
      </w:r>
      <w:r w:rsidRPr="003E49AA">
        <w:rPr>
          <w:rFonts w:ascii="Arial" w:hAnsi="Arial" w:cs="Arial"/>
        </w:rPr>
        <w:fldChar w:fldCharType="begin">
          <w:ffData>
            <w:name w:val="Text4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4"/>
        </w:numPr>
        <w:tabs>
          <w:tab w:val="clear" w:pos="1368"/>
          <w:tab w:val="num" w:pos="1400"/>
        </w:tabs>
        <w:spacing w:after="120" w:line="240" w:lineRule="exact"/>
        <w:ind w:left="1400" w:firstLine="300"/>
        <w:jc w:val="both"/>
        <w:rPr>
          <w:rFonts w:ascii="Arial" w:hAnsi="Arial" w:cs="Arial"/>
        </w:rPr>
      </w:pPr>
      <w:r w:rsidRPr="003E49AA">
        <w:rPr>
          <w:rFonts w:ascii="Arial" w:hAnsi="Arial" w:cs="Arial"/>
        </w:rPr>
        <w:t xml:space="preserve">Size and Type of Facility: </w:t>
      </w:r>
      <w:r w:rsidRPr="003E49AA">
        <w:rPr>
          <w:rFonts w:ascii="Arial" w:hAnsi="Arial" w:cs="Arial"/>
        </w:rPr>
        <w:fldChar w:fldCharType="begin">
          <w:ffData>
            <w:name w:val="Text47"/>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Default="004112B7" w:rsidP="002119F0">
      <w:pPr>
        <w:numPr>
          <w:ilvl w:val="1"/>
          <w:numId w:val="74"/>
        </w:numPr>
        <w:tabs>
          <w:tab w:val="clear" w:pos="1368"/>
          <w:tab w:val="num" w:pos="1400"/>
        </w:tabs>
        <w:spacing w:after="120" w:line="240" w:lineRule="exact"/>
        <w:ind w:left="1400" w:firstLine="300"/>
        <w:jc w:val="both"/>
        <w:rPr>
          <w:rFonts w:ascii="Arial" w:hAnsi="Arial" w:cs="Arial"/>
        </w:rPr>
      </w:pPr>
      <w:r w:rsidRPr="003E49AA">
        <w:rPr>
          <w:rFonts w:ascii="Arial" w:hAnsi="Arial" w:cs="Arial"/>
        </w:rPr>
        <w:t xml:space="preserve">Name and Release Version of Application(s) Installed: </w:t>
      </w:r>
      <w:r w:rsidRPr="003E49AA">
        <w:rPr>
          <w:rFonts w:ascii="Arial" w:hAnsi="Arial" w:cs="Arial"/>
        </w:rPr>
        <w:fldChar w:fldCharType="begin">
          <w:ffData>
            <w:name w:val="Text48"/>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4</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A076FF">
      <w:pPr>
        <w:spacing w:after="120" w:line="240" w:lineRule="exact"/>
        <w:jc w:val="both"/>
        <w:rPr>
          <w:rFonts w:ascii="Arial" w:hAnsi="Arial" w:cs="Arial"/>
        </w:rPr>
      </w:pPr>
    </w:p>
    <w:p w:rsidR="004112B7" w:rsidRPr="003E49AA" w:rsidRDefault="004112B7" w:rsidP="002119F0">
      <w:pPr>
        <w:numPr>
          <w:ilvl w:val="1"/>
          <w:numId w:val="74"/>
        </w:numPr>
        <w:tabs>
          <w:tab w:val="clear" w:pos="1368"/>
          <w:tab w:val="num" w:pos="1400"/>
        </w:tabs>
        <w:spacing w:after="120" w:line="240" w:lineRule="exact"/>
        <w:ind w:left="1400" w:firstLine="300"/>
        <w:jc w:val="both"/>
        <w:rPr>
          <w:rFonts w:ascii="Arial" w:hAnsi="Arial" w:cs="Arial"/>
        </w:rPr>
      </w:pPr>
      <w:r w:rsidRPr="003E49AA">
        <w:rPr>
          <w:rFonts w:ascii="Arial" w:hAnsi="Arial" w:cs="Arial"/>
        </w:rPr>
        <w:t xml:space="preserve">Application(s) Live-dates: </w:t>
      </w:r>
      <w:r w:rsidRPr="003E49AA">
        <w:rPr>
          <w:rFonts w:ascii="Arial" w:hAnsi="Arial" w:cs="Arial"/>
        </w:rPr>
        <w:fldChar w:fldCharType="begin">
          <w:ffData>
            <w:name w:val="Text49"/>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4"/>
        </w:numPr>
        <w:tabs>
          <w:tab w:val="clear" w:pos="1368"/>
          <w:tab w:val="num" w:pos="1400"/>
        </w:tabs>
        <w:spacing w:after="120" w:line="240" w:lineRule="exact"/>
        <w:ind w:left="1400" w:firstLine="300"/>
        <w:jc w:val="both"/>
        <w:rPr>
          <w:rFonts w:ascii="Arial" w:hAnsi="Arial" w:cs="Arial"/>
        </w:rPr>
      </w:pPr>
      <w:r w:rsidRPr="003E49AA">
        <w:rPr>
          <w:rFonts w:ascii="Arial" w:hAnsi="Arial" w:cs="Arial"/>
        </w:rPr>
        <w:t xml:space="preserve">Nature of Relationship between Vendor and Reference Site (i.e., partner, beta site): </w:t>
      </w:r>
      <w:r w:rsidRPr="003E49AA">
        <w:rPr>
          <w:rFonts w:ascii="Arial" w:hAnsi="Arial" w:cs="Arial"/>
        </w:rPr>
        <w:fldChar w:fldCharType="begin">
          <w:ffData>
            <w:name w:val="Text51"/>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4"/>
        </w:numPr>
        <w:tabs>
          <w:tab w:val="clear" w:pos="1368"/>
        </w:tabs>
        <w:spacing w:after="120" w:line="240" w:lineRule="exact"/>
        <w:ind w:left="2200" w:hanging="500"/>
        <w:jc w:val="both"/>
        <w:rPr>
          <w:rFonts w:ascii="Arial" w:hAnsi="Arial" w:cs="Arial"/>
        </w:rPr>
      </w:pPr>
      <w:r w:rsidRPr="003E49AA">
        <w:rPr>
          <w:rFonts w:ascii="Arial" w:hAnsi="Arial" w:cs="Arial"/>
        </w:rPr>
        <w:t>Individual with sufficient knowledge and experience to speak on the implementation process, product functionality, vendor support, and documentation and training.</w:t>
      </w:r>
    </w:p>
    <w:p w:rsidR="004112B7" w:rsidRPr="003E49AA" w:rsidRDefault="004112B7" w:rsidP="002119F0">
      <w:pPr>
        <w:numPr>
          <w:ilvl w:val="3"/>
          <w:numId w:val="75"/>
        </w:numPr>
        <w:tabs>
          <w:tab w:val="clear" w:pos="2880"/>
          <w:tab w:val="num" w:pos="2552"/>
        </w:tabs>
        <w:spacing w:after="120" w:line="240" w:lineRule="exact"/>
        <w:ind w:left="1400" w:firstLine="800"/>
        <w:jc w:val="both"/>
        <w:rPr>
          <w:rFonts w:ascii="Arial" w:hAnsi="Arial" w:cs="Arial"/>
        </w:rPr>
      </w:pPr>
      <w:r w:rsidRPr="003E49AA">
        <w:rPr>
          <w:rFonts w:ascii="Arial" w:hAnsi="Arial" w:cs="Arial"/>
        </w:rPr>
        <w:t xml:space="preserve">Name: </w:t>
      </w:r>
      <w:r w:rsidRPr="003E49AA">
        <w:rPr>
          <w:rFonts w:ascii="Arial" w:hAnsi="Arial" w:cs="Arial"/>
        </w:rPr>
        <w:fldChar w:fldCharType="begin">
          <w:ffData>
            <w:name w:val="Text52"/>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3"/>
          <w:numId w:val="75"/>
        </w:numPr>
        <w:tabs>
          <w:tab w:val="clear" w:pos="2880"/>
          <w:tab w:val="num" w:pos="2552"/>
        </w:tabs>
        <w:spacing w:after="120" w:line="240" w:lineRule="exact"/>
        <w:ind w:left="1400" w:firstLine="800"/>
        <w:jc w:val="both"/>
        <w:rPr>
          <w:rFonts w:ascii="Arial" w:hAnsi="Arial" w:cs="Arial"/>
        </w:rPr>
      </w:pPr>
      <w:r w:rsidRPr="003E49AA">
        <w:rPr>
          <w:rFonts w:ascii="Arial" w:hAnsi="Arial" w:cs="Arial"/>
        </w:rPr>
        <w:t xml:space="preserve">Title: </w:t>
      </w:r>
      <w:r w:rsidRPr="003E49AA">
        <w:rPr>
          <w:rFonts w:ascii="Arial" w:hAnsi="Arial" w:cs="Arial"/>
        </w:rPr>
        <w:fldChar w:fldCharType="begin">
          <w:ffData>
            <w:name w:val="Text53"/>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3"/>
          <w:numId w:val="75"/>
        </w:numPr>
        <w:tabs>
          <w:tab w:val="clear" w:pos="2880"/>
          <w:tab w:val="num" w:pos="2552"/>
        </w:tabs>
        <w:spacing w:after="120" w:line="240" w:lineRule="exact"/>
        <w:ind w:left="1400" w:firstLine="800"/>
        <w:jc w:val="both"/>
        <w:rPr>
          <w:rFonts w:ascii="Arial" w:hAnsi="Arial" w:cs="Arial"/>
        </w:rPr>
      </w:pPr>
      <w:r w:rsidRPr="003E49AA">
        <w:rPr>
          <w:rFonts w:ascii="Arial" w:hAnsi="Arial" w:cs="Arial"/>
        </w:rPr>
        <w:t xml:space="preserve">Phone number: </w:t>
      </w:r>
      <w:r w:rsidRPr="003E49AA">
        <w:rPr>
          <w:rFonts w:ascii="Arial" w:hAnsi="Arial" w:cs="Arial"/>
        </w:rPr>
        <w:fldChar w:fldCharType="begin">
          <w:ffData>
            <w:name w:val="Text5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4D70A9">
      <w:pPr>
        <w:ind w:left="1440"/>
        <w:rPr>
          <w:rFonts w:ascii="Arial" w:hAnsi="Arial" w:cs="Arial"/>
          <w:sz w:val="22"/>
          <w:szCs w:val="22"/>
        </w:rPr>
      </w:pPr>
    </w:p>
    <w:p w:rsidR="004112B7" w:rsidRPr="003E49AA" w:rsidRDefault="004112B7" w:rsidP="00B05135">
      <w:pPr>
        <w:ind w:left="720"/>
        <w:rPr>
          <w:rFonts w:ascii="Arial" w:hAnsi="Arial" w:cs="Arial"/>
          <w:sz w:val="22"/>
          <w:szCs w:val="22"/>
        </w:rPr>
      </w:pPr>
      <w:r w:rsidRPr="003E49AA">
        <w:rPr>
          <w:rFonts w:ascii="Arial" w:hAnsi="Arial" w:cs="Arial"/>
          <w:b/>
          <w:sz w:val="22"/>
          <w:szCs w:val="22"/>
        </w:rPr>
        <w:t>5.</w:t>
      </w:r>
      <w:r w:rsidRPr="003E49AA">
        <w:rPr>
          <w:rFonts w:ascii="Arial" w:hAnsi="Arial" w:cs="Arial"/>
          <w:sz w:val="22"/>
          <w:szCs w:val="22"/>
        </w:rPr>
        <w:tab/>
      </w:r>
      <w:r w:rsidRPr="003E49AA">
        <w:rPr>
          <w:rFonts w:ascii="Arial" w:hAnsi="Arial" w:cs="Arial"/>
          <w:b/>
          <w:sz w:val="22"/>
          <w:szCs w:val="22"/>
          <w:u w:val="single"/>
        </w:rPr>
        <w:t xml:space="preserve">INDEMNITY AND INSURANCE REQUIREMENTS </w:t>
      </w:r>
    </w:p>
    <w:p w:rsidR="004112B7" w:rsidRPr="003E49AA" w:rsidRDefault="004112B7" w:rsidP="00B05135">
      <w:pPr>
        <w:ind w:left="720"/>
        <w:rPr>
          <w:rFonts w:ascii="Arial" w:hAnsi="Arial" w:cs="Arial"/>
          <w:sz w:val="22"/>
          <w:szCs w:val="22"/>
        </w:rPr>
      </w:pPr>
    </w:p>
    <w:p w:rsidR="004112B7" w:rsidRPr="003E49AA" w:rsidRDefault="004112B7" w:rsidP="000F1B9F">
      <w:pPr>
        <w:pStyle w:val="BodyText"/>
        <w:ind w:left="1440"/>
        <w:rPr>
          <w:rFonts w:ascii="Arial" w:hAnsi="Arial" w:cs="Arial"/>
          <w:sz w:val="22"/>
          <w:szCs w:val="22"/>
        </w:rPr>
      </w:pPr>
      <w:r w:rsidRPr="003E49AA">
        <w:rPr>
          <w:rFonts w:ascii="Arial" w:hAnsi="Arial" w:cs="Arial"/>
          <w:sz w:val="22"/>
          <w:szCs w:val="22"/>
        </w:rPr>
        <w:t>Offerors shall provide a certificate(s) of insurance or a copy insurance declaration page(s) with their proposals as written evidence of their ability to meet the insurance certificate and other applicable County insurance requirements in accordance with the provisions listed in Appendix K of the RFP. In addition, Offerors shall provide a letter from an insurance agent or other appropriate insuring authority documenting their willingness and ability to endorse their insurance policies making the County an additional insured.</w:t>
      </w:r>
    </w:p>
    <w:p w:rsidR="004112B7" w:rsidRPr="003E49AA" w:rsidRDefault="004112B7" w:rsidP="001D7B1D">
      <w:pPr>
        <w:pStyle w:val="BodyText"/>
        <w:rPr>
          <w:rFonts w:ascii="Arial" w:hAnsi="Arial" w:cs="Arial"/>
          <w:sz w:val="22"/>
          <w:szCs w:val="22"/>
        </w:rPr>
      </w:pPr>
    </w:p>
    <w:p w:rsidR="004112B7" w:rsidRPr="003E49AA" w:rsidRDefault="004112B7" w:rsidP="001D7B1D">
      <w:pPr>
        <w:pStyle w:val="BodyText"/>
        <w:rPr>
          <w:rFonts w:ascii="Arial" w:hAnsi="Arial" w:cs="Arial"/>
          <w:b/>
          <w:sz w:val="22"/>
          <w:szCs w:val="22"/>
        </w:rPr>
      </w:pPr>
      <w:r w:rsidRPr="003E49AA">
        <w:rPr>
          <w:rFonts w:ascii="Arial" w:hAnsi="Arial" w:cs="Arial"/>
          <w:b/>
          <w:sz w:val="22"/>
          <w:szCs w:val="22"/>
        </w:rPr>
        <w:tab/>
        <w:t>6.</w:t>
      </w:r>
      <w:r w:rsidRPr="003E49AA">
        <w:rPr>
          <w:rFonts w:ascii="Arial" w:hAnsi="Arial" w:cs="Arial"/>
          <w:b/>
          <w:sz w:val="22"/>
          <w:szCs w:val="22"/>
        </w:rPr>
        <w:tab/>
      </w:r>
      <w:r w:rsidRPr="003E49AA">
        <w:rPr>
          <w:rFonts w:ascii="Arial" w:hAnsi="Arial" w:cs="Arial"/>
          <w:b/>
          <w:sz w:val="22"/>
          <w:szCs w:val="22"/>
          <w:u w:val="single"/>
        </w:rPr>
        <w:t>HEALTH INSURANCE PORTABILITY AND ACCOUNTABILITY ACT</w:t>
      </w:r>
      <w:r w:rsidRPr="003E49AA">
        <w:rPr>
          <w:rFonts w:ascii="Arial" w:hAnsi="Arial" w:cs="Arial"/>
          <w:b/>
          <w:sz w:val="22"/>
          <w:szCs w:val="22"/>
        </w:rPr>
        <w:t xml:space="preserve"> </w:t>
      </w:r>
    </w:p>
    <w:p w:rsidR="004112B7" w:rsidRPr="003E49AA" w:rsidRDefault="004112B7" w:rsidP="001D7B1D">
      <w:pPr>
        <w:pStyle w:val="BodyText"/>
        <w:rPr>
          <w:rFonts w:ascii="Arial" w:hAnsi="Arial" w:cs="Arial"/>
          <w:sz w:val="22"/>
          <w:szCs w:val="22"/>
        </w:rPr>
      </w:pPr>
      <w:r w:rsidRPr="003E49AA">
        <w:rPr>
          <w:rFonts w:ascii="Arial" w:hAnsi="Arial" w:cs="Arial"/>
          <w:sz w:val="22"/>
          <w:szCs w:val="22"/>
        </w:rPr>
        <w:tab/>
      </w:r>
      <w:r w:rsidRPr="003E49AA">
        <w:rPr>
          <w:rFonts w:ascii="Arial" w:hAnsi="Arial" w:cs="Arial"/>
          <w:sz w:val="22"/>
          <w:szCs w:val="22"/>
        </w:rPr>
        <w:tab/>
      </w:r>
    </w:p>
    <w:p w:rsidR="004112B7" w:rsidRPr="003E49AA" w:rsidRDefault="004112B7" w:rsidP="0079154B">
      <w:pPr>
        <w:pStyle w:val="BodyText"/>
        <w:ind w:left="1440"/>
        <w:rPr>
          <w:rFonts w:ascii="Arial" w:hAnsi="Arial" w:cs="Arial"/>
          <w:sz w:val="22"/>
          <w:szCs w:val="22"/>
        </w:rPr>
      </w:pPr>
      <w:r w:rsidRPr="003E49AA">
        <w:rPr>
          <w:rStyle w:val="ft121"/>
          <w:rFonts w:ascii="Arial" w:hAnsi="Arial" w:cs="Arial"/>
          <w:sz w:val="22"/>
          <w:szCs w:val="22"/>
        </w:rPr>
        <w:t xml:space="preserve">Explain if your proposed system meets the </w:t>
      </w:r>
      <w:r w:rsidRPr="003E49AA">
        <w:rPr>
          <w:rFonts w:ascii="Arial" w:hAnsi="Arial" w:cs="Arial"/>
          <w:sz w:val="22"/>
          <w:szCs w:val="22"/>
        </w:rPr>
        <w:t xml:space="preserve">Health Insurance Portability and Accountability Act requirements.  </w:t>
      </w:r>
    </w:p>
    <w:p w:rsidR="004112B7" w:rsidRPr="003E49AA" w:rsidRDefault="004112B7" w:rsidP="001D7B1D">
      <w:pPr>
        <w:pStyle w:val="BodyText"/>
        <w:rPr>
          <w:rFonts w:ascii="Arial" w:hAnsi="Arial" w:cs="Arial"/>
          <w:sz w:val="22"/>
          <w:szCs w:val="22"/>
        </w:rPr>
      </w:pPr>
    </w:p>
    <w:p w:rsidR="004112B7" w:rsidRPr="000B632F" w:rsidRDefault="004112B7" w:rsidP="002119F0">
      <w:pPr>
        <w:numPr>
          <w:ilvl w:val="0"/>
          <w:numId w:val="20"/>
        </w:numPr>
        <w:tabs>
          <w:tab w:val="clear" w:pos="1080"/>
          <w:tab w:val="num" w:pos="720"/>
        </w:tabs>
        <w:ind w:left="720"/>
        <w:rPr>
          <w:rFonts w:ascii="Arial" w:hAnsi="Arial" w:cs="Arial"/>
          <w:b/>
          <w:bCs/>
          <w:sz w:val="24"/>
          <w:szCs w:val="24"/>
          <w:u w:val="single"/>
        </w:rPr>
      </w:pPr>
      <w:r w:rsidRPr="000B632F">
        <w:rPr>
          <w:rFonts w:ascii="Arial" w:hAnsi="Arial" w:cs="Arial"/>
          <w:b/>
          <w:bCs/>
          <w:sz w:val="24"/>
          <w:szCs w:val="24"/>
          <w:u w:val="single"/>
        </w:rPr>
        <w:t>TECHNICAL REQUIREMENTS</w:t>
      </w:r>
    </w:p>
    <w:p w:rsidR="004112B7" w:rsidRPr="003E49AA" w:rsidRDefault="004112B7" w:rsidP="00EB0021">
      <w:pPr>
        <w:rPr>
          <w:rFonts w:ascii="Arial" w:hAnsi="Arial" w:cs="Arial"/>
          <w:b/>
          <w:bCs/>
          <w:sz w:val="22"/>
          <w:szCs w:val="22"/>
        </w:rPr>
      </w:pPr>
    </w:p>
    <w:p w:rsidR="004112B7" w:rsidRPr="003E49AA" w:rsidRDefault="004112B7" w:rsidP="00013071">
      <w:pPr>
        <w:ind w:left="720"/>
        <w:rPr>
          <w:rFonts w:ascii="Arial" w:hAnsi="Arial" w:cs="Arial"/>
          <w:bCs/>
          <w:sz w:val="22"/>
          <w:szCs w:val="22"/>
        </w:rPr>
      </w:pPr>
      <w:r>
        <w:rPr>
          <w:rFonts w:ascii="Arial" w:hAnsi="Arial" w:cs="Arial"/>
          <w:bCs/>
          <w:sz w:val="22"/>
          <w:szCs w:val="22"/>
        </w:rPr>
        <w:t>SCVMC</w:t>
      </w:r>
      <w:r w:rsidRPr="003E49AA">
        <w:rPr>
          <w:rFonts w:ascii="Arial" w:hAnsi="Arial" w:cs="Arial"/>
          <w:bCs/>
          <w:sz w:val="22"/>
          <w:szCs w:val="22"/>
        </w:rPr>
        <w:t xml:space="preserve"> is seeking a contractor to provide a complete solution to satisfy the technical, functionality, and integration requirements and one who is capable of providing the stated capacity and service levels as well as the training and technical support required to maintain the system in an operational status.  </w:t>
      </w:r>
    </w:p>
    <w:p w:rsidR="004112B7" w:rsidRPr="003E49AA" w:rsidRDefault="004112B7" w:rsidP="00013071">
      <w:pPr>
        <w:ind w:left="720"/>
        <w:rPr>
          <w:rFonts w:ascii="Arial" w:hAnsi="Arial" w:cs="Arial"/>
          <w:bCs/>
          <w:sz w:val="22"/>
          <w:szCs w:val="22"/>
        </w:rPr>
      </w:pPr>
    </w:p>
    <w:p w:rsidR="004112B7" w:rsidRPr="003E49AA" w:rsidRDefault="004112B7" w:rsidP="00013071">
      <w:pPr>
        <w:ind w:left="720"/>
        <w:rPr>
          <w:rFonts w:ascii="Arial" w:hAnsi="Arial" w:cs="Arial"/>
          <w:bCs/>
          <w:sz w:val="22"/>
          <w:szCs w:val="22"/>
        </w:rPr>
      </w:pPr>
      <w:r w:rsidRPr="003E49AA">
        <w:rPr>
          <w:rFonts w:ascii="Arial" w:hAnsi="Arial" w:cs="Arial"/>
          <w:bCs/>
          <w:sz w:val="22"/>
          <w:szCs w:val="22"/>
        </w:rPr>
        <w:t xml:space="preserve">The technical requirements are to be defined referencing the technical requirements in Appendices A1 and A2.  Offerors submitting a proposal for a client server solution must submit Appendix A1; whereas Offerors submitting a proposal for an ASP solution must submit Appendix A2.  Offerors submitting a proposal for both types of solutions must submit Appendix A1 and Appendix A2.  </w:t>
      </w:r>
    </w:p>
    <w:p w:rsidR="004112B7" w:rsidRPr="003E49AA" w:rsidRDefault="004112B7" w:rsidP="00013071">
      <w:pPr>
        <w:ind w:left="720"/>
        <w:rPr>
          <w:rFonts w:ascii="Arial" w:hAnsi="Arial" w:cs="Arial"/>
          <w:bCs/>
          <w:sz w:val="22"/>
          <w:szCs w:val="22"/>
        </w:rPr>
      </w:pPr>
    </w:p>
    <w:p w:rsidR="004112B7" w:rsidRDefault="004112B7" w:rsidP="00946307">
      <w:pPr>
        <w:ind w:left="720"/>
        <w:rPr>
          <w:rFonts w:ascii="Arial" w:hAnsi="Arial" w:cs="Arial"/>
          <w:bCs/>
          <w:sz w:val="22"/>
          <w:szCs w:val="22"/>
        </w:rPr>
      </w:pPr>
      <w:r w:rsidRPr="003E49AA">
        <w:rPr>
          <w:rFonts w:ascii="Arial" w:hAnsi="Arial" w:cs="Arial"/>
          <w:bCs/>
          <w:sz w:val="22"/>
          <w:szCs w:val="22"/>
        </w:rPr>
        <w:t xml:space="preserve">Offerors must submit a thorough narrative supported by references to the technical documentation in response to questions asked in Appendix A1 or Appendix A2.  </w:t>
      </w:r>
    </w:p>
    <w:p w:rsidR="004112B7" w:rsidRDefault="004112B7" w:rsidP="00946307">
      <w:pPr>
        <w:ind w:left="720"/>
        <w:rPr>
          <w:rFonts w:ascii="Arial" w:hAnsi="Arial" w:cs="Arial"/>
          <w:bCs/>
          <w:sz w:val="22"/>
          <w:szCs w:val="22"/>
        </w:rPr>
      </w:pPr>
    </w:p>
    <w:p w:rsidR="004112B7" w:rsidRDefault="004112B7" w:rsidP="00946307">
      <w:pPr>
        <w:ind w:left="720"/>
        <w:rPr>
          <w:rFonts w:ascii="Arial" w:hAnsi="Arial" w:cs="Arial"/>
          <w:bCs/>
          <w:sz w:val="22"/>
          <w:szCs w:val="22"/>
        </w:rPr>
      </w:pPr>
    </w:p>
    <w:p w:rsidR="004112B7" w:rsidRDefault="004112B7" w:rsidP="00946307">
      <w:pPr>
        <w:ind w:left="720"/>
        <w:rPr>
          <w:rFonts w:ascii="Arial" w:hAnsi="Arial" w:cs="Arial"/>
          <w:bCs/>
          <w:sz w:val="22"/>
          <w:szCs w:val="22"/>
        </w:rPr>
      </w:pPr>
    </w:p>
    <w:p w:rsidR="004112B7" w:rsidRDefault="004112B7" w:rsidP="00946307">
      <w:pPr>
        <w:ind w:left="720"/>
        <w:rPr>
          <w:rFonts w:ascii="Arial" w:hAnsi="Arial" w:cs="Arial"/>
          <w:bCs/>
          <w:sz w:val="22"/>
          <w:szCs w:val="22"/>
        </w:rPr>
      </w:pPr>
    </w:p>
    <w:p w:rsidR="004112B7" w:rsidRDefault="004112B7" w:rsidP="00946307">
      <w:pPr>
        <w:ind w:left="720"/>
        <w:rPr>
          <w:rFonts w:ascii="Arial" w:hAnsi="Arial" w:cs="Arial"/>
          <w:bCs/>
          <w:sz w:val="22"/>
          <w:szCs w:val="22"/>
        </w:rPr>
      </w:pPr>
    </w:p>
    <w:p w:rsidR="004112B7" w:rsidRDefault="004112B7" w:rsidP="00946307">
      <w:pPr>
        <w:ind w:left="720"/>
        <w:rPr>
          <w:rFonts w:ascii="Arial" w:hAnsi="Arial" w:cs="Arial"/>
          <w:bCs/>
          <w:sz w:val="22"/>
          <w:szCs w:val="22"/>
        </w:rPr>
      </w:pPr>
    </w:p>
    <w:p w:rsidR="004112B7" w:rsidRDefault="004112B7" w:rsidP="00946307">
      <w:pPr>
        <w:ind w:left="720"/>
        <w:rPr>
          <w:rFonts w:ascii="Arial" w:hAnsi="Arial" w:cs="Arial"/>
          <w:bCs/>
          <w:sz w:val="22"/>
          <w:szCs w:val="22"/>
        </w:rPr>
      </w:pPr>
    </w:p>
    <w:p w:rsidR="004112B7" w:rsidRDefault="004112B7" w:rsidP="00946307">
      <w:pPr>
        <w:ind w:left="720"/>
        <w:rPr>
          <w:rFonts w:ascii="Arial" w:hAnsi="Arial" w:cs="Arial"/>
          <w:bCs/>
          <w:sz w:val="22"/>
          <w:szCs w:val="22"/>
        </w:rPr>
      </w:pPr>
    </w:p>
    <w:p w:rsidR="004112B7" w:rsidRDefault="004112B7" w:rsidP="00946307">
      <w:pPr>
        <w:ind w:left="720"/>
        <w:rPr>
          <w:rFonts w:ascii="Arial" w:hAnsi="Arial" w:cs="Arial"/>
          <w:bCs/>
          <w:sz w:val="22"/>
          <w:szCs w:val="22"/>
        </w:rPr>
      </w:pPr>
    </w:p>
    <w:p w:rsidR="004112B7" w:rsidRDefault="004112B7" w:rsidP="00946307">
      <w:pPr>
        <w:ind w:left="720"/>
        <w:rPr>
          <w:rFonts w:ascii="Arial" w:hAnsi="Arial" w:cs="Arial"/>
          <w:bCs/>
          <w:sz w:val="22"/>
          <w:szCs w:val="22"/>
        </w:rPr>
      </w:pPr>
    </w:p>
    <w:p w:rsidR="004112B7" w:rsidRDefault="004112B7" w:rsidP="00946307">
      <w:pPr>
        <w:ind w:left="720"/>
        <w:rPr>
          <w:rFonts w:ascii="Arial" w:hAnsi="Arial" w:cs="Arial"/>
          <w:bCs/>
          <w:sz w:val="22"/>
          <w:szCs w:val="22"/>
        </w:rPr>
      </w:pPr>
    </w:p>
    <w:p w:rsidR="004112B7" w:rsidRDefault="004112B7" w:rsidP="00A076FF">
      <w:pPr>
        <w:rPr>
          <w:rStyle w:val="ft121"/>
          <w:rFonts w:ascii="Arial" w:hAnsi="Arial" w:cs="Arial"/>
          <w:bCs/>
          <w:sz w:val="18"/>
          <w:szCs w:val="18"/>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5</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A076FF">
      <w:pPr>
        <w:rPr>
          <w:rFonts w:ascii="Arial" w:hAnsi="Arial" w:cs="Arial"/>
          <w:bCs/>
          <w:sz w:val="22"/>
          <w:szCs w:val="22"/>
        </w:rPr>
      </w:pPr>
    </w:p>
    <w:p w:rsidR="004112B7" w:rsidRPr="000B632F" w:rsidRDefault="004112B7" w:rsidP="002119F0">
      <w:pPr>
        <w:numPr>
          <w:ilvl w:val="0"/>
          <w:numId w:val="20"/>
        </w:numPr>
        <w:tabs>
          <w:tab w:val="clear" w:pos="1080"/>
        </w:tabs>
        <w:ind w:hanging="1080"/>
        <w:rPr>
          <w:rFonts w:ascii="Arial" w:hAnsi="Arial" w:cs="Arial"/>
          <w:b/>
          <w:sz w:val="24"/>
          <w:szCs w:val="24"/>
          <w:u w:val="single"/>
        </w:rPr>
      </w:pPr>
      <w:bookmarkStart w:id="52" w:name="_Toc198552404"/>
      <w:bookmarkEnd w:id="15"/>
      <w:r w:rsidRPr="000B632F">
        <w:rPr>
          <w:rFonts w:ascii="Arial" w:hAnsi="Arial" w:cs="Arial"/>
          <w:b/>
          <w:sz w:val="24"/>
          <w:szCs w:val="24"/>
          <w:u w:val="single"/>
        </w:rPr>
        <w:t>VENDOR PROPOSED PRODUCT INFORMATION</w:t>
      </w:r>
    </w:p>
    <w:p w:rsidR="004112B7" w:rsidRPr="003E49AA" w:rsidRDefault="004112B7" w:rsidP="00BE496F">
      <w:pPr>
        <w:rPr>
          <w:rFonts w:ascii="Arial" w:hAnsi="Arial" w:cs="Arial"/>
          <w:b/>
          <w:sz w:val="22"/>
          <w:szCs w:val="22"/>
          <w:u w:val="single"/>
        </w:rPr>
      </w:pPr>
    </w:p>
    <w:p w:rsidR="004112B7" w:rsidRDefault="004112B7" w:rsidP="00BE496F">
      <w:pPr>
        <w:ind w:left="700"/>
        <w:rPr>
          <w:rFonts w:ascii="Arial" w:hAnsi="Arial" w:cs="Arial"/>
        </w:rPr>
      </w:pPr>
      <w:r w:rsidRPr="003E49AA">
        <w:rPr>
          <w:rFonts w:ascii="Arial" w:hAnsi="Arial" w:cs="Arial"/>
        </w:rPr>
        <w:t xml:space="preserve">Please complete the table below regarding the proposed applications: </w:t>
      </w:r>
    </w:p>
    <w:p w:rsidR="004112B7" w:rsidRPr="003E49AA" w:rsidRDefault="004112B7" w:rsidP="00A076FF">
      <w:pPr>
        <w:rPr>
          <w:rFonts w:ascii="Arial" w:hAnsi="Arial" w:cs="Arial"/>
          <w:snapToGrid w:val="0"/>
        </w:rPr>
      </w:pPr>
    </w:p>
    <w:tbl>
      <w:tblPr>
        <w:tblW w:w="8900" w:type="dxa"/>
        <w:tblInd w:w="8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15" w:type="dxa"/>
          <w:right w:w="115" w:type="dxa"/>
        </w:tblCellMar>
        <w:tblLook w:val="01E0"/>
      </w:tblPr>
      <w:tblGrid>
        <w:gridCol w:w="1800"/>
        <w:gridCol w:w="1500"/>
        <w:gridCol w:w="1500"/>
        <w:gridCol w:w="1300"/>
        <w:gridCol w:w="1664"/>
        <w:gridCol w:w="1136"/>
      </w:tblGrid>
      <w:tr w:rsidR="004112B7" w:rsidRPr="003E49AA" w:rsidTr="00BE496F">
        <w:trPr>
          <w:cantSplit/>
          <w:tblHeader/>
        </w:trPr>
        <w:tc>
          <w:tcPr>
            <w:tcW w:w="8900" w:type="dxa"/>
            <w:gridSpan w:val="6"/>
            <w:shd w:val="clear" w:color="auto" w:fill="005172"/>
            <w:vAlign w:val="bottom"/>
          </w:tcPr>
          <w:p w:rsidR="004112B7" w:rsidRPr="003E49AA" w:rsidRDefault="004112B7" w:rsidP="00BE496F">
            <w:pPr>
              <w:pStyle w:val="TableContents"/>
              <w:keepNext/>
              <w:widowControl w:val="0"/>
              <w:numPr>
                <w:ilvl w:val="12"/>
                <w:numId w:val="0"/>
              </w:numPr>
              <w:spacing w:before="40" w:after="40"/>
              <w:jc w:val="center"/>
              <w:rPr>
                <w:rFonts w:cs="Arial"/>
                <w:b/>
                <w:szCs w:val="22"/>
              </w:rPr>
            </w:pPr>
            <w:r w:rsidRPr="003E49AA">
              <w:rPr>
                <w:rFonts w:cs="Arial"/>
                <w:b/>
                <w:szCs w:val="22"/>
              </w:rPr>
              <w:t>Applications</w:t>
            </w:r>
          </w:p>
        </w:tc>
      </w:tr>
      <w:tr w:rsidR="004112B7" w:rsidRPr="003E49AA" w:rsidTr="00BE496F">
        <w:tc>
          <w:tcPr>
            <w:tcW w:w="1800" w:type="dxa"/>
            <w:shd w:val="clear" w:color="auto" w:fill="005172"/>
            <w:vAlign w:val="center"/>
          </w:tcPr>
          <w:p w:rsidR="004112B7" w:rsidRPr="003E49AA" w:rsidRDefault="004112B7" w:rsidP="00BE496F">
            <w:pPr>
              <w:pStyle w:val="TableContents"/>
              <w:numPr>
                <w:ilvl w:val="12"/>
                <w:numId w:val="0"/>
              </w:numPr>
              <w:spacing w:before="0" w:after="0"/>
              <w:jc w:val="center"/>
              <w:rPr>
                <w:rFonts w:cs="Arial"/>
                <w:b/>
                <w:sz w:val="20"/>
              </w:rPr>
            </w:pPr>
            <w:r w:rsidRPr="003E49AA">
              <w:rPr>
                <w:rFonts w:cs="Arial"/>
                <w:b/>
                <w:sz w:val="20"/>
              </w:rPr>
              <w:t>Supported</w:t>
            </w:r>
          </w:p>
          <w:p w:rsidR="004112B7" w:rsidRPr="003E49AA" w:rsidRDefault="004112B7" w:rsidP="00BE496F">
            <w:pPr>
              <w:pStyle w:val="TableContents"/>
              <w:numPr>
                <w:ilvl w:val="12"/>
                <w:numId w:val="0"/>
              </w:numPr>
              <w:spacing w:before="0" w:after="0"/>
              <w:jc w:val="center"/>
              <w:rPr>
                <w:rFonts w:cs="Arial"/>
                <w:b/>
                <w:sz w:val="20"/>
              </w:rPr>
            </w:pPr>
            <w:r w:rsidRPr="003E49AA">
              <w:rPr>
                <w:rFonts w:cs="Arial"/>
                <w:b/>
                <w:sz w:val="20"/>
              </w:rPr>
              <w:t>Functionality</w:t>
            </w:r>
          </w:p>
          <w:p w:rsidR="004112B7" w:rsidRPr="003E49AA" w:rsidRDefault="004112B7" w:rsidP="00BE496F">
            <w:pPr>
              <w:pStyle w:val="TableContents"/>
              <w:numPr>
                <w:ilvl w:val="12"/>
                <w:numId w:val="0"/>
              </w:numPr>
              <w:spacing w:before="0" w:after="0"/>
              <w:jc w:val="center"/>
              <w:rPr>
                <w:rFonts w:cs="Arial"/>
                <w:b/>
                <w:sz w:val="14"/>
                <w:szCs w:val="14"/>
              </w:rPr>
            </w:pPr>
            <w:r w:rsidRPr="003E49AA">
              <w:rPr>
                <w:rFonts w:cs="Arial"/>
                <w:b/>
                <w:sz w:val="14"/>
                <w:szCs w:val="14"/>
              </w:rPr>
              <w:t>(Ref Section II-D)</w:t>
            </w:r>
          </w:p>
        </w:tc>
        <w:tc>
          <w:tcPr>
            <w:tcW w:w="1500" w:type="dxa"/>
            <w:shd w:val="clear" w:color="auto" w:fill="005172"/>
            <w:vAlign w:val="center"/>
          </w:tcPr>
          <w:p w:rsidR="004112B7" w:rsidRPr="003E49AA" w:rsidRDefault="004112B7" w:rsidP="00BE496F">
            <w:pPr>
              <w:pStyle w:val="TableContents"/>
              <w:numPr>
                <w:ilvl w:val="12"/>
                <w:numId w:val="0"/>
              </w:numPr>
              <w:spacing w:before="0" w:after="0"/>
              <w:jc w:val="center"/>
              <w:rPr>
                <w:rFonts w:cs="Arial"/>
                <w:b/>
                <w:sz w:val="20"/>
              </w:rPr>
            </w:pPr>
            <w:r w:rsidRPr="003E49AA">
              <w:rPr>
                <w:rFonts w:cs="Arial"/>
                <w:b/>
                <w:sz w:val="20"/>
              </w:rPr>
              <w:t>Application Suite Name</w:t>
            </w:r>
          </w:p>
        </w:tc>
        <w:tc>
          <w:tcPr>
            <w:tcW w:w="1500" w:type="dxa"/>
            <w:shd w:val="clear" w:color="auto" w:fill="005172"/>
            <w:vAlign w:val="center"/>
          </w:tcPr>
          <w:p w:rsidR="004112B7" w:rsidRPr="003E49AA" w:rsidRDefault="004112B7" w:rsidP="00BE496F">
            <w:pPr>
              <w:pStyle w:val="TableContents"/>
              <w:numPr>
                <w:ilvl w:val="12"/>
                <w:numId w:val="0"/>
              </w:numPr>
              <w:spacing w:before="0" w:after="0"/>
              <w:jc w:val="center"/>
              <w:rPr>
                <w:rFonts w:cs="Arial"/>
                <w:b/>
                <w:sz w:val="20"/>
              </w:rPr>
            </w:pPr>
            <w:r w:rsidRPr="003E49AA">
              <w:rPr>
                <w:rFonts w:cs="Arial"/>
                <w:b/>
                <w:sz w:val="20"/>
              </w:rPr>
              <w:t>Module Name</w:t>
            </w:r>
          </w:p>
        </w:tc>
        <w:tc>
          <w:tcPr>
            <w:tcW w:w="1300" w:type="dxa"/>
            <w:shd w:val="clear" w:color="auto" w:fill="005172"/>
            <w:vAlign w:val="center"/>
          </w:tcPr>
          <w:p w:rsidR="004112B7" w:rsidRPr="003E49AA" w:rsidRDefault="004112B7" w:rsidP="00BE496F">
            <w:pPr>
              <w:pStyle w:val="TableContents"/>
              <w:numPr>
                <w:ilvl w:val="12"/>
                <w:numId w:val="0"/>
              </w:numPr>
              <w:spacing w:before="0" w:after="0"/>
              <w:jc w:val="center"/>
              <w:rPr>
                <w:rFonts w:cs="Arial"/>
                <w:b/>
                <w:sz w:val="16"/>
                <w:szCs w:val="16"/>
              </w:rPr>
            </w:pPr>
            <w:r w:rsidRPr="003E49AA">
              <w:rPr>
                <w:rFonts w:cs="Arial"/>
                <w:b/>
                <w:sz w:val="16"/>
                <w:szCs w:val="16"/>
              </w:rPr>
              <w:t>Developed In-House, Integrated, or Interfaced?</w:t>
            </w:r>
          </w:p>
        </w:tc>
        <w:tc>
          <w:tcPr>
            <w:tcW w:w="1664" w:type="dxa"/>
            <w:shd w:val="clear" w:color="auto" w:fill="005172"/>
            <w:vAlign w:val="center"/>
          </w:tcPr>
          <w:p w:rsidR="004112B7" w:rsidRPr="003E49AA" w:rsidRDefault="004112B7" w:rsidP="00BE496F">
            <w:pPr>
              <w:pStyle w:val="TableContents"/>
              <w:numPr>
                <w:ilvl w:val="12"/>
                <w:numId w:val="0"/>
              </w:numPr>
              <w:spacing w:before="0" w:after="0"/>
              <w:jc w:val="center"/>
              <w:rPr>
                <w:rFonts w:cs="Arial"/>
                <w:b/>
                <w:sz w:val="18"/>
                <w:szCs w:val="18"/>
              </w:rPr>
            </w:pPr>
            <w:r w:rsidRPr="003E49AA">
              <w:rPr>
                <w:rFonts w:cs="Arial"/>
                <w:b/>
                <w:sz w:val="18"/>
                <w:szCs w:val="18"/>
              </w:rPr>
              <w:t>Current Status</w:t>
            </w:r>
          </w:p>
          <w:p w:rsidR="004112B7" w:rsidRPr="003E49AA" w:rsidRDefault="004112B7" w:rsidP="00BE496F">
            <w:pPr>
              <w:pStyle w:val="TableContents"/>
              <w:numPr>
                <w:ilvl w:val="12"/>
                <w:numId w:val="0"/>
              </w:numPr>
              <w:spacing w:before="0" w:after="0"/>
              <w:jc w:val="center"/>
              <w:rPr>
                <w:rFonts w:cs="Arial"/>
                <w:b/>
                <w:sz w:val="12"/>
                <w:szCs w:val="12"/>
              </w:rPr>
            </w:pPr>
            <w:r w:rsidRPr="003E49AA">
              <w:rPr>
                <w:rFonts w:cs="Arial"/>
                <w:sz w:val="12"/>
                <w:szCs w:val="12"/>
              </w:rPr>
              <w:t>(i.e., in development, beta, or generally available w/version # )</w:t>
            </w:r>
          </w:p>
        </w:tc>
        <w:tc>
          <w:tcPr>
            <w:tcW w:w="1136" w:type="dxa"/>
            <w:shd w:val="clear" w:color="auto" w:fill="005172"/>
            <w:vAlign w:val="center"/>
          </w:tcPr>
          <w:p w:rsidR="004112B7" w:rsidRPr="003E49AA" w:rsidRDefault="004112B7" w:rsidP="00BE496F">
            <w:pPr>
              <w:pStyle w:val="TableContents"/>
              <w:numPr>
                <w:ilvl w:val="12"/>
                <w:numId w:val="0"/>
              </w:numPr>
              <w:spacing w:before="0" w:after="0"/>
              <w:jc w:val="center"/>
              <w:rPr>
                <w:rFonts w:cs="Arial"/>
                <w:b/>
                <w:sz w:val="20"/>
              </w:rPr>
            </w:pPr>
            <w:r w:rsidRPr="003E49AA">
              <w:rPr>
                <w:rFonts w:cs="Arial"/>
                <w:b/>
                <w:sz w:val="20"/>
              </w:rPr>
              <w:t xml:space="preserve"># Live Clients </w:t>
            </w:r>
          </w:p>
          <w:p w:rsidR="004112B7" w:rsidRPr="003E49AA" w:rsidRDefault="004112B7" w:rsidP="00BE496F">
            <w:pPr>
              <w:pStyle w:val="TableContents"/>
              <w:numPr>
                <w:ilvl w:val="12"/>
                <w:numId w:val="0"/>
              </w:numPr>
              <w:spacing w:before="0" w:after="0"/>
              <w:jc w:val="center"/>
              <w:rPr>
                <w:rFonts w:cs="Arial"/>
                <w:sz w:val="20"/>
              </w:rPr>
            </w:pPr>
          </w:p>
        </w:tc>
      </w:tr>
      <w:tr w:rsidR="004112B7" w:rsidRPr="003E49AA" w:rsidTr="00BE496F">
        <w:trPr>
          <w:trHeight w:val="313"/>
        </w:trPr>
        <w:tc>
          <w:tcPr>
            <w:tcW w:w="8900" w:type="dxa"/>
            <w:gridSpan w:val="6"/>
            <w:shd w:val="clear" w:color="auto" w:fill="CCCCCC"/>
          </w:tcPr>
          <w:p w:rsidR="004112B7" w:rsidRPr="003E49AA" w:rsidRDefault="004112B7" w:rsidP="00876FDD">
            <w:pPr>
              <w:pStyle w:val="TableContents"/>
              <w:numPr>
                <w:ilvl w:val="12"/>
                <w:numId w:val="0"/>
              </w:numPr>
              <w:spacing w:beforeLines="40" w:afterLines="40"/>
              <w:rPr>
                <w:rFonts w:cs="Arial"/>
                <w:b/>
                <w:sz w:val="20"/>
              </w:rPr>
            </w:pPr>
            <w:r w:rsidRPr="003E49AA">
              <w:rPr>
                <w:rFonts w:cs="Arial"/>
                <w:b/>
                <w:bCs/>
                <w:sz w:val="20"/>
              </w:rPr>
              <w:t>Hospital-based Core Clinical Applications</w:t>
            </w:r>
          </w:p>
        </w:tc>
      </w:tr>
      <w:tr w:rsidR="004112B7" w:rsidRPr="003E49AA" w:rsidTr="00BE496F">
        <w:trPr>
          <w:trHeight w:val="274"/>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Orders &amp; Results Reporting</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4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Clinical Decision Support</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274"/>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Nursing and Ancillary Clinical Documentation (assessment, care plans)</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808"/>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Physician Order Entry (CPOE)</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274"/>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Physician Clinical Documentation</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682"/>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Clinical Data Repository/CDR</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00"/>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Intensive Care/ Critical Care (CCU, PICU, NICU)</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00"/>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Pharmacy</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313"/>
        </w:trPr>
        <w:tc>
          <w:tcPr>
            <w:tcW w:w="8900" w:type="dxa"/>
            <w:gridSpan w:val="6"/>
            <w:shd w:val="clear" w:color="auto" w:fill="CCCCCC"/>
          </w:tcPr>
          <w:p w:rsidR="004112B7" w:rsidRPr="003E49AA" w:rsidRDefault="004112B7" w:rsidP="00876FDD">
            <w:pPr>
              <w:pStyle w:val="TableContents"/>
              <w:numPr>
                <w:ilvl w:val="12"/>
                <w:numId w:val="0"/>
              </w:numPr>
              <w:spacing w:beforeLines="40" w:afterLines="40"/>
              <w:rPr>
                <w:rFonts w:cs="Arial"/>
                <w:b/>
                <w:sz w:val="20"/>
              </w:rPr>
            </w:pPr>
            <w:r w:rsidRPr="003E49AA">
              <w:rPr>
                <w:rFonts w:cs="Arial"/>
                <w:b/>
                <w:bCs/>
                <w:sz w:val="20"/>
              </w:rPr>
              <w:t>Additional Support Applications</w:t>
            </w:r>
          </w:p>
        </w:tc>
      </w:tr>
      <w:tr w:rsidR="004112B7" w:rsidRPr="003E49AA" w:rsidTr="00BE496F">
        <w:trPr>
          <w:trHeight w:val="60"/>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Enterprise Master Patient Index (EMPI)</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60"/>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Enterprise Document Management System (EDMS)</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60"/>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Reporting Tools</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313"/>
        </w:trPr>
        <w:tc>
          <w:tcPr>
            <w:tcW w:w="8900" w:type="dxa"/>
            <w:gridSpan w:val="6"/>
            <w:shd w:val="clear" w:color="auto" w:fill="CCCCCC"/>
          </w:tcPr>
          <w:p w:rsidR="004112B7" w:rsidRPr="003E49AA" w:rsidRDefault="004112B7" w:rsidP="00876FDD">
            <w:pPr>
              <w:pStyle w:val="TableContents"/>
              <w:numPr>
                <w:ilvl w:val="12"/>
                <w:numId w:val="0"/>
              </w:numPr>
              <w:spacing w:beforeLines="40" w:afterLines="40"/>
              <w:rPr>
                <w:rFonts w:cs="Arial"/>
                <w:b/>
                <w:sz w:val="20"/>
              </w:rPr>
            </w:pPr>
            <w:r w:rsidRPr="003E49AA">
              <w:rPr>
                <w:rFonts w:cs="Arial"/>
                <w:b/>
                <w:bCs/>
                <w:sz w:val="20"/>
              </w:rPr>
              <w:t>Possible Future Applications</w:t>
            </w:r>
          </w:p>
        </w:tc>
      </w:tr>
      <w:tr w:rsidR="004112B7" w:rsidRPr="003E49AA" w:rsidTr="00BE496F">
        <w:trPr>
          <w:trHeight w:val="74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Enterprise Patient Scheduling</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bl>
    <w:p w:rsidR="004112B7" w:rsidRPr="00674AE8" w:rsidRDefault="004112B7" w:rsidP="00A076FF">
      <w:pPr>
        <w:rPr>
          <w:rStyle w:val="ft121"/>
          <w:rFonts w:ascii="Arial" w:hAnsi="Arial" w:cs="Arial"/>
          <w:bCs/>
          <w:sz w:val="18"/>
          <w:szCs w:val="18"/>
        </w:rPr>
      </w:pPr>
      <w:r>
        <w:br w:type="page"/>
      </w: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6</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Default="004112B7"/>
    <w:tbl>
      <w:tblPr>
        <w:tblW w:w="8900" w:type="dxa"/>
        <w:tblInd w:w="8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15" w:type="dxa"/>
          <w:right w:w="115" w:type="dxa"/>
        </w:tblCellMar>
        <w:tblLook w:val="01E0"/>
      </w:tblPr>
      <w:tblGrid>
        <w:gridCol w:w="1800"/>
        <w:gridCol w:w="1500"/>
        <w:gridCol w:w="1500"/>
        <w:gridCol w:w="1300"/>
        <w:gridCol w:w="1664"/>
        <w:gridCol w:w="1136"/>
      </w:tblGrid>
      <w:tr w:rsidR="004112B7" w:rsidRPr="003E49AA" w:rsidTr="00BE496F">
        <w:trPr>
          <w:trHeight w:val="74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Patient Registration / ADT / Bed Management</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4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HIM</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4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Patient Accounting</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4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Referral Management System</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4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Case Management System</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4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Emergency Department System</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4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Surgery / Anesthesiology</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4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Oncology System</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00"/>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Laboratory  Information System</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00"/>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Radiology Information System</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00"/>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Cardio Vascular Information System</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133"/>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 xml:space="preserve">Outpatient (Retail) Pharmacy System </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835"/>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Affiliated Physician Portal</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880"/>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Patient Portal</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700"/>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Personal Health Record</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r w:rsidR="004112B7" w:rsidRPr="003E49AA" w:rsidTr="00BE496F">
        <w:trPr>
          <w:trHeight w:val="133"/>
        </w:trPr>
        <w:tc>
          <w:tcPr>
            <w:tcW w:w="1800" w:type="dxa"/>
            <w:shd w:val="clear" w:color="auto" w:fill="FFFFFF"/>
          </w:tcPr>
          <w:p w:rsidR="004112B7" w:rsidRPr="003E49AA" w:rsidRDefault="004112B7" w:rsidP="002119F0">
            <w:pPr>
              <w:numPr>
                <w:ilvl w:val="0"/>
                <w:numId w:val="68"/>
              </w:numPr>
              <w:tabs>
                <w:tab w:val="clear" w:pos="720"/>
                <w:tab w:val="num" w:pos="125"/>
              </w:tabs>
              <w:suppressAutoHyphens/>
              <w:spacing w:before="40" w:after="60"/>
              <w:ind w:left="125" w:hanging="120"/>
              <w:rPr>
                <w:rFonts w:ascii="Arial" w:hAnsi="Arial" w:cs="Arial"/>
                <w:bCs/>
                <w:sz w:val="18"/>
                <w:szCs w:val="18"/>
              </w:rPr>
            </w:pPr>
            <w:r w:rsidRPr="003E49AA">
              <w:rPr>
                <w:rFonts w:ascii="Arial" w:hAnsi="Arial" w:cs="Arial"/>
                <w:bCs/>
                <w:sz w:val="18"/>
                <w:szCs w:val="18"/>
              </w:rPr>
              <w:t>Managed Care Administration System</w:t>
            </w: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5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300"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664"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c>
          <w:tcPr>
            <w:tcW w:w="1136" w:type="dxa"/>
            <w:shd w:val="clear" w:color="auto" w:fill="FFFFFF"/>
          </w:tcPr>
          <w:p w:rsidR="004112B7" w:rsidRPr="003E49AA" w:rsidRDefault="004112B7" w:rsidP="00876FDD">
            <w:pPr>
              <w:pStyle w:val="TableContents"/>
              <w:numPr>
                <w:ilvl w:val="12"/>
                <w:numId w:val="0"/>
              </w:numPr>
              <w:spacing w:beforeLines="40" w:afterLines="40"/>
              <w:rPr>
                <w:rFonts w:cs="Arial"/>
                <w:sz w:val="20"/>
              </w:rPr>
            </w:pPr>
          </w:p>
        </w:tc>
      </w:tr>
    </w:tbl>
    <w:p w:rsidR="004112B7" w:rsidRPr="003E49AA" w:rsidRDefault="004112B7" w:rsidP="00BE496F">
      <w:pPr>
        <w:rPr>
          <w:rFonts w:ascii="Arial" w:hAnsi="Arial" w:cs="Arial"/>
        </w:rPr>
      </w:pPr>
    </w:p>
    <w:p w:rsidR="004112B7" w:rsidRPr="003E49AA" w:rsidRDefault="004112B7" w:rsidP="00BE496F">
      <w:pPr>
        <w:ind w:left="720"/>
        <w:rPr>
          <w:rFonts w:ascii="Arial" w:hAnsi="Arial" w:cs="Arial"/>
          <w:b/>
          <w:sz w:val="22"/>
          <w:szCs w:val="22"/>
          <w:u w:val="single"/>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7</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BE496F">
      <w:pPr>
        <w:rPr>
          <w:rFonts w:ascii="Arial" w:hAnsi="Arial" w:cs="Arial"/>
          <w:b/>
          <w:sz w:val="22"/>
          <w:szCs w:val="22"/>
          <w:u w:val="single"/>
        </w:rPr>
      </w:pPr>
    </w:p>
    <w:p w:rsidR="004112B7" w:rsidRPr="000B632F" w:rsidRDefault="004112B7" w:rsidP="002119F0">
      <w:pPr>
        <w:numPr>
          <w:ilvl w:val="0"/>
          <w:numId w:val="20"/>
        </w:numPr>
        <w:tabs>
          <w:tab w:val="clear" w:pos="1080"/>
        </w:tabs>
        <w:ind w:hanging="1080"/>
        <w:rPr>
          <w:rFonts w:ascii="Arial" w:hAnsi="Arial" w:cs="Arial"/>
          <w:b/>
          <w:sz w:val="24"/>
          <w:szCs w:val="24"/>
          <w:u w:val="single"/>
        </w:rPr>
      </w:pPr>
      <w:r w:rsidRPr="000B632F">
        <w:rPr>
          <w:rFonts w:ascii="Arial" w:hAnsi="Arial" w:cs="Arial"/>
          <w:b/>
          <w:sz w:val="24"/>
          <w:szCs w:val="24"/>
          <w:u w:val="single"/>
        </w:rPr>
        <w:t>SYSTEM SUPPORT REQUIREMENTS</w:t>
      </w:r>
    </w:p>
    <w:p w:rsidR="004112B7" w:rsidRPr="003E49AA" w:rsidRDefault="004112B7" w:rsidP="004E7B6B">
      <w:pPr>
        <w:ind w:left="720"/>
        <w:rPr>
          <w:rFonts w:ascii="Arial" w:hAnsi="Arial" w:cs="Arial"/>
          <w:b/>
          <w:sz w:val="22"/>
          <w:szCs w:val="22"/>
          <w:u w:val="single"/>
        </w:rPr>
      </w:pPr>
    </w:p>
    <w:tbl>
      <w:tblPr>
        <w:tblW w:w="8400" w:type="dxa"/>
        <w:tblInd w:w="92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900"/>
        <w:gridCol w:w="600"/>
        <w:gridCol w:w="600"/>
        <w:gridCol w:w="2300"/>
      </w:tblGrid>
      <w:tr w:rsidR="004112B7" w:rsidRPr="003E49AA" w:rsidTr="004E7B6B">
        <w:trPr>
          <w:cantSplit/>
          <w:tblHeader/>
        </w:trPr>
        <w:tc>
          <w:tcPr>
            <w:tcW w:w="4900" w:type="dxa"/>
            <w:tcBorders>
              <w:top w:val="single" w:sz="4" w:space="0" w:color="auto"/>
            </w:tcBorders>
            <w:shd w:val="clear" w:color="auto" w:fill="005172"/>
          </w:tcPr>
          <w:p w:rsidR="004112B7" w:rsidRPr="003E49AA" w:rsidRDefault="004112B7" w:rsidP="007D4433">
            <w:pPr>
              <w:pStyle w:val="Tabletext"/>
              <w:jc w:val="center"/>
              <w:rPr>
                <w:rFonts w:ascii="Arial" w:hAnsi="Arial" w:cs="Arial"/>
                <w:b/>
                <w:bCs/>
                <w:sz w:val="22"/>
                <w:szCs w:val="22"/>
              </w:rPr>
            </w:pPr>
            <w:r w:rsidRPr="003E49AA">
              <w:rPr>
                <w:rFonts w:ascii="Arial" w:hAnsi="Arial" w:cs="Arial"/>
                <w:b/>
                <w:bCs/>
                <w:sz w:val="22"/>
                <w:szCs w:val="22"/>
              </w:rPr>
              <w:t>Function</w:t>
            </w:r>
          </w:p>
        </w:tc>
        <w:tc>
          <w:tcPr>
            <w:tcW w:w="3500" w:type="dxa"/>
            <w:gridSpan w:val="3"/>
            <w:tcBorders>
              <w:top w:val="single" w:sz="4" w:space="0" w:color="auto"/>
            </w:tcBorders>
            <w:shd w:val="clear" w:color="auto" w:fill="005172"/>
          </w:tcPr>
          <w:p w:rsidR="004112B7" w:rsidRPr="003E49AA" w:rsidRDefault="004112B7" w:rsidP="007D4433">
            <w:pPr>
              <w:pStyle w:val="Tabletext"/>
              <w:jc w:val="center"/>
              <w:rPr>
                <w:rFonts w:ascii="Arial" w:hAnsi="Arial" w:cs="Arial"/>
                <w:b/>
                <w:bCs/>
                <w:sz w:val="20"/>
              </w:rPr>
            </w:pPr>
            <w:r w:rsidRPr="003E49AA">
              <w:rPr>
                <w:rFonts w:ascii="Arial" w:hAnsi="Arial" w:cs="Arial"/>
                <w:b/>
                <w:bCs/>
                <w:sz w:val="20"/>
              </w:rPr>
              <w:t>Vendor Use Only</w:t>
            </w:r>
          </w:p>
        </w:tc>
      </w:tr>
      <w:tr w:rsidR="004112B7" w:rsidRPr="003E49AA" w:rsidTr="004E7B6B">
        <w:trPr>
          <w:cantSplit/>
          <w:tblHeader/>
        </w:trPr>
        <w:tc>
          <w:tcPr>
            <w:tcW w:w="4900" w:type="dxa"/>
            <w:shd w:val="clear" w:color="auto" w:fill="CCCCCC"/>
          </w:tcPr>
          <w:p w:rsidR="004112B7" w:rsidRPr="003E49AA" w:rsidRDefault="004112B7" w:rsidP="007D4433">
            <w:pPr>
              <w:pStyle w:val="Tabletext"/>
              <w:jc w:val="center"/>
              <w:rPr>
                <w:rFonts w:ascii="Arial" w:hAnsi="Arial" w:cs="Arial"/>
              </w:rPr>
            </w:pPr>
          </w:p>
        </w:tc>
        <w:tc>
          <w:tcPr>
            <w:tcW w:w="600" w:type="dxa"/>
            <w:shd w:val="clear" w:color="auto" w:fill="CCCCCC"/>
          </w:tcPr>
          <w:p w:rsidR="004112B7" w:rsidRPr="003E49AA" w:rsidRDefault="004112B7" w:rsidP="007D4433">
            <w:pPr>
              <w:pStyle w:val="Tabletext"/>
              <w:jc w:val="center"/>
              <w:rPr>
                <w:rFonts w:ascii="Arial" w:hAnsi="Arial" w:cs="Arial"/>
                <w:sz w:val="16"/>
                <w:szCs w:val="16"/>
              </w:rPr>
            </w:pPr>
            <w:r w:rsidRPr="003E49AA">
              <w:rPr>
                <w:rFonts w:ascii="Arial" w:hAnsi="Arial" w:cs="Arial"/>
                <w:sz w:val="16"/>
                <w:szCs w:val="16"/>
              </w:rPr>
              <w:t>Yes</w:t>
            </w:r>
          </w:p>
        </w:tc>
        <w:tc>
          <w:tcPr>
            <w:tcW w:w="600" w:type="dxa"/>
            <w:shd w:val="clear" w:color="auto" w:fill="CCCCCC"/>
          </w:tcPr>
          <w:p w:rsidR="004112B7" w:rsidRPr="003E49AA" w:rsidRDefault="004112B7" w:rsidP="007D4433">
            <w:pPr>
              <w:pStyle w:val="Tabletext"/>
              <w:jc w:val="center"/>
              <w:rPr>
                <w:rFonts w:ascii="Arial" w:hAnsi="Arial" w:cs="Arial"/>
                <w:sz w:val="16"/>
                <w:szCs w:val="16"/>
              </w:rPr>
            </w:pPr>
            <w:r w:rsidRPr="003E49AA">
              <w:rPr>
                <w:rFonts w:ascii="Arial" w:hAnsi="Arial" w:cs="Arial"/>
                <w:sz w:val="16"/>
                <w:szCs w:val="16"/>
              </w:rPr>
              <w:t>No</w:t>
            </w:r>
          </w:p>
        </w:tc>
        <w:tc>
          <w:tcPr>
            <w:tcW w:w="2300" w:type="dxa"/>
            <w:shd w:val="clear" w:color="auto" w:fill="CCCCCC"/>
          </w:tcPr>
          <w:p w:rsidR="004112B7" w:rsidRPr="003E49AA" w:rsidRDefault="004112B7" w:rsidP="007D4433">
            <w:pPr>
              <w:pStyle w:val="Tabletext"/>
              <w:jc w:val="center"/>
              <w:rPr>
                <w:rFonts w:ascii="Arial" w:hAnsi="Arial" w:cs="Arial"/>
                <w:sz w:val="16"/>
                <w:szCs w:val="16"/>
              </w:rPr>
            </w:pPr>
            <w:r w:rsidRPr="003E49AA">
              <w:rPr>
                <w:rFonts w:ascii="Arial" w:hAnsi="Arial" w:cs="Arial"/>
                <w:sz w:val="16"/>
                <w:szCs w:val="16"/>
              </w:rPr>
              <w:t>Comments</w:t>
            </w:r>
          </w:p>
        </w:tc>
      </w:tr>
      <w:tr w:rsidR="004112B7" w:rsidRPr="003E49AA" w:rsidTr="004E7B6B">
        <w:trPr>
          <w:cantSplit/>
        </w:trPr>
        <w:tc>
          <w:tcPr>
            <w:tcW w:w="4900" w:type="dxa"/>
          </w:tcPr>
          <w:p w:rsidR="004112B7" w:rsidRPr="003E49AA" w:rsidRDefault="004112B7" w:rsidP="007D4433">
            <w:pPr>
              <w:pStyle w:val="Tabletext"/>
              <w:numPr>
                <w:ilvl w:val="0"/>
                <w:numId w:val="76"/>
              </w:numPr>
              <w:rPr>
                <w:rFonts w:ascii="Arial" w:hAnsi="Arial" w:cs="Arial"/>
                <w:snapToGrid w:val="0"/>
              </w:rPr>
            </w:pPr>
            <w:r w:rsidRPr="003E49AA">
              <w:rPr>
                <w:rFonts w:ascii="Arial" w:hAnsi="Arial" w:cs="Arial"/>
                <w:snapToGrid w:val="0"/>
              </w:rPr>
              <w:t>A dedicated support team is guaranteed.</w:t>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300" w:type="dxa"/>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4E7B6B">
        <w:trPr>
          <w:cantSplit/>
        </w:trPr>
        <w:tc>
          <w:tcPr>
            <w:tcW w:w="4900" w:type="dxa"/>
          </w:tcPr>
          <w:p w:rsidR="004112B7" w:rsidRPr="003E49AA" w:rsidRDefault="004112B7" w:rsidP="007D4433">
            <w:pPr>
              <w:pStyle w:val="Tabletext"/>
              <w:numPr>
                <w:ilvl w:val="0"/>
                <w:numId w:val="76"/>
              </w:numPr>
              <w:rPr>
                <w:rFonts w:ascii="Arial" w:hAnsi="Arial" w:cs="Arial"/>
                <w:snapToGrid w:val="0"/>
              </w:rPr>
            </w:pPr>
            <w:r w:rsidRPr="003E49AA">
              <w:rPr>
                <w:rFonts w:ascii="Arial" w:hAnsi="Arial" w:cs="Arial"/>
                <w:snapToGrid w:val="0"/>
              </w:rPr>
              <w:t>Toll free telephone support is available 7 days a week, 24 hours a day.</w:t>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300" w:type="dxa"/>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4E7B6B">
        <w:trPr>
          <w:cantSplit/>
        </w:trPr>
        <w:tc>
          <w:tcPr>
            <w:tcW w:w="4900" w:type="dxa"/>
          </w:tcPr>
          <w:p w:rsidR="004112B7" w:rsidRPr="003E49AA" w:rsidRDefault="004112B7" w:rsidP="007D4433">
            <w:pPr>
              <w:pStyle w:val="Tabletext"/>
              <w:numPr>
                <w:ilvl w:val="0"/>
                <w:numId w:val="76"/>
              </w:numPr>
              <w:rPr>
                <w:rFonts w:ascii="Arial" w:hAnsi="Arial" w:cs="Arial"/>
                <w:snapToGrid w:val="0"/>
              </w:rPr>
            </w:pPr>
            <w:r w:rsidRPr="003E49AA">
              <w:rPr>
                <w:rFonts w:ascii="Arial" w:hAnsi="Arial" w:cs="Arial"/>
                <w:snapToGrid w:val="0"/>
              </w:rPr>
              <w:t>Web-access support is available 7 days a week, 24 hours a day.</w:t>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300" w:type="dxa"/>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4E7B6B">
        <w:trPr>
          <w:cantSplit/>
        </w:trPr>
        <w:tc>
          <w:tcPr>
            <w:tcW w:w="4900" w:type="dxa"/>
          </w:tcPr>
          <w:p w:rsidR="004112B7" w:rsidRPr="003E49AA" w:rsidRDefault="004112B7" w:rsidP="007D4433">
            <w:pPr>
              <w:pStyle w:val="Tabletext"/>
              <w:numPr>
                <w:ilvl w:val="0"/>
                <w:numId w:val="76"/>
              </w:numPr>
              <w:rPr>
                <w:rFonts w:ascii="Arial" w:hAnsi="Arial" w:cs="Arial"/>
                <w:snapToGrid w:val="0"/>
              </w:rPr>
            </w:pPr>
            <w:r w:rsidRPr="003E49AA">
              <w:rPr>
                <w:rFonts w:ascii="Arial" w:hAnsi="Arial" w:cs="Arial"/>
                <w:snapToGrid w:val="0"/>
              </w:rPr>
              <w:t>Telephone support response times are guaranteed. Specify the response time.</w:t>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300" w:type="dxa"/>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4E7B6B">
        <w:trPr>
          <w:cantSplit/>
        </w:trPr>
        <w:tc>
          <w:tcPr>
            <w:tcW w:w="4900" w:type="dxa"/>
            <w:tcBorders>
              <w:right w:val="single" w:sz="4" w:space="0" w:color="auto"/>
            </w:tcBorders>
          </w:tcPr>
          <w:p w:rsidR="004112B7" w:rsidRPr="003E49AA" w:rsidRDefault="004112B7" w:rsidP="007D4433">
            <w:pPr>
              <w:pStyle w:val="Tabletext"/>
              <w:numPr>
                <w:ilvl w:val="0"/>
                <w:numId w:val="76"/>
              </w:numPr>
              <w:rPr>
                <w:rFonts w:ascii="Arial" w:hAnsi="Arial" w:cs="Arial"/>
                <w:snapToGrid w:val="0"/>
              </w:rPr>
            </w:pPr>
            <w:r w:rsidRPr="003E49AA">
              <w:rPr>
                <w:rFonts w:ascii="Arial" w:hAnsi="Arial" w:cs="Arial"/>
                <w:snapToGrid w:val="0"/>
              </w:rPr>
              <w:t>For the proposed hardware, please identify the party responsible for support.</w:t>
            </w:r>
          </w:p>
        </w:tc>
        <w:bookmarkStart w:id="53" w:name="Text61"/>
        <w:tc>
          <w:tcPr>
            <w:tcW w:w="3500" w:type="dxa"/>
            <w:gridSpan w:val="3"/>
            <w:tcBorders>
              <w:top w:val="single" w:sz="4" w:space="0" w:color="auto"/>
              <w:left w:val="single" w:sz="4" w:space="0" w:color="auto"/>
              <w:bottom w:val="single" w:sz="4" w:space="0" w:color="auto"/>
            </w:tcBorders>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61"/>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bookmarkEnd w:id="53"/>
          </w:p>
        </w:tc>
      </w:tr>
      <w:tr w:rsidR="004112B7" w:rsidRPr="003E49AA" w:rsidTr="004E7B6B">
        <w:trPr>
          <w:cantSplit/>
        </w:trPr>
        <w:tc>
          <w:tcPr>
            <w:tcW w:w="4900" w:type="dxa"/>
            <w:tcBorders>
              <w:right w:val="single" w:sz="4" w:space="0" w:color="auto"/>
            </w:tcBorders>
          </w:tcPr>
          <w:p w:rsidR="004112B7" w:rsidRPr="003E49AA" w:rsidRDefault="004112B7" w:rsidP="007D4433">
            <w:pPr>
              <w:pStyle w:val="Tabletext"/>
              <w:numPr>
                <w:ilvl w:val="0"/>
                <w:numId w:val="76"/>
              </w:numPr>
              <w:rPr>
                <w:rFonts w:ascii="Arial" w:hAnsi="Arial" w:cs="Arial"/>
                <w:snapToGrid w:val="0"/>
              </w:rPr>
            </w:pPr>
            <w:r w:rsidRPr="003E49AA">
              <w:rPr>
                <w:rFonts w:ascii="Arial" w:hAnsi="Arial" w:cs="Arial"/>
                <w:snapToGrid w:val="0"/>
              </w:rPr>
              <w:t>For the proposed software, please identify the party responsible for support.</w:t>
            </w:r>
          </w:p>
        </w:tc>
        <w:bookmarkStart w:id="54" w:name="Text64"/>
        <w:tc>
          <w:tcPr>
            <w:tcW w:w="3500" w:type="dxa"/>
            <w:gridSpan w:val="3"/>
            <w:tcBorders>
              <w:top w:val="single" w:sz="4" w:space="0" w:color="auto"/>
              <w:left w:val="single" w:sz="4" w:space="0" w:color="auto"/>
              <w:bottom w:val="single" w:sz="4" w:space="0" w:color="auto"/>
            </w:tcBorders>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6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bookmarkEnd w:id="54"/>
          </w:p>
        </w:tc>
      </w:tr>
      <w:tr w:rsidR="004112B7" w:rsidRPr="003E49AA" w:rsidTr="004E7B6B">
        <w:trPr>
          <w:cantSplit/>
        </w:trPr>
        <w:tc>
          <w:tcPr>
            <w:tcW w:w="4900" w:type="dxa"/>
          </w:tcPr>
          <w:p w:rsidR="004112B7" w:rsidRPr="003E49AA" w:rsidRDefault="004112B7" w:rsidP="007D4433">
            <w:pPr>
              <w:pStyle w:val="Tabletext"/>
              <w:numPr>
                <w:ilvl w:val="0"/>
                <w:numId w:val="76"/>
              </w:numPr>
              <w:rPr>
                <w:rFonts w:ascii="Arial" w:hAnsi="Arial" w:cs="Arial"/>
                <w:snapToGrid w:val="0"/>
              </w:rPr>
            </w:pPr>
            <w:r w:rsidRPr="003E49AA">
              <w:rPr>
                <w:rFonts w:ascii="Arial" w:hAnsi="Arial" w:cs="Arial"/>
              </w:rPr>
              <w:t xml:space="preserve">Is a preferred or “premier” customer support status offered? </w:t>
            </w:r>
          </w:p>
        </w:tc>
        <w:tc>
          <w:tcPr>
            <w:tcW w:w="600" w:type="dxa"/>
            <w:tcBorders>
              <w:top w:val="single" w:sz="4" w:space="0" w:color="auto"/>
            </w:tcBorders>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Borders>
              <w:top w:val="single" w:sz="4" w:space="0" w:color="auto"/>
            </w:tcBorders>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300" w:type="dxa"/>
            <w:tcBorders>
              <w:top w:val="single" w:sz="4" w:space="0" w:color="auto"/>
            </w:tcBorders>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4E7B6B">
        <w:trPr>
          <w:cantSplit/>
        </w:trPr>
        <w:tc>
          <w:tcPr>
            <w:tcW w:w="4900" w:type="dxa"/>
            <w:tcBorders>
              <w:bottom w:val="single" w:sz="4" w:space="0" w:color="auto"/>
            </w:tcBorders>
          </w:tcPr>
          <w:p w:rsidR="004112B7" w:rsidRPr="003E49AA" w:rsidRDefault="004112B7" w:rsidP="007D4433">
            <w:pPr>
              <w:pStyle w:val="Tabletext"/>
              <w:numPr>
                <w:ilvl w:val="0"/>
                <w:numId w:val="76"/>
              </w:numPr>
              <w:rPr>
                <w:rFonts w:ascii="Arial" w:hAnsi="Arial" w:cs="Arial"/>
                <w:snapToGrid w:val="0"/>
              </w:rPr>
            </w:pPr>
            <w:r w:rsidRPr="003E49AA">
              <w:rPr>
                <w:rFonts w:ascii="Arial" w:hAnsi="Arial" w:cs="Arial"/>
              </w:rPr>
              <w:t>Is a warranty for the application(s) available? What is the warranty period?</w:t>
            </w:r>
          </w:p>
        </w:tc>
        <w:tc>
          <w:tcPr>
            <w:tcW w:w="600" w:type="dxa"/>
            <w:tcBorders>
              <w:bottom w:val="single" w:sz="4" w:space="0" w:color="auto"/>
            </w:tcBorders>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Borders>
              <w:bottom w:val="single" w:sz="4" w:space="0" w:color="auto"/>
            </w:tcBorders>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300" w:type="dxa"/>
            <w:tcBorders>
              <w:bottom w:val="single" w:sz="4" w:space="0" w:color="auto"/>
            </w:tcBorders>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bl>
    <w:p w:rsidR="004112B7" w:rsidRPr="003E49AA" w:rsidRDefault="004112B7" w:rsidP="008D7684">
      <w:pPr>
        <w:spacing w:before="120" w:after="120"/>
        <w:ind w:left="706"/>
        <w:rPr>
          <w:rFonts w:ascii="Arial" w:hAnsi="Arial" w:cs="Arial"/>
          <w:b/>
          <w:sz w:val="24"/>
        </w:rPr>
      </w:pPr>
      <w:r>
        <w:rPr>
          <w:rFonts w:ascii="Arial" w:hAnsi="Arial" w:cs="Arial"/>
          <w:b/>
          <w:sz w:val="24"/>
        </w:rPr>
        <w:t xml:space="preserve">System Support  - </w:t>
      </w:r>
      <w:r w:rsidRPr="003E49AA">
        <w:rPr>
          <w:rFonts w:ascii="Arial" w:hAnsi="Arial" w:cs="Arial"/>
          <w:b/>
          <w:sz w:val="24"/>
        </w:rPr>
        <w:t>Additional Requirements</w:t>
      </w:r>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Where are your customer support offices located? </w:t>
      </w:r>
      <w:r w:rsidRPr="003E49AA">
        <w:rPr>
          <w:rFonts w:ascii="Arial" w:hAnsi="Arial" w:cs="Arial"/>
          <w:szCs w:val="22"/>
        </w:rPr>
        <w:fldChar w:fldCharType="begin">
          <w:ffData>
            <w:name w:val="Text72"/>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t> </w:t>
      </w:r>
      <w:r w:rsidRPr="003E49AA">
        <w:rPr>
          <w:rFonts w:ascii="Arial" w:hAnsi="Arial" w:cs="Arial"/>
          <w:szCs w:val="22"/>
        </w:rPr>
        <w:t> </w:t>
      </w:r>
      <w:r w:rsidRPr="003E49AA">
        <w:rPr>
          <w:rFonts w:ascii="Arial" w:hAnsi="Arial" w:cs="Arial"/>
          <w:szCs w:val="22"/>
        </w:rPr>
        <w:fldChar w:fldCharType="end"/>
      </w:r>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What are your standard support hours? Are they based on client local time? Do you offer extended support hours? Is there an additional charge for this and if so, what is that charge? </w:t>
      </w:r>
      <w:r w:rsidRPr="003E49AA">
        <w:rPr>
          <w:rFonts w:ascii="Arial" w:hAnsi="Arial" w:cs="Arial"/>
          <w:szCs w:val="22"/>
        </w:rPr>
        <w:fldChar w:fldCharType="begin">
          <w:ffData>
            <w:name w:val="Text72"/>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Define the recommended size and skill set of the </w:t>
      </w:r>
      <w:r w:rsidRPr="003E49AA">
        <w:rPr>
          <w:rFonts w:ascii="Arial" w:hAnsi="Arial" w:cs="Arial"/>
          <w:b/>
          <w:szCs w:val="22"/>
          <w:u w:val="single"/>
        </w:rPr>
        <w:t>IT staff</w:t>
      </w:r>
      <w:r w:rsidRPr="003E49AA">
        <w:rPr>
          <w:rFonts w:ascii="Arial" w:hAnsi="Arial" w:cs="Arial"/>
          <w:szCs w:val="22"/>
        </w:rPr>
        <w:t xml:space="preserve"> to support your proposed core clinical product(s) at an organization of SCVMC’s size and complexity. </w:t>
      </w:r>
      <w:bookmarkStart w:id="55" w:name="Text74"/>
      <w:r w:rsidRPr="003E49AA">
        <w:rPr>
          <w:rFonts w:ascii="Arial" w:hAnsi="Arial" w:cs="Arial"/>
          <w:szCs w:val="22"/>
        </w:rPr>
        <w:fldChar w:fldCharType="begin">
          <w:ffData>
            <w:name w:val="Text74"/>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55"/>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Assuming SCVMC contracts with another party for hardware, networking, etc., how are lines of responsibility drawn? </w:t>
      </w:r>
      <w:bookmarkStart w:id="56" w:name="Text72"/>
      <w:r w:rsidRPr="003E49AA">
        <w:rPr>
          <w:rFonts w:ascii="Arial" w:hAnsi="Arial" w:cs="Arial"/>
          <w:szCs w:val="22"/>
        </w:rPr>
        <w:fldChar w:fldCharType="begin">
          <w:ffData>
            <w:name w:val="Text72"/>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56"/>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Describe the process for resolving client issues and problems: </w:t>
      </w:r>
    </w:p>
    <w:p w:rsidR="004112B7" w:rsidRPr="003E49AA" w:rsidRDefault="004112B7" w:rsidP="002119F0">
      <w:pPr>
        <w:numPr>
          <w:ilvl w:val="1"/>
          <w:numId w:val="77"/>
        </w:numPr>
        <w:tabs>
          <w:tab w:val="clear" w:pos="1368"/>
          <w:tab w:val="num" w:pos="2200"/>
        </w:tabs>
        <w:spacing w:after="120" w:line="240" w:lineRule="exact"/>
        <w:ind w:left="2200" w:hanging="400"/>
        <w:jc w:val="both"/>
        <w:rPr>
          <w:rFonts w:ascii="Arial" w:hAnsi="Arial" w:cs="Arial"/>
          <w:szCs w:val="22"/>
        </w:rPr>
      </w:pPr>
      <w:r w:rsidRPr="003E49AA">
        <w:rPr>
          <w:rFonts w:ascii="Arial" w:hAnsi="Arial" w:cs="Arial"/>
          <w:szCs w:val="22"/>
        </w:rPr>
        <w:t xml:space="preserve">Discuss issue logging and tracking. </w:t>
      </w:r>
      <w:bookmarkStart w:id="57" w:name="Text76"/>
      <w:r w:rsidRPr="003E49AA">
        <w:rPr>
          <w:rFonts w:ascii="Arial" w:hAnsi="Arial" w:cs="Arial"/>
          <w:szCs w:val="22"/>
        </w:rPr>
        <w:fldChar w:fldCharType="begin">
          <w:ffData>
            <w:name w:val="Text76"/>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57"/>
    </w:p>
    <w:p w:rsidR="004112B7" w:rsidRPr="003E49AA" w:rsidRDefault="004112B7" w:rsidP="002119F0">
      <w:pPr>
        <w:numPr>
          <w:ilvl w:val="1"/>
          <w:numId w:val="77"/>
        </w:numPr>
        <w:tabs>
          <w:tab w:val="clear" w:pos="1368"/>
          <w:tab w:val="num" w:pos="2200"/>
        </w:tabs>
        <w:spacing w:after="120" w:line="240" w:lineRule="exact"/>
        <w:ind w:left="2200" w:hanging="400"/>
        <w:jc w:val="both"/>
        <w:rPr>
          <w:rFonts w:ascii="Arial" w:hAnsi="Arial" w:cs="Arial"/>
          <w:szCs w:val="22"/>
        </w:rPr>
      </w:pPr>
      <w:r w:rsidRPr="003E49AA">
        <w:rPr>
          <w:rFonts w:ascii="Arial" w:hAnsi="Arial" w:cs="Arial"/>
          <w:szCs w:val="22"/>
        </w:rPr>
        <w:t xml:space="preserve">Explain service request prioritization. </w:t>
      </w:r>
      <w:bookmarkStart w:id="58" w:name="Text77"/>
      <w:r w:rsidRPr="003E49AA">
        <w:rPr>
          <w:rFonts w:ascii="Arial" w:hAnsi="Arial" w:cs="Arial"/>
          <w:szCs w:val="22"/>
        </w:rPr>
        <w:fldChar w:fldCharType="begin">
          <w:ffData>
            <w:name w:val="Text77"/>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58"/>
    </w:p>
    <w:p w:rsidR="004112B7" w:rsidRPr="003E49AA" w:rsidRDefault="004112B7" w:rsidP="002119F0">
      <w:pPr>
        <w:numPr>
          <w:ilvl w:val="1"/>
          <w:numId w:val="77"/>
        </w:numPr>
        <w:tabs>
          <w:tab w:val="clear" w:pos="1368"/>
          <w:tab w:val="num" w:pos="2200"/>
        </w:tabs>
        <w:spacing w:after="120" w:line="240" w:lineRule="exact"/>
        <w:ind w:left="2200" w:hanging="400"/>
        <w:jc w:val="both"/>
        <w:rPr>
          <w:rFonts w:ascii="Arial" w:hAnsi="Arial" w:cs="Arial"/>
          <w:szCs w:val="22"/>
        </w:rPr>
      </w:pPr>
      <w:r w:rsidRPr="003E49AA">
        <w:rPr>
          <w:rFonts w:ascii="Arial" w:hAnsi="Arial" w:cs="Arial"/>
          <w:szCs w:val="22"/>
        </w:rPr>
        <w:t xml:space="preserve">Describe escalation procedures. </w:t>
      </w:r>
      <w:bookmarkStart w:id="59" w:name="Text78"/>
      <w:r w:rsidRPr="003E49AA">
        <w:rPr>
          <w:rFonts w:ascii="Arial" w:hAnsi="Arial" w:cs="Arial"/>
          <w:szCs w:val="22"/>
        </w:rPr>
        <w:fldChar w:fldCharType="begin">
          <w:ffData>
            <w:name w:val="Text78"/>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59"/>
    </w:p>
    <w:p w:rsidR="004112B7" w:rsidRPr="003E49AA" w:rsidRDefault="004112B7" w:rsidP="002119F0">
      <w:pPr>
        <w:numPr>
          <w:ilvl w:val="1"/>
          <w:numId w:val="77"/>
        </w:numPr>
        <w:tabs>
          <w:tab w:val="clear" w:pos="1368"/>
          <w:tab w:val="num" w:pos="2200"/>
        </w:tabs>
        <w:spacing w:after="120" w:line="240" w:lineRule="exact"/>
        <w:ind w:left="2200" w:hanging="400"/>
        <w:jc w:val="both"/>
        <w:rPr>
          <w:rFonts w:ascii="Arial" w:hAnsi="Arial" w:cs="Arial"/>
          <w:szCs w:val="22"/>
        </w:rPr>
      </w:pPr>
      <w:r w:rsidRPr="003E49AA">
        <w:rPr>
          <w:rFonts w:ascii="Arial" w:hAnsi="Arial" w:cs="Arial"/>
          <w:szCs w:val="22"/>
        </w:rPr>
        <w:t xml:space="preserve">Discuss status reporting. </w:t>
      </w:r>
      <w:bookmarkStart w:id="60" w:name="Text79"/>
      <w:r w:rsidRPr="003E49AA">
        <w:rPr>
          <w:rFonts w:ascii="Arial" w:hAnsi="Arial" w:cs="Arial"/>
          <w:szCs w:val="22"/>
        </w:rPr>
        <w:fldChar w:fldCharType="begin">
          <w:ffData>
            <w:name w:val="Text79"/>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60"/>
    </w:p>
    <w:p w:rsidR="004112B7" w:rsidRPr="003E49AA" w:rsidRDefault="004112B7" w:rsidP="002119F0">
      <w:pPr>
        <w:numPr>
          <w:ilvl w:val="1"/>
          <w:numId w:val="77"/>
        </w:numPr>
        <w:tabs>
          <w:tab w:val="clear" w:pos="1368"/>
          <w:tab w:val="num" w:pos="2200"/>
        </w:tabs>
        <w:spacing w:after="120" w:line="240" w:lineRule="exact"/>
        <w:ind w:left="2200" w:hanging="400"/>
        <w:jc w:val="both"/>
        <w:rPr>
          <w:rFonts w:ascii="Arial" w:hAnsi="Arial" w:cs="Arial"/>
          <w:szCs w:val="22"/>
        </w:rPr>
      </w:pPr>
      <w:r w:rsidRPr="003E49AA">
        <w:rPr>
          <w:rFonts w:ascii="Arial" w:hAnsi="Arial" w:cs="Arial"/>
          <w:szCs w:val="22"/>
        </w:rPr>
        <w:t xml:space="preserve">Provide average turnaround times for problem resolutions. </w:t>
      </w:r>
      <w:bookmarkStart w:id="61" w:name="Text80"/>
      <w:r w:rsidRPr="003E49AA">
        <w:rPr>
          <w:rFonts w:ascii="Arial" w:hAnsi="Arial" w:cs="Arial"/>
          <w:szCs w:val="22"/>
        </w:rPr>
        <w:fldChar w:fldCharType="begin">
          <w:ffData>
            <w:name w:val="Text80"/>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61"/>
    </w:p>
    <w:p w:rsidR="004112B7" w:rsidRPr="003E49AA" w:rsidRDefault="004112B7" w:rsidP="002119F0">
      <w:pPr>
        <w:numPr>
          <w:ilvl w:val="1"/>
          <w:numId w:val="77"/>
        </w:numPr>
        <w:tabs>
          <w:tab w:val="clear" w:pos="1368"/>
          <w:tab w:val="num" w:pos="2200"/>
        </w:tabs>
        <w:spacing w:after="120" w:line="240" w:lineRule="exact"/>
        <w:ind w:left="2200" w:hanging="400"/>
        <w:jc w:val="both"/>
        <w:rPr>
          <w:rFonts w:ascii="Arial" w:hAnsi="Arial" w:cs="Arial"/>
          <w:szCs w:val="22"/>
        </w:rPr>
      </w:pPr>
      <w:r w:rsidRPr="003E49AA">
        <w:rPr>
          <w:rFonts w:ascii="Arial" w:hAnsi="Arial" w:cs="Arial"/>
          <w:szCs w:val="22"/>
        </w:rPr>
        <w:t xml:space="preserve">What documentation/acknowledgement is communicated to SCVMC when a problem/issue is communicated to the vendor? </w:t>
      </w:r>
      <w:bookmarkStart w:id="62" w:name="Text81"/>
      <w:r w:rsidRPr="003E49AA">
        <w:rPr>
          <w:rFonts w:ascii="Arial" w:hAnsi="Arial" w:cs="Arial"/>
          <w:szCs w:val="22"/>
        </w:rPr>
        <w:fldChar w:fldCharType="begin">
          <w:ffData>
            <w:name w:val="Text81"/>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62"/>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Describe your methodology for new version/releases of your software: </w:t>
      </w:r>
    </w:p>
    <w:p w:rsidR="004112B7" w:rsidRPr="003E49AA" w:rsidRDefault="004112B7" w:rsidP="002119F0">
      <w:pPr>
        <w:numPr>
          <w:ilvl w:val="1"/>
          <w:numId w:val="77"/>
        </w:numPr>
        <w:tabs>
          <w:tab w:val="clear" w:pos="1368"/>
          <w:tab w:val="num" w:pos="2520"/>
        </w:tabs>
        <w:spacing w:after="120" w:line="240" w:lineRule="exact"/>
        <w:ind w:left="2520" w:hanging="360"/>
        <w:jc w:val="both"/>
        <w:rPr>
          <w:rFonts w:ascii="Arial" w:hAnsi="Arial" w:cs="Arial"/>
          <w:szCs w:val="22"/>
        </w:rPr>
      </w:pPr>
      <w:r w:rsidRPr="003E49AA">
        <w:rPr>
          <w:rFonts w:ascii="Arial" w:hAnsi="Arial" w:cs="Arial"/>
          <w:szCs w:val="22"/>
        </w:rPr>
        <w:t xml:space="preserve">Development. </w:t>
      </w:r>
      <w:bookmarkStart w:id="63" w:name="Text82"/>
      <w:r w:rsidRPr="003E49AA">
        <w:rPr>
          <w:rFonts w:ascii="Arial" w:hAnsi="Arial" w:cs="Arial"/>
          <w:szCs w:val="22"/>
        </w:rPr>
        <w:fldChar w:fldCharType="begin">
          <w:ffData>
            <w:name w:val="Text82"/>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63"/>
    </w:p>
    <w:p w:rsidR="004112B7" w:rsidRPr="003E49AA" w:rsidRDefault="004112B7" w:rsidP="002119F0">
      <w:pPr>
        <w:numPr>
          <w:ilvl w:val="1"/>
          <w:numId w:val="77"/>
        </w:numPr>
        <w:tabs>
          <w:tab w:val="clear" w:pos="1368"/>
          <w:tab w:val="num" w:pos="2520"/>
        </w:tabs>
        <w:spacing w:after="120" w:line="240" w:lineRule="exact"/>
        <w:ind w:left="2520" w:hanging="360"/>
        <w:jc w:val="both"/>
        <w:rPr>
          <w:rFonts w:ascii="Arial" w:hAnsi="Arial" w:cs="Arial"/>
          <w:szCs w:val="22"/>
        </w:rPr>
      </w:pPr>
      <w:r w:rsidRPr="003E49AA">
        <w:rPr>
          <w:rFonts w:ascii="Arial" w:hAnsi="Arial" w:cs="Arial"/>
          <w:szCs w:val="22"/>
        </w:rPr>
        <w:t xml:space="preserve">Testing. </w:t>
      </w:r>
      <w:bookmarkStart w:id="64" w:name="Text83"/>
      <w:r w:rsidRPr="003E49AA">
        <w:rPr>
          <w:rFonts w:ascii="Arial" w:hAnsi="Arial" w:cs="Arial"/>
          <w:szCs w:val="22"/>
        </w:rPr>
        <w:fldChar w:fldCharType="begin">
          <w:ffData>
            <w:name w:val="Text83"/>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64"/>
    </w:p>
    <w:p w:rsidR="004112B7" w:rsidRPr="003E49AA" w:rsidRDefault="004112B7" w:rsidP="002119F0">
      <w:pPr>
        <w:numPr>
          <w:ilvl w:val="1"/>
          <w:numId w:val="77"/>
        </w:numPr>
        <w:tabs>
          <w:tab w:val="clear" w:pos="1368"/>
          <w:tab w:val="num" w:pos="2520"/>
        </w:tabs>
        <w:spacing w:after="120" w:line="240" w:lineRule="exact"/>
        <w:ind w:left="2520" w:hanging="360"/>
        <w:jc w:val="both"/>
        <w:rPr>
          <w:rFonts w:ascii="Arial" w:hAnsi="Arial" w:cs="Arial"/>
          <w:szCs w:val="22"/>
        </w:rPr>
      </w:pPr>
      <w:r w:rsidRPr="003E49AA">
        <w:rPr>
          <w:rFonts w:ascii="Arial" w:hAnsi="Arial" w:cs="Arial"/>
          <w:szCs w:val="22"/>
        </w:rPr>
        <w:t xml:space="preserve">Distribution. </w:t>
      </w:r>
      <w:bookmarkStart w:id="65" w:name="Text84"/>
      <w:r w:rsidRPr="003E49AA">
        <w:rPr>
          <w:rFonts w:ascii="Arial" w:hAnsi="Arial" w:cs="Arial"/>
          <w:szCs w:val="22"/>
        </w:rPr>
        <w:fldChar w:fldCharType="begin">
          <w:ffData>
            <w:name w:val="Text84"/>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65"/>
    </w:p>
    <w:p w:rsidR="004112B7" w:rsidRDefault="004112B7" w:rsidP="002119F0">
      <w:pPr>
        <w:numPr>
          <w:ilvl w:val="1"/>
          <w:numId w:val="77"/>
        </w:numPr>
        <w:tabs>
          <w:tab w:val="clear" w:pos="1368"/>
          <w:tab w:val="num" w:pos="2520"/>
        </w:tabs>
        <w:spacing w:after="120" w:line="240" w:lineRule="exact"/>
        <w:ind w:left="2520" w:hanging="360"/>
        <w:jc w:val="both"/>
        <w:rPr>
          <w:rFonts w:ascii="Arial" w:hAnsi="Arial" w:cs="Arial"/>
          <w:szCs w:val="22"/>
        </w:rPr>
      </w:pPr>
      <w:r w:rsidRPr="003E49AA">
        <w:rPr>
          <w:rFonts w:ascii="Arial" w:hAnsi="Arial" w:cs="Arial"/>
          <w:szCs w:val="22"/>
        </w:rPr>
        <w:t xml:space="preserve">Installation. </w:t>
      </w:r>
      <w:bookmarkStart w:id="66" w:name="Text85"/>
      <w:r w:rsidRPr="003E49AA">
        <w:rPr>
          <w:rFonts w:ascii="Arial" w:hAnsi="Arial" w:cs="Arial"/>
          <w:szCs w:val="22"/>
        </w:rPr>
        <w:fldChar w:fldCharType="begin">
          <w:ffData>
            <w:name w:val="Text85"/>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66"/>
      <w:r w:rsidRPr="003E49AA">
        <w:rPr>
          <w:rFonts w:ascii="Arial" w:hAnsi="Arial" w:cs="Arial"/>
          <w:szCs w:val="22"/>
        </w:rPr>
        <w:t xml:space="preserve"> </w:t>
      </w:r>
    </w:p>
    <w:p w:rsidR="004112B7" w:rsidRDefault="004112B7" w:rsidP="002119F0">
      <w:pPr>
        <w:numPr>
          <w:ilvl w:val="1"/>
          <w:numId w:val="77"/>
        </w:numPr>
        <w:tabs>
          <w:tab w:val="clear" w:pos="1368"/>
          <w:tab w:val="num" w:pos="2520"/>
        </w:tabs>
        <w:spacing w:after="120" w:line="240" w:lineRule="exact"/>
        <w:ind w:left="2520" w:hanging="360"/>
        <w:jc w:val="both"/>
        <w:rPr>
          <w:rFonts w:ascii="Arial" w:hAnsi="Arial" w:cs="Arial"/>
          <w:szCs w:val="22"/>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8</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A076FF">
      <w:pPr>
        <w:spacing w:after="120" w:line="240" w:lineRule="exact"/>
        <w:jc w:val="both"/>
        <w:rPr>
          <w:rFonts w:ascii="Arial" w:hAnsi="Arial" w:cs="Arial"/>
          <w:szCs w:val="22"/>
        </w:rPr>
      </w:pPr>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How often are new versions released? </w:t>
      </w:r>
      <w:bookmarkStart w:id="67" w:name="Text86"/>
      <w:r w:rsidRPr="003E49AA">
        <w:rPr>
          <w:rFonts w:ascii="Arial" w:hAnsi="Arial" w:cs="Arial"/>
          <w:szCs w:val="22"/>
        </w:rPr>
        <w:fldChar w:fldCharType="begin">
          <w:ffData>
            <w:name w:val="Text86"/>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67"/>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What is the recommended / standard timeframe for taking new releases? </w:t>
      </w:r>
      <w:r w:rsidRPr="003E49AA">
        <w:rPr>
          <w:rFonts w:ascii="Arial" w:hAnsi="Arial" w:cs="Arial"/>
          <w:szCs w:val="22"/>
        </w:rPr>
        <w:fldChar w:fldCharType="begin">
          <w:ffData>
            <w:name w:val="Text86"/>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When a new version of your product is released, will you guarantee upward conversion to the new release at no additional cost to SCVMC? </w:t>
      </w:r>
      <w:bookmarkStart w:id="68" w:name="Text117"/>
      <w:r w:rsidRPr="003E49AA">
        <w:rPr>
          <w:rFonts w:ascii="Arial" w:hAnsi="Arial" w:cs="Arial"/>
          <w:szCs w:val="22"/>
        </w:rPr>
        <w:fldChar w:fldCharType="begin">
          <w:ffData>
            <w:name w:val="Text117"/>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68"/>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Can new software be applied and tested in the training system before it is applied to the production system? </w:t>
      </w:r>
      <w:r w:rsidRPr="003E49AA">
        <w:rPr>
          <w:rFonts w:ascii="Arial" w:hAnsi="Arial" w:cs="Arial"/>
          <w:szCs w:val="22"/>
        </w:rPr>
        <w:fldChar w:fldCharType="begin">
          <w:ffData>
            <w:name w:val="Text117"/>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Is the training database/environment a mirror image of the production files and the systems test database? </w:t>
      </w:r>
      <w:r w:rsidRPr="003E49AA">
        <w:rPr>
          <w:rFonts w:ascii="Arial" w:hAnsi="Arial" w:cs="Arial"/>
          <w:szCs w:val="22"/>
        </w:rPr>
        <w:fldChar w:fldCharType="begin">
          <w:ffData>
            <w:name w:val="Text117"/>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Can the test/training environment be ‘refreshed’ or synchronized from the production environment by SCVMC independent of vendor participation? Please explain.</w:t>
      </w:r>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How are customizations – vendor and customer-created – accommodated in new releases, i.e., not overwritten? </w:t>
      </w:r>
      <w:bookmarkStart w:id="69" w:name="Text87"/>
      <w:r w:rsidRPr="003E49AA">
        <w:rPr>
          <w:rFonts w:ascii="Arial" w:hAnsi="Arial" w:cs="Arial"/>
          <w:szCs w:val="22"/>
        </w:rPr>
        <w:fldChar w:fldCharType="begin">
          <w:ffData>
            <w:name w:val="Text87"/>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69"/>
    </w:p>
    <w:p w:rsidR="004112B7" w:rsidRPr="003E49AA" w:rsidRDefault="004112B7" w:rsidP="002119F0">
      <w:pPr>
        <w:numPr>
          <w:ilvl w:val="0"/>
          <w:numId w:val="77"/>
        </w:numPr>
        <w:tabs>
          <w:tab w:val="clear" w:pos="720"/>
          <w:tab w:val="num" w:pos="1500"/>
        </w:tabs>
        <w:spacing w:after="120" w:line="240" w:lineRule="exact"/>
        <w:ind w:left="1500" w:hanging="400"/>
        <w:jc w:val="both"/>
        <w:rPr>
          <w:rFonts w:ascii="Arial" w:hAnsi="Arial" w:cs="Arial"/>
          <w:szCs w:val="22"/>
        </w:rPr>
      </w:pPr>
      <w:r w:rsidRPr="003E49AA">
        <w:rPr>
          <w:rFonts w:ascii="Arial" w:hAnsi="Arial" w:cs="Arial"/>
          <w:szCs w:val="22"/>
        </w:rPr>
        <w:t xml:space="preserve">How many levels of software releases are supported? </w:t>
      </w:r>
      <w:bookmarkStart w:id="70" w:name="Text88"/>
      <w:r w:rsidRPr="003E49AA">
        <w:rPr>
          <w:rFonts w:ascii="Arial" w:hAnsi="Arial" w:cs="Arial"/>
          <w:szCs w:val="22"/>
        </w:rPr>
        <w:fldChar w:fldCharType="begin">
          <w:ffData>
            <w:name w:val="Text88"/>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bookmarkEnd w:id="70"/>
    </w:p>
    <w:p w:rsidR="004112B7" w:rsidRDefault="004112B7" w:rsidP="002119F0">
      <w:pPr>
        <w:numPr>
          <w:ilvl w:val="0"/>
          <w:numId w:val="77"/>
        </w:numPr>
        <w:tabs>
          <w:tab w:val="clear" w:pos="720"/>
          <w:tab w:val="num" w:pos="1500"/>
        </w:tabs>
        <w:spacing w:line="240" w:lineRule="exact"/>
        <w:ind w:left="1497" w:hanging="403"/>
        <w:jc w:val="both"/>
        <w:rPr>
          <w:rFonts w:ascii="Arial" w:hAnsi="Arial" w:cs="Arial"/>
          <w:szCs w:val="22"/>
        </w:rPr>
      </w:pPr>
      <w:r w:rsidRPr="003E49AA">
        <w:rPr>
          <w:rFonts w:ascii="Arial" w:hAnsi="Arial" w:cs="Arial"/>
          <w:szCs w:val="22"/>
        </w:rPr>
        <w:t xml:space="preserve">Does the vendor organization support a remote hosted model for their software? Please describe offering. </w:t>
      </w:r>
      <w:r w:rsidRPr="003E49AA">
        <w:rPr>
          <w:rFonts w:ascii="Arial" w:hAnsi="Arial" w:cs="Arial"/>
          <w:szCs w:val="22"/>
        </w:rPr>
        <w:fldChar w:fldCharType="begin">
          <w:ffData>
            <w:name w:val="Text88"/>
            <w:enabled/>
            <w:calcOnExit w:val="0"/>
            <w:textInput/>
          </w:ffData>
        </w:fldChar>
      </w:r>
      <w:r w:rsidRPr="003E49AA">
        <w:rPr>
          <w:rFonts w:ascii="Arial" w:hAnsi="Arial" w:cs="Arial"/>
          <w:szCs w:val="22"/>
        </w:rPr>
        <w:instrText xml:space="preserve"> FORMTEXT </w:instrText>
      </w:r>
      <w:r w:rsidRPr="003E49AA">
        <w:rPr>
          <w:rFonts w:ascii="Arial" w:hAnsi="Arial" w:cs="Arial"/>
          <w:szCs w:val="22"/>
        </w:rPr>
      </w:r>
      <w:r w:rsidRPr="003E49AA">
        <w:rPr>
          <w:rFonts w:ascii="Arial" w:hAnsi="Arial" w:cs="Arial"/>
          <w:szCs w:val="22"/>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zCs w:val="22"/>
        </w:rPr>
        <w:fldChar w:fldCharType="end"/>
      </w:r>
    </w:p>
    <w:p w:rsidR="004112B7" w:rsidRPr="003E49AA" w:rsidRDefault="004112B7" w:rsidP="00334BBE">
      <w:pPr>
        <w:spacing w:line="240" w:lineRule="exact"/>
        <w:ind w:left="1094"/>
        <w:jc w:val="both"/>
        <w:rPr>
          <w:rFonts w:ascii="Arial" w:hAnsi="Arial" w:cs="Arial"/>
          <w:szCs w:val="22"/>
        </w:rPr>
      </w:pPr>
    </w:p>
    <w:p w:rsidR="004112B7" w:rsidRDefault="004112B7" w:rsidP="00334BBE">
      <w:pPr>
        <w:pStyle w:val="Heading2"/>
        <w:numPr>
          <w:ilvl w:val="0"/>
          <w:numId w:val="20"/>
        </w:numPr>
        <w:jc w:val="left"/>
        <w:rPr>
          <w:rFonts w:ascii="Arial" w:hAnsi="Arial" w:cs="Arial"/>
          <w:sz w:val="24"/>
          <w:szCs w:val="24"/>
        </w:rPr>
      </w:pPr>
      <w:r w:rsidRPr="0080627B">
        <w:rPr>
          <w:rFonts w:ascii="Arial" w:hAnsi="Arial" w:cs="Arial"/>
          <w:sz w:val="24"/>
          <w:szCs w:val="24"/>
        </w:rPr>
        <w:t>IMPLEMENTATION APPROACH</w:t>
      </w:r>
    </w:p>
    <w:p w:rsidR="004112B7" w:rsidRPr="00334BBE" w:rsidRDefault="004112B7" w:rsidP="00334BBE"/>
    <w:p w:rsidR="004112B7" w:rsidRPr="003E49AA" w:rsidRDefault="004112B7" w:rsidP="002119F0">
      <w:pPr>
        <w:pStyle w:val="para0"/>
        <w:numPr>
          <w:ilvl w:val="0"/>
          <w:numId w:val="78"/>
        </w:numPr>
        <w:tabs>
          <w:tab w:val="clear" w:pos="720"/>
          <w:tab w:val="num" w:pos="1500"/>
        </w:tabs>
        <w:spacing w:before="0" w:after="120" w:line="240" w:lineRule="exact"/>
        <w:ind w:left="1500" w:hanging="400"/>
        <w:jc w:val="both"/>
        <w:rPr>
          <w:rFonts w:cs="Arial"/>
          <w:sz w:val="20"/>
        </w:rPr>
      </w:pPr>
      <w:r w:rsidRPr="003E49AA">
        <w:rPr>
          <w:rFonts w:cs="Arial"/>
          <w:sz w:val="20"/>
        </w:rPr>
        <w:t xml:space="preserve">Please describe your typical approach to implementing the proposed core clinical solutions at an organization of SCVMC’s size and complexity. </w:t>
      </w:r>
      <w:bookmarkStart w:id="71" w:name="Text100"/>
      <w:r w:rsidRPr="003E49AA">
        <w:rPr>
          <w:rFonts w:cs="Arial"/>
          <w:sz w:val="20"/>
        </w:rPr>
        <w:fldChar w:fldCharType="begin">
          <w:ffData>
            <w:name w:val="Text100"/>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bookmarkEnd w:id="71"/>
      <w:r w:rsidRPr="003E49AA">
        <w:rPr>
          <w:rFonts w:cs="Arial"/>
          <w:sz w:val="20"/>
        </w:rPr>
        <w:t xml:space="preserve"> </w:t>
      </w:r>
    </w:p>
    <w:p w:rsidR="004112B7" w:rsidRPr="003E49AA" w:rsidRDefault="004112B7" w:rsidP="002119F0">
      <w:pPr>
        <w:numPr>
          <w:ilvl w:val="0"/>
          <w:numId w:val="78"/>
        </w:numPr>
        <w:tabs>
          <w:tab w:val="clear" w:pos="720"/>
          <w:tab w:val="num" w:pos="1500"/>
        </w:tabs>
        <w:spacing w:after="120" w:line="240" w:lineRule="exact"/>
        <w:ind w:left="1500" w:hanging="400"/>
        <w:jc w:val="both"/>
        <w:rPr>
          <w:rFonts w:ascii="Arial" w:hAnsi="Arial" w:cs="Arial"/>
        </w:rPr>
      </w:pPr>
      <w:r w:rsidRPr="003E49AA">
        <w:rPr>
          <w:rFonts w:ascii="Arial" w:hAnsi="Arial" w:cs="Arial"/>
        </w:rPr>
        <w:t>Please describe a high-level recommended installation sequence and timetable for the proposed core clinical applications with the intended goal of maximizing ARRA HITECH incentive monies through reaching Meaningful Use in a timely manner.  Please include a description of suggested implementation phases and timing (e.g., Phase 1: Orders/Results, Phase 2: Clinical Documentation, etc.)</w:t>
      </w:r>
    </w:p>
    <w:p w:rsidR="004112B7" w:rsidRPr="003E49AA" w:rsidRDefault="004112B7" w:rsidP="002119F0">
      <w:pPr>
        <w:numPr>
          <w:ilvl w:val="0"/>
          <w:numId w:val="78"/>
        </w:numPr>
        <w:tabs>
          <w:tab w:val="clear" w:pos="720"/>
          <w:tab w:val="num" w:pos="1500"/>
        </w:tabs>
        <w:spacing w:after="120" w:line="240" w:lineRule="exact"/>
        <w:ind w:left="1500" w:hanging="400"/>
        <w:jc w:val="both"/>
        <w:rPr>
          <w:rFonts w:ascii="Arial" w:hAnsi="Arial" w:cs="Arial"/>
        </w:rPr>
      </w:pPr>
      <w:r w:rsidRPr="003E49AA">
        <w:rPr>
          <w:rFonts w:ascii="Arial" w:hAnsi="Arial" w:cs="Arial"/>
        </w:rPr>
        <w:t>Provide a sample implementation work plan for the proposed applications indicating the tasks required, the relative sequence of tasks, the party responsible for each task, and the approximate time required to complete each task.</w:t>
      </w:r>
    </w:p>
    <w:p w:rsidR="004112B7" w:rsidRPr="003E49AA" w:rsidRDefault="004112B7" w:rsidP="002119F0">
      <w:pPr>
        <w:numPr>
          <w:ilvl w:val="0"/>
          <w:numId w:val="78"/>
        </w:numPr>
        <w:tabs>
          <w:tab w:val="clear" w:pos="720"/>
          <w:tab w:val="num" w:pos="1500"/>
        </w:tabs>
        <w:spacing w:after="120" w:line="240" w:lineRule="exact"/>
        <w:ind w:left="1500" w:hanging="400"/>
        <w:jc w:val="both"/>
        <w:rPr>
          <w:rFonts w:ascii="Arial" w:hAnsi="Arial" w:cs="Arial"/>
        </w:rPr>
      </w:pPr>
      <w:r w:rsidRPr="003E49AA">
        <w:rPr>
          <w:rFonts w:ascii="Arial" w:hAnsi="Arial" w:cs="Arial"/>
        </w:rPr>
        <w:t xml:space="preserve">Describe the anticipated </w:t>
      </w:r>
      <w:r w:rsidRPr="003E49AA">
        <w:rPr>
          <w:rFonts w:ascii="Arial" w:hAnsi="Arial" w:cs="Arial"/>
          <w:b/>
          <w:u w:val="single"/>
        </w:rPr>
        <w:t>vendor and SCVMC personnel and/or outside resources</w:t>
      </w:r>
      <w:r w:rsidRPr="003E49AA">
        <w:rPr>
          <w:rFonts w:ascii="Arial" w:hAnsi="Arial" w:cs="Arial"/>
        </w:rPr>
        <w:t xml:space="preserve"> required/ recommended to install your proposed solutions outlined in #2 above (skill level and numbers). </w:t>
      </w:r>
      <w:bookmarkStart w:id="72" w:name="Text107"/>
      <w:r w:rsidRPr="003E49AA">
        <w:rPr>
          <w:rFonts w:ascii="Arial" w:hAnsi="Arial" w:cs="Arial"/>
        </w:rPr>
        <w:fldChar w:fldCharType="begin">
          <w:ffData>
            <w:name w:val="Text107"/>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72"/>
    </w:p>
    <w:p w:rsidR="004112B7" w:rsidRPr="003E49AA" w:rsidRDefault="004112B7" w:rsidP="002119F0">
      <w:pPr>
        <w:numPr>
          <w:ilvl w:val="0"/>
          <w:numId w:val="78"/>
        </w:numPr>
        <w:tabs>
          <w:tab w:val="clear" w:pos="720"/>
          <w:tab w:val="num" w:pos="1500"/>
        </w:tabs>
        <w:spacing w:after="120" w:line="240" w:lineRule="exact"/>
        <w:ind w:left="1500" w:hanging="400"/>
        <w:jc w:val="both"/>
        <w:rPr>
          <w:rFonts w:ascii="Arial" w:hAnsi="Arial" w:cs="Arial"/>
        </w:rPr>
      </w:pPr>
      <w:r w:rsidRPr="003E49AA">
        <w:rPr>
          <w:rFonts w:ascii="Arial" w:hAnsi="Arial" w:cs="Arial"/>
        </w:rPr>
        <w:t xml:space="preserve">Discuss activities/assistance that could be provided by vendor personnel in addition to those provided for in your work plan and implementation cost estimate and describe how these additional services would be billed. </w:t>
      </w:r>
      <w:r w:rsidRPr="003E49AA">
        <w:rPr>
          <w:rFonts w:ascii="Arial" w:hAnsi="Arial" w:cs="Arial"/>
        </w:rPr>
        <w:fldChar w:fldCharType="begin">
          <w:ffData>
            <w:name w:val="Text108"/>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t>
      </w:r>
    </w:p>
    <w:p w:rsidR="004112B7" w:rsidRPr="003E49AA" w:rsidRDefault="004112B7" w:rsidP="002119F0">
      <w:pPr>
        <w:numPr>
          <w:ilvl w:val="0"/>
          <w:numId w:val="78"/>
        </w:numPr>
        <w:tabs>
          <w:tab w:val="clear" w:pos="720"/>
          <w:tab w:val="num" w:pos="1500"/>
        </w:tabs>
        <w:spacing w:after="120" w:line="240" w:lineRule="exact"/>
        <w:ind w:left="1500" w:hanging="400"/>
        <w:jc w:val="both"/>
        <w:rPr>
          <w:rFonts w:ascii="Arial" w:hAnsi="Arial" w:cs="Arial"/>
        </w:rPr>
      </w:pPr>
      <w:r w:rsidRPr="003E49AA">
        <w:rPr>
          <w:rFonts w:ascii="Arial" w:hAnsi="Arial" w:cs="Arial"/>
          <w:snapToGrid w:val="0"/>
        </w:rPr>
        <w:t xml:space="preserve">Describe your formal procedure for system acceptance, including hardware and software. </w:t>
      </w:r>
      <w:r w:rsidRPr="003E49AA">
        <w:rPr>
          <w:rFonts w:ascii="Arial" w:hAnsi="Arial" w:cs="Arial"/>
          <w:snapToGrid w:val="0"/>
        </w:rPr>
        <w:fldChar w:fldCharType="begin">
          <w:ffData>
            <w:name w:val="Text516"/>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napToGrid w:val="0"/>
        </w:rPr>
        <w:fldChar w:fldCharType="end"/>
      </w:r>
    </w:p>
    <w:p w:rsidR="004112B7" w:rsidRPr="003E49AA" w:rsidRDefault="004112B7" w:rsidP="002119F0">
      <w:pPr>
        <w:numPr>
          <w:ilvl w:val="0"/>
          <w:numId w:val="78"/>
        </w:numPr>
        <w:tabs>
          <w:tab w:val="clear" w:pos="720"/>
          <w:tab w:val="num" w:pos="1500"/>
        </w:tabs>
        <w:spacing w:after="120" w:line="240" w:lineRule="exact"/>
        <w:ind w:left="1500" w:hanging="400"/>
        <w:jc w:val="both"/>
        <w:rPr>
          <w:rFonts w:ascii="Arial" w:hAnsi="Arial" w:cs="Arial"/>
        </w:rPr>
      </w:pPr>
      <w:r w:rsidRPr="003E49AA">
        <w:rPr>
          <w:rFonts w:ascii="Arial" w:hAnsi="Arial" w:cs="Arial"/>
        </w:rPr>
        <w:t>Describe your methodology for conversion of current system files, specifically:</w:t>
      </w:r>
    </w:p>
    <w:p w:rsidR="004112B7" w:rsidRPr="003E49AA" w:rsidRDefault="004112B7" w:rsidP="002119F0">
      <w:pPr>
        <w:numPr>
          <w:ilvl w:val="1"/>
          <w:numId w:val="78"/>
        </w:numPr>
        <w:tabs>
          <w:tab w:val="clear" w:pos="1368"/>
          <w:tab w:val="num" w:pos="720"/>
          <w:tab w:val="num" w:pos="2200"/>
        </w:tabs>
        <w:spacing w:after="120" w:line="240" w:lineRule="exact"/>
        <w:ind w:left="2200" w:hanging="400"/>
        <w:jc w:val="both"/>
        <w:rPr>
          <w:rFonts w:ascii="Arial" w:hAnsi="Arial" w:cs="Arial"/>
        </w:rPr>
      </w:pPr>
      <w:r w:rsidRPr="003E49AA">
        <w:rPr>
          <w:rFonts w:ascii="Arial" w:hAnsi="Arial" w:cs="Arial"/>
        </w:rPr>
        <w:t xml:space="preserve">Patient demographics. </w:t>
      </w:r>
      <w:r w:rsidRPr="003E49AA">
        <w:rPr>
          <w:rFonts w:ascii="Arial" w:hAnsi="Arial" w:cs="Arial"/>
        </w:rPr>
        <w:fldChar w:fldCharType="begin">
          <w:ffData>
            <w:name w:val="Text113"/>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8"/>
        </w:numPr>
        <w:tabs>
          <w:tab w:val="clear" w:pos="1368"/>
          <w:tab w:val="num" w:pos="720"/>
          <w:tab w:val="num" w:pos="2200"/>
        </w:tabs>
        <w:spacing w:after="120" w:line="240" w:lineRule="exact"/>
        <w:ind w:left="2200" w:hanging="400"/>
        <w:jc w:val="both"/>
        <w:rPr>
          <w:rFonts w:ascii="Arial" w:hAnsi="Arial" w:cs="Arial"/>
        </w:rPr>
      </w:pPr>
      <w:r w:rsidRPr="003E49AA">
        <w:rPr>
          <w:rFonts w:ascii="Arial" w:hAnsi="Arial" w:cs="Arial"/>
        </w:rPr>
        <w:t xml:space="preserve">Clinical documentation (discrete data and transcribed reports). Please provide input on two methods for this data: </w:t>
      </w:r>
    </w:p>
    <w:p w:rsidR="004112B7" w:rsidRPr="003E49AA" w:rsidRDefault="004112B7" w:rsidP="002119F0">
      <w:pPr>
        <w:numPr>
          <w:ilvl w:val="6"/>
          <w:numId w:val="78"/>
        </w:numPr>
        <w:tabs>
          <w:tab w:val="clear" w:pos="3384"/>
          <w:tab w:val="num" w:pos="2900"/>
        </w:tabs>
        <w:spacing w:after="120" w:line="240" w:lineRule="exact"/>
        <w:ind w:left="2900" w:hanging="400"/>
        <w:jc w:val="both"/>
        <w:rPr>
          <w:rFonts w:ascii="Arial" w:hAnsi="Arial" w:cs="Arial"/>
        </w:rPr>
      </w:pPr>
      <w:r w:rsidRPr="003E49AA">
        <w:rPr>
          <w:rFonts w:ascii="Arial" w:hAnsi="Arial" w:cs="Arial"/>
        </w:rPr>
        <w:t xml:space="preserve">Converting discrete data/transcribed reports to your CIS. </w:t>
      </w:r>
      <w:r w:rsidRPr="003E49AA">
        <w:rPr>
          <w:rFonts w:ascii="Arial" w:hAnsi="Arial" w:cs="Arial"/>
        </w:rPr>
        <w:fldChar w:fldCharType="begin">
          <w:ffData>
            <w:name w:val="Text113"/>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Default="004112B7" w:rsidP="002119F0">
      <w:pPr>
        <w:numPr>
          <w:ilvl w:val="6"/>
          <w:numId w:val="78"/>
        </w:numPr>
        <w:tabs>
          <w:tab w:val="clear" w:pos="3384"/>
          <w:tab w:val="num" w:pos="2900"/>
        </w:tabs>
        <w:spacing w:after="120" w:line="240" w:lineRule="exact"/>
        <w:ind w:left="2900" w:hanging="400"/>
        <w:jc w:val="both"/>
        <w:rPr>
          <w:rFonts w:ascii="Arial" w:hAnsi="Arial" w:cs="Arial"/>
        </w:rPr>
      </w:pPr>
      <w:r w:rsidRPr="003E49AA">
        <w:rPr>
          <w:rFonts w:ascii="Arial" w:hAnsi="Arial" w:cs="Arial"/>
        </w:rPr>
        <w:t xml:space="preserve">In-loading of a subset of paper charts via your document management solution. </w:t>
      </w:r>
      <w:r w:rsidRPr="003E49AA">
        <w:rPr>
          <w:rFonts w:ascii="Arial" w:hAnsi="Arial" w:cs="Arial"/>
        </w:rPr>
        <w:fldChar w:fldCharType="begin">
          <w:ffData>
            <w:name w:val="Text113"/>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Default="004112B7" w:rsidP="00A076FF">
      <w:pPr>
        <w:spacing w:after="120" w:line="240" w:lineRule="exact"/>
        <w:jc w:val="both"/>
        <w:rPr>
          <w:rFonts w:ascii="Arial" w:hAnsi="Arial" w:cs="Arial"/>
        </w:rPr>
      </w:pPr>
    </w:p>
    <w:p w:rsidR="004112B7" w:rsidRDefault="004112B7" w:rsidP="00A076FF">
      <w:pPr>
        <w:spacing w:after="120" w:line="240" w:lineRule="exact"/>
        <w:jc w:val="both"/>
        <w:rPr>
          <w:rFonts w:ascii="Arial" w:hAnsi="Arial" w:cs="Arial"/>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9</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A076FF">
      <w:pPr>
        <w:spacing w:after="120" w:line="240" w:lineRule="exact"/>
        <w:jc w:val="both"/>
        <w:rPr>
          <w:rFonts w:ascii="Arial" w:hAnsi="Arial" w:cs="Arial"/>
        </w:rPr>
      </w:pPr>
    </w:p>
    <w:p w:rsidR="004112B7" w:rsidRPr="003E49AA" w:rsidRDefault="004112B7" w:rsidP="002119F0">
      <w:pPr>
        <w:numPr>
          <w:ilvl w:val="0"/>
          <w:numId w:val="78"/>
        </w:numPr>
        <w:tabs>
          <w:tab w:val="clear" w:pos="720"/>
          <w:tab w:val="num" w:pos="1500"/>
        </w:tabs>
        <w:spacing w:after="120" w:line="240" w:lineRule="exact"/>
        <w:ind w:left="1500" w:hanging="400"/>
        <w:jc w:val="both"/>
        <w:rPr>
          <w:rFonts w:ascii="Arial" w:hAnsi="Arial" w:cs="Arial"/>
        </w:rPr>
      </w:pPr>
      <w:r w:rsidRPr="003E49AA">
        <w:rPr>
          <w:rFonts w:ascii="Arial" w:hAnsi="Arial" w:cs="Arial"/>
        </w:rPr>
        <w:t>For the automated conversions, who would be responsible for developing:</w:t>
      </w:r>
    </w:p>
    <w:p w:rsidR="004112B7" w:rsidRPr="003E49AA" w:rsidRDefault="004112B7" w:rsidP="002119F0">
      <w:pPr>
        <w:numPr>
          <w:ilvl w:val="1"/>
          <w:numId w:val="78"/>
        </w:numPr>
        <w:tabs>
          <w:tab w:val="clear" w:pos="1368"/>
          <w:tab w:val="num" w:pos="720"/>
          <w:tab w:val="num" w:pos="2200"/>
        </w:tabs>
        <w:spacing w:after="120" w:line="240" w:lineRule="exact"/>
        <w:ind w:left="2200" w:hanging="400"/>
        <w:jc w:val="both"/>
        <w:rPr>
          <w:rFonts w:ascii="Arial" w:hAnsi="Arial" w:cs="Arial"/>
        </w:rPr>
      </w:pPr>
      <w:r w:rsidRPr="003E49AA">
        <w:rPr>
          <w:rFonts w:ascii="Arial" w:hAnsi="Arial" w:cs="Arial"/>
        </w:rPr>
        <w:t xml:space="preserve">Extracts from the current system? </w:t>
      </w:r>
      <w:bookmarkStart w:id="73" w:name="Text115"/>
      <w:r w:rsidRPr="003E49AA">
        <w:rPr>
          <w:rFonts w:ascii="Arial" w:hAnsi="Arial" w:cs="Arial"/>
        </w:rPr>
        <w:fldChar w:fldCharType="begin">
          <w:ffData>
            <w:name w:val="Text115"/>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73"/>
      <w:r w:rsidRPr="003E49AA">
        <w:rPr>
          <w:rFonts w:ascii="Arial" w:hAnsi="Arial" w:cs="Arial"/>
        </w:rPr>
        <w:t xml:space="preserve"> </w:t>
      </w:r>
    </w:p>
    <w:p w:rsidR="004112B7" w:rsidRPr="003E49AA" w:rsidRDefault="004112B7" w:rsidP="002119F0">
      <w:pPr>
        <w:numPr>
          <w:ilvl w:val="1"/>
          <w:numId w:val="78"/>
        </w:numPr>
        <w:tabs>
          <w:tab w:val="clear" w:pos="1368"/>
          <w:tab w:val="num" w:pos="720"/>
          <w:tab w:val="num" w:pos="2200"/>
        </w:tabs>
        <w:spacing w:after="120" w:line="240" w:lineRule="exact"/>
        <w:ind w:left="2200" w:hanging="400"/>
        <w:jc w:val="both"/>
        <w:rPr>
          <w:rFonts w:ascii="Arial" w:hAnsi="Arial" w:cs="Arial"/>
        </w:rPr>
      </w:pPr>
      <w:r w:rsidRPr="003E49AA">
        <w:rPr>
          <w:rFonts w:ascii="Arial" w:hAnsi="Arial" w:cs="Arial"/>
        </w:rPr>
        <w:t xml:space="preserve">Input/edit/updates to your system? </w:t>
      </w:r>
      <w:bookmarkStart w:id="74" w:name="Text116"/>
      <w:r w:rsidRPr="003E49AA">
        <w:rPr>
          <w:rFonts w:ascii="Arial" w:hAnsi="Arial" w:cs="Arial"/>
        </w:rPr>
        <w:fldChar w:fldCharType="begin">
          <w:ffData>
            <w:name w:val="Text11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74"/>
    </w:p>
    <w:p w:rsidR="004112B7" w:rsidRDefault="004112B7" w:rsidP="002119F0">
      <w:pPr>
        <w:numPr>
          <w:ilvl w:val="0"/>
          <w:numId w:val="78"/>
        </w:numPr>
        <w:tabs>
          <w:tab w:val="clear" w:pos="720"/>
          <w:tab w:val="num" w:pos="1500"/>
        </w:tabs>
        <w:spacing w:line="240" w:lineRule="exact"/>
        <w:ind w:left="1497" w:hanging="403"/>
        <w:jc w:val="both"/>
        <w:rPr>
          <w:rFonts w:ascii="Arial" w:hAnsi="Arial" w:cs="Arial"/>
        </w:rPr>
      </w:pPr>
      <w:r w:rsidRPr="003E49AA">
        <w:rPr>
          <w:rFonts w:ascii="Arial" w:hAnsi="Arial" w:cs="Arial"/>
        </w:rPr>
        <w:t xml:space="preserve">What is your recommendation for converting existing clinical data from the incumbent Siemens Invision CIS -- to your proposed CIS as discrete data, to your proposed document management solution, other? How have other clients addressed historical clinical data conversions? </w:t>
      </w:r>
      <w:r w:rsidRPr="003E49AA">
        <w:rPr>
          <w:rFonts w:ascii="Arial" w:hAnsi="Arial" w:cs="Arial"/>
        </w:rPr>
        <w:fldChar w:fldCharType="begin">
          <w:ffData>
            <w:name w:val="Text11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sidRPr="003E49AA">
        <w:rPr>
          <w:rFonts w:ascii="Arial" w:eastAsia="Arial Unicode MS" w:hAnsi="Arial" w:cs="Arial"/>
        </w:rPr>
        <w:t> </w:t>
      </w:r>
      <w:r w:rsidRPr="003E49AA">
        <w:rPr>
          <w:rFonts w:ascii="Arial" w:eastAsia="Arial Unicode MS" w:hAnsi="Arial" w:cs="Arial"/>
        </w:rPr>
        <w:t> </w:t>
      </w:r>
      <w:r w:rsidRPr="003E49AA">
        <w:rPr>
          <w:rFonts w:ascii="Arial" w:eastAsia="Arial Unicode MS" w:hAnsi="Arial" w:cs="Arial"/>
        </w:rPr>
        <w:t> </w:t>
      </w:r>
      <w:r w:rsidRPr="003E49AA">
        <w:rPr>
          <w:rFonts w:ascii="Arial" w:eastAsia="Arial Unicode MS" w:hAnsi="Arial" w:cs="Arial"/>
        </w:rPr>
        <w:t> </w:t>
      </w:r>
      <w:r w:rsidRPr="003E49AA">
        <w:rPr>
          <w:rFonts w:ascii="Arial" w:eastAsia="Arial Unicode MS" w:hAnsi="Arial" w:cs="Arial"/>
        </w:rPr>
        <w:t> </w:t>
      </w:r>
      <w:r w:rsidRPr="003E49AA">
        <w:rPr>
          <w:rFonts w:ascii="Arial" w:hAnsi="Arial" w:cs="Arial"/>
        </w:rPr>
        <w:fldChar w:fldCharType="end"/>
      </w:r>
    </w:p>
    <w:p w:rsidR="004112B7" w:rsidRDefault="004112B7" w:rsidP="00334BBE">
      <w:pPr>
        <w:spacing w:line="240" w:lineRule="exact"/>
        <w:ind w:left="1094"/>
        <w:jc w:val="both"/>
        <w:rPr>
          <w:rFonts w:ascii="Arial" w:hAnsi="Arial" w:cs="Arial"/>
        </w:rPr>
      </w:pPr>
    </w:p>
    <w:p w:rsidR="004112B7" w:rsidRDefault="004112B7" w:rsidP="00334BBE">
      <w:pPr>
        <w:pStyle w:val="Heading2"/>
        <w:numPr>
          <w:ilvl w:val="0"/>
          <w:numId w:val="20"/>
        </w:numPr>
        <w:jc w:val="left"/>
        <w:rPr>
          <w:rFonts w:ascii="Arial" w:hAnsi="Arial" w:cs="Arial"/>
          <w:sz w:val="24"/>
          <w:szCs w:val="24"/>
          <w:u w:val="single"/>
        </w:rPr>
      </w:pPr>
      <w:r>
        <w:rPr>
          <w:rFonts w:ascii="Arial" w:hAnsi="Arial" w:cs="Arial"/>
          <w:sz w:val="24"/>
          <w:szCs w:val="24"/>
          <w:u w:val="single"/>
        </w:rPr>
        <w:t>CLINICAL CONTENT</w:t>
      </w:r>
    </w:p>
    <w:p w:rsidR="004112B7" w:rsidRPr="00334BBE" w:rsidRDefault="004112B7" w:rsidP="00334BBE">
      <w:pPr>
        <w:ind w:left="360"/>
      </w:pPr>
    </w:p>
    <w:p w:rsidR="004112B7" w:rsidRPr="003E49AA" w:rsidRDefault="004112B7" w:rsidP="002119F0">
      <w:pPr>
        <w:numPr>
          <w:ilvl w:val="0"/>
          <w:numId w:val="79"/>
        </w:numPr>
        <w:tabs>
          <w:tab w:val="clear" w:pos="1800"/>
          <w:tab w:val="num" w:pos="1500"/>
        </w:tabs>
        <w:spacing w:before="120"/>
        <w:ind w:left="1500" w:hanging="400"/>
        <w:rPr>
          <w:rFonts w:ascii="Arial" w:hAnsi="Arial" w:cs="Arial"/>
        </w:rPr>
      </w:pPr>
      <w:r w:rsidRPr="003E49AA">
        <w:rPr>
          <w:rFonts w:ascii="Arial" w:hAnsi="Arial" w:cs="Arial"/>
        </w:rPr>
        <w:t xml:space="preserve">Please describe your typical approach and/or options to building the clinical content needed for order entry/CPOE to achieve standardization and patient safety (e.g., order sets, clinical decision support, standardized documentation, etc.). </w:t>
      </w:r>
      <w:r w:rsidRPr="003E49AA">
        <w:rPr>
          <w:rFonts w:ascii="Arial" w:hAnsi="Arial" w:cs="Arial"/>
        </w:rPr>
        <w:fldChar w:fldCharType="begin">
          <w:ffData>
            <w:name w:val="Text11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hAnsi="Arial" w:cs="Arial"/>
        </w:rPr>
        <w:fldChar w:fldCharType="end"/>
      </w:r>
      <w:r w:rsidRPr="003E49AA">
        <w:rPr>
          <w:rFonts w:ascii="Arial" w:hAnsi="Arial" w:cs="Arial"/>
        </w:rPr>
        <w:t xml:space="preserve"> </w:t>
      </w:r>
    </w:p>
    <w:p w:rsidR="004112B7" w:rsidRPr="003E49AA" w:rsidRDefault="004112B7" w:rsidP="002119F0">
      <w:pPr>
        <w:numPr>
          <w:ilvl w:val="0"/>
          <w:numId w:val="79"/>
        </w:numPr>
        <w:tabs>
          <w:tab w:val="clear" w:pos="1800"/>
          <w:tab w:val="num" w:pos="1500"/>
        </w:tabs>
        <w:spacing w:before="120"/>
        <w:ind w:left="1500" w:hanging="400"/>
        <w:rPr>
          <w:rFonts w:ascii="Arial" w:hAnsi="Arial" w:cs="Arial"/>
        </w:rPr>
      </w:pPr>
      <w:r w:rsidRPr="003E49AA">
        <w:rPr>
          <w:rFonts w:ascii="Arial" w:hAnsi="Arial" w:cs="Arial"/>
        </w:rPr>
        <w:t xml:space="preserve">Describe the types and number of order sets and alerts/reminders you provide with the order entry module, i.e., ‘starter set’? If you provide these, please provide details. </w:t>
      </w:r>
      <w:r w:rsidRPr="003E49AA">
        <w:rPr>
          <w:rFonts w:ascii="Arial" w:hAnsi="Arial" w:cs="Arial"/>
        </w:rPr>
        <w:fldChar w:fldCharType="begin">
          <w:ffData>
            <w:name w:val="Text11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hAnsi="Arial" w:cs="Arial"/>
        </w:rPr>
        <w:fldChar w:fldCharType="end"/>
      </w:r>
    </w:p>
    <w:p w:rsidR="004112B7" w:rsidRPr="003E49AA" w:rsidRDefault="004112B7" w:rsidP="002119F0">
      <w:pPr>
        <w:numPr>
          <w:ilvl w:val="0"/>
          <w:numId w:val="79"/>
        </w:numPr>
        <w:tabs>
          <w:tab w:val="clear" w:pos="1800"/>
          <w:tab w:val="num" w:pos="1500"/>
        </w:tabs>
        <w:spacing w:before="120"/>
        <w:ind w:left="1500" w:hanging="400"/>
        <w:rPr>
          <w:rFonts w:ascii="Arial" w:hAnsi="Arial" w:cs="Arial"/>
        </w:rPr>
      </w:pPr>
      <w:r w:rsidRPr="003E49AA">
        <w:rPr>
          <w:rFonts w:ascii="Arial" w:hAnsi="Arial" w:cs="Arial"/>
        </w:rPr>
        <w:t xml:space="preserve">Describe your system ability for dealing with standardized order sets by specific physicians vs. diagnosis?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79"/>
        </w:numPr>
        <w:tabs>
          <w:tab w:val="clear" w:pos="1800"/>
          <w:tab w:val="num" w:pos="1500"/>
        </w:tabs>
        <w:spacing w:before="120"/>
        <w:ind w:left="1500" w:hanging="400"/>
        <w:rPr>
          <w:rFonts w:ascii="Arial" w:hAnsi="Arial" w:cs="Arial"/>
        </w:rPr>
      </w:pPr>
      <w:r w:rsidRPr="003E49AA">
        <w:rPr>
          <w:rFonts w:ascii="Arial" w:hAnsi="Arial" w:cs="Arial"/>
        </w:rPr>
        <w:t xml:space="preserve">Describe in detail the clinical content that is provided with your clinical system. Provide numbers and types of content including order sets (if not described in #2 above), clinical rules and alerts, care plans, etc. </w:t>
      </w:r>
      <w:r w:rsidRPr="003E49AA">
        <w:rPr>
          <w:rFonts w:ascii="Arial" w:hAnsi="Arial" w:cs="Arial"/>
        </w:rPr>
        <w:fldChar w:fldCharType="begin">
          <w:ffData>
            <w:name w:val="Text11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hAnsi="Arial" w:cs="Arial"/>
        </w:rPr>
        <w:fldChar w:fldCharType="end"/>
      </w:r>
    </w:p>
    <w:p w:rsidR="004112B7" w:rsidRPr="003E49AA" w:rsidRDefault="004112B7" w:rsidP="002119F0">
      <w:pPr>
        <w:numPr>
          <w:ilvl w:val="0"/>
          <w:numId w:val="79"/>
        </w:numPr>
        <w:tabs>
          <w:tab w:val="clear" w:pos="1800"/>
          <w:tab w:val="num" w:pos="1500"/>
        </w:tabs>
        <w:spacing w:before="120"/>
        <w:ind w:left="1500" w:hanging="400"/>
        <w:rPr>
          <w:rFonts w:ascii="Arial" w:hAnsi="Arial" w:cs="Arial"/>
        </w:rPr>
      </w:pPr>
      <w:r w:rsidRPr="003E49AA">
        <w:rPr>
          <w:rFonts w:ascii="Arial" w:hAnsi="Arial" w:cs="Arial"/>
        </w:rPr>
        <w:t xml:space="preserve">Describe how the clinical content is maintained in your application. </w:t>
      </w:r>
      <w:r w:rsidRPr="003E49AA">
        <w:rPr>
          <w:rFonts w:ascii="Arial" w:hAnsi="Arial" w:cs="Arial"/>
        </w:rPr>
        <w:fldChar w:fldCharType="begin">
          <w:ffData>
            <w:name w:val="Text11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hAnsi="Arial" w:cs="Arial"/>
        </w:rPr>
        <w:fldChar w:fldCharType="end"/>
      </w:r>
    </w:p>
    <w:p w:rsidR="004112B7" w:rsidRPr="003E49AA" w:rsidRDefault="004112B7" w:rsidP="002119F0">
      <w:pPr>
        <w:numPr>
          <w:ilvl w:val="0"/>
          <w:numId w:val="79"/>
        </w:numPr>
        <w:tabs>
          <w:tab w:val="clear" w:pos="1800"/>
          <w:tab w:val="num" w:pos="1500"/>
        </w:tabs>
        <w:spacing w:before="120"/>
        <w:ind w:left="1500" w:hanging="400"/>
        <w:rPr>
          <w:rFonts w:ascii="Arial" w:hAnsi="Arial" w:cs="Arial"/>
        </w:rPr>
      </w:pPr>
      <w:r w:rsidRPr="003E49AA">
        <w:rPr>
          <w:rFonts w:ascii="Arial" w:hAnsi="Arial" w:cs="Arial"/>
        </w:rPr>
        <w:t>Does your system support the import of 3</w:t>
      </w:r>
      <w:r w:rsidRPr="003E49AA">
        <w:rPr>
          <w:rFonts w:ascii="Arial" w:hAnsi="Arial" w:cs="Arial"/>
          <w:vertAlign w:val="superscript"/>
        </w:rPr>
        <w:t>rd</w:t>
      </w:r>
      <w:r w:rsidRPr="003E49AA">
        <w:rPr>
          <w:rFonts w:ascii="Arial" w:hAnsi="Arial" w:cs="Arial"/>
        </w:rPr>
        <w:t xml:space="preserve"> party clinical content? If so, please describe the process and how is existing content impacted. </w:t>
      </w:r>
      <w:r w:rsidRPr="003E49AA">
        <w:rPr>
          <w:rFonts w:ascii="Arial" w:hAnsi="Arial" w:cs="Arial"/>
        </w:rPr>
        <w:fldChar w:fldCharType="begin">
          <w:ffData>
            <w:name w:val="Text11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hAnsi="Arial" w:cs="Arial"/>
        </w:rPr>
        <w:fldChar w:fldCharType="end"/>
      </w:r>
    </w:p>
    <w:p w:rsidR="004112B7" w:rsidRPr="003E49AA" w:rsidRDefault="004112B7" w:rsidP="002119F0">
      <w:pPr>
        <w:numPr>
          <w:ilvl w:val="0"/>
          <w:numId w:val="79"/>
        </w:numPr>
        <w:tabs>
          <w:tab w:val="clear" w:pos="1800"/>
          <w:tab w:val="num" w:pos="1500"/>
        </w:tabs>
        <w:spacing w:before="120"/>
        <w:ind w:left="1500" w:hanging="400"/>
        <w:rPr>
          <w:rFonts w:ascii="Arial" w:hAnsi="Arial" w:cs="Arial"/>
        </w:rPr>
      </w:pPr>
      <w:r w:rsidRPr="003E49AA">
        <w:rPr>
          <w:rFonts w:ascii="Arial" w:hAnsi="Arial" w:cs="Arial"/>
        </w:rPr>
        <w:t>List the 3</w:t>
      </w:r>
      <w:r w:rsidRPr="003E49AA">
        <w:rPr>
          <w:rFonts w:ascii="Arial" w:hAnsi="Arial" w:cs="Arial"/>
          <w:vertAlign w:val="superscript"/>
        </w:rPr>
        <w:t>rd</w:t>
      </w:r>
      <w:r w:rsidRPr="003E49AA">
        <w:rPr>
          <w:rFonts w:ascii="Arial" w:hAnsi="Arial" w:cs="Arial"/>
        </w:rPr>
        <w:t xml:space="preserve"> party vendors that you are aligned with for providing clinical content.  Describe any additional costs for this 3</w:t>
      </w:r>
      <w:r w:rsidRPr="003E49AA">
        <w:rPr>
          <w:rFonts w:ascii="Arial" w:hAnsi="Arial" w:cs="Arial"/>
          <w:vertAlign w:val="superscript"/>
        </w:rPr>
        <w:t>rd</w:t>
      </w:r>
      <w:r w:rsidRPr="003E49AA">
        <w:rPr>
          <w:rFonts w:ascii="Arial" w:hAnsi="Arial" w:cs="Arial"/>
        </w:rPr>
        <w:t xml:space="preserve"> party software. </w:t>
      </w:r>
      <w:r w:rsidRPr="003E49AA">
        <w:rPr>
          <w:rFonts w:ascii="Arial" w:hAnsi="Arial" w:cs="Arial"/>
        </w:rPr>
        <w:fldChar w:fldCharType="begin">
          <w:ffData>
            <w:name w:val="Text11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hAnsi="Arial" w:cs="Arial"/>
        </w:rPr>
        <w:fldChar w:fldCharType="end"/>
      </w:r>
    </w:p>
    <w:p w:rsidR="004112B7" w:rsidRPr="003E49AA" w:rsidRDefault="004112B7" w:rsidP="002119F0">
      <w:pPr>
        <w:numPr>
          <w:ilvl w:val="0"/>
          <w:numId w:val="79"/>
        </w:numPr>
        <w:tabs>
          <w:tab w:val="clear" w:pos="1800"/>
          <w:tab w:val="num" w:pos="1500"/>
        </w:tabs>
        <w:spacing w:before="120"/>
        <w:ind w:left="1500" w:hanging="400"/>
        <w:rPr>
          <w:rFonts w:ascii="Arial" w:hAnsi="Arial" w:cs="Arial"/>
        </w:rPr>
      </w:pPr>
      <w:r w:rsidRPr="003E49AA">
        <w:rPr>
          <w:rFonts w:ascii="Arial" w:hAnsi="Arial" w:cs="Arial"/>
        </w:rPr>
        <w:t xml:space="preserve">Describe how your system allows the ability to aggregate data directly from the CDR for regulatory initiatives – e.g., </w:t>
      </w:r>
      <w:r>
        <w:rPr>
          <w:rFonts w:ascii="Arial" w:hAnsi="Arial" w:cs="Arial"/>
        </w:rPr>
        <w:t>THE JOINT COMMISSION</w:t>
      </w:r>
      <w:r w:rsidRPr="003E49AA">
        <w:rPr>
          <w:rFonts w:ascii="Arial" w:hAnsi="Arial" w:cs="Arial"/>
        </w:rPr>
        <w:t xml:space="preserve"> core measures, CMS core measures, IHI sepsis bundle compliance, SCVMC specific databases, etc. </w:t>
      </w:r>
      <w:r w:rsidRPr="003E49AA">
        <w:rPr>
          <w:rFonts w:ascii="Arial" w:hAnsi="Arial" w:cs="Arial"/>
        </w:rPr>
        <w:fldChar w:fldCharType="begin">
          <w:ffData>
            <w:name w:val="Text114"/>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eastAsia="Arial Unicode MS" w:hAnsi="Arial" w:cs="Arial"/>
          <w:noProof/>
        </w:rPr>
        <w:t> </w:t>
      </w:r>
      <w:r w:rsidRPr="003E49AA">
        <w:rPr>
          <w:rFonts w:ascii="Arial" w:hAnsi="Arial" w:cs="Arial"/>
        </w:rPr>
        <w:fldChar w:fldCharType="end"/>
      </w:r>
    </w:p>
    <w:p w:rsidR="004112B7" w:rsidRPr="003E49AA" w:rsidRDefault="004112B7" w:rsidP="002119F0">
      <w:pPr>
        <w:numPr>
          <w:ilvl w:val="0"/>
          <w:numId w:val="79"/>
        </w:numPr>
        <w:tabs>
          <w:tab w:val="clear" w:pos="1800"/>
          <w:tab w:val="num" w:pos="1500"/>
        </w:tabs>
        <w:spacing w:before="120"/>
        <w:ind w:left="1500" w:hanging="400"/>
        <w:rPr>
          <w:rFonts w:ascii="Arial" w:hAnsi="Arial" w:cs="Arial"/>
        </w:rPr>
      </w:pPr>
      <w:r w:rsidRPr="003E49AA">
        <w:rPr>
          <w:rFonts w:ascii="Arial" w:hAnsi="Arial" w:cs="Arial"/>
        </w:rPr>
        <w:t xml:space="preserve">Describe your system’s ability to integrate various care protocols into general assessment, scoring, implementation and on-going reassessment into the EMR – i.e., falls, pressure ulcers, groin management, restraints, rehab protocols, moderate sedation protocols, central line placement protocols, etc.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79"/>
        </w:numPr>
        <w:tabs>
          <w:tab w:val="clear" w:pos="1800"/>
          <w:tab w:val="num" w:pos="1500"/>
        </w:tabs>
        <w:spacing w:before="120"/>
        <w:ind w:left="1500" w:hanging="400"/>
        <w:rPr>
          <w:rFonts w:ascii="Arial" w:hAnsi="Arial" w:cs="Arial"/>
        </w:rPr>
      </w:pPr>
      <w:r w:rsidRPr="003E49AA">
        <w:rPr>
          <w:rFonts w:ascii="Arial" w:hAnsi="Arial" w:cs="Arial"/>
        </w:rPr>
        <w:t xml:space="preserve">Describe how the system assists with adherence to national patient safety goals from </w:t>
      </w:r>
      <w:r>
        <w:rPr>
          <w:rFonts w:ascii="Arial" w:hAnsi="Arial" w:cs="Arial"/>
        </w:rPr>
        <w:t>THE JOINT COMMISSION</w:t>
      </w:r>
      <w:r w:rsidRPr="003E49AA">
        <w:rPr>
          <w:rFonts w:ascii="Arial" w:hAnsi="Arial" w:cs="Arial"/>
        </w:rPr>
        <w:t xml:space="preserve"> or National Quality Forum guidelines – program screening, implementation, compliance monitoring, etc.</w:t>
      </w:r>
    </w:p>
    <w:p w:rsidR="004112B7" w:rsidRPr="003E49AA" w:rsidRDefault="004112B7" w:rsidP="002119F0">
      <w:pPr>
        <w:numPr>
          <w:ilvl w:val="1"/>
          <w:numId w:val="79"/>
        </w:numPr>
        <w:tabs>
          <w:tab w:val="clear" w:pos="2520"/>
          <w:tab w:val="num" w:pos="2200"/>
        </w:tabs>
        <w:spacing w:before="120"/>
        <w:ind w:left="2200" w:hanging="400"/>
        <w:rPr>
          <w:rFonts w:ascii="Arial" w:hAnsi="Arial" w:cs="Arial"/>
        </w:rPr>
      </w:pPr>
      <w:r w:rsidRPr="003E49AA">
        <w:rPr>
          <w:rFonts w:ascii="Arial" w:hAnsi="Arial" w:cs="Arial"/>
        </w:rPr>
        <w:t xml:space="preserve">High risk medication alerts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9"/>
        </w:numPr>
        <w:tabs>
          <w:tab w:val="clear" w:pos="2520"/>
          <w:tab w:val="num" w:pos="2200"/>
        </w:tabs>
        <w:spacing w:before="120"/>
        <w:ind w:left="2200" w:hanging="400"/>
        <w:rPr>
          <w:rFonts w:ascii="Arial" w:hAnsi="Arial" w:cs="Arial"/>
        </w:rPr>
      </w:pPr>
      <w:r w:rsidRPr="003E49AA">
        <w:rPr>
          <w:rFonts w:ascii="Arial" w:hAnsi="Arial" w:cs="Arial"/>
        </w:rPr>
        <w:t xml:space="preserve">Look alike, sound alike drugs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9"/>
        </w:numPr>
        <w:tabs>
          <w:tab w:val="clear" w:pos="2520"/>
          <w:tab w:val="num" w:pos="2200"/>
        </w:tabs>
        <w:spacing w:before="120"/>
        <w:ind w:left="2200" w:hanging="400"/>
        <w:rPr>
          <w:rFonts w:ascii="Arial" w:hAnsi="Arial" w:cs="Arial"/>
        </w:rPr>
      </w:pPr>
      <w:r w:rsidRPr="003E49AA">
        <w:rPr>
          <w:rFonts w:ascii="Arial" w:hAnsi="Arial" w:cs="Arial"/>
        </w:rPr>
        <w:t xml:space="preserve">Drug concentrations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9"/>
        </w:numPr>
        <w:tabs>
          <w:tab w:val="clear" w:pos="2520"/>
          <w:tab w:val="num" w:pos="2200"/>
        </w:tabs>
        <w:spacing w:before="120"/>
        <w:ind w:left="2200" w:hanging="400"/>
        <w:rPr>
          <w:rFonts w:ascii="Arial" w:hAnsi="Arial" w:cs="Arial"/>
        </w:rPr>
      </w:pPr>
      <w:r w:rsidRPr="003E49AA">
        <w:rPr>
          <w:rFonts w:ascii="Arial" w:hAnsi="Arial" w:cs="Arial"/>
        </w:rPr>
        <w:t xml:space="preserve">IV Conscious sedation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9"/>
        </w:numPr>
        <w:tabs>
          <w:tab w:val="clear" w:pos="2520"/>
          <w:tab w:val="num" w:pos="2200"/>
        </w:tabs>
        <w:spacing w:before="120"/>
        <w:ind w:left="2200" w:hanging="400"/>
        <w:rPr>
          <w:rFonts w:ascii="Arial" w:hAnsi="Arial" w:cs="Arial"/>
        </w:rPr>
      </w:pPr>
      <w:r w:rsidRPr="003E49AA">
        <w:rPr>
          <w:rFonts w:ascii="Arial" w:hAnsi="Arial" w:cs="Arial"/>
        </w:rPr>
        <w:t xml:space="preserve">Monitoring of hospital acquired infections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9"/>
        </w:numPr>
        <w:tabs>
          <w:tab w:val="clear" w:pos="2520"/>
          <w:tab w:val="num" w:pos="2200"/>
        </w:tabs>
        <w:spacing w:before="120"/>
        <w:ind w:left="2200" w:hanging="400"/>
        <w:rPr>
          <w:rFonts w:ascii="Arial" w:hAnsi="Arial" w:cs="Arial"/>
        </w:rPr>
      </w:pPr>
      <w:r w:rsidRPr="003E49AA">
        <w:rPr>
          <w:rFonts w:ascii="Arial" w:hAnsi="Arial" w:cs="Arial"/>
        </w:rPr>
        <w:t xml:space="preserve">Patient identification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9"/>
        </w:numPr>
        <w:tabs>
          <w:tab w:val="clear" w:pos="2520"/>
          <w:tab w:val="num" w:pos="2200"/>
        </w:tabs>
        <w:spacing w:before="120"/>
        <w:ind w:left="2200" w:hanging="400"/>
        <w:rPr>
          <w:rFonts w:ascii="Arial" w:hAnsi="Arial" w:cs="Arial"/>
        </w:rPr>
      </w:pPr>
      <w:r w:rsidRPr="003E49AA">
        <w:rPr>
          <w:rFonts w:ascii="Arial" w:hAnsi="Arial" w:cs="Arial"/>
        </w:rPr>
        <w:t xml:space="preserve">Clinical alarms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79"/>
        </w:numPr>
        <w:tabs>
          <w:tab w:val="clear" w:pos="2520"/>
          <w:tab w:val="num" w:pos="2200"/>
        </w:tabs>
        <w:spacing w:before="120"/>
        <w:ind w:left="2200" w:hanging="400"/>
        <w:rPr>
          <w:rFonts w:ascii="Arial" w:hAnsi="Arial" w:cs="Arial"/>
        </w:rPr>
      </w:pPr>
      <w:r w:rsidRPr="003E49AA">
        <w:rPr>
          <w:rFonts w:ascii="Arial" w:hAnsi="Arial" w:cs="Arial"/>
        </w:rPr>
        <w:t xml:space="preserve">Critical values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Default="004112B7" w:rsidP="002119F0">
      <w:pPr>
        <w:numPr>
          <w:ilvl w:val="1"/>
          <w:numId w:val="79"/>
        </w:numPr>
        <w:tabs>
          <w:tab w:val="clear" w:pos="2520"/>
          <w:tab w:val="num" w:pos="2200"/>
        </w:tabs>
        <w:spacing w:before="120"/>
        <w:ind w:left="2200" w:hanging="400"/>
        <w:rPr>
          <w:rFonts w:ascii="Arial" w:hAnsi="Arial" w:cs="Arial"/>
        </w:rPr>
      </w:pPr>
      <w:r w:rsidRPr="003E49AA">
        <w:rPr>
          <w:rFonts w:ascii="Arial" w:hAnsi="Arial" w:cs="Arial"/>
        </w:rPr>
        <w:t xml:space="preserve">Medication reconciliation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Default="004112B7" w:rsidP="00A076FF">
      <w:pPr>
        <w:spacing w:before="120"/>
        <w:ind w:left="1800"/>
        <w:rPr>
          <w:rFonts w:ascii="Arial" w:hAnsi="Arial" w:cs="Arial"/>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10</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34BBE" w:rsidRDefault="004112B7" w:rsidP="002119F0">
      <w:pPr>
        <w:numPr>
          <w:ilvl w:val="0"/>
          <w:numId w:val="79"/>
        </w:numPr>
        <w:tabs>
          <w:tab w:val="clear" w:pos="1800"/>
          <w:tab w:val="num" w:pos="1500"/>
        </w:tabs>
        <w:spacing w:before="120"/>
        <w:ind w:left="1500" w:hanging="400"/>
        <w:rPr>
          <w:rFonts w:ascii="Arial" w:hAnsi="Arial" w:cs="Arial"/>
          <w:b/>
          <w:u w:val="single"/>
        </w:rPr>
      </w:pPr>
      <w:r w:rsidRPr="003E49AA">
        <w:rPr>
          <w:rFonts w:ascii="Arial" w:hAnsi="Arial" w:cs="Arial"/>
        </w:rPr>
        <w:t xml:space="preserve">Describe the system’s ability to pick up symptom or pattern recognition of symptoms of patient’s in trouble and triggers the end-user? </w:t>
      </w:r>
      <w:r w:rsidRPr="003E49AA">
        <w:rPr>
          <w:rFonts w:ascii="Arial" w:hAnsi="Arial" w:cs="Arial"/>
        </w:rPr>
        <w:fldChar w:fldCharType="begin">
          <w:ffData>
            <w:name w:val=""/>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334BBE">
      <w:pPr>
        <w:spacing w:before="120"/>
        <w:ind w:left="1100"/>
        <w:rPr>
          <w:rFonts w:ascii="Arial" w:hAnsi="Arial" w:cs="Arial"/>
          <w:b/>
          <w:u w:val="single"/>
        </w:rPr>
      </w:pPr>
    </w:p>
    <w:p w:rsidR="004112B7" w:rsidRPr="002A6F1D" w:rsidRDefault="004112B7" w:rsidP="002119F0">
      <w:pPr>
        <w:numPr>
          <w:ilvl w:val="0"/>
          <w:numId w:val="131"/>
        </w:numPr>
        <w:tabs>
          <w:tab w:val="clear" w:pos="1800"/>
        </w:tabs>
        <w:ind w:hanging="1800"/>
        <w:rPr>
          <w:rFonts w:ascii="Arial" w:hAnsi="Arial" w:cs="Arial"/>
          <w:b/>
          <w:sz w:val="22"/>
          <w:szCs w:val="22"/>
        </w:rPr>
      </w:pPr>
      <w:r w:rsidRPr="000B632F">
        <w:rPr>
          <w:rFonts w:ascii="Arial" w:hAnsi="Arial" w:cs="Arial"/>
          <w:b/>
          <w:sz w:val="24"/>
          <w:szCs w:val="24"/>
          <w:u w:val="single"/>
        </w:rPr>
        <w:t>FUNCTIONALITY AND INTEGRATION REQUIREMENTS</w:t>
      </w:r>
      <w:r w:rsidRPr="002A6F1D">
        <w:rPr>
          <w:rFonts w:ascii="Arial" w:hAnsi="Arial" w:cs="Arial"/>
          <w:b/>
          <w:sz w:val="22"/>
          <w:szCs w:val="22"/>
          <w:u w:val="single"/>
        </w:rPr>
        <w:t xml:space="preserve"> (APPENDIX B)</w:t>
      </w:r>
      <w:r w:rsidRPr="002A6F1D">
        <w:rPr>
          <w:rFonts w:ascii="Arial" w:hAnsi="Arial" w:cs="Arial"/>
          <w:b/>
          <w:sz w:val="22"/>
          <w:szCs w:val="22"/>
        </w:rPr>
        <w:t xml:space="preserve"> </w:t>
      </w:r>
    </w:p>
    <w:p w:rsidR="004112B7" w:rsidRPr="003E49AA" w:rsidRDefault="004112B7" w:rsidP="00BE496F">
      <w:pPr>
        <w:ind w:left="360"/>
        <w:rPr>
          <w:rFonts w:ascii="Arial" w:hAnsi="Arial" w:cs="Arial"/>
          <w:b/>
          <w:u w:val="single"/>
        </w:rPr>
      </w:pPr>
    </w:p>
    <w:p w:rsidR="004112B7" w:rsidRPr="003E49AA" w:rsidRDefault="004112B7" w:rsidP="00560D4A">
      <w:pPr>
        <w:ind w:left="720"/>
        <w:rPr>
          <w:rFonts w:ascii="Arial" w:hAnsi="Arial" w:cs="Arial"/>
          <w:bCs/>
        </w:rPr>
      </w:pPr>
      <w:r w:rsidRPr="003E49AA">
        <w:rPr>
          <w:rFonts w:ascii="Arial" w:hAnsi="Arial" w:cs="Arial"/>
          <w:bCs/>
        </w:rPr>
        <w:t>Offerors must complete and submit with their proposals the functional and integration requirements referenced in Appendix B.</w:t>
      </w:r>
    </w:p>
    <w:p w:rsidR="004112B7" w:rsidRPr="003E49AA" w:rsidRDefault="004112B7" w:rsidP="00013071">
      <w:pPr>
        <w:ind w:left="720" w:hanging="720"/>
        <w:rPr>
          <w:rFonts w:ascii="Arial" w:hAnsi="Arial" w:cs="Arial"/>
          <w:b/>
        </w:rPr>
      </w:pPr>
    </w:p>
    <w:p w:rsidR="004112B7" w:rsidRPr="000B632F" w:rsidRDefault="004112B7" w:rsidP="002119F0">
      <w:pPr>
        <w:numPr>
          <w:ilvl w:val="0"/>
          <w:numId w:val="131"/>
        </w:numPr>
        <w:tabs>
          <w:tab w:val="clear" w:pos="1800"/>
        </w:tabs>
        <w:ind w:hanging="1800"/>
        <w:rPr>
          <w:rFonts w:ascii="Arial" w:hAnsi="Arial" w:cs="Arial"/>
          <w:sz w:val="24"/>
          <w:szCs w:val="24"/>
          <w:u w:val="single"/>
        </w:rPr>
      </w:pPr>
      <w:r w:rsidRPr="000B632F">
        <w:rPr>
          <w:rFonts w:ascii="Arial" w:hAnsi="Arial" w:cs="Arial"/>
          <w:b/>
          <w:sz w:val="24"/>
          <w:szCs w:val="24"/>
          <w:u w:val="single"/>
        </w:rPr>
        <w:t>TRAINING</w:t>
      </w:r>
    </w:p>
    <w:p w:rsidR="004112B7" w:rsidRPr="003E49AA" w:rsidRDefault="004112B7" w:rsidP="00EE2B32">
      <w:pPr>
        <w:ind w:left="720" w:hanging="630"/>
        <w:rPr>
          <w:rFonts w:ascii="Arial" w:hAnsi="Arial" w:cs="Arial"/>
          <w:b/>
        </w:rPr>
      </w:pPr>
    </w:p>
    <w:tbl>
      <w:tblPr>
        <w:tblW w:w="0" w:type="auto"/>
        <w:tblInd w:w="9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5000"/>
        <w:gridCol w:w="600"/>
        <w:gridCol w:w="600"/>
        <w:gridCol w:w="2400"/>
      </w:tblGrid>
      <w:tr w:rsidR="004112B7" w:rsidRPr="003E49AA" w:rsidTr="007D4433">
        <w:trPr>
          <w:cantSplit/>
          <w:tblHeader/>
        </w:trPr>
        <w:tc>
          <w:tcPr>
            <w:tcW w:w="5000" w:type="dxa"/>
            <w:tcBorders>
              <w:top w:val="single" w:sz="4" w:space="0" w:color="auto"/>
            </w:tcBorders>
            <w:shd w:val="clear" w:color="auto" w:fill="005172"/>
          </w:tcPr>
          <w:p w:rsidR="004112B7" w:rsidRPr="003E49AA" w:rsidRDefault="004112B7" w:rsidP="007D4433">
            <w:pPr>
              <w:pStyle w:val="Tabletext"/>
              <w:jc w:val="center"/>
              <w:rPr>
                <w:rFonts w:ascii="Arial" w:hAnsi="Arial" w:cs="Arial"/>
                <w:b/>
                <w:bCs/>
                <w:sz w:val="22"/>
                <w:szCs w:val="22"/>
              </w:rPr>
            </w:pPr>
            <w:r w:rsidRPr="003E49AA">
              <w:rPr>
                <w:rFonts w:ascii="Arial" w:hAnsi="Arial" w:cs="Arial"/>
                <w:b/>
                <w:bCs/>
                <w:sz w:val="22"/>
                <w:szCs w:val="22"/>
              </w:rPr>
              <w:t>Function</w:t>
            </w:r>
          </w:p>
        </w:tc>
        <w:tc>
          <w:tcPr>
            <w:tcW w:w="3600" w:type="dxa"/>
            <w:gridSpan w:val="3"/>
            <w:tcBorders>
              <w:top w:val="single" w:sz="4" w:space="0" w:color="auto"/>
            </w:tcBorders>
            <w:shd w:val="clear" w:color="auto" w:fill="005172"/>
          </w:tcPr>
          <w:p w:rsidR="004112B7" w:rsidRPr="003E49AA" w:rsidRDefault="004112B7" w:rsidP="007D4433">
            <w:pPr>
              <w:pStyle w:val="Tabletext"/>
              <w:jc w:val="center"/>
              <w:rPr>
                <w:rFonts w:ascii="Arial" w:hAnsi="Arial" w:cs="Arial"/>
                <w:b/>
                <w:bCs/>
                <w:sz w:val="20"/>
              </w:rPr>
            </w:pPr>
            <w:r w:rsidRPr="003E49AA">
              <w:rPr>
                <w:rFonts w:ascii="Arial" w:hAnsi="Arial" w:cs="Arial"/>
                <w:b/>
                <w:bCs/>
                <w:sz w:val="20"/>
              </w:rPr>
              <w:t>Vendor Use Only</w:t>
            </w:r>
          </w:p>
        </w:tc>
      </w:tr>
      <w:tr w:rsidR="004112B7" w:rsidRPr="003E49AA" w:rsidTr="007D4433">
        <w:trPr>
          <w:cantSplit/>
          <w:tblHeader/>
        </w:trPr>
        <w:tc>
          <w:tcPr>
            <w:tcW w:w="5000" w:type="dxa"/>
            <w:shd w:val="clear" w:color="auto" w:fill="CCCCCC"/>
          </w:tcPr>
          <w:p w:rsidR="004112B7" w:rsidRPr="003E49AA" w:rsidRDefault="004112B7" w:rsidP="007D4433">
            <w:pPr>
              <w:pStyle w:val="Tabletext"/>
              <w:jc w:val="center"/>
              <w:rPr>
                <w:rFonts w:ascii="Arial" w:hAnsi="Arial" w:cs="Arial"/>
              </w:rPr>
            </w:pPr>
          </w:p>
        </w:tc>
        <w:tc>
          <w:tcPr>
            <w:tcW w:w="600" w:type="dxa"/>
            <w:shd w:val="clear" w:color="auto" w:fill="CCCCCC"/>
          </w:tcPr>
          <w:p w:rsidR="004112B7" w:rsidRPr="003E49AA" w:rsidRDefault="004112B7" w:rsidP="007D4433">
            <w:pPr>
              <w:pStyle w:val="Tabletext"/>
              <w:jc w:val="center"/>
              <w:rPr>
                <w:rFonts w:ascii="Arial" w:hAnsi="Arial" w:cs="Arial"/>
                <w:sz w:val="16"/>
                <w:szCs w:val="16"/>
              </w:rPr>
            </w:pPr>
            <w:r w:rsidRPr="003E49AA">
              <w:rPr>
                <w:rFonts w:ascii="Arial" w:hAnsi="Arial" w:cs="Arial"/>
                <w:sz w:val="16"/>
                <w:szCs w:val="16"/>
              </w:rPr>
              <w:t>Yes</w:t>
            </w:r>
          </w:p>
        </w:tc>
        <w:tc>
          <w:tcPr>
            <w:tcW w:w="600" w:type="dxa"/>
            <w:shd w:val="clear" w:color="auto" w:fill="CCCCCC"/>
          </w:tcPr>
          <w:p w:rsidR="004112B7" w:rsidRPr="003E49AA" w:rsidRDefault="004112B7" w:rsidP="007D4433">
            <w:pPr>
              <w:pStyle w:val="Tabletext"/>
              <w:jc w:val="center"/>
              <w:rPr>
                <w:rFonts w:ascii="Arial" w:hAnsi="Arial" w:cs="Arial"/>
                <w:sz w:val="16"/>
                <w:szCs w:val="16"/>
              </w:rPr>
            </w:pPr>
            <w:r w:rsidRPr="003E49AA">
              <w:rPr>
                <w:rFonts w:ascii="Arial" w:hAnsi="Arial" w:cs="Arial"/>
                <w:sz w:val="16"/>
                <w:szCs w:val="16"/>
              </w:rPr>
              <w:t>No</w:t>
            </w:r>
          </w:p>
        </w:tc>
        <w:tc>
          <w:tcPr>
            <w:tcW w:w="2400" w:type="dxa"/>
            <w:shd w:val="clear" w:color="auto" w:fill="CCCCCC"/>
          </w:tcPr>
          <w:p w:rsidR="004112B7" w:rsidRPr="003E49AA" w:rsidRDefault="004112B7" w:rsidP="007D4433">
            <w:pPr>
              <w:pStyle w:val="Tabletext"/>
              <w:jc w:val="center"/>
              <w:rPr>
                <w:rFonts w:ascii="Arial" w:hAnsi="Arial" w:cs="Arial"/>
                <w:sz w:val="16"/>
                <w:szCs w:val="16"/>
              </w:rPr>
            </w:pPr>
            <w:r w:rsidRPr="003E49AA">
              <w:rPr>
                <w:rFonts w:ascii="Arial" w:hAnsi="Arial" w:cs="Arial"/>
                <w:sz w:val="16"/>
                <w:szCs w:val="16"/>
              </w:rPr>
              <w:t>Comments</w:t>
            </w:r>
          </w:p>
        </w:tc>
      </w:tr>
      <w:tr w:rsidR="004112B7" w:rsidRPr="003E49AA" w:rsidTr="007D4433">
        <w:trPr>
          <w:cantSplit/>
        </w:trPr>
        <w:tc>
          <w:tcPr>
            <w:tcW w:w="5000" w:type="dxa"/>
          </w:tcPr>
          <w:p w:rsidR="004112B7" w:rsidRPr="003E49AA" w:rsidRDefault="004112B7" w:rsidP="00F616C1">
            <w:pPr>
              <w:pStyle w:val="Tabletext"/>
              <w:numPr>
                <w:ilvl w:val="0"/>
                <w:numId w:val="132"/>
              </w:numPr>
              <w:rPr>
                <w:rFonts w:ascii="Arial" w:hAnsi="Arial" w:cs="Arial"/>
              </w:rPr>
            </w:pPr>
            <w:r w:rsidRPr="003E49AA">
              <w:rPr>
                <w:rFonts w:ascii="Arial" w:hAnsi="Arial" w:cs="Arial"/>
              </w:rPr>
              <w:t>Documentation is available in hard copy.</w:t>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400" w:type="dxa"/>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7D4433">
        <w:trPr>
          <w:cantSplit/>
        </w:trPr>
        <w:tc>
          <w:tcPr>
            <w:tcW w:w="5000" w:type="dxa"/>
          </w:tcPr>
          <w:p w:rsidR="004112B7" w:rsidRPr="003E49AA" w:rsidRDefault="004112B7" w:rsidP="00F616C1">
            <w:pPr>
              <w:pStyle w:val="Tabletext"/>
              <w:numPr>
                <w:ilvl w:val="0"/>
                <w:numId w:val="132"/>
              </w:numPr>
              <w:rPr>
                <w:rFonts w:ascii="Arial" w:hAnsi="Arial" w:cs="Arial"/>
              </w:rPr>
            </w:pPr>
            <w:r w:rsidRPr="003E49AA">
              <w:rPr>
                <w:rFonts w:ascii="Arial" w:hAnsi="Arial" w:cs="Arial"/>
              </w:rPr>
              <w:t>Documentation is available on-line.</w:t>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400" w:type="dxa"/>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7D4433">
        <w:trPr>
          <w:cantSplit/>
        </w:trPr>
        <w:tc>
          <w:tcPr>
            <w:tcW w:w="5000" w:type="dxa"/>
          </w:tcPr>
          <w:p w:rsidR="004112B7" w:rsidRPr="003E49AA" w:rsidRDefault="004112B7" w:rsidP="00F616C1">
            <w:pPr>
              <w:pStyle w:val="Tabletext"/>
              <w:numPr>
                <w:ilvl w:val="0"/>
                <w:numId w:val="132"/>
              </w:numPr>
              <w:rPr>
                <w:rFonts w:ascii="Arial" w:hAnsi="Arial" w:cs="Arial"/>
              </w:rPr>
            </w:pPr>
            <w:r w:rsidRPr="003E49AA">
              <w:rPr>
                <w:rFonts w:ascii="Arial" w:hAnsi="Arial" w:cs="Arial"/>
              </w:rPr>
              <w:t>On-line documentation can be printed on demand.</w:t>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400" w:type="dxa"/>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7D4433">
        <w:trPr>
          <w:cantSplit/>
        </w:trPr>
        <w:tc>
          <w:tcPr>
            <w:tcW w:w="5000" w:type="dxa"/>
          </w:tcPr>
          <w:p w:rsidR="004112B7" w:rsidRPr="003E49AA" w:rsidRDefault="004112B7" w:rsidP="00F616C1">
            <w:pPr>
              <w:pStyle w:val="Tabletext"/>
              <w:numPr>
                <w:ilvl w:val="0"/>
                <w:numId w:val="132"/>
              </w:numPr>
              <w:rPr>
                <w:rFonts w:ascii="Arial" w:hAnsi="Arial" w:cs="Arial"/>
              </w:rPr>
            </w:pPr>
            <w:r w:rsidRPr="003E49AA">
              <w:rPr>
                <w:rFonts w:ascii="Arial" w:hAnsi="Arial" w:cs="Arial"/>
              </w:rPr>
              <w:t>Documentation is available on CD or DVD</w:t>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400" w:type="dxa"/>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7D4433">
        <w:trPr>
          <w:cantSplit/>
        </w:trPr>
        <w:tc>
          <w:tcPr>
            <w:tcW w:w="5000" w:type="dxa"/>
          </w:tcPr>
          <w:p w:rsidR="004112B7" w:rsidRPr="003E49AA" w:rsidRDefault="004112B7" w:rsidP="00F616C1">
            <w:pPr>
              <w:pStyle w:val="Tabletext"/>
              <w:numPr>
                <w:ilvl w:val="0"/>
                <w:numId w:val="132"/>
              </w:numPr>
              <w:rPr>
                <w:rFonts w:ascii="Arial" w:hAnsi="Arial" w:cs="Arial"/>
              </w:rPr>
            </w:pPr>
            <w:r w:rsidRPr="003E49AA">
              <w:rPr>
                <w:rFonts w:ascii="Arial" w:hAnsi="Arial" w:cs="Arial"/>
              </w:rPr>
              <w:t xml:space="preserve">Documentation manuals accurately reflect the most current software release. </w:t>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400" w:type="dxa"/>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7D4433">
        <w:trPr>
          <w:cantSplit/>
        </w:trPr>
        <w:tc>
          <w:tcPr>
            <w:tcW w:w="5000" w:type="dxa"/>
            <w:tcBorders>
              <w:bottom w:val="single" w:sz="4" w:space="0" w:color="auto"/>
            </w:tcBorders>
          </w:tcPr>
          <w:p w:rsidR="004112B7" w:rsidRPr="003E49AA" w:rsidRDefault="004112B7" w:rsidP="00F616C1">
            <w:pPr>
              <w:pStyle w:val="Tabletext"/>
              <w:numPr>
                <w:ilvl w:val="0"/>
                <w:numId w:val="132"/>
              </w:numPr>
              <w:rPr>
                <w:rFonts w:ascii="Arial" w:hAnsi="Arial" w:cs="Arial"/>
              </w:rPr>
            </w:pPr>
            <w:r w:rsidRPr="003E49AA">
              <w:rPr>
                <w:rFonts w:ascii="Arial" w:hAnsi="Arial" w:cs="Arial"/>
              </w:rPr>
              <w:t xml:space="preserve">Vendor-supplied training can be conducted on-site at SCVMC. </w:t>
            </w:r>
          </w:p>
        </w:tc>
        <w:tc>
          <w:tcPr>
            <w:tcW w:w="600" w:type="dxa"/>
            <w:tcBorders>
              <w:bottom w:val="single" w:sz="4" w:space="0" w:color="auto"/>
            </w:tcBorders>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Borders>
              <w:bottom w:val="single" w:sz="4" w:space="0" w:color="auto"/>
            </w:tcBorders>
          </w:tcPr>
          <w:p w:rsidR="004112B7" w:rsidRPr="003E49AA" w:rsidRDefault="004112B7" w:rsidP="007D4433">
            <w:pPr>
              <w:pStyle w:val="Tabletext"/>
              <w:jc w:val="center"/>
              <w:rPr>
                <w:rFonts w:ascii="Arial" w:hAnsi="Arial" w:cs="Arial"/>
              </w:rPr>
            </w:pPr>
            <w:r w:rsidRPr="003E49AA">
              <w:rPr>
                <w:rFonts w:ascii="Arial" w:hAnsi="Arial" w:cs="Arial"/>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400" w:type="dxa"/>
            <w:tcBorders>
              <w:bottom w:val="single" w:sz="4" w:space="0" w:color="auto"/>
            </w:tcBorders>
          </w:tcPr>
          <w:p w:rsidR="004112B7" w:rsidRPr="003E49AA" w:rsidRDefault="004112B7" w:rsidP="007D443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bl>
    <w:p w:rsidR="004112B7" w:rsidRPr="00182ED7" w:rsidRDefault="004112B7" w:rsidP="008D7684">
      <w:pPr>
        <w:spacing w:before="120" w:after="120"/>
        <w:ind w:left="706"/>
        <w:rPr>
          <w:rFonts w:ascii="Arial" w:hAnsi="Arial" w:cs="Arial"/>
          <w:b/>
          <w:sz w:val="22"/>
          <w:szCs w:val="22"/>
        </w:rPr>
      </w:pPr>
      <w:r>
        <w:rPr>
          <w:rFonts w:ascii="Arial" w:hAnsi="Arial" w:cs="Arial"/>
          <w:b/>
          <w:sz w:val="22"/>
          <w:szCs w:val="22"/>
        </w:rPr>
        <w:t>Training</w:t>
      </w:r>
      <w:r w:rsidRPr="008D7684">
        <w:rPr>
          <w:rFonts w:ascii="Arial" w:hAnsi="Arial" w:cs="Arial"/>
          <w:b/>
          <w:sz w:val="22"/>
          <w:szCs w:val="22"/>
        </w:rPr>
        <w:t xml:space="preserve"> - Additional</w:t>
      </w:r>
      <w:r w:rsidRPr="00182ED7">
        <w:rPr>
          <w:rFonts w:ascii="Arial" w:hAnsi="Arial" w:cs="Arial"/>
          <w:b/>
          <w:sz w:val="22"/>
          <w:szCs w:val="22"/>
        </w:rPr>
        <w:t xml:space="preserve"> requirements</w:t>
      </w:r>
    </w:p>
    <w:p w:rsidR="004112B7" w:rsidRPr="003E49AA" w:rsidRDefault="004112B7" w:rsidP="002119F0">
      <w:pPr>
        <w:pStyle w:val="para0"/>
        <w:numPr>
          <w:ilvl w:val="0"/>
          <w:numId w:val="133"/>
        </w:numPr>
        <w:tabs>
          <w:tab w:val="clear" w:pos="360"/>
        </w:tabs>
        <w:spacing w:before="0" w:after="120" w:line="240" w:lineRule="exact"/>
        <w:ind w:firstLine="740"/>
        <w:jc w:val="both"/>
        <w:rPr>
          <w:rFonts w:cs="Arial"/>
          <w:sz w:val="20"/>
        </w:rPr>
      </w:pPr>
      <w:r w:rsidRPr="003E49AA">
        <w:rPr>
          <w:rFonts w:cs="Arial"/>
          <w:sz w:val="20"/>
        </w:rPr>
        <w:t>Provide a summary description of the documentation provided with the system including:</w:t>
      </w:r>
    </w:p>
    <w:p w:rsidR="004112B7" w:rsidRPr="003E49AA" w:rsidRDefault="004112B7" w:rsidP="002119F0">
      <w:pPr>
        <w:numPr>
          <w:ilvl w:val="1"/>
          <w:numId w:val="80"/>
        </w:numPr>
        <w:tabs>
          <w:tab w:val="clear" w:pos="1368"/>
          <w:tab w:val="left" w:pos="720"/>
        </w:tabs>
        <w:spacing w:after="120" w:line="240" w:lineRule="exact"/>
        <w:ind w:left="2200" w:hanging="400"/>
        <w:jc w:val="both"/>
        <w:rPr>
          <w:rFonts w:ascii="Arial" w:hAnsi="Arial" w:cs="Arial"/>
        </w:rPr>
      </w:pPr>
      <w:r w:rsidRPr="003E49AA">
        <w:rPr>
          <w:rFonts w:ascii="Arial" w:hAnsi="Arial" w:cs="Arial"/>
        </w:rPr>
        <w:t xml:space="preserve">System administration manuals (including use of decision and edit tables). </w:t>
      </w:r>
      <w:bookmarkStart w:id="75" w:name="Text121"/>
      <w:r w:rsidRPr="003E49AA">
        <w:rPr>
          <w:rFonts w:ascii="Arial" w:hAnsi="Arial" w:cs="Arial"/>
        </w:rPr>
        <w:fldChar w:fldCharType="begin">
          <w:ffData>
            <w:name w:val="Text121"/>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75"/>
    </w:p>
    <w:p w:rsidR="004112B7" w:rsidRPr="003E49AA" w:rsidRDefault="004112B7" w:rsidP="002119F0">
      <w:pPr>
        <w:numPr>
          <w:ilvl w:val="1"/>
          <w:numId w:val="80"/>
        </w:numPr>
        <w:tabs>
          <w:tab w:val="clear" w:pos="1368"/>
          <w:tab w:val="left" w:pos="720"/>
        </w:tabs>
        <w:spacing w:after="120" w:line="240" w:lineRule="exact"/>
        <w:ind w:left="2200" w:hanging="400"/>
        <w:jc w:val="both"/>
        <w:rPr>
          <w:rFonts w:ascii="Arial" w:hAnsi="Arial" w:cs="Arial"/>
        </w:rPr>
      </w:pPr>
      <w:r w:rsidRPr="003E49AA">
        <w:rPr>
          <w:rFonts w:ascii="Arial" w:hAnsi="Arial" w:cs="Arial"/>
        </w:rPr>
        <w:t xml:space="preserve">Technical documentation (including detailed HL7 interface specs and data schema). </w:t>
      </w:r>
      <w:bookmarkStart w:id="76" w:name="Text123"/>
      <w:r w:rsidRPr="003E49AA">
        <w:rPr>
          <w:rFonts w:ascii="Arial" w:hAnsi="Arial" w:cs="Arial"/>
        </w:rPr>
        <w:fldChar w:fldCharType="begin">
          <w:ffData>
            <w:name w:val="Text123"/>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76"/>
    </w:p>
    <w:p w:rsidR="004112B7" w:rsidRPr="003E49AA" w:rsidRDefault="004112B7" w:rsidP="002119F0">
      <w:pPr>
        <w:numPr>
          <w:ilvl w:val="1"/>
          <w:numId w:val="80"/>
        </w:numPr>
        <w:tabs>
          <w:tab w:val="clear" w:pos="1368"/>
          <w:tab w:val="left" w:pos="720"/>
        </w:tabs>
        <w:spacing w:after="120" w:line="240" w:lineRule="exact"/>
        <w:ind w:left="2200" w:hanging="400"/>
        <w:jc w:val="both"/>
        <w:rPr>
          <w:rFonts w:ascii="Arial" w:hAnsi="Arial" w:cs="Arial"/>
        </w:rPr>
      </w:pPr>
      <w:r w:rsidRPr="003E49AA">
        <w:rPr>
          <w:rFonts w:ascii="Arial" w:hAnsi="Arial" w:cs="Arial"/>
        </w:rPr>
        <w:t>User reference manuals.</w:t>
      </w:r>
      <w:bookmarkStart w:id="77" w:name="Text125"/>
      <w:r w:rsidRPr="003E49AA">
        <w:rPr>
          <w:rFonts w:ascii="Arial" w:hAnsi="Arial" w:cs="Arial"/>
        </w:rPr>
        <w:fldChar w:fldCharType="begin">
          <w:ffData>
            <w:name w:val="Text125"/>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77"/>
    </w:p>
    <w:p w:rsidR="004112B7" w:rsidRPr="003E49AA" w:rsidRDefault="004112B7" w:rsidP="002119F0">
      <w:pPr>
        <w:numPr>
          <w:ilvl w:val="1"/>
          <w:numId w:val="80"/>
        </w:numPr>
        <w:tabs>
          <w:tab w:val="clear" w:pos="1368"/>
          <w:tab w:val="left" w:pos="720"/>
        </w:tabs>
        <w:spacing w:after="120" w:line="240" w:lineRule="exact"/>
        <w:ind w:left="2200" w:hanging="400"/>
        <w:jc w:val="both"/>
        <w:rPr>
          <w:rFonts w:ascii="Arial" w:hAnsi="Arial" w:cs="Arial"/>
        </w:rPr>
      </w:pPr>
      <w:r w:rsidRPr="003E49AA">
        <w:rPr>
          <w:rFonts w:ascii="Arial" w:hAnsi="Arial" w:cs="Arial"/>
        </w:rPr>
        <w:t xml:space="preserve">Training manuals. </w:t>
      </w:r>
      <w:bookmarkStart w:id="78" w:name="Text126"/>
      <w:r w:rsidRPr="003E49AA">
        <w:rPr>
          <w:rFonts w:ascii="Arial" w:hAnsi="Arial" w:cs="Arial"/>
        </w:rPr>
        <w:fldChar w:fldCharType="begin">
          <w:ffData>
            <w:name w:val="Text12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78"/>
    </w:p>
    <w:p w:rsidR="004112B7" w:rsidRPr="003E49AA" w:rsidRDefault="004112B7" w:rsidP="002119F0">
      <w:pPr>
        <w:pStyle w:val="para0"/>
        <w:numPr>
          <w:ilvl w:val="0"/>
          <w:numId w:val="133"/>
        </w:numPr>
        <w:tabs>
          <w:tab w:val="clear" w:pos="360"/>
        </w:tabs>
        <w:spacing w:before="0" w:after="120" w:line="240" w:lineRule="exact"/>
        <w:ind w:left="1500" w:hanging="400"/>
        <w:jc w:val="both"/>
        <w:rPr>
          <w:rFonts w:cs="Arial"/>
          <w:sz w:val="20"/>
        </w:rPr>
      </w:pPr>
      <w:r w:rsidRPr="003E49AA">
        <w:rPr>
          <w:rFonts w:cs="Arial"/>
          <w:sz w:val="20"/>
        </w:rPr>
        <w:t>Describe the training approach for user personnel. Outline training classes/sessions offered, course content, approximate length of time for each session and approximate ratio of hands-on practice vs. lecture.</w:t>
      </w:r>
    </w:p>
    <w:p w:rsidR="004112B7" w:rsidRPr="003E49AA" w:rsidRDefault="004112B7" w:rsidP="002119F0">
      <w:pPr>
        <w:numPr>
          <w:ilvl w:val="0"/>
          <w:numId w:val="133"/>
        </w:numPr>
        <w:tabs>
          <w:tab w:val="clear" w:pos="360"/>
        </w:tabs>
        <w:spacing w:after="120" w:line="240" w:lineRule="exact"/>
        <w:ind w:left="1500" w:hanging="400"/>
        <w:jc w:val="both"/>
        <w:rPr>
          <w:rFonts w:ascii="Arial" w:hAnsi="Arial" w:cs="Arial"/>
        </w:rPr>
      </w:pPr>
      <w:r w:rsidRPr="003E49AA">
        <w:rPr>
          <w:rFonts w:ascii="Arial" w:hAnsi="Arial" w:cs="Arial"/>
        </w:rPr>
        <w:t xml:space="preserve">Describe any computer-based instruction modules available for training during installation and for on-going training. </w:t>
      </w:r>
      <w:bookmarkStart w:id="79" w:name="Text129"/>
      <w:r w:rsidRPr="003E49AA">
        <w:rPr>
          <w:rFonts w:ascii="Arial" w:hAnsi="Arial" w:cs="Arial"/>
        </w:rPr>
        <w:fldChar w:fldCharType="begin">
          <w:ffData>
            <w:name w:val="Text129"/>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79"/>
    </w:p>
    <w:p w:rsidR="004112B7" w:rsidRPr="003E49AA" w:rsidRDefault="004112B7" w:rsidP="002119F0">
      <w:pPr>
        <w:numPr>
          <w:ilvl w:val="0"/>
          <w:numId w:val="133"/>
        </w:numPr>
        <w:spacing w:after="120" w:line="240" w:lineRule="exact"/>
        <w:ind w:firstLine="740"/>
        <w:jc w:val="both"/>
        <w:rPr>
          <w:rFonts w:ascii="Arial" w:hAnsi="Arial" w:cs="Arial"/>
        </w:rPr>
      </w:pPr>
      <w:r w:rsidRPr="003E49AA">
        <w:rPr>
          <w:rFonts w:ascii="Arial" w:hAnsi="Arial" w:cs="Arial"/>
        </w:rPr>
        <w:t xml:space="preserve">Describe the training provided to computer operations and technical support personnel. </w:t>
      </w:r>
      <w:bookmarkStart w:id="80" w:name="Text131"/>
      <w:r w:rsidRPr="003E49AA">
        <w:rPr>
          <w:rFonts w:ascii="Arial" w:hAnsi="Arial" w:cs="Arial"/>
        </w:rPr>
        <w:fldChar w:fldCharType="begin">
          <w:ffData>
            <w:name w:val="Text131"/>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80"/>
    </w:p>
    <w:p w:rsidR="004112B7" w:rsidRPr="003E49AA" w:rsidRDefault="004112B7" w:rsidP="002119F0">
      <w:pPr>
        <w:numPr>
          <w:ilvl w:val="0"/>
          <w:numId w:val="133"/>
        </w:numPr>
        <w:tabs>
          <w:tab w:val="clear" w:pos="360"/>
        </w:tabs>
        <w:spacing w:after="120" w:line="240" w:lineRule="exact"/>
        <w:ind w:left="1500" w:hanging="400"/>
        <w:jc w:val="both"/>
        <w:rPr>
          <w:rFonts w:ascii="Arial" w:hAnsi="Arial" w:cs="Arial"/>
        </w:rPr>
      </w:pPr>
      <w:r>
        <w:rPr>
          <w:rFonts w:ascii="Arial" w:hAnsi="Arial" w:cs="Arial"/>
          <w:snapToGrid w:val="0"/>
        </w:rPr>
        <w:t>Describe the</w:t>
      </w:r>
      <w:r w:rsidRPr="003E49AA">
        <w:rPr>
          <w:rFonts w:ascii="Arial" w:hAnsi="Arial" w:cs="Arial"/>
          <w:snapToGrid w:val="0"/>
        </w:rPr>
        <w:t xml:space="preserve"> training for the report writer or reporting mechanism? </w:t>
      </w:r>
      <w:r>
        <w:rPr>
          <w:rFonts w:ascii="Arial" w:hAnsi="Arial" w:cs="Arial"/>
          <w:snapToGrid w:val="0"/>
        </w:rPr>
        <w:t>Describe</w:t>
      </w:r>
      <w:r w:rsidRPr="003E49AA">
        <w:rPr>
          <w:rFonts w:ascii="Arial" w:hAnsi="Arial" w:cs="Arial"/>
          <w:snapToGrid w:val="0"/>
        </w:rPr>
        <w:t xml:space="preserve"> how this </w:t>
      </w:r>
      <w:r>
        <w:rPr>
          <w:rFonts w:ascii="Arial" w:hAnsi="Arial" w:cs="Arial"/>
          <w:snapToGrid w:val="0"/>
        </w:rPr>
        <w:t xml:space="preserve">is </w:t>
      </w:r>
      <w:r w:rsidRPr="003E49AA">
        <w:rPr>
          <w:rFonts w:ascii="Arial" w:hAnsi="Arial" w:cs="Arial"/>
          <w:snapToGrid w:val="0"/>
        </w:rPr>
        <w:t xml:space="preserve">accomplished and what is the cost? </w:t>
      </w:r>
      <w:r w:rsidRPr="003E49AA">
        <w:rPr>
          <w:rFonts w:ascii="Arial" w:hAnsi="Arial" w:cs="Arial"/>
        </w:rPr>
        <w:fldChar w:fldCharType="begin">
          <w:ffData>
            <w:name w:val="Text129"/>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33"/>
        </w:numPr>
        <w:tabs>
          <w:tab w:val="clear" w:pos="360"/>
        </w:tabs>
        <w:spacing w:after="120" w:line="240" w:lineRule="exact"/>
        <w:ind w:left="1400" w:hanging="300"/>
        <w:jc w:val="both"/>
        <w:rPr>
          <w:rFonts w:ascii="Arial" w:hAnsi="Arial" w:cs="Arial"/>
        </w:rPr>
      </w:pPr>
      <w:r w:rsidRPr="003E49AA">
        <w:rPr>
          <w:rFonts w:ascii="Arial" w:hAnsi="Arial" w:cs="Arial"/>
        </w:rPr>
        <w:t xml:space="preserve">Describe the training available to information systems and user department core group personnel for product orientation in advance of system file, table, profile and parameter building. </w:t>
      </w:r>
      <w:bookmarkStart w:id="81" w:name="Text140"/>
      <w:r w:rsidRPr="003E49AA">
        <w:rPr>
          <w:rFonts w:ascii="Arial" w:hAnsi="Arial" w:cs="Arial"/>
        </w:rPr>
        <w:fldChar w:fldCharType="begin">
          <w:ffData>
            <w:name w:val="Text140"/>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81"/>
    </w:p>
    <w:p w:rsidR="004112B7" w:rsidRPr="003E49AA" w:rsidRDefault="004112B7" w:rsidP="002119F0">
      <w:pPr>
        <w:numPr>
          <w:ilvl w:val="0"/>
          <w:numId w:val="133"/>
        </w:numPr>
        <w:tabs>
          <w:tab w:val="clear" w:pos="360"/>
        </w:tabs>
        <w:spacing w:after="120" w:line="240" w:lineRule="exact"/>
        <w:ind w:left="1500" w:hanging="400"/>
        <w:jc w:val="both"/>
        <w:rPr>
          <w:rFonts w:ascii="Arial" w:hAnsi="Arial" w:cs="Arial"/>
        </w:rPr>
      </w:pPr>
      <w:r w:rsidRPr="003E49AA">
        <w:rPr>
          <w:rFonts w:ascii="Arial" w:hAnsi="Arial" w:cs="Arial"/>
        </w:rPr>
        <w:t xml:space="preserve">Describe any ongoing training available to customers included in the maintenance/support arrangement at no additional cost (not including out-of-pocket expenses). </w:t>
      </w:r>
      <w:bookmarkStart w:id="82" w:name="Text146"/>
      <w:r w:rsidRPr="003E49AA">
        <w:rPr>
          <w:rFonts w:ascii="Arial" w:hAnsi="Arial" w:cs="Arial"/>
        </w:rPr>
        <w:fldChar w:fldCharType="begin">
          <w:ffData>
            <w:name w:val="Text14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82"/>
    </w:p>
    <w:p w:rsidR="004112B7" w:rsidRPr="003E49AA" w:rsidRDefault="004112B7" w:rsidP="002119F0">
      <w:pPr>
        <w:numPr>
          <w:ilvl w:val="0"/>
          <w:numId w:val="133"/>
        </w:numPr>
        <w:spacing w:after="120" w:line="240" w:lineRule="exact"/>
        <w:ind w:firstLine="740"/>
        <w:jc w:val="both"/>
        <w:rPr>
          <w:rFonts w:ascii="Arial" w:hAnsi="Arial" w:cs="Arial"/>
        </w:rPr>
      </w:pPr>
      <w:r w:rsidRPr="003E49AA">
        <w:rPr>
          <w:rFonts w:ascii="Arial" w:hAnsi="Arial" w:cs="Arial"/>
        </w:rPr>
        <w:t xml:space="preserve">Discuss options available for training new personnel after initial implementation. </w:t>
      </w:r>
      <w:bookmarkStart w:id="83" w:name="Text147"/>
      <w:r w:rsidRPr="003E49AA">
        <w:rPr>
          <w:rFonts w:ascii="Arial" w:hAnsi="Arial" w:cs="Arial"/>
        </w:rPr>
        <w:fldChar w:fldCharType="begin">
          <w:ffData>
            <w:name w:val="Text147"/>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83"/>
    </w:p>
    <w:p w:rsidR="004112B7" w:rsidRPr="003E49AA" w:rsidRDefault="004112B7" w:rsidP="004E7B6B">
      <w:pPr>
        <w:ind w:left="700"/>
        <w:rPr>
          <w:rFonts w:ascii="Arial" w:hAnsi="Arial" w:cs="Arial"/>
          <w:b/>
          <w:sz w:val="22"/>
          <w:szCs w:val="22"/>
        </w:rPr>
      </w:pPr>
      <w:r w:rsidRPr="003E49AA">
        <w:rPr>
          <w:rFonts w:ascii="Arial" w:hAnsi="Arial" w:cs="Arial"/>
        </w:rPr>
        <w:t>Provide a listing of all standard reports that are provided by the system (for each module) and a sampling of each with your response.</w:t>
      </w:r>
    </w:p>
    <w:p w:rsidR="004112B7" w:rsidRDefault="004112B7" w:rsidP="00013071">
      <w:pPr>
        <w:ind w:left="720" w:hanging="630"/>
        <w:rPr>
          <w:rFonts w:ascii="Arial" w:hAnsi="Arial" w:cs="Arial"/>
          <w:b/>
          <w:sz w:val="22"/>
          <w:szCs w:val="22"/>
        </w:rPr>
      </w:pPr>
    </w:p>
    <w:p w:rsidR="004112B7" w:rsidRDefault="004112B7" w:rsidP="00013071">
      <w:pPr>
        <w:ind w:left="720" w:hanging="630"/>
        <w:rPr>
          <w:rFonts w:ascii="Arial" w:hAnsi="Arial" w:cs="Arial"/>
          <w:b/>
          <w:sz w:val="22"/>
          <w:szCs w:val="22"/>
        </w:rPr>
      </w:pPr>
    </w:p>
    <w:p w:rsidR="004112B7" w:rsidRDefault="004112B7" w:rsidP="00013071">
      <w:pPr>
        <w:ind w:left="720" w:hanging="630"/>
        <w:rPr>
          <w:rFonts w:ascii="Arial" w:hAnsi="Arial" w:cs="Arial"/>
          <w:b/>
          <w:sz w:val="22"/>
          <w:szCs w:val="22"/>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11</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013071">
      <w:pPr>
        <w:ind w:left="720" w:hanging="630"/>
        <w:rPr>
          <w:rFonts w:ascii="Arial" w:hAnsi="Arial" w:cs="Arial"/>
          <w:b/>
          <w:sz w:val="22"/>
          <w:szCs w:val="22"/>
        </w:rPr>
      </w:pPr>
    </w:p>
    <w:p w:rsidR="004112B7" w:rsidRPr="003E49AA" w:rsidRDefault="004112B7" w:rsidP="00013071">
      <w:pPr>
        <w:ind w:left="720" w:hanging="630"/>
        <w:rPr>
          <w:rFonts w:ascii="Arial" w:hAnsi="Arial" w:cs="Arial"/>
          <w:b/>
          <w:sz w:val="22"/>
          <w:szCs w:val="22"/>
        </w:rPr>
      </w:pPr>
      <w:r>
        <w:rPr>
          <w:rFonts w:ascii="Arial" w:hAnsi="Arial" w:cs="Arial"/>
          <w:b/>
          <w:sz w:val="22"/>
          <w:szCs w:val="22"/>
        </w:rPr>
        <w:t xml:space="preserve">Additional Note: </w:t>
      </w:r>
    </w:p>
    <w:p w:rsidR="004112B7" w:rsidRPr="00A93F1B" w:rsidRDefault="004112B7" w:rsidP="00A93F1B">
      <w:pPr>
        <w:ind w:left="700"/>
        <w:rPr>
          <w:rFonts w:ascii="Arial" w:hAnsi="Arial" w:cs="Arial"/>
          <w:bCs/>
          <w:i/>
          <w:sz w:val="22"/>
          <w:szCs w:val="22"/>
        </w:rPr>
      </w:pPr>
      <w:r w:rsidRPr="00A93F1B">
        <w:rPr>
          <w:rFonts w:ascii="Arial" w:hAnsi="Arial" w:cs="Arial"/>
          <w:bCs/>
          <w:i/>
          <w:sz w:val="22"/>
          <w:szCs w:val="22"/>
        </w:rPr>
        <w:t xml:space="preserve">The implementation, project management, training, and ongoing support requirements are to be defined referencing the requirements in Appendices C1 and C2.  Offerors submitting a proposal for a client server solution must submit Appendix C1; whereas Offerors submitting a proposal for an ASP solution must submit Appendix C2.  Offerors submitting a proposal for both types of solutions must submit Appendix C1 and Appendix C2.  </w:t>
      </w:r>
    </w:p>
    <w:p w:rsidR="004112B7" w:rsidRPr="00A93F1B" w:rsidRDefault="004112B7" w:rsidP="00A93F1B">
      <w:pPr>
        <w:ind w:left="700"/>
        <w:rPr>
          <w:rFonts w:ascii="Arial" w:hAnsi="Arial" w:cs="Arial"/>
          <w:bCs/>
          <w:i/>
          <w:sz w:val="22"/>
          <w:szCs w:val="22"/>
        </w:rPr>
      </w:pPr>
    </w:p>
    <w:p w:rsidR="004112B7" w:rsidRPr="00334BBE" w:rsidRDefault="004112B7" w:rsidP="00334BBE">
      <w:pPr>
        <w:ind w:left="700"/>
        <w:rPr>
          <w:rFonts w:ascii="Arial" w:hAnsi="Arial" w:cs="Arial"/>
          <w:i/>
          <w:sz w:val="22"/>
          <w:szCs w:val="22"/>
        </w:rPr>
      </w:pPr>
      <w:r w:rsidRPr="00334BBE">
        <w:rPr>
          <w:rFonts w:ascii="Arial" w:hAnsi="Arial" w:cs="Arial"/>
          <w:i/>
          <w:sz w:val="22"/>
          <w:szCs w:val="22"/>
        </w:rPr>
        <w:t xml:space="preserve">Offerors must submit a thorough narrative supported by references to the implementation, project management, training, and ongoing support in response to questions asked in Appendix C1 and/or Appendix C2. </w:t>
      </w:r>
      <w:bookmarkStart w:id="84" w:name="_Toc49224120"/>
      <w:bookmarkStart w:id="85" w:name="_Toc76548837"/>
      <w:bookmarkStart w:id="86" w:name="_Toc149638295"/>
      <w:bookmarkStart w:id="87" w:name="_Toc242685193"/>
    </w:p>
    <w:p w:rsidR="004112B7" w:rsidRDefault="004112B7" w:rsidP="00334BBE">
      <w:pPr>
        <w:ind w:left="700"/>
      </w:pPr>
    </w:p>
    <w:bookmarkEnd w:id="84"/>
    <w:bookmarkEnd w:id="85"/>
    <w:bookmarkEnd w:id="86"/>
    <w:bookmarkEnd w:id="87"/>
    <w:p w:rsidR="004112B7" w:rsidRPr="00334BBE" w:rsidRDefault="004112B7" w:rsidP="002119F0">
      <w:pPr>
        <w:numPr>
          <w:ilvl w:val="0"/>
          <w:numId w:val="131"/>
        </w:numPr>
        <w:tabs>
          <w:tab w:val="clear" w:pos="1800"/>
        </w:tabs>
        <w:ind w:left="700"/>
        <w:rPr>
          <w:rFonts w:ascii="Arial" w:hAnsi="Arial" w:cs="Arial"/>
          <w:b/>
          <w:sz w:val="24"/>
          <w:szCs w:val="24"/>
          <w:u w:val="single"/>
        </w:rPr>
      </w:pPr>
      <w:r w:rsidRPr="00334BBE">
        <w:rPr>
          <w:rFonts w:ascii="Arial" w:hAnsi="Arial" w:cs="Arial"/>
          <w:b/>
          <w:sz w:val="24"/>
          <w:szCs w:val="24"/>
          <w:u w:val="single"/>
        </w:rPr>
        <w:t>STRATEGIC DIRECTION</w:t>
      </w:r>
    </w:p>
    <w:p w:rsidR="004112B7" w:rsidRPr="000B632F" w:rsidRDefault="004112B7" w:rsidP="00334BBE">
      <w:pPr>
        <w:ind w:left="1440"/>
        <w:rPr>
          <w:b/>
          <w:sz w:val="26"/>
          <w:szCs w:val="26"/>
          <w:u w:val="single"/>
        </w:rPr>
      </w:pPr>
    </w:p>
    <w:p w:rsidR="004112B7" w:rsidRPr="003E49AA" w:rsidRDefault="004112B7" w:rsidP="00334BBE">
      <w:pPr>
        <w:tabs>
          <w:tab w:val="left" w:pos="1200"/>
        </w:tabs>
        <w:ind w:left="700"/>
        <w:rPr>
          <w:rFonts w:ascii="Arial" w:hAnsi="Arial" w:cs="Arial"/>
        </w:rPr>
      </w:pPr>
      <w:r w:rsidRPr="003E49AA">
        <w:rPr>
          <w:rFonts w:ascii="Arial" w:hAnsi="Arial" w:cs="Arial"/>
        </w:rPr>
        <w:t xml:space="preserve">This section gathers information related to the strategic direction of the vendor and defines the contractual requirements of SCVMC. Please answer each question completely, concisely, and accurately. </w:t>
      </w:r>
    </w:p>
    <w:p w:rsidR="004112B7" w:rsidRPr="003E49AA" w:rsidRDefault="004112B7" w:rsidP="00B06813">
      <w:pPr>
        <w:ind w:left="700"/>
        <w:rPr>
          <w:rFonts w:ascii="Arial" w:hAnsi="Arial" w:cs="Arial"/>
        </w:rPr>
      </w:pPr>
    </w:p>
    <w:p w:rsidR="004112B7" w:rsidRPr="000B632F" w:rsidRDefault="004112B7" w:rsidP="00F616C1">
      <w:pPr>
        <w:pStyle w:val="Heading2"/>
        <w:ind w:left="1200" w:hanging="500"/>
        <w:jc w:val="left"/>
        <w:rPr>
          <w:rFonts w:ascii="Arial" w:hAnsi="Arial" w:cs="Arial"/>
          <w:sz w:val="24"/>
          <w:szCs w:val="24"/>
        </w:rPr>
      </w:pPr>
      <w:bookmarkStart w:id="88" w:name="_Toc49224121"/>
      <w:bookmarkStart w:id="89" w:name="_Toc76548838"/>
      <w:bookmarkStart w:id="90" w:name="_Toc149638296"/>
      <w:bookmarkStart w:id="91" w:name="_Toc242685194"/>
      <w:r w:rsidRPr="000B632F">
        <w:rPr>
          <w:rFonts w:ascii="Arial" w:hAnsi="Arial" w:cs="Arial"/>
          <w:sz w:val="24"/>
          <w:szCs w:val="24"/>
        </w:rPr>
        <w:t xml:space="preserve">1.  </w:t>
      </w:r>
      <w:r>
        <w:rPr>
          <w:rFonts w:ascii="Arial" w:hAnsi="Arial" w:cs="Arial"/>
          <w:sz w:val="24"/>
          <w:szCs w:val="24"/>
        </w:rPr>
        <w:tab/>
      </w:r>
      <w:r w:rsidRPr="000B632F">
        <w:rPr>
          <w:rFonts w:ascii="Arial" w:hAnsi="Arial" w:cs="Arial"/>
          <w:sz w:val="24"/>
          <w:szCs w:val="24"/>
          <w:u w:val="single"/>
        </w:rPr>
        <w:t>Strategic Requirements</w:t>
      </w:r>
      <w:bookmarkEnd w:id="88"/>
      <w:bookmarkEnd w:id="89"/>
      <w:bookmarkEnd w:id="90"/>
      <w:bookmarkEnd w:id="91"/>
      <w:r w:rsidRPr="000B632F">
        <w:rPr>
          <w:rFonts w:ascii="Arial" w:hAnsi="Arial" w:cs="Arial"/>
          <w:sz w:val="24"/>
          <w:szCs w:val="24"/>
        </w:rPr>
        <w:t xml:space="preserve"> </w:t>
      </w:r>
    </w:p>
    <w:p w:rsidR="004112B7" w:rsidRPr="003E49AA" w:rsidRDefault="004112B7" w:rsidP="002119F0">
      <w:pPr>
        <w:numPr>
          <w:ilvl w:val="1"/>
          <w:numId w:val="104"/>
        </w:numPr>
        <w:tabs>
          <w:tab w:val="clear" w:pos="2088"/>
        </w:tabs>
        <w:spacing w:before="120"/>
        <w:ind w:left="1600" w:hanging="400"/>
        <w:jc w:val="both"/>
        <w:rPr>
          <w:rFonts w:ascii="Arial" w:hAnsi="Arial" w:cs="Arial"/>
        </w:rPr>
      </w:pPr>
      <w:r w:rsidRPr="003E49AA">
        <w:rPr>
          <w:rFonts w:ascii="Arial" w:hAnsi="Arial" w:cs="Arial"/>
        </w:rPr>
        <w:t xml:space="preserve">Has your company acquired or merged with any other organizations in the past three years? </w:t>
      </w:r>
      <w:r w:rsidRPr="003E49AA">
        <w:rPr>
          <w:rFonts w:ascii="Arial" w:hAnsi="Arial" w:cs="Arial"/>
        </w:rPr>
        <w:fldChar w:fldCharType="begin">
          <w:ffData>
            <w:name w:val="Text150"/>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If so, please describe. </w:t>
      </w:r>
      <w:bookmarkStart w:id="92" w:name="Text150"/>
      <w:r w:rsidRPr="003E49AA">
        <w:rPr>
          <w:rFonts w:ascii="Arial" w:hAnsi="Arial" w:cs="Arial"/>
        </w:rPr>
        <w:fldChar w:fldCharType="begin">
          <w:ffData>
            <w:name w:val="Text150"/>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92"/>
    </w:p>
    <w:p w:rsidR="004112B7" w:rsidRPr="003E49AA" w:rsidRDefault="004112B7" w:rsidP="002119F0">
      <w:pPr>
        <w:numPr>
          <w:ilvl w:val="1"/>
          <w:numId w:val="104"/>
        </w:numPr>
        <w:tabs>
          <w:tab w:val="left" w:pos="1500"/>
        </w:tabs>
        <w:spacing w:before="120"/>
        <w:ind w:left="1600" w:hanging="400"/>
        <w:jc w:val="both"/>
        <w:rPr>
          <w:rFonts w:ascii="Arial" w:hAnsi="Arial" w:cs="Arial"/>
        </w:rPr>
      </w:pPr>
      <w:r w:rsidRPr="003E49AA">
        <w:rPr>
          <w:rFonts w:ascii="Arial" w:hAnsi="Arial" w:cs="Arial"/>
        </w:rPr>
        <w:t xml:space="preserve">Are you a subsidiary of or under the control of any other corporation, individual, or other entity? </w:t>
      </w:r>
      <w:r w:rsidRPr="003E49AA">
        <w:rPr>
          <w:rFonts w:ascii="Arial" w:hAnsi="Arial" w:cs="Arial"/>
        </w:rPr>
        <w:fldChar w:fldCharType="begin">
          <w:ffData>
            <w:name w:val="Text150"/>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If yes, please provide entity name. </w:t>
      </w:r>
      <w:bookmarkStart w:id="93" w:name="Text152"/>
      <w:r w:rsidRPr="003E49AA">
        <w:rPr>
          <w:rFonts w:ascii="Arial" w:hAnsi="Arial" w:cs="Arial"/>
        </w:rPr>
        <w:fldChar w:fldCharType="begin">
          <w:ffData>
            <w:name w:val="Text152"/>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bookmarkEnd w:id="93"/>
    </w:p>
    <w:p w:rsidR="004112B7" w:rsidRPr="003E49AA" w:rsidRDefault="004112B7" w:rsidP="002119F0">
      <w:pPr>
        <w:numPr>
          <w:ilvl w:val="1"/>
          <w:numId w:val="104"/>
        </w:numPr>
        <w:tabs>
          <w:tab w:val="left" w:pos="1500"/>
        </w:tabs>
        <w:spacing w:before="120"/>
        <w:ind w:left="1600" w:hanging="400"/>
        <w:jc w:val="both"/>
        <w:rPr>
          <w:rFonts w:ascii="Arial" w:hAnsi="Arial" w:cs="Arial"/>
          <w:snapToGrid w:val="0"/>
        </w:rPr>
      </w:pPr>
      <w:r w:rsidRPr="003E49AA">
        <w:rPr>
          <w:rFonts w:ascii="Arial" w:hAnsi="Arial" w:cs="Arial"/>
          <w:snapToGrid w:val="0"/>
        </w:rPr>
        <w:t xml:space="preserve">Describe your corporate vision for how information technology will support the healthcare environment of the future (i.e., over the complete continuum of care). </w:t>
      </w:r>
      <w:bookmarkStart w:id="94" w:name="Text161"/>
      <w:r w:rsidRPr="003E49AA">
        <w:rPr>
          <w:rFonts w:ascii="Arial" w:hAnsi="Arial" w:cs="Arial"/>
          <w:snapToGrid w:val="0"/>
        </w:rPr>
        <w:fldChar w:fldCharType="begin">
          <w:ffData>
            <w:name w:val="Text161"/>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bookmarkEnd w:id="94"/>
    </w:p>
    <w:p w:rsidR="004112B7" w:rsidRPr="003E49AA" w:rsidRDefault="004112B7" w:rsidP="002119F0">
      <w:pPr>
        <w:numPr>
          <w:ilvl w:val="1"/>
          <w:numId w:val="104"/>
        </w:numPr>
        <w:tabs>
          <w:tab w:val="left" w:pos="1500"/>
        </w:tabs>
        <w:spacing w:before="120"/>
        <w:ind w:left="1600" w:hanging="400"/>
        <w:jc w:val="both"/>
        <w:rPr>
          <w:rFonts w:ascii="Arial" w:hAnsi="Arial" w:cs="Arial"/>
          <w:snapToGrid w:val="0"/>
        </w:rPr>
      </w:pPr>
      <w:r w:rsidRPr="003E49AA">
        <w:rPr>
          <w:rFonts w:ascii="Arial" w:hAnsi="Arial" w:cs="Arial"/>
          <w:snapToGrid w:val="0"/>
        </w:rPr>
        <w:t xml:space="preserve">Describe how workflow tools are integrated into your products and how they can be customized by the client. </w:t>
      </w:r>
      <w:r w:rsidRPr="003E49AA">
        <w:rPr>
          <w:rFonts w:ascii="Arial" w:hAnsi="Arial" w:cs="Arial"/>
          <w:snapToGrid w:val="0"/>
        </w:rPr>
        <w:fldChar w:fldCharType="begin">
          <w:ffData>
            <w:name w:val="Text161"/>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p>
    <w:p w:rsidR="004112B7" w:rsidRPr="003E49AA" w:rsidRDefault="004112B7" w:rsidP="002119F0">
      <w:pPr>
        <w:numPr>
          <w:ilvl w:val="1"/>
          <w:numId w:val="104"/>
        </w:numPr>
        <w:tabs>
          <w:tab w:val="left" w:pos="1500"/>
        </w:tabs>
        <w:spacing w:before="120"/>
        <w:ind w:left="1600" w:hanging="400"/>
        <w:jc w:val="both"/>
        <w:rPr>
          <w:rFonts w:ascii="Arial" w:hAnsi="Arial" w:cs="Arial"/>
          <w:snapToGrid w:val="0"/>
        </w:rPr>
      </w:pPr>
      <w:r w:rsidRPr="003E49AA">
        <w:rPr>
          <w:rFonts w:ascii="Arial" w:hAnsi="Arial" w:cs="Arial"/>
          <w:snapToGrid w:val="0"/>
        </w:rPr>
        <w:t xml:space="preserve">Identify your product’s strengths and its areas for improvement. </w:t>
      </w:r>
      <w:bookmarkStart w:id="95" w:name="Text170"/>
      <w:r w:rsidRPr="003E49AA">
        <w:rPr>
          <w:rFonts w:ascii="Arial" w:hAnsi="Arial" w:cs="Arial"/>
          <w:snapToGrid w:val="0"/>
        </w:rPr>
        <w:fldChar w:fldCharType="begin">
          <w:ffData>
            <w:name w:val="Text170"/>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bookmarkEnd w:id="95"/>
      <w:r w:rsidRPr="003E49AA">
        <w:rPr>
          <w:rFonts w:ascii="Arial" w:hAnsi="Arial" w:cs="Arial"/>
          <w:snapToGrid w:val="0"/>
        </w:rPr>
        <w:t xml:space="preserve"> </w:t>
      </w:r>
    </w:p>
    <w:p w:rsidR="004112B7" w:rsidRPr="003E49AA" w:rsidRDefault="004112B7" w:rsidP="002119F0">
      <w:pPr>
        <w:numPr>
          <w:ilvl w:val="1"/>
          <w:numId w:val="104"/>
        </w:numPr>
        <w:tabs>
          <w:tab w:val="clear" w:pos="2088"/>
        </w:tabs>
        <w:spacing w:before="120"/>
        <w:ind w:left="1500" w:hanging="300"/>
        <w:jc w:val="both"/>
        <w:rPr>
          <w:rFonts w:ascii="Arial" w:hAnsi="Arial" w:cs="Arial"/>
          <w:snapToGrid w:val="0"/>
        </w:rPr>
      </w:pPr>
      <w:r>
        <w:rPr>
          <w:rFonts w:ascii="Arial" w:hAnsi="Arial" w:cs="Arial"/>
          <w:snapToGrid w:val="0"/>
        </w:rPr>
        <w:t xml:space="preserve"> </w:t>
      </w:r>
      <w:r w:rsidRPr="003E49AA">
        <w:rPr>
          <w:rFonts w:ascii="Arial" w:hAnsi="Arial" w:cs="Arial"/>
          <w:snapToGrid w:val="0"/>
        </w:rPr>
        <w:t xml:space="preserve">What are your plans to address these improvement opportunities? </w:t>
      </w:r>
      <w:bookmarkStart w:id="96" w:name="Text171"/>
      <w:r w:rsidRPr="003E49AA">
        <w:rPr>
          <w:rFonts w:ascii="Arial" w:hAnsi="Arial" w:cs="Arial"/>
          <w:snapToGrid w:val="0"/>
        </w:rPr>
        <w:fldChar w:fldCharType="begin">
          <w:ffData>
            <w:name w:val="Text171"/>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bookmarkEnd w:id="96"/>
    </w:p>
    <w:p w:rsidR="004112B7" w:rsidRPr="003E49AA" w:rsidRDefault="004112B7" w:rsidP="002119F0">
      <w:pPr>
        <w:numPr>
          <w:ilvl w:val="1"/>
          <w:numId w:val="104"/>
        </w:numPr>
        <w:tabs>
          <w:tab w:val="clear" w:pos="2088"/>
        </w:tabs>
        <w:spacing w:before="120"/>
        <w:ind w:left="1500" w:hanging="300"/>
        <w:jc w:val="both"/>
        <w:rPr>
          <w:rFonts w:ascii="Arial" w:hAnsi="Arial" w:cs="Arial"/>
          <w:snapToGrid w:val="0"/>
        </w:rPr>
      </w:pPr>
      <w:r>
        <w:rPr>
          <w:rFonts w:ascii="Arial" w:hAnsi="Arial" w:cs="Arial"/>
          <w:snapToGrid w:val="0"/>
        </w:rPr>
        <w:t xml:space="preserve">  </w:t>
      </w:r>
      <w:r w:rsidRPr="003E49AA">
        <w:rPr>
          <w:rFonts w:ascii="Arial" w:hAnsi="Arial" w:cs="Arial"/>
          <w:snapToGrid w:val="0"/>
        </w:rPr>
        <w:t xml:space="preserve">Describe your </w:t>
      </w:r>
      <w:r w:rsidRPr="003E49AA">
        <w:rPr>
          <w:rFonts w:ascii="Arial" w:hAnsi="Arial" w:cs="Arial"/>
        </w:rPr>
        <w:t>organization’s</w:t>
      </w:r>
      <w:r w:rsidRPr="003E49AA">
        <w:rPr>
          <w:rFonts w:ascii="Arial" w:hAnsi="Arial" w:cs="Arial"/>
          <w:snapToGrid w:val="0"/>
        </w:rPr>
        <w:t xml:space="preserve"> vision for providing web-based applications, technologies, or value-added services. </w:t>
      </w:r>
      <w:bookmarkStart w:id="97" w:name="Text173"/>
      <w:r w:rsidRPr="003E49AA">
        <w:rPr>
          <w:rFonts w:ascii="Arial" w:hAnsi="Arial" w:cs="Arial"/>
          <w:snapToGrid w:val="0"/>
        </w:rPr>
        <w:fldChar w:fldCharType="begin">
          <w:ffData>
            <w:name w:val="Text173"/>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bookmarkEnd w:id="97"/>
    </w:p>
    <w:p w:rsidR="004112B7" w:rsidRPr="003E49AA" w:rsidRDefault="004112B7" w:rsidP="002119F0">
      <w:pPr>
        <w:pStyle w:val="para0"/>
        <w:numPr>
          <w:ilvl w:val="1"/>
          <w:numId w:val="104"/>
        </w:numPr>
        <w:tabs>
          <w:tab w:val="left" w:pos="1500"/>
        </w:tabs>
        <w:spacing w:before="120"/>
        <w:ind w:left="1500" w:hanging="300"/>
        <w:jc w:val="both"/>
        <w:rPr>
          <w:rFonts w:cs="Arial"/>
          <w:snapToGrid w:val="0"/>
          <w:sz w:val="20"/>
        </w:rPr>
      </w:pPr>
      <w:r w:rsidRPr="003E49AA">
        <w:rPr>
          <w:rFonts w:cs="Arial"/>
          <w:snapToGrid w:val="0"/>
          <w:sz w:val="20"/>
        </w:rPr>
        <w:t>Describe how your system supports the development of evidence based care and promotes and tracks quality outcomes.</w:t>
      </w:r>
    </w:p>
    <w:p w:rsidR="004112B7" w:rsidRPr="003E49AA" w:rsidRDefault="004112B7" w:rsidP="002119F0">
      <w:pPr>
        <w:pStyle w:val="para0"/>
        <w:numPr>
          <w:ilvl w:val="1"/>
          <w:numId w:val="104"/>
        </w:numPr>
        <w:tabs>
          <w:tab w:val="left" w:pos="1500"/>
        </w:tabs>
        <w:spacing w:before="120"/>
        <w:ind w:left="1500" w:hanging="300"/>
        <w:jc w:val="both"/>
        <w:rPr>
          <w:rFonts w:cs="Arial"/>
          <w:snapToGrid w:val="0"/>
          <w:sz w:val="20"/>
        </w:rPr>
      </w:pPr>
      <w:r w:rsidRPr="003E49AA">
        <w:rPr>
          <w:rFonts w:cs="Arial"/>
          <w:snapToGrid w:val="0"/>
          <w:sz w:val="20"/>
        </w:rPr>
        <w:t xml:space="preserve">How does your system support the building of an infrastructure to support improvement in core measures and other quality indicators, such at </w:t>
      </w:r>
      <w:r>
        <w:rPr>
          <w:rFonts w:cs="Arial"/>
          <w:snapToGrid w:val="0"/>
          <w:sz w:val="20"/>
        </w:rPr>
        <w:t>THE JOINT COMMISSION</w:t>
      </w:r>
      <w:r w:rsidRPr="003E49AA">
        <w:rPr>
          <w:rFonts w:cs="Arial"/>
          <w:snapToGrid w:val="0"/>
          <w:sz w:val="20"/>
        </w:rPr>
        <w:t xml:space="preserve"> Patient Safety goals and IHI quality indicators? </w:t>
      </w:r>
      <w:r w:rsidRPr="003E49AA">
        <w:rPr>
          <w:rFonts w:cs="Arial"/>
          <w:snapToGrid w:val="0"/>
          <w:sz w:val="20"/>
        </w:rPr>
        <w:fldChar w:fldCharType="begin">
          <w:ffData>
            <w:name w:val="Text173"/>
            <w:enabled/>
            <w:calcOnExit w:val="0"/>
            <w:textInput/>
          </w:ffData>
        </w:fldChar>
      </w:r>
      <w:r w:rsidRPr="003E49AA">
        <w:rPr>
          <w:rFonts w:cs="Arial"/>
          <w:snapToGrid w:val="0"/>
          <w:sz w:val="20"/>
        </w:rPr>
        <w:instrText xml:space="preserve"> FORMTEXT </w:instrText>
      </w:r>
      <w:r w:rsidRPr="003E49AA">
        <w:rPr>
          <w:rFonts w:cs="Arial"/>
          <w:snapToGrid w:val="0"/>
          <w:sz w:val="20"/>
        </w:rPr>
      </w:r>
      <w:r w:rsidRPr="003E49AA">
        <w:rPr>
          <w:rFonts w:cs="Arial"/>
          <w:snapToGrid w:val="0"/>
          <w:sz w:val="20"/>
        </w:rPr>
        <w:fldChar w:fldCharType="separate"/>
      </w:r>
      <w:r w:rsidRPr="003E49AA">
        <w:rPr>
          <w:rFonts w:cs="Arial"/>
        </w:rPr>
        <w:t> </w:t>
      </w:r>
      <w:r w:rsidRPr="003E49AA">
        <w:rPr>
          <w:rFonts w:cs="Arial"/>
        </w:rPr>
        <w:t> </w:t>
      </w:r>
      <w:r w:rsidRPr="003E49AA">
        <w:rPr>
          <w:rFonts w:cs="Arial"/>
        </w:rPr>
        <w:t> </w:t>
      </w:r>
      <w:r w:rsidRPr="003E49AA">
        <w:rPr>
          <w:rFonts w:cs="Arial"/>
        </w:rPr>
        <w:t> </w:t>
      </w:r>
      <w:r w:rsidRPr="003E49AA">
        <w:rPr>
          <w:rFonts w:cs="Arial"/>
        </w:rPr>
        <w:t> </w:t>
      </w:r>
      <w:r w:rsidRPr="003E49AA">
        <w:rPr>
          <w:rFonts w:cs="Arial"/>
          <w:snapToGrid w:val="0"/>
          <w:sz w:val="20"/>
        </w:rPr>
        <w:fldChar w:fldCharType="end"/>
      </w:r>
    </w:p>
    <w:p w:rsidR="004112B7" w:rsidRPr="003E49AA" w:rsidRDefault="004112B7" w:rsidP="002119F0">
      <w:pPr>
        <w:pStyle w:val="para0"/>
        <w:numPr>
          <w:ilvl w:val="1"/>
          <w:numId w:val="104"/>
        </w:numPr>
        <w:tabs>
          <w:tab w:val="left" w:pos="1500"/>
        </w:tabs>
        <w:spacing w:before="120"/>
        <w:ind w:left="1500" w:hanging="300"/>
        <w:jc w:val="both"/>
        <w:rPr>
          <w:rFonts w:cs="Arial"/>
          <w:snapToGrid w:val="0"/>
          <w:sz w:val="20"/>
        </w:rPr>
      </w:pPr>
      <w:r w:rsidRPr="003E49AA">
        <w:rPr>
          <w:rFonts w:cs="Arial"/>
          <w:snapToGrid w:val="0"/>
          <w:sz w:val="20"/>
        </w:rPr>
        <w:t xml:space="preserve">What reporting capabilities are available with your system for reporting core measure performance? </w:t>
      </w:r>
      <w:r w:rsidRPr="003E49AA">
        <w:rPr>
          <w:rFonts w:cs="Arial"/>
          <w:snapToGrid w:val="0"/>
          <w:sz w:val="20"/>
        </w:rPr>
        <w:fldChar w:fldCharType="begin">
          <w:ffData>
            <w:name w:val="Text173"/>
            <w:enabled/>
            <w:calcOnExit w:val="0"/>
            <w:textInput/>
          </w:ffData>
        </w:fldChar>
      </w:r>
      <w:r w:rsidRPr="003E49AA">
        <w:rPr>
          <w:rFonts w:cs="Arial"/>
          <w:snapToGrid w:val="0"/>
          <w:sz w:val="20"/>
        </w:rPr>
        <w:instrText xml:space="preserve"> FORMTEXT </w:instrText>
      </w:r>
      <w:r w:rsidRPr="003E49AA">
        <w:rPr>
          <w:rFonts w:cs="Arial"/>
          <w:snapToGrid w:val="0"/>
          <w:sz w:val="20"/>
        </w:rPr>
      </w:r>
      <w:r w:rsidRPr="003E49AA">
        <w:rPr>
          <w:rFonts w:cs="Arial"/>
          <w:snapToGrid w:val="0"/>
          <w:sz w:val="20"/>
        </w:rPr>
        <w:fldChar w:fldCharType="separate"/>
      </w:r>
      <w:r w:rsidRPr="003E49AA">
        <w:rPr>
          <w:rFonts w:cs="Arial"/>
        </w:rPr>
        <w:t> </w:t>
      </w:r>
      <w:r w:rsidRPr="003E49AA">
        <w:rPr>
          <w:rFonts w:cs="Arial"/>
        </w:rPr>
        <w:t> </w:t>
      </w:r>
      <w:r w:rsidRPr="003E49AA">
        <w:rPr>
          <w:rFonts w:cs="Arial"/>
        </w:rPr>
        <w:t> </w:t>
      </w:r>
      <w:r w:rsidRPr="003E49AA">
        <w:rPr>
          <w:rFonts w:cs="Arial"/>
        </w:rPr>
        <w:t> </w:t>
      </w:r>
      <w:r w:rsidRPr="003E49AA">
        <w:rPr>
          <w:rFonts w:cs="Arial"/>
        </w:rPr>
        <w:t> </w:t>
      </w:r>
      <w:r w:rsidRPr="003E49AA">
        <w:rPr>
          <w:rFonts w:cs="Arial"/>
          <w:snapToGrid w:val="0"/>
          <w:sz w:val="20"/>
        </w:rPr>
        <w:fldChar w:fldCharType="end"/>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 xml:space="preserve">Describe how your system supports pediatric-specific </w:t>
      </w:r>
      <w:r>
        <w:rPr>
          <w:rFonts w:ascii="Arial" w:hAnsi="Arial" w:cs="Arial"/>
          <w:snapToGrid w:val="0"/>
        </w:rPr>
        <w:t>THE JOINT COMMISSION</w:t>
      </w:r>
      <w:r w:rsidRPr="003E49AA">
        <w:rPr>
          <w:rFonts w:ascii="Arial" w:hAnsi="Arial" w:cs="Arial"/>
          <w:snapToGrid w:val="0"/>
        </w:rPr>
        <w:t xml:space="preserve"> core measures (Pedi-QS) relating to patient safety. </w:t>
      </w:r>
      <w:r w:rsidRPr="003E49AA">
        <w:rPr>
          <w:rFonts w:ascii="Arial" w:hAnsi="Arial" w:cs="Arial"/>
          <w:snapToGrid w:val="0"/>
        </w:rPr>
        <w:fldChar w:fldCharType="begin">
          <w:ffData>
            <w:name w:val="Text173"/>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napToGrid w:val="0"/>
        </w:rPr>
        <w:fldChar w:fldCharType="end"/>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 xml:space="preserve">Describe how your system supports the American Academy of Pediatrics (AAP) clinical practice guidelines. </w:t>
      </w:r>
      <w:r w:rsidRPr="003E49AA">
        <w:rPr>
          <w:rFonts w:ascii="Arial" w:hAnsi="Arial" w:cs="Arial"/>
          <w:snapToGrid w:val="0"/>
        </w:rPr>
        <w:fldChar w:fldCharType="begin">
          <w:ffData>
            <w:name w:val="Text173"/>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rPr>
        <w:t> </w:t>
      </w:r>
      <w:r w:rsidRPr="003E49AA">
        <w:rPr>
          <w:rFonts w:ascii="Arial" w:hAnsi="Arial" w:cs="Arial"/>
          <w:snapToGrid w:val="0"/>
        </w:rPr>
        <w:fldChar w:fldCharType="end"/>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 xml:space="preserve">Can the proposed solution support all relevant California state regulatory requirements? </w:t>
      </w:r>
      <w:r w:rsidRPr="003E49AA">
        <w:rPr>
          <w:rFonts w:ascii="Arial" w:hAnsi="Arial" w:cs="Arial"/>
          <w:snapToGrid w:val="0"/>
        </w:rPr>
        <w:fldChar w:fldCharType="begin">
          <w:ffData>
            <w:name w:val="Text173"/>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 xml:space="preserve">Describe any work you are doing with designing or developing systems to assist healthcare organizations meet Leap Frog standards. </w:t>
      </w:r>
      <w:bookmarkStart w:id="98" w:name="Text175"/>
      <w:r w:rsidRPr="003E49AA">
        <w:rPr>
          <w:rFonts w:ascii="Arial" w:hAnsi="Arial" w:cs="Arial"/>
          <w:snapToGrid w:val="0"/>
        </w:rPr>
        <w:fldChar w:fldCharType="begin">
          <w:ffData>
            <w:name w:val="Text175"/>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bookmarkEnd w:id="98"/>
    </w:p>
    <w:p w:rsidR="004112B7" w:rsidRDefault="004112B7" w:rsidP="002119F0">
      <w:pPr>
        <w:pStyle w:val="para0"/>
        <w:numPr>
          <w:ilvl w:val="1"/>
          <w:numId w:val="104"/>
        </w:numPr>
        <w:tabs>
          <w:tab w:val="left" w:pos="1500"/>
        </w:tabs>
        <w:spacing w:before="120"/>
        <w:ind w:left="1500" w:hanging="300"/>
        <w:jc w:val="both"/>
        <w:rPr>
          <w:rFonts w:cs="Arial"/>
          <w:snapToGrid w:val="0"/>
          <w:sz w:val="20"/>
        </w:rPr>
      </w:pPr>
      <w:r w:rsidRPr="003E49AA">
        <w:rPr>
          <w:rFonts w:cs="Arial"/>
          <w:snapToGrid w:val="0"/>
          <w:sz w:val="20"/>
        </w:rPr>
        <w:t xml:space="preserve">Describe the work you’ve completed or will complete to ensure that your applications will support clients in with the expanded HIPAA requirements stemming from the ARRA HITECH Act (security and privacy focused). </w:t>
      </w:r>
      <w:bookmarkStart w:id="99" w:name="Text178"/>
      <w:r w:rsidRPr="003E49AA">
        <w:rPr>
          <w:rFonts w:cs="Arial"/>
          <w:snapToGrid w:val="0"/>
          <w:sz w:val="20"/>
        </w:rPr>
        <w:fldChar w:fldCharType="begin">
          <w:ffData>
            <w:name w:val="Text178"/>
            <w:enabled/>
            <w:calcOnExit w:val="0"/>
            <w:textInput/>
          </w:ffData>
        </w:fldChar>
      </w:r>
      <w:r w:rsidRPr="003E49AA">
        <w:rPr>
          <w:rFonts w:cs="Arial"/>
          <w:snapToGrid w:val="0"/>
          <w:sz w:val="20"/>
        </w:rPr>
        <w:instrText xml:space="preserve"> FORMTEXT </w:instrText>
      </w:r>
      <w:r w:rsidRPr="003E49AA">
        <w:rPr>
          <w:rFonts w:cs="Arial"/>
          <w:snapToGrid w:val="0"/>
          <w:sz w:val="20"/>
        </w:rPr>
      </w:r>
      <w:r w:rsidRPr="003E49AA">
        <w:rPr>
          <w:rFonts w:cs="Arial"/>
          <w:snapToGrid w:val="0"/>
          <w:sz w:val="20"/>
        </w:rPr>
        <w:fldChar w:fldCharType="separate"/>
      </w:r>
      <w:r>
        <w:t> </w:t>
      </w:r>
      <w:r>
        <w:t> </w:t>
      </w:r>
      <w:r>
        <w:t> </w:t>
      </w:r>
      <w:r>
        <w:t> </w:t>
      </w:r>
      <w:r>
        <w:t> </w:t>
      </w:r>
      <w:r w:rsidRPr="003E49AA">
        <w:rPr>
          <w:rFonts w:cs="Arial"/>
          <w:snapToGrid w:val="0"/>
          <w:sz w:val="20"/>
        </w:rPr>
        <w:fldChar w:fldCharType="end"/>
      </w:r>
      <w:bookmarkEnd w:id="99"/>
    </w:p>
    <w:p w:rsidR="004112B7" w:rsidRDefault="004112B7" w:rsidP="00A076FF">
      <w:pPr>
        <w:pStyle w:val="para0"/>
        <w:tabs>
          <w:tab w:val="left" w:pos="1500"/>
        </w:tabs>
        <w:spacing w:before="120"/>
        <w:jc w:val="both"/>
        <w:rPr>
          <w:rFonts w:cs="Arial"/>
          <w:snapToGrid w:val="0"/>
          <w:sz w:val="20"/>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12</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 xml:space="preserve">Please provide </w:t>
      </w:r>
      <w:r w:rsidRPr="003E49AA">
        <w:rPr>
          <w:rFonts w:ascii="Arial" w:hAnsi="Arial" w:cs="Arial"/>
        </w:rPr>
        <w:t>examples</w:t>
      </w:r>
      <w:r w:rsidRPr="003E49AA">
        <w:rPr>
          <w:rFonts w:ascii="Arial" w:hAnsi="Arial" w:cs="Arial"/>
          <w:snapToGrid w:val="0"/>
        </w:rPr>
        <w:t xml:space="preserve"> of operational efficiencies and process integration benefits achieved by clients through the use of your system (attach materials, as needed). </w:t>
      </w:r>
      <w:bookmarkStart w:id="100" w:name="Text179"/>
      <w:r w:rsidRPr="003E49AA">
        <w:rPr>
          <w:rFonts w:ascii="Arial" w:hAnsi="Arial" w:cs="Arial"/>
          <w:snapToGrid w:val="0"/>
        </w:rPr>
        <w:fldChar w:fldCharType="begin">
          <w:ffData>
            <w:name w:val="Text179"/>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bookmarkEnd w:id="100"/>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 xml:space="preserve">Discuss your efforts to provide interfacing to ‘smart’ IV pumps and please specify those manufacturers that you have interfaced with to date. </w:t>
      </w:r>
      <w:r w:rsidRPr="003E49AA">
        <w:rPr>
          <w:rFonts w:ascii="Arial" w:hAnsi="Arial" w:cs="Arial"/>
          <w:snapToGrid w:val="0"/>
        </w:rPr>
        <w:fldChar w:fldCharType="begin">
          <w:ffData>
            <w:name w:val="Text173"/>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sidRPr="003E49AA">
        <w:rPr>
          <w:rFonts w:ascii="Arial" w:eastAsia="Arial Unicode MS" w:hAnsi="Arial" w:cs="Arial"/>
          <w:snapToGrid w:val="0"/>
        </w:rPr>
        <w:t> </w:t>
      </w:r>
      <w:r w:rsidRPr="003E49AA">
        <w:rPr>
          <w:rFonts w:ascii="Arial" w:eastAsia="Arial Unicode MS" w:hAnsi="Arial" w:cs="Arial"/>
          <w:snapToGrid w:val="0"/>
        </w:rPr>
        <w:t> </w:t>
      </w:r>
      <w:r w:rsidRPr="003E49AA">
        <w:rPr>
          <w:rFonts w:ascii="Arial" w:eastAsia="Arial Unicode MS" w:hAnsi="Arial" w:cs="Arial"/>
          <w:snapToGrid w:val="0"/>
        </w:rPr>
        <w:t> </w:t>
      </w:r>
      <w:r w:rsidRPr="003E49AA">
        <w:rPr>
          <w:rFonts w:ascii="Arial" w:eastAsia="Arial Unicode MS" w:hAnsi="Arial" w:cs="Arial"/>
          <w:snapToGrid w:val="0"/>
        </w:rPr>
        <w:t> </w:t>
      </w:r>
      <w:r w:rsidRPr="003E49AA">
        <w:rPr>
          <w:rFonts w:ascii="Arial" w:eastAsia="Arial Unicode MS" w:hAnsi="Arial" w:cs="Arial"/>
          <w:snapToGrid w:val="0"/>
        </w:rPr>
        <w:t> </w:t>
      </w:r>
      <w:r w:rsidRPr="003E49AA">
        <w:rPr>
          <w:rFonts w:ascii="Arial" w:hAnsi="Arial" w:cs="Arial"/>
          <w:snapToGrid w:val="0"/>
        </w:rPr>
        <w:fldChar w:fldCharType="end"/>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 xml:space="preserve">Describe how your system has incorporated the use of bar-coding, RFID and proximity technology into the care delivery process. Do you partner with other vendors to support these features and/or is software internal to your product. Please provide detail information on this focus area. </w:t>
      </w:r>
      <w:r w:rsidRPr="003E49AA">
        <w:rPr>
          <w:rFonts w:ascii="Arial" w:hAnsi="Arial" w:cs="Arial"/>
          <w:snapToGrid w:val="0"/>
        </w:rPr>
        <w:fldChar w:fldCharType="begin">
          <w:ffData>
            <w:name w:val="Text173"/>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 xml:space="preserve">Describe how your system can support a community-wide HIE (health information exchange) initiative to consolidated patient clinical information across disparate entities, i.e., RHIO (regional health information organization) and/or CMPI (community master patient index). </w:t>
      </w:r>
      <w:r w:rsidRPr="003E49AA">
        <w:rPr>
          <w:rFonts w:ascii="Arial" w:hAnsi="Arial" w:cs="Arial"/>
          <w:snapToGrid w:val="0"/>
        </w:rPr>
        <w:fldChar w:fldCharType="begin">
          <w:ffData>
            <w:name w:val="Text173"/>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 xml:space="preserve">Please describe how your system handles bed management. Is this function part of your CIS or you’re HIS. Assuming it is part of your CIS and assuming that SCVMC will remain on their Invision system for Registration/ADT, how will that affect the bed management processes within your CIS? </w:t>
      </w:r>
      <w:r w:rsidRPr="003E49AA">
        <w:rPr>
          <w:rFonts w:ascii="Arial" w:hAnsi="Arial" w:cs="Arial"/>
          <w:snapToGrid w:val="0"/>
        </w:rPr>
        <w:fldChar w:fldCharType="begin">
          <w:ffData>
            <w:name w:val="Text173"/>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What constraints do you see with the integration of a 3</w:t>
      </w:r>
      <w:r w:rsidRPr="003E49AA">
        <w:rPr>
          <w:rFonts w:ascii="Arial" w:hAnsi="Arial" w:cs="Arial"/>
          <w:snapToGrid w:val="0"/>
          <w:vertAlign w:val="superscript"/>
        </w:rPr>
        <w:t>rd</w:t>
      </w:r>
      <w:r w:rsidRPr="003E49AA">
        <w:rPr>
          <w:rFonts w:ascii="Arial" w:hAnsi="Arial" w:cs="Arial"/>
          <w:snapToGrid w:val="0"/>
        </w:rPr>
        <w:t xml:space="preserve"> party laboratory system (Sunquest LIS)? </w:t>
      </w:r>
      <w:r w:rsidRPr="003E49AA">
        <w:rPr>
          <w:rFonts w:ascii="Arial" w:hAnsi="Arial" w:cs="Arial"/>
          <w:snapToGrid w:val="0"/>
        </w:rPr>
        <w:fldChar w:fldCharType="begin">
          <w:ffData>
            <w:name w:val="Text173"/>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 xml:space="preserve">SCVMC plans to keep their incumbent EDIS (Wellsoft) in place initially. What data points would you recommend for integration between your CIS and SCVMC’s Wellsoft ED System to ensure a comprehensive clinical record for patients that span the ED/Inpatient continuum? Have you integrated with Wellsoft?  Have you integrated with other ED systems?  What challenges have you encountered? </w:t>
      </w:r>
      <w:r w:rsidRPr="003E49AA">
        <w:rPr>
          <w:rFonts w:ascii="Arial" w:hAnsi="Arial" w:cs="Arial"/>
          <w:snapToGrid w:val="0"/>
        </w:rPr>
        <w:fldChar w:fldCharType="begin">
          <w:ffData>
            <w:name w:val="Text173"/>
            <w:enabled/>
            <w:calcOnExit w:val="0"/>
            <w:textInput/>
          </w:ffData>
        </w:fldChar>
      </w:r>
      <w:r w:rsidRPr="003E49AA">
        <w:rPr>
          <w:rFonts w:ascii="Arial" w:hAnsi="Arial" w:cs="Arial"/>
          <w:snapToGrid w:val="0"/>
        </w:rPr>
        <w:instrText xml:space="preserve"> FORMTEXT </w:instrText>
      </w:r>
      <w:r w:rsidRPr="003E49AA">
        <w:rPr>
          <w:rFonts w:ascii="Arial" w:hAnsi="Arial" w:cs="Arial"/>
          <w:snapToGrid w:val="0"/>
        </w:rPr>
      </w:r>
      <w:r w:rsidRPr="003E49AA">
        <w:rPr>
          <w:rFonts w:ascii="Arial" w:hAnsi="Arial" w:cs="Arial"/>
          <w:snapToGrid w:val="0"/>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rPr>
        <w:fldChar w:fldCharType="end"/>
      </w:r>
    </w:p>
    <w:p w:rsidR="004112B7" w:rsidRPr="003E49AA" w:rsidRDefault="004112B7" w:rsidP="002119F0">
      <w:pPr>
        <w:numPr>
          <w:ilvl w:val="1"/>
          <w:numId w:val="104"/>
        </w:numPr>
        <w:tabs>
          <w:tab w:val="left" w:pos="1500"/>
        </w:tabs>
        <w:spacing w:before="120"/>
        <w:ind w:left="1500" w:hanging="300"/>
        <w:jc w:val="both"/>
        <w:rPr>
          <w:rFonts w:ascii="Arial" w:hAnsi="Arial" w:cs="Arial"/>
          <w:snapToGrid w:val="0"/>
        </w:rPr>
      </w:pPr>
      <w:r w:rsidRPr="003E49AA">
        <w:rPr>
          <w:rFonts w:ascii="Arial" w:hAnsi="Arial" w:cs="Arial"/>
          <w:snapToGrid w:val="0"/>
        </w:rPr>
        <w:t>Please outline how your proposed solution supports the ARRA HITECH Meaningful Use requirements.  Include a table of the required Meaningful Use functionality (by year) and whether your proposed solution meets these requirements currently or planned.</w:t>
      </w:r>
    </w:p>
    <w:p w:rsidR="004112B7" w:rsidRDefault="004112B7" w:rsidP="00B06813">
      <w:pPr>
        <w:pStyle w:val="Heading2"/>
        <w:tabs>
          <w:tab w:val="num" w:pos="720"/>
        </w:tabs>
        <w:jc w:val="left"/>
        <w:rPr>
          <w:rFonts w:ascii="Arial" w:hAnsi="Arial" w:cs="Arial"/>
        </w:rPr>
      </w:pPr>
      <w:bookmarkStart w:id="101" w:name="_Toc49224122"/>
      <w:bookmarkStart w:id="102" w:name="_Toc76548839"/>
      <w:bookmarkStart w:id="103" w:name="_Toc149638297"/>
      <w:bookmarkStart w:id="104" w:name="_Toc242685195"/>
    </w:p>
    <w:p w:rsidR="004112B7" w:rsidRPr="000B632F" w:rsidRDefault="004112B7" w:rsidP="00334BBE">
      <w:pPr>
        <w:pStyle w:val="Heading2"/>
        <w:tabs>
          <w:tab w:val="left" w:pos="700"/>
        </w:tabs>
        <w:spacing w:after="120"/>
        <w:ind w:left="1200" w:hanging="500"/>
        <w:jc w:val="left"/>
        <w:rPr>
          <w:rFonts w:ascii="Arial" w:hAnsi="Arial" w:cs="Arial"/>
          <w:sz w:val="24"/>
          <w:szCs w:val="24"/>
        </w:rPr>
      </w:pPr>
      <w:r w:rsidRPr="000B632F">
        <w:rPr>
          <w:rFonts w:ascii="Arial" w:hAnsi="Arial" w:cs="Arial"/>
          <w:sz w:val="24"/>
          <w:szCs w:val="24"/>
        </w:rPr>
        <w:t xml:space="preserve">2.  </w:t>
      </w:r>
      <w:r>
        <w:rPr>
          <w:rFonts w:ascii="Arial" w:hAnsi="Arial" w:cs="Arial"/>
          <w:sz w:val="24"/>
          <w:szCs w:val="24"/>
        </w:rPr>
        <w:tab/>
      </w:r>
      <w:r w:rsidRPr="000B632F">
        <w:rPr>
          <w:rFonts w:ascii="Arial" w:hAnsi="Arial" w:cs="Arial"/>
          <w:sz w:val="24"/>
          <w:szCs w:val="24"/>
          <w:u w:val="single"/>
        </w:rPr>
        <w:t>Contractual Information</w:t>
      </w:r>
      <w:bookmarkEnd w:id="101"/>
      <w:bookmarkEnd w:id="102"/>
      <w:bookmarkEnd w:id="103"/>
      <w:bookmarkEnd w:id="104"/>
      <w:r w:rsidRPr="000B632F">
        <w:rPr>
          <w:rFonts w:ascii="Arial" w:hAnsi="Arial" w:cs="Arial"/>
          <w:sz w:val="24"/>
          <w:szCs w:val="24"/>
        </w:rPr>
        <w:t xml:space="preserve"> </w:t>
      </w:r>
    </w:p>
    <w:p w:rsidR="004112B7" w:rsidRPr="003E49AA" w:rsidRDefault="004112B7" w:rsidP="000B632F">
      <w:pPr>
        <w:ind w:left="1000"/>
        <w:rPr>
          <w:rFonts w:ascii="Arial" w:hAnsi="Arial" w:cs="Arial"/>
        </w:rPr>
      </w:pPr>
      <w:r w:rsidRPr="003E49AA">
        <w:rPr>
          <w:rFonts w:ascii="Arial" w:hAnsi="Arial" w:cs="Arial"/>
        </w:rPr>
        <w:t>Indicate, in the following table, your agreement to the contractual requirements identified. If you cannot agree to these requirements, explicitly state such in your response and provide alternative contract language for consideration.</w:t>
      </w:r>
    </w:p>
    <w:p w:rsidR="004112B7" w:rsidRPr="003E49AA" w:rsidRDefault="004112B7" w:rsidP="00B06813">
      <w:pPr>
        <w:rPr>
          <w:rFonts w:ascii="Arial" w:hAnsi="Arial" w:cs="Arial"/>
        </w:rPr>
      </w:pPr>
    </w:p>
    <w:tbl>
      <w:tblPr>
        <w:tblW w:w="0" w:type="auto"/>
        <w:tblInd w:w="8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900"/>
        <w:gridCol w:w="600"/>
        <w:gridCol w:w="600"/>
        <w:gridCol w:w="2600"/>
      </w:tblGrid>
      <w:tr w:rsidR="004112B7" w:rsidRPr="003E49AA" w:rsidTr="00B06813">
        <w:trPr>
          <w:cantSplit/>
          <w:tblHeader/>
        </w:trPr>
        <w:tc>
          <w:tcPr>
            <w:tcW w:w="4900" w:type="dxa"/>
            <w:tcBorders>
              <w:top w:val="single" w:sz="4" w:space="0" w:color="auto"/>
            </w:tcBorders>
            <w:shd w:val="clear" w:color="auto" w:fill="005172"/>
          </w:tcPr>
          <w:p w:rsidR="004112B7" w:rsidRPr="003E49AA" w:rsidRDefault="004112B7" w:rsidP="00B06813">
            <w:pPr>
              <w:pStyle w:val="Tabletext"/>
              <w:jc w:val="center"/>
              <w:rPr>
                <w:rFonts w:ascii="Arial" w:hAnsi="Arial" w:cs="Arial"/>
                <w:b/>
                <w:bCs/>
                <w:sz w:val="22"/>
                <w:szCs w:val="22"/>
              </w:rPr>
            </w:pPr>
            <w:r w:rsidRPr="003E49AA">
              <w:rPr>
                <w:rFonts w:ascii="Arial" w:hAnsi="Arial" w:cs="Arial"/>
                <w:b/>
                <w:bCs/>
                <w:sz w:val="22"/>
                <w:szCs w:val="22"/>
              </w:rPr>
              <w:t>Requirement</w:t>
            </w:r>
          </w:p>
        </w:tc>
        <w:tc>
          <w:tcPr>
            <w:tcW w:w="3800" w:type="dxa"/>
            <w:gridSpan w:val="3"/>
            <w:tcBorders>
              <w:top w:val="single" w:sz="4" w:space="0" w:color="auto"/>
            </w:tcBorders>
            <w:shd w:val="clear" w:color="auto" w:fill="005172"/>
          </w:tcPr>
          <w:p w:rsidR="004112B7" w:rsidRPr="003E49AA" w:rsidRDefault="004112B7" w:rsidP="00B06813">
            <w:pPr>
              <w:pStyle w:val="Tabletext"/>
              <w:jc w:val="center"/>
              <w:rPr>
                <w:rFonts w:ascii="Arial" w:hAnsi="Arial" w:cs="Arial"/>
                <w:b/>
                <w:bCs/>
                <w:sz w:val="20"/>
              </w:rPr>
            </w:pPr>
            <w:r w:rsidRPr="003E49AA">
              <w:rPr>
                <w:rFonts w:ascii="Arial" w:hAnsi="Arial" w:cs="Arial"/>
                <w:b/>
                <w:bCs/>
                <w:sz w:val="20"/>
              </w:rPr>
              <w:t>Vendor Response</w:t>
            </w:r>
          </w:p>
        </w:tc>
      </w:tr>
      <w:tr w:rsidR="004112B7" w:rsidRPr="003E49AA" w:rsidTr="00B06813">
        <w:trPr>
          <w:cantSplit/>
          <w:tblHeader/>
        </w:trPr>
        <w:tc>
          <w:tcPr>
            <w:tcW w:w="4900" w:type="dxa"/>
            <w:shd w:val="clear" w:color="auto" w:fill="CCCCCC"/>
          </w:tcPr>
          <w:p w:rsidR="004112B7" w:rsidRPr="003E49AA" w:rsidRDefault="004112B7" w:rsidP="00B06813">
            <w:pPr>
              <w:pStyle w:val="Tabletext"/>
              <w:jc w:val="center"/>
              <w:rPr>
                <w:rFonts w:ascii="Arial" w:hAnsi="Arial" w:cs="Arial"/>
              </w:rPr>
            </w:pPr>
          </w:p>
        </w:tc>
        <w:tc>
          <w:tcPr>
            <w:tcW w:w="6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Yes</w:t>
            </w:r>
          </w:p>
        </w:tc>
        <w:tc>
          <w:tcPr>
            <w:tcW w:w="6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No</w:t>
            </w:r>
          </w:p>
        </w:tc>
        <w:tc>
          <w:tcPr>
            <w:tcW w:w="26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Comments</w:t>
            </w:r>
          </w:p>
        </w:tc>
      </w:tr>
      <w:tr w:rsidR="004112B7" w:rsidRPr="003E49AA" w:rsidTr="00B06813">
        <w:trPr>
          <w:cantSplit/>
        </w:trPr>
        <w:tc>
          <w:tcPr>
            <w:tcW w:w="4900" w:type="dxa"/>
          </w:tcPr>
          <w:p w:rsidR="004112B7" w:rsidRPr="003E49AA" w:rsidRDefault="004112B7" w:rsidP="00D07DEC">
            <w:pPr>
              <w:pStyle w:val="Tabletext"/>
              <w:numPr>
                <w:ilvl w:val="0"/>
                <w:numId w:val="110"/>
              </w:numPr>
              <w:rPr>
                <w:rFonts w:ascii="Arial" w:hAnsi="Arial" w:cs="Arial"/>
                <w:snapToGrid w:val="0"/>
              </w:rPr>
            </w:pPr>
            <w:r w:rsidRPr="003E49AA">
              <w:rPr>
                <w:rFonts w:ascii="Arial" w:hAnsi="Arial" w:cs="Arial"/>
                <w:snapToGrid w:val="0"/>
              </w:rPr>
              <w:t>Should SCVMC</w:t>
            </w:r>
            <w:r w:rsidRPr="003E49AA">
              <w:rPr>
                <w:rFonts w:ascii="Arial" w:hAnsi="Arial" w:cs="Arial"/>
              </w:rPr>
              <w:t xml:space="preserve"> </w:t>
            </w:r>
            <w:r w:rsidRPr="003E49AA">
              <w:rPr>
                <w:rFonts w:ascii="Arial" w:hAnsi="Arial" w:cs="Arial"/>
                <w:snapToGrid w:val="0"/>
              </w:rPr>
              <w:t xml:space="preserve">contract with your organization, there are no pending litigation activities involving your organization that could have an impact on </w:t>
            </w:r>
            <w:r w:rsidRPr="003E49AA">
              <w:rPr>
                <w:rFonts w:ascii="Arial" w:hAnsi="Arial" w:cs="Arial"/>
              </w:rPr>
              <w:t>SCVMC</w:t>
            </w:r>
            <w:r w:rsidRPr="003E49AA">
              <w:rPr>
                <w:rFonts w:ascii="Arial" w:hAnsi="Arial" w:cs="Arial"/>
                <w:snapToGrid w:val="0"/>
              </w:rPr>
              <w:t>.</w:t>
            </w:r>
          </w:p>
        </w:tc>
        <w:tc>
          <w:tcPr>
            <w:tcW w:w="600" w:type="dxa"/>
          </w:tcPr>
          <w:p w:rsidR="004112B7" w:rsidRPr="003E49AA" w:rsidRDefault="004112B7" w:rsidP="00B06813">
            <w:pPr>
              <w:pStyle w:val="Tabletext"/>
              <w:jc w:val="center"/>
              <w:rPr>
                <w:rFonts w:ascii="Arial" w:hAnsi="Arial" w:cs="Arial"/>
              </w:rPr>
            </w:pPr>
            <w:r w:rsidRPr="003E49AA">
              <w:rPr>
                <w:rFonts w:ascii="Arial" w:hAnsi="Arial" w:cs="Arial"/>
              </w:rPr>
              <w:fldChar w:fldCharType="begin">
                <w:ffData>
                  <w:name w:val="Check1"/>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B06813">
            <w:pPr>
              <w:pStyle w:val="Tabletext"/>
              <w:jc w:val="center"/>
              <w:rPr>
                <w:rFonts w:ascii="Arial" w:hAnsi="Arial" w:cs="Arial"/>
              </w:rPr>
            </w:pPr>
            <w:r w:rsidRPr="003E49AA">
              <w:rPr>
                <w:rFonts w:ascii="Arial" w:hAnsi="Arial" w:cs="Arial"/>
              </w:rPr>
              <w:fldChar w:fldCharType="begin">
                <w:ffData>
                  <w:name w:val=""/>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600" w:type="dxa"/>
          </w:tcPr>
          <w:p w:rsidR="004112B7" w:rsidRPr="003E49AA" w:rsidRDefault="004112B7" w:rsidP="00B0681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B06813">
        <w:trPr>
          <w:cantSplit/>
        </w:trPr>
        <w:tc>
          <w:tcPr>
            <w:tcW w:w="4900" w:type="dxa"/>
          </w:tcPr>
          <w:p w:rsidR="004112B7" w:rsidRPr="003E49AA" w:rsidRDefault="004112B7" w:rsidP="00D07DEC">
            <w:pPr>
              <w:pStyle w:val="Tabletext"/>
              <w:numPr>
                <w:ilvl w:val="0"/>
                <w:numId w:val="110"/>
              </w:numPr>
              <w:rPr>
                <w:rFonts w:ascii="Arial" w:hAnsi="Arial" w:cs="Arial"/>
                <w:snapToGrid w:val="0"/>
              </w:rPr>
            </w:pPr>
            <w:r w:rsidRPr="003E49AA">
              <w:rPr>
                <w:rFonts w:ascii="Arial" w:hAnsi="Arial" w:cs="Arial"/>
                <w:snapToGrid w:val="0"/>
              </w:rPr>
              <w:t>The vendor will contract guaranteed prices for software systems that are currently under development and not yet installed.</w:t>
            </w:r>
          </w:p>
        </w:tc>
        <w:tc>
          <w:tcPr>
            <w:tcW w:w="600" w:type="dxa"/>
          </w:tcPr>
          <w:p w:rsidR="004112B7" w:rsidRPr="003E49AA" w:rsidRDefault="004112B7" w:rsidP="00B06813">
            <w:pPr>
              <w:pStyle w:val="Tabletext"/>
              <w:jc w:val="center"/>
              <w:rPr>
                <w:rFonts w:ascii="Arial" w:hAnsi="Arial" w:cs="Arial"/>
              </w:rPr>
            </w:pPr>
            <w:r w:rsidRPr="003E49AA">
              <w:rPr>
                <w:rFonts w:ascii="Arial" w:hAnsi="Arial" w:cs="Arial"/>
              </w:rPr>
              <w:fldChar w:fldCharType="begin">
                <w:ffData>
                  <w:name w:val="Check1"/>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B06813">
            <w:pPr>
              <w:pStyle w:val="Tabletext"/>
              <w:jc w:val="center"/>
              <w:rPr>
                <w:rFonts w:ascii="Arial" w:hAnsi="Arial" w:cs="Arial"/>
              </w:rPr>
            </w:pPr>
            <w:r w:rsidRPr="003E49AA">
              <w:rPr>
                <w:rFonts w:ascii="Arial" w:hAnsi="Arial" w:cs="Arial"/>
              </w:rPr>
              <w:fldChar w:fldCharType="begin">
                <w:ffData>
                  <w:name w:val=""/>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600" w:type="dxa"/>
          </w:tcPr>
          <w:p w:rsidR="004112B7" w:rsidRPr="003E49AA" w:rsidRDefault="004112B7" w:rsidP="00B0681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B06813">
        <w:trPr>
          <w:cantSplit/>
        </w:trPr>
        <w:tc>
          <w:tcPr>
            <w:tcW w:w="4900" w:type="dxa"/>
          </w:tcPr>
          <w:p w:rsidR="004112B7" w:rsidRPr="003E49AA" w:rsidRDefault="004112B7" w:rsidP="00D07DEC">
            <w:pPr>
              <w:pStyle w:val="Tabletext"/>
              <w:numPr>
                <w:ilvl w:val="0"/>
                <w:numId w:val="110"/>
              </w:numPr>
              <w:rPr>
                <w:rFonts w:ascii="Arial" w:hAnsi="Arial" w:cs="Arial"/>
                <w:snapToGrid w:val="0"/>
              </w:rPr>
            </w:pPr>
            <w:r w:rsidRPr="003E49AA">
              <w:rPr>
                <w:rFonts w:ascii="Arial" w:hAnsi="Arial" w:cs="Arial"/>
                <w:snapToGrid w:val="0"/>
              </w:rPr>
              <w:t>The vendor will contract for “not to exceed” installation fees.</w:t>
            </w:r>
          </w:p>
        </w:tc>
        <w:tc>
          <w:tcPr>
            <w:tcW w:w="600" w:type="dxa"/>
          </w:tcPr>
          <w:p w:rsidR="004112B7" w:rsidRPr="003E49AA" w:rsidRDefault="004112B7" w:rsidP="00B06813">
            <w:pPr>
              <w:pStyle w:val="Tabletext"/>
              <w:jc w:val="center"/>
              <w:rPr>
                <w:rFonts w:ascii="Arial" w:hAnsi="Arial" w:cs="Arial"/>
              </w:rPr>
            </w:pPr>
            <w:r w:rsidRPr="003E49AA">
              <w:rPr>
                <w:rFonts w:ascii="Arial" w:hAnsi="Arial" w:cs="Arial"/>
              </w:rPr>
              <w:fldChar w:fldCharType="begin">
                <w:ffData>
                  <w:name w:val="Check1"/>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B06813">
            <w:pPr>
              <w:pStyle w:val="Tabletext"/>
              <w:jc w:val="center"/>
              <w:rPr>
                <w:rFonts w:ascii="Arial" w:hAnsi="Arial" w:cs="Arial"/>
              </w:rPr>
            </w:pPr>
            <w:r w:rsidRPr="003E49AA">
              <w:rPr>
                <w:rFonts w:ascii="Arial" w:hAnsi="Arial" w:cs="Arial"/>
              </w:rPr>
              <w:fldChar w:fldCharType="begin">
                <w:ffData>
                  <w:name w:val=""/>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600" w:type="dxa"/>
          </w:tcPr>
          <w:p w:rsidR="004112B7" w:rsidRPr="003E49AA" w:rsidRDefault="004112B7" w:rsidP="00B0681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B06813">
        <w:trPr>
          <w:cantSplit/>
        </w:trPr>
        <w:tc>
          <w:tcPr>
            <w:tcW w:w="4900" w:type="dxa"/>
          </w:tcPr>
          <w:p w:rsidR="004112B7" w:rsidRPr="003E49AA" w:rsidRDefault="004112B7" w:rsidP="00D07DEC">
            <w:pPr>
              <w:pStyle w:val="Tabletext"/>
              <w:numPr>
                <w:ilvl w:val="0"/>
                <w:numId w:val="110"/>
              </w:numPr>
              <w:rPr>
                <w:rFonts w:ascii="Arial" w:hAnsi="Arial" w:cs="Arial"/>
                <w:snapToGrid w:val="0"/>
              </w:rPr>
            </w:pPr>
            <w:r w:rsidRPr="003E49AA">
              <w:rPr>
                <w:rFonts w:ascii="Arial" w:hAnsi="Arial" w:cs="Arial"/>
                <w:snapToGrid w:val="0"/>
              </w:rPr>
              <w:t>The vendor will stipulate that the contract will be entered into under, and governed by, the laws of California.</w:t>
            </w:r>
          </w:p>
        </w:tc>
        <w:tc>
          <w:tcPr>
            <w:tcW w:w="600" w:type="dxa"/>
          </w:tcPr>
          <w:p w:rsidR="004112B7" w:rsidRPr="003E49AA" w:rsidRDefault="004112B7" w:rsidP="00B06813">
            <w:pPr>
              <w:pStyle w:val="Tabletext"/>
              <w:jc w:val="center"/>
              <w:rPr>
                <w:rFonts w:ascii="Arial" w:hAnsi="Arial" w:cs="Arial"/>
              </w:rPr>
            </w:pPr>
            <w:r w:rsidRPr="003E49AA">
              <w:rPr>
                <w:rFonts w:ascii="Arial" w:hAnsi="Arial" w:cs="Arial"/>
              </w:rPr>
              <w:fldChar w:fldCharType="begin">
                <w:ffData>
                  <w:name w:val="Check1"/>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Pr>
          <w:p w:rsidR="004112B7" w:rsidRPr="003E49AA" w:rsidRDefault="004112B7" w:rsidP="00B06813">
            <w:pPr>
              <w:pStyle w:val="Tabletext"/>
              <w:jc w:val="center"/>
              <w:rPr>
                <w:rFonts w:ascii="Arial" w:hAnsi="Arial" w:cs="Arial"/>
              </w:rPr>
            </w:pPr>
            <w:r w:rsidRPr="003E49AA">
              <w:rPr>
                <w:rFonts w:ascii="Arial" w:hAnsi="Arial" w:cs="Arial"/>
              </w:rPr>
              <w:fldChar w:fldCharType="begin">
                <w:ffData>
                  <w:name w:val=""/>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600" w:type="dxa"/>
          </w:tcPr>
          <w:p w:rsidR="004112B7" w:rsidRPr="003E49AA" w:rsidRDefault="004112B7" w:rsidP="00B0681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r w:rsidR="004112B7" w:rsidRPr="003E49AA" w:rsidTr="00B06813">
        <w:trPr>
          <w:cantSplit/>
        </w:trPr>
        <w:tc>
          <w:tcPr>
            <w:tcW w:w="4900" w:type="dxa"/>
            <w:tcBorders>
              <w:bottom w:val="single" w:sz="4" w:space="0" w:color="auto"/>
            </w:tcBorders>
          </w:tcPr>
          <w:p w:rsidR="004112B7" w:rsidRPr="003E49AA" w:rsidRDefault="004112B7" w:rsidP="00413A3F">
            <w:pPr>
              <w:pStyle w:val="Tabletext"/>
              <w:numPr>
                <w:ilvl w:val="0"/>
                <w:numId w:val="110"/>
              </w:numPr>
              <w:rPr>
                <w:rFonts w:ascii="Arial" w:hAnsi="Arial" w:cs="Arial"/>
                <w:snapToGrid w:val="0"/>
              </w:rPr>
            </w:pPr>
            <w:r w:rsidRPr="003E49AA">
              <w:rPr>
                <w:rFonts w:ascii="Arial" w:hAnsi="Arial" w:cs="Arial"/>
                <w:snapToGrid w:val="0"/>
              </w:rPr>
              <w:t xml:space="preserve">The vendor will agree to unconditionally guarantee all items bid upon against defects in materials, workmanship, and performance for one year from date of installation by </w:t>
            </w:r>
            <w:r w:rsidRPr="003E49AA">
              <w:rPr>
                <w:rFonts w:ascii="Arial" w:hAnsi="Arial" w:cs="Arial"/>
              </w:rPr>
              <w:t xml:space="preserve">SCVMC </w:t>
            </w:r>
            <w:r w:rsidRPr="003E49AA">
              <w:rPr>
                <w:rFonts w:ascii="Arial" w:hAnsi="Arial" w:cs="Arial"/>
                <w:snapToGrid w:val="0"/>
              </w:rPr>
              <w:t>unless otherwise specified.</w:t>
            </w:r>
          </w:p>
        </w:tc>
        <w:tc>
          <w:tcPr>
            <w:tcW w:w="600" w:type="dxa"/>
            <w:tcBorders>
              <w:bottom w:val="single" w:sz="4" w:space="0" w:color="auto"/>
            </w:tcBorders>
          </w:tcPr>
          <w:p w:rsidR="004112B7" w:rsidRPr="003E49AA" w:rsidRDefault="004112B7" w:rsidP="00413A3F">
            <w:pPr>
              <w:pStyle w:val="Tabletext"/>
              <w:jc w:val="center"/>
              <w:rPr>
                <w:rFonts w:ascii="Arial" w:hAnsi="Arial" w:cs="Arial"/>
              </w:rPr>
            </w:pPr>
            <w:r w:rsidRPr="003E49AA">
              <w:rPr>
                <w:rFonts w:ascii="Arial" w:hAnsi="Arial" w:cs="Arial"/>
              </w:rPr>
              <w:fldChar w:fldCharType="begin">
                <w:ffData>
                  <w:name w:val="Check1"/>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Borders>
              <w:bottom w:val="single" w:sz="4" w:space="0" w:color="auto"/>
            </w:tcBorders>
          </w:tcPr>
          <w:p w:rsidR="004112B7" w:rsidRPr="003E49AA" w:rsidRDefault="004112B7" w:rsidP="00413A3F">
            <w:pPr>
              <w:pStyle w:val="Tabletext"/>
              <w:jc w:val="center"/>
              <w:rPr>
                <w:rFonts w:ascii="Arial" w:hAnsi="Arial" w:cs="Arial"/>
              </w:rPr>
            </w:pPr>
            <w:r w:rsidRPr="003E49AA">
              <w:rPr>
                <w:rFonts w:ascii="Arial" w:hAnsi="Arial" w:cs="Arial"/>
              </w:rPr>
              <w:fldChar w:fldCharType="begin">
                <w:ffData>
                  <w:name w:val=""/>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600" w:type="dxa"/>
            <w:tcBorders>
              <w:bottom w:val="single" w:sz="4" w:space="0" w:color="auto"/>
            </w:tcBorders>
          </w:tcPr>
          <w:p w:rsidR="004112B7" w:rsidRPr="003E49AA" w:rsidRDefault="004112B7" w:rsidP="00413A3F">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bl>
    <w:p w:rsidR="004112B7" w:rsidRPr="00674AE8" w:rsidRDefault="004112B7" w:rsidP="00A076FF">
      <w:pPr>
        <w:rPr>
          <w:rStyle w:val="ft121"/>
          <w:rFonts w:ascii="Arial" w:hAnsi="Arial" w:cs="Arial"/>
          <w:bCs/>
          <w:sz w:val="18"/>
          <w:szCs w:val="18"/>
        </w:rPr>
      </w:pPr>
      <w:r>
        <w:br w:type="page"/>
      </w: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13</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Default="004112B7"/>
    <w:tbl>
      <w:tblPr>
        <w:tblW w:w="0" w:type="auto"/>
        <w:tblInd w:w="8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900"/>
        <w:gridCol w:w="600"/>
        <w:gridCol w:w="600"/>
        <w:gridCol w:w="2600"/>
      </w:tblGrid>
      <w:tr w:rsidR="004112B7" w:rsidRPr="003E49AA" w:rsidTr="00B06813">
        <w:trPr>
          <w:cantSplit/>
        </w:trPr>
        <w:tc>
          <w:tcPr>
            <w:tcW w:w="4900" w:type="dxa"/>
            <w:tcBorders>
              <w:top w:val="single" w:sz="4" w:space="0" w:color="auto"/>
              <w:bottom w:val="single" w:sz="4" w:space="0" w:color="auto"/>
            </w:tcBorders>
          </w:tcPr>
          <w:p w:rsidR="004112B7" w:rsidRPr="003E49AA" w:rsidRDefault="004112B7" w:rsidP="00D07DEC">
            <w:pPr>
              <w:pStyle w:val="Tabletext"/>
              <w:numPr>
                <w:ilvl w:val="0"/>
                <w:numId w:val="110"/>
              </w:numPr>
              <w:rPr>
                <w:rFonts w:ascii="Arial" w:hAnsi="Arial" w:cs="Arial"/>
                <w:snapToGrid w:val="0"/>
              </w:rPr>
            </w:pPr>
            <w:r w:rsidRPr="003E49AA">
              <w:rPr>
                <w:rFonts w:ascii="Arial" w:hAnsi="Arial" w:cs="Arial"/>
                <w:snapToGrid w:val="0"/>
              </w:rPr>
              <w:t>Proposed acquisition and ongoing maintenance or support costs include any future enhancements or upgrades to the application modules. If not, indicate additional costs in the cost quotation.</w:t>
            </w:r>
          </w:p>
        </w:tc>
        <w:tc>
          <w:tcPr>
            <w:tcW w:w="600" w:type="dxa"/>
            <w:tcBorders>
              <w:top w:val="single" w:sz="4" w:space="0" w:color="auto"/>
              <w:bottom w:val="single" w:sz="4" w:space="0" w:color="auto"/>
            </w:tcBorders>
          </w:tcPr>
          <w:p w:rsidR="004112B7" w:rsidRPr="003E49AA" w:rsidRDefault="004112B7" w:rsidP="00B06813">
            <w:pPr>
              <w:pStyle w:val="Tabletext"/>
              <w:jc w:val="center"/>
              <w:rPr>
                <w:rFonts w:ascii="Arial" w:hAnsi="Arial" w:cs="Arial"/>
              </w:rPr>
            </w:pPr>
            <w:r w:rsidRPr="003E49AA">
              <w:rPr>
                <w:rFonts w:ascii="Arial" w:hAnsi="Arial" w:cs="Arial"/>
              </w:rPr>
              <w:fldChar w:fldCharType="begin">
                <w:ffData>
                  <w:name w:val="Check1"/>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600" w:type="dxa"/>
            <w:tcBorders>
              <w:top w:val="single" w:sz="4" w:space="0" w:color="auto"/>
              <w:bottom w:val="single" w:sz="4" w:space="0" w:color="auto"/>
            </w:tcBorders>
          </w:tcPr>
          <w:p w:rsidR="004112B7" w:rsidRPr="003E49AA" w:rsidRDefault="004112B7" w:rsidP="00B06813">
            <w:pPr>
              <w:pStyle w:val="Tabletext"/>
              <w:jc w:val="center"/>
              <w:rPr>
                <w:rFonts w:ascii="Arial" w:hAnsi="Arial" w:cs="Arial"/>
              </w:rPr>
            </w:pPr>
            <w:r w:rsidRPr="003E49AA">
              <w:rPr>
                <w:rFonts w:ascii="Arial" w:hAnsi="Arial" w:cs="Arial"/>
              </w:rPr>
              <w:fldChar w:fldCharType="begin">
                <w:ffData>
                  <w:name w:val=""/>
                  <w:enabled/>
                  <w:calcOnExit w:val="0"/>
                  <w:checkBox>
                    <w:sizeAuto/>
                    <w:default w:val="0"/>
                  </w:checkBox>
                </w:ffData>
              </w:fldChar>
            </w:r>
            <w:r w:rsidRPr="003E49AA">
              <w:rPr>
                <w:rFonts w:ascii="Arial" w:hAnsi="Arial" w:cs="Arial"/>
              </w:rPr>
              <w:instrText xml:space="preserve"> FORMCHECKBOX </w:instrText>
            </w:r>
            <w:r w:rsidRPr="003E49AA">
              <w:rPr>
                <w:rFonts w:ascii="Arial" w:hAnsi="Arial" w:cs="Arial"/>
              </w:rPr>
            </w:r>
            <w:r w:rsidRPr="003E49AA">
              <w:rPr>
                <w:rFonts w:ascii="Arial" w:hAnsi="Arial" w:cs="Arial"/>
              </w:rPr>
              <w:fldChar w:fldCharType="end"/>
            </w:r>
          </w:p>
        </w:tc>
        <w:tc>
          <w:tcPr>
            <w:tcW w:w="2600" w:type="dxa"/>
            <w:tcBorders>
              <w:top w:val="single" w:sz="4" w:space="0" w:color="auto"/>
              <w:bottom w:val="single" w:sz="4" w:space="0" w:color="auto"/>
            </w:tcBorders>
          </w:tcPr>
          <w:p w:rsidR="004112B7" w:rsidRPr="003E49AA" w:rsidRDefault="004112B7" w:rsidP="00B06813">
            <w:pPr>
              <w:pStyle w:val="Tabletext"/>
              <w:rPr>
                <w:rFonts w:ascii="Arial" w:hAnsi="Arial" w:cs="Arial"/>
              </w:rPr>
            </w:pPr>
            <w:r w:rsidRPr="003E49AA">
              <w:rPr>
                <w:rFonts w:ascii="Arial" w:hAnsi="Arial" w:cs="Arial"/>
              </w:rPr>
              <w:fldChar w:fldCharType="begin">
                <w:ffData>
                  <w:name w:val="Text3"/>
                  <w:enabled/>
                  <w:calcOnExit w:val="0"/>
                  <w:statusText w:type="text" w:val="Insert any additional comments."/>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t> </w:t>
            </w:r>
            <w:r>
              <w:t> </w:t>
            </w:r>
            <w:r>
              <w:t> </w:t>
            </w:r>
            <w:r>
              <w:t> </w:t>
            </w:r>
            <w:r>
              <w:t> </w:t>
            </w:r>
            <w:r w:rsidRPr="003E49AA">
              <w:rPr>
                <w:rFonts w:ascii="Arial" w:hAnsi="Arial" w:cs="Arial"/>
              </w:rPr>
              <w:fldChar w:fldCharType="end"/>
            </w:r>
          </w:p>
        </w:tc>
      </w:tr>
    </w:tbl>
    <w:p w:rsidR="004112B7" w:rsidRPr="00182ED7" w:rsidRDefault="004112B7" w:rsidP="00B06813">
      <w:pPr>
        <w:spacing w:before="120"/>
        <w:ind w:left="706"/>
        <w:rPr>
          <w:rFonts w:ascii="Arial" w:hAnsi="Arial" w:cs="Arial"/>
          <w:b/>
          <w:sz w:val="22"/>
          <w:szCs w:val="22"/>
        </w:rPr>
      </w:pPr>
      <w:r>
        <w:rPr>
          <w:rFonts w:ascii="Arial" w:hAnsi="Arial" w:cs="Arial"/>
          <w:b/>
          <w:sz w:val="22"/>
          <w:szCs w:val="22"/>
        </w:rPr>
        <w:t xml:space="preserve">Contractual Information - </w:t>
      </w:r>
      <w:r w:rsidRPr="00182ED7">
        <w:rPr>
          <w:rFonts w:ascii="Arial" w:hAnsi="Arial" w:cs="Arial"/>
          <w:b/>
          <w:sz w:val="22"/>
          <w:szCs w:val="22"/>
        </w:rPr>
        <w:t>Additional Requirements</w:t>
      </w:r>
    </w:p>
    <w:p w:rsidR="004112B7" w:rsidRPr="003E49AA" w:rsidRDefault="004112B7" w:rsidP="002119F0">
      <w:pPr>
        <w:numPr>
          <w:ilvl w:val="0"/>
          <w:numId w:val="107"/>
        </w:numPr>
        <w:tabs>
          <w:tab w:val="clear" w:pos="1440"/>
        </w:tabs>
        <w:spacing w:before="120"/>
        <w:ind w:left="1600" w:hanging="400"/>
        <w:jc w:val="both"/>
        <w:rPr>
          <w:rFonts w:ascii="Arial" w:hAnsi="Arial" w:cs="Arial"/>
          <w:snapToGrid w:val="0"/>
          <w:szCs w:val="22"/>
        </w:rPr>
      </w:pPr>
      <w:r>
        <w:rPr>
          <w:rFonts w:ascii="Arial" w:hAnsi="Arial" w:cs="Arial"/>
          <w:snapToGrid w:val="0"/>
          <w:szCs w:val="22"/>
        </w:rPr>
        <w:t xml:space="preserve">  </w:t>
      </w:r>
      <w:r w:rsidRPr="003E49AA">
        <w:rPr>
          <w:rFonts w:ascii="Arial" w:hAnsi="Arial" w:cs="Arial"/>
          <w:snapToGrid w:val="0"/>
          <w:szCs w:val="22"/>
        </w:rPr>
        <w:t xml:space="preserve">How many contracts for proposed systems have you signed in the last three years? Please specify for each component. </w:t>
      </w:r>
      <w:bookmarkStart w:id="105" w:name="Text476"/>
      <w:r w:rsidRPr="003E49AA">
        <w:rPr>
          <w:rFonts w:ascii="Arial" w:hAnsi="Arial" w:cs="Arial"/>
          <w:snapToGrid w:val="0"/>
          <w:szCs w:val="22"/>
        </w:rPr>
        <w:fldChar w:fldCharType="begin">
          <w:ffData>
            <w:name w:val="Text476"/>
            <w:enabled/>
            <w:calcOnExit w:val="0"/>
            <w:textInput/>
          </w:ffData>
        </w:fldChar>
      </w:r>
      <w:r w:rsidRPr="003E49AA">
        <w:rPr>
          <w:rFonts w:ascii="Arial" w:hAnsi="Arial" w:cs="Arial"/>
          <w:snapToGrid w:val="0"/>
          <w:szCs w:val="22"/>
        </w:rPr>
        <w:instrText xml:space="preserve"> FORMTEXT </w:instrText>
      </w:r>
      <w:r w:rsidRPr="003E49AA">
        <w:rPr>
          <w:rFonts w:ascii="Arial" w:hAnsi="Arial" w:cs="Arial"/>
          <w:snapToGrid w:val="0"/>
          <w:szCs w:val="22"/>
        </w:rPr>
      </w:r>
      <w:r w:rsidRPr="003E49AA">
        <w:rPr>
          <w:rFonts w:ascii="Arial" w:hAnsi="Arial" w:cs="Arial"/>
          <w:snapToGrid w:val="0"/>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szCs w:val="22"/>
        </w:rPr>
        <w:fldChar w:fldCharType="end"/>
      </w:r>
      <w:bookmarkEnd w:id="105"/>
      <w:r w:rsidRPr="003E49AA">
        <w:rPr>
          <w:rFonts w:ascii="Arial" w:hAnsi="Arial" w:cs="Arial"/>
          <w:snapToGrid w:val="0"/>
          <w:szCs w:val="22"/>
        </w:rPr>
        <w:t xml:space="preserve"> </w:t>
      </w:r>
    </w:p>
    <w:p w:rsidR="004112B7" w:rsidRPr="003E49AA" w:rsidRDefault="004112B7" w:rsidP="002119F0">
      <w:pPr>
        <w:numPr>
          <w:ilvl w:val="0"/>
          <w:numId w:val="107"/>
        </w:numPr>
        <w:tabs>
          <w:tab w:val="clear" w:pos="1440"/>
        </w:tabs>
        <w:spacing w:before="120"/>
        <w:ind w:left="1600" w:hanging="400"/>
        <w:jc w:val="both"/>
        <w:rPr>
          <w:rFonts w:ascii="Arial" w:hAnsi="Arial" w:cs="Arial"/>
          <w:snapToGrid w:val="0"/>
          <w:szCs w:val="22"/>
        </w:rPr>
      </w:pPr>
      <w:r>
        <w:rPr>
          <w:rFonts w:ascii="Arial" w:hAnsi="Arial" w:cs="Arial"/>
          <w:snapToGrid w:val="0"/>
          <w:szCs w:val="22"/>
        </w:rPr>
        <w:t xml:space="preserve">   </w:t>
      </w:r>
      <w:r w:rsidRPr="003E49AA">
        <w:rPr>
          <w:rFonts w:ascii="Arial" w:hAnsi="Arial" w:cs="Arial"/>
          <w:snapToGrid w:val="0"/>
          <w:szCs w:val="22"/>
        </w:rPr>
        <w:t xml:space="preserve">How many of those clients have completed implementation of your system? (List the applications installed for each client.)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07"/>
        </w:numPr>
        <w:tabs>
          <w:tab w:val="clear" w:pos="1440"/>
        </w:tabs>
        <w:spacing w:before="120"/>
        <w:ind w:left="1600" w:hanging="400"/>
        <w:jc w:val="both"/>
        <w:rPr>
          <w:rFonts w:ascii="Arial" w:hAnsi="Arial" w:cs="Arial"/>
          <w:snapToGrid w:val="0"/>
          <w:szCs w:val="22"/>
        </w:rPr>
      </w:pPr>
      <w:r>
        <w:rPr>
          <w:rFonts w:ascii="Arial" w:hAnsi="Arial" w:cs="Arial"/>
          <w:snapToGrid w:val="0"/>
          <w:szCs w:val="22"/>
        </w:rPr>
        <w:t xml:space="preserve">   </w:t>
      </w:r>
      <w:r w:rsidRPr="003E49AA">
        <w:rPr>
          <w:rFonts w:ascii="Arial" w:hAnsi="Arial" w:cs="Arial"/>
          <w:snapToGrid w:val="0"/>
          <w:szCs w:val="22"/>
        </w:rPr>
        <w:t xml:space="preserve">Have any of your customers cancelled a contract in the last two years before, during, or after an installation? </w:t>
      </w:r>
      <w:bookmarkStart w:id="106" w:name="Text480"/>
      <w:r w:rsidRPr="003E49AA">
        <w:rPr>
          <w:rFonts w:ascii="Arial" w:hAnsi="Arial" w:cs="Arial"/>
          <w:snapToGrid w:val="0"/>
          <w:szCs w:val="22"/>
        </w:rPr>
        <w:fldChar w:fldCharType="begin">
          <w:ffData>
            <w:name w:val="Text480"/>
            <w:enabled/>
            <w:calcOnExit w:val="0"/>
            <w:textInput/>
          </w:ffData>
        </w:fldChar>
      </w:r>
      <w:r w:rsidRPr="003E49AA">
        <w:rPr>
          <w:rFonts w:ascii="Arial" w:hAnsi="Arial" w:cs="Arial"/>
          <w:snapToGrid w:val="0"/>
          <w:szCs w:val="22"/>
        </w:rPr>
        <w:instrText xml:space="preserve"> FORMTEXT </w:instrText>
      </w:r>
      <w:r w:rsidRPr="003E49AA">
        <w:rPr>
          <w:rFonts w:ascii="Arial" w:hAnsi="Arial" w:cs="Arial"/>
          <w:snapToGrid w:val="0"/>
          <w:szCs w:val="22"/>
        </w:rPr>
      </w:r>
      <w:r w:rsidRPr="003E49AA">
        <w:rPr>
          <w:rFonts w:ascii="Arial" w:hAnsi="Arial" w:cs="Arial"/>
          <w:snapToGrid w:val="0"/>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szCs w:val="22"/>
        </w:rPr>
        <w:fldChar w:fldCharType="end"/>
      </w:r>
      <w:bookmarkEnd w:id="106"/>
      <w:r w:rsidRPr="003E49AA">
        <w:rPr>
          <w:rFonts w:ascii="Arial" w:hAnsi="Arial" w:cs="Arial"/>
          <w:snapToGrid w:val="0"/>
          <w:szCs w:val="22"/>
        </w:rPr>
        <w:t xml:space="preserve"> If yes, why? (Specify organization and location.) </w:t>
      </w:r>
      <w:bookmarkStart w:id="107" w:name="Text481"/>
      <w:r w:rsidRPr="003E49AA">
        <w:rPr>
          <w:rFonts w:ascii="Arial" w:hAnsi="Arial" w:cs="Arial"/>
          <w:snapToGrid w:val="0"/>
          <w:szCs w:val="22"/>
        </w:rPr>
        <w:fldChar w:fldCharType="begin">
          <w:ffData>
            <w:name w:val="Text481"/>
            <w:enabled/>
            <w:calcOnExit w:val="0"/>
            <w:textInput/>
          </w:ffData>
        </w:fldChar>
      </w:r>
      <w:r w:rsidRPr="003E49AA">
        <w:rPr>
          <w:rFonts w:ascii="Arial" w:hAnsi="Arial" w:cs="Arial"/>
          <w:snapToGrid w:val="0"/>
          <w:szCs w:val="22"/>
        </w:rPr>
        <w:instrText xml:space="preserve"> FORMTEXT </w:instrText>
      </w:r>
      <w:r w:rsidRPr="003E49AA">
        <w:rPr>
          <w:rFonts w:ascii="Arial" w:hAnsi="Arial" w:cs="Arial"/>
          <w:snapToGrid w:val="0"/>
          <w:szCs w:val="22"/>
        </w:rPr>
      </w:r>
      <w:r w:rsidRPr="003E49AA">
        <w:rPr>
          <w:rFonts w:ascii="Arial" w:hAnsi="Arial" w:cs="Arial"/>
          <w:snapToGrid w:val="0"/>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szCs w:val="22"/>
        </w:rPr>
        <w:fldChar w:fldCharType="end"/>
      </w:r>
      <w:bookmarkEnd w:id="107"/>
    </w:p>
    <w:p w:rsidR="004112B7" w:rsidRPr="003E49AA" w:rsidRDefault="004112B7" w:rsidP="002119F0">
      <w:pPr>
        <w:numPr>
          <w:ilvl w:val="0"/>
          <w:numId w:val="107"/>
        </w:numPr>
        <w:tabs>
          <w:tab w:val="clear" w:pos="1440"/>
        </w:tabs>
        <w:spacing w:before="120"/>
        <w:ind w:left="1600" w:hanging="400"/>
        <w:jc w:val="both"/>
        <w:rPr>
          <w:rFonts w:ascii="Arial" w:hAnsi="Arial" w:cs="Arial"/>
          <w:snapToGrid w:val="0"/>
          <w:szCs w:val="22"/>
        </w:rPr>
      </w:pPr>
      <w:r>
        <w:rPr>
          <w:rFonts w:ascii="Arial" w:hAnsi="Arial" w:cs="Arial"/>
          <w:snapToGrid w:val="0"/>
          <w:szCs w:val="22"/>
        </w:rPr>
        <w:t xml:space="preserve">   </w:t>
      </w:r>
      <w:r w:rsidRPr="003E49AA">
        <w:rPr>
          <w:rFonts w:ascii="Arial" w:hAnsi="Arial" w:cs="Arial"/>
          <w:snapToGrid w:val="0"/>
          <w:szCs w:val="22"/>
        </w:rPr>
        <w:t xml:space="preserve">Describe how you will commit to providing changes mandated by Federal (e.g., HIPAA, FDA), State, Accrediting (e.g., </w:t>
      </w:r>
      <w:r>
        <w:rPr>
          <w:rFonts w:ascii="Arial" w:hAnsi="Arial" w:cs="Arial"/>
          <w:snapToGrid w:val="0"/>
          <w:szCs w:val="22"/>
        </w:rPr>
        <w:t>THE JOINT COMMISSION</w:t>
      </w:r>
      <w:r w:rsidRPr="003E49AA">
        <w:rPr>
          <w:rFonts w:ascii="Arial" w:hAnsi="Arial" w:cs="Arial"/>
          <w:snapToGrid w:val="0"/>
          <w:szCs w:val="22"/>
        </w:rPr>
        <w:t xml:space="preserve">), and standards (e.g., HL7) organizations. Are there any additional costs for these updates? </w:t>
      </w:r>
      <w:bookmarkStart w:id="108" w:name="Text513"/>
      <w:r w:rsidRPr="003E49AA">
        <w:rPr>
          <w:rFonts w:ascii="Arial" w:hAnsi="Arial" w:cs="Arial"/>
          <w:snapToGrid w:val="0"/>
          <w:szCs w:val="22"/>
        </w:rPr>
        <w:fldChar w:fldCharType="begin">
          <w:ffData>
            <w:name w:val="Text513"/>
            <w:enabled/>
            <w:calcOnExit w:val="0"/>
            <w:textInput/>
          </w:ffData>
        </w:fldChar>
      </w:r>
      <w:r w:rsidRPr="003E49AA">
        <w:rPr>
          <w:rFonts w:ascii="Arial" w:hAnsi="Arial" w:cs="Arial"/>
          <w:snapToGrid w:val="0"/>
          <w:szCs w:val="22"/>
        </w:rPr>
        <w:instrText xml:space="preserve"> FORMTEXT </w:instrText>
      </w:r>
      <w:r w:rsidRPr="003E49AA">
        <w:rPr>
          <w:rFonts w:ascii="Arial" w:hAnsi="Arial" w:cs="Arial"/>
          <w:snapToGrid w:val="0"/>
          <w:szCs w:val="22"/>
        </w:rPr>
      </w:r>
      <w:r w:rsidRPr="003E49AA">
        <w:rPr>
          <w:rFonts w:ascii="Arial" w:hAnsi="Arial" w:cs="Arial"/>
          <w:snapToGrid w:val="0"/>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szCs w:val="22"/>
        </w:rPr>
        <w:fldChar w:fldCharType="end"/>
      </w:r>
      <w:bookmarkEnd w:id="108"/>
    </w:p>
    <w:p w:rsidR="004112B7" w:rsidRPr="003E49AA" w:rsidRDefault="004112B7" w:rsidP="002119F0">
      <w:pPr>
        <w:numPr>
          <w:ilvl w:val="0"/>
          <w:numId w:val="107"/>
        </w:numPr>
        <w:tabs>
          <w:tab w:val="clear" w:pos="1440"/>
        </w:tabs>
        <w:spacing w:before="120"/>
        <w:ind w:left="1600" w:hanging="400"/>
        <w:jc w:val="both"/>
        <w:rPr>
          <w:rFonts w:ascii="Arial" w:hAnsi="Arial" w:cs="Arial"/>
          <w:snapToGrid w:val="0"/>
          <w:szCs w:val="22"/>
        </w:rPr>
      </w:pPr>
      <w:r>
        <w:rPr>
          <w:rFonts w:ascii="Arial" w:hAnsi="Arial" w:cs="Arial"/>
          <w:snapToGrid w:val="0"/>
          <w:szCs w:val="22"/>
        </w:rPr>
        <w:t xml:space="preserve">   </w:t>
      </w:r>
      <w:r w:rsidRPr="003E49AA">
        <w:rPr>
          <w:rFonts w:ascii="Arial" w:hAnsi="Arial" w:cs="Arial"/>
          <w:snapToGrid w:val="0"/>
          <w:szCs w:val="22"/>
        </w:rPr>
        <w:t xml:space="preserve">Describe your approach and timing to accommodate the mandated change to HIPAA v5010 format and ICD-10 diagnosis code set. </w:t>
      </w:r>
      <w:r w:rsidRPr="003E49AA">
        <w:rPr>
          <w:rFonts w:ascii="Arial" w:hAnsi="Arial" w:cs="Arial"/>
          <w:snapToGrid w:val="0"/>
          <w:szCs w:val="22"/>
        </w:rPr>
        <w:fldChar w:fldCharType="begin">
          <w:ffData>
            <w:name w:val="Text513"/>
            <w:enabled/>
            <w:calcOnExit w:val="0"/>
            <w:textInput/>
          </w:ffData>
        </w:fldChar>
      </w:r>
      <w:r w:rsidRPr="003E49AA">
        <w:rPr>
          <w:rFonts w:ascii="Arial" w:hAnsi="Arial" w:cs="Arial"/>
          <w:snapToGrid w:val="0"/>
          <w:szCs w:val="22"/>
        </w:rPr>
        <w:instrText xml:space="preserve"> FORMTEXT </w:instrText>
      </w:r>
      <w:r w:rsidRPr="003E49AA">
        <w:rPr>
          <w:rFonts w:ascii="Arial" w:hAnsi="Arial" w:cs="Arial"/>
          <w:snapToGrid w:val="0"/>
          <w:szCs w:val="22"/>
        </w:rPr>
      </w:r>
      <w:r w:rsidRPr="003E49AA">
        <w:rPr>
          <w:rFonts w:ascii="Arial" w:hAnsi="Arial" w:cs="Arial"/>
          <w:snapToGrid w:val="0"/>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szCs w:val="22"/>
        </w:rPr>
        <w:fldChar w:fldCharType="end"/>
      </w:r>
    </w:p>
    <w:p w:rsidR="004112B7" w:rsidRDefault="004112B7" w:rsidP="002119F0">
      <w:pPr>
        <w:numPr>
          <w:ilvl w:val="0"/>
          <w:numId w:val="107"/>
        </w:numPr>
        <w:tabs>
          <w:tab w:val="clear" w:pos="1440"/>
        </w:tabs>
        <w:spacing w:before="120"/>
        <w:ind w:left="1700" w:hanging="500"/>
        <w:jc w:val="both"/>
        <w:rPr>
          <w:rFonts w:ascii="Arial" w:hAnsi="Arial" w:cs="Arial"/>
          <w:snapToGrid w:val="0"/>
          <w:szCs w:val="22"/>
        </w:rPr>
      </w:pPr>
      <w:r>
        <w:rPr>
          <w:rFonts w:ascii="Arial" w:hAnsi="Arial" w:cs="Arial"/>
          <w:snapToGrid w:val="0"/>
          <w:szCs w:val="22"/>
        </w:rPr>
        <w:t xml:space="preserve">   </w:t>
      </w:r>
      <w:r w:rsidRPr="003E49AA">
        <w:rPr>
          <w:rFonts w:ascii="Arial" w:hAnsi="Arial" w:cs="Arial"/>
          <w:snapToGrid w:val="0"/>
          <w:szCs w:val="22"/>
        </w:rPr>
        <w:t xml:space="preserve">Have you obtained provisional HHS certification in support of ARRA HITECH requirements (available beginning October 2009)?  </w:t>
      </w:r>
      <w:r w:rsidRPr="003E49AA">
        <w:rPr>
          <w:rFonts w:ascii="Arial" w:hAnsi="Arial" w:cs="Arial"/>
          <w:snapToGrid w:val="0"/>
          <w:szCs w:val="22"/>
        </w:rPr>
        <w:fldChar w:fldCharType="begin">
          <w:ffData>
            <w:name w:val="Text513"/>
            <w:enabled/>
            <w:calcOnExit w:val="0"/>
            <w:textInput/>
          </w:ffData>
        </w:fldChar>
      </w:r>
      <w:r w:rsidRPr="003E49AA">
        <w:rPr>
          <w:rFonts w:ascii="Arial" w:hAnsi="Arial" w:cs="Arial"/>
          <w:snapToGrid w:val="0"/>
          <w:szCs w:val="22"/>
        </w:rPr>
        <w:instrText xml:space="preserve"> FORMTEXT </w:instrText>
      </w:r>
      <w:r w:rsidRPr="003E49AA">
        <w:rPr>
          <w:rFonts w:ascii="Arial" w:hAnsi="Arial" w:cs="Arial"/>
          <w:snapToGrid w:val="0"/>
          <w:szCs w:val="22"/>
        </w:rPr>
      </w:r>
      <w:r w:rsidRPr="003E49AA">
        <w:rPr>
          <w:rFonts w:ascii="Arial" w:hAnsi="Arial" w:cs="Arial"/>
          <w:snapToGrid w:val="0"/>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szCs w:val="22"/>
        </w:rPr>
        <w:fldChar w:fldCharType="end"/>
      </w:r>
    </w:p>
    <w:p w:rsidR="004112B7" w:rsidRPr="003E49AA" w:rsidRDefault="004112B7" w:rsidP="002119F0">
      <w:pPr>
        <w:numPr>
          <w:ilvl w:val="0"/>
          <w:numId w:val="107"/>
        </w:numPr>
        <w:spacing w:before="120"/>
        <w:ind w:left="1700" w:hanging="500"/>
        <w:jc w:val="both"/>
        <w:rPr>
          <w:rFonts w:ascii="Arial" w:hAnsi="Arial" w:cs="Arial"/>
          <w:snapToGrid w:val="0"/>
          <w:szCs w:val="22"/>
        </w:rPr>
      </w:pPr>
      <w:r w:rsidRPr="003E49AA">
        <w:rPr>
          <w:rFonts w:ascii="Arial" w:hAnsi="Arial" w:cs="Arial"/>
          <w:snapToGrid w:val="0"/>
          <w:szCs w:val="22"/>
        </w:rPr>
        <w:t xml:space="preserve">Will you commit to obtaining final HHS certification in a timely manner to support ARRA HITECH requirements for Meaningful Use (expected to include specific EHR functions/features as well as additional requirements for privacy, security and interoperability)? </w:t>
      </w:r>
      <w:r w:rsidRPr="003E49AA">
        <w:rPr>
          <w:rFonts w:ascii="Arial" w:hAnsi="Arial" w:cs="Arial"/>
          <w:snapToGrid w:val="0"/>
          <w:szCs w:val="22"/>
        </w:rPr>
        <w:fldChar w:fldCharType="begin">
          <w:ffData>
            <w:name w:val="Text513"/>
            <w:enabled/>
            <w:calcOnExit w:val="0"/>
            <w:textInput/>
          </w:ffData>
        </w:fldChar>
      </w:r>
      <w:r w:rsidRPr="003E49AA">
        <w:rPr>
          <w:rFonts w:ascii="Arial" w:hAnsi="Arial" w:cs="Arial"/>
          <w:snapToGrid w:val="0"/>
          <w:szCs w:val="22"/>
        </w:rPr>
        <w:instrText xml:space="preserve"> FORMTEXT </w:instrText>
      </w:r>
      <w:r w:rsidRPr="003E49AA">
        <w:rPr>
          <w:rFonts w:ascii="Arial" w:hAnsi="Arial" w:cs="Arial"/>
          <w:snapToGrid w:val="0"/>
          <w:szCs w:val="22"/>
        </w:rPr>
      </w:r>
      <w:r w:rsidRPr="003E49AA">
        <w:rPr>
          <w:rFonts w:ascii="Arial" w:hAnsi="Arial" w:cs="Arial"/>
          <w:snapToGrid w:val="0"/>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szCs w:val="22"/>
        </w:rPr>
        <w:fldChar w:fldCharType="end"/>
      </w:r>
    </w:p>
    <w:p w:rsidR="004112B7" w:rsidRPr="003E49AA" w:rsidRDefault="004112B7" w:rsidP="002119F0">
      <w:pPr>
        <w:numPr>
          <w:ilvl w:val="0"/>
          <w:numId w:val="107"/>
        </w:numPr>
        <w:tabs>
          <w:tab w:val="clear" w:pos="1440"/>
        </w:tabs>
        <w:spacing w:before="120"/>
        <w:ind w:left="1700" w:hanging="500"/>
        <w:jc w:val="both"/>
        <w:rPr>
          <w:rFonts w:ascii="Arial" w:hAnsi="Arial" w:cs="Arial"/>
          <w:snapToGrid w:val="0"/>
          <w:szCs w:val="22"/>
        </w:rPr>
      </w:pPr>
      <w:r w:rsidRPr="003E49AA">
        <w:rPr>
          <w:rFonts w:ascii="Arial" w:hAnsi="Arial" w:cs="Arial"/>
          <w:snapToGrid w:val="0"/>
          <w:szCs w:val="22"/>
        </w:rPr>
        <w:t xml:space="preserve">What are the timeframes for providing changes to meet the regulation changes to be in compliance with the laws and regulations? </w:t>
      </w:r>
      <w:bookmarkStart w:id="109" w:name="Text514"/>
      <w:r w:rsidRPr="003E49AA">
        <w:rPr>
          <w:rFonts w:ascii="Arial" w:hAnsi="Arial" w:cs="Arial"/>
          <w:snapToGrid w:val="0"/>
          <w:szCs w:val="22"/>
        </w:rPr>
        <w:fldChar w:fldCharType="begin">
          <w:ffData>
            <w:name w:val="Text514"/>
            <w:enabled/>
            <w:calcOnExit w:val="0"/>
            <w:textInput/>
          </w:ffData>
        </w:fldChar>
      </w:r>
      <w:r w:rsidRPr="003E49AA">
        <w:rPr>
          <w:rFonts w:ascii="Arial" w:hAnsi="Arial" w:cs="Arial"/>
          <w:snapToGrid w:val="0"/>
          <w:szCs w:val="22"/>
        </w:rPr>
        <w:instrText xml:space="preserve"> FORMTEXT </w:instrText>
      </w:r>
      <w:r w:rsidRPr="003E49AA">
        <w:rPr>
          <w:rFonts w:ascii="Arial" w:hAnsi="Arial" w:cs="Arial"/>
          <w:snapToGrid w:val="0"/>
          <w:szCs w:val="22"/>
        </w:rPr>
      </w:r>
      <w:r w:rsidRPr="003E49AA">
        <w:rPr>
          <w:rFonts w:ascii="Arial" w:hAnsi="Arial" w:cs="Arial"/>
          <w:snapToGrid w:val="0"/>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szCs w:val="22"/>
        </w:rPr>
        <w:fldChar w:fldCharType="end"/>
      </w:r>
      <w:bookmarkEnd w:id="109"/>
    </w:p>
    <w:p w:rsidR="004112B7" w:rsidRPr="003E49AA" w:rsidRDefault="004112B7" w:rsidP="002119F0">
      <w:pPr>
        <w:numPr>
          <w:ilvl w:val="0"/>
          <w:numId w:val="107"/>
        </w:numPr>
        <w:tabs>
          <w:tab w:val="num" w:pos="2088"/>
        </w:tabs>
        <w:spacing w:before="120"/>
        <w:ind w:left="1700" w:hanging="500"/>
        <w:jc w:val="both"/>
        <w:rPr>
          <w:rFonts w:ascii="Arial" w:hAnsi="Arial" w:cs="Arial"/>
          <w:snapToGrid w:val="0"/>
          <w:szCs w:val="22"/>
        </w:rPr>
      </w:pPr>
      <w:r>
        <w:rPr>
          <w:rFonts w:ascii="Arial" w:hAnsi="Arial" w:cs="Arial"/>
          <w:snapToGrid w:val="0"/>
          <w:szCs w:val="22"/>
        </w:rPr>
        <w:t xml:space="preserve">    </w:t>
      </w:r>
      <w:r w:rsidRPr="003E49AA">
        <w:rPr>
          <w:rFonts w:ascii="Arial" w:hAnsi="Arial" w:cs="Arial"/>
          <w:snapToGrid w:val="0"/>
          <w:szCs w:val="22"/>
        </w:rPr>
        <w:t xml:space="preserve">Please outline the rights of </w:t>
      </w:r>
      <w:r w:rsidRPr="003E49AA">
        <w:rPr>
          <w:rFonts w:ascii="Arial" w:hAnsi="Arial" w:cs="Arial"/>
          <w:szCs w:val="22"/>
        </w:rPr>
        <w:t xml:space="preserve">SCVMC </w:t>
      </w:r>
      <w:r w:rsidRPr="003E49AA">
        <w:rPr>
          <w:rFonts w:ascii="Arial" w:hAnsi="Arial" w:cs="Arial"/>
          <w:snapToGrid w:val="0"/>
          <w:szCs w:val="22"/>
        </w:rPr>
        <w:t xml:space="preserve">in the case of your organization being acquired/merged or going out of business, including having </w:t>
      </w:r>
      <w:r w:rsidRPr="003E49AA">
        <w:rPr>
          <w:rFonts w:ascii="Arial" w:hAnsi="Arial" w:cs="Arial"/>
          <w:szCs w:val="22"/>
        </w:rPr>
        <w:t>source code for all software programs in escrow</w:t>
      </w:r>
      <w:r w:rsidRPr="003E49AA">
        <w:rPr>
          <w:rFonts w:ascii="Arial" w:hAnsi="Arial" w:cs="Arial"/>
          <w:snapToGrid w:val="0"/>
          <w:szCs w:val="22"/>
        </w:rPr>
        <w:t xml:space="preserve">. </w:t>
      </w:r>
      <w:r w:rsidRPr="003E49AA">
        <w:rPr>
          <w:rFonts w:ascii="Arial" w:hAnsi="Arial" w:cs="Arial"/>
          <w:snapToGrid w:val="0"/>
          <w:szCs w:val="22"/>
        </w:rPr>
        <w:fldChar w:fldCharType="begin">
          <w:ffData>
            <w:name w:val="Text516"/>
            <w:enabled/>
            <w:calcOnExit w:val="0"/>
            <w:textInput/>
          </w:ffData>
        </w:fldChar>
      </w:r>
      <w:r w:rsidRPr="003E49AA">
        <w:rPr>
          <w:rFonts w:ascii="Arial" w:hAnsi="Arial" w:cs="Arial"/>
          <w:snapToGrid w:val="0"/>
          <w:szCs w:val="22"/>
        </w:rPr>
        <w:instrText xml:space="preserve"> FORMTEXT </w:instrText>
      </w:r>
      <w:r w:rsidRPr="003E49AA">
        <w:rPr>
          <w:rFonts w:ascii="Arial" w:hAnsi="Arial" w:cs="Arial"/>
          <w:snapToGrid w:val="0"/>
          <w:szCs w:val="22"/>
        </w:rPr>
      </w:r>
      <w:r w:rsidRPr="003E49AA">
        <w:rPr>
          <w:rFonts w:ascii="Arial" w:hAnsi="Arial" w:cs="Arial"/>
          <w:snapToGrid w:val="0"/>
          <w:szCs w:val="22"/>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snapToGrid w:val="0"/>
          <w:szCs w:val="22"/>
        </w:rPr>
        <w:fldChar w:fldCharType="end"/>
      </w:r>
    </w:p>
    <w:p w:rsidR="004112B7" w:rsidRPr="003E49AA" w:rsidRDefault="004112B7" w:rsidP="002119F0">
      <w:pPr>
        <w:numPr>
          <w:ilvl w:val="0"/>
          <w:numId w:val="107"/>
        </w:numPr>
        <w:tabs>
          <w:tab w:val="num" w:pos="2088"/>
        </w:tabs>
        <w:spacing w:before="120"/>
        <w:ind w:left="1700" w:hanging="500"/>
        <w:jc w:val="both"/>
        <w:rPr>
          <w:rFonts w:ascii="Arial" w:hAnsi="Arial" w:cs="Arial"/>
          <w:snapToGrid w:val="0"/>
          <w:szCs w:val="22"/>
        </w:rPr>
      </w:pPr>
      <w:r>
        <w:rPr>
          <w:rFonts w:ascii="Arial" w:hAnsi="Arial" w:cs="Arial"/>
          <w:snapToGrid w:val="0"/>
          <w:szCs w:val="22"/>
        </w:rPr>
        <w:t xml:space="preserve">     </w:t>
      </w:r>
      <w:r w:rsidRPr="003E49AA">
        <w:rPr>
          <w:rFonts w:ascii="Arial" w:hAnsi="Arial" w:cs="Arial"/>
          <w:snapToGrid w:val="0"/>
          <w:szCs w:val="22"/>
        </w:rPr>
        <w:t xml:space="preserve">Please list the clients that have purchased your </w:t>
      </w:r>
      <w:r>
        <w:rPr>
          <w:rFonts w:ascii="Arial" w:hAnsi="Arial" w:cs="Arial"/>
          <w:snapToGrid w:val="0"/>
          <w:szCs w:val="22"/>
        </w:rPr>
        <w:t>CORE HIS</w:t>
      </w:r>
      <w:r w:rsidRPr="003E49AA">
        <w:rPr>
          <w:rFonts w:ascii="Arial" w:hAnsi="Arial" w:cs="Arial"/>
          <w:snapToGrid w:val="0"/>
          <w:szCs w:val="22"/>
        </w:rPr>
        <w:t xml:space="preserve"> within the last two years. </w:t>
      </w:r>
      <w:r w:rsidRPr="003E49AA">
        <w:rPr>
          <w:rFonts w:ascii="Arial" w:hAnsi="Arial" w:cs="Arial"/>
          <w:snapToGrid w:val="0"/>
          <w:szCs w:val="22"/>
        </w:rPr>
        <w:fldChar w:fldCharType="begin">
          <w:ffData>
            <w:name w:val="Text516"/>
            <w:enabled/>
            <w:calcOnExit w:val="0"/>
            <w:textInput/>
          </w:ffData>
        </w:fldChar>
      </w:r>
      <w:r w:rsidRPr="003E49AA">
        <w:rPr>
          <w:rFonts w:ascii="Arial" w:hAnsi="Arial" w:cs="Arial"/>
          <w:snapToGrid w:val="0"/>
          <w:szCs w:val="22"/>
        </w:rPr>
        <w:instrText xml:space="preserve"> FORMTEXT </w:instrText>
      </w:r>
      <w:r w:rsidRPr="003E49AA">
        <w:rPr>
          <w:rFonts w:ascii="Arial" w:hAnsi="Arial" w:cs="Arial"/>
          <w:snapToGrid w:val="0"/>
          <w:szCs w:val="22"/>
        </w:rPr>
      </w:r>
      <w:r w:rsidRPr="003E49AA">
        <w:rPr>
          <w:rFonts w:ascii="Arial" w:hAnsi="Arial" w:cs="Arial"/>
          <w:snapToGrid w:val="0"/>
          <w:szCs w:val="22"/>
        </w:rPr>
        <w:fldChar w:fldCharType="separate"/>
      </w:r>
      <w:r w:rsidRPr="003E49AA">
        <w:rPr>
          <w:rFonts w:ascii="Arial" w:eastAsia="Arial Unicode MS" w:hAnsi="Arial" w:cs="Arial"/>
          <w:snapToGrid w:val="0"/>
          <w:szCs w:val="22"/>
        </w:rPr>
        <w:t> </w:t>
      </w:r>
      <w:r w:rsidRPr="003E49AA">
        <w:rPr>
          <w:rFonts w:ascii="Arial" w:eastAsia="Arial Unicode MS" w:hAnsi="Arial" w:cs="Arial"/>
          <w:snapToGrid w:val="0"/>
          <w:szCs w:val="22"/>
        </w:rPr>
        <w:t> </w:t>
      </w:r>
      <w:r w:rsidRPr="003E49AA">
        <w:rPr>
          <w:rFonts w:ascii="Arial" w:eastAsia="Arial Unicode MS" w:hAnsi="Arial" w:cs="Arial"/>
          <w:snapToGrid w:val="0"/>
          <w:szCs w:val="22"/>
        </w:rPr>
        <w:t> </w:t>
      </w:r>
      <w:r w:rsidRPr="003E49AA">
        <w:rPr>
          <w:rFonts w:ascii="Arial" w:eastAsia="Arial Unicode MS" w:hAnsi="Arial" w:cs="Arial"/>
          <w:snapToGrid w:val="0"/>
          <w:szCs w:val="22"/>
        </w:rPr>
        <w:t> </w:t>
      </w:r>
      <w:r w:rsidRPr="003E49AA">
        <w:rPr>
          <w:rFonts w:ascii="Arial" w:eastAsia="Arial Unicode MS" w:hAnsi="Arial" w:cs="Arial"/>
          <w:snapToGrid w:val="0"/>
          <w:szCs w:val="22"/>
        </w:rPr>
        <w:t> </w:t>
      </w:r>
      <w:r w:rsidRPr="003E49AA">
        <w:rPr>
          <w:rFonts w:ascii="Arial" w:hAnsi="Arial" w:cs="Arial"/>
          <w:snapToGrid w:val="0"/>
          <w:szCs w:val="22"/>
        </w:rPr>
        <w:fldChar w:fldCharType="end"/>
      </w:r>
    </w:p>
    <w:p w:rsidR="004112B7" w:rsidRPr="003E49AA" w:rsidRDefault="004112B7" w:rsidP="00013071">
      <w:pPr>
        <w:ind w:left="720"/>
        <w:rPr>
          <w:rFonts w:ascii="Arial" w:hAnsi="Arial" w:cs="Arial"/>
          <w:bCs/>
          <w:sz w:val="22"/>
          <w:szCs w:val="22"/>
        </w:rPr>
      </w:pPr>
    </w:p>
    <w:p w:rsidR="004112B7" w:rsidRPr="000B632F" w:rsidRDefault="004112B7" w:rsidP="00410F91">
      <w:pPr>
        <w:pStyle w:val="Heading2"/>
        <w:ind w:left="1500" w:hanging="700"/>
        <w:jc w:val="left"/>
        <w:rPr>
          <w:rFonts w:ascii="Arial" w:hAnsi="Arial" w:cs="Arial"/>
          <w:sz w:val="24"/>
          <w:szCs w:val="24"/>
          <w:u w:val="single"/>
        </w:rPr>
      </w:pPr>
      <w:bookmarkStart w:id="110" w:name="_Toc512928590"/>
      <w:bookmarkStart w:id="111" w:name="_Toc82580139"/>
      <w:bookmarkStart w:id="112" w:name="_Toc96251617"/>
      <w:bookmarkStart w:id="113" w:name="_Toc149638300"/>
      <w:bookmarkStart w:id="114" w:name="_Toc242685198"/>
      <w:r w:rsidRPr="000B632F">
        <w:rPr>
          <w:rFonts w:ascii="Arial" w:hAnsi="Arial" w:cs="Arial"/>
          <w:sz w:val="24"/>
          <w:szCs w:val="24"/>
        </w:rPr>
        <w:t xml:space="preserve">3.   </w:t>
      </w:r>
      <w:r w:rsidRPr="000B632F">
        <w:rPr>
          <w:rFonts w:ascii="Arial" w:hAnsi="Arial" w:cs="Arial"/>
          <w:sz w:val="24"/>
          <w:szCs w:val="24"/>
          <w:u w:val="single"/>
        </w:rPr>
        <w:t xml:space="preserve">Application </w:t>
      </w:r>
      <w:bookmarkEnd w:id="110"/>
      <w:bookmarkEnd w:id="111"/>
      <w:r w:rsidRPr="000B632F">
        <w:rPr>
          <w:rFonts w:ascii="Arial" w:hAnsi="Arial" w:cs="Arial"/>
          <w:sz w:val="24"/>
          <w:szCs w:val="24"/>
          <w:u w:val="single"/>
        </w:rPr>
        <w:t>Design</w:t>
      </w:r>
      <w:bookmarkEnd w:id="112"/>
      <w:bookmarkEnd w:id="113"/>
      <w:bookmarkEnd w:id="114"/>
    </w:p>
    <w:p w:rsidR="004112B7" w:rsidRPr="00182ED7" w:rsidRDefault="004112B7" w:rsidP="00182ED7"/>
    <w:tbl>
      <w:tblPr>
        <w:tblW w:w="0" w:type="auto"/>
        <w:tblInd w:w="9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900"/>
        <w:gridCol w:w="600"/>
        <w:gridCol w:w="600"/>
        <w:gridCol w:w="2500"/>
      </w:tblGrid>
      <w:tr w:rsidR="004112B7" w:rsidRPr="003E49AA" w:rsidTr="00B06813">
        <w:trPr>
          <w:cantSplit/>
          <w:tblHeader/>
        </w:trPr>
        <w:tc>
          <w:tcPr>
            <w:tcW w:w="4900" w:type="dxa"/>
            <w:tcBorders>
              <w:top w:val="single" w:sz="4" w:space="0" w:color="auto"/>
            </w:tcBorders>
            <w:shd w:val="clear" w:color="auto" w:fill="005172"/>
          </w:tcPr>
          <w:p w:rsidR="004112B7" w:rsidRPr="003E49AA" w:rsidRDefault="004112B7" w:rsidP="00B06813">
            <w:pPr>
              <w:pStyle w:val="Tabletext"/>
              <w:jc w:val="center"/>
              <w:rPr>
                <w:rFonts w:ascii="Arial" w:hAnsi="Arial" w:cs="Arial"/>
                <w:b/>
                <w:bCs/>
                <w:sz w:val="22"/>
                <w:szCs w:val="22"/>
              </w:rPr>
            </w:pPr>
            <w:r w:rsidRPr="003E49AA">
              <w:rPr>
                <w:rFonts w:ascii="Arial" w:hAnsi="Arial" w:cs="Arial"/>
                <w:b/>
                <w:bCs/>
                <w:sz w:val="22"/>
                <w:szCs w:val="22"/>
              </w:rPr>
              <w:t>Function</w:t>
            </w:r>
          </w:p>
        </w:tc>
        <w:tc>
          <w:tcPr>
            <w:tcW w:w="3700" w:type="dxa"/>
            <w:gridSpan w:val="3"/>
            <w:tcBorders>
              <w:top w:val="single" w:sz="4" w:space="0" w:color="auto"/>
            </w:tcBorders>
            <w:shd w:val="clear" w:color="auto" w:fill="005172"/>
          </w:tcPr>
          <w:p w:rsidR="004112B7" w:rsidRPr="003E49AA" w:rsidRDefault="004112B7" w:rsidP="00B06813">
            <w:pPr>
              <w:pStyle w:val="Tabletext"/>
              <w:jc w:val="center"/>
              <w:rPr>
                <w:rFonts w:ascii="Arial" w:hAnsi="Arial" w:cs="Arial"/>
                <w:b/>
                <w:bCs/>
                <w:sz w:val="20"/>
              </w:rPr>
            </w:pPr>
            <w:r w:rsidRPr="003E49AA">
              <w:rPr>
                <w:rFonts w:ascii="Arial" w:hAnsi="Arial" w:cs="Arial"/>
                <w:b/>
                <w:bCs/>
                <w:sz w:val="20"/>
              </w:rPr>
              <w:t>Vendor Response</w:t>
            </w:r>
          </w:p>
        </w:tc>
      </w:tr>
      <w:tr w:rsidR="004112B7" w:rsidRPr="003E49AA" w:rsidTr="00B06813">
        <w:trPr>
          <w:cantSplit/>
          <w:tblHeader/>
        </w:trPr>
        <w:tc>
          <w:tcPr>
            <w:tcW w:w="4900" w:type="dxa"/>
            <w:shd w:val="clear" w:color="auto" w:fill="CCCCCC"/>
          </w:tcPr>
          <w:p w:rsidR="004112B7" w:rsidRPr="003E49AA" w:rsidRDefault="004112B7" w:rsidP="00B06813">
            <w:pPr>
              <w:pStyle w:val="Tabletext"/>
              <w:jc w:val="center"/>
              <w:rPr>
                <w:rFonts w:ascii="Arial" w:hAnsi="Arial" w:cs="Arial"/>
              </w:rPr>
            </w:pPr>
          </w:p>
        </w:tc>
        <w:tc>
          <w:tcPr>
            <w:tcW w:w="6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Yes</w:t>
            </w:r>
          </w:p>
        </w:tc>
        <w:tc>
          <w:tcPr>
            <w:tcW w:w="6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No</w:t>
            </w:r>
          </w:p>
        </w:tc>
        <w:tc>
          <w:tcPr>
            <w:tcW w:w="25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Comments</w:t>
            </w:r>
          </w:p>
        </w:tc>
      </w:tr>
      <w:tr w:rsidR="004112B7" w:rsidRPr="003E49AA" w:rsidTr="00B06813">
        <w:trPr>
          <w:cantSplit/>
        </w:trPr>
        <w:tc>
          <w:tcPr>
            <w:tcW w:w="4900" w:type="dxa"/>
          </w:tcPr>
          <w:p w:rsidR="004112B7" w:rsidRPr="003E49AA" w:rsidRDefault="004112B7" w:rsidP="00876FDD">
            <w:pPr>
              <w:pStyle w:val="Tabletext"/>
              <w:numPr>
                <w:ilvl w:val="0"/>
                <w:numId w:val="108"/>
              </w:numPr>
              <w:spacing w:beforeLines="20" w:afterLines="20"/>
              <w:rPr>
                <w:rFonts w:ascii="Arial" w:hAnsi="Arial" w:cs="Arial"/>
                <w:snapToGrid w:val="0"/>
                <w:szCs w:val="18"/>
              </w:rPr>
            </w:pPr>
            <w:r w:rsidRPr="003E49AA">
              <w:rPr>
                <w:rFonts w:ascii="Arial" w:hAnsi="Arial" w:cs="Arial"/>
                <w:snapToGrid w:val="0"/>
                <w:szCs w:val="18"/>
              </w:rPr>
              <w:t>If the application is Windows-based, can your system run under VMWare Workstation (virtualized environment)?</w:t>
            </w:r>
          </w:p>
        </w:tc>
        <w:tc>
          <w:tcPr>
            <w:tcW w:w="600" w:type="dxa"/>
          </w:tcPr>
          <w:p w:rsidR="004112B7" w:rsidRPr="003E49AA" w:rsidRDefault="004112B7" w:rsidP="00876FDD">
            <w:pPr>
              <w:pStyle w:val="Tabletext"/>
              <w:spacing w:beforeLines="20" w:afterLines="20"/>
              <w:ind w:right="-133"/>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ind w:right="-133"/>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vAlign w:val="center"/>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Arial Unicode MS" w:hAnsi="Arial" w:cs="Arial"/>
                <w:szCs w:val="18"/>
              </w:rPr>
              <w:t> </w:t>
            </w:r>
            <w:r w:rsidRPr="003E49AA">
              <w:rPr>
                <w:rFonts w:ascii="Arial" w:eastAsia="Arial Unicode MS" w:hAnsi="Arial" w:cs="Arial"/>
                <w:szCs w:val="18"/>
              </w:rPr>
              <w:t> </w:t>
            </w:r>
            <w:r w:rsidRPr="003E49AA">
              <w:rPr>
                <w:rFonts w:ascii="Arial" w:eastAsia="Arial Unicode MS" w:hAnsi="Arial" w:cs="Arial"/>
                <w:szCs w:val="18"/>
              </w:rPr>
              <w:t> </w:t>
            </w:r>
            <w:r w:rsidRPr="003E49AA">
              <w:rPr>
                <w:rFonts w:ascii="Arial" w:eastAsia="Arial Unicode MS" w:hAnsi="Arial" w:cs="Arial"/>
                <w:szCs w:val="18"/>
              </w:rPr>
              <w:t> </w:t>
            </w:r>
            <w:r w:rsidRPr="003E49AA">
              <w:rPr>
                <w:rFonts w:ascii="Arial" w:eastAsia="Arial Unicode MS"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08"/>
              </w:numPr>
              <w:spacing w:beforeLines="20" w:afterLines="20"/>
              <w:rPr>
                <w:rFonts w:ascii="Arial" w:hAnsi="Arial" w:cs="Arial"/>
                <w:snapToGrid w:val="0"/>
                <w:szCs w:val="18"/>
              </w:rPr>
            </w:pPr>
            <w:r w:rsidRPr="003E49AA">
              <w:rPr>
                <w:rFonts w:ascii="Arial" w:hAnsi="Arial" w:cs="Arial"/>
                <w:snapToGrid w:val="0"/>
                <w:szCs w:val="18"/>
              </w:rPr>
              <w:t>Is the application object oriented design with flexibility to add custom fields and modification easily? Explain.</w:t>
            </w:r>
          </w:p>
        </w:tc>
        <w:tc>
          <w:tcPr>
            <w:tcW w:w="600" w:type="dxa"/>
          </w:tcPr>
          <w:p w:rsidR="004112B7" w:rsidRPr="003E49AA" w:rsidRDefault="004112B7" w:rsidP="00876FDD">
            <w:pPr>
              <w:pStyle w:val="Tabletext"/>
              <w:spacing w:beforeLines="20" w:afterLines="20"/>
              <w:ind w:right="-133"/>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ind w:right="-133"/>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vAlign w:val="center"/>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08"/>
              </w:numPr>
              <w:spacing w:beforeLines="20" w:afterLines="20"/>
              <w:rPr>
                <w:rFonts w:ascii="Arial" w:hAnsi="Arial" w:cs="Arial"/>
                <w:snapToGrid w:val="0"/>
                <w:szCs w:val="18"/>
              </w:rPr>
            </w:pPr>
            <w:r w:rsidRPr="003E49AA">
              <w:rPr>
                <w:rFonts w:ascii="Arial" w:hAnsi="Arial" w:cs="Arial"/>
                <w:snapToGrid w:val="0"/>
                <w:szCs w:val="18"/>
              </w:rPr>
              <w:t>Does the application provide a tool to migrate customization to new software releases? If so, describe.</w:t>
            </w:r>
          </w:p>
        </w:tc>
        <w:tc>
          <w:tcPr>
            <w:tcW w:w="600" w:type="dxa"/>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08"/>
              </w:numPr>
              <w:spacing w:beforeLines="20" w:afterLines="20"/>
              <w:rPr>
                <w:rFonts w:ascii="Arial" w:hAnsi="Arial" w:cs="Arial"/>
                <w:snapToGrid w:val="0"/>
                <w:szCs w:val="18"/>
              </w:rPr>
            </w:pPr>
            <w:r w:rsidRPr="003E49AA">
              <w:rPr>
                <w:rFonts w:ascii="Arial" w:hAnsi="Arial" w:cs="Arial"/>
                <w:snapToGrid w:val="0"/>
                <w:szCs w:val="18"/>
              </w:rPr>
              <w:t>Does the application have web access capability for view-only?</w:t>
            </w:r>
          </w:p>
        </w:tc>
        <w:tc>
          <w:tcPr>
            <w:tcW w:w="600" w:type="dxa"/>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08"/>
              </w:numPr>
              <w:spacing w:beforeLines="20" w:afterLines="20"/>
              <w:rPr>
                <w:rFonts w:ascii="Arial" w:hAnsi="Arial" w:cs="Arial"/>
                <w:snapToGrid w:val="0"/>
                <w:szCs w:val="18"/>
              </w:rPr>
            </w:pPr>
            <w:r w:rsidRPr="003E49AA">
              <w:rPr>
                <w:rFonts w:ascii="Arial" w:hAnsi="Arial" w:cs="Arial"/>
                <w:snapToGrid w:val="0"/>
                <w:szCs w:val="18"/>
              </w:rPr>
              <w:t>Does the application have web access capability for ordering, results processing, and clinician charting?</w:t>
            </w:r>
          </w:p>
        </w:tc>
        <w:tc>
          <w:tcPr>
            <w:tcW w:w="600" w:type="dxa"/>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Borders>
              <w:bottom w:val="single" w:sz="4" w:space="0" w:color="auto"/>
            </w:tcBorders>
          </w:tcPr>
          <w:p w:rsidR="004112B7" w:rsidRPr="003E49AA" w:rsidRDefault="004112B7" w:rsidP="00876FDD">
            <w:pPr>
              <w:pStyle w:val="Tabletext"/>
              <w:numPr>
                <w:ilvl w:val="0"/>
                <w:numId w:val="108"/>
              </w:numPr>
              <w:spacing w:beforeLines="20" w:afterLines="20"/>
              <w:rPr>
                <w:rFonts w:ascii="Arial" w:hAnsi="Arial" w:cs="Arial"/>
                <w:snapToGrid w:val="0"/>
                <w:szCs w:val="18"/>
              </w:rPr>
            </w:pPr>
            <w:r w:rsidRPr="003E49AA">
              <w:rPr>
                <w:rFonts w:ascii="Arial" w:hAnsi="Arial" w:cs="Arial"/>
                <w:snapToGrid w:val="0"/>
                <w:szCs w:val="18"/>
              </w:rPr>
              <w:t>Is the e-mail interface capable of notification and routing of reports?</w:t>
            </w:r>
          </w:p>
        </w:tc>
        <w:tc>
          <w:tcPr>
            <w:tcW w:w="600" w:type="dxa"/>
            <w:tcBorders>
              <w:bottom w:val="single" w:sz="4" w:space="0" w:color="auto"/>
            </w:tcBorders>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Borders>
              <w:bottom w:val="single" w:sz="4" w:space="0" w:color="auto"/>
            </w:tcBorders>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Borders>
              <w:bottom w:val="single" w:sz="4" w:space="0" w:color="auto"/>
            </w:tcBorders>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bl>
    <w:p w:rsidR="004112B7" w:rsidRPr="00674AE8" w:rsidRDefault="004112B7" w:rsidP="00A076FF">
      <w:pPr>
        <w:rPr>
          <w:rStyle w:val="ft121"/>
          <w:rFonts w:ascii="Arial" w:hAnsi="Arial" w:cs="Arial"/>
          <w:bCs/>
          <w:sz w:val="18"/>
          <w:szCs w:val="18"/>
        </w:rPr>
      </w:pPr>
      <w:r>
        <w:br w:type="page"/>
      </w: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14</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Default="004112B7"/>
    <w:tbl>
      <w:tblPr>
        <w:tblW w:w="0" w:type="auto"/>
        <w:tblInd w:w="9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900"/>
        <w:gridCol w:w="600"/>
        <w:gridCol w:w="600"/>
        <w:gridCol w:w="2500"/>
      </w:tblGrid>
      <w:tr w:rsidR="004112B7" w:rsidRPr="003E49AA" w:rsidTr="00B06813">
        <w:trPr>
          <w:cantSplit/>
        </w:trPr>
        <w:tc>
          <w:tcPr>
            <w:tcW w:w="4900" w:type="dxa"/>
            <w:tcBorders>
              <w:top w:val="single" w:sz="4" w:space="0" w:color="auto"/>
            </w:tcBorders>
          </w:tcPr>
          <w:p w:rsidR="004112B7" w:rsidRPr="003E49AA" w:rsidRDefault="004112B7" w:rsidP="00876FDD">
            <w:pPr>
              <w:pStyle w:val="Tabletext"/>
              <w:numPr>
                <w:ilvl w:val="0"/>
                <w:numId w:val="108"/>
              </w:numPr>
              <w:spacing w:beforeLines="20" w:afterLines="20"/>
              <w:rPr>
                <w:rFonts w:ascii="Arial" w:hAnsi="Arial" w:cs="Arial"/>
                <w:snapToGrid w:val="0"/>
                <w:szCs w:val="18"/>
              </w:rPr>
            </w:pPr>
            <w:r w:rsidRPr="003E49AA">
              <w:rPr>
                <w:rFonts w:ascii="Arial" w:hAnsi="Arial" w:cs="Arial"/>
                <w:snapToGrid w:val="0"/>
                <w:szCs w:val="18"/>
              </w:rPr>
              <w:t>Can the systems support the use of email distribution lists?</w:t>
            </w:r>
          </w:p>
        </w:tc>
        <w:tc>
          <w:tcPr>
            <w:tcW w:w="600" w:type="dxa"/>
            <w:tcBorders>
              <w:top w:val="single" w:sz="4" w:space="0" w:color="auto"/>
            </w:tcBorders>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Borders>
              <w:top w:val="single" w:sz="4" w:space="0" w:color="auto"/>
            </w:tcBorders>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Borders>
              <w:top w:val="single" w:sz="4" w:space="0" w:color="auto"/>
            </w:tcBorders>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08"/>
              </w:numPr>
              <w:spacing w:beforeLines="20" w:afterLines="20"/>
              <w:rPr>
                <w:rFonts w:ascii="Arial" w:hAnsi="Arial" w:cs="Arial"/>
                <w:snapToGrid w:val="0"/>
                <w:szCs w:val="18"/>
              </w:rPr>
            </w:pPr>
            <w:r w:rsidRPr="003E49AA">
              <w:rPr>
                <w:rFonts w:ascii="Arial" w:hAnsi="Arial" w:cs="Arial"/>
                <w:snapToGrid w:val="0"/>
                <w:szCs w:val="18"/>
              </w:rPr>
              <w:t>Is the e-mail interface part of a secure messaging system?</w:t>
            </w:r>
          </w:p>
        </w:tc>
        <w:tc>
          <w:tcPr>
            <w:tcW w:w="600" w:type="dxa"/>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ind w:left="37"/>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Borders>
              <w:bottom w:val="single" w:sz="4" w:space="0" w:color="auto"/>
            </w:tcBorders>
          </w:tcPr>
          <w:p w:rsidR="004112B7" w:rsidRPr="003E49AA" w:rsidRDefault="004112B7" w:rsidP="00876FDD">
            <w:pPr>
              <w:pStyle w:val="Tabletext"/>
              <w:numPr>
                <w:ilvl w:val="0"/>
                <w:numId w:val="108"/>
              </w:numPr>
              <w:spacing w:beforeLines="20" w:afterLines="20"/>
              <w:rPr>
                <w:rFonts w:ascii="Arial" w:hAnsi="Arial" w:cs="Arial"/>
                <w:snapToGrid w:val="0"/>
                <w:szCs w:val="18"/>
              </w:rPr>
            </w:pPr>
            <w:r w:rsidRPr="003E49AA">
              <w:rPr>
                <w:rFonts w:ascii="Arial" w:hAnsi="Arial" w:cs="Arial"/>
                <w:snapToGrid w:val="0"/>
                <w:szCs w:val="18"/>
              </w:rPr>
              <w:t>How is PHI encoded in email?</w:t>
            </w:r>
          </w:p>
        </w:tc>
        <w:tc>
          <w:tcPr>
            <w:tcW w:w="600" w:type="dxa"/>
            <w:tcBorders>
              <w:bottom w:val="single" w:sz="4" w:space="0" w:color="auto"/>
            </w:tcBorders>
          </w:tcPr>
          <w:p w:rsidR="004112B7" w:rsidRPr="003E49AA" w:rsidRDefault="004112B7" w:rsidP="00876FDD">
            <w:pPr>
              <w:pStyle w:val="Tabletext"/>
              <w:spacing w:beforeLines="20" w:afterLines="20"/>
              <w:ind w:left="37"/>
              <w:jc w:val="center"/>
              <w:rPr>
                <w:rFonts w:ascii="Arial" w:hAnsi="Arial" w:cs="Arial"/>
                <w:szCs w:val="18"/>
              </w:rPr>
            </w:pPr>
          </w:p>
        </w:tc>
        <w:tc>
          <w:tcPr>
            <w:tcW w:w="600" w:type="dxa"/>
            <w:tcBorders>
              <w:bottom w:val="single" w:sz="4" w:space="0" w:color="auto"/>
            </w:tcBorders>
          </w:tcPr>
          <w:p w:rsidR="004112B7" w:rsidRPr="003E49AA" w:rsidRDefault="004112B7" w:rsidP="00876FDD">
            <w:pPr>
              <w:pStyle w:val="Tabletext"/>
              <w:spacing w:beforeLines="20" w:afterLines="20"/>
              <w:ind w:left="37"/>
              <w:jc w:val="center"/>
              <w:rPr>
                <w:rFonts w:ascii="Arial" w:hAnsi="Arial" w:cs="Arial"/>
                <w:szCs w:val="18"/>
              </w:rPr>
            </w:pPr>
          </w:p>
        </w:tc>
        <w:tc>
          <w:tcPr>
            <w:tcW w:w="2500" w:type="dxa"/>
            <w:tcBorders>
              <w:bottom w:val="single" w:sz="4" w:space="0" w:color="auto"/>
            </w:tcBorders>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bl>
    <w:p w:rsidR="004112B7" w:rsidRPr="003E49AA" w:rsidRDefault="004112B7" w:rsidP="00876FDD">
      <w:pPr>
        <w:spacing w:beforeLines="20" w:afterLines="20"/>
        <w:rPr>
          <w:rFonts w:ascii="Arial" w:hAnsi="Arial" w:cs="Arial"/>
          <w:b/>
          <w:snapToGrid w:val="0"/>
          <w:szCs w:val="22"/>
        </w:rPr>
      </w:pPr>
    </w:p>
    <w:p w:rsidR="004112B7" w:rsidRPr="00182ED7" w:rsidRDefault="004112B7" w:rsidP="00B06813">
      <w:pPr>
        <w:spacing w:before="120"/>
        <w:ind w:left="706"/>
        <w:rPr>
          <w:rFonts w:ascii="Arial" w:hAnsi="Arial" w:cs="Arial"/>
          <w:b/>
          <w:sz w:val="22"/>
          <w:szCs w:val="22"/>
        </w:rPr>
      </w:pPr>
      <w:r w:rsidRPr="00182ED7">
        <w:rPr>
          <w:rFonts w:ascii="Arial" w:hAnsi="Arial" w:cs="Arial"/>
          <w:b/>
          <w:sz w:val="22"/>
          <w:szCs w:val="22"/>
        </w:rPr>
        <w:t xml:space="preserve">Application </w:t>
      </w:r>
      <w:r>
        <w:rPr>
          <w:rFonts w:ascii="Arial" w:hAnsi="Arial" w:cs="Arial"/>
          <w:b/>
          <w:sz w:val="22"/>
          <w:szCs w:val="22"/>
        </w:rPr>
        <w:t xml:space="preserve">Design- </w:t>
      </w:r>
      <w:r w:rsidRPr="00182ED7">
        <w:rPr>
          <w:rFonts w:ascii="Arial" w:hAnsi="Arial" w:cs="Arial"/>
          <w:b/>
          <w:sz w:val="22"/>
          <w:szCs w:val="22"/>
        </w:rPr>
        <w:t>Additional Requirements</w:t>
      </w:r>
    </w:p>
    <w:p w:rsidR="004112B7" w:rsidRPr="003E49AA" w:rsidRDefault="004112B7" w:rsidP="002119F0">
      <w:pPr>
        <w:pStyle w:val="para0"/>
        <w:numPr>
          <w:ilvl w:val="0"/>
          <w:numId w:val="109"/>
        </w:numPr>
        <w:tabs>
          <w:tab w:val="clear" w:pos="360"/>
        </w:tabs>
        <w:spacing w:before="120"/>
        <w:ind w:firstLine="740"/>
        <w:jc w:val="both"/>
        <w:rPr>
          <w:rFonts w:cs="Arial"/>
          <w:sz w:val="20"/>
        </w:rPr>
      </w:pPr>
      <w:r w:rsidRPr="003E49AA">
        <w:rPr>
          <w:rFonts w:cs="Arial"/>
          <w:sz w:val="20"/>
        </w:rPr>
        <w:t xml:space="preserve">What language is the application written in?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w:t>
      </w:r>
    </w:p>
    <w:p w:rsidR="004112B7" w:rsidRPr="003E49AA" w:rsidRDefault="004112B7" w:rsidP="002119F0">
      <w:pPr>
        <w:pStyle w:val="para0"/>
        <w:numPr>
          <w:ilvl w:val="0"/>
          <w:numId w:val="109"/>
        </w:numPr>
        <w:tabs>
          <w:tab w:val="clear" w:pos="360"/>
        </w:tabs>
        <w:spacing w:before="120"/>
        <w:ind w:firstLine="740"/>
        <w:jc w:val="both"/>
        <w:rPr>
          <w:rFonts w:cs="Arial"/>
          <w:sz w:val="20"/>
        </w:rPr>
      </w:pPr>
      <w:r w:rsidRPr="003E49AA">
        <w:rPr>
          <w:rFonts w:cs="Arial"/>
          <w:sz w:val="20"/>
        </w:rPr>
        <w:t xml:space="preserve">Describe the processing model that is used in the application, such as 2-, 3-, or multi-tier.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pStyle w:val="para0"/>
        <w:numPr>
          <w:ilvl w:val="0"/>
          <w:numId w:val="109"/>
        </w:numPr>
        <w:tabs>
          <w:tab w:val="clear" w:pos="360"/>
        </w:tabs>
        <w:spacing w:before="120"/>
        <w:ind w:left="1500" w:hanging="500"/>
        <w:jc w:val="both"/>
        <w:rPr>
          <w:rFonts w:cs="Arial"/>
          <w:sz w:val="20"/>
        </w:rPr>
      </w:pPr>
      <w:r w:rsidRPr="003E49AA">
        <w:rPr>
          <w:rFonts w:cs="Arial"/>
          <w:sz w:val="20"/>
        </w:rPr>
        <w:t xml:space="preserve">Describe the distribution and centralization capabilities for data, application, and interface processing across physical platforms.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pStyle w:val="para0"/>
        <w:numPr>
          <w:ilvl w:val="0"/>
          <w:numId w:val="109"/>
        </w:numPr>
        <w:spacing w:before="120"/>
        <w:ind w:left="1500" w:hanging="500"/>
        <w:jc w:val="both"/>
        <w:rPr>
          <w:rFonts w:cs="Arial"/>
          <w:sz w:val="20"/>
        </w:rPr>
      </w:pPr>
      <w:r w:rsidRPr="003E49AA">
        <w:rPr>
          <w:rFonts w:cs="Arial"/>
          <w:sz w:val="20"/>
        </w:rPr>
        <w:t xml:space="preserve">Describe how capacity planning is accomplished. Include any calculations and documents in your response.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pStyle w:val="para0"/>
        <w:numPr>
          <w:ilvl w:val="0"/>
          <w:numId w:val="109"/>
        </w:numPr>
        <w:spacing w:before="120"/>
        <w:ind w:left="1500" w:hanging="500"/>
        <w:jc w:val="both"/>
        <w:rPr>
          <w:rFonts w:cs="Arial"/>
          <w:sz w:val="20"/>
        </w:rPr>
      </w:pPr>
      <w:r w:rsidRPr="003E49AA">
        <w:rPr>
          <w:rFonts w:cs="Arial"/>
          <w:sz w:val="20"/>
        </w:rPr>
        <w:t xml:space="preserve">Provide a schematic showing the logical design of the proposed applications that identifies all databases and files and indicates the direction of data flow.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pStyle w:val="para0"/>
        <w:numPr>
          <w:ilvl w:val="0"/>
          <w:numId w:val="109"/>
        </w:numPr>
        <w:spacing w:before="120"/>
        <w:ind w:left="1500" w:hanging="500"/>
        <w:jc w:val="both"/>
        <w:rPr>
          <w:rFonts w:cs="Arial"/>
          <w:sz w:val="20"/>
        </w:rPr>
      </w:pPr>
      <w:r w:rsidRPr="003E49AA">
        <w:rPr>
          <w:rFonts w:cs="Arial"/>
          <w:sz w:val="20"/>
        </w:rPr>
        <w:t xml:space="preserve">How are databases mirrored for failure tolerance?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pStyle w:val="para0"/>
        <w:numPr>
          <w:ilvl w:val="0"/>
          <w:numId w:val="109"/>
        </w:numPr>
        <w:spacing w:before="120"/>
        <w:ind w:left="1500" w:hanging="500"/>
        <w:jc w:val="both"/>
        <w:rPr>
          <w:rFonts w:cs="Arial"/>
          <w:sz w:val="20"/>
        </w:rPr>
      </w:pPr>
      <w:r w:rsidRPr="003E49AA">
        <w:rPr>
          <w:rFonts w:cs="Arial"/>
          <w:sz w:val="20"/>
        </w:rPr>
        <w:t xml:space="preserve">Does the system support voice recognition as an input mechanism?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If so, please explain how and if there are any third party products or components required.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w:t>
      </w:r>
    </w:p>
    <w:p w:rsidR="004112B7" w:rsidRDefault="004112B7" w:rsidP="002119F0">
      <w:pPr>
        <w:pStyle w:val="para0"/>
        <w:numPr>
          <w:ilvl w:val="0"/>
          <w:numId w:val="109"/>
        </w:numPr>
        <w:spacing w:before="0"/>
        <w:ind w:left="1498" w:hanging="504"/>
        <w:jc w:val="both"/>
      </w:pPr>
      <w:r w:rsidRPr="003E49AA">
        <w:t xml:space="preserve">Please provide a list of all reports, including security reports, and report libraries that come standard with the system. </w:t>
      </w:r>
      <w:r w:rsidRPr="003E49AA">
        <w:fldChar w:fldCharType="begin">
          <w:ffData>
            <w:name w:val="Text36"/>
            <w:enabled/>
            <w:calcOnExit w:val="0"/>
            <w:textInput/>
          </w:ffData>
        </w:fldChar>
      </w:r>
      <w:r w:rsidRPr="003E49AA">
        <w:instrText xml:space="preserve"> FORMTEXT </w:instrText>
      </w:r>
      <w:r w:rsidRPr="003E49AA">
        <w:fldChar w:fldCharType="separate"/>
      </w:r>
      <w:r>
        <w:t> </w:t>
      </w:r>
      <w:r>
        <w:t> </w:t>
      </w:r>
      <w:r>
        <w:t> </w:t>
      </w:r>
      <w:r>
        <w:t> </w:t>
      </w:r>
      <w:r>
        <w:t> </w:t>
      </w:r>
      <w:r w:rsidRPr="003E49AA">
        <w:fldChar w:fldCharType="end"/>
      </w:r>
      <w:bookmarkStart w:id="115" w:name="_Toc149638301"/>
      <w:bookmarkStart w:id="116" w:name="_Toc242685199"/>
    </w:p>
    <w:p w:rsidR="004112B7" w:rsidRPr="003E49AA" w:rsidRDefault="004112B7" w:rsidP="00334BBE">
      <w:pPr>
        <w:pStyle w:val="para0"/>
        <w:spacing w:before="0"/>
        <w:ind w:left="994" w:firstLine="0"/>
        <w:jc w:val="both"/>
      </w:pPr>
    </w:p>
    <w:p w:rsidR="004112B7" w:rsidRDefault="004112B7" w:rsidP="00C73B2F">
      <w:pPr>
        <w:pStyle w:val="Heading2"/>
        <w:keepLines/>
        <w:numPr>
          <w:ilvl w:val="0"/>
          <w:numId w:val="143"/>
        </w:numPr>
        <w:spacing w:after="120"/>
        <w:jc w:val="left"/>
        <w:rPr>
          <w:rFonts w:ascii="Arial" w:hAnsi="Arial" w:cs="Arial"/>
          <w:sz w:val="24"/>
          <w:szCs w:val="24"/>
          <w:u w:val="single"/>
        </w:rPr>
      </w:pPr>
      <w:r w:rsidRPr="000B632F">
        <w:rPr>
          <w:rFonts w:ascii="Arial" w:hAnsi="Arial" w:cs="Arial"/>
          <w:sz w:val="24"/>
          <w:szCs w:val="24"/>
          <w:u w:val="single"/>
        </w:rPr>
        <w:t>Security</w:t>
      </w:r>
      <w:bookmarkEnd w:id="115"/>
      <w:bookmarkEnd w:id="116"/>
    </w:p>
    <w:p w:rsidR="004112B7" w:rsidRPr="00334BBE" w:rsidRDefault="004112B7" w:rsidP="00334BBE"/>
    <w:tbl>
      <w:tblPr>
        <w:tblW w:w="0" w:type="auto"/>
        <w:tblInd w:w="9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900"/>
        <w:gridCol w:w="600"/>
        <w:gridCol w:w="600"/>
        <w:gridCol w:w="2500"/>
      </w:tblGrid>
      <w:tr w:rsidR="004112B7" w:rsidRPr="003E49AA" w:rsidTr="00B06813">
        <w:trPr>
          <w:cantSplit/>
          <w:tblHeader/>
        </w:trPr>
        <w:tc>
          <w:tcPr>
            <w:tcW w:w="4900" w:type="dxa"/>
            <w:tcBorders>
              <w:top w:val="single" w:sz="4" w:space="0" w:color="auto"/>
            </w:tcBorders>
            <w:shd w:val="clear" w:color="auto" w:fill="005172"/>
          </w:tcPr>
          <w:p w:rsidR="004112B7" w:rsidRPr="003E49AA" w:rsidRDefault="004112B7" w:rsidP="00B06813">
            <w:pPr>
              <w:pStyle w:val="Tabletext"/>
              <w:keepNext/>
              <w:keepLines/>
              <w:jc w:val="center"/>
              <w:rPr>
                <w:rFonts w:ascii="Arial" w:hAnsi="Arial" w:cs="Arial"/>
                <w:b/>
                <w:bCs/>
                <w:sz w:val="22"/>
                <w:szCs w:val="22"/>
              </w:rPr>
            </w:pPr>
            <w:r w:rsidRPr="003E49AA">
              <w:rPr>
                <w:rFonts w:ascii="Arial" w:hAnsi="Arial" w:cs="Arial"/>
                <w:b/>
                <w:bCs/>
                <w:sz w:val="22"/>
                <w:szCs w:val="22"/>
              </w:rPr>
              <w:t>Function</w:t>
            </w:r>
          </w:p>
        </w:tc>
        <w:tc>
          <w:tcPr>
            <w:tcW w:w="3700" w:type="dxa"/>
            <w:gridSpan w:val="3"/>
            <w:tcBorders>
              <w:top w:val="single" w:sz="4" w:space="0" w:color="auto"/>
            </w:tcBorders>
            <w:shd w:val="clear" w:color="auto" w:fill="005172"/>
          </w:tcPr>
          <w:p w:rsidR="004112B7" w:rsidRPr="003E49AA" w:rsidRDefault="004112B7" w:rsidP="00B06813">
            <w:pPr>
              <w:pStyle w:val="Tabletext"/>
              <w:keepNext/>
              <w:keepLines/>
              <w:jc w:val="center"/>
              <w:rPr>
                <w:rFonts w:ascii="Arial" w:hAnsi="Arial" w:cs="Arial"/>
                <w:b/>
                <w:bCs/>
                <w:sz w:val="20"/>
              </w:rPr>
            </w:pPr>
            <w:r w:rsidRPr="003E49AA">
              <w:rPr>
                <w:rFonts w:ascii="Arial" w:hAnsi="Arial" w:cs="Arial"/>
                <w:b/>
                <w:bCs/>
                <w:sz w:val="20"/>
              </w:rPr>
              <w:t>Vendor Response</w:t>
            </w:r>
          </w:p>
        </w:tc>
      </w:tr>
      <w:tr w:rsidR="004112B7" w:rsidRPr="003E49AA" w:rsidTr="00B06813">
        <w:trPr>
          <w:cantSplit/>
          <w:tblHeader/>
        </w:trPr>
        <w:tc>
          <w:tcPr>
            <w:tcW w:w="4900" w:type="dxa"/>
            <w:shd w:val="clear" w:color="auto" w:fill="CCCCCC"/>
          </w:tcPr>
          <w:p w:rsidR="004112B7" w:rsidRPr="003E49AA" w:rsidRDefault="004112B7" w:rsidP="00B06813">
            <w:pPr>
              <w:pStyle w:val="Tabletext"/>
              <w:keepNext/>
              <w:keepLines/>
              <w:jc w:val="center"/>
              <w:rPr>
                <w:rFonts w:ascii="Arial" w:hAnsi="Arial" w:cs="Arial"/>
              </w:rPr>
            </w:pPr>
          </w:p>
        </w:tc>
        <w:tc>
          <w:tcPr>
            <w:tcW w:w="600" w:type="dxa"/>
            <w:shd w:val="clear" w:color="auto" w:fill="CCCCCC"/>
          </w:tcPr>
          <w:p w:rsidR="004112B7" w:rsidRPr="003E49AA" w:rsidRDefault="004112B7" w:rsidP="00B06813">
            <w:pPr>
              <w:pStyle w:val="Tabletext"/>
              <w:keepNext/>
              <w:keepLines/>
              <w:jc w:val="center"/>
              <w:rPr>
                <w:rFonts w:ascii="Arial" w:hAnsi="Arial" w:cs="Arial"/>
                <w:sz w:val="16"/>
                <w:szCs w:val="16"/>
              </w:rPr>
            </w:pPr>
            <w:r w:rsidRPr="003E49AA">
              <w:rPr>
                <w:rFonts w:ascii="Arial" w:hAnsi="Arial" w:cs="Arial"/>
                <w:sz w:val="16"/>
                <w:szCs w:val="16"/>
              </w:rPr>
              <w:t>Yes</w:t>
            </w:r>
          </w:p>
        </w:tc>
        <w:tc>
          <w:tcPr>
            <w:tcW w:w="600" w:type="dxa"/>
            <w:shd w:val="clear" w:color="auto" w:fill="CCCCCC"/>
          </w:tcPr>
          <w:p w:rsidR="004112B7" w:rsidRPr="003E49AA" w:rsidRDefault="004112B7" w:rsidP="00B06813">
            <w:pPr>
              <w:pStyle w:val="Tabletext"/>
              <w:keepNext/>
              <w:keepLines/>
              <w:jc w:val="center"/>
              <w:rPr>
                <w:rFonts w:ascii="Arial" w:hAnsi="Arial" w:cs="Arial"/>
                <w:sz w:val="16"/>
                <w:szCs w:val="16"/>
              </w:rPr>
            </w:pPr>
            <w:r w:rsidRPr="003E49AA">
              <w:rPr>
                <w:rFonts w:ascii="Arial" w:hAnsi="Arial" w:cs="Arial"/>
                <w:sz w:val="16"/>
                <w:szCs w:val="16"/>
              </w:rPr>
              <w:t>No</w:t>
            </w:r>
          </w:p>
        </w:tc>
        <w:tc>
          <w:tcPr>
            <w:tcW w:w="2500" w:type="dxa"/>
            <w:shd w:val="clear" w:color="auto" w:fill="CCCCCC"/>
          </w:tcPr>
          <w:p w:rsidR="004112B7" w:rsidRPr="003E49AA" w:rsidRDefault="004112B7" w:rsidP="00B06813">
            <w:pPr>
              <w:pStyle w:val="Tabletext"/>
              <w:keepNext/>
              <w:keepLines/>
              <w:jc w:val="center"/>
              <w:rPr>
                <w:rFonts w:ascii="Arial" w:hAnsi="Arial" w:cs="Arial"/>
                <w:sz w:val="16"/>
                <w:szCs w:val="16"/>
              </w:rPr>
            </w:pPr>
            <w:r w:rsidRPr="003E49AA">
              <w:rPr>
                <w:rFonts w:ascii="Arial" w:hAnsi="Arial" w:cs="Arial"/>
                <w:sz w:val="16"/>
                <w:szCs w:val="16"/>
              </w:rPr>
              <w:t>Comments</w:t>
            </w:r>
          </w:p>
        </w:tc>
      </w:tr>
      <w:tr w:rsidR="004112B7" w:rsidRPr="003E49AA" w:rsidTr="00B06813">
        <w:trPr>
          <w:cantSplit/>
        </w:trPr>
        <w:tc>
          <w:tcPr>
            <w:tcW w:w="4900" w:type="dxa"/>
          </w:tcPr>
          <w:p w:rsidR="004112B7" w:rsidRPr="003E49AA" w:rsidRDefault="004112B7" w:rsidP="00876FDD">
            <w:pPr>
              <w:pStyle w:val="Tabletext"/>
              <w:keepNext/>
              <w:keepLines/>
              <w:numPr>
                <w:ilvl w:val="0"/>
                <w:numId w:val="111"/>
              </w:numPr>
              <w:spacing w:beforeLines="20" w:afterLines="20"/>
              <w:rPr>
                <w:rFonts w:ascii="Arial" w:hAnsi="Arial" w:cs="Arial"/>
                <w:szCs w:val="18"/>
              </w:rPr>
            </w:pPr>
            <w:r w:rsidRPr="003E49AA">
              <w:rPr>
                <w:rFonts w:ascii="Arial" w:hAnsi="Arial" w:cs="Arial"/>
                <w:snapToGrid w:val="0"/>
                <w:szCs w:val="18"/>
              </w:rPr>
              <w:t>Does the application security utilize RDBMS security roles?</w:t>
            </w:r>
          </w:p>
        </w:tc>
        <w:tc>
          <w:tcPr>
            <w:tcW w:w="600" w:type="dxa"/>
          </w:tcPr>
          <w:p w:rsidR="004112B7" w:rsidRPr="003E49AA" w:rsidRDefault="004112B7" w:rsidP="00876FDD">
            <w:pPr>
              <w:pStyle w:val="Tabletext"/>
              <w:keepNext/>
              <w:keepLines/>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keepNext/>
              <w:keepLines/>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keepNext/>
              <w:keepLines/>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Can the application security utilize enterprise directory services for user authentication?</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Can SCVMC enforce password standards, such as length, expiration, and character sets in your application?</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For your application, is the authentication process encrypted?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Are users able to change passwords through the application at their own discretion?</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Does your product provide security controls to restrict access by:</w:t>
            </w:r>
          </w:p>
        </w:tc>
        <w:tc>
          <w:tcPr>
            <w:tcW w:w="3700" w:type="dxa"/>
            <w:gridSpan w:val="3"/>
            <w:shd w:val="clear" w:color="auto" w:fill="D9D9D9"/>
          </w:tcPr>
          <w:p w:rsidR="004112B7" w:rsidRPr="003E49AA" w:rsidRDefault="004112B7" w:rsidP="00876FDD">
            <w:pPr>
              <w:pStyle w:val="Tabletext"/>
              <w:spacing w:beforeLines="20" w:afterLines="20"/>
              <w:rPr>
                <w:rFonts w:ascii="Arial" w:hAnsi="Arial" w:cs="Arial"/>
                <w:szCs w:val="18"/>
              </w:rPr>
            </w:pPr>
          </w:p>
        </w:tc>
      </w:tr>
      <w:tr w:rsidR="004112B7" w:rsidRPr="003E49AA" w:rsidTr="00B06813">
        <w:trPr>
          <w:cantSplit/>
        </w:trPr>
        <w:tc>
          <w:tcPr>
            <w:tcW w:w="4900" w:type="dxa"/>
          </w:tcPr>
          <w:p w:rsidR="004112B7" w:rsidRPr="003E49AA" w:rsidRDefault="004112B7" w:rsidP="002119F0">
            <w:pPr>
              <w:pStyle w:val="Tabletext"/>
              <w:numPr>
                <w:ilvl w:val="0"/>
                <w:numId w:val="112"/>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Application module</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2119F0">
            <w:pPr>
              <w:pStyle w:val="Tabletext"/>
              <w:numPr>
                <w:ilvl w:val="0"/>
                <w:numId w:val="112"/>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On-line function</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2119F0">
            <w:pPr>
              <w:pStyle w:val="Tabletext"/>
              <w:numPr>
                <w:ilvl w:val="0"/>
                <w:numId w:val="112"/>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Screen within function</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2119F0">
            <w:pPr>
              <w:pStyle w:val="Tabletext"/>
              <w:numPr>
                <w:ilvl w:val="0"/>
                <w:numId w:val="112"/>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Data element/section of chart</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Borders>
              <w:bottom w:val="single" w:sz="4" w:space="0" w:color="auto"/>
            </w:tcBorders>
          </w:tcPr>
          <w:p w:rsidR="004112B7" w:rsidRPr="003E49AA" w:rsidRDefault="004112B7" w:rsidP="002119F0">
            <w:pPr>
              <w:pStyle w:val="Tabletext"/>
              <w:numPr>
                <w:ilvl w:val="0"/>
                <w:numId w:val="112"/>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User ID</w:t>
            </w:r>
          </w:p>
        </w:tc>
        <w:tc>
          <w:tcPr>
            <w:tcW w:w="600" w:type="dxa"/>
            <w:tcBorders>
              <w:bottom w:val="single" w:sz="4" w:space="0" w:color="auto"/>
            </w:tcBorders>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Borders>
              <w:bottom w:val="single" w:sz="4" w:space="0" w:color="auto"/>
            </w:tcBorders>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Borders>
              <w:bottom w:val="single" w:sz="4" w:space="0" w:color="auto"/>
            </w:tcBorders>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bl>
    <w:p w:rsidR="004112B7" w:rsidRPr="00674AE8" w:rsidRDefault="004112B7" w:rsidP="00A076FF">
      <w:pPr>
        <w:rPr>
          <w:rStyle w:val="ft121"/>
          <w:rFonts w:ascii="Arial" w:hAnsi="Arial" w:cs="Arial"/>
          <w:bCs/>
          <w:sz w:val="18"/>
          <w:szCs w:val="18"/>
        </w:rPr>
      </w:pPr>
      <w:r>
        <w:br w:type="page"/>
      </w: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15</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Default="004112B7"/>
    <w:tbl>
      <w:tblPr>
        <w:tblW w:w="0" w:type="auto"/>
        <w:tblInd w:w="9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900"/>
        <w:gridCol w:w="600"/>
        <w:gridCol w:w="600"/>
        <w:gridCol w:w="2500"/>
      </w:tblGrid>
      <w:tr w:rsidR="004112B7" w:rsidRPr="003E49AA" w:rsidTr="00B06813">
        <w:trPr>
          <w:cantSplit/>
        </w:trPr>
        <w:tc>
          <w:tcPr>
            <w:tcW w:w="4900" w:type="dxa"/>
            <w:tcBorders>
              <w:top w:val="single" w:sz="4" w:space="0" w:color="auto"/>
            </w:tcBorders>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Can groups of user security be changed at one time?</w:t>
            </w:r>
          </w:p>
        </w:tc>
        <w:tc>
          <w:tcPr>
            <w:tcW w:w="600" w:type="dxa"/>
            <w:tcBorders>
              <w:top w:val="single" w:sz="4" w:space="0" w:color="auto"/>
            </w:tcBorders>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Borders>
              <w:top w:val="single" w:sz="4" w:space="0" w:color="auto"/>
            </w:tcBorders>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Borders>
              <w:top w:val="single" w:sz="4" w:space="0" w:color="auto"/>
            </w:tcBorders>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Can security be copied from one user or group to another then modified?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Can user-defined security criteria be set?</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Is there an audit trail for security changes?</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Is one sign-on process sufficient to control access to all authorized functions/modules?</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Are separate passwords required for specific screens or modules?</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Can one user be signed on to multiple devices simultaneously (i.e., using the same password)?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Does the system provide use statistics by user ID?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Does the system provide an audit trail that can be used to identify transactions or data accesses that have been performed by:</w:t>
            </w:r>
          </w:p>
        </w:tc>
        <w:tc>
          <w:tcPr>
            <w:tcW w:w="3700" w:type="dxa"/>
            <w:gridSpan w:val="3"/>
            <w:shd w:val="clear" w:color="auto" w:fill="D9D9D9"/>
          </w:tcPr>
          <w:p w:rsidR="004112B7" w:rsidRPr="003E49AA" w:rsidRDefault="004112B7" w:rsidP="00876FDD">
            <w:pPr>
              <w:pStyle w:val="Tabletext"/>
              <w:spacing w:beforeLines="20" w:afterLines="20"/>
              <w:rPr>
                <w:rFonts w:ascii="Arial" w:hAnsi="Arial" w:cs="Arial"/>
                <w:szCs w:val="18"/>
              </w:rPr>
            </w:pPr>
          </w:p>
        </w:tc>
      </w:tr>
      <w:tr w:rsidR="004112B7" w:rsidRPr="003E49AA" w:rsidTr="00B06813">
        <w:trPr>
          <w:cantSplit/>
        </w:trPr>
        <w:tc>
          <w:tcPr>
            <w:tcW w:w="4900" w:type="dxa"/>
          </w:tcPr>
          <w:p w:rsidR="004112B7" w:rsidRPr="003E49AA" w:rsidRDefault="004112B7" w:rsidP="002119F0">
            <w:pPr>
              <w:pStyle w:val="Tabletext"/>
              <w:numPr>
                <w:ilvl w:val="0"/>
                <w:numId w:val="113"/>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Input Device</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2119F0">
            <w:pPr>
              <w:pStyle w:val="Tabletext"/>
              <w:numPr>
                <w:ilvl w:val="0"/>
                <w:numId w:val="113"/>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Function</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2119F0">
            <w:pPr>
              <w:pStyle w:val="Tabletext"/>
              <w:numPr>
                <w:ilvl w:val="0"/>
                <w:numId w:val="113"/>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Patient/Record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2119F0">
            <w:pPr>
              <w:pStyle w:val="Tabletext"/>
              <w:numPr>
                <w:ilvl w:val="0"/>
                <w:numId w:val="113"/>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User Role</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2119F0">
            <w:pPr>
              <w:pStyle w:val="Tabletext"/>
              <w:numPr>
                <w:ilvl w:val="0"/>
                <w:numId w:val="113"/>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User Identity</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Are all transactions identified with a user ID?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Does the system provide additional security for Web access (if available)?</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Does the system include options for:</w:t>
            </w:r>
          </w:p>
        </w:tc>
        <w:tc>
          <w:tcPr>
            <w:tcW w:w="3700" w:type="dxa"/>
            <w:gridSpan w:val="3"/>
            <w:shd w:val="clear" w:color="auto" w:fill="D9D9D9"/>
          </w:tcPr>
          <w:p w:rsidR="004112B7" w:rsidRPr="003E49AA" w:rsidRDefault="004112B7" w:rsidP="00876FDD">
            <w:pPr>
              <w:pStyle w:val="Tabletext"/>
              <w:spacing w:beforeLines="20" w:afterLines="20"/>
              <w:rPr>
                <w:rFonts w:ascii="Arial" w:hAnsi="Arial" w:cs="Arial"/>
                <w:szCs w:val="18"/>
              </w:rPr>
            </w:pPr>
          </w:p>
        </w:tc>
      </w:tr>
      <w:tr w:rsidR="004112B7" w:rsidRPr="003E49AA" w:rsidTr="00B06813">
        <w:trPr>
          <w:cantSplit/>
        </w:trPr>
        <w:tc>
          <w:tcPr>
            <w:tcW w:w="4900" w:type="dxa"/>
          </w:tcPr>
          <w:p w:rsidR="004112B7" w:rsidRPr="003E49AA" w:rsidRDefault="004112B7" w:rsidP="002119F0">
            <w:pPr>
              <w:pStyle w:val="Tabletext"/>
              <w:numPr>
                <w:ilvl w:val="0"/>
                <w:numId w:val="114"/>
              </w:numPr>
              <w:tabs>
                <w:tab w:val="clear" w:pos="360"/>
              </w:tabs>
              <w:spacing w:beforeLines="20" w:afterLines="20"/>
              <w:ind w:left="792" w:hanging="368"/>
              <w:rPr>
                <w:rFonts w:ascii="Arial" w:hAnsi="Arial" w:cs="Arial"/>
                <w:snapToGrid w:val="0"/>
                <w:szCs w:val="18"/>
              </w:rPr>
            </w:pPr>
            <w:r w:rsidRPr="003E49AA">
              <w:rPr>
                <w:rFonts w:ascii="Arial" w:hAnsi="Arial" w:cs="Arial"/>
                <w:snapToGrid w:val="0"/>
                <w:szCs w:val="18"/>
              </w:rPr>
              <w:t>Failed access attempts to be tracked and reported?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2119F0">
            <w:pPr>
              <w:pStyle w:val="Tabletext"/>
              <w:numPr>
                <w:ilvl w:val="0"/>
                <w:numId w:val="114"/>
              </w:numPr>
              <w:tabs>
                <w:tab w:val="clear" w:pos="360"/>
              </w:tabs>
              <w:spacing w:beforeLines="20" w:afterLines="20"/>
              <w:ind w:left="692" w:hanging="300"/>
              <w:rPr>
                <w:rFonts w:ascii="Arial" w:hAnsi="Arial" w:cs="Arial"/>
                <w:snapToGrid w:val="0"/>
                <w:szCs w:val="18"/>
              </w:rPr>
            </w:pPr>
            <w:r w:rsidRPr="003E49AA">
              <w:rPr>
                <w:rFonts w:ascii="Arial" w:hAnsi="Arial" w:cs="Arial"/>
                <w:snapToGrid w:val="0"/>
                <w:szCs w:val="18"/>
              </w:rPr>
              <w:t>Specifying the number of failed attempts allowed?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2119F0">
            <w:pPr>
              <w:pStyle w:val="Tabletext"/>
              <w:numPr>
                <w:ilvl w:val="0"/>
                <w:numId w:val="114"/>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Action upon maximum failed attempts?</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Can audit logs be archived and recalled as needed?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Does the system have a “time out” feature that automatically signs off a user if a workstation has been left unattended for a SCVMC-defined time period?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 xml:space="preserve">Can system “time out” parameters be modified by </w:t>
            </w:r>
            <w:r w:rsidRPr="003E49AA">
              <w:rPr>
                <w:rFonts w:ascii="Arial" w:hAnsi="Arial" w:cs="Arial"/>
                <w:szCs w:val="18"/>
              </w:rPr>
              <w:t>SCVMC</w:t>
            </w:r>
            <w:r w:rsidRPr="003E49AA">
              <w:rPr>
                <w:rFonts w:ascii="Arial" w:hAnsi="Arial" w:cs="Arial"/>
                <w:snapToGrid w:val="0"/>
                <w:szCs w:val="18"/>
              </w:rPr>
              <w:t xml:space="preserve"> without vendor assistance?</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Does the system allow for controlling/removing access for users no longer needing access?</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 xml:space="preserve">Can </w:t>
            </w:r>
            <w:r w:rsidRPr="003E49AA">
              <w:rPr>
                <w:rFonts w:ascii="Arial" w:hAnsi="Arial" w:cs="Arial"/>
                <w:szCs w:val="18"/>
              </w:rPr>
              <w:t>SCVMC</w:t>
            </w:r>
            <w:r w:rsidRPr="003E49AA">
              <w:rPr>
                <w:rFonts w:ascii="Arial" w:hAnsi="Arial" w:cs="Arial"/>
                <w:snapToGrid w:val="0"/>
                <w:szCs w:val="18"/>
              </w:rPr>
              <w:t xml:space="preserve"> define a period after which an unused sign-on is deactivated/disabled from the system?</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 xml:space="preserve">Can vendor support personnel access the system without </w:t>
            </w:r>
            <w:r w:rsidRPr="003E49AA">
              <w:rPr>
                <w:rFonts w:ascii="Arial" w:hAnsi="Arial" w:cs="Arial"/>
                <w:szCs w:val="18"/>
              </w:rPr>
              <w:t xml:space="preserve">SCVMC </w:t>
            </w:r>
            <w:r w:rsidRPr="003E49AA">
              <w:rPr>
                <w:rFonts w:ascii="Arial" w:hAnsi="Arial" w:cs="Arial"/>
                <w:snapToGrid w:val="0"/>
                <w:szCs w:val="18"/>
              </w:rPr>
              <w:t>knowledge?</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Does the system have a function that will automatically “log off” ALL users?</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Borders>
              <w:bottom w:val="single" w:sz="4" w:space="0" w:color="auto"/>
            </w:tcBorders>
          </w:tcPr>
          <w:p w:rsidR="004112B7" w:rsidRPr="003E49AA" w:rsidRDefault="004112B7" w:rsidP="00876FDD">
            <w:pPr>
              <w:pStyle w:val="Tabletext"/>
              <w:numPr>
                <w:ilvl w:val="0"/>
                <w:numId w:val="111"/>
              </w:numPr>
              <w:spacing w:beforeLines="20" w:afterLines="20"/>
              <w:rPr>
                <w:rFonts w:ascii="Arial" w:hAnsi="Arial" w:cs="Arial"/>
                <w:snapToGrid w:val="0"/>
                <w:szCs w:val="18"/>
              </w:rPr>
            </w:pPr>
            <w:r w:rsidRPr="003E49AA">
              <w:rPr>
                <w:rFonts w:ascii="Arial" w:hAnsi="Arial" w:cs="Arial"/>
                <w:snapToGrid w:val="0"/>
                <w:szCs w:val="18"/>
              </w:rPr>
              <w:t>Does the system support electronic signature?</w:t>
            </w:r>
          </w:p>
        </w:tc>
        <w:tc>
          <w:tcPr>
            <w:tcW w:w="600" w:type="dxa"/>
            <w:tcBorders>
              <w:bottom w:val="single" w:sz="4" w:space="0" w:color="auto"/>
            </w:tcBorders>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Borders>
              <w:bottom w:val="single" w:sz="4" w:space="0" w:color="auto"/>
            </w:tcBorders>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500" w:type="dxa"/>
            <w:tcBorders>
              <w:bottom w:val="single" w:sz="4" w:space="0" w:color="auto"/>
            </w:tcBorders>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bl>
    <w:p w:rsidR="004112B7" w:rsidRDefault="004112B7" w:rsidP="00876FDD">
      <w:pPr>
        <w:spacing w:beforeLines="20" w:afterLines="20"/>
        <w:ind w:left="1440"/>
        <w:rPr>
          <w:rFonts w:ascii="Arial" w:hAnsi="Arial" w:cs="Arial"/>
          <w:b/>
          <w:snapToGrid w:val="0"/>
          <w:szCs w:val="22"/>
        </w:rPr>
      </w:pPr>
    </w:p>
    <w:p w:rsidR="004112B7" w:rsidRDefault="004112B7" w:rsidP="00876FDD">
      <w:pPr>
        <w:spacing w:beforeLines="20" w:afterLines="20"/>
        <w:ind w:left="1440"/>
        <w:rPr>
          <w:rFonts w:ascii="Arial" w:hAnsi="Arial" w:cs="Arial"/>
          <w:b/>
          <w:snapToGrid w:val="0"/>
          <w:szCs w:val="22"/>
        </w:rPr>
      </w:pPr>
    </w:p>
    <w:p w:rsidR="004112B7" w:rsidRDefault="004112B7" w:rsidP="00876FDD">
      <w:pPr>
        <w:spacing w:beforeLines="20" w:afterLines="20"/>
        <w:ind w:left="1440"/>
        <w:rPr>
          <w:rFonts w:ascii="Arial" w:hAnsi="Arial" w:cs="Arial"/>
          <w:b/>
          <w:snapToGrid w:val="0"/>
          <w:szCs w:val="22"/>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16</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876FDD">
      <w:pPr>
        <w:spacing w:beforeLines="20" w:afterLines="20"/>
        <w:ind w:left="1440"/>
        <w:rPr>
          <w:rFonts w:ascii="Arial" w:hAnsi="Arial" w:cs="Arial"/>
          <w:b/>
          <w:snapToGrid w:val="0"/>
          <w:szCs w:val="22"/>
        </w:rPr>
      </w:pPr>
    </w:p>
    <w:p w:rsidR="004112B7" w:rsidRPr="00182ED7" w:rsidRDefault="004112B7" w:rsidP="00B06813">
      <w:pPr>
        <w:spacing w:before="120"/>
        <w:ind w:left="706"/>
        <w:rPr>
          <w:rFonts w:ascii="Arial" w:hAnsi="Arial" w:cs="Arial"/>
          <w:b/>
          <w:sz w:val="22"/>
          <w:szCs w:val="22"/>
        </w:rPr>
      </w:pPr>
      <w:r w:rsidRPr="00182ED7">
        <w:rPr>
          <w:rFonts w:ascii="Arial" w:hAnsi="Arial" w:cs="Arial"/>
          <w:b/>
          <w:sz w:val="22"/>
          <w:szCs w:val="22"/>
        </w:rPr>
        <w:t xml:space="preserve"> </w:t>
      </w:r>
      <w:r>
        <w:rPr>
          <w:rFonts w:ascii="Arial" w:hAnsi="Arial" w:cs="Arial"/>
          <w:b/>
          <w:sz w:val="22"/>
          <w:szCs w:val="22"/>
        </w:rPr>
        <w:t xml:space="preserve">Security - </w:t>
      </w:r>
      <w:r w:rsidRPr="00182ED7">
        <w:rPr>
          <w:rFonts w:ascii="Arial" w:hAnsi="Arial" w:cs="Arial"/>
          <w:b/>
          <w:sz w:val="22"/>
          <w:szCs w:val="22"/>
        </w:rPr>
        <w:t>Additional Requirements</w:t>
      </w:r>
    </w:p>
    <w:p w:rsidR="004112B7" w:rsidRPr="003E49AA" w:rsidRDefault="004112B7" w:rsidP="002119F0">
      <w:pPr>
        <w:pStyle w:val="para0"/>
        <w:numPr>
          <w:ilvl w:val="0"/>
          <w:numId w:val="117"/>
        </w:numPr>
        <w:tabs>
          <w:tab w:val="clear" w:pos="360"/>
        </w:tabs>
        <w:spacing w:before="120"/>
        <w:ind w:left="1400" w:hanging="300"/>
        <w:jc w:val="both"/>
        <w:rPr>
          <w:rFonts w:cs="Arial"/>
          <w:sz w:val="20"/>
        </w:rPr>
      </w:pPr>
      <w:r w:rsidRPr="003E49AA">
        <w:rPr>
          <w:rFonts w:cs="Arial"/>
          <w:sz w:val="20"/>
        </w:rPr>
        <w:t xml:space="preserve">Describe how the system provides for the capability to restrict access to particular records within the system, based on user ID or specified fields (i.e., discharged facility).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pStyle w:val="para0"/>
        <w:numPr>
          <w:ilvl w:val="0"/>
          <w:numId w:val="117"/>
        </w:numPr>
        <w:tabs>
          <w:tab w:val="num" w:pos="1400"/>
        </w:tabs>
        <w:spacing w:before="120"/>
        <w:ind w:left="1400" w:hanging="300"/>
        <w:jc w:val="both"/>
        <w:rPr>
          <w:rFonts w:cs="Arial"/>
          <w:sz w:val="20"/>
        </w:rPr>
      </w:pPr>
      <w:r w:rsidRPr="003E49AA">
        <w:rPr>
          <w:rFonts w:cs="Arial"/>
          <w:sz w:val="20"/>
        </w:rPr>
        <w:t xml:space="preserve">How is single sign-on to all applications implemented?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pStyle w:val="para0"/>
        <w:numPr>
          <w:ilvl w:val="0"/>
          <w:numId w:val="117"/>
        </w:numPr>
        <w:tabs>
          <w:tab w:val="num" w:pos="1400"/>
        </w:tabs>
        <w:spacing w:before="120"/>
        <w:ind w:left="1400" w:hanging="300"/>
        <w:jc w:val="both"/>
        <w:rPr>
          <w:rFonts w:cs="Arial"/>
          <w:sz w:val="20"/>
        </w:rPr>
      </w:pPr>
      <w:r w:rsidRPr="003E49AA">
        <w:rPr>
          <w:rFonts w:cs="Arial"/>
          <w:sz w:val="20"/>
        </w:rPr>
        <w:t xml:space="preserve">Describe your approach to utilizing biometric and/or proximity/RFPD device solutions for user authentication.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Do you have any of these solutions in production?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If so, describe the environment and benefits delivered.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2D331A" w:rsidRDefault="004112B7" w:rsidP="002119F0">
      <w:pPr>
        <w:pStyle w:val="para0"/>
        <w:numPr>
          <w:ilvl w:val="0"/>
          <w:numId w:val="117"/>
        </w:numPr>
        <w:tabs>
          <w:tab w:val="num" w:pos="1400"/>
        </w:tabs>
        <w:spacing w:before="120" w:after="120"/>
        <w:ind w:left="1396" w:hanging="302"/>
        <w:jc w:val="both"/>
        <w:rPr>
          <w:sz w:val="20"/>
        </w:rPr>
      </w:pPr>
      <w:r w:rsidRPr="002D331A">
        <w:rPr>
          <w:sz w:val="20"/>
        </w:rPr>
        <w:t xml:space="preserve">Please describe the ability of software to conform to SSL and describe any other encryption capabilities of the software. </w:t>
      </w:r>
      <w:r w:rsidRPr="002D331A">
        <w:rPr>
          <w:sz w:val="20"/>
        </w:rPr>
        <w:fldChar w:fldCharType="begin">
          <w:ffData>
            <w:name w:val="Text36"/>
            <w:enabled/>
            <w:calcOnExit w:val="0"/>
            <w:textInput/>
          </w:ffData>
        </w:fldChar>
      </w:r>
      <w:r w:rsidRPr="002D331A">
        <w:rPr>
          <w:sz w:val="20"/>
        </w:rPr>
        <w:instrText xml:space="preserve"> FORMTEXT </w:instrText>
      </w:r>
      <w:r w:rsidRPr="002D331A">
        <w:rPr>
          <w:sz w:val="20"/>
        </w:rPr>
      </w:r>
      <w:r w:rsidRPr="002D331A">
        <w:rPr>
          <w:sz w:val="20"/>
        </w:rPr>
        <w:fldChar w:fldCharType="separate"/>
      </w:r>
      <w:r>
        <w:t> </w:t>
      </w:r>
      <w:r>
        <w:t> </w:t>
      </w:r>
      <w:r>
        <w:t> </w:t>
      </w:r>
      <w:r>
        <w:t> </w:t>
      </w:r>
      <w:r>
        <w:t> </w:t>
      </w:r>
      <w:r w:rsidRPr="002D331A">
        <w:rPr>
          <w:sz w:val="20"/>
        </w:rPr>
        <w:fldChar w:fldCharType="end"/>
      </w:r>
      <w:bookmarkStart w:id="117" w:name="_Toc149638302"/>
      <w:bookmarkStart w:id="118" w:name="_Toc242685200"/>
    </w:p>
    <w:p w:rsidR="004112B7" w:rsidRPr="002D331A" w:rsidRDefault="004112B7" w:rsidP="00C73B2F">
      <w:pPr>
        <w:pStyle w:val="Heading2"/>
        <w:keepLines/>
        <w:numPr>
          <w:ilvl w:val="0"/>
          <w:numId w:val="143"/>
        </w:numPr>
        <w:spacing w:after="120"/>
        <w:jc w:val="left"/>
        <w:rPr>
          <w:rFonts w:ascii="Arial" w:hAnsi="Arial" w:cs="Arial"/>
          <w:sz w:val="24"/>
          <w:szCs w:val="24"/>
        </w:rPr>
      </w:pPr>
      <w:r w:rsidRPr="002D331A">
        <w:rPr>
          <w:rFonts w:ascii="Arial" w:hAnsi="Arial" w:cs="Arial"/>
          <w:sz w:val="24"/>
          <w:szCs w:val="24"/>
        </w:rPr>
        <w:t>Database</w:t>
      </w:r>
      <w:bookmarkEnd w:id="117"/>
      <w:bookmarkEnd w:id="118"/>
    </w:p>
    <w:tbl>
      <w:tblPr>
        <w:tblW w:w="0" w:type="auto"/>
        <w:tblInd w:w="8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900"/>
        <w:gridCol w:w="600"/>
        <w:gridCol w:w="600"/>
        <w:gridCol w:w="2600"/>
      </w:tblGrid>
      <w:tr w:rsidR="004112B7" w:rsidRPr="003E49AA" w:rsidTr="00B06813">
        <w:trPr>
          <w:cantSplit/>
          <w:tblHeader/>
        </w:trPr>
        <w:tc>
          <w:tcPr>
            <w:tcW w:w="4900" w:type="dxa"/>
            <w:tcBorders>
              <w:top w:val="single" w:sz="4" w:space="0" w:color="auto"/>
            </w:tcBorders>
            <w:shd w:val="clear" w:color="auto" w:fill="005172"/>
          </w:tcPr>
          <w:p w:rsidR="004112B7" w:rsidRPr="003E49AA" w:rsidRDefault="004112B7" w:rsidP="00B06813">
            <w:pPr>
              <w:pStyle w:val="Tabletext"/>
              <w:keepNext/>
              <w:keepLines/>
              <w:jc w:val="center"/>
              <w:rPr>
                <w:rFonts w:ascii="Arial" w:hAnsi="Arial" w:cs="Arial"/>
                <w:b/>
                <w:bCs/>
                <w:sz w:val="22"/>
                <w:szCs w:val="22"/>
              </w:rPr>
            </w:pPr>
            <w:r w:rsidRPr="003E49AA">
              <w:rPr>
                <w:rFonts w:ascii="Arial" w:hAnsi="Arial" w:cs="Arial"/>
                <w:b/>
                <w:bCs/>
                <w:sz w:val="22"/>
                <w:szCs w:val="22"/>
              </w:rPr>
              <w:t>Function</w:t>
            </w:r>
          </w:p>
        </w:tc>
        <w:tc>
          <w:tcPr>
            <w:tcW w:w="3800" w:type="dxa"/>
            <w:gridSpan w:val="3"/>
            <w:tcBorders>
              <w:top w:val="single" w:sz="4" w:space="0" w:color="auto"/>
            </w:tcBorders>
            <w:shd w:val="clear" w:color="auto" w:fill="005172"/>
          </w:tcPr>
          <w:p w:rsidR="004112B7" w:rsidRPr="003E49AA" w:rsidRDefault="004112B7" w:rsidP="00B06813">
            <w:pPr>
              <w:pStyle w:val="Tabletext"/>
              <w:keepNext/>
              <w:keepLines/>
              <w:jc w:val="center"/>
              <w:rPr>
                <w:rFonts w:ascii="Arial" w:hAnsi="Arial" w:cs="Arial"/>
                <w:b/>
                <w:bCs/>
                <w:sz w:val="20"/>
              </w:rPr>
            </w:pPr>
            <w:r w:rsidRPr="003E49AA">
              <w:rPr>
                <w:rFonts w:ascii="Arial" w:hAnsi="Arial" w:cs="Arial"/>
                <w:b/>
                <w:bCs/>
                <w:sz w:val="20"/>
              </w:rPr>
              <w:t>Vendor Response</w:t>
            </w:r>
          </w:p>
        </w:tc>
      </w:tr>
      <w:tr w:rsidR="004112B7" w:rsidRPr="003E49AA" w:rsidTr="00B06813">
        <w:trPr>
          <w:cantSplit/>
          <w:tblHeader/>
        </w:trPr>
        <w:tc>
          <w:tcPr>
            <w:tcW w:w="4900" w:type="dxa"/>
            <w:shd w:val="clear" w:color="auto" w:fill="CCCCCC"/>
          </w:tcPr>
          <w:p w:rsidR="004112B7" w:rsidRPr="003E49AA" w:rsidRDefault="004112B7" w:rsidP="00B06813">
            <w:pPr>
              <w:pStyle w:val="Tabletext"/>
              <w:keepNext/>
              <w:keepLines/>
              <w:jc w:val="center"/>
              <w:rPr>
                <w:rFonts w:ascii="Arial" w:hAnsi="Arial" w:cs="Arial"/>
              </w:rPr>
            </w:pPr>
          </w:p>
        </w:tc>
        <w:tc>
          <w:tcPr>
            <w:tcW w:w="600" w:type="dxa"/>
            <w:shd w:val="clear" w:color="auto" w:fill="CCCCCC"/>
          </w:tcPr>
          <w:p w:rsidR="004112B7" w:rsidRPr="003E49AA" w:rsidRDefault="004112B7" w:rsidP="00B06813">
            <w:pPr>
              <w:pStyle w:val="Tabletext"/>
              <w:keepNext/>
              <w:keepLines/>
              <w:jc w:val="center"/>
              <w:rPr>
                <w:rFonts w:ascii="Arial" w:hAnsi="Arial" w:cs="Arial"/>
                <w:sz w:val="16"/>
                <w:szCs w:val="16"/>
              </w:rPr>
            </w:pPr>
            <w:r w:rsidRPr="003E49AA">
              <w:rPr>
                <w:rFonts w:ascii="Arial" w:hAnsi="Arial" w:cs="Arial"/>
                <w:sz w:val="16"/>
                <w:szCs w:val="16"/>
              </w:rPr>
              <w:t>Yes</w:t>
            </w:r>
          </w:p>
        </w:tc>
        <w:tc>
          <w:tcPr>
            <w:tcW w:w="600" w:type="dxa"/>
            <w:shd w:val="clear" w:color="auto" w:fill="CCCCCC"/>
          </w:tcPr>
          <w:p w:rsidR="004112B7" w:rsidRPr="003E49AA" w:rsidRDefault="004112B7" w:rsidP="00B06813">
            <w:pPr>
              <w:pStyle w:val="Tabletext"/>
              <w:keepNext/>
              <w:keepLines/>
              <w:jc w:val="center"/>
              <w:rPr>
                <w:rFonts w:ascii="Arial" w:hAnsi="Arial" w:cs="Arial"/>
                <w:sz w:val="16"/>
                <w:szCs w:val="16"/>
              </w:rPr>
            </w:pPr>
            <w:r w:rsidRPr="003E49AA">
              <w:rPr>
                <w:rFonts w:ascii="Arial" w:hAnsi="Arial" w:cs="Arial"/>
                <w:sz w:val="16"/>
                <w:szCs w:val="16"/>
              </w:rPr>
              <w:t>No</w:t>
            </w:r>
          </w:p>
        </w:tc>
        <w:tc>
          <w:tcPr>
            <w:tcW w:w="2600" w:type="dxa"/>
            <w:shd w:val="clear" w:color="auto" w:fill="CCCCCC"/>
          </w:tcPr>
          <w:p w:rsidR="004112B7" w:rsidRPr="003E49AA" w:rsidRDefault="004112B7" w:rsidP="00B06813">
            <w:pPr>
              <w:pStyle w:val="Tabletext"/>
              <w:keepNext/>
              <w:keepLines/>
              <w:jc w:val="center"/>
              <w:rPr>
                <w:rFonts w:ascii="Arial" w:hAnsi="Arial" w:cs="Arial"/>
                <w:sz w:val="16"/>
                <w:szCs w:val="16"/>
              </w:rPr>
            </w:pPr>
            <w:r w:rsidRPr="003E49AA">
              <w:rPr>
                <w:rFonts w:ascii="Arial" w:hAnsi="Arial" w:cs="Arial"/>
                <w:sz w:val="16"/>
                <w:szCs w:val="16"/>
              </w:rPr>
              <w:t>Comments</w:t>
            </w:r>
          </w:p>
        </w:tc>
      </w:tr>
      <w:tr w:rsidR="004112B7" w:rsidRPr="003E49AA" w:rsidTr="00B06813">
        <w:trPr>
          <w:cantSplit/>
        </w:trPr>
        <w:tc>
          <w:tcPr>
            <w:tcW w:w="4900" w:type="dxa"/>
          </w:tcPr>
          <w:p w:rsidR="004112B7" w:rsidRPr="003E49AA" w:rsidRDefault="004112B7" w:rsidP="00876FDD">
            <w:pPr>
              <w:pStyle w:val="Tabletext"/>
              <w:keepNext/>
              <w:keepLines/>
              <w:numPr>
                <w:ilvl w:val="0"/>
                <w:numId w:val="115"/>
              </w:numPr>
              <w:spacing w:beforeLines="20" w:afterLines="20"/>
              <w:rPr>
                <w:rFonts w:ascii="Arial" w:hAnsi="Arial" w:cs="Arial"/>
                <w:snapToGrid w:val="0"/>
                <w:szCs w:val="18"/>
              </w:rPr>
            </w:pPr>
            <w:r w:rsidRPr="003E49AA">
              <w:rPr>
                <w:rFonts w:ascii="Arial" w:hAnsi="Arial" w:cs="Arial"/>
                <w:snapToGrid w:val="0"/>
                <w:szCs w:val="18"/>
              </w:rPr>
              <w:t xml:space="preserve">Is the database schema documented and provided to </w:t>
            </w:r>
            <w:r w:rsidRPr="003E49AA">
              <w:rPr>
                <w:rFonts w:ascii="Arial" w:hAnsi="Arial" w:cs="Arial"/>
                <w:szCs w:val="18"/>
              </w:rPr>
              <w:t>SCVMC</w:t>
            </w:r>
            <w:r w:rsidRPr="003E49AA">
              <w:rPr>
                <w:rFonts w:ascii="Arial" w:hAnsi="Arial" w:cs="Arial"/>
                <w:snapToGrid w:val="0"/>
                <w:szCs w:val="18"/>
              </w:rPr>
              <w:t>?</w:t>
            </w:r>
          </w:p>
        </w:tc>
        <w:tc>
          <w:tcPr>
            <w:tcW w:w="600" w:type="dxa"/>
          </w:tcPr>
          <w:p w:rsidR="004112B7" w:rsidRPr="003E49AA" w:rsidRDefault="004112B7" w:rsidP="00876FDD">
            <w:pPr>
              <w:pStyle w:val="Tabletext"/>
              <w:keepNext/>
              <w:keepLines/>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keepNext/>
              <w:keepLines/>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600" w:type="dxa"/>
          </w:tcPr>
          <w:p w:rsidR="004112B7" w:rsidRPr="003E49AA" w:rsidRDefault="004112B7" w:rsidP="00876FDD">
            <w:pPr>
              <w:pStyle w:val="Tabletext"/>
              <w:keepNext/>
              <w:keepLines/>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keepNext/>
              <w:keepLines/>
              <w:numPr>
                <w:ilvl w:val="0"/>
                <w:numId w:val="115"/>
              </w:numPr>
              <w:spacing w:beforeLines="20" w:afterLines="20"/>
              <w:rPr>
                <w:rFonts w:ascii="Arial" w:hAnsi="Arial" w:cs="Arial"/>
                <w:snapToGrid w:val="0"/>
                <w:szCs w:val="18"/>
              </w:rPr>
            </w:pPr>
            <w:r w:rsidRPr="003E49AA">
              <w:rPr>
                <w:rFonts w:ascii="Arial" w:hAnsi="Arial" w:cs="Arial"/>
                <w:snapToGrid w:val="0"/>
                <w:szCs w:val="18"/>
              </w:rPr>
              <w:t>Does the database schema identify all databases and files and indicate direction of data flow?</w:t>
            </w:r>
          </w:p>
        </w:tc>
        <w:tc>
          <w:tcPr>
            <w:tcW w:w="600" w:type="dxa"/>
          </w:tcPr>
          <w:p w:rsidR="004112B7" w:rsidRPr="003E49AA" w:rsidRDefault="004112B7" w:rsidP="00876FDD">
            <w:pPr>
              <w:pStyle w:val="Tabletext"/>
              <w:keepNext/>
              <w:keepLines/>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keepNext/>
              <w:keepLines/>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600" w:type="dxa"/>
          </w:tcPr>
          <w:p w:rsidR="004112B7" w:rsidRPr="003E49AA" w:rsidRDefault="004112B7" w:rsidP="00876FDD">
            <w:pPr>
              <w:pStyle w:val="Tabletext"/>
              <w:keepNext/>
              <w:keepLines/>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5"/>
              </w:numPr>
              <w:spacing w:beforeLines="20" w:afterLines="20"/>
              <w:rPr>
                <w:rFonts w:ascii="Arial" w:hAnsi="Arial" w:cs="Arial"/>
                <w:snapToGrid w:val="0"/>
                <w:szCs w:val="18"/>
              </w:rPr>
            </w:pPr>
            <w:r w:rsidRPr="003E49AA">
              <w:rPr>
                <w:rFonts w:ascii="Arial" w:hAnsi="Arial" w:cs="Arial"/>
                <w:snapToGrid w:val="0"/>
                <w:szCs w:val="18"/>
              </w:rPr>
              <w:t>Is the database schema automatically updated and re-distributed as new releases are made available?</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6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Pr>
          <w:p w:rsidR="004112B7" w:rsidRPr="003E49AA" w:rsidRDefault="004112B7" w:rsidP="00876FDD">
            <w:pPr>
              <w:pStyle w:val="Tabletext"/>
              <w:numPr>
                <w:ilvl w:val="0"/>
                <w:numId w:val="115"/>
              </w:numPr>
              <w:spacing w:beforeLines="20" w:afterLines="20"/>
              <w:rPr>
                <w:rFonts w:ascii="Arial" w:hAnsi="Arial" w:cs="Arial"/>
                <w:snapToGrid w:val="0"/>
                <w:szCs w:val="18"/>
              </w:rPr>
            </w:pPr>
            <w:r w:rsidRPr="003E49AA">
              <w:rPr>
                <w:rFonts w:ascii="Arial" w:hAnsi="Arial" w:cs="Arial"/>
                <w:snapToGrid w:val="0"/>
                <w:szCs w:val="18"/>
              </w:rPr>
              <w:t>Do the database schema/tables have a standards convention?</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6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900" w:type="dxa"/>
            <w:tcBorders>
              <w:bottom w:val="single" w:sz="4" w:space="0" w:color="auto"/>
            </w:tcBorders>
          </w:tcPr>
          <w:p w:rsidR="004112B7" w:rsidRPr="003E49AA" w:rsidRDefault="004112B7" w:rsidP="00876FDD">
            <w:pPr>
              <w:pStyle w:val="Tabletext"/>
              <w:numPr>
                <w:ilvl w:val="0"/>
                <w:numId w:val="115"/>
              </w:numPr>
              <w:spacing w:beforeLines="20" w:afterLines="20"/>
              <w:rPr>
                <w:rFonts w:ascii="Arial" w:hAnsi="Arial" w:cs="Arial"/>
                <w:snapToGrid w:val="0"/>
                <w:szCs w:val="18"/>
              </w:rPr>
            </w:pPr>
            <w:r w:rsidRPr="003E49AA">
              <w:rPr>
                <w:rFonts w:ascii="Arial" w:hAnsi="Arial" w:cs="Arial"/>
                <w:snapToGrid w:val="0"/>
                <w:szCs w:val="18"/>
              </w:rPr>
              <w:t>Is there an entity relationship model for the application?</w:t>
            </w:r>
          </w:p>
        </w:tc>
        <w:tc>
          <w:tcPr>
            <w:tcW w:w="600" w:type="dxa"/>
            <w:tcBorders>
              <w:bottom w:val="single" w:sz="4" w:space="0" w:color="auto"/>
            </w:tcBorders>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Borders>
              <w:bottom w:val="single" w:sz="4" w:space="0" w:color="auto"/>
            </w:tcBorders>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600" w:type="dxa"/>
            <w:tcBorders>
              <w:bottom w:val="single" w:sz="4" w:space="0" w:color="auto"/>
            </w:tcBorders>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bl>
    <w:p w:rsidR="004112B7" w:rsidRPr="00182ED7" w:rsidRDefault="004112B7" w:rsidP="00B06813">
      <w:pPr>
        <w:spacing w:before="120"/>
        <w:ind w:left="706"/>
        <w:rPr>
          <w:rFonts w:ascii="Arial" w:hAnsi="Arial" w:cs="Arial"/>
          <w:b/>
          <w:sz w:val="22"/>
          <w:szCs w:val="22"/>
        </w:rPr>
      </w:pPr>
      <w:r w:rsidRPr="00182ED7">
        <w:rPr>
          <w:rFonts w:ascii="Arial" w:hAnsi="Arial" w:cs="Arial"/>
          <w:b/>
          <w:sz w:val="22"/>
          <w:szCs w:val="22"/>
        </w:rPr>
        <w:t xml:space="preserve">Database </w:t>
      </w:r>
      <w:r>
        <w:rPr>
          <w:rFonts w:ascii="Arial" w:hAnsi="Arial" w:cs="Arial"/>
          <w:b/>
          <w:sz w:val="22"/>
          <w:szCs w:val="22"/>
        </w:rPr>
        <w:t>- Additional</w:t>
      </w:r>
      <w:r w:rsidRPr="00182ED7">
        <w:rPr>
          <w:rFonts w:ascii="Arial" w:hAnsi="Arial" w:cs="Arial"/>
          <w:b/>
          <w:sz w:val="22"/>
          <w:szCs w:val="22"/>
        </w:rPr>
        <w:t xml:space="preserve"> Requirements</w:t>
      </w:r>
    </w:p>
    <w:p w:rsidR="004112B7" w:rsidRPr="003E49AA" w:rsidRDefault="004112B7" w:rsidP="002119F0">
      <w:pPr>
        <w:pStyle w:val="para0"/>
        <w:numPr>
          <w:ilvl w:val="0"/>
          <w:numId w:val="116"/>
        </w:numPr>
        <w:tabs>
          <w:tab w:val="clear" w:pos="360"/>
        </w:tabs>
        <w:spacing w:before="120"/>
        <w:ind w:left="1400" w:hanging="300"/>
        <w:jc w:val="both"/>
        <w:rPr>
          <w:rFonts w:cs="Arial"/>
          <w:snapToGrid w:val="0"/>
          <w:sz w:val="20"/>
        </w:rPr>
      </w:pPr>
      <w:r w:rsidRPr="003E49AA">
        <w:rPr>
          <w:rFonts w:cs="Arial"/>
          <w:snapToGrid w:val="0"/>
          <w:sz w:val="20"/>
        </w:rPr>
        <w:t xml:space="preserve">Is the DBMS used standard or proprietary?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napToGrid w:val="0"/>
          <w:sz w:val="20"/>
        </w:rPr>
        <w:t xml:space="preserve"> If proprietary, describe the structure and any required support procedures.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numPr>
          <w:ilvl w:val="0"/>
          <w:numId w:val="116"/>
        </w:numPr>
        <w:tabs>
          <w:tab w:val="clear" w:pos="360"/>
        </w:tabs>
        <w:spacing w:before="120"/>
        <w:ind w:left="1500" w:hanging="400"/>
        <w:jc w:val="both"/>
        <w:rPr>
          <w:rFonts w:ascii="Arial" w:hAnsi="Arial" w:cs="Arial"/>
          <w:snapToGrid w:val="0"/>
        </w:rPr>
      </w:pPr>
      <w:r w:rsidRPr="003E49AA">
        <w:rPr>
          <w:rFonts w:ascii="Arial" w:hAnsi="Arial" w:cs="Arial"/>
          <w:snapToGrid w:val="0"/>
        </w:rPr>
        <w:t xml:space="preserve">How many databases are recommended?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t>
      </w:r>
      <w:r w:rsidRPr="003E49AA">
        <w:rPr>
          <w:rFonts w:ascii="Arial" w:hAnsi="Arial" w:cs="Arial"/>
          <w:snapToGrid w:val="0"/>
        </w:rPr>
        <w:t>Is there a production, test</w:t>
      </w:r>
      <w:r>
        <w:rPr>
          <w:rFonts w:ascii="Arial" w:hAnsi="Arial" w:cs="Arial"/>
          <w:snapToGrid w:val="0"/>
        </w:rPr>
        <w:t>/training</w:t>
      </w:r>
      <w:r w:rsidRPr="003E49AA">
        <w:rPr>
          <w:rFonts w:ascii="Arial" w:hAnsi="Arial" w:cs="Arial"/>
          <w:snapToGrid w:val="0"/>
        </w:rPr>
        <w:t xml:space="preserve"> and development environment as delivered, etc.?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pStyle w:val="BodyText30"/>
        <w:numPr>
          <w:ilvl w:val="0"/>
          <w:numId w:val="116"/>
        </w:numPr>
        <w:tabs>
          <w:tab w:val="clear" w:pos="1800"/>
        </w:tabs>
        <w:spacing w:before="120" w:after="0"/>
        <w:ind w:firstLine="740"/>
        <w:jc w:val="both"/>
        <w:rPr>
          <w:rFonts w:ascii="Arial" w:hAnsi="Arial" w:cs="Arial"/>
          <w:sz w:val="20"/>
        </w:rPr>
      </w:pPr>
      <w:r w:rsidRPr="003E49AA">
        <w:rPr>
          <w:rFonts w:ascii="Arial" w:hAnsi="Arial" w:cs="Arial"/>
          <w:sz w:val="20"/>
        </w:rPr>
        <w:t xml:space="preserve">Describe a plan and tools used to inspect, report on, and repair the database(s). </w:t>
      </w:r>
      <w:r w:rsidRPr="003E49AA">
        <w:rPr>
          <w:rFonts w:ascii="Arial" w:hAnsi="Arial" w:cs="Arial"/>
          <w:sz w:val="20"/>
        </w:rPr>
        <w:fldChar w:fldCharType="begin">
          <w:ffData>
            <w:name w:val="Text36"/>
            <w:enabled/>
            <w:calcOnExit w:val="0"/>
            <w:textInput/>
          </w:ffData>
        </w:fldChar>
      </w:r>
      <w:r w:rsidRPr="003E49AA">
        <w:rPr>
          <w:rFonts w:ascii="Arial" w:hAnsi="Arial" w:cs="Arial"/>
          <w:sz w:val="20"/>
        </w:rPr>
        <w:instrText xml:space="preserve"> FORMTEXT </w:instrText>
      </w:r>
      <w:r w:rsidRPr="003E49AA">
        <w:rPr>
          <w:rFonts w:ascii="Arial" w:hAnsi="Arial" w:cs="Arial"/>
          <w:sz w:val="20"/>
        </w:rPr>
      </w:r>
      <w:r w:rsidRPr="003E49AA">
        <w:rPr>
          <w:rFonts w:ascii="Arial" w:hAnsi="Arial" w:cs="Arial"/>
          <w:sz w:val="20"/>
        </w:rPr>
        <w:fldChar w:fldCharType="separate"/>
      </w:r>
      <w:r>
        <w:t> </w:t>
      </w:r>
      <w:r>
        <w:t> </w:t>
      </w:r>
      <w:r>
        <w:t> </w:t>
      </w:r>
      <w:r>
        <w:t> </w:t>
      </w:r>
      <w:r>
        <w:t> </w:t>
      </w:r>
      <w:r w:rsidRPr="003E49AA">
        <w:rPr>
          <w:rFonts w:ascii="Arial" w:hAnsi="Arial" w:cs="Arial"/>
          <w:sz w:val="20"/>
        </w:rPr>
        <w:fldChar w:fldCharType="end"/>
      </w:r>
    </w:p>
    <w:p w:rsidR="004112B7" w:rsidRPr="003E49AA" w:rsidRDefault="004112B7" w:rsidP="002119F0">
      <w:pPr>
        <w:pStyle w:val="BodyText30"/>
        <w:numPr>
          <w:ilvl w:val="0"/>
          <w:numId w:val="116"/>
        </w:numPr>
        <w:tabs>
          <w:tab w:val="clear" w:pos="1800"/>
        </w:tabs>
        <w:spacing w:before="120" w:after="0"/>
        <w:ind w:firstLine="740"/>
        <w:jc w:val="both"/>
        <w:rPr>
          <w:rFonts w:ascii="Arial" w:hAnsi="Arial" w:cs="Arial"/>
          <w:sz w:val="20"/>
        </w:rPr>
      </w:pPr>
      <w:r w:rsidRPr="003E49AA">
        <w:rPr>
          <w:rFonts w:ascii="Arial" w:hAnsi="Arial" w:cs="Arial"/>
          <w:sz w:val="20"/>
        </w:rPr>
        <w:t xml:space="preserve">Describe your database mirroring. </w:t>
      </w:r>
      <w:r w:rsidRPr="003E49AA">
        <w:rPr>
          <w:rFonts w:ascii="Arial" w:hAnsi="Arial" w:cs="Arial"/>
          <w:sz w:val="20"/>
        </w:rPr>
        <w:fldChar w:fldCharType="begin">
          <w:ffData>
            <w:name w:val="Text36"/>
            <w:enabled/>
            <w:calcOnExit w:val="0"/>
            <w:textInput/>
          </w:ffData>
        </w:fldChar>
      </w:r>
      <w:r w:rsidRPr="003E49AA">
        <w:rPr>
          <w:rFonts w:ascii="Arial" w:hAnsi="Arial" w:cs="Arial"/>
          <w:sz w:val="20"/>
        </w:rPr>
        <w:instrText xml:space="preserve"> FORMTEXT </w:instrText>
      </w:r>
      <w:r w:rsidRPr="003E49AA">
        <w:rPr>
          <w:rFonts w:ascii="Arial" w:hAnsi="Arial" w:cs="Arial"/>
          <w:sz w:val="20"/>
        </w:rPr>
      </w:r>
      <w:r w:rsidRPr="003E49AA">
        <w:rPr>
          <w:rFonts w:ascii="Arial" w:hAnsi="Arial" w:cs="Arial"/>
          <w:sz w:val="20"/>
        </w:rPr>
        <w:fldChar w:fldCharType="separate"/>
      </w:r>
      <w:r>
        <w:t> </w:t>
      </w:r>
      <w:r>
        <w:t> </w:t>
      </w:r>
      <w:r>
        <w:t> </w:t>
      </w:r>
      <w:r>
        <w:t> </w:t>
      </w:r>
      <w:r>
        <w:t> </w:t>
      </w:r>
      <w:r w:rsidRPr="003E49AA">
        <w:rPr>
          <w:rFonts w:ascii="Arial" w:hAnsi="Arial" w:cs="Arial"/>
          <w:sz w:val="20"/>
        </w:rPr>
        <w:fldChar w:fldCharType="end"/>
      </w:r>
      <w:r w:rsidRPr="003E49AA">
        <w:rPr>
          <w:rFonts w:ascii="Arial" w:hAnsi="Arial" w:cs="Arial"/>
          <w:sz w:val="20"/>
        </w:rPr>
        <w:t xml:space="preserve"> How is the “correct” copy known? </w:t>
      </w:r>
      <w:r w:rsidRPr="003E49AA">
        <w:rPr>
          <w:rFonts w:ascii="Arial" w:hAnsi="Arial" w:cs="Arial"/>
          <w:sz w:val="20"/>
        </w:rPr>
        <w:fldChar w:fldCharType="begin">
          <w:ffData>
            <w:name w:val="Text36"/>
            <w:enabled/>
            <w:calcOnExit w:val="0"/>
            <w:textInput/>
          </w:ffData>
        </w:fldChar>
      </w:r>
      <w:r w:rsidRPr="003E49AA">
        <w:rPr>
          <w:rFonts w:ascii="Arial" w:hAnsi="Arial" w:cs="Arial"/>
          <w:sz w:val="20"/>
        </w:rPr>
        <w:instrText xml:space="preserve"> FORMTEXT </w:instrText>
      </w:r>
      <w:r w:rsidRPr="003E49AA">
        <w:rPr>
          <w:rFonts w:ascii="Arial" w:hAnsi="Arial" w:cs="Arial"/>
          <w:sz w:val="20"/>
        </w:rPr>
      </w:r>
      <w:r w:rsidRPr="003E49AA">
        <w:rPr>
          <w:rFonts w:ascii="Arial" w:hAnsi="Arial" w:cs="Arial"/>
          <w:sz w:val="20"/>
        </w:rPr>
        <w:fldChar w:fldCharType="separate"/>
      </w:r>
      <w:r>
        <w:t> </w:t>
      </w:r>
      <w:r>
        <w:t> </w:t>
      </w:r>
      <w:r>
        <w:t> </w:t>
      </w:r>
      <w:r>
        <w:t> </w:t>
      </w:r>
      <w:r>
        <w:t> </w:t>
      </w:r>
      <w:r w:rsidRPr="003E49AA">
        <w:rPr>
          <w:rFonts w:ascii="Arial" w:hAnsi="Arial" w:cs="Arial"/>
          <w:sz w:val="20"/>
        </w:rPr>
        <w:fldChar w:fldCharType="end"/>
      </w:r>
    </w:p>
    <w:p w:rsidR="004112B7" w:rsidRPr="003E49AA" w:rsidRDefault="004112B7" w:rsidP="002119F0">
      <w:pPr>
        <w:pStyle w:val="BodyText30"/>
        <w:numPr>
          <w:ilvl w:val="0"/>
          <w:numId w:val="116"/>
        </w:numPr>
        <w:tabs>
          <w:tab w:val="clear" w:pos="1800"/>
        </w:tabs>
        <w:spacing w:before="120" w:after="0"/>
        <w:ind w:firstLine="740"/>
        <w:jc w:val="both"/>
        <w:rPr>
          <w:rFonts w:ascii="Arial" w:hAnsi="Arial" w:cs="Arial"/>
          <w:sz w:val="20"/>
        </w:rPr>
      </w:pPr>
      <w:r w:rsidRPr="003E49AA">
        <w:rPr>
          <w:rFonts w:ascii="Arial" w:hAnsi="Arial" w:cs="Arial"/>
          <w:sz w:val="20"/>
        </w:rPr>
        <w:t xml:space="preserve">Describe database backup plans. </w:t>
      </w:r>
      <w:r w:rsidRPr="003E49AA">
        <w:rPr>
          <w:rFonts w:ascii="Arial" w:hAnsi="Arial" w:cs="Arial"/>
          <w:sz w:val="20"/>
        </w:rPr>
        <w:fldChar w:fldCharType="begin">
          <w:ffData>
            <w:name w:val="Text36"/>
            <w:enabled/>
            <w:calcOnExit w:val="0"/>
            <w:textInput/>
          </w:ffData>
        </w:fldChar>
      </w:r>
      <w:r w:rsidRPr="003E49AA">
        <w:rPr>
          <w:rFonts w:ascii="Arial" w:hAnsi="Arial" w:cs="Arial"/>
          <w:sz w:val="20"/>
        </w:rPr>
        <w:instrText xml:space="preserve"> FORMTEXT </w:instrText>
      </w:r>
      <w:r w:rsidRPr="003E49AA">
        <w:rPr>
          <w:rFonts w:ascii="Arial" w:hAnsi="Arial" w:cs="Arial"/>
          <w:sz w:val="20"/>
        </w:rPr>
      </w:r>
      <w:r w:rsidRPr="003E49AA">
        <w:rPr>
          <w:rFonts w:ascii="Arial" w:hAnsi="Arial" w:cs="Arial"/>
          <w:sz w:val="20"/>
        </w:rPr>
        <w:fldChar w:fldCharType="separate"/>
      </w:r>
      <w:r>
        <w:t> </w:t>
      </w:r>
      <w:r>
        <w:t> </w:t>
      </w:r>
      <w:r>
        <w:t> </w:t>
      </w:r>
      <w:r>
        <w:t> </w:t>
      </w:r>
      <w:r>
        <w:t> </w:t>
      </w:r>
      <w:r w:rsidRPr="003E49AA">
        <w:rPr>
          <w:rFonts w:ascii="Arial" w:hAnsi="Arial" w:cs="Arial"/>
          <w:sz w:val="20"/>
        </w:rPr>
        <w:fldChar w:fldCharType="end"/>
      </w:r>
    </w:p>
    <w:p w:rsidR="004112B7" w:rsidRPr="003E49AA" w:rsidRDefault="004112B7" w:rsidP="002119F0">
      <w:pPr>
        <w:pStyle w:val="BodyText30"/>
        <w:numPr>
          <w:ilvl w:val="0"/>
          <w:numId w:val="116"/>
        </w:numPr>
        <w:tabs>
          <w:tab w:val="clear" w:pos="1800"/>
        </w:tabs>
        <w:spacing w:before="120" w:after="0"/>
        <w:ind w:firstLine="740"/>
        <w:jc w:val="both"/>
        <w:rPr>
          <w:rFonts w:ascii="Arial" w:hAnsi="Arial" w:cs="Arial"/>
          <w:sz w:val="20"/>
        </w:rPr>
      </w:pPr>
      <w:r w:rsidRPr="003E49AA">
        <w:rPr>
          <w:rFonts w:ascii="Arial" w:hAnsi="Arial" w:cs="Arial"/>
          <w:sz w:val="20"/>
        </w:rPr>
        <w:t xml:space="preserve">What different levels of database support does your company provide? </w:t>
      </w:r>
      <w:r w:rsidRPr="003E49AA">
        <w:rPr>
          <w:rFonts w:ascii="Arial" w:hAnsi="Arial" w:cs="Arial"/>
          <w:sz w:val="20"/>
        </w:rPr>
        <w:fldChar w:fldCharType="begin">
          <w:ffData>
            <w:name w:val="Text36"/>
            <w:enabled/>
            <w:calcOnExit w:val="0"/>
            <w:textInput/>
          </w:ffData>
        </w:fldChar>
      </w:r>
      <w:r w:rsidRPr="003E49AA">
        <w:rPr>
          <w:rFonts w:ascii="Arial" w:hAnsi="Arial" w:cs="Arial"/>
          <w:sz w:val="20"/>
        </w:rPr>
        <w:instrText xml:space="preserve"> FORMTEXT </w:instrText>
      </w:r>
      <w:r w:rsidRPr="003E49AA">
        <w:rPr>
          <w:rFonts w:ascii="Arial" w:hAnsi="Arial" w:cs="Arial"/>
          <w:sz w:val="20"/>
        </w:rPr>
      </w:r>
      <w:r w:rsidRPr="003E49AA">
        <w:rPr>
          <w:rFonts w:ascii="Arial" w:hAnsi="Arial" w:cs="Arial"/>
          <w:sz w:val="20"/>
        </w:rPr>
        <w:fldChar w:fldCharType="separate"/>
      </w:r>
      <w:r>
        <w:t> </w:t>
      </w:r>
      <w:r>
        <w:t> </w:t>
      </w:r>
      <w:r>
        <w:t> </w:t>
      </w:r>
      <w:r>
        <w:t> </w:t>
      </w:r>
      <w:r>
        <w:t> </w:t>
      </w:r>
      <w:r w:rsidRPr="003E49AA">
        <w:rPr>
          <w:rFonts w:ascii="Arial" w:hAnsi="Arial" w:cs="Arial"/>
          <w:sz w:val="20"/>
        </w:rPr>
        <w:fldChar w:fldCharType="end"/>
      </w:r>
    </w:p>
    <w:p w:rsidR="004112B7" w:rsidRPr="003E49AA" w:rsidRDefault="004112B7" w:rsidP="002119F0">
      <w:pPr>
        <w:pStyle w:val="BodyText30"/>
        <w:numPr>
          <w:ilvl w:val="0"/>
          <w:numId w:val="116"/>
        </w:numPr>
        <w:tabs>
          <w:tab w:val="clear" w:pos="360"/>
          <w:tab w:val="clear" w:pos="1800"/>
        </w:tabs>
        <w:spacing w:before="120" w:after="0"/>
        <w:ind w:left="1500" w:hanging="400"/>
        <w:jc w:val="both"/>
        <w:rPr>
          <w:rFonts w:ascii="Arial" w:hAnsi="Arial" w:cs="Arial"/>
          <w:sz w:val="20"/>
        </w:rPr>
      </w:pPr>
      <w:r w:rsidRPr="003E49AA">
        <w:rPr>
          <w:rFonts w:ascii="Arial" w:hAnsi="Arial" w:cs="Arial"/>
          <w:sz w:val="20"/>
        </w:rPr>
        <w:t xml:space="preserve">How do you package your database installs and upgrades for your application? </w:t>
      </w:r>
      <w:r w:rsidRPr="003E49AA">
        <w:rPr>
          <w:rFonts w:ascii="Arial" w:hAnsi="Arial" w:cs="Arial"/>
          <w:sz w:val="20"/>
        </w:rPr>
        <w:fldChar w:fldCharType="begin">
          <w:ffData>
            <w:name w:val="Text36"/>
            <w:enabled/>
            <w:calcOnExit w:val="0"/>
            <w:textInput/>
          </w:ffData>
        </w:fldChar>
      </w:r>
      <w:r w:rsidRPr="003E49AA">
        <w:rPr>
          <w:rFonts w:ascii="Arial" w:hAnsi="Arial" w:cs="Arial"/>
          <w:sz w:val="20"/>
        </w:rPr>
        <w:instrText xml:space="preserve"> FORMTEXT </w:instrText>
      </w:r>
      <w:r w:rsidRPr="003E49AA">
        <w:rPr>
          <w:rFonts w:ascii="Arial" w:hAnsi="Arial" w:cs="Arial"/>
          <w:sz w:val="20"/>
        </w:rPr>
      </w:r>
      <w:r w:rsidRPr="003E49AA">
        <w:rPr>
          <w:rFonts w:ascii="Arial" w:hAnsi="Arial" w:cs="Arial"/>
          <w:sz w:val="20"/>
        </w:rPr>
        <w:fldChar w:fldCharType="separate"/>
      </w:r>
      <w:r>
        <w:t> </w:t>
      </w:r>
      <w:r>
        <w:t> </w:t>
      </w:r>
      <w:r>
        <w:t> </w:t>
      </w:r>
      <w:r>
        <w:t> </w:t>
      </w:r>
      <w:r>
        <w:t> </w:t>
      </w:r>
      <w:r w:rsidRPr="003E49AA">
        <w:rPr>
          <w:rFonts w:ascii="Arial" w:hAnsi="Arial" w:cs="Arial"/>
          <w:sz w:val="20"/>
        </w:rPr>
        <w:fldChar w:fldCharType="end"/>
      </w:r>
      <w:r w:rsidRPr="003E49AA">
        <w:rPr>
          <w:rFonts w:ascii="Arial" w:hAnsi="Arial" w:cs="Arial"/>
          <w:sz w:val="20"/>
        </w:rPr>
        <w:t xml:space="preserve"> Is the upgrade/install configurable to different database environments (i.e., schema name, database names, table space names…)? </w:t>
      </w:r>
      <w:r w:rsidRPr="003E49AA">
        <w:rPr>
          <w:rFonts w:ascii="Arial" w:hAnsi="Arial" w:cs="Arial"/>
          <w:sz w:val="20"/>
        </w:rPr>
        <w:fldChar w:fldCharType="begin">
          <w:ffData>
            <w:name w:val="Text36"/>
            <w:enabled/>
            <w:calcOnExit w:val="0"/>
            <w:textInput/>
          </w:ffData>
        </w:fldChar>
      </w:r>
      <w:r w:rsidRPr="003E49AA">
        <w:rPr>
          <w:rFonts w:ascii="Arial" w:hAnsi="Arial" w:cs="Arial"/>
          <w:sz w:val="20"/>
        </w:rPr>
        <w:instrText xml:space="preserve"> FORMTEXT </w:instrText>
      </w:r>
      <w:r w:rsidRPr="003E49AA">
        <w:rPr>
          <w:rFonts w:ascii="Arial" w:hAnsi="Arial" w:cs="Arial"/>
          <w:sz w:val="20"/>
        </w:rPr>
      </w:r>
      <w:r w:rsidRPr="003E49AA">
        <w:rPr>
          <w:rFonts w:ascii="Arial" w:hAnsi="Arial" w:cs="Arial"/>
          <w:sz w:val="20"/>
        </w:rPr>
        <w:fldChar w:fldCharType="separate"/>
      </w:r>
      <w:r>
        <w:t> </w:t>
      </w:r>
      <w:r>
        <w:t> </w:t>
      </w:r>
      <w:r>
        <w:t> </w:t>
      </w:r>
      <w:r>
        <w:t> </w:t>
      </w:r>
      <w:r>
        <w:t> </w:t>
      </w:r>
      <w:r w:rsidRPr="003E49AA">
        <w:rPr>
          <w:rFonts w:ascii="Arial" w:hAnsi="Arial" w:cs="Arial"/>
          <w:sz w:val="20"/>
        </w:rPr>
        <w:fldChar w:fldCharType="end"/>
      </w:r>
    </w:p>
    <w:p w:rsidR="004112B7" w:rsidRPr="00C4137E" w:rsidRDefault="004112B7" w:rsidP="00C4137E">
      <w:bookmarkStart w:id="119" w:name="_Toc512928593"/>
      <w:bookmarkStart w:id="120" w:name="_Toc82580142"/>
      <w:bookmarkStart w:id="121" w:name="_Toc96251620"/>
      <w:bookmarkStart w:id="122" w:name="_Toc149638303"/>
      <w:bookmarkStart w:id="123" w:name="_Toc242685201"/>
    </w:p>
    <w:p w:rsidR="004112B7" w:rsidRPr="00410F91" w:rsidRDefault="004112B7" w:rsidP="00C73B2F">
      <w:pPr>
        <w:pStyle w:val="Heading2"/>
        <w:numPr>
          <w:ilvl w:val="0"/>
          <w:numId w:val="143"/>
        </w:numPr>
        <w:jc w:val="left"/>
        <w:rPr>
          <w:rFonts w:ascii="Arial" w:hAnsi="Arial" w:cs="Arial"/>
          <w:sz w:val="24"/>
          <w:szCs w:val="24"/>
        </w:rPr>
      </w:pPr>
      <w:r w:rsidRPr="00410F91">
        <w:rPr>
          <w:rFonts w:ascii="Arial" w:hAnsi="Arial" w:cs="Arial"/>
          <w:sz w:val="24"/>
          <w:szCs w:val="24"/>
          <w:u w:val="single"/>
        </w:rPr>
        <w:t>Data Dictionaries and File Design</w:t>
      </w:r>
      <w:bookmarkEnd w:id="119"/>
      <w:bookmarkEnd w:id="120"/>
      <w:bookmarkEnd w:id="121"/>
      <w:bookmarkEnd w:id="122"/>
      <w:bookmarkEnd w:id="123"/>
    </w:p>
    <w:p w:rsidR="004112B7" w:rsidRPr="003E49AA" w:rsidRDefault="004112B7" w:rsidP="002119F0">
      <w:pPr>
        <w:pStyle w:val="para0"/>
        <w:numPr>
          <w:ilvl w:val="0"/>
          <w:numId w:val="118"/>
        </w:numPr>
        <w:tabs>
          <w:tab w:val="clear" w:pos="360"/>
        </w:tabs>
        <w:spacing w:before="120"/>
        <w:ind w:left="1900" w:hanging="400"/>
        <w:jc w:val="both"/>
        <w:rPr>
          <w:rFonts w:cs="Arial"/>
          <w:snapToGrid w:val="0"/>
          <w:sz w:val="20"/>
        </w:rPr>
      </w:pPr>
      <w:r w:rsidRPr="003E49AA">
        <w:rPr>
          <w:rFonts w:cs="Arial"/>
          <w:snapToGrid w:val="0"/>
          <w:sz w:val="20"/>
        </w:rPr>
        <w:t xml:space="preserve">Does your system have "master files" where universal information can be entered once and accessed by other applications (e.g., patient demographic information)?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Does this apply to all applications proposed?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A076FF" w:rsidRDefault="004112B7" w:rsidP="002119F0">
      <w:pPr>
        <w:pStyle w:val="para0"/>
        <w:numPr>
          <w:ilvl w:val="0"/>
          <w:numId w:val="118"/>
        </w:numPr>
        <w:tabs>
          <w:tab w:val="num" w:pos="1500"/>
        </w:tabs>
        <w:spacing w:before="120"/>
        <w:ind w:left="1900" w:hanging="400"/>
        <w:jc w:val="both"/>
        <w:rPr>
          <w:rFonts w:cs="Arial"/>
          <w:snapToGrid w:val="0"/>
          <w:sz w:val="20"/>
        </w:rPr>
      </w:pPr>
      <w:r w:rsidRPr="003E49AA">
        <w:rPr>
          <w:rFonts w:cs="Arial"/>
          <w:snapToGrid w:val="0"/>
          <w:sz w:val="20"/>
        </w:rPr>
        <w:t>Are any files updated in a batch mode?</w:t>
      </w:r>
      <w:r w:rsidRPr="003E49AA">
        <w:rPr>
          <w:rFonts w:cs="Arial"/>
          <w:sz w:val="20"/>
        </w:rPr>
        <w:t xml:space="preserve">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w:t>
      </w:r>
      <w:r w:rsidRPr="003E49AA">
        <w:rPr>
          <w:rFonts w:cs="Arial"/>
          <w:snapToGrid w:val="0"/>
          <w:sz w:val="20"/>
        </w:rPr>
        <w:t xml:space="preserve">If so, please indicate which files, the frequency in which these files are updated and the length of time necessary for batch updates to be performed.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w:t>
      </w:r>
      <w:r w:rsidRPr="003E49AA">
        <w:rPr>
          <w:rFonts w:cs="Arial"/>
          <w:snapToGrid w:val="0"/>
          <w:sz w:val="20"/>
        </w:rPr>
        <w:t xml:space="preserve">Can the online functions be active while batch updates are done?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Default="004112B7" w:rsidP="00A076FF">
      <w:pPr>
        <w:rPr>
          <w:rStyle w:val="ft121"/>
          <w:rFonts w:ascii="Arial" w:hAnsi="Arial" w:cs="Arial"/>
          <w:bCs/>
          <w:sz w:val="18"/>
          <w:szCs w:val="18"/>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17</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2119F0">
      <w:pPr>
        <w:pStyle w:val="para0"/>
        <w:numPr>
          <w:ilvl w:val="0"/>
          <w:numId w:val="118"/>
        </w:numPr>
        <w:tabs>
          <w:tab w:val="num" w:pos="1500"/>
        </w:tabs>
        <w:spacing w:before="120"/>
        <w:ind w:left="1900" w:hanging="400"/>
        <w:jc w:val="both"/>
        <w:rPr>
          <w:rFonts w:cs="Arial"/>
          <w:snapToGrid w:val="0"/>
          <w:sz w:val="20"/>
        </w:rPr>
      </w:pPr>
      <w:r w:rsidRPr="003E49AA">
        <w:rPr>
          <w:rFonts w:cs="Arial"/>
          <w:snapToGrid w:val="0"/>
          <w:sz w:val="20"/>
        </w:rPr>
        <w:t xml:space="preserve">Can all data elements be viewed, printed, interfaced, updated, reported on and/or listed as needed? Identify any that cannot.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pStyle w:val="para0"/>
        <w:numPr>
          <w:ilvl w:val="0"/>
          <w:numId w:val="118"/>
        </w:numPr>
        <w:tabs>
          <w:tab w:val="num" w:pos="1500"/>
        </w:tabs>
        <w:spacing w:before="120"/>
        <w:ind w:left="1900" w:hanging="400"/>
        <w:jc w:val="both"/>
        <w:rPr>
          <w:rFonts w:cs="Arial"/>
          <w:snapToGrid w:val="0"/>
          <w:sz w:val="20"/>
        </w:rPr>
      </w:pPr>
      <w:r w:rsidRPr="003E49AA">
        <w:rPr>
          <w:rFonts w:cs="Arial"/>
          <w:sz w:val="20"/>
        </w:rPr>
        <w:t xml:space="preserve">Does the </w:t>
      </w:r>
      <w:r w:rsidRPr="003E49AA">
        <w:rPr>
          <w:rFonts w:cs="Arial"/>
          <w:snapToGrid w:val="0"/>
          <w:sz w:val="20"/>
        </w:rPr>
        <w:t xml:space="preserve">system allow the user to restrict printing and display of confidential data elements if flagged in the data dictionary?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Default="004112B7" w:rsidP="009B3D2A">
      <w:pPr>
        <w:pStyle w:val="Heading2"/>
        <w:jc w:val="left"/>
        <w:rPr>
          <w:rFonts w:ascii="Arial" w:hAnsi="Arial" w:cs="Arial"/>
        </w:rPr>
      </w:pPr>
      <w:bookmarkStart w:id="124" w:name="_Toc512928594"/>
      <w:bookmarkStart w:id="125" w:name="_Toc82580143"/>
      <w:bookmarkStart w:id="126" w:name="_Toc96251621"/>
      <w:bookmarkStart w:id="127" w:name="_Toc149638304"/>
      <w:bookmarkStart w:id="128" w:name="_Toc242685202"/>
    </w:p>
    <w:p w:rsidR="004112B7" w:rsidRPr="00410F91" w:rsidRDefault="004112B7" w:rsidP="00C73B2F">
      <w:pPr>
        <w:pStyle w:val="Heading2"/>
        <w:numPr>
          <w:ilvl w:val="0"/>
          <w:numId w:val="142"/>
        </w:numPr>
        <w:spacing w:after="120"/>
        <w:jc w:val="left"/>
        <w:rPr>
          <w:rFonts w:ascii="Arial" w:hAnsi="Arial" w:cs="Arial"/>
          <w:sz w:val="24"/>
          <w:szCs w:val="24"/>
          <w:u w:val="single"/>
        </w:rPr>
      </w:pPr>
      <w:r w:rsidRPr="00410F91">
        <w:rPr>
          <w:rFonts w:ascii="Arial" w:hAnsi="Arial" w:cs="Arial"/>
          <w:sz w:val="24"/>
          <w:szCs w:val="24"/>
          <w:u w:val="single"/>
        </w:rPr>
        <w:t>Data Access and Storage</w:t>
      </w:r>
      <w:bookmarkEnd w:id="124"/>
      <w:bookmarkEnd w:id="125"/>
      <w:bookmarkEnd w:id="126"/>
      <w:bookmarkEnd w:id="127"/>
      <w:bookmarkEnd w:id="128"/>
    </w:p>
    <w:p w:rsidR="004112B7" w:rsidRPr="003E49AA" w:rsidRDefault="004112B7" w:rsidP="002119F0">
      <w:pPr>
        <w:pStyle w:val="para0"/>
        <w:numPr>
          <w:ilvl w:val="0"/>
          <w:numId w:val="119"/>
        </w:numPr>
        <w:tabs>
          <w:tab w:val="clear" w:pos="360"/>
        </w:tabs>
        <w:spacing w:before="0" w:after="120" w:line="240" w:lineRule="exact"/>
        <w:ind w:left="1900" w:hanging="400"/>
        <w:jc w:val="both"/>
        <w:rPr>
          <w:rFonts w:cs="Arial"/>
          <w:snapToGrid w:val="0"/>
          <w:sz w:val="20"/>
        </w:rPr>
      </w:pPr>
      <w:r w:rsidRPr="003E49AA">
        <w:rPr>
          <w:rFonts w:cs="Arial"/>
          <w:snapToGrid w:val="0"/>
          <w:sz w:val="20"/>
        </w:rPr>
        <w:t xml:space="preserve">Describe database storage model used by application, such as relational, network, or hierarchical.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w:t>
      </w:r>
      <w:r w:rsidRPr="003E49AA">
        <w:rPr>
          <w:rFonts w:cs="Arial"/>
          <w:snapToGrid w:val="0"/>
          <w:sz w:val="20"/>
        </w:rPr>
        <w:t xml:space="preserve">How will this affect the report writing capabilities of the system?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pStyle w:val="para0"/>
        <w:numPr>
          <w:ilvl w:val="0"/>
          <w:numId w:val="119"/>
        </w:numPr>
        <w:tabs>
          <w:tab w:val="clear" w:pos="360"/>
        </w:tabs>
        <w:spacing w:before="0" w:after="120" w:line="240" w:lineRule="exact"/>
        <w:ind w:left="1900" w:hanging="400"/>
        <w:jc w:val="both"/>
        <w:rPr>
          <w:rFonts w:cs="Arial"/>
          <w:snapToGrid w:val="0"/>
          <w:sz w:val="20"/>
        </w:rPr>
      </w:pPr>
      <w:r w:rsidRPr="003E49AA">
        <w:rPr>
          <w:rFonts w:cs="Arial"/>
          <w:snapToGrid w:val="0"/>
          <w:sz w:val="20"/>
        </w:rPr>
        <w:t xml:space="preserve">Describe the use of SAN (Block Level) and/or NAS (File Level) protocols associated with the proposed solution.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w:t>
      </w:r>
      <w:r w:rsidRPr="003E49AA">
        <w:rPr>
          <w:rFonts w:cs="Arial"/>
          <w:snapToGrid w:val="0"/>
          <w:sz w:val="20"/>
        </w:rPr>
        <w:t xml:space="preserve">What SAN/NAS storage vendors and products are certified to work with your system?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w:t>
      </w:r>
    </w:p>
    <w:p w:rsidR="004112B7" w:rsidRPr="003E49AA" w:rsidRDefault="004112B7" w:rsidP="002119F0">
      <w:pPr>
        <w:pStyle w:val="para0"/>
        <w:numPr>
          <w:ilvl w:val="0"/>
          <w:numId w:val="119"/>
        </w:numPr>
        <w:tabs>
          <w:tab w:val="num" w:pos="1400"/>
        </w:tabs>
        <w:spacing w:before="0" w:after="120" w:line="240" w:lineRule="exact"/>
        <w:ind w:left="1900" w:hanging="400"/>
        <w:jc w:val="both"/>
        <w:rPr>
          <w:rFonts w:cs="Arial"/>
          <w:snapToGrid w:val="0"/>
          <w:sz w:val="20"/>
        </w:rPr>
      </w:pPr>
      <w:r w:rsidRPr="003E49AA">
        <w:rPr>
          <w:rFonts w:cs="Arial"/>
          <w:snapToGrid w:val="0"/>
          <w:sz w:val="20"/>
        </w:rPr>
        <w:t xml:space="preserve">Describe the recommended storage solution, hierarchy, sizing/capacity, speed, etc.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Pr="003E49AA" w:rsidRDefault="004112B7" w:rsidP="002119F0">
      <w:pPr>
        <w:pStyle w:val="para0"/>
        <w:numPr>
          <w:ilvl w:val="0"/>
          <w:numId w:val="119"/>
        </w:numPr>
        <w:tabs>
          <w:tab w:val="num" w:pos="1400"/>
        </w:tabs>
        <w:spacing w:before="0" w:after="120" w:line="240" w:lineRule="exact"/>
        <w:ind w:left="1900" w:hanging="400"/>
        <w:jc w:val="both"/>
        <w:rPr>
          <w:rFonts w:cs="Arial"/>
          <w:snapToGrid w:val="0"/>
          <w:sz w:val="20"/>
        </w:rPr>
      </w:pPr>
      <w:r w:rsidRPr="003E49AA">
        <w:rPr>
          <w:rFonts w:cs="Arial"/>
          <w:snapToGrid w:val="0"/>
          <w:sz w:val="20"/>
        </w:rPr>
        <w:t>Does the proposed system include:</w:t>
      </w:r>
    </w:p>
    <w:p w:rsidR="004112B7" w:rsidRPr="003E49AA" w:rsidRDefault="004112B7" w:rsidP="002119F0">
      <w:pPr>
        <w:numPr>
          <w:ilvl w:val="0"/>
          <w:numId w:val="120"/>
        </w:numPr>
        <w:tabs>
          <w:tab w:val="clear" w:pos="360"/>
        </w:tabs>
        <w:spacing w:after="120" w:line="240" w:lineRule="exact"/>
        <w:ind w:firstLine="1540"/>
        <w:rPr>
          <w:rFonts w:ascii="Arial" w:hAnsi="Arial" w:cs="Arial"/>
          <w:snapToGrid w:val="0"/>
        </w:rPr>
      </w:pPr>
      <w:r w:rsidRPr="003E49AA">
        <w:rPr>
          <w:rFonts w:ascii="Arial" w:hAnsi="Arial" w:cs="Arial"/>
          <w:snapToGrid w:val="0"/>
        </w:rPr>
        <w:t xml:space="preserve">User-defined menus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0"/>
        </w:numPr>
        <w:spacing w:after="120" w:line="240" w:lineRule="exact"/>
        <w:ind w:firstLine="1540"/>
        <w:rPr>
          <w:rFonts w:ascii="Arial" w:hAnsi="Arial" w:cs="Arial"/>
          <w:snapToGrid w:val="0"/>
        </w:rPr>
      </w:pPr>
      <w:r w:rsidRPr="003E49AA">
        <w:rPr>
          <w:rFonts w:ascii="Arial" w:hAnsi="Arial" w:cs="Arial"/>
          <w:snapToGrid w:val="0"/>
        </w:rPr>
        <w:t xml:space="preserve">User-defined screens/start-pages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0"/>
        </w:numPr>
        <w:spacing w:after="120" w:line="240" w:lineRule="exact"/>
        <w:ind w:firstLine="1540"/>
        <w:rPr>
          <w:rFonts w:ascii="Arial" w:hAnsi="Arial" w:cs="Arial"/>
          <w:snapToGrid w:val="0"/>
        </w:rPr>
      </w:pPr>
      <w:r w:rsidRPr="003E49AA">
        <w:rPr>
          <w:rFonts w:ascii="Arial" w:hAnsi="Arial" w:cs="Arial"/>
          <w:snapToGrid w:val="0"/>
        </w:rPr>
        <w:t xml:space="preserve">User-defined fields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0"/>
        </w:numPr>
        <w:spacing w:after="120" w:line="240" w:lineRule="exact"/>
        <w:ind w:firstLine="1540"/>
        <w:rPr>
          <w:rFonts w:ascii="Arial" w:hAnsi="Arial" w:cs="Arial"/>
          <w:snapToGrid w:val="0"/>
        </w:rPr>
      </w:pPr>
      <w:r w:rsidRPr="003E49AA">
        <w:rPr>
          <w:rFonts w:ascii="Arial" w:hAnsi="Arial" w:cs="Arial"/>
          <w:snapToGrid w:val="0"/>
        </w:rPr>
        <w:t xml:space="preserve">User-defined function keys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0"/>
        </w:numPr>
        <w:tabs>
          <w:tab w:val="clear" w:pos="360"/>
        </w:tabs>
        <w:spacing w:after="120" w:line="240" w:lineRule="exact"/>
        <w:ind w:left="2200" w:hanging="300"/>
        <w:rPr>
          <w:rFonts w:ascii="Arial" w:hAnsi="Arial" w:cs="Arial"/>
          <w:snapToGrid w:val="0"/>
        </w:rPr>
      </w:pPr>
      <w:r w:rsidRPr="003E49AA">
        <w:rPr>
          <w:rFonts w:ascii="Arial" w:hAnsi="Arial" w:cs="Arial"/>
          <w:snapToGrid w:val="0"/>
        </w:rPr>
        <w:t xml:space="preserve">User-customizable patient summary screens (data from demographics, allergies, documentation, orders, flowsheets, results, etc.)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pStyle w:val="para0"/>
        <w:numPr>
          <w:ilvl w:val="0"/>
          <w:numId w:val="121"/>
        </w:numPr>
        <w:tabs>
          <w:tab w:val="clear" w:pos="360"/>
        </w:tabs>
        <w:spacing w:before="0" w:after="120" w:line="240" w:lineRule="exact"/>
        <w:ind w:firstLine="1140"/>
        <w:jc w:val="both"/>
        <w:rPr>
          <w:rFonts w:cs="Arial"/>
          <w:snapToGrid w:val="0"/>
          <w:sz w:val="20"/>
        </w:rPr>
      </w:pPr>
      <w:r w:rsidRPr="003E49AA">
        <w:rPr>
          <w:rFonts w:cs="Arial"/>
          <w:snapToGrid w:val="0"/>
          <w:sz w:val="20"/>
        </w:rPr>
        <w:t xml:space="preserve">Are required fields SCVMC-definable (beyond those required by programs)?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napToGrid w:val="0"/>
          <w:sz w:val="20"/>
        </w:rPr>
        <w:t xml:space="preserve"> </w:t>
      </w:r>
    </w:p>
    <w:p w:rsidR="004112B7" w:rsidRPr="003E49AA" w:rsidRDefault="004112B7" w:rsidP="002119F0">
      <w:pPr>
        <w:pStyle w:val="para0"/>
        <w:numPr>
          <w:ilvl w:val="0"/>
          <w:numId w:val="121"/>
        </w:numPr>
        <w:tabs>
          <w:tab w:val="num" w:pos="1400"/>
        </w:tabs>
        <w:spacing w:before="0" w:after="120" w:line="240" w:lineRule="exact"/>
        <w:ind w:firstLine="1140"/>
        <w:jc w:val="both"/>
        <w:rPr>
          <w:rFonts w:cs="Arial"/>
          <w:snapToGrid w:val="0"/>
          <w:sz w:val="20"/>
        </w:rPr>
      </w:pPr>
      <w:r w:rsidRPr="003E49AA">
        <w:rPr>
          <w:rFonts w:cs="Arial"/>
          <w:snapToGrid w:val="0"/>
          <w:sz w:val="20"/>
        </w:rPr>
        <w:t xml:space="preserve">How is data integrity maintained?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r w:rsidRPr="003E49AA">
        <w:rPr>
          <w:rFonts w:cs="Arial"/>
          <w:sz w:val="20"/>
        </w:rPr>
        <w:t xml:space="preserve"> </w:t>
      </w:r>
      <w:r w:rsidRPr="003E49AA">
        <w:rPr>
          <w:rFonts w:cs="Arial"/>
          <w:snapToGrid w:val="0"/>
          <w:sz w:val="20"/>
        </w:rPr>
        <w:t xml:space="preserve">What tools are used?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Default="004112B7" w:rsidP="00B06813">
      <w:pPr>
        <w:pStyle w:val="para0"/>
        <w:spacing w:before="0"/>
        <w:ind w:left="1080" w:firstLine="0"/>
        <w:jc w:val="both"/>
        <w:rPr>
          <w:rFonts w:cs="Arial"/>
          <w:snapToGrid w:val="0"/>
          <w:szCs w:val="22"/>
        </w:rPr>
      </w:pPr>
    </w:p>
    <w:p w:rsidR="004112B7" w:rsidRPr="00410F91" w:rsidRDefault="004112B7" w:rsidP="002119F0">
      <w:pPr>
        <w:pStyle w:val="Heading2"/>
        <w:numPr>
          <w:ilvl w:val="0"/>
          <w:numId w:val="141"/>
        </w:numPr>
        <w:tabs>
          <w:tab w:val="clear" w:pos="1080"/>
        </w:tabs>
        <w:jc w:val="left"/>
        <w:rPr>
          <w:rFonts w:ascii="Arial" w:hAnsi="Arial" w:cs="Arial"/>
          <w:sz w:val="24"/>
          <w:szCs w:val="24"/>
        </w:rPr>
      </w:pPr>
      <w:bookmarkStart w:id="129" w:name="_Toc512928595"/>
      <w:bookmarkStart w:id="130" w:name="_Toc82580144"/>
      <w:bookmarkStart w:id="131" w:name="_Toc96251622"/>
      <w:bookmarkStart w:id="132" w:name="_Toc149638305"/>
      <w:bookmarkStart w:id="133" w:name="_Toc242685203"/>
      <w:r w:rsidRPr="00410F91">
        <w:rPr>
          <w:rFonts w:ascii="Arial" w:hAnsi="Arial" w:cs="Arial"/>
          <w:sz w:val="24"/>
          <w:szCs w:val="24"/>
          <w:u w:val="single"/>
        </w:rPr>
        <w:t>Interfaces</w:t>
      </w:r>
      <w:bookmarkEnd w:id="129"/>
      <w:bookmarkEnd w:id="130"/>
      <w:bookmarkEnd w:id="131"/>
      <w:bookmarkEnd w:id="132"/>
      <w:bookmarkEnd w:id="133"/>
    </w:p>
    <w:p w:rsidR="004112B7" w:rsidRPr="00182ED7" w:rsidRDefault="004112B7" w:rsidP="00182ED7"/>
    <w:tbl>
      <w:tblPr>
        <w:tblW w:w="0" w:type="auto"/>
        <w:tblInd w:w="8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800"/>
        <w:gridCol w:w="600"/>
        <w:gridCol w:w="600"/>
        <w:gridCol w:w="2700"/>
      </w:tblGrid>
      <w:tr w:rsidR="004112B7" w:rsidRPr="003E49AA" w:rsidTr="00B06813">
        <w:trPr>
          <w:cantSplit/>
          <w:tblHeader/>
        </w:trPr>
        <w:tc>
          <w:tcPr>
            <w:tcW w:w="4800" w:type="dxa"/>
            <w:tcBorders>
              <w:top w:val="single" w:sz="4" w:space="0" w:color="auto"/>
            </w:tcBorders>
            <w:shd w:val="clear" w:color="auto" w:fill="005172"/>
          </w:tcPr>
          <w:p w:rsidR="004112B7" w:rsidRPr="003E49AA" w:rsidRDefault="004112B7" w:rsidP="00B06813">
            <w:pPr>
              <w:pStyle w:val="Tabletext"/>
              <w:jc w:val="center"/>
              <w:rPr>
                <w:rFonts w:ascii="Arial" w:hAnsi="Arial" w:cs="Arial"/>
                <w:b/>
                <w:bCs/>
                <w:sz w:val="22"/>
                <w:szCs w:val="22"/>
              </w:rPr>
            </w:pPr>
            <w:r w:rsidRPr="003E49AA">
              <w:rPr>
                <w:rFonts w:ascii="Arial" w:hAnsi="Arial" w:cs="Arial"/>
                <w:b/>
                <w:bCs/>
                <w:sz w:val="22"/>
                <w:szCs w:val="22"/>
              </w:rPr>
              <w:t>Function</w:t>
            </w:r>
          </w:p>
        </w:tc>
        <w:tc>
          <w:tcPr>
            <w:tcW w:w="3900" w:type="dxa"/>
            <w:gridSpan w:val="3"/>
            <w:tcBorders>
              <w:top w:val="single" w:sz="4" w:space="0" w:color="auto"/>
            </w:tcBorders>
            <w:shd w:val="clear" w:color="auto" w:fill="005172"/>
          </w:tcPr>
          <w:p w:rsidR="004112B7" w:rsidRPr="003E49AA" w:rsidRDefault="004112B7" w:rsidP="00B06813">
            <w:pPr>
              <w:pStyle w:val="Tabletext"/>
              <w:jc w:val="center"/>
              <w:rPr>
                <w:rFonts w:ascii="Arial" w:hAnsi="Arial" w:cs="Arial"/>
                <w:b/>
                <w:bCs/>
                <w:sz w:val="20"/>
              </w:rPr>
            </w:pPr>
            <w:r w:rsidRPr="003E49AA">
              <w:rPr>
                <w:rFonts w:ascii="Arial" w:hAnsi="Arial" w:cs="Arial"/>
                <w:b/>
                <w:bCs/>
                <w:sz w:val="20"/>
              </w:rPr>
              <w:t>Vendor Response</w:t>
            </w:r>
          </w:p>
        </w:tc>
      </w:tr>
      <w:tr w:rsidR="004112B7" w:rsidRPr="003E49AA" w:rsidTr="00B06813">
        <w:trPr>
          <w:cantSplit/>
          <w:tblHeader/>
        </w:trPr>
        <w:tc>
          <w:tcPr>
            <w:tcW w:w="4800" w:type="dxa"/>
            <w:shd w:val="clear" w:color="auto" w:fill="CCCCCC"/>
          </w:tcPr>
          <w:p w:rsidR="004112B7" w:rsidRPr="003E49AA" w:rsidRDefault="004112B7" w:rsidP="00B06813">
            <w:pPr>
              <w:pStyle w:val="Tabletext"/>
              <w:jc w:val="center"/>
              <w:rPr>
                <w:rFonts w:ascii="Arial" w:hAnsi="Arial" w:cs="Arial"/>
              </w:rPr>
            </w:pPr>
          </w:p>
        </w:tc>
        <w:tc>
          <w:tcPr>
            <w:tcW w:w="6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Yes</w:t>
            </w:r>
          </w:p>
        </w:tc>
        <w:tc>
          <w:tcPr>
            <w:tcW w:w="6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No</w:t>
            </w:r>
          </w:p>
        </w:tc>
        <w:tc>
          <w:tcPr>
            <w:tcW w:w="27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Comments</w:t>
            </w:r>
          </w:p>
        </w:tc>
      </w:tr>
      <w:tr w:rsidR="004112B7" w:rsidRPr="003E49AA" w:rsidTr="00B06813">
        <w:trPr>
          <w:cantSplit/>
        </w:trPr>
        <w:tc>
          <w:tcPr>
            <w:tcW w:w="4800" w:type="dxa"/>
          </w:tcPr>
          <w:p w:rsidR="004112B7" w:rsidRPr="003E49AA" w:rsidRDefault="004112B7" w:rsidP="00876FDD">
            <w:pPr>
              <w:pStyle w:val="Tabletext"/>
              <w:numPr>
                <w:ilvl w:val="0"/>
                <w:numId w:val="122"/>
              </w:numPr>
              <w:tabs>
                <w:tab w:val="num" w:pos="518"/>
              </w:tabs>
              <w:spacing w:beforeLines="20" w:afterLines="20"/>
              <w:rPr>
                <w:rFonts w:ascii="Arial" w:hAnsi="Arial" w:cs="Arial"/>
                <w:snapToGrid w:val="0"/>
                <w:szCs w:val="18"/>
              </w:rPr>
            </w:pPr>
            <w:r w:rsidRPr="003E49AA">
              <w:rPr>
                <w:rFonts w:ascii="Arial" w:hAnsi="Arial" w:cs="Arial"/>
                <w:snapToGrid w:val="0"/>
                <w:szCs w:val="18"/>
              </w:rPr>
              <w:t>Do you support the use of interface engines? If yes, comment on which engine(s) are supported.</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7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800" w:type="dxa"/>
          </w:tcPr>
          <w:p w:rsidR="004112B7" w:rsidRPr="003E49AA" w:rsidRDefault="004112B7" w:rsidP="00876FDD">
            <w:pPr>
              <w:pStyle w:val="Tabletext"/>
              <w:numPr>
                <w:ilvl w:val="0"/>
                <w:numId w:val="122"/>
              </w:numPr>
              <w:tabs>
                <w:tab w:val="num" w:pos="518"/>
              </w:tabs>
              <w:spacing w:beforeLines="20" w:afterLines="20"/>
              <w:rPr>
                <w:rFonts w:ascii="Arial" w:hAnsi="Arial" w:cs="Arial"/>
                <w:snapToGrid w:val="0"/>
                <w:szCs w:val="18"/>
              </w:rPr>
            </w:pPr>
            <w:r w:rsidRPr="003E49AA">
              <w:rPr>
                <w:rFonts w:ascii="Arial" w:hAnsi="Arial" w:cs="Arial"/>
                <w:snapToGrid w:val="0"/>
                <w:szCs w:val="18"/>
              </w:rPr>
              <w:t>Are all system interfaces HL7 compliant?</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7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800" w:type="dxa"/>
          </w:tcPr>
          <w:p w:rsidR="004112B7" w:rsidRPr="003E49AA" w:rsidRDefault="004112B7" w:rsidP="00876FDD">
            <w:pPr>
              <w:pStyle w:val="Tabletext"/>
              <w:numPr>
                <w:ilvl w:val="0"/>
                <w:numId w:val="122"/>
              </w:numPr>
              <w:tabs>
                <w:tab w:val="num" w:pos="518"/>
              </w:tabs>
              <w:spacing w:beforeLines="20" w:afterLines="20"/>
              <w:rPr>
                <w:rFonts w:ascii="Arial" w:hAnsi="Arial" w:cs="Arial"/>
                <w:snapToGrid w:val="0"/>
                <w:szCs w:val="18"/>
              </w:rPr>
            </w:pPr>
            <w:r w:rsidRPr="003E49AA">
              <w:rPr>
                <w:rFonts w:ascii="Arial" w:hAnsi="Arial" w:cs="Arial"/>
                <w:snapToGrid w:val="0"/>
                <w:szCs w:val="18"/>
              </w:rPr>
              <w:t>Do you provide detailed interface specifications?</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7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800" w:type="dxa"/>
          </w:tcPr>
          <w:p w:rsidR="004112B7" w:rsidRPr="003E49AA" w:rsidRDefault="004112B7" w:rsidP="00876FDD">
            <w:pPr>
              <w:pStyle w:val="Tabletext"/>
              <w:numPr>
                <w:ilvl w:val="0"/>
                <w:numId w:val="122"/>
              </w:numPr>
              <w:tabs>
                <w:tab w:val="num" w:pos="518"/>
              </w:tabs>
              <w:spacing w:beforeLines="20" w:afterLines="20"/>
              <w:rPr>
                <w:rFonts w:ascii="Arial" w:hAnsi="Arial" w:cs="Arial"/>
                <w:snapToGrid w:val="0"/>
                <w:szCs w:val="18"/>
              </w:rPr>
            </w:pPr>
            <w:r w:rsidRPr="003E49AA">
              <w:rPr>
                <w:rFonts w:ascii="Arial" w:hAnsi="Arial" w:cs="Arial"/>
                <w:snapToGrid w:val="0"/>
                <w:szCs w:val="18"/>
              </w:rPr>
              <w:t>Do you make technical staff available to answer questions and assist in data mapping with other vendors?</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7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800" w:type="dxa"/>
          </w:tcPr>
          <w:p w:rsidR="004112B7" w:rsidRPr="003E49AA" w:rsidRDefault="004112B7" w:rsidP="00876FDD">
            <w:pPr>
              <w:pStyle w:val="Tabletext"/>
              <w:numPr>
                <w:ilvl w:val="0"/>
                <w:numId w:val="122"/>
              </w:numPr>
              <w:tabs>
                <w:tab w:val="num" w:pos="518"/>
              </w:tabs>
              <w:spacing w:beforeLines="20" w:afterLines="20"/>
              <w:rPr>
                <w:rFonts w:ascii="Arial" w:hAnsi="Arial" w:cs="Arial"/>
                <w:snapToGrid w:val="0"/>
                <w:szCs w:val="18"/>
              </w:rPr>
            </w:pPr>
            <w:r w:rsidRPr="003E49AA">
              <w:rPr>
                <w:rFonts w:ascii="Arial" w:hAnsi="Arial" w:cs="Arial"/>
                <w:snapToGrid w:val="0"/>
                <w:szCs w:val="18"/>
              </w:rPr>
              <w:t>Does the vendor support controlled user access to monitor the interfaces and to stop/start the interfaces?</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7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800" w:type="dxa"/>
          </w:tcPr>
          <w:p w:rsidR="004112B7" w:rsidRPr="003E49AA" w:rsidRDefault="004112B7" w:rsidP="00876FDD">
            <w:pPr>
              <w:pStyle w:val="Tabletext"/>
              <w:numPr>
                <w:ilvl w:val="0"/>
                <w:numId w:val="122"/>
              </w:numPr>
              <w:tabs>
                <w:tab w:val="num" w:pos="518"/>
              </w:tabs>
              <w:spacing w:beforeLines="20" w:afterLines="20"/>
              <w:rPr>
                <w:rFonts w:ascii="Arial" w:hAnsi="Arial" w:cs="Arial"/>
                <w:snapToGrid w:val="0"/>
                <w:szCs w:val="18"/>
              </w:rPr>
            </w:pPr>
            <w:r w:rsidRPr="003E49AA">
              <w:rPr>
                <w:rFonts w:ascii="Arial" w:hAnsi="Arial" w:cs="Arial"/>
                <w:snapToGrid w:val="0"/>
                <w:szCs w:val="18"/>
              </w:rPr>
              <w:t>Is there an interface error log on the system and can client personnel access it?</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700"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4800" w:type="dxa"/>
            <w:tcBorders>
              <w:bottom w:val="single" w:sz="4" w:space="0" w:color="auto"/>
            </w:tcBorders>
          </w:tcPr>
          <w:p w:rsidR="004112B7" w:rsidRPr="003E49AA" w:rsidRDefault="004112B7" w:rsidP="00876FDD">
            <w:pPr>
              <w:pStyle w:val="Tabletext"/>
              <w:numPr>
                <w:ilvl w:val="0"/>
                <w:numId w:val="122"/>
              </w:numPr>
              <w:tabs>
                <w:tab w:val="num" w:pos="518"/>
              </w:tabs>
              <w:spacing w:beforeLines="20" w:afterLines="20"/>
              <w:rPr>
                <w:rFonts w:ascii="Arial" w:hAnsi="Arial" w:cs="Arial"/>
                <w:snapToGrid w:val="0"/>
                <w:szCs w:val="18"/>
              </w:rPr>
            </w:pPr>
            <w:r w:rsidRPr="003E49AA">
              <w:rPr>
                <w:rFonts w:ascii="Arial" w:hAnsi="Arial" w:cs="Arial"/>
                <w:snapToGrid w:val="0"/>
                <w:szCs w:val="18"/>
              </w:rPr>
              <w:t>Does the system attempt to re-send transactions in the event of a failure?</w:t>
            </w:r>
          </w:p>
        </w:tc>
        <w:tc>
          <w:tcPr>
            <w:tcW w:w="600" w:type="dxa"/>
            <w:tcBorders>
              <w:bottom w:val="single" w:sz="4" w:space="0" w:color="auto"/>
            </w:tcBorders>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Borders>
              <w:bottom w:val="single" w:sz="4" w:space="0" w:color="auto"/>
            </w:tcBorders>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700" w:type="dxa"/>
            <w:tcBorders>
              <w:bottom w:val="single" w:sz="4" w:space="0" w:color="auto"/>
            </w:tcBorders>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bl>
    <w:p w:rsidR="004112B7" w:rsidRPr="00182ED7" w:rsidRDefault="004112B7" w:rsidP="00B06813">
      <w:pPr>
        <w:spacing w:before="120"/>
        <w:ind w:left="706"/>
        <w:rPr>
          <w:rFonts w:ascii="Arial" w:hAnsi="Arial" w:cs="Arial"/>
          <w:b/>
          <w:sz w:val="22"/>
          <w:szCs w:val="22"/>
        </w:rPr>
      </w:pPr>
      <w:r w:rsidRPr="00182ED7">
        <w:rPr>
          <w:rFonts w:ascii="Arial" w:hAnsi="Arial" w:cs="Arial"/>
          <w:b/>
          <w:sz w:val="22"/>
          <w:szCs w:val="22"/>
        </w:rPr>
        <w:t xml:space="preserve">Interface </w:t>
      </w:r>
      <w:r>
        <w:rPr>
          <w:rFonts w:ascii="Arial" w:hAnsi="Arial" w:cs="Arial"/>
          <w:b/>
          <w:sz w:val="22"/>
          <w:szCs w:val="22"/>
        </w:rPr>
        <w:t xml:space="preserve">- </w:t>
      </w:r>
      <w:r w:rsidRPr="00182ED7">
        <w:rPr>
          <w:rFonts w:ascii="Arial" w:hAnsi="Arial" w:cs="Arial"/>
          <w:b/>
          <w:sz w:val="22"/>
          <w:szCs w:val="22"/>
        </w:rPr>
        <w:t>Additional Requirements</w:t>
      </w:r>
    </w:p>
    <w:p w:rsidR="004112B7" w:rsidRPr="00A076FF" w:rsidRDefault="004112B7" w:rsidP="002119F0">
      <w:pPr>
        <w:pStyle w:val="para0"/>
        <w:numPr>
          <w:ilvl w:val="0"/>
          <w:numId w:val="84"/>
        </w:numPr>
        <w:tabs>
          <w:tab w:val="num" w:pos="1400"/>
        </w:tabs>
        <w:spacing w:before="120" w:line="240" w:lineRule="exact"/>
        <w:ind w:left="1400" w:hanging="300"/>
        <w:jc w:val="both"/>
        <w:rPr>
          <w:rFonts w:cs="Arial"/>
          <w:snapToGrid w:val="0"/>
          <w:sz w:val="20"/>
        </w:rPr>
      </w:pPr>
      <w:r w:rsidRPr="003E49AA">
        <w:rPr>
          <w:rFonts w:cs="Arial"/>
          <w:snapToGrid w:val="0"/>
          <w:sz w:val="20"/>
        </w:rPr>
        <w:t xml:space="preserve">Describe your overall design approach to developing, testing, implementing and upgrading system interfaces to third party systems. </w:t>
      </w:r>
      <w:r w:rsidRPr="003E49AA">
        <w:rPr>
          <w:rFonts w:cs="Arial"/>
          <w:sz w:val="20"/>
        </w:rPr>
        <w:fldChar w:fldCharType="begin">
          <w:ffData>
            <w:name w:val="Text36"/>
            <w:enabled/>
            <w:calcOnExit w:val="0"/>
            <w:textInput/>
          </w:ffData>
        </w:fldChar>
      </w:r>
      <w:r w:rsidRPr="003E49AA">
        <w:rPr>
          <w:rFonts w:cs="Arial"/>
          <w:sz w:val="20"/>
        </w:rPr>
        <w:instrText xml:space="preserve"> FORMTEXT </w:instrText>
      </w:r>
      <w:r w:rsidRPr="003E49AA">
        <w:rPr>
          <w:rFonts w:cs="Arial"/>
          <w:sz w:val="20"/>
        </w:rPr>
      </w:r>
      <w:r w:rsidRPr="003E49AA">
        <w:rPr>
          <w:rFonts w:cs="Arial"/>
          <w:sz w:val="20"/>
        </w:rPr>
        <w:fldChar w:fldCharType="separate"/>
      </w:r>
      <w:r>
        <w:t> </w:t>
      </w:r>
      <w:r>
        <w:t> </w:t>
      </w:r>
      <w:r>
        <w:t> </w:t>
      </w:r>
      <w:r>
        <w:t> </w:t>
      </w:r>
      <w:r>
        <w:t> </w:t>
      </w:r>
      <w:r w:rsidRPr="003E49AA">
        <w:rPr>
          <w:rFonts w:cs="Arial"/>
          <w:sz w:val="20"/>
        </w:rPr>
        <w:fldChar w:fldCharType="end"/>
      </w:r>
    </w:p>
    <w:p w:rsidR="004112B7" w:rsidRDefault="004112B7" w:rsidP="00A076FF">
      <w:pPr>
        <w:pStyle w:val="para0"/>
        <w:spacing w:before="120" w:line="240" w:lineRule="exact"/>
        <w:ind w:left="1100" w:firstLine="0"/>
        <w:jc w:val="both"/>
        <w:rPr>
          <w:rFonts w:cs="Arial"/>
          <w:sz w:val="20"/>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18</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A076FF">
      <w:pPr>
        <w:pStyle w:val="para0"/>
        <w:spacing w:before="120" w:line="240" w:lineRule="exact"/>
        <w:ind w:left="1100" w:firstLine="0"/>
        <w:jc w:val="both"/>
        <w:rPr>
          <w:rFonts w:cs="Arial"/>
          <w:snapToGrid w:val="0"/>
          <w:sz w:val="20"/>
        </w:rPr>
      </w:pPr>
    </w:p>
    <w:p w:rsidR="004112B7" w:rsidRPr="003E49AA" w:rsidRDefault="004112B7" w:rsidP="002119F0">
      <w:pPr>
        <w:numPr>
          <w:ilvl w:val="0"/>
          <w:numId w:val="84"/>
        </w:numPr>
        <w:tabs>
          <w:tab w:val="num" w:pos="1400"/>
        </w:tabs>
        <w:spacing w:before="120" w:line="240" w:lineRule="exact"/>
        <w:ind w:left="1400" w:hanging="300"/>
        <w:jc w:val="both"/>
        <w:rPr>
          <w:rFonts w:ascii="Arial" w:hAnsi="Arial" w:cs="Arial"/>
          <w:snapToGrid w:val="0"/>
        </w:rPr>
      </w:pPr>
      <w:r w:rsidRPr="003E49AA">
        <w:rPr>
          <w:rFonts w:ascii="Arial" w:hAnsi="Arial" w:cs="Arial"/>
          <w:snapToGrid w:val="0"/>
        </w:rPr>
        <w:t xml:space="preserve">Provide a list of the interfaces that have been developed/implemented for your CIS. Include type of interface and vendor/system interfaced to/from.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84"/>
        </w:numPr>
        <w:tabs>
          <w:tab w:val="num" w:pos="1400"/>
        </w:tabs>
        <w:spacing w:before="120" w:line="240" w:lineRule="exact"/>
        <w:ind w:left="1400" w:hanging="300"/>
        <w:jc w:val="both"/>
        <w:rPr>
          <w:rFonts w:ascii="Arial" w:hAnsi="Arial" w:cs="Arial"/>
          <w:snapToGrid w:val="0"/>
        </w:rPr>
      </w:pPr>
      <w:r w:rsidRPr="003E49AA">
        <w:rPr>
          <w:rFonts w:ascii="Arial" w:hAnsi="Arial" w:cs="Arial"/>
          <w:snapToGrid w:val="0"/>
        </w:rPr>
        <w:t xml:space="preserve">Provide a list of the medical device (telemetry monitors, EKGs, ventilators, etc.) interfaces that you have developed/implemented for your CIS.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84"/>
        </w:numPr>
        <w:tabs>
          <w:tab w:val="num" w:pos="1400"/>
        </w:tabs>
        <w:spacing w:before="120" w:line="240" w:lineRule="exact"/>
        <w:ind w:left="1400" w:hanging="300"/>
        <w:jc w:val="both"/>
        <w:rPr>
          <w:rFonts w:ascii="Arial" w:hAnsi="Arial" w:cs="Arial"/>
          <w:snapToGrid w:val="0"/>
        </w:rPr>
      </w:pPr>
      <w:r w:rsidRPr="003E49AA">
        <w:rPr>
          <w:rFonts w:ascii="Arial" w:hAnsi="Arial" w:cs="Arial"/>
          <w:snapToGrid w:val="0"/>
        </w:rPr>
        <w:t xml:space="preserve">Please discuss how you have taken steps towards interoperability in support of the Continuity of Care Document (CCD) core data set. Please indicate if you have implemented the CCD XML schema with any clients and if so, to what other clinical software systems.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84"/>
        </w:numPr>
        <w:tabs>
          <w:tab w:val="num" w:pos="1400"/>
        </w:tabs>
        <w:spacing w:before="120" w:line="240" w:lineRule="exact"/>
        <w:ind w:left="1400" w:hanging="300"/>
        <w:jc w:val="both"/>
        <w:rPr>
          <w:rFonts w:ascii="Arial" w:hAnsi="Arial" w:cs="Arial"/>
          <w:snapToGrid w:val="0"/>
        </w:rPr>
      </w:pPr>
      <w:r w:rsidRPr="003E49AA">
        <w:rPr>
          <w:rFonts w:ascii="Arial" w:hAnsi="Arial" w:cs="Arial"/>
          <w:snapToGrid w:val="0"/>
        </w:rPr>
        <w:t>SCVMC’s specific interface requirements include the following, please describe your ability to interface to each and include pricing in the Systems Costs section (Section 8.0). We have listed the various types of transactions and systems involved below to clarify requirements.</w:t>
      </w:r>
    </w:p>
    <w:p w:rsidR="004112B7" w:rsidRPr="003E49AA" w:rsidRDefault="004112B7" w:rsidP="00B06813">
      <w:pPr>
        <w:numPr>
          <w:ilvl w:val="0"/>
          <w:numId w:val="86"/>
        </w:numPr>
        <w:spacing w:before="120"/>
        <w:rPr>
          <w:rFonts w:ascii="Arial" w:hAnsi="Arial" w:cs="Arial"/>
          <w:b/>
          <w:snapToGrid w:val="0"/>
        </w:rPr>
      </w:pPr>
      <w:r w:rsidRPr="003E49AA">
        <w:rPr>
          <w:rFonts w:ascii="Arial" w:hAnsi="Arial" w:cs="Arial"/>
          <w:b/>
          <w:snapToGrid w:val="0"/>
        </w:rPr>
        <w:t>ADT (bi-directional)</w:t>
      </w:r>
    </w:p>
    <w:p w:rsidR="004112B7" w:rsidRPr="003E49AA" w:rsidRDefault="004112B7" w:rsidP="00B06813">
      <w:pPr>
        <w:numPr>
          <w:ilvl w:val="0"/>
          <w:numId w:val="87"/>
        </w:numPr>
        <w:spacing w:before="120"/>
        <w:rPr>
          <w:rFonts w:ascii="Arial" w:hAnsi="Arial" w:cs="Arial"/>
          <w:snapToGrid w:val="0"/>
        </w:rPr>
      </w:pPr>
      <w:r w:rsidRPr="003E49AA">
        <w:rPr>
          <w:rFonts w:ascii="Arial" w:hAnsi="Arial" w:cs="Arial"/>
          <w:snapToGrid w:val="0"/>
        </w:rPr>
        <w:t xml:space="preserve">Inbound to CIS and Document Management from Invision </w:t>
      </w:r>
    </w:p>
    <w:p w:rsidR="004112B7" w:rsidRPr="003E49AA" w:rsidRDefault="004112B7" w:rsidP="00B06813">
      <w:pPr>
        <w:numPr>
          <w:ilvl w:val="0"/>
          <w:numId w:val="87"/>
        </w:numPr>
        <w:spacing w:before="120"/>
        <w:rPr>
          <w:rFonts w:ascii="Arial" w:hAnsi="Arial" w:cs="Arial"/>
          <w:snapToGrid w:val="0"/>
        </w:rPr>
      </w:pPr>
      <w:r w:rsidRPr="003E49AA">
        <w:rPr>
          <w:rFonts w:ascii="Arial" w:hAnsi="Arial" w:cs="Arial"/>
          <w:snapToGrid w:val="0"/>
        </w:rPr>
        <w:t>Outbound from CIS and Document Mgmt to Invision (to avoid data discrepancies; may not be required if patient demographic data cannot be edited in the CIS and Document Mgmt system)</w:t>
      </w:r>
    </w:p>
    <w:p w:rsidR="004112B7" w:rsidRPr="003E49AA" w:rsidRDefault="004112B7" w:rsidP="00B06813">
      <w:pPr>
        <w:numPr>
          <w:ilvl w:val="0"/>
          <w:numId w:val="86"/>
        </w:numPr>
        <w:spacing w:before="120"/>
        <w:rPr>
          <w:rFonts w:ascii="Arial" w:hAnsi="Arial" w:cs="Arial"/>
          <w:b/>
          <w:snapToGrid w:val="0"/>
        </w:rPr>
      </w:pPr>
      <w:r w:rsidRPr="003E49AA">
        <w:rPr>
          <w:rFonts w:ascii="Arial" w:hAnsi="Arial" w:cs="Arial"/>
          <w:b/>
          <w:snapToGrid w:val="0"/>
        </w:rPr>
        <w:t>Orders/Results (bi-directional including order status/results and inquiry)</w:t>
      </w:r>
    </w:p>
    <w:p w:rsidR="004112B7" w:rsidRPr="003E49AA" w:rsidRDefault="004112B7" w:rsidP="00B06813">
      <w:pPr>
        <w:numPr>
          <w:ilvl w:val="0"/>
          <w:numId w:val="89"/>
        </w:numPr>
        <w:spacing w:before="120"/>
        <w:rPr>
          <w:rFonts w:ascii="Arial" w:hAnsi="Arial" w:cs="Arial"/>
          <w:snapToGrid w:val="0"/>
        </w:rPr>
      </w:pPr>
      <w:r w:rsidRPr="003E49AA">
        <w:rPr>
          <w:rFonts w:ascii="Arial" w:hAnsi="Arial" w:cs="Arial"/>
          <w:snapToGrid w:val="0"/>
        </w:rPr>
        <w:t xml:space="preserve">Orders Outbound from CIS to Sunquest Lab, Siemens RIS, MediServe RT/Rehab, and CBORD Dietary System </w:t>
      </w:r>
    </w:p>
    <w:p w:rsidR="004112B7" w:rsidRPr="003E49AA" w:rsidRDefault="004112B7" w:rsidP="00B06813">
      <w:pPr>
        <w:numPr>
          <w:ilvl w:val="0"/>
          <w:numId w:val="89"/>
        </w:numPr>
        <w:spacing w:before="120"/>
        <w:rPr>
          <w:rFonts w:ascii="Arial" w:hAnsi="Arial" w:cs="Arial"/>
          <w:snapToGrid w:val="0"/>
        </w:rPr>
      </w:pPr>
      <w:r w:rsidRPr="003E49AA">
        <w:rPr>
          <w:rFonts w:ascii="Arial" w:hAnsi="Arial" w:cs="Arial"/>
          <w:snapToGrid w:val="0"/>
        </w:rPr>
        <w:t>Orders &amp; Order Status/Results Inbound to CIS from Sunquest Lab, Siemens RIS, MediServe RT/Rehab, and CBORD Dietary System</w:t>
      </w:r>
    </w:p>
    <w:p w:rsidR="004112B7" w:rsidRPr="003E49AA" w:rsidRDefault="004112B7" w:rsidP="00B06813">
      <w:pPr>
        <w:numPr>
          <w:ilvl w:val="0"/>
          <w:numId w:val="86"/>
        </w:numPr>
        <w:spacing w:before="120"/>
        <w:rPr>
          <w:rFonts w:ascii="Arial" w:hAnsi="Arial" w:cs="Arial"/>
          <w:b/>
          <w:snapToGrid w:val="0"/>
        </w:rPr>
      </w:pPr>
      <w:r w:rsidRPr="003E49AA">
        <w:rPr>
          <w:rFonts w:ascii="Arial" w:hAnsi="Arial" w:cs="Arial"/>
          <w:b/>
          <w:snapToGrid w:val="0"/>
        </w:rPr>
        <w:t>Charges (uni-directional)</w:t>
      </w:r>
    </w:p>
    <w:p w:rsidR="004112B7" w:rsidRPr="003E49AA" w:rsidRDefault="004112B7" w:rsidP="00B06813">
      <w:pPr>
        <w:numPr>
          <w:ilvl w:val="0"/>
          <w:numId w:val="90"/>
        </w:numPr>
        <w:spacing w:before="120"/>
        <w:rPr>
          <w:rFonts w:ascii="Arial" w:hAnsi="Arial" w:cs="Arial"/>
          <w:snapToGrid w:val="0"/>
        </w:rPr>
      </w:pPr>
      <w:r w:rsidRPr="003E49AA">
        <w:rPr>
          <w:rFonts w:ascii="Arial" w:hAnsi="Arial" w:cs="Arial"/>
          <w:snapToGrid w:val="0"/>
        </w:rPr>
        <w:t>Hospital-based Charges Outbound from CIS to Invision</w:t>
      </w:r>
    </w:p>
    <w:p w:rsidR="004112B7" w:rsidRPr="003E49AA" w:rsidRDefault="004112B7" w:rsidP="00B06813">
      <w:pPr>
        <w:numPr>
          <w:ilvl w:val="0"/>
          <w:numId w:val="90"/>
        </w:numPr>
        <w:spacing w:before="120"/>
        <w:rPr>
          <w:rFonts w:ascii="Arial" w:hAnsi="Arial" w:cs="Arial"/>
          <w:snapToGrid w:val="0"/>
        </w:rPr>
      </w:pPr>
      <w:r w:rsidRPr="003E49AA">
        <w:rPr>
          <w:rFonts w:ascii="Arial" w:hAnsi="Arial" w:cs="Arial"/>
          <w:snapToGrid w:val="0"/>
        </w:rPr>
        <w:t>Professional Charges Outbound from CIS to Signature</w:t>
      </w:r>
    </w:p>
    <w:p w:rsidR="004112B7" w:rsidRPr="003E49AA" w:rsidRDefault="004112B7" w:rsidP="00B06813">
      <w:pPr>
        <w:numPr>
          <w:ilvl w:val="0"/>
          <w:numId w:val="86"/>
        </w:numPr>
        <w:spacing w:before="120"/>
        <w:rPr>
          <w:rFonts w:ascii="Arial" w:hAnsi="Arial" w:cs="Arial"/>
          <w:b/>
          <w:snapToGrid w:val="0"/>
        </w:rPr>
      </w:pPr>
      <w:r w:rsidRPr="003E49AA">
        <w:rPr>
          <w:rFonts w:ascii="Arial" w:hAnsi="Arial" w:cs="Arial"/>
          <w:b/>
          <w:snapToGrid w:val="0"/>
        </w:rPr>
        <w:t>Transcription (uni-directional)</w:t>
      </w:r>
    </w:p>
    <w:p w:rsidR="004112B7" w:rsidRPr="003E49AA" w:rsidRDefault="004112B7" w:rsidP="00B06813">
      <w:pPr>
        <w:numPr>
          <w:ilvl w:val="0"/>
          <w:numId w:val="91"/>
        </w:numPr>
        <w:spacing w:before="120"/>
        <w:rPr>
          <w:rFonts w:ascii="Arial" w:hAnsi="Arial" w:cs="Arial"/>
          <w:snapToGrid w:val="0"/>
        </w:rPr>
      </w:pPr>
      <w:r w:rsidRPr="003E49AA">
        <w:rPr>
          <w:rFonts w:ascii="Arial" w:hAnsi="Arial" w:cs="Arial"/>
          <w:snapToGrid w:val="0"/>
        </w:rPr>
        <w:t>Transcription Inbound to CIS and/or EDMS from SoftMed</w:t>
      </w:r>
    </w:p>
    <w:p w:rsidR="004112B7" w:rsidRPr="003E49AA" w:rsidRDefault="004112B7" w:rsidP="00B06813">
      <w:pPr>
        <w:numPr>
          <w:ilvl w:val="0"/>
          <w:numId w:val="86"/>
        </w:numPr>
        <w:spacing w:before="120"/>
        <w:rPr>
          <w:rFonts w:ascii="Arial" w:hAnsi="Arial" w:cs="Arial"/>
          <w:b/>
          <w:snapToGrid w:val="0"/>
        </w:rPr>
      </w:pPr>
      <w:r w:rsidRPr="003E49AA">
        <w:rPr>
          <w:rFonts w:ascii="Arial" w:hAnsi="Arial" w:cs="Arial"/>
          <w:b/>
          <w:snapToGrid w:val="0"/>
        </w:rPr>
        <w:t>Radiology System (RIS) Interfaces</w:t>
      </w:r>
    </w:p>
    <w:p w:rsidR="004112B7" w:rsidRPr="003E49AA" w:rsidRDefault="004112B7" w:rsidP="00B06813">
      <w:pPr>
        <w:numPr>
          <w:ilvl w:val="0"/>
          <w:numId w:val="92"/>
        </w:numPr>
        <w:spacing w:before="120"/>
        <w:rPr>
          <w:rFonts w:ascii="Arial" w:hAnsi="Arial" w:cs="Arial"/>
          <w:snapToGrid w:val="0"/>
        </w:rPr>
      </w:pPr>
      <w:r w:rsidRPr="003E49AA">
        <w:rPr>
          <w:rFonts w:ascii="Arial" w:hAnsi="Arial" w:cs="Arial"/>
          <w:snapToGrid w:val="0"/>
        </w:rPr>
        <w:t>Viewing of PACS images to be launched from within CIS and Physician Portal</w:t>
      </w:r>
    </w:p>
    <w:p w:rsidR="004112B7" w:rsidRPr="003E49AA" w:rsidRDefault="004112B7" w:rsidP="00B06813">
      <w:pPr>
        <w:numPr>
          <w:ilvl w:val="0"/>
          <w:numId w:val="86"/>
        </w:numPr>
        <w:spacing w:before="120"/>
        <w:rPr>
          <w:rFonts w:ascii="Arial" w:hAnsi="Arial" w:cs="Arial"/>
          <w:b/>
          <w:snapToGrid w:val="0"/>
        </w:rPr>
      </w:pPr>
      <w:r w:rsidRPr="003E49AA">
        <w:rPr>
          <w:rFonts w:ascii="Arial" w:hAnsi="Arial" w:cs="Arial"/>
          <w:b/>
          <w:snapToGrid w:val="0"/>
        </w:rPr>
        <w:t>Wellsoft EDIS Integration Requirements</w:t>
      </w:r>
    </w:p>
    <w:p w:rsidR="004112B7" w:rsidRPr="003E49AA" w:rsidRDefault="004112B7" w:rsidP="00B06813">
      <w:pPr>
        <w:numPr>
          <w:ilvl w:val="0"/>
          <w:numId w:val="93"/>
        </w:numPr>
        <w:spacing w:before="120"/>
        <w:rPr>
          <w:rFonts w:ascii="Arial" w:hAnsi="Arial" w:cs="Arial"/>
          <w:snapToGrid w:val="0"/>
        </w:rPr>
      </w:pPr>
      <w:r w:rsidRPr="003E49AA">
        <w:rPr>
          <w:rFonts w:ascii="Arial" w:hAnsi="Arial" w:cs="Arial"/>
          <w:snapToGrid w:val="0"/>
        </w:rPr>
        <w:t>Medication Orders Inbound to CIS Pharmacy module from Wellsoft</w:t>
      </w:r>
    </w:p>
    <w:p w:rsidR="004112B7" w:rsidRPr="003E49AA" w:rsidRDefault="004112B7" w:rsidP="00B06813">
      <w:pPr>
        <w:numPr>
          <w:ilvl w:val="0"/>
          <w:numId w:val="93"/>
        </w:numPr>
        <w:spacing w:before="120"/>
        <w:rPr>
          <w:rFonts w:ascii="Arial" w:hAnsi="Arial" w:cs="Arial"/>
          <w:snapToGrid w:val="0"/>
        </w:rPr>
      </w:pPr>
      <w:r w:rsidRPr="003E49AA">
        <w:rPr>
          <w:rFonts w:ascii="Arial" w:hAnsi="Arial" w:cs="Arial"/>
          <w:snapToGrid w:val="0"/>
        </w:rPr>
        <w:t>Comprehensive clinical data from Wellsoft EDIS to CIS (supporting CCD standards):</w:t>
      </w:r>
    </w:p>
    <w:p w:rsidR="004112B7" w:rsidRPr="003E49AA" w:rsidRDefault="004112B7" w:rsidP="00B06813">
      <w:pPr>
        <w:numPr>
          <w:ilvl w:val="1"/>
          <w:numId w:val="87"/>
        </w:numPr>
        <w:spacing w:before="120"/>
        <w:rPr>
          <w:rFonts w:ascii="Arial" w:hAnsi="Arial" w:cs="Arial"/>
          <w:snapToGrid w:val="0"/>
        </w:rPr>
      </w:pPr>
      <w:r w:rsidRPr="003E49AA">
        <w:rPr>
          <w:rFonts w:ascii="Arial" w:hAnsi="Arial" w:cs="Arial"/>
          <w:snapToGrid w:val="0"/>
        </w:rPr>
        <w:t>Height/weight, allergies/reactions, advanced directive, clinical history, reason for visit, problem list, ED documentation, medications (home and administered while in ED) and time of meds administration in the ED to the CIS eMAR.</w:t>
      </w:r>
    </w:p>
    <w:p w:rsidR="004112B7" w:rsidRPr="003E49AA" w:rsidRDefault="004112B7" w:rsidP="00B06813">
      <w:pPr>
        <w:numPr>
          <w:ilvl w:val="0"/>
          <w:numId w:val="86"/>
        </w:numPr>
        <w:spacing w:before="120"/>
        <w:rPr>
          <w:rFonts w:ascii="Arial" w:hAnsi="Arial" w:cs="Arial"/>
          <w:b/>
          <w:snapToGrid w:val="0"/>
        </w:rPr>
      </w:pPr>
      <w:r w:rsidRPr="003E49AA">
        <w:rPr>
          <w:rFonts w:ascii="Arial" w:hAnsi="Arial" w:cs="Arial"/>
          <w:b/>
          <w:snapToGrid w:val="0"/>
        </w:rPr>
        <w:t>SIS</w:t>
      </w:r>
      <w:r>
        <w:rPr>
          <w:rFonts w:ascii="Arial" w:hAnsi="Arial" w:cs="Arial"/>
          <w:b/>
          <w:snapToGrid w:val="0"/>
        </w:rPr>
        <w:t xml:space="preserve"> (Surgical Information Systems)</w:t>
      </w:r>
      <w:r w:rsidRPr="003E49AA">
        <w:rPr>
          <w:rFonts w:ascii="Arial" w:hAnsi="Arial" w:cs="Arial"/>
          <w:b/>
          <w:snapToGrid w:val="0"/>
        </w:rPr>
        <w:t xml:space="preserve"> Integration Requirements</w:t>
      </w:r>
    </w:p>
    <w:p w:rsidR="004112B7" w:rsidRPr="003E49AA" w:rsidRDefault="004112B7" w:rsidP="00B06813">
      <w:pPr>
        <w:numPr>
          <w:ilvl w:val="0"/>
          <w:numId w:val="94"/>
        </w:numPr>
        <w:spacing w:before="120"/>
        <w:rPr>
          <w:rFonts w:ascii="Arial" w:hAnsi="Arial" w:cs="Arial"/>
          <w:snapToGrid w:val="0"/>
        </w:rPr>
      </w:pPr>
      <w:r w:rsidRPr="003E49AA">
        <w:rPr>
          <w:rFonts w:ascii="Arial" w:hAnsi="Arial" w:cs="Arial"/>
          <w:snapToGrid w:val="0"/>
        </w:rPr>
        <w:t>Comprehensive clinical data from SIS to CIS (supporting CCD standards):</w:t>
      </w:r>
    </w:p>
    <w:p w:rsidR="004112B7" w:rsidRPr="003E49AA" w:rsidRDefault="004112B7" w:rsidP="00B06813">
      <w:pPr>
        <w:numPr>
          <w:ilvl w:val="1"/>
          <w:numId w:val="87"/>
        </w:numPr>
        <w:spacing w:before="120"/>
        <w:rPr>
          <w:rFonts w:ascii="Arial" w:hAnsi="Arial" w:cs="Arial"/>
          <w:snapToGrid w:val="0"/>
        </w:rPr>
      </w:pPr>
      <w:r w:rsidRPr="003E49AA">
        <w:rPr>
          <w:rFonts w:ascii="Arial" w:hAnsi="Arial" w:cs="Arial"/>
          <w:snapToGrid w:val="0"/>
        </w:rPr>
        <w:t>Surgical/anesthesia summary, post-op report/medications.</w:t>
      </w:r>
    </w:p>
    <w:p w:rsidR="004112B7" w:rsidRPr="003E49AA" w:rsidRDefault="004112B7" w:rsidP="00B06813">
      <w:pPr>
        <w:numPr>
          <w:ilvl w:val="0"/>
          <w:numId w:val="86"/>
        </w:numPr>
        <w:spacing w:before="120"/>
        <w:rPr>
          <w:rFonts w:ascii="Arial" w:hAnsi="Arial" w:cs="Arial"/>
          <w:b/>
          <w:snapToGrid w:val="0"/>
        </w:rPr>
      </w:pPr>
      <w:r w:rsidRPr="003E49AA">
        <w:rPr>
          <w:rFonts w:ascii="Arial" w:hAnsi="Arial" w:cs="Arial"/>
          <w:b/>
          <w:snapToGrid w:val="0"/>
        </w:rPr>
        <w:t>NextGen Ambulatory EMR Integration Requirements</w:t>
      </w:r>
    </w:p>
    <w:p w:rsidR="004112B7" w:rsidRPr="003E49AA" w:rsidRDefault="004112B7" w:rsidP="00B06813">
      <w:pPr>
        <w:numPr>
          <w:ilvl w:val="0"/>
          <w:numId w:val="95"/>
        </w:numPr>
        <w:spacing w:before="120"/>
        <w:rPr>
          <w:rFonts w:ascii="Arial" w:hAnsi="Arial" w:cs="Arial"/>
          <w:snapToGrid w:val="0"/>
        </w:rPr>
      </w:pPr>
      <w:r w:rsidRPr="003E49AA">
        <w:rPr>
          <w:rFonts w:ascii="Arial" w:hAnsi="Arial" w:cs="Arial"/>
          <w:snapToGrid w:val="0"/>
        </w:rPr>
        <w:t>Bi-directional between CIS and NextGen AEMR to support patient continuum</w:t>
      </w:r>
    </w:p>
    <w:p w:rsidR="004112B7" w:rsidRDefault="004112B7" w:rsidP="00B06813">
      <w:pPr>
        <w:numPr>
          <w:ilvl w:val="1"/>
          <w:numId w:val="95"/>
        </w:numPr>
        <w:spacing w:before="120"/>
        <w:rPr>
          <w:rFonts w:ascii="Arial" w:hAnsi="Arial" w:cs="Arial"/>
          <w:snapToGrid w:val="0"/>
        </w:rPr>
      </w:pPr>
      <w:r w:rsidRPr="003E49AA">
        <w:rPr>
          <w:rFonts w:ascii="Arial" w:hAnsi="Arial" w:cs="Arial"/>
          <w:snapToGrid w:val="0"/>
        </w:rPr>
        <w:t>User defined / CCD elements and/or documents to support continuity of care, e.g., Height/weight, allergies/reactions, advanced directive, clinical history, problem list, ‘home’ medications, lab values, etc.</w:t>
      </w: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19</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B06813">
      <w:pPr>
        <w:numPr>
          <w:ilvl w:val="1"/>
          <w:numId w:val="95"/>
        </w:numPr>
        <w:spacing w:before="120"/>
        <w:rPr>
          <w:rFonts w:ascii="Arial" w:hAnsi="Arial" w:cs="Arial"/>
          <w:snapToGrid w:val="0"/>
        </w:rPr>
      </w:pPr>
      <w:r w:rsidRPr="003E49AA">
        <w:rPr>
          <w:rFonts w:ascii="Arial" w:hAnsi="Arial" w:cs="Arial"/>
          <w:snapToGrid w:val="0"/>
        </w:rPr>
        <w:t>Messaging to support notification of PCP of hospital admission and outbound discharge summaries.</w:t>
      </w:r>
    </w:p>
    <w:p w:rsidR="004112B7" w:rsidRPr="003E49AA" w:rsidRDefault="004112B7" w:rsidP="00B06813">
      <w:pPr>
        <w:numPr>
          <w:ilvl w:val="0"/>
          <w:numId w:val="86"/>
        </w:numPr>
        <w:spacing w:before="120"/>
        <w:rPr>
          <w:rFonts w:ascii="Arial" w:hAnsi="Arial" w:cs="Arial"/>
          <w:b/>
          <w:snapToGrid w:val="0"/>
        </w:rPr>
      </w:pPr>
      <w:r w:rsidRPr="003E49AA">
        <w:rPr>
          <w:rFonts w:ascii="Arial" w:hAnsi="Arial" w:cs="Arial"/>
          <w:b/>
          <w:snapToGrid w:val="0"/>
        </w:rPr>
        <w:t>Additional Interfaces</w:t>
      </w:r>
    </w:p>
    <w:p w:rsidR="004112B7" w:rsidRPr="003E49AA" w:rsidRDefault="004112B7" w:rsidP="00B06813">
      <w:pPr>
        <w:numPr>
          <w:ilvl w:val="0"/>
          <w:numId w:val="96"/>
        </w:numPr>
        <w:spacing w:before="120"/>
        <w:rPr>
          <w:rFonts w:ascii="Arial" w:hAnsi="Arial" w:cs="Arial"/>
          <w:snapToGrid w:val="0"/>
        </w:rPr>
      </w:pPr>
      <w:r w:rsidRPr="003E49AA">
        <w:rPr>
          <w:rFonts w:ascii="Arial" w:hAnsi="Arial" w:cs="Arial"/>
          <w:snapToGrid w:val="0"/>
        </w:rPr>
        <w:t>Bi-directional between Allscripts Case Management System and CIS</w:t>
      </w:r>
    </w:p>
    <w:p w:rsidR="004112B7" w:rsidRPr="003E49AA" w:rsidRDefault="004112B7" w:rsidP="00B06813">
      <w:pPr>
        <w:numPr>
          <w:ilvl w:val="1"/>
          <w:numId w:val="96"/>
        </w:numPr>
        <w:spacing w:before="120"/>
        <w:rPr>
          <w:rFonts w:ascii="Arial" w:hAnsi="Arial" w:cs="Arial"/>
          <w:snapToGrid w:val="0"/>
        </w:rPr>
      </w:pPr>
      <w:r w:rsidRPr="003E49AA">
        <w:rPr>
          <w:rFonts w:ascii="Arial" w:hAnsi="Arial" w:cs="Arial"/>
          <w:snapToGrid w:val="0"/>
        </w:rPr>
        <w:t xml:space="preserve">User defined clinical data elements to support case management processes </w:t>
      </w:r>
    </w:p>
    <w:p w:rsidR="004112B7" w:rsidRPr="003E49AA" w:rsidRDefault="004112B7" w:rsidP="00B06813">
      <w:pPr>
        <w:numPr>
          <w:ilvl w:val="0"/>
          <w:numId w:val="96"/>
        </w:numPr>
        <w:spacing w:before="120"/>
        <w:rPr>
          <w:rFonts w:ascii="Arial" w:hAnsi="Arial" w:cs="Arial"/>
          <w:snapToGrid w:val="0"/>
        </w:rPr>
      </w:pPr>
      <w:r w:rsidRPr="003E49AA">
        <w:rPr>
          <w:rFonts w:ascii="Arial" w:hAnsi="Arial" w:cs="Arial"/>
          <w:snapToGrid w:val="0"/>
        </w:rPr>
        <w:t>Orders interface between CIS and dispensing systems (e.g., OmniCell, Pyxis)</w:t>
      </w:r>
    </w:p>
    <w:p w:rsidR="004112B7" w:rsidRPr="003E49AA" w:rsidRDefault="004112B7" w:rsidP="00B06813">
      <w:pPr>
        <w:numPr>
          <w:ilvl w:val="0"/>
          <w:numId w:val="96"/>
        </w:numPr>
        <w:spacing w:before="120"/>
        <w:rPr>
          <w:rFonts w:ascii="Arial" w:hAnsi="Arial" w:cs="Arial"/>
          <w:snapToGrid w:val="0"/>
        </w:rPr>
      </w:pPr>
      <w:r w:rsidRPr="003E49AA">
        <w:rPr>
          <w:rFonts w:ascii="Arial" w:hAnsi="Arial" w:cs="Arial"/>
          <w:snapToGrid w:val="0"/>
        </w:rPr>
        <w:t>Pharmacy inventory support - outbound purchase orders</w:t>
      </w:r>
    </w:p>
    <w:p w:rsidR="004112B7" w:rsidRDefault="004112B7" w:rsidP="002D331A">
      <w:pPr>
        <w:numPr>
          <w:ilvl w:val="0"/>
          <w:numId w:val="96"/>
        </w:numPr>
        <w:spacing w:before="120" w:after="120"/>
        <w:rPr>
          <w:rFonts w:ascii="Arial" w:hAnsi="Arial" w:cs="Arial"/>
          <w:snapToGrid w:val="0"/>
        </w:rPr>
      </w:pPr>
      <w:r w:rsidRPr="003E49AA">
        <w:rPr>
          <w:rFonts w:ascii="Arial" w:hAnsi="Arial" w:cs="Arial"/>
          <w:snapToGrid w:val="0"/>
        </w:rPr>
        <w:t xml:space="preserve">Integration between vendor’s Enterprise Patient Scheduling application and  Pulse Voice IVR for phone-based patient scheduling </w:t>
      </w:r>
    </w:p>
    <w:p w:rsidR="004112B7" w:rsidRPr="003E49AA" w:rsidRDefault="004112B7" w:rsidP="00794A3B">
      <w:pPr>
        <w:spacing w:before="120" w:after="120"/>
        <w:ind w:left="2160"/>
        <w:rPr>
          <w:rFonts w:ascii="Arial" w:hAnsi="Arial" w:cs="Arial"/>
          <w:snapToGrid w:val="0"/>
        </w:rPr>
      </w:pPr>
    </w:p>
    <w:p w:rsidR="004112B7" w:rsidRPr="00410F91" w:rsidRDefault="004112B7" w:rsidP="00C73B2F">
      <w:pPr>
        <w:pStyle w:val="Heading2"/>
        <w:numPr>
          <w:ilvl w:val="0"/>
          <w:numId w:val="144"/>
        </w:numPr>
        <w:spacing w:after="120"/>
        <w:jc w:val="left"/>
        <w:rPr>
          <w:rFonts w:ascii="Arial" w:hAnsi="Arial" w:cs="Arial"/>
          <w:sz w:val="24"/>
          <w:szCs w:val="24"/>
        </w:rPr>
      </w:pPr>
      <w:bookmarkStart w:id="134" w:name="_Toc149638306"/>
      <w:bookmarkStart w:id="135" w:name="_Toc242685204"/>
      <w:r w:rsidRPr="00410F91">
        <w:rPr>
          <w:rFonts w:ascii="Arial" w:hAnsi="Arial" w:cs="Arial"/>
          <w:sz w:val="24"/>
          <w:szCs w:val="24"/>
          <w:u w:val="single"/>
        </w:rPr>
        <w:t>Hardware and Operating System</w:t>
      </w:r>
      <w:bookmarkEnd w:id="134"/>
      <w:bookmarkEnd w:id="135"/>
    </w:p>
    <w:tbl>
      <w:tblPr>
        <w:tblW w:w="8745" w:type="dxa"/>
        <w:tblInd w:w="9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5100"/>
        <w:gridCol w:w="600"/>
        <w:gridCol w:w="600"/>
        <w:gridCol w:w="2445"/>
      </w:tblGrid>
      <w:tr w:rsidR="004112B7" w:rsidRPr="003E49AA" w:rsidTr="00B06813">
        <w:trPr>
          <w:cantSplit/>
          <w:tblHeader/>
        </w:trPr>
        <w:tc>
          <w:tcPr>
            <w:tcW w:w="5100" w:type="dxa"/>
            <w:tcBorders>
              <w:top w:val="single" w:sz="4" w:space="0" w:color="auto"/>
            </w:tcBorders>
            <w:shd w:val="clear" w:color="auto" w:fill="005172"/>
          </w:tcPr>
          <w:p w:rsidR="004112B7" w:rsidRPr="003E49AA" w:rsidRDefault="004112B7" w:rsidP="00B06813">
            <w:pPr>
              <w:pStyle w:val="Tabletext"/>
              <w:jc w:val="center"/>
              <w:rPr>
                <w:rFonts w:ascii="Arial" w:hAnsi="Arial" w:cs="Arial"/>
                <w:b/>
                <w:bCs/>
                <w:sz w:val="22"/>
                <w:szCs w:val="22"/>
              </w:rPr>
            </w:pPr>
            <w:r w:rsidRPr="003E49AA">
              <w:rPr>
                <w:rFonts w:ascii="Arial" w:hAnsi="Arial" w:cs="Arial"/>
                <w:b/>
                <w:bCs/>
                <w:sz w:val="22"/>
                <w:szCs w:val="22"/>
              </w:rPr>
              <w:t>Function</w:t>
            </w:r>
          </w:p>
        </w:tc>
        <w:tc>
          <w:tcPr>
            <w:tcW w:w="3645" w:type="dxa"/>
            <w:gridSpan w:val="3"/>
            <w:tcBorders>
              <w:top w:val="single" w:sz="4" w:space="0" w:color="auto"/>
            </w:tcBorders>
            <w:shd w:val="clear" w:color="auto" w:fill="005172"/>
          </w:tcPr>
          <w:p w:rsidR="004112B7" w:rsidRPr="003E49AA" w:rsidRDefault="004112B7" w:rsidP="00B06813">
            <w:pPr>
              <w:pStyle w:val="Tabletext"/>
              <w:jc w:val="center"/>
              <w:rPr>
                <w:rFonts w:ascii="Arial" w:hAnsi="Arial" w:cs="Arial"/>
                <w:b/>
                <w:bCs/>
                <w:sz w:val="20"/>
              </w:rPr>
            </w:pPr>
            <w:r w:rsidRPr="003E49AA">
              <w:rPr>
                <w:rFonts w:ascii="Arial" w:hAnsi="Arial" w:cs="Arial"/>
                <w:b/>
                <w:bCs/>
                <w:sz w:val="20"/>
              </w:rPr>
              <w:t>Vendor Response</w:t>
            </w:r>
          </w:p>
        </w:tc>
      </w:tr>
      <w:tr w:rsidR="004112B7" w:rsidRPr="003E49AA" w:rsidTr="00B06813">
        <w:trPr>
          <w:cantSplit/>
          <w:tblHeader/>
        </w:trPr>
        <w:tc>
          <w:tcPr>
            <w:tcW w:w="5100" w:type="dxa"/>
            <w:shd w:val="clear" w:color="auto" w:fill="CCCCCC"/>
          </w:tcPr>
          <w:p w:rsidR="004112B7" w:rsidRPr="003E49AA" w:rsidRDefault="004112B7" w:rsidP="00B06813">
            <w:pPr>
              <w:pStyle w:val="Tabletext"/>
              <w:jc w:val="center"/>
              <w:rPr>
                <w:rFonts w:ascii="Arial" w:hAnsi="Arial" w:cs="Arial"/>
              </w:rPr>
            </w:pPr>
          </w:p>
        </w:tc>
        <w:tc>
          <w:tcPr>
            <w:tcW w:w="6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Yes</w:t>
            </w:r>
          </w:p>
        </w:tc>
        <w:tc>
          <w:tcPr>
            <w:tcW w:w="600"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No</w:t>
            </w:r>
          </w:p>
        </w:tc>
        <w:tc>
          <w:tcPr>
            <w:tcW w:w="2445" w:type="dxa"/>
            <w:shd w:val="clear" w:color="auto" w:fill="CCCCCC"/>
          </w:tcPr>
          <w:p w:rsidR="004112B7" w:rsidRPr="003E49AA" w:rsidRDefault="004112B7" w:rsidP="00B06813">
            <w:pPr>
              <w:pStyle w:val="Tabletext"/>
              <w:jc w:val="center"/>
              <w:rPr>
                <w:rFonts w:ascii="Arial" w:hAnsi="Arial" w:cs="Arial"/>
                <w:sz w:val="16"/>
                <w:szCs w:val="16"/>
              </w:rPr>
            </w:pPr>
            <w:r w:rsidRPr="003E49AA">
              <w:rPr>
                <w:rFonts w:ascii="Arial" w:hAnsi="Arial" w:cs="Arial"/>
                <w:sz w:val="16"/>
                <w:szCs w:val="16"/>
              </w:rPr>
              <w:t>Comments</w:t>
            </w:r>
          </w:p>
        </w:tc>
      </w:tr>
      <w:tr w:rsidR="004112B7" w:rsidRPr="003E49AA" w:rsidTr="00B06813">
        <w:trPr>
          <w:cantSplit/>
        </w:trPr>
        <w:tc>
          <w:tcPr>
            <w:tcW w:w="5100" w:type="dxa"/>
          </w:tcPr>
          <w:p w:rsidR="004112B7" w:rsidRPr="003E49AA" w:rsidRDefault="004112B7" w:rsidP="00876FDD">
            <w:pPr>
              <w:pStyle w:val="Tabletext"/>
              <w:numPr>
                <w:ilvl w:val="0"/>
                <w:numId w:val="123"/>
              </w:numPr>
              <w:spacing w:beforeLines="20" w:afterLines="20"/>
              <w:rPr>
                <w:rFonts w:ascii="Arial" w:hAnsi="Arial" w:cs="Arial"/>
                <w:snapToGrid w:val="0"/>
                <w:szCs w:val="18"/>
              </w:rPr>
            </w:pPr>
            <w:r w:rsidRPr="003E49AA">
              <w:rPr>
                <w:rFonts w:ascii="Arial" w:hAnsi="Arial" w:cs="Arial"/>
                <w:snapToGrid w:val="0"/>
                <w:szCs w:val="18"/>
              </w:rPr>
              <w:t>Does the system require nightly procedures/daily processing? If so, describe. Will the system remain in production?</w:t>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Tabletex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445" w:type="dxa"/>
          </w:tcPr>
          <w:p w:rsidR="004112B7" w:rsidRPr="003E49AA" w:rsidRDefault="004112B7" w:rsidP="00876FDD">
            <w:pPr>
              <w:pStyle w:val="Tabletex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5100" w:type="dxa"/>
          </w:tcPr>
          <w:p w:rsidR="004112B7" w:rsidRPr="003E49AA" w:rsidRDefault="004112B7" w:rsidP="00876FDD">
            <w:pPr>
              <w:pStyle w:val="Tabletext"/>
              <w:numPr>
                <w:ilvl w:val="0"/>
                <w:numId w:val="123"/>
              </w:numPr>
              <w:spacing w:beforeLines="20" w:afterLines="20"/>
              <w:rPr>
                <w:rFonts w:ascii="Arial" w:hAnsi="Arial" w:cs="Arial"/>
                <w:snapToGrid w:val="0"/>
                <w:szCs w:val="18"/>
              </w:rPr>
            </w:pPr>
            <w:r w:rsidRPr="003E49AA">
              <w:rPr>
                <w:rFonts w:ascii="Arial" w:hAnsi="Arial" w:cs="Arial"/>
                <w:snapToGrid w:val="0"/>
                <w:szCs w:val="18"/>
              </w:rPr>
              <w:t>Without replacing the proposed CPU, can the capacity of each of the following be increased by 100% (doubled):</w:t>
            </w:r>
          </w:p>
        </w:tc>
        <w:tc>
          <w:tcPr>
            <w:tcW w:w="3645" w:type="dxa"/>
            <w:gridSpan w:val="3"/>
            <w:shd w:val="clear" w:color="auto" w:fill="D9D9D9"/>
          </w:tcPr>
          <w:p w:rsidR="004112B7" w:rsidRPr="003E49AA" w:rsidRDefault="004112B7" w:rsidP="00876FDD">
            <w:pPr>
              <w:pStyle w:val="Tabletext"/>
              <w:spacing w:beforeLines="20" w:afterLines="20"/>
              <w:rPr>
                <w:rFonts w:ascii="Arial" w:hAnsi="Arial" w:cs="Arial"/>
                <w:szCs w:val="18"/>
              </w:rPr>
            </w:pPr>
          </w:p>
        </w:tc>
      </w:tr>
      <w:tr w:rsidR="004112B7" w:rsidRPr="003E49AA" w:rsidTr="00B06813">
        <w:trPr>
          <w:cantSplit/>
        </w:trPr>
        <w:tc>
          <w:tcPr>
            <w:tcW w:w="5100" w:type="dxa"/>
          </w:tcPr>
          <w:p w:rsidR="004112B7" w:rsidRPr="003E49AA" w:rsidRDefault="004112B7" w:rsidP="002119F0">
            <w:pPr>
              <w:pStyle w:val="Tabletext"/>
              <w:numPr>
                <w:ilvl w:val="0"/>
                <w:numId w:val="124"/>
              </w:numPr>
              <w:tabs>
                <w:tab w:val="clear" w:pos="360"/>
              </w:tabs>
              <w:spacing w:beforeLines="20" w:afterLines="20"/>
              <w:ind w:firstLine="32"/>
              <w:rPr>
                <w:rFonts w:ascii="Arial" w:hAnsi="Arial" w:cs="Arial"/>
                <w:szCs w:val="18"/>
              </w:rPr>
            </w:pPr>
            <w:r w:rsidRPr="003E49AA">
              <w:rPr>
                <w:rFonts w:ascii="Arial" w:hAnsi="Arial" w:cs="Arial"/>
                <w:snapToGrid w:val="0"/>
                <w:szCs w:val="18"/>
              </w:rPr>
              <w:t>Memory</w:t>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445" w:type="dxa"/>
          </w:tcPr>
          <w:p w:rsidR="004112B7" w:rsidRPr="003E49AA" w:rsidRDefault="004112B7" w:rsidP="00876FDD">
            <w:pPr>
              <w:pStyle w:val="Lis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5100" w:type="dxa"/>
          </w:tcPr>
          <w:p w:rsidR="004112B7" w:rsidRPr="003E49AA" w:rsidRDefault="004112B7" w:rsidP="002119F0">
            <w:pPr>
              <w:pStyle w:val="Tabletext"/>
              <w:numPr>
                <w:ilvl w:val="0"/>
                <w:numId w:val="124"/>
              </w:numPr>
              <w:tabs>
                <w:tab w:val="clear" w:pos="360"/>
              </w:tabs>
              <w:spacing w:beforeLines="20" w:afterLines="20"/>
              <w:ind w:firstLine="32"/>
              <w:rPr>
                <w:rFonts w:ascii="Arial" w:hAnsi="Arial" w:cs="Arial"/>
                <w:szCs w:val="18"/>
              </w:rPr>
            </w:pPr>
            <w:r w:rsidRPr="003E49AA">
              <w:rPr>
                <w:rFonts w:ascii="Arial" w:hAnsi="Arial" w:cs="Arial"/>
                <w:snapToGrid w:val="0"/>
                <w:szCs w:val="18"/>
              </w:rPr>
              <w:t>Disk Storage – platform specific or SAN</w:t>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445" w:type="dxa"/>
          </w:tcPr>
          <w:p w:rsidR="004112B7" w:rsidRPr="003E49AA" w:rsidRDefault="004112B7" w:rsidP="00876FDD">
            <w:pPr>
              <w:pStyle w:val="Lis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5100" w:type="dxa"/>
          </w:tcPr>
          <w:p w:rsidR="004112B7" w:rsidRPr="003E49AA" w:rsidRDefault="004112B7" w:rsidP="00876FDD">
            <w:pPr>
              <w:pStyle w:val="Tabletext"/>
              <w:numPr>
                <w:ilvl w:val="0"/>
                <w:numId w:val="123"/>
              </w:numPr>
              <w:spacing w:beforeLines="20" w:afterLines="20"/>
              <w:rPr>
                <w:rFonts w:ascii="Arial" w:hAnsi="Arial" w:cs="Arial"/>
                <w:snapToGrid w:val="0"/>
                <w:szCs w:val="18"/>
              </w:rPr>
            </w:pPr>
            <w:r w:rsidRPr="003E49AA">
              <w:rPr>
                <w:rFonts w:ascii="Arial" w:hAnsi="Arial" w:cs="Arial"/>
                <w:snapToGrid w:val="0"/>
                <w:szCs w:val="18"/>
              </w:rPr>
              <w:t>Does the system support the use of wireless notebook computers/tablet PCs for entry of patient information?</w:t>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445" w:type="dxa"/>
          </w:tcPr>
          <w:p w:rsidR="004112B7" w:rsidRPr="003E49AA" w:rsidRDefault="004112B7" w:rsidP="00876FDD">
            <w:pPr>
              <w:pStyle w:val="Lis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5100" w:type="dxa"/>
          </w:tcPr>
          <w:p w:rsidR="004112B7" w:rsidRPr="003E49AA" w:rsidRDefault="004112B7" w:rsidP="00876FDD">
            <w:pPr>
              <w:pStyle w:val="Tabletext"/>
              <w:numPr>
                <w:ilvl w:val="0"/>
                <w:numId w:val="123"/>
              </w:numPr>
              <w:spacing w:beforeLines="20" w:afterLines="20"/>
              <w:rPr>
                <w:rFonts w:ascii="Arial" w:hAnsi="Arial" w:cs="Arial"/>
                <w:snapToGrid w:val="0"/>
                <w:szCs w:val="18"/>
              </w:rPr>
            </w:pPr>
            <w:r w:rsidRPr="003E49AA">
              <w:rPr>
                <w:rFonts w:ascii="Arial" w:hAnsi="Arial" w:cs="Arial"/>
                <w:snapToGrid w:val="0"/>
                <w:szCs w:val="18"/>
              </w:rPr>
              <w:t>Does the system support the use of handheld devices for entry of patient information? Describe.</w:t>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445" w:type="dxa"/>
          </w:tcPr>
          <w:p w:rsidR="004112B7" w:rsidRPr="003E49AA" w:rsidRDefault="004112B7" w:rsidP="00876FDD">
            <w:pPr>
              <w:pStyle w:val="Lis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5100" w:type="dxa"/>
          </w:tcPr>
          <w:p w:rsidR="004112B7" w:rsidRPr="003E49AA" w:rsidRDefault="004112B7" w:rsidP="00876FDD">
            <w:pPr>
              <w:pStyle w:val="Tabletext"/>
              <w:numPr>
                <w:ilvl w:val="0"/>
                <w:numId w:val="123"/>
              </w:numPr>
              <w:spacing w:beforeLines="20" w:afterLines="20"/>
              <w:rPr>
                <w:rFonts w:ascii="Arial" w:hAnsi="Arial" w:cs="Arial"/>
                <w:snapToGrid w:val="0"/>
                <w:szCs w:val="18"/>
              </w:rPr>
            </w:pPr>
            <w:r w:rsidRPr="003E49AA">
              <w:rPr>
                <w:rFonts w:ascii="Arial" w:hAnsi="Arial" w:cs="Arial"/>
                <w:snapToGrid w:val="0"/>
                <w:szCs w:val="18"/>
              </w:rPr>
              <w:t>Does the system support the following data input modes:</w:t>
            </w:r>
          </w:p>
        </w:tc>
        <w:tc>
          <w:tcPr>
            <w:tcW w:w="3645" w:type="dxa"/>
            <w:gridSpan w:val="3"/>
            <w:shd w:val="clear" w:color="auto" w:fill="D9D9D9"/>
          </w:tcPr>
          <w:p w:rsidR="004112B7" w:rsidRPr="003E49AA" w:rsidRDefault="004112B7" w:rsidP="00876FDD">
            <w:pPr>
              <w:pStyle w:val="Tabletext"/>
              <w:spacing w:beforeLines="20" w:afterLines="20"/>
              <w:rPr>
                <w:rFonts w:ascii="Arial" w:hAnsi="Arial" w:cs="Arial"/>
                <w:szCs w:val="18"/>
              </w:rPr>
            </w:pPr>
          </w:p>
        </w:tc>
      </w:tr>
      <w:tr w:rsidR="004112B7" w:rsidRPr="003E49AA" w:rsidTr="00B06813">
        <w:trPr>
          <w:cantSplit/>
        </w:trPr>
        <w:tc>
          <w:tcPr>
            <w:tcW w:w="5100" w:type="dxa"/>
          </w:tcPr>
          <w:p w:rsidR="004112B7" w:rsidRPr="003E49AA" w:rsidRDefault="004112B7" w:rsidP="002119F0">
            <w:pPr>
              <w:pStyle w:val="Tabletext"/>
              <w:numPr>
                <w:ilvl w:val="0"/>
                <w:numId w:val="125"/>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Light pen</w:t>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445" w:type="dxa"/>
          </w:tcPr>
          <w:p w:rsidR="004112B7" w:rsidRPr="003E49AA" w:rsidRDefault="004112B7" w:rsidP="00876FDD">
            <w:pPr>
              <w:pStyle w:val="Lis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5100" w:type="dxa"/>
          </w:tcPr>
          <w:p w:rsidR="004112B7" w:rsidRPr="003E49AA" w:rsidRDefault="004112B7" w:rsidP="002119F0">
            <w:pPr>
              <w:pStyle w:val="Tabletext"/>
              <w:numPr>
                <w:ilvl w:val="0"/>
                <w:numId w:val="125"/>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Bar code reader</w:t>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445" w:type="dxa"/>
          </w:tcPr>
          <w:p w:rsidR="004112B7" w:rsidRPr="003E49AA" w:rsidRDefault="004112B7" w:rsidP="00876FDD">
            <w:pPr>
              <w:pStyle w:val="Lis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r w:rsidR="004112B7" w:rsidRPr="003E49AA" w:rsidTr="00B06813">
        <w:trPr>
          <w:cantSplit/>
        </w:trPr>
        <w:tc>
          <w:tcPr>
            <w:tcW w:w="5100" w:type="dxa"/>
            <w:tcBorders>
              <w:bottom w:val="single" w:sz="4" w:space="0" w:color="auto"/>
            </w:tcBorders>
          </w:tcPr>
          <w:p w:rsidR="004112B7" w:rsidRPr="003E49AA" w:rsidRDefault="004112B7" w:rsidP="002119F0">
            <w:pPr>
              <w:pStyle w:val="Tabletext"/>
              <w:numPr>
                <w:ilvl w:val="0"/>
                <w:numId w:val="125"/>
              </w:numPr>
              <w:tabs>
                <w:tab w:val="clear" w:pos="360"/>
              </w:tabs>
              <w:spacing w:beforeLines="20" w:afterLines="20"/>
              <w:ind w:firstLine="32"/>
              <w:rPr>
                <w:rFonts w:ascii="Arial" w:hAnsi="Arial" w:cs="Arial"/>
                <w:snapToGrid w:val="0"/>
                <w:szCs w:val="18"/>
              </w:rPr>
            </w:pPr>
            <w:r w:rsidRPr="003E49AA">
              <w:rPr>
                <w:rFonts w:ascii="Arial" w:hAnsi="Arial" w:cs="Arial"/>
                <w:snapToGrid w:val="0"/>
                <w:szCs w:val="18"/>
              </w:rPr>
              <w:t>Touch screen</w:t>
            </w:r>
          </w:p>
        </w:tc>
        <w:tc>
          <w:tcPr>
            <w:tcW w:w="600" w:type="dxa"/>
            <w:tcBorders>
              <w:bottom w:val="single" w:sz="4" w:space="0" w:color="auto"/>
            </w:tcBorders>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Check1"/>
                  <w:enabled/>
                  <w:calcOnExit w:val="0"/>
                  <w:statusText w:type="text" w:val="Functionality is available in a product owned by the vendor and generally released to the market."/>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600" w:type="dxa"/>
            <w:tcBorders>
              <w:bottom w:val="single" w:sz="4" w:space="0" w:color="auto"/>
            </w:tcBorders>
          </w:tcPr>
          <w:p w:rsidR="004112B7" w:rsidRPr="003E49AA" w:rsidRDefault="004112B7" w:rsidP="00876FDD">
            <w:pPr>
              <w:pStyle w:val="List"/>
              <w:spacing w:beforeLines="20" w:afterLines="20"/>
              <w:jc w:val="center"/>
              <w:rPr>
                <w:rFonts w:ascii="Arial" w:hAnsi="Arial" w:cs="Arial"/>
                <w:szCs w:val="18"/>
              </w:rPr>
            </w:pPr>
            <w:r w:rsidRPr="003E49AA">
              <w:rPr>
                <w:rFonts w:ascii="Arial" w:hAnsi="Arial" w:cs="Arial"/>
                <w:szCs w:val="18"/>
              </w:rPr>
              <w:fldChar w:fldCharType="begin">
                <w:ffData>
                  <w:name w:val=""/>
                  <w:enabled/>
                  <w:calcOnExit w:val="0"/>
                  <w:statusText w:type="text" w:val="Functionality is generally available through an official partner or affiliate of the vendor."/>
                  <w:checkBox>
                    <w:sizeAuto/>
                    <w:default w:val="0"/>
                  </w:checkBox>
                </w:ffData>
              </w:fldChar>
            </w:r>
            <w:r w:rsidRPr="003E49AA">
              <w:rPr>
                <w:rFonts w:ascii="Arial" w:hAnsi="Arial" w:cs="Arial"/>
                <w:szCs w:val="18"/>
              </w:rPr>
              <w:instrText xml:space="preserve"> FORMCHECKBOX </w:instrText>
            </w:r>
            <w:r w:rsidRPr="003E49AA">
              <w:rPr>
                <w:rFonts w:ascii="Arial" w:hAnsi="Arial" w:cs="Arial"/>
                <w:szCs w:val="18"/>
              </w:rPr>
            </w:r>
            <w:r w:rsidRPr="003E49AA">
              <w:rPr>
                <w:rFonts w:ascii="Arial" w:hAnsi="Arial" w:cs="Arial"/>
                <w:szCs w:val="18"/>
              </w:rPr>
              <w:fldChar w:fldCharType="end"/>
            </w:r>
          </w:p>
        </w:tc>
        <w:tc>
          <w:tcPr>
            <w:tcW w:w="2445" w:type="dxa"/>
            <w:tcBorders>
              <w:bottom w:val="single" w:sz="4" w:space="0" w:color="auto"/>
            </w:tcBorders>
          </w:tcPr>
          <w:p w:rsidR="004112B7" w:rsidRPr="003E49AA" w:rsidRDefault="004112B7" w:rsidP="00876FDD">
            <w:pPr>
              <w:pStyle w:val="List"/>
              <w:spacing w:beforeLines="20" w:afterLines="20"/>
              <w:rPr>
                <w:rFonts w:ascii="Arial" w:hAnsi="Arial" w:cs="Arial"/>
                <w:szCs w:val="18"/>
              </w:rPr>
            </w:pPr>
            <w:r w:rsidRPr="003E49AA">
              <w:rPr>
                <w:rFonts w:ascii="Arial" w:hAnsi="Arial" w:cs="Arial"/>
                <w:szCs w:val="18"/>
              </w:rPr>
              <w:fldChar w:fldCharType="begin">
                <w:ffData>
                  <w:name w:val="Text3"/>
                  <w:enabled/>
                  <w:calcOnExit w:val="0"/>
                  <w:statusText w:type="text" w:val="Insert any additional comments."/>
                  <w:textInput/>
                </w:ffData>
              </w:fldChar>
            </w:r>
            <w:r w:rsidRPr="003E49AA">
              <w:rPr>
                <w:rFonts w:ascii="Arial" w:hAnsi="Arial" w:cs="Arial"/>
                <w:szCs w:val="18"/>
              </w:rPr>
              <w:instrText xml:space="preserve"> FORMTEXT </w:instrText>
            </w:r>
            <w:r w:rsidRPr="003E49AA">
              <w:rPr>
                <w:rFonts w:ascii="Arial" w:hAnsi="Arial" w:cs="Arial"/>
                <w:szCs w:val="18"/>
              </w:rPr>
            </w:r>
            <w:r w:rsidRPr="003E49AA">
              <w:rPr>
                <w:rFonts w:ascii="Arial" w:hAnsi="Arial" w:cs="Arial"/>
                <w:szCs w:val="18"/>
              </w:rPr>
              <w:fldChar w:fldCharType="separate"/>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eastAsia="MS Mincho" w:hAnsi="Arial" w:cs="Arial"/>
                <w:szCs w:val="18"/>
              </w:rPr>
              <w:t> </w:t>
            </w:r>
            <w:r w:rsidRPr="003E49AA">
              <w:rPr>
                <w:rFonts w:ascii="Arial" w:hAnsi="Arial" w:cs="Arial"/>
                <w:szCs w:val="18"/>
              </w:rPr>
              <w:fldChar w:fldCharType="end"/>
            </w:r>
          </w:p>
        </w:tc>
      </w:tr>
    </w:tbl>
    <w:p w:rsidR="004112B7" w:rsidRPr="003E49AA" w:rsidRDefault="004112B7" w:rsidP="00876FDD">
      <w:pPr>
        <w:spacing w:beforeLines="20" w:afterLines="20"/>
        <w:rPr>
          <w:rFonts w:ascii="Arial" w:hAnsi="Arial" w:cs="Arial"/>
          <w:b/>
          <w:snapToGrid w:val="0"/>
        </w:rPr>
      </w:pPr>
    </w:p>
    <w:p w:rsidR="004112B7" w:rsidRPr="00182ED7" w:rsidRDefault="004112B7" w:rsidP="002D331A">
      <w:pPr>
        <w:spacing w:before="120" w:after="120"/>
        <w:ind w:left="706"/>
        <w:rPr>
          <w:rFonts w:ascii="Arial" w:hAnsi="Arial" w:cs="Arial"/>
          <w:b/>
          <w:sz w:val="22"/>
          <w:szCs w:val="22"/>
        </w:rPr>
      </w:pPr>
      <w:r w:rsidRPr="00182ED7">
        <w:rPr>
          <w:rFonts w:ascii="Arial" w:hAnsi="Arial" w:cs="Arial"/>
          <w:b/>
          <w:sz w:val="22"/>
          <w:szCs w:val="22"/>
        </w:rPr>
        <w:t xml:space="preserve">Hardware and Operating System </w:t>
      </w:r>
      <w:r>
        <w:rPr>
          <w:rFonts w:ascii="Arial" w:hAnsi="Arial" w:cs="Arial"/>
          <w:b/>
          <w:sz w:val="22"/>
          <w:szCs w:val="22"/>
        </w:rPr>
        <w:t xml:space="preserve">- </w:t>
      </w:r>
      <w:r w:rsidRPr="00182ED7">
        <w:rPr>
          <w:rFonts w:ascii="Arial" w:hAnsi="Arial" w:cs="Arial"/>
          <w:b/>
          <w:sz w:val="22"/>
          <w:szCs w:val="22"/>
        </w:rPr>
        <w:t>Additional Requirements</w:t>
      </w:r>
    </w:p>
    <w:p w:rsidR="004112B7" w:rsidRPr="003E49AA" w:rsidRDefault="004112B7" w:rsidP="002119F0">
      <w:pPr>
        <w:numPr>
          <w:ilvl w:val="0"/>
          <w:numId w:val="126"/>
        </w:numPr>
        <w:tabs>
          <w:tab w:val="clear" w:pos="360"/>
        </w:tabs>
        <w:spacing w:after="120" w:line="240" w:lineRule="exact"/>
        <w:ind w:left="1400" w:hanging="300"/>
        <w:jc w:val="both"/>
        <w:rPr>
          <w:rFonts w:ascii="Arial" w:hAnsi="Arial" w:cs="Arial"/>
          <w:snapToGrid w:val="0"/>
        </w:rPr>
      </w:pPr>
      <w:r w:rsidRPr="003E49AA">
        <w:rPr>
          <w:rFonts w:ascii="Arial" w:hAnsi="Arial" w:cs="Arial"/>
          <w:snapToGrid w:val="0"/>
        </w:rPr>
        <w:t xml:space="preserve">What is the latest generation technology platform(s) that the system is offered on?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t>
      </w:r>
      <w:r w:rsidRPr="003E49AA">
        <w:rPr>
          <w:rFonts w:ascii="Arial" w:hAnsi="Arial" w:cs="Arial"/>
          <w:snapToGrid w:val="0"/>
        </w:rPr>
        <w:t xml:space="preserve">Please provide an approximate breakdown of how many clients are running on this and the previous still-supported platform options.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6"/>
        </w:numPr>
        <w:spacing w:after="120" w:line="240" w:lineRule="exact"/>
        <w:ind w:left="1500" w:hanging="400"/>
        <w:jc w:val="both"/>
        <w:rPr>
          <w:rFonts w:ascii="Arial" w:hAnsi="Arial" w:cs="Arial"/>
          <w:snapToGrid w:val="0"/>
        </w:rPr>
      </w:pPr>
      <w:r w:rsidRPr="003E49AA">
        <w:rPr>
          <w:rFonts w:ascii="Arial" w:hAnsi="Arial" w:cs="Arial"/>
          <w:snapToGrid w:val="0"/>
        </w:rPr>
        <w:t xml:space="preserve">What operating systems are supported?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Approximately h</w:t>
      </w:r>
      <w:r w:rsidRPr="003E49AA">
        <w:rPr>
          <w:rFonts w:ascii="Arial" w:hAnsi="Arial" w:cs="Arial"/>
          <w:snapToGrid w:val="0"/>
        </w:rPr>
        <w:t xml:space="preserve">ow many clients run on each operating system?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t>
      </w:r>
      <w:r w:rsidRPr="003E49AA">
        <w:rPr>
          <w:rFonts w:ascii="Arial" w:hAnsi="Arial" w:cs="Arial"/>
          <w:snapToGrid w:val="0"/>
        </w:rPr>
        <w:t xml:space="preserve">What operating system is the application developed in?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t>
      </w:r>
      <w:r w:rsidRPr="003E49AA">
        <w:rPr>
          <w:rFonts w:ascii="Arial" w:hAnsi="Arial" w:cs="Arial"/>
          <w:snapToGrid w:val="0"/>
        </w:rPr>
        <w:t xml:space="preserve">What operating system(s) was, or is, the application ported to and in what order?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6"/>
        </w:numPr>
        <w:spacing w:after="120" w:line="240" w:lineRule="exact"/>
        <w:ind w:left="1500" w:hanging="400"/>
        <w:jc w:val="both"/>
        <w:rPr>
          <w:rFonts w:ascii="Arial" w:hAnsi="Arial" w:cs="Arial"/>
          <w:snapToGrid w:val="0"/>
        </w:rPr>
      </w:pPr>
      <w:r w:rsidRPr="003E49AA">
        <w:rPr>
          <w:rFonts w:ascii="Arial" w:hAnsi="Arial" w:cs="Arial"/>
          <w:snapToGrid w:val="0"/>
        </w:rPr>
        <w:t xml:space="preserve">Describe the approach used in determining an appropriate hardware sizing and configuration for SCVMC.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t>
      </w:r>
      <w:r w:rsidRPr="003E49AA">
        <w:rPr>
          <w:rFonts w:ascii="Arial" w:hAnsi="Arial" w:cs="Arial"/>
          <w:snapToGrid w:val="0"/>
        </w:rPr>
        <w:t xml:space="preserve">Identify data, assumptions and calculations used.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6"/>
        </w:numPr>
        <w:spacing w:after="120" w:line="240" w:lineRule="exact"/>
        <w:ind w:left="1500" w:hanging="400"/>
        <w:jc w:val="both"/>
        <w:rPr>
          <w:rFonts w:ascii="Arial" w:hAnsi="Arial" w:cs="Arial"/>
          <w:snapToGrid w:val="0"/>
        </w:rPr>
      </w:pPr>
      <w:r w:rsidRPr="003E49AA">
        <w:rPr>
          <w:rFonts w:ascii="Arial" w:hAnsi="Arial" w:cs="Arial"/>
          <w:snapToGrid w:val="0"/>
        </w:rPr>
        <w:t>For each of the following, identify 1) Vendor-certified solutions (or standard minimum) and recommended configuration requirements, 2) Data connectivity/integration approach between device and the system, and 3) system-specific software required to be installed in the device.</w:t>
      </w:r>
    </w:p>
    <w:p w:rsidR="004112B7" w:rsidRDefault="004112B7" w:rsidP="002119F0">
      <w:pPr>
        <w:numPr>
          <w:ilvl w:val="1"/>
          <w:numId w:val="85"/>
        </w:numPr>
        <w:tabs>
          <w:tab w:val="clear" w:pos="1368"/>
          <w:tab w:val="num" w:pos="2200"/>
        </w:tabs>
        <w:spacing w:after="120" w:line="240" w:lineRule="exact"/>
        <w:ind w:left="2200" w:hanging="400"/>
        <w:rPr>
          <w:rFonts w:ascii="Arial" w:hAnsi="Arial" w:cs="Arial"/>
          <w:snapToGrid w:val="0"/>
        </w:rPr>
      </w:pPr>
      <w:r w:rsidRPr="003E49AA">
        <w:rPr>
          <w:rFonts w:ascii="Arial" w:hAnsi="Arial" w:cs="Arial"/>
          <w:snapToGrid w:val="0"/>
        </w:rPr>
        <w:t>End user systems, including but not limited to: O/S, CPU, disk drive capacity, system memory, and monitor size:</w:t>
      </w: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 xml:space="preserve">20 </w:t>
      </w:r>
      <w:r w:rsidRPr="00674AE8">
        <w:rPr>
          <w:rStyle w:val="ft121"/>
          <w:rFonts w:ascii="Arial" w:hAnsi="Arial" w:cs="Arial"/>
          <w:bCs/>
          <w:sz w:val="18"/>
          <w:szCs w:val="18"/>
        </w:rPr>
        <w:t>of</w:t>
      </w:r>
      <w:r>
        <w:rPr>
          <w:rStyle w:val="ft121"/>
          <w:rFonts w:ascii="Arial" w:hAnsi="Arial" w:cs="Arial"/>
          <w:bCs/>
          <w:sz w:val="18"/>
          <w:szCs w:val="18"/>
        </w:rPr>
        <w:t xml:space="preserve"> 23</w:t>
      </w:r>
    </w:p>
    <w:p w:rsidR="004112B7" w:rsidRPr="003E49AA" w:rsidRDefault="004112B7" w:rsidP="00A076FF">
      <w:pPr>
        <w:spacing w:after="120" w:line="240" w:lineRule="exact"/>
        <w:rPr>
          <w:rFonts w:ascii="Arial" w:hAnsi="Arial" w:cs="Arial"/>
          <w:snapToGrid w:val="0"/>
        </w:rPr>
      </w:pP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Local desktop workstation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Handheld tablet workstation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Handheld </w:t>
      </w:r>
      <w:r w:rsidRPr="003E49AA">
        <w:rPr>
          <w:rFonts w:ascii="Arial" w:hAnsi="Arial" w:cs="Arial"/>
        </w:rPr>
        <w:t xml:space="preserve">device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Remote/Off Site Workstation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85"/>
        </w:numPr>
        <w:tabs>
          <w:tab w:val="clear" w:pos="1368"/>
          <w:tab w:val="num" w:pos="2200"/>
        </w:tabs>
        <w:spacing w:after="120" w:line="240" w:lineRule="exact"/>
        <w:ind w:left="2200" w:hanging="400"/>
        <w:rPr>
          <w:rFonts w:ascii="Arial" w:hAnsi="Arial" w:cs="Arial"/>
          <w:snapToGrid w:val="0"/>
        </w:rPr>
      </w:pPr>
      <w:r w:rsidRPr="003E49AA">
        <w:rPr>
          <w:rFonts w:ascii="Arial" w:hAnsi="Arial" w:cs="Arial"/>
          <w:snapToGrid w:val="0"/>
        </w:rPr>
        <w:t>Data input systems:</w:t>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Bar code solution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Scanners (specify for both single and large scale scanning stations)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Voice capture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External images – ex., .jpeg from digital camera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Electronic signature capture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1"/>
          <w:numId w:val="85"/>
        </w:numPr>
        <w:tabs>
          <w:tab w:val="clear" w:pos="1368"/>
          <w:tab w:val="num" w:pos="2200"/>
        </w:tabs>
        <w:spacing w:after="120" w:line="240" w:lineRule="exact"/>
        <w:ind w:left="2200" w:hanging="400"/>
        <w:rPr>
          <w:rFonts w:ascii="Arial" w:hAnsi="Arial" w:cs="Arial"/>
          <w:snapToGrid w:val="0"/>
        </w:rPr>
      </w:pPr>
      <w:r w:rsidRPr="003E49AA">
        <w:rPr>
          <w:rFonts w:ascii="Arial" w:hAnsi="Arial" w:cs="Arial"/>
          <w:snapToGrid w:val="0"/>
        </w:rPr>
        <w:t>Output systems:</w:t>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Laser printer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Impact printer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Label printer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2"/>
          <w:numId w:val="85"/>
        </w:numPr>
        <w:tabs>
          <w:tab w:val="clear" w:pos="2160"/>
          <w:tab w:val="num" w:pos="2900"/>
        </w:tabs>
        <w:spacing w:after="120" w:line="240" w:lineRule="exact"/>
        <w:ind w:left="2900" w:hanging="400"/>
        <w:rPr>
          <w:rFonts w:ascii="Arial" w:hAnsi="Arial" w:cs="Arial"/>
          <w:snapToGrid w:val="0"/>
        </w:rPr>
      </w:pPr>
      <w:r w:rsidRPr="003E49AA">
        <w:rPr>
          <w:rFonts w:ascii="Arial" w:hAnsi="Arial" w:cs="Arial"/>
          <w:snapToGrid w:val="0"/>
        </w:rPr>
        <w:t xml:space="preserve">Bar code printer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7"/>
        </w:numPr>
        <w:tabs>
          <w:tab w:val="clear" w:pos="360"/>
        </w:tabs>
        <w:spacing w:after="120" w:line="240" w:lineRule="exact"/>
        <w:ind w:left="1500" w:hanging="400"/>
        <w:jc w:val="both"/>
        <w:rPr>
          <w:rFonts w:ascii="Arial" w:hAnsi="Arial" w:cs="Arial"/>
          <w:snapToGrid w:val="0"/>
        </w:rPr>
      </w:pPr>
      <w:r w:rsidRPr="003E49AA">
        <w:rPr>
          <w:rFonts w:ascii="Arial" w:hAnsi="Arial" w:cs="Arial"/>
          <w:snapToGrid w:val="0"/>
        </w:rPr>
        <w:t xml:space="preserve">What Web browser and version is recommended?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What Web browsers are supported?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t>
      </w:r>
      <w:r w:rsidRPr="003E49AA">
        <w:rPr>
          <w:rFonts w:ascii="Arial" w:hAnsi="Arial" w:cs="Arial"/>
          <w:snapToGrid w:val="0"/>
        </w:rPr>
        <w:t>Are systems specific add-in components required?</w:t>
      </w:r>
      <w:r w:rsidRPr="003E49AA">
        <w:rPr>
          <w:rFonts w:ascii="Arial" w:hAnsi="Arial" w:cs="Arial"/>
        </w:rPr>
        <w:t xml:space="preserve">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C4137E" w:rsidRDefault="004112B7" w:rsidP="002119F0">
      <w:pPr>
        <w:numPr>
          <w:ilvl w:val="0"/>
          <w:numId w:val="127"/>
        </w:numPr>
        <w:spacing w:after="120" w:line="240" w:lineRule="exact"/>
        <w:ind w:left="1500" w:hanging="400"/>
        <w:jc w:val="both"/>
        <w:rPr>
          <w:rFonts w:ascii="Arial" w:hAnsi="Arial" w:cs="Arial"/>
          <w:snapToGrid w:val="0"/>
        </w:rPr>
      </w:pPr>
      <w:r w:rsidRPr="003E49AA">
        <w:rPr>
          <w:rFonts w:ascii="Arial" w:hAnsi="Arial" w:cs="Arial"/>
          <w:snapToGrid w:val="0"/>
        </w:rPr>
        <w:t xml:space="preserve">Describe environment and space requirements for proposed hardware. Include a description of the requirements for space, heating, location, flooring, ventilation, air conditioning, and fire protection.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C4137E">
      <w:pPr>
        <w:spacing w:after="120" w:line="240" w:lineRule="exact"/>
        <w:ind w:left="1100"/>
        <w:jc w:val="both"/>
        <w:rPr>
          <w:rFonts w:ascii="Arial" w:hAnsi="Arial" w:cs="Arial"/>
          <w:snapToGrid w:val="0"/>
        </w:rPr>
      </w:pPr>
    </w:p>
    <w:p w:rsidR="004112B7" w:rsidRPr="00046945" w:rsidRDefault="004112B7" w:rsidP="00C73B2F">
      <w:pPr>
        <w:pStyle w:val="Heading2"/>
        <w:numPr>
          <w:ilvl w:val="0"/>
          <w:numId w:val="144"/>
        </w:numPr>
        <w:spacing w:after="120"/>
        <w:jc w:val="left"/>
        <w:rPr>
          <w:rFonts w:ascii="Arial" w:hAnsi="Arial" w:cs="Arial"/>
          <w:sz w:val="24"/>
          <w:szCs w:val="24"/>
        </w:rPr>
      </w:pPr>
      <w:bookmarkStart w:id="136" w:name="_Toc512928597"/>
      <w:bookmarkStart w:id="137" w:name="_Toc82580146"/>
      <w:bookmarkStart w:id="138" w:name="_Toc96251624"/>
      <w:bookmarkStart w:id="139" w:name="_Toc149638307"/>
      <w:bookmarkStart w:id="140" w:name="_Toc242685205"/>
      <w:r w:rsidRPr="00046945">
        <w:rPr>
          <w:rFonts w:ascii="Arial" w:hAnsi="Arial" w:cs="Arial"/>
          <w:sz w:val="24"/>
          <w:szCs w:val="24"/>
          <w:u w:val="single"/>
        </w:rPr>
        <w:t>Network</w:t>
      </w:r>
      <w:bookmarkEnd w:id="136"/>
      <w:bookmarkEnd w:id="137"/>
      <w:bookmarkEnd w:id="138"/>
      <w:bookmarkEnd w:id="139"/>
      <w:bookmarkEnd w:id="140"/>
    </w:p>
    <w:p w:rsidR="004112B7" w:rsidRPr="003E49AA" w:rsidRDefault="004112B7" w:rsidP="002119F0">
      <w:pPr>
        <w:numPr>
          <w:ilvl w:val="0"/>
          <w:numId w:val="128"/>
        </w:numPr>
        <w:tabs>
          <w:tab w:val="clear" w:pos="360"/>
        </w:tabs>
        <w:spacing w:after="120" w:line="240" w:lineRule="exact"/>
        <w:ind w:left="1900" w:hanging="500"/>
        <w:jc w:val="both"/>
        <w:rPr>
          <w:rFonts w:ascii="Arial" w:hAnsi="Arial" w:cs="Arial"/>
          <w:snapToGrid w:val="0"/>
        </w:rPr>
      </w:pPr>
      <w:r w:rsidRPr="003E49AA">
        <w:rPr>
          <w:rFonts w:ascii="Arial" w:hAnsi="Arial" w:cs="Arial"/>
          <w:snapToGrid w:val="0"/>
        </w:rPr>
        <w:t xml:space="preserve">For each transaction (per application) provide bandwidth and response times required.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8"/>
        </w:numPr>
        <w:spacing w:after="120" w:line="240" w:lineRule="exact"/>
        <w:ind w:left="1900" w:hanging="500"/>
        <w:jc w:val="both"/>
        <w:rPr>
          <w:rFonts w:ascii="Arial" w:hAnsi="Arial" w:cs="Arial"/>
          <w:snapToGrid w:val="0"/>
        </w:rPr>
      </w:pPr>
      <w:r w:rsidRPr="003E49AA">
        <w:rPr>
          <w:rFonts w:ascii="Arial" w:hAnsi="Arial" w:cs="Arial"/>
          <w:snapToGrid w:val="0"/>
        </w:rPr>
        <w:t>How much traffic will be generated per transaction?</w:t>
      </w:r>
      <w:r w:rsidRPr="003E49AA">
        <w:rPr>
          <w:rFonts w:ascii="Arial" w:hAnsi="Arial" w:cs="Arial"/>
        </w:rPr>
        <w:t xml:space="preserve">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8"/>
        </w:numPr>
        <w:spacing w:after="120" w:line="240" w:lineRule="exact"/>
        <w:ind w:left="1900" w:hanging="500"/>
        <w:jc w:val="both"/>
        <w:rPr>
          <w:rFonts w:ascii="Arial" w:hAnsi="Arial" w:cs="Arial"/>
          <w:snapToGrid w:val="0"/>
        </w:rPr>
      </w:pPr>
      <w:r w:rsidRPr="003E49AA">
        <w:rPr>
          <w:rFonts w:ascii="Arial" w:hAnsi="Arial" w:cs="Arial"/>
          <w:snapToGrid w:val="0"/>
        </w:rPr>
        <w:t xml:space="preserve">What is the expected number of transactions per day for SCVMC?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8"/>
        </w:numPr>
        <w:spacing w:after="120" w:line="240" w:lineRule="exact"/>
        <w:ind w:left="1900" w:hanging="500"/>
        <w:jc w:val="both"/>
        <w:rPr>
          <w:rFonts w:ascii="Arial" w:hAnsi="Arial" w:cs="Arial"/>
          <w:snapToGrid w:val="0"/>
        </w:rPr>
      </w:pPr>
      <w:r w:rsidRPr="003E49AA">
        <w:rPr>
          <w:rFonts w:ascii="Arial" w:hAnsi="Arial" w:cs="Arial"/>
          <w:snapToGrid w:val="0"/>
        </w:rPr>
        <w:t xml:space="preserve">What type of network architecture is supported?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8"/>
        </w:numPr>
        <w:spacing w:after="120" w:line="240" w:lineRule="exact"/>
        <w:ind w:left="1900" w:hanging="500"/>
        <w:jc w:val="both"/>
        <w:rPr>
          <w:rFonts w:ascii="Arial" w:hAnsi="Arial" w:cs="Arial"/>
          <w:snapToGrid w:val="0"/>
        </w:rPr>
      </w:pPr>
      <w:r w:rsidRPr="003E49AA">
        <w:rPr>
          <w:rFonts w:ascii="Arial" w:hAnsi="Arial" w:cs="Arial"/>
          <w:snapToGrid w:val="0"/>
        </w:rPr>
        <w:t xml:space="preserve">What type of integration into Active Directory or LDAP does the application support?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8"/>
        </w:numPr>
        <w:spacing w:after="120" w:line="240" w:lineRule="exact"/>
        <w:ind w:left="1900" w:hanging="500"/>
        <w:jc w:val="both"/>
        <w:rPr>
          <w:rFonts w:ascii="Arial" w:hAnsi="Arial" w:cs="Arial"/>
          <w:snapToGrid w:val="0"/>
        </w:rPr>
      </w:pPr>
      <w:r w:rsidRPr="003E49AA">
        <w:rPr>
          <w:rFonts w:ascii="Arial" w:hAnsi="Arial" w:cs="Arial"/>
          <w:snapToGrid w:val="0"/>
        </w:rPr>
        <w:t xml:space="preserve">On the wide area network what is the minimum response time required?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8"/>
        </w:numPr>
        <w:spacing w:after="120" w:line="240" w:lineRule="exact"/>
        <w:ind w:left="1900" w:hanging="500"/>
        <w:jc w:val="both"/>
        <w:rPr>
          <w:rFonts w:ascii="Arial" w:hAnsi="Arial" w:cs="Arial"/>
          <w:snapToGrid w:val="0"/>
        </w:rPr>
      </w:pPr>
      <w:r w:rsidRPr="003E49AA">
        <w:rPr>
          <w:rFonts w:ascii="Arial" w:hAnsi="Arial" w:cs="Arial"/>
          <w:snapToGrid w:val="0"/>
        </w:rPr>
        <w:t xml:space="preserve">How does the application respond across a T1 or DSL Connection?    Is the use of Citrix or Terminal Services required to ensure efficient response time?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snapToGrid w:val="0"/>
        </w:rPr>
        <w:t xml:space="preserve"> </w:t>
      </w:r>
    </w:p>
    <w:p w:rsidR="004112B7" w:rsidRPr="003E49AA" w:rsidRDefault="004112B7" w:rsidP="002119F0">
      <w:pPr>
        <w:numPr>
          <w:ilvl w:val="0"/>
          <w:numId w:val="128"/>
        </w:numPr>
        <w:spacing w:after="120" w:line="240" w:lineRule="exact"/>
        <w:ind w:left="1900" w:hanging="500"/>
        <w:jc w:val="both"/>
        <w:rPr>
          <w:rFonts w:ascii="Arial" w:hAnsi="Arial" w:cs="Arial"/>
          <w:snapToGrid w:val="0"/>
        </w:rPr>
      </w:pPr>
      <w:r w:rsidRPr="003E49AA">
        <w:rPr>
          <w:rFonts w:ascii="Arial" w:hAnsi="Arial" w:cs="Arial"/>
          <w:snapToGrid w:val="0"/>
        </w:rPr>
        <w:t xml:space="preserve">Can end users desktop support DHCP? If no, explain.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8"/>
        </w:numPr>
        <w:spacing w:after="120" w:line="240" w:lineRule="exact"/>
        <w:ind w:left="1900" w:hanging="500"/>
        <w:jc w:val="both"/>
        <w:rPr>
          <w:rFonts w:ascii="Arial" w:hAnsi="Arial" w:cs="Arial"/>
          <w:snapToGrid w:val="0"/>
        </w:rPr>
      </w:pPr>
      <w:r w:rsidRPr="003E49AA">
        <w:rPr>
          <w:rFonts w:ascii="Arial" w:hAnsi="Arial" w:cs="Arial"/>
          <w:snapToGrid w:val="0"/>
        </w:rPr>
        <w:t xml:space="preserve">Describe technical design of Web access capability (if any).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C4137E" w:rsidRDefault="004112B7" w:rsidP="002119F0">
      <w:pPr>
        <w:numPr>
          <w:ilvl w:val="0"/>
          <w:numId w:val="128"/>
        </w:numPr>
        <w:spacing w:after="120" w:line="240" w:lineRule="exact"/>
        <w:ind w:left="1900" w:hanging="500"/>
        <w:jc w:val="both"/>
        <w:rPr>
          <w:rFonts w:ascii="Arial" w:hAnsi="Arial" w:cs="Arial"/>
          <w:snapToGrid w:val="0"/>
        </w:rPr>
      </w:pPr>
      <w:r w:rsidRPr="003E49AA">
        <w:rPr>
          <w:rFonts w:ascii="Arial" w:hAnsi="Arial" w:cs="Arial"/>
          <w:snapToGrid w:val="0"/>
        </w:rPr>
        <w:t xml:space="preserve">Does vendor require access to application servers?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snapToGrid w:val="0"/>
        </w:rPr>
        <w:t xml:space="preserve"> How is security handled?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C4137E">
      <w:pPr>
        <w:spacing w:after="120" w:line="240" w:lineRule="exact"/>
        <w:ind w:left="1094"/>
        <w:jc w:val="both"/>
        <w:rPr>
          <w:rFonts w:ascii="Arial" w:hAnsi="Arial" w:cs="Arial"/>
          <w:snapToGrid w:val="0"/>
        </w:rPr>
      </w:pPr>
    </w:p>
    <w:p w:rsidR="004112B7" w:rsidRPr="00046945" w:rsidRDefault="004112B7" w:rsidP="00C73B2F">
      <w:pPr>
        <w:pStyle w:val="Heading2"/>
        <w:numPr>
          <w:ilvl w:val="0"/>
          <w:numId w:val="144"/>
        </w:numPr>
        <w:jc w:val="left"/>
        <w:rPr>
          <w:rFonts w:ascii="Arial" w:hAnsi="Arial" w:cs="Arial"/>
          <w:sz w:val="24"/>
          <w:szCs w:val="24"/>
        </w:rPr>
      </w:pPr>
      <w:bookmarkStart w:id="141" w:name="_Toc24992784"/>
      <w:bookmarkStart w:id="142" w:name="_Toc82580147"/>
      <w:bookmarkStart w:id="143" w:name="_Toc96251625"/>
      <w:bookmarkStart w:id="144" w:name="_Toc149638308"/>
      <w:bookmarkStart w:id="145" w:name="_Toc242685206"/>
      <w:r w:rsidRPr="00046945">
        <w:rPr>
          <w:rFonts w:ascii="Arial" w:hAnsi="Arial" w:cs="Arial"/>
          <w:sz w:val="24"/>
          <w:szCs w:val="24"/>
          <w:u w:val="single"/>
        </w:rPr>
        <w:t>Remote Access</w:t>
      </w:r>
      <w:bookmarkEnd w:id="141"/>
      <w:bookmarkEnd w:id="142"/>
      <w:bookmarkEnd w:id="143"/>
      <w:bookmarkEnd w:id="144"/>
      <w:bookmarkEnd w:id="145"/>
    </w:p>
    <w:p w:rsidR="004112B7" w:rsidRPr="00A076FF" w:rsidRDefault="004112B7" w:rsidP="002119F0">
      <w:pPr>
        <w:numPr>
          <w:ilvl w:val="0"/>
          <w:numId w:val="129"/>
        </w:numPr>
        <w:tabs>
          <w:tab w:val="clear" w:pos="360"/>
        </w:tabs>
        <w:spacing w:before="120"/>
        <w:ind w:left="1900" w:hanging="500"/>
        <w:jc w:val="both"/>
        <w:rPr>
          <w:rFonts w:ascii="Arial" w:hAnsi="Arial" w:cs="Arial"/>
          <w:snapToGrid w:val="0"/>
        </w:rPr>
      </w:pPr>
      <w:r w:rsidRPr="003E49AA">
        <w:rPr>
          <w:rFonts w:ascii="Arial" w:hAnsi="Arial" w:cs="Arial"/>
          <w:snapToGrid w:val="0"/>
        </w:rPr>
        <w:t xml:space="preserve">Describe in detail the remote access methods you currently support for your application.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Default="004112B7" w:rsidP="00A076FF">
      <w:pPr>
        <w:spacing w:before="120"/>
        <w:ind w:left="1400"/>
        <w:jc w:val="both"/>
        <w:rPr>
          <w:rFonts w:ascii="Arial" w:hAnsi="Arial" w:cs="Arial"/>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21</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2119F0">
      <w:pPr>
        <w:numPr>
          <w:ilvl w:val="0"/>
          <w:numId w:val="129"/>
        </w:numPr>
        <w:tabs>
          <w:tab w:val="num" w:pos="1500"/>
        </w:tabs>
        <w:spacing w:before="120"/>
        <w:ind w:left="1900" w:hanging="500"/>
        <w:jc w:val="both"/>
        <w:rPr>
          <w:rFonts w:ascii="Arial" w:hAnsi="Arial" w:cs="Arial"/>
          <w:snapToGrid w:val="0"/>
        </w:rPr>
      </w:pPr>
      <w:r w:rsidRPr="003E49AA">
        <w:rPr>
          <w:rFonts w:ascii="Arial" w:hAnsi="Arial" w:cs="Arial"/>
          <w:snapToGrid w:val="0"/>
        </w:rPr>
        <w:t xml:space="preserve">Do you have client(s) currently connecting to your application via an Internet VPN connection?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t>
      </w:r>
      <w:r w:rsidRPr="003E49AA">
        <w:rPr>
          <w:rFonts w:ascii="Arial" w:hAnsi="Arial" w:cs="Arial"/>
          <w:snapToGrid w:val="0"/>
        </w:rPr>
        <w:t xml:space="preserve">If so, what is the minimum bandwidth required?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9"/>
        </w:numPr>
        <w:tabs>
          <w:tab w:val="num" w:pos="1500"/>
        </w:tabs>
        <w:spacing w:before="120"/>
        <w:ind w:left="1900" w:hanging="500"/>
        <w:jc w:val="both"/>
        <w:rPr>
          <w:rFonts w:ascii="Arial" w:hAnsi="Arial" w:cs="Arial"/>
          <w:snapToGrid w:val="0"/>
        </w:rPr>
      </w:pPr>
      <w:r w:rsidRPr="003E49AA">
        <w:rPr>
          <w:rFonts w:ascii="Arial" w:hAnsi="Arial" w:cs="Arial"/>
          <w:snapToGrid w:val="0"/>
        </w:rPr>
        <w:t xml:space="preserve">Does your product offer web-based remote access that provides full access to application’s functionality? If so, please describe. If not, please describe limitations to access that would result.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29"/>
        </w:numPr>
        <w:tabs>
          <w:tab w:val="num" w:pos="1500"/>
        </w:tabs>
        <w:spacing w:before="120"/>
        <w:ind w:left="1900" w:hanging="500"/>
        <w:jc w:val="both"/>
        <w:rPr>
          <w:rFonts w:ascii="Arial" w:hAnsi="Arial" w:cs="Arial"/>
          <w:snapToGrid w:val="0"/>
        </w:rPr>
      </w:pPr>
      <w:r w:rsidRPr="003E49AA">
        <w:rPr>
          <w:rFonts w:ascii="Arial" w:hAnsi="Arial" w:cs="Arial"/>
          <w:snapToGrid w:val="0"/>
        </w:rPr>
        <w:t xml:space="preserve">Does your solution support SSL for remote access security?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Default="004112B7" w:rsidP="009B3D2A">
      <w:pPr>
        <w:pStyle w:val="Heading2"/>
        <w:jc w:val="left"/>
        <w:rPr>
          <w:rFonts w:ascii="Arial" w:hAnsi="Arial" w:cs="Arial"/>
        </w:rPr>
      </w:pPr>
      <w:bookmarkStart w:id="146" w:name="_Toc149638309"/>
      <w:bookmarkStart w:id="147" w:name="_Toc242685207"/>
    </w:p>
    <w:p w:rsidR="004112B7" w:rsidRPr="00C4137E" w:rsidRDefault="004112B7" w:rsidP="00C4137E"/>
    <w:p w:rsidR="004112B7" w:rsidRPr="00046945" w:rsidRDefault="004112B7" w:rsidP="00C73B2F">
      <w:pPr>
        <w:pStyle w:val="Heading2"/>
        <w:numPr>
          <w:ilvl w:val="0"/>
          <w:numId w:val="144"/>
        </w:numPr>
        <w:jc w:val="left"/>
        <w:rPr>
          <w:rFonts w:ascii="Arial" w:hAnsi="Arial" w:cs="Arial"/>
          <w:sz w:val="24"/>
          <w:szCs w:val="24"/>
        </w:rPr>
      </w:pPr>
      <w:r w:rsidRPr="00046945">
        <w:rPr>
          <w:rFonts w:ascii="Arial" w:hAnsi="Arial" w:cs="Arial"/>
          <w:sz w:val="24"/>
          <w:szCs w:val="24"/>
          <w:u w:val="single"/>
        </w:rPr>
        <w:t>Operations/Disaster Recovery</w:t>
      </w:r>
      <w:bookmarkEnd w:id="146"/>
      <w:bookmarkEnd w:id="147"/>
    </w:p>
    <w:p w:rsidR="004112B7" w:rsidRPr="003E49AA" w:rsidRDefault="004112B7" w:rsidP="002119F0">
      <w:pPr>
        <w:numPr>
          <w:ilvl w:val="0"/>
          <w:numId w:val="130"/>
        </w:numPr>
        <w:tabs>
          <w:tab w:val="clear" w:pos="360"/>
        </w:tabs>
        <w:spacing w:before="120"/>
        <w:ind w:left="1900" w:hanging="500"/>
        <w:jc w:val="both"/>
        <w:rPr>
          <w:rFonts w:ascii="Arial" w:hAnsi="Arial" w:cs="Arial"/>
        </w:rPr>
      </w:pPr>
      <w:r w:rsidRPr="003E49AA">
        <w:rPr>
          <w:rFonts w:ascii="Arial" w:hAnsi="Arial" w:cs="Arial"/>
        </w:rPr>
        <w:t>Does your system support disk shadowing?</w:t>
      </w:r>
    </w:p>
    <w:p w:rsidR="004112B7" w:rsidRPr="003E49AA" w:rsidRDefault="004112B7" w:rsidP="002119F0">
      <w:pPr>
        <w:numPr>
          <w:ilvl w:val="0"/>
          <w:numId w:val="130"/>
        </w:numPr>
        <w:spacing w:before="120"/>
        <w:ind w:left="1900" w:hanging="500"/>
        <w:jc w:val="both"/>
        <w:rPr>
          <w:rFonts w:ascii="Arial" w:hAnsi="Arial" w:cs="Arial"/>
        </w:rPr>
      </w:pPr>
      <w:r w:rsidRPr="003E49AA">
        <w:rPr>
          <w:rFonts w:ascii="Arial" w:hAnsi="Arial" w:cs="Arial"/>
          <w:snapToGrid w:val="0"/>
        </w:rPr>
        <w:t>Are ther</w:t>
      </w:r>
      <w:r w:rsidRPr="003E49AA">
        <w:rPr>
          <w:rFonts w:ascii="Arial" w:hAnsi="Arial" w:cs="Arial"/>
        </w:rPr>
        <w:t xml:space="preserve">e any special disaster recovery considerations for your application?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t>
      </w:r>
    </w:p>
    <w:p w:rsidR="004112B7" w:rsidRPr="003E49AA" w:rsidRDefault="004112B7" w:rsidP="002119F0">
      <w:pPr>
        <w:numPr>
          <w:ilvl w:val="0"/>
          <w:numId w:val="130"/>
        </w:numPr>
        <w:spacing w:before="120"/>
        <w:ind w:left="1900" w:hanging="500"/>
        <w:jc w:val="both"/>
        <w:rPr>
          <w:rFonts w:ascii="Arial" w:hAnsi="Arial" w:cs="Arial"/>
          <w:snapToGrid w:val="0"/>
        </w:rPr>
      </w:pPr>
      <w:r w:rsidRPr="003E49AA">
        <w:rPr>
          <w:rFonts w:ascii="Arial" w:hAnsi="Arial" w:cs="Arial"/>
          <w:snapToGrid w:val="0"/>
        </w:rPr>
        <w:t xml:space="preserve">Does SCVMC have the ability to perform disk compression, initialize files, tapes, disks, packs, etc.?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30"/>
        </w:numPr>
        <w:spacing w:before="120"/>
        <w:ind w:left="1900" w:hanging="500"/>
        <w:jc w:val="both"/>
        <w:rPr>
          <w:rFonts w:ascii="Arial" w:hAnsi="Arial" w:cs="Arial"/>
          <w:snapToGrid w:val="0"/>
        </w:rPr>
      </w:pPr>
      <w:r w:rsidRPr="003E49AA">
        <w:rPr>
          <w:rFonts w:ascii="Arial" w:hAnsi="Arial" w:cs="Arial"/>
          <w:snapToGrid w:val="0"/>
        </w:rPr>
        <w:t xml:space="preserve">For your application, is downtime required for any function?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r w:rsidRPr="003E49AA">
        <w:rPr>
          <w:rFonts w:ascii="Arial" w:hAnsi="Arial" w:cs="Arial"/>
        </w:rPr>
        <w:t xml:space="preserve"> </w:t>
      </w:r>
      <w:r w:rsidRPr="003E49AA">
        <w:rPr>
          <w:rFonts w:ascii="Arial" w:hAnsi="Arial" w:cs="Arial"/>
          <w:snapToGrid w:val="0"/>
        </w:rPr>
        <w:t xml:space="preserve">If so, explain.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30"/>
        </w:numPr>
        <w:spacing w:before="120"/>
        <w:ind w:left="1900" w:hanging="500"/>
        <w:jc w:val="both"/>
        <w:rPr>
          <w:rFonts w:ascii="Arial" w:hAnsi="Arial" w:cs="Arial"/>
          <w:snapToGrid w:val="0"/>
        </w:rPr>
      </w:pPr>
      <w:r w:rsidRPr="003E49AA">
        <w:rPr>
          <w:rFonts w:ascii="Arial" w:hAnsi="Arial" w:cs="Arial"/>
          <w:snapToGrid w:val="0"/>
        </w:rPr>
        <w:t xml:space="preserve">For your application, describe your backup methodology.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30"/>
        </w:numPr>
        <w:spacing w:before="120"/>
        <w:ind w:left="1900" w:hanging="500"/>
        <w:jc w:val="both"/>
        <w:rPr>
          <w:rFonts w:ascii="Arial" w:hAnsi="Arial" w:cs="Arial"/>
          <w:snapToGrid w:val="0"/>
        </w:rPr>
      </w:pPr>
      <w:r w:rsidRPr="003E49AA">
        <w:rPr>
          <w:rFonts w:ascii="Arial" w:hAnsi="Arial" w:cs="Arial"/>
          <w:snapToGrid w:val="0"/>
        </w:rPr>
        <w:t xml:space="preserve">How are back-up configuration files handled?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2119F0">
      <w:pPr>
        <w:numPr>
          <w:ilvl w:val="0"/>
          <w:numId w:val="130"/>
        </w:numPr>
        <w:spacing w:before="120"/>
        <w:ind w:left="1900" w:hanging="500"/>
        <w:jc w:val="both"/>
        <w:rPr>
          <w:rFonts w:ascii="Arial" w:hAnsi="Arial" w:cs="Arial"/>
        </w:rPr>
      </w:pPr>
      <w:r w:rsidRPr="003E49AA">
        <w:rPr>
          <w:rFonts w:ascii="Arial" w:hAnsi="Arial" w:cs="Arial"/>
        </w:rPr>
        <w:t xml:space="preserve">Define your uptime performance warranty. </w:t>
      </w:r>
      <w:r w:rsidRPr="003E49AA">
        <w:rPr>
          <w:rFonts w:ascii="Arial" w:hAnsi="Arial" w:cs="Arial"/>
        </w:rPr>
        <w:fldChar w:fldCharType="begin">
          <w:ffData>
            <w:name w:val="Text36"/>
            <w:enabled/>
            <w:calcOnExit w:val="0"/>
            <w:textInput/>
          </w:ffData>
        </w:fldChar>
      </w:r>
      <w:r w:rsidRPr="003E49AA">
        <w:rPr>
          <w:rFonts w:ascii="Arial" w:hAnsi="Arial" w:cs="Arial"/>
        </w:rPr>
        <w:instrText xml:space="preserve"> FORMTEXT </w:instrText>
      </w:r>
      <w:r w:rsidRPr="003E49AA">
        <w:rPr>
          <w:rFonts w:ascii="Arial" w:hAnsi="Arial" w:cs="Arial"/>
        </w:rPr>
      </w:r>
      <w:r w:rsidRPr="003E49AA">
        <w:rPr>
          <w:rFonts w:ascii="Arial" w:hAnsi="Arial" w:cs="Arial"/>
        </w:rPr>
        <w:fldChar w:fldCharType="separate"/>
      </w:r>
      <w:r>
        <w:rPr>
          <w:rFonts w:ascii="Arial" w:hAnsi="Arial"/>
        </w:rPr>
        <w:t> </w:t>
      </w:r>
      <w:r>
        <w:rPr>
          <w:rFonts w:ascii="Arial" w:hAnsi="Arial"/>
        </w:rPr>
        <w:t> </w:t>
      </w:r>
      <w:r>
        <w:rPr>
          <w:rFonts w:ascii="Arial" w:hAnsi="Arial"/>
        </w:rPr>
        <w:t> </w:t>
      </w:r>
      <w:r>
        <w:rPr>
          <w:rFonts w:ascii="Arial" w:hAnsi="Arial"/>
        </w:rPr>
        <w:t> </w:t>
      </w:r>
      <w:r>
        <w:rPr>
          <w:rFonts w:ascii="Arial" w:hAnsi="Arial"/>
        </w:rPr>
        <w:t> </w:t>
      </w:r>
      <w:r w:rsidRPr="003E49AA">
        <w:rPr>
          <w:rFonts w:ascii="Arial" w:hAnsi="Arial" w:cs="Arial"/>
        </w:rPr>
        <w:fldChar w:fldCharType="end"/>
      </w:r>
    </w:p>
    <w:p w:rsidR="004112B7" w:rsidRPr="003E49AA" w:rsidRDefault="004112B7" w:rsidP="00B06813">
      <w:pPr>
        <w:ind w:left="1440"/>
        <w:rPr>
          <w:rFonts w:ascii="Arial" w:hAnsi="Arial" w:cs="Arial"/>
        </w:rPr>
      </w:pPr>
    </w:p>
    <w:p w:rsidR="004112B7" w:rsidRPr="003E49AA" w:rsidRDefault="004112B7" w:rsidP="00B06813">
      <w:pPr>
        <w:pStyle w:val="Heading1"/>
        <w:spacing w:before="220" w:after="60" w:line="400" w:lineRule="exact"/>
        <w:ind w:left="720" w:hanging="720"/>
        <w:rPr>
          <w:rFonts w:ascii="Arial" w:hAnsi="Arial" w:cs="Arial"/>
          <w:b/>
          <w:sz w:val="28"/>
          <w:szCs w:val="28"/>
        </w:rPr>
      </w:pPr>
      <w:bookmarkStart w:id="148" w:name="_Toc76548849"/>
      <w:bookmarkStart w:id="149" w:name="_Toc149638310"/>
      <w:bookmarkStart w:id="150" w:name="_Toc242685208"/>
      <w:r>
        <w:rPr>
          <w:rFonts w:ascii="Arial" w:hAnsi="Arial" w:cs="Arial"/>
          <w:b/>
          <w:szCs w:val="24"/>
        </w:rPr>
        <w:t>J</w:t>
      </w:r>
      <w:r w:rsidRPr="0095229F">
        <w:rPr>
          <w:rFonts w:ascii="Arial" w:hAnsi="Arial" w:cs="Arial"/>
          <w:b/>
          <w:szCs w:val="24"/>
        </w:rPr>
        <w:t xml:space="preserve">. </w:t>
      </w:r>
      <w:r w:rsidRPr="0095229F">
        <w:rPr>
          <w:rFonts w:ascii="Arial" w:hAnsi="Arial" w:cs="Arial"/>
          <w:b/>
          <w:szCs w:val="24"/>
        </w:rPr>
        <w:tab/>
      </w:r>
      <w:r w:rsidRPr="0095229F">
        <w:rPr>
          <w:rFonts w:ascii="Arial" w:hAnsi="Arial" w:cs="Arial"/>
          <w:b/>
          <w:szCs w:val="24"/>
          <w:u w:val="single"/>
        </w:rPr>
        <w:t>Functional Requirements</w:t>
      </w:r>
      <w:bookmarkEnd w:id="148"/>
      <w:bookmarkEnd w:id="149"/>
      <w:r w:rsidRPr="00182ED7">
        <w:rPr>
          <w:rFonts w:ascii="Arial" w:hAnsi="Arial" w:cs="Arial"/>
          <w:b/>
          <w:sz w:val="22"/>
          <w:szCs w:val="22"/>
        </w:rPr>
        <w:t xml:space="preserve"> (Excel insert</w:t>
      </w:r>
      <w:r>
        <w:rPr>
          <w:rFonts w:ascii="Arial" w:hAnsi="Arial" w:cs="Arial"/>
          <w:b/>
          <w:sz w:val="22"/>
          <w:szCs w:val="22"/>
        </w:rPr>
        <w:t xml:space="preserve"> – </w:t>
      </w:r>
      <w:r w:rsidRPr="008B329F">
        <w:rPr>
          <w:rFonts w:ascii="Arial Bold" w:hAnsi="Arial Bold" w:cs="Arial"/>
          <w:b/>
          <w:caps/>
          <w:sz w:val="22"/>
          <w:szCs w:val="22"/>
        </w:rPr>
        <w:t>Appendix</w:t>
      </w:r>
      <w:r>
        <w:rPr>
          <w:rFonts w:ascii="Arial" w:hAnsi="Arial" w:cs="Arial"/>
          <w:b/>
          <w:sz w:val="22"/>
          <w:szCs w:val="22"/>
        </w:rPr>
        <w:t xml:space="preserve"> J</w:t>
      </w:r>
      <w:r w:rsidRPr="00182ED7">
        <w:rPr>
          <w:rFonts w:ascii="Arial" w:hAnsi="Arial" w:cs="Arial"/>
          <w:b/>
          <w:sz w:val="22"/>
          <w:szCs w:val="22"/>
        </w:rPr>
        <w:t>)</w:t>
      </w:r>
      <w:bookmarkEnd w:id="150"/>
    </w:p>
    <w:p w:rsidR="004112B7" w:rsidRPr="003E49AA" w:rsidRDefault="004112B7" w:rsidP="00B06813">
      <w:pPr>
        <w:ind w:left="700"/>
        <w:rPr>
          <w:rFonts w:ascii="Arial" w:hAnsi="Arial" w:cs="Arial"/>
        </w:rPr>
      </w:pPr>
      <w:r w:rsidRPr="003E49AA">
        <w:rPr>
          <w:rFonts w:ascii="Arial" w:hAnsi="Arial" w:cs="Arial"/>
        </w:rPr>
        <w:t xml:space="preserve">This section gathers information related to the functional requirements of SCVMC and how well your proposed product(s) meets these requirements. </w:t>
      </w:r>
    </w:p>
    <w:p w:rsidR="004112B7" w:rsidRPr="003E49AA" w:rsidRDefault="004112B7" w:rsidP="00B06813">
      <w:pPr>
        <w:ind w:left="700"/>
        <w:rPr>
          <w:rFonts w:ascii="Arial" w:hAnsi="Arial" w:cs="Arial"/>
        </w:rPr>
      </w:pPr>
    </w:p>
    <w:p w:rsidR="004112B7" w:rsidRPr="003E49AA" w:rsidRDefault="004112B7" w:rsidP="00B06813">
      <w:pPr>
        <w:ind w:left="700"/>
        <w:rPr>
          <w:rFonts w:ascii="Arial" w:hAnsi="Arial" w:cs="Arial"/>
          <w:b/>
          <w:snapToGrid w:val="0"/>
        </w:rPr>
      </w:pPr>
      <w:r w:rsidRPr="003E49AA">
        <w:rPr>
          <w:rFonts w:ascii="Arial" w:hAnsi="Arial" w:cs="Arial"/>
        </w:rPr>
        <w:t>SCVMC is requesting information on all of the functionality outlined in</w:t>
      </w:r>
      <w:r w:rsidRPr="003E49AA">
        <w:rPr>
          <w:rFonts w:ascii="Arial" w:hAnsi="Arial" w:cs="Arial"/>
          <w:snapToGrid w:val="0"/>
        </w:rPr>
        <w:t xml:space="preserve"> </w:t>
      </w:r>
      <w:r w:rsidRPr="003E49AA">
        <w:rPr>
          <w:rFonts w:ascii="Arial" w:hAnsi="Arial" w:cs="Arial"/>
          <w:b/>
          <w:snapToGrid w:val="0"/>
        </w:rPr>
        <w:t>Section 2.0-D - Project Application Scope and Description.</w:t>
      </w:r>
    </w:p>
    <w:p w:rsidR="004112B7" w:rsidRPr="003E49AA" w:rsidRDefault="004112B7" w:rsidP="00B06813">
      <w:pPr>
        <w:ind w:left="700"/>
        <w:rPr>
          <w:rFonts w:ascii="Arial" w:hAnsi="Arial" w:cs="Arial"/>
          <w:b/>
          <w:snapToGrid w:val="0"/>
        </w:rPr>
      </w:pPr>
    </w:p>
    <w:p w:rsidR="004112B7" w:rsidRPr="003E49AA" w:rsidRDefault="004112B7" w:rsidP="00B06813">
      <w:pPr>
        <w:ind w:left="700"/>
        <w:rPr>
          <w:rFonts w:ascii="Arial" w:hAnsi="Arial" w:cs="Arial"/>
        </w:rPr>
      </w:pPr>
      <w:r w:rsidRPr="003E49AA">
        <w:rPr>
          <w:rFonts w:ascii="Arial" w:hAnsi="Arial" w:cs="Arial"/>
        </w:rPr>
        <w:t xml:space="preserve">Please use the enclosed Excel workbook “SCVMC RFP Section 7.0 Functional Requirements” to document your responses to the functional requirements. </w:t>
      </w:r>
    </w:p>
    <w:p w:rsidR="004112B7" w:rsidRPr="003E49AA" w:rsidRDefault="004112B7" w:rsidP="00B06813">
      <w:pPr>
        <w:ind w:left="700"/>
        <w:rPr>
          <w:rFonts w:ascii="Arial" w:hAnsi="Arial" w:cs="Arial"/>
        </w:rPr>
      </w:pPr>
    </w:p>
    <w:p w:rsidR="004112B7" w:rsidRPr="003E49AA" w:rsidRDefault="004112B7" w:rsidP="00B06813">
      <w:pPr>
        <w:ind w:left="700"/>
        <w:rPr>
          <w:rFonts w:ascii="Arial" w:hAnsi="Arial" w:cs="Arial"/>
        </w:rPr>
      </w:pPr>
      <w:r w:rsidRPr="003E49AA">
        <w:rPr>
          <w:rFonts w:ascii="Arial" w:hAnsi="Arial" w:cs="Arial"/>
        </w:rPr>
        <w:t>The following tabs (highlighted in yellow) comprise the primary ‘core’ modules that SCVMC will be focused on in “Phase 1” of their deployment.  They include:</w:t>
      </w:r>
    </w:p>
    <w:p w:rsidR="004112B7" w:rsidRPr="003E49AA" w:rsidRDefault="004112B7" w:rsidP="00B06813">
      <w:pPr>
        <w:ind w:left="700"/>
        <w:rPr>
          <w:rFonts w:ascii="Arial" w:hAnsi="Arial" w:cs="Arial"/>
        </w:rPr>
      </w:pPr>
    </w:p>
    <w:p w:rsidR="004112B7" w:rsidRPr="003E49AA" w:rsidRDefault="004112B7" w:rsidP="002119F0">
      <w:pPr>
        <w:pStyle w:val="Bullet1Numbered"/>
        <w:numPr>
          <w:ilvl w:val="0"/>
          <w:numId w:val="88"/>
        </w:numPr>
        <w:tabs>
          <w:tab w:val="clear" w:pos="720"/>
          <w:tab w:val="num" w:pos="1500"/>
        </w:tabs>
        <w:ind w:left="1500" w:hanging="400"/>
        <w:rPr>
          <w:rFonts w:cs="Arial"/>
          <w:szCs w:val="22"/>
        </w:rPr>
      </w:pPr>
      <w:r w:rsidRPr="003E49AA">
        <w:rPr>
          <w:rFonts w:cs="Arial"/>
          <w:szCs w:val="22"/>
        </w:rPr>
        <w:t>Vendor Instructions</w:t>
      </w:r>
    </w:p>
    <w:p w:rsidR="004112B7" w:rsidRPr="003E49AA" w:rsidRDefault="004112B7" w:rsidP="002119F0">
      <w:pPr>
        <w:pStyle w:val="Bullet1Numbered"/>
        <w:numPr>
          <w:ilvl w:val="0"/>
          <w:numId w:val="88"/>
        </w:numPr>
        <w:tabs>
          <w:tab w:val="clear" w:pos="720"/>
          <w:tab w:val="num" w:pos="1500"/>
        </w:tabs>
        <w:ind w:left="1500" w:hanging="400"/>
        <w:rPr>
          <w:rFonts w:cs="Arial"/>
          <w:szCs w:val="22"/>
        </w:rPr>
      </w:pPr>
      <w:r w:rsidRPr="003E49AA">
        <w:rPr>
          <w:rFonts w:cs="Arial"/>
          <w:szCs w:val="22"/>
        </w:rPr>
        <w:t>Global Functions</w:t>
      </w:r>
    </w:p>
    <w:p w:rsidR="004112B7" w:rsidRPr="003E49AA" w:rsidRDefault="004112B7" w:rsidP="002119F0">
      <w:pPr>
        <w:pStyle w:val="Bullet1Numbered"/>
        <w:numPr>
          <w:ilvl w:val="0"/>
          <w:numId w:val="88"/>
        </w:numPr>
        <w:tabs>
          <w:tab w:val="clear" w:pos="720"/>
          <w:tab w:val="num" w:pos="1500"/>
        </w:tabs>
        <w:ind w:left="1500" w:hanging="400"/>
        <w:rPr>
          <w:rFonts w:cs="Arial"/>
          <w:szCs w:val="22"/>
        </w:rPr>
      </w:pPr>
      <w:r w:rsidRPr="003E49AA">
        <w:rPr>
          <w:rFonts w:cs="Arial"/>
          <w:szCs w:val="22"/>
        </w:rPr>
        <w:t>Hospital-based Core Clinicals</w:t>
      </w:r>
    </w:p>
    <w:p w:rsidR="004112B7" w:rsidRPr="003E49AA" w:rsidRDefault="004112B7" w:rsidP="002119F0">
      <w:pPr>
        <w:pStyle w:val="Bullet1Numbered"/>
        <w:numPr>
          <w:ilvl w:val="0"/>
          <w:numId w:val="88"/>
        </w:numPr>
        <w:tabs>
          <w:tab w:val="clear" w:pos="720"/>
          <w:tab w:val="num" w:pos="1500"/>
        </w:tabs>
        <w:ind w:left="1500" w:hanging="400"/>
        <w:rPr>
          <w:rFonts w:cs="Arial"/>
          <w:szCs w:val="22"/>
        </w:rPr>
      </w:pPr>
      <w:r w:rsidRPr="003E49AA">
        <w:rPr>
          <w:rFonts w:cs="Arial"/>
          <w:szCs w:val="22"/>
        </w:rPr>
        <w:t>Critical Care</w:t>
      </w:r>
    </w:p>
    <w:p w:rsidR="004112B7" w:rsidRPr="003E49AA" w:rsidRDefault="004112B7" w:rsidP="002119F0">
      <w:pPr>
        <w:pStyle w:val="Bullet1Numbered"/>
        <w:numPr>
          <w:ilvl w:val="0"/>
          <w:numId w:val="88"/>
        </w:numPr>
        <w:tabs>
          <w:tab w:val="clear" w:pos="720"/>
          <w:tab w:val="num" w:pos="1500"/>
        </w:tabs>
        <w:ind w:left="1500" w:hanging="400"/>
        <w:rPr>
          <w:rFonts w:cs="Arial"/>
          <w:szCs w:val="22"/>
        </w:rPr>
      </w:pPr>
      <w:r w:rsidRPr="003E49AA">
        <w:rPr>
          <w:rFonts w:cs="Arial"/>
          <w:szCs w:val="22"/>
        </w:rPr>
        <w:t>Pharmacy</w:t>
      </w:r>
    </w:p>
    <w:p w:rsidR="004112B7" w:rsidRPr="003E49AA" w:rsidRDefault="004112B7" w:rsidP="002119F0">
      <w:pPr>
        <w:pStyle w:val="Bullet1Numbered"/>
        <w:numPr>
          <w:ilvl w:val="0"/>
          <w:numId w:val="88"/>
        </w:numPr>
        <w:tabs>
          <w:tab w:val="clear" w:pos="720"/>
          <w:tab w:val="num" w:pos="1500"/>
        </w:tabs>
        <w:ind w:left="1500" w:hanging="400"/>
        <w:rPr>
          <w:rFonts w:cs="Arial"/>
          <w:szCs w:val="22"/>
        </w:rPr>
      </w:pPr>
      <w:r w:rsidRPr="003E49AA">
        <w:rPr>
          <w:rFonts w:cs="Arial"/>
          <w:szCs w:val="22"/>
        </w:rPr>
        <w:t>Enterprise Document Management System (EDMS)</w:t>
      </w:r>
    </w:p>
    <w:p w:rsidR="004112B7" w:rsidRPr="003E49AA" w:rsidRDefault="004112B7" w:rsidP="002119F0">
      <w:pPr>
        <w:pStyle w:val="Bullet1Numbered"/>
        <w:numPr>
          <w:ilvl w:val="0"/>
          <w:numId w:val="88"/>
        </w:numPr>
        <w:tabs>
          <w:tab w:val="clear" w:pos="720"/>
          <w:tab w:val="num" w:pos="1500"/>
        </w:tabs>
        <w:ind w:left="1500" w:hanging="400"/>
        <w:rPr>
          <w:rFonts w:cs="Arial"/>
          <w:szCs w:val="22"/>
        </w:rPr>
      </w:pPr>
      <w:r w:rsidRPr="003E49AA">
        <w:rPr>
          <w:rFonts w:cs="Arial"/>
          <w:szCs w:val="22"/>
        </w:rPr>
        <w:t>Reporting Tools</w:t>
      </w:r>
    </w:p>
    <w:p w:rsidR="004112B7" w:rsidRPr="003E49AA" w:rsidRDefault="004112B7" w:rsidP="002119F0">
      <w:pPr>
        <w:pStyle w:val="Bullet1Numbered"/>
        <w:numPr>
          <w:ilvl w:val="0"/>
          <w:numId w:val="88"/>
        </w:numPr>
        <w:tabs>
          <w:tab w:val="clear" w:pos="720"/>
          <w:tab w:val="num" w:pos="1500"/>
        </w:tabs>
        <w:ind w:left="1500" w:hanging="400"/>
        <w:rPr>
          <w:rFonts w:cs="Arial"/>
          <w:szCs w:val="22"/>
        </w:rPr>
      </w:pPr>
      <w:r w:rsidRPr="003E49AA">
        <w:rPr>
          <w:rFonts w:cs="Arial"/>
          <w:szCs w:val="22"/>
        </w:rPr>
        <w:t>EMPI</w:t>
      </w:r>
    </w:p>
    <w:p w:rsidR="004112B7" w:rsidRPr="003E49AA" w:rsidRDefault="004112B7" w:rsidP="00B06813">
      <w:pPr>
        <w:ind w:left="700"/>
        <w:rPr>
          <w:rFonts w:ascii="Arial" w:hAnsi="Arial" w:cs="Arial"/>
        </w:rPr>
      </w:pPr>
      <w:r w:rsidRPr="003E49AA">
        <w:rPr>
          <w:rFonts w:ascii="Arial" w:hAnsi="Arial" w:cs="Arial"/>
        </w:rPr>
        <w:t>The following tabs (highlighted in blue) comprise additional future functionality that SCVMC would like detail responses on functionality for their consideration.   They include:</w:t>
      </w:r>
    </w:p>
    <w:p w:rsidR="004112B7" w:rsidRPr="003E49AA" w:rsidRDefault="004112B7" w:rsidP="00B06813">
      <w:pPr>
        <w:ind w:left="700"/>
        <w:rPr>
          <w:rFonts w:ascii="Arial" w:hAnsi="Arial" w:cs="Arial"/>
        </w:rPr>
      </w:pPr>
    </w:p>
    <w:p w:rsidR="004112B7" w:rsidRPr="003E49AA" w:rsidRDefault="004112B7" w:rsidP="00B06813">
      <w:pPr>
        <w:pStyle w:val="Bullet1Numbered"/>
        <w:numPr>
          <w:ilvl w:val="0"/>
          <w:numId w:val="97"/>
        </w:numPr>
        <w:rPr>
          <w:rFonts w:cs="Arial"/>
          <w:szCs w:val="22"/>
        </w:rPr>
      </w:pPr>
      <w:r w:rsidRPr="003E49AA">
        <w:rPr>
          <w:rFonts w:cs="Arial"/>
          <w:szCs w:val="22"/>
        </w:rPr>
        <w:t>Enterprise Patient Scheduling</w:t>
      </w:r>
    </w:p>
    <w:p w:rsidR="004112B7" w:rsidRPr="003E49AA" w:rsidRDefault="004112B7" w:rsidP="00B06813">
      <w:pPr>
        <w:pStyle w:val="Bullet1Numbered"/>
        <w:numPr>
          <w:ilvl w:val="0"/>
          <w:numId w:val="97"/>
        </w:numPr>
        <w:rPr>
          <w:rFonts w:cs="Arial"/>
          <w:szCs w:val="22"/>
        </w:rPr>
      </w:pPr>
      <w:r w:rsidRPr="003E49AA">
        <w:rPr>
          <w:rFonts w:cs="Arial"/>
          <w:szCs w:val="22"/>
        </w:rPr>
        <w:t>Patient Registration / ADT</w:t>
      </w:r>
    </w:p>
    <w:p w:rsidR="004112B7" w:rsidRPr="003E49AA" w:rsidRDefault="004112B7" w:rsidP="00B06813">
      <w:pPr>
        <w:pStyle w:val="Bullet1Numbered"/>
        <w:numPr>
          <w:ilvl w:val="0"/>
          <w:numId w:val="97"/>
        </w:numPr>
        <w:rPr>
          <w:rFonts w:cs="Arial"/>
          <w:szCs w:val="22"/>
        </w:rPr>
      </w:pPr>
      <w:r w:rsidRPr="003E49AA">
        <w:rPr>
          <w:rFonts w:cs="Arial"/>
          <w:szCs w:val="22"/>
        </w:rPr>
        <w:t>Bed Management</w:t>
      </w:r>
    </w:p>
    <w:p w:rsidR="004112B7" w:rsidRDefault="004112B7" w:rsidP="00B06813">
      <w:pPr>
        <w:pStyle w:val="Bullet1Numbered"/>
        <w:numPr>
          <w:ilvl w:val="0"/>
          <w:numId w:val="97"/>
        </w:numPr>
        <w:rPr>
          <w:rFonts w:cs="Arial"/>
          <w:szCs w:val="22"/>
        </w:rPr>
      </w:pPr>
      <w:r w:rsidRPr="003E49AA">
        <w:rPr>
          <w:rFonts w:cs="Arial"/>
          <w:szCs w:val="22"/>
        </w:rPr>
        <w:t>Health Information Management (HIM)</w:t>
      </w: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22</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A076FF">
      <w:pPr>
        <w:pStyle w:val="Bullet1Numbered"/>
        <w:numPr>
          <w:ilvl w:val="0"/>
          <w:numId w:val="0"/>
        </w:numPr>
        <w:rPr>
          <w:rFonts w:cs="Arial"/>
          <w:szCs w:val="22"/>
        </w:rPr>
      </w:pPr>
    </w:p>
    <w:p w:rsidR="004112B7" w:rsidRPr="003E49AA" w:rsidRDefault="004112B7" w:rsidP="00B06813">
      <w:pPr>
        <w:pStyle w:val="Bullet1Numbered"/>
        <w:numPr>
          <w:ilvl w:val="0"/>
          <w:numId w:val="97"/>
        </w:numPr>
        <w:rPr>
          <w:rFonts w:cs="Arial"/>
          <w:szCs w:val="22"/>
        </w:rPr>
      </w:pPr>
      <w:r w:rsidRPr="003E49AA">
        <w:rPr>
          <w:rFonts w:cs="Arial"/>
          <w:szCs w:val="22"/>
        </w:rPr>
        <w:t>Patient Accounting</w:t>
      </w:r>
    </w:p>
    <w:p w:rsidR="004112B7" w:rsidRPr="003E49AA" w:rsidRDefault="004112B7" w:rsidP="00B06813">
      <w:pPr>
        <w:pStyle w:val="Bullet1Numbered"/>
        <w:numPr>
          <w:ilvl w:val="0"/>
          <w:numId w:val="97"/>
        </w:numPr>
        <w:rPr>
          <w:rFonts w:cs="Arial"/>
          <w:szCs w:val="22"/>
        </w:rPr>
      </w:pPr>
      <w:r w:rsidRPr="003E49AA">
        <w:rPr>
          <w:rFonts w:cs="Arial"/>
          <w:szCs w:val="22"/>
        </w:rPr>
        <w:t>Oncology</w:t>
      </w:r>
    </w:p>
    <w:p w:rsidR="004112B7" w:rsidRPr="003E49AA" w:rsidRDefault="004112B7" w:rsidP="00B06813">
      <w:pPr>
        <w:pStyle w:val="Bullet1Numbered"/>
        <w:numPr>
          <w:ilvl w:val="0"/>
          <w:numId w:val="97"/>
        </w:numPr>
        <w:rPr>
          <w:rFonts w:cs="Arial"/>
          <w:szCs w:val="22"/>
        </w:rPr>
      </w:pPr>
      <w:r w:rsidRPr="003E49AA">
        <w:rPr>
          <w:rFonts w:cs="Arial"/>
          <w:szCs w:val="22"/>
        </w:rPr>
        <w:t>Portals</w:t>
      </w:r>
    </w:p>
    <w:p w:rsidR="004112B7" w:rsidRPr="003E49AA" w:rsidRDefault="004112B7" w:rsidP="00B06813">
      <w:pPr>
        <w:ind w:left="700"/>
        <w:rPr>
          <w:rFonts w:ascii="Arial" w:hAnsi="Arial" w:cs="Arial"/>
        </w:rPr>
      </w:pPr>
      <w:r w:rsidRPr="003E49AA">
        <w:rPr>
          <w:rFonts w:ascii="Arial" w:hAnsi="Arial" w:cs="Arial"/>
        </w:rPr>
        <w:t>In addition to specific requirements outlined in the detail Excel worksheets please provide information (and pricing) on software that you offer to support the following areas:</w:t>
      </w:r>
    </w:p>
    <w:tbl>
      <w:tblPr>
        <w:tblW w:w="8646" w:type="dxa"/>
        <w:tblInd w:w="1101" w:type="dxa"/>
        <w:tblBorders>
          <w:insideH w:val="single" w:sz="4" w:space="0" w:color="808080"/>
        </w:tblBorders>
        <w:tblLook w:val="00A0"/>
      </w:tblPr>
      <w:tblGrid>
        <w:gridCol w:w="4394"/>
        <w:gridCol w:w="4252"/>
      </w:tblGrid>
      <w:tr w:rsidR="004112B7" w:rsidRPr="003E49AA" w:rsidTr="00B06813">
        <w:trPr>
          <w:cantSplit/>
          <w:tblHeader/>
        </w:trPr>
        <w:tc>
          <w:tcPr>
            <w:tcW w:w="4394" w:type="dxa"/>
            <w:vAlign w:val="center"/>
          </w:tcPr>
          <w:p w:rsidR="004112B7" w:rsidRPr="003E49AA" w:rsidRDefault="004112B7" w:rsidP="002119F0">
            <w:pPr>
              <w:pStyle w:val="Bullet1Numbered"/>
              <w:keepNext/>
              <w:widowControl w:val="0"/>
              <w:numPr>
                <w:ilvl w:val="0"/>
                <w:numId w:val="98"/>
              </w:numPr>
              <w:tabs>
                <w:tab w:val="clear" w:pos="1460"/>
                <w:tab w:val="num" w:pos="175"/>
              </w:tabs>
              <w:spacing w:before="60"/>
              <w:ind w:left="318" w:hanging="284"/>
              <w:rPr>
                <w:rFonts w:cs="Arial"/>
                <w:szCs w:val="22"/>
              </w:rPr>
            </w:pPr>
            <w:r w:rsidRPr="003E49AA">
              <w:rPr>
                <w:rFonts w:cs="Arial"/>
                <w:szCs w:val="22"/>
              </w:rPr>
              <w:t>Referral Management System</w:t>
            </w:r>
          </w:p>
          <w:p w:rsidR="004112B7" w:rsidRPr="003E49AA" w:rsidRDefault="004112B7" w:rsidP="002119F0">
            <w:pPr>
              <w:pStyle w:val="Bullet1Numbered"/>
              <w:keepNext/>
              <w:widowControl w:val="0"/>
              <w:numPr>
                <w:ilvl w:val="0"/>
                <w:numId w:val="98"/>
              </w:numPr>
              <w:tabs>
                <w:tab w:val="clear" w:pos="1460"/>
                <w:tab w:val="num" w:pos="175"/>
              </w:tabs>
              <w:spacing w:before="60"/>
              <w:ind w:left="318" w:hanging="284"/>
              <w:rPr>
                <w:rFonts w:cs="Arial"/>
                <w:szCs w:val="22"/>
              </w:rPr>
            </w:pPr>
            <w:r w:rsidRPr="003E49AA">
              <w:rPr>
                <w:rFonts w:cs="Arial"/>
                <w:szCs w:val="22"/>
              </w:rPr>
              <w:t>Case Management System</w:t>
            </w:r>
          </w:p>
          <w:p w:rsidR="004112B7" w:rsidRPr="003E49AA" w:rsidRDefault="004112B7" w:rsidP="002119F0">
            <w:pPr>
              <w:pStyle w:val="Bullet1Numbered"/>
              <w:keepNext/>
              <w:widowControl w:val="0"/>
              <w:numPr>
                <w:ilvl w:val="0"/>
                <w:numId w:val="98"/>
              </w:numPr>
              <w:tabs>
                <w:tab w:val="clear" w:pos="1460"/>
                <w:tab w:val="num" w:pos="175"/>
              </w:tabs>
              <w:spacing w:before="60"/>
              <w:ind w:left="318" w:hanging="284"/>
              <w:rPr>
                <w:rFonts w:cs="Arial"/>
                <w:szCs w:val="22"/>
              </w:rPr>
            </w:pPr>
            <w:r w:rsidRPr="003E49AA">
              <w:rPr>
                <w:rFonts w:cs="Arial"/>
                <w:szCs w:val="22"/>
              </w:rPr>
              <w:t>Emergency Department Information System</w:t>
            </w:r>
          </w:p>
          <w:p w:rsidR="004112B7" w:rsidRPr="003E49AA" w:rsidRDefault="004112B7" w:rsidP="002119F0">
            <w:pPr>
              <w:pStyle w:val="Bullet1Numbered"/>
              <w:keepNext/>
              <w:widowControl w:val="0"/>
              <w:numPr>
                <w:ilvl w:val="0"/>
                <w:numId w:val="98"/>
              </w:numPr>
              <w:tabs>
                <w:tab w:val="clear" w:pos="1460"/>
                <w:tab w:val="num" w:pos="175"/>
              </w:tabs>
              <w:spacing w:before="60"/>
              <w:ind w:left="318" w:hanging="284"/>
              <w:rPr>
                <w:rFonts w:cs="Arial"/>
                <w:szCs w:val="22"/>
              </w:rPr>
            </w:pPr>
            <w:r w:rsidRPr="003E49AA">
              <w:rPr>
                <w:rFonts w:cs="Arial"/>
                <w:szCs w:val="22"/>
              </w:rPr>
              <w:t>Surgery / Anesthesiology</w:t>
            </w:r>
          </w:p>
          <w:p w:rsidR="004112B7" w:rsidRPr="003E49AA" w:rsidRDefault="004112B7" w:rsidP="002119F0">
            <w:pPr>
              <w:pStyle w:val="Bullet1Numbered"/>
              <w:keepNext/>
              <w:widowControl w:val="0"/>
              <w:numPr>
                <w:ilvl w:val="0"/>
                <w:numId w:val="98"/>
              </w:numPr>
              <w:tabs>
                <w:tab w:val="clear" w:pos="1460"/>
                <w:tab w:val="num" w:pos="175"/>
              </w:tabs>
              <w:spacing w:before="60"/>
              <w:ind w:left="318" w:hanging="284"/>
              <w:rPr>
                <w:rFonts w:cs="Arial"/>
                <w:szCs w:val="22"/>
              </w:rPr>
            </w:pPr>
            <w:r w:rsidRPr="003E49AA">
              <w:rPr>
                <w:rFonts w:cs="Arial"/>
                <w:szCs w:val="22"/>
              </w:rPr>
              <w:t>Laboratory Information System (LIS)</w:t>
            </w:r>
          </w:p>
        </w:tc>
        <w:tc>
          <w:tcPr>
            <w:tcW w:w="4252" w:type="dxa"/>
            <w:vAlign w:val="center"/>
          </w:tcPr>
          <w:p w:rsidR="004112B7" w:rsidRPr="003E49AA" w:rsidRDefault="004112B7" w:rsidP="002119F0">
            <w:pPr>
              <w:pStyle w:val="Bullet1Numbered"/>
              <w:keepNext/>
              <w:widowControl w:val="0"/>
              <w:numPr>
                <w:ilvl w:val="0"/>
                <w:numId w:val="98"/>
              </w:numPr>
              <w:tabs>
                <w:tab w:val="clear" w:pos="1460"/>
                <w:tab w:val="num" w:pos="175"/>
              </w:tabs>
              <w:spacing w:before="60"/>
              <w:ind w:left="176" w:hanging="142"/>
              <w:rPr>
                <w:rFonts w:cs="Arial"/>
                <w:szCs w:val="22"/>
              </w:rPr>
            </w:pPr>
            <w:r w:rsidRPr="003E49AA">
              <w:rPr>
                <w:rFonts w:cs="Arial"/>
                <w:szCs w:val="22"/>
              </w:rPr>
              <w:t>Radiology Information System (RIS)</w:t>
            </w:r>
          </w:p>
          <w:p w:rsidR="004112B7" w:rsidRPr="003E49AA" w:rsidRDefault="004112B7" w:rsidP="002119F0">
            <w:pPr>
              <w:pStyle w:val="Bullet1Numbered"/>
              <w:keepNext/>
              <w:widowControl w:val="0"/>
              <w:numPr>
                <w:ilvl w:val="0"/>
                <w:numId w:val="98"/>
              </w:numPr>
              <w:tabs>
                <w:tab w:val="clear" w:pos="1460"/>
                <w:tab w:val="num" w:pos="175"/>
              </w:tabs>
              <w:spacing w:before="60"/>
              <w:ind w:left="176" w:hanging="142"/>
              <w:rPr>
                <w:rFonts w:cs="Arial"/>
                <w:szCs w:val="22"/>
              </w:rPr>
            </w:pPr>
            <w:r w:rsidRPr="003E49AA">
              <w:rPr>
                <w:rFonts w:cs="Arial"/>
                <w:szCs w:val="22"/>
              </w:rPr>
              <w:t>Cardio Vascular Information System (CVIS)</w:t>
            </w:r>
          </w:p>
          <w:p w:rsidR="004112B7" w:rsidRPr="003E49AA" w:rsidRDefault="004112B7" w:rsidP="002119F0">
            <w:pPr>
              <w:pStyle w:val="Bullet1Numbered"/>
              <w:keepNext/>
              <w:widowControl w:val="0"/>
              <w:numPr>
                <w:ilvl w:val="0"/>
                <w:numId w:val="98"/>
              </w:numPr>
              <w:tabs>
                <w:tab w:val="clear" w:pos="1460"/>
                <w:tab w:val="num" w:pos="175"/>
              </w:tabs>
              <w:spacing w:before="60"/>
              <w:ind w:left="176" w:hanging="142"/>
              <w:rPr>
                <w:rFonts w:cs="Arial"/>
                <w:szCs w:val="22"/>
              </w:rPr>
            </w:pPr>
            <w:r w:rsidRPr="003E49AA">
              <w:rPr>
                <w:rFonts w:cs="Arial"/>
                <w:szCs w:val="22"/>
              </w:rPr>
              <w:t>Outpatient (Retail) Pharmacy System</w:t>
            </w:r>
          </w:p>
          <w:p w:rsidR="004112B7" w:rsidRPr="003E49AA" w:rsidRDefault="004112B7" w:rsidP="002119F0">
            <w:pPr>
              <w:pStyle w:val="Bullet1Numbered"/>
              <w:keepNext/>
              <w:widowControl w:val="0"/>
              <w:numPr>
                <w:ilvl w:val="0"/>
                <w:numId w:val="98"/>
              </w:numPr>
              <w:tabs>
                <w:tab w:val="clear" w:pos="1460"/>
                <w:tab w:val="num" w:pos="175"/>
              </w:tabs>
              <w:spacing w:before="60"/>
              <w:ind w:left="176" w:hanging="142"/>
              <w:rPr>
                <w:rFonts w:cs="Arial"/>
                <w:szCs w:val="22"/>
              </w:rPr>
            </w:pPr>
            <w:r w:rsidRPr="003E49AA">
              <w:rPr>
                <w:rFonts w:cs="Arial"/>
                <w:szCs w:val="22"/>
              </w:rPr>
              <w:t>Personal Health Record</w:t>
            </w:r>
          </w:p>
          <w:p w:rsidR="004112B7" w:rsidRPr="003E49AA" w:rsidRDefault="004112B7" w:rsidP="002119F0">
            <w:pPr>
              <w:keepNext/>
              <w:widowControl w:val="0"/>
              <w:numPr>
                <w:ilvl w:val="0"/>
                <w:numId w:val="98"/>
              </w:numPr>
              <w:tabs>
                <w:tab w:val="clear" w:pos="1460"/>
                <w:tab w:val="num" w:pos="175"/>
              </w:tabs>
              <w:spacing w:before="60" w:after="60" w:line="240" w:lineRule="atLeast"/>
              <w:ind w:left="176" w:hanging="142"/>
              <w:rPr>
                <w:rFonts w:ascii="Arial" w:hAnsi="Arial" w:cs="Arial"/>
                <w:szCs w:val="22"/>
              </w:rPr>
            </w:pPr>
            <w:r w:rsidRPr="003E49AA">
              <w:rPr>
                <w:rFonts w:ascii="Arial" w:hAnsi="Arial" w:cs="Arial"/>
                <w:szCs w:val="22"/>
              </w:rPr>
              <w:t>Managed Care Administration</w:t>
            </w:r>
          </w:p>
        </w:tc>
      </w:tr>
    </w:tbl>
    <w:p w:rsidR="004112B7" w:rsidRPr="003E49AA" w:rsidRDefault="004112B7" w:rsidP="00B06813">
      <w:pPr>
        <w:ind w:left="700"/>
        <w:rPr>
          <w:rFonts w:ascii="Arial" w:hAnsi="Arial" w:cs="Arial"/>
        </w:rPr>
      </w:pPr>
    </w:p>
    <w:p w:rsidR="004112B7" w:rsidRPr="00182ED7" w:rsidRDefault="004112B7" w:rsidP="00B06813">
      <w:pPr>
        <w:pStyle w:val="Heading1"/>
        <w:spacing w:before="220" w:after="60" w:line="400" w:lineRule="exact"/>
        <w:ind w:left="720" w:hanging="720"/>
        <w:rPr>
          <w:rFonts w:ascii="Arial" w:hAnsi="Arial" w:cs="Arial"/>
          <w:b/>
          <w:sz w:val="22"/>
          <w:szCs w:val="22"/>
        </w:rPr>
      </w:pPr>
      <w:bookmarkStart w:id="151" w:name="_Toc149638311"/>
      <w:bookmarkStart w:id="152" w:name="_Toc242685209"/>
      <w:r>
        <w:rPr>
          <w:rFonts w:ascii="Arial" w:hAnsi="Arial" w:cs="Arial"/>
          <w:b/>
          <w:sz w:val="22"/>
          <w:szCs w:val="22"/>
        </w:rPr>
        <w:t>K</w:t>
      </w:r>
      <w:r w:rsidRPr="00182ED7">
        <w:rPr>
          <w:rFonts w:ascii="Arial" w:hAnsi="Arial" w:cs="Arial"/>
          <w:b/>
          <w:sz w:val="22"/>
          <w:szCs w:val="22"/>
        </w:rPr>
        <w:t xml:space="preserve">. </w:t>
      </w:r>
      <w:r>
        <w:rPr>
          <w:rFonts w:ascii="Arial" w:hAnsi="Arial" w:cs="Arial"/>
          <w:b/>
          <w:sz w:val="22"/>
          <w:szCs w:val="22"/>
        </w:rPr>
        <w:tab/>
      </w:r>
      <w:r w:rsidRPr="00182ED7">
        <w:rPr>
          <w:rFonts w:ascii="Arial" w:hAnsi="Arial" w:cs="Arial"/>
          <w:b/>
          <w:sz w:val="22"/>
          <w:szCs w:val="22"/>
          <w:u w:val="single"/>
        </w:rPr>
        <w:t>System Costs</w:t>
      </w:r>
      <w:bookmarkEnd w:id="151"/>
      <w:r w:rsidRPr="003E49AA">
        <w:rPr>
          <w:rFonts w:ascii="Arial" w:hAnsi="Arial" w:cs="Arial"/>
          <w:b/>
          <w:sz w:val="28"/>
          <w:szCs w:val="28"/>
        </w:rPr>
        <w:t xml:space="preserve"> </w:t>
      </w:r>
      <w:r w:rsidRPr="00182ED7">
        <w:rPr>
          <w:rFonts w:ascii="Arial" w:hAnsi="Arial" w:cs="Arial"/>
          <w:b/>
          <w:sz w:val="22"/>
          <w:szCs w:val="22"/>
        </w:rPr>
        <w:t>(Excel insert</w:t>
      </w:r>
      <w:r>
        <w:rPr>
          <w:rFonts w:ascii="Arial" w:hAnsi="Arial" w:cs="Arial"/>
          <w:b/>
          <w:sz w:val="22"/>
          <w:szCs w:val="22"/>
        </w:rPr>
        <w:t xml:space="preserve"> – APPENDIX D</w:t>
      </w:r>
      <w:r w:rsidRPr="00182ED7">
        <w:rPr>
          <w:rFonts w:ascii="Arial" w:hAnsi="Arial" w:cs="Arial"/>
          <w:b/>
          <w:sz w:val="22"/>
          <w:szCs w:val="22"/>
        </w:rPr>
        <w:t>)</w:t>
      </w:r>
      <w:bookmarkEnd w:id="152"/>
    </w:p>
    <w:p w:rsidR="004112B7" w:rsidRPr="003E49AA" w:rsidRDefault="004112B7" w:rsidP="00B06813">
      <w:pPr>
        <w:ind w:left="700"/>
        <w:rPr>
          <w:rFonts w:ascii="Arial" w:hAnsi="Arial" w:cs="Arial"/>
        </w:rPr>
      </w:pPr>
      <w:r w:rsidRPr="003E49AA">
        <w:rPr>
          <w:rFonts w:ascii="Arial" w:hAnsi="Arial" w:cs="Arial"/>
        </w:rPr>
        <w:t xml:space="preserve">System costs are requested as part of the competitive process to select a vendor partner. When completing this cost proposal, please be as thorough as possible. </w:t>
      </w:r>
    </w:p>
    <w:p w:rsidR="004112B7" w:rsidRPr="003E49AA" w:rsidRDefault="004112B7" w:rsidP="00B06813">
      <w:pPr>
        <w:ind w:left="700"/>
        <w:rPr>
          <w:rFonts w:ascii="Arial" w:hAnsi="Arial" w:cs="Arial"/>
          <w:b/>
          <w:snapToGrid w:val="0"/>
        </w:rPr>
      </w:pPr>
      <w:r w:rsidRPr="003E49AA">
        <w:rPr>
          <w:rFonts w:ascii="Arial" w:hAnsi="Arial" w:cs="Arial"/>
          <w:snapToGrid w:val="0"/>
        </w:rPr>
        <w:t xml:space="preserve">SCVMC is requesting pricing on all modules to support the functionality outlined in </w:t>
      </w:r>
      <w:r w:rsidRPr="003E49AA">
        <w:rPr>
          <w:rFonts w:ascii="Arial" w:hAnsi="Arial" w:cs="Arial"/>
          <w:b/>
          <w:snapToGrid w:val="0"/>
        </w:rPr>
        <w:t>Section 2.0-D - Project Application Scope and Description and described above in Section 7.0 (tabs 1-7).</w:t>
      </w:r>
    </w:p>
    <w:p w:rsidR="004112B7" w:rsidRPr="003E49AA" w:rsidRDefault="004112B7" w:rsidP="00B06813">
      <w:pPr>
        <w:ind w:left="700"/>
        <w:rPr>
          <w:rFonts w:ascii="Arial" w:hAnsi="Arial" w:cs="Arial"/>
        </w:rPr>
      </w:pPr>
      <w:r w:rsidRPr="003E49AA">
        <w:rPr>
          <w:rFonts w:ascii="Arial" w:hAnsi="Arial" w:cs="Arial"/>
        </w:rPr>
        <w:t>Please provide the following pricing scenarios:</w:t>
      </w:r>
    </w:p>
    <w:p w:rsidR="004112B7" w:rsidRPr="003E49AA" w:rsidRDefault="004112B7" w:rsidP="00B06813">
      <w:pPr>
        <w:numPr>
          <w:ilvl w:val="0"/>
          <w:numId w:val="100"/>
        </w:numPr>
        <w:spacing w:before="60" w:after="120" w:line="240" w:lineRule="atLeast"/>
        <w:rPr>
          <w:rFonts w:ascii="Arial" w:hAnsi="Arial" w:cs="Arial"/>
        </w:rPr>
      </w:pPr>
      <w:r w:rsidRPr="003E49AA">
        <w:rPr>
          <w:rFonts w:ascii="Arial" w:hAnsi="Arial" w:cs="Arial"/>
          <w:b/>
        </w:rPr>
        <w:t>Scenario 1:</w:t>
      </w:r>
      <w:r w:rsidRPr="003E49AA">
        <w:rPr>
          <w:rFonts w:ascii="Arial" w:hAnsi="Arial" w:cs="Arial"/>
        </w:rPr>
        <w:t xml:space="preserve"> Pricing to address implementation of an Integrated </w:t>
      </w:r>
      <w:r>
        <w:rPr>
          <w:rFonts w:ascii="Arial" w:hAnsi="Arial" w:cs="Arial"/>
        </w:rPr>
        <w:t>CORE HIS</w:t>
      </w:r>
      <w:r w:rsidRPr="003E49AA">
        <w:rPr>
          <w:rFonts w:ascii="Arial" w:hAnsi="Arial" w:cs="Arial"/>
        </w:rPr>
        <w:t xml:space="preserve"> with the primary ‘core’ modules noted above (tabs 1-7)</w:t>
      </w:r>
    </w:p>
    <w:p w:rsidR="004112B7" w:rsidRPr="003E49AA" w:rsidRDefault="004112B7" w:rsidP="00B06813">
      <w:pPr>
        <w:numPr>
          <w:ilvl w:val="0"/>
          <w:numId w:val="100"/>
        </w:numPr>
        <w:spacing w:before="60" w:after="120" w:line="240" w:lineRule="atLeast"/>
        <w:rPr>
          <w:rFonts w:ascii="Arial" w:hAnsi="Arial" w:cs="Arial"/>
        </w:rPr>
      </w:pPr>
      <w:r w:rsidRPr="003E49AA">
        <w:rPr>
          <w:rFonts w:ascii="Arial" w:hAnsi="Arial" w:cs="Arial"/>
          <w:b/>
        </w:rPr>
        <w:t>Scenario 2:</w:t>
      </w:r>
      <w:r w:rsidRPr="003E49AA">
        <w:rPr>
          <w:rFonts w:ascii="Arial" w:hAnsi="Arial" w:cs="Arial"/>
        </w:rPr>
        <w:t xml:space="preserve"> Pricing to address implementation of an Integrated </w:t>
      </w:r>
      <w:r>
        <w:rPr>
          <w:rFonts w:ascii="Arial" w:hAnsi="Arial" w:cs="Arial"/>
        </w:rPr>
        <w:t>CORE HIS</w:t>
      </w:r>
      <w:r w:rsidRPr="003E49AA">
        <w:rPr>
          <w:rFonts w:ascii="Arial" w:hAnsi="Arial" w:cs="Arial"/>
        </w:rPr>
        <w:t xml:space="preserve"> to attain ARRA HITECH Meaningful Use criteria in a timely manner to maximize incentive reimbursement.  Please specify timeline you propose to achieve.  If this suite of products and/or rollout timing is </w:t>
      </w:r>
      <w:r w:rsidRPr="003E49AA">
        <w:rPr>
          <w:rFonts w:ascii="Arial" w:hAnsi="Arial" w:cs="Arial"/>
          <w:b/>
          <w:u w:val="single"/>
        </w:rPr>
        <w:t>NOT</w:t>
      </w:r>
      <w:r w:rsidRPr="003E49AA">
        <w:rPr>
          <w:rFonts w:ascii="Arial" w:hAnsi="Arial" w:cs="Arial"/>
        </w:rPr>
        <w:t xml:space="preserve"> different from pricing in Scenario #1, please specify as such and do not replicate the data on the second tab in the worksheet.</w:t>
      </w:r>
    </w:p>
    <w:p w:rsidR="004112B7" w:rsidRPr="003E49AA" w:rsidRDefault="004112B7" w:rsidP="00B06813">
      <w:pPr>
        <w:ind w:left="700"/>
        <w:rPr>
          <w:rFonts w:ascii="Arial" w:hAnsi="Arial" w:cs="Arial"/>
        </w:rPr>
      </w:pPr>
      <w:r w:rsidRPr="003E49AA">
        <w:rPr>
          <w:rFonts w:ascii="Arial" w:hAnsi="Arial" w:cs="Arial"/>
        </w:rPr>
        <w:t>These scenarios should include full pricing including vendor application software and third party software (list software costs by module/application), hardware, conversion (describe in detail), interfaces (describe in detail), implementation (describe in detail), initial and on-going support as delineated in the Excel worksheets.</w:t>
      </w:r>
    </w:p>
    <w:p w:rsidR="004112B7" w:rsidRPr="003E49AA" w:rsidRDefault="004112B7" w:rsidP="00B06813">
      <w:pPr>
        <w:ind w:left="700"/>
        <w:rPr>
          <w:rFonts w:ascii="Arial" w:hAnsi="Arial" w:cs="Arial"/>
        </w:rPr>
      </w:pPr>
    </w:p>
    <w:p w:rsidR="004112B7" w:rsidRPr="003E49AA" w:rsidRDefault="004112B7" w:rsidP="00B06813">
      <w:pPr>
        <w:ind w:left="700"/>
        <w:rPr>
          <w:rFonts w:ascii="Arial" w:hAnsi="Arial" w:cs="Arial"/>
          <w:b/>
        </w:rPr>
      </w:pPr>
      <w:r w:rsidRPr="003E49AA">
        <w:rPr>
          <w:rFonts w:ascii="Arial" w:hAnsi="Arial" w:cs="Arial"/>
          <w:b/>
        </w:rPr>
        <w:t>Please propose 2 models for each of the scenarios above (create separate tabs in worksheet):</w:t>
      </w:r>
    </w:p>
    <w:p w:rsidR="004112B7" w:rsidRPr="003E49AA" w:rsidRDefault="004112B7" w:rsidP="00B06813">
      <w:pPr>
        <w:numPr>
          <w:ilvl w:val="0"/>
          <w:numId w:val="99"/>
        </w:numPr>
        <w:spacing w:before="60" w:after="120" w:line="240" w:lineRule="atLeast"/>
        <w:rPr>
          <w:rFonts w:ascii="Arial" w:hAnsi="Arial" w:cs="Arial"/>
        </w:rPr>
      </w:pPr>
      <w:r w:rsidRPr="003E49AA">
        <w:rPr>
          <w:rFonts w:ascii="Arial" w:hAnsi="Arial" w:cs="Arial"/>
        </w:rPr>
        <w:t>Purchase/acquisition model hosted by client</w:t>
      </w:r>
    </w:p>
    <w:p w:rsidR="004112B7" w:rsidRPr="003E49AA" w:rsidRDefault="004112B7" w:rsidP="00B06813">
      <w:pPr>
        <w:numPr>
          <w:ilvl w:val="0"/>
          <w:numId w:val="99"/>
        </w:numPr>
        <w:spacing w:before="60" w:after="120" w:line="240" w:lineRule="atLeast"/>
        <w:rPr>
          <w:rFonts w:ascii="Arial" w:hAnsi="Arial" w:cs="Arial"/>
        </w:rPr>
      </w:pPr>
      <w:r w:rsidRPr="003E49AA">
        <w:rPr>
          <w:rFonts w:ascii="Arial" w:hAnsi="Arial" w:cs="Arial"/>
        </w:rPr>
        <w:t>Remote hosted model hosted by vendor</w:t>
      </w:r>
    </w:p>
    <w:p w:rsidR="004112B7" w:rsidRPr="003E49AA" w:rsidRDefault="004112B7" w:rsidP="00B06813">
      <w:pPr>
        <w:ind w:left="700"/>
        <w:rPr>
          <w:rFonts w:ascii="Arial" w:hAnsi="Arial" w:cs="Arial"/>
        </w:rPr>
      </w:pPr>
      <w:r w:rsidRPr="003E49AA">
        <w:rPr>
          <w:rFonts w:ascii="Arial" w:hAnsi="Arial" w:cs="Arial"/>
        </w:rPr>
        <w:t xml:space="preserve">The pricing must clearly define all costs expected to be incurred by SCVMC during implementation and throughout the term of the contract. They must clearly separate one-time costs, implementation/installation costs, and recurring costs over a five-year period. </w:t>
      </w:r>
    </w:p>
    <w:p w:rsidR="004112B7" w:rsidRPr="003E49AA" w:rsidRDefault="004112B7" w:rsidP="00B06813">
      <w:pPr>
        <w:ind w:left="700"/>
        <w:rPr>
          <w:rFonts w:ascii="Arial" w:hAnsi="Arial" w:cs="Arial"/>
        </w:rPr>
      </w:pPr>
    </w:p>
    <w:p w:rsidR="004112B7" w:rsidRPr="003E49AA" w:rsidRDefault="004112B7" w:rsidP="00B06813">
      <w:pPr>
        <w:ind w:left="700"/>
        <w:rPr>
          <w:rFonts w:ascii="Arial" w:hAnsi="Arial" w:cs="Arial"/>
          <w:bCs/>
        </w:rPr>
      </w:pPr>
      <w:r w:rsidRPr="003E49AA">
        <w:rPr>
          <w:rFonts w:ascii="Arial" w:hAnsi="Arial" w:cs="Arial"/>
        </w:rPr>
        <w:t>Additionally, please</w:t>
      </w:r>
      <w:r w:rsidRPr="003E49AA">
        <w:rPr>
          <w:rFonts w:ascii="Arial" w:hAnsi="Arial" w:cs="Arial"/>
          <w:snapToGrid w:val="0"/>
        </w:rPr>
        <w:t xml:space="preserve"> create an “Optional Applications” tab of your bid to include the application costs for the </w:t>
      </w:r>
      <w:r w:rsidRPr="003E49AA">
        <w:rPr>
          <w:rFonts w:ascii="Arial" w:hAnsi="Arial" w:cs="Arial"/>
          <w:b/>
          <w:bCs/>
        </w:rPr>
        <w:t>Possible Future Applications noted in Section 2.0-D and described above in Section 7.0 (tabs A-G plus additional systems bulleted)</w:t>
      </w:r>
      <w:r w:rsidRPr="003E49AA">
        <w:rPr>
          <w:rFonts w:ascii="Arial" w:hAnsi="Arial" w:cs="Arial"/>
          <w:bCs/>
        </w:rPr>
        <w:t>.  This section should include application module pricing only (vs. inclusion of hardware, implementation costs, etc.)</w:t>
      </w:r>
    </w:p>
    <w:p w:rsidR="004112B7" w:rsidRPr="003E49AA" w:rsidRDefault="004112B7" w:rsidP="00B06813">
      <w:pPr>
        <w:ind w:left="700"/>
        <w:rPr>
          <w:rFonts w:ascii="Arial" w:hAnsi="Arial" w:cs="Arial"/>
          <w:snapToGrid w:val="0"/>
        </w:rPr>
      </w:pPr>
    </w:p>
    <w:p w:rsidR="004112B7" w:rsidRPr="003E49AA" w:rsidRDefault="004112B7" w:rsidP="00B06813">
      <w:pPr>
        <w:ind w:left="700"/>
        <w:rPr>
          <w:rFonts w:ascii="Arial" w:hAnsi="Arial" w:cs="Arial"/>
          <w:u w:val="single"/>
        </w:rPr>
      </w:pPr>
      <w:r w:rsidRPr="003E49AA">
        <w:rPr>
          <w:rFonts w:ascii="Arial" w:hAnsi="Arial" w:cs="Arial"/>
          <w:u w:val="single"/>
        </w:rPr>
        <w:t>Please use the enclosed Excel workbook “SCVMC RFP Section 8.0 System Costs” for your proposals. If additional line items are needed please insert them as required.</w:t>
      </w:r>
    </w:p>
    <w:p w:rsidR="004112B7" w:rsidRPr="003E49AA" w:rsidRDefault="004112B7" w:rsidP="00B06813">
      <w:pPr>
        <w:ind w:left="700"/>
        <w:rPr>
          <w:rFonts w:ascii="Arial" w:hAnsi="Arial" w:cs="Arial"/>
          <w:u w:val="single"/>
        </w:rPr>
      </w:pPr>
    </w:p>
    <w:p w:rsidR="004112B7" w:rsidRDefault="004112B7" w:rsidP="00B06813">
      <w:pPr>
        <w:ind w:left="700"/>
        <w:rPr>
          <w:rFonts w:ascii="Arial" w:hAnsi="Arial" w:cs="Arial"/>
          <w:snapToGrid w:val="0"/>
        </w:rPr>
      </w:pPr>
      <w:r w:rsidRPr="003E49AA">
        <w:rPr>
          <w:rFonts w:ascii="Arial" w:hAnsi="Arial" w:cs="Arial"/>
        </w:rPr>
        <w:t>It is essential that cost data be provided</w:t>
      </w:r>
      <w:r w:rsidRPr="003E49AA">
        <w:rPr>
          <w:rFonts w:ascii="Arial" w:hAnsi="Arial" w:cs="Arial"/>
          <w:snapToGrid w:val="0"/>
        </w:rPr>
        <w:t xml:space="preserve"> in a format that enables comparisons between vendors. Vendors </w:t>
      </w:r>
      <w:r w:rsidRPr="003E49AA">
        <w:rPr>
          <w:rFonts w:ascii="Arial" w:hAnsi="Arial" w:cs="Arial"/>
          <w:snapToGrid w:val="0"/>
          <w:u w:val="single"/>
        </w:rPr>
        <w:t>may supplement the requested pricing information format</w:t>
      </w:r>
      <w:r w:rsidRPr="003E49AA">
        <w:rPr>
          <w:rFonts w:ascii="Arial" w:hAnsi="Arial" w:cs="Arial"/>
          <w:snapToGrid w:val="0"/>
        </w:rPr>
        <w:t xml:space="preserve"> with their standard costing formats, </w:t>
      </w:r>
      <w:r w:rsidRPr="003E49AA">
        <w:rPr>
          <w:rFonts w:ascii="Arial" w:hAnsi="Arial" w:cs="Arial"/>
          <w:b/>
          <w:snapToGrid w:val="0"/>
          <w:u w:val="single"/>
        </w:rPr>
        <w:t>but the format requested (Excel spreadsheet workbook attached) is required at a minimum</w:t>
      </w:r>
      <w:r w:rsidRPr="003E49AA">
        <w:rPr>
          <w:rFonts w:ascii="Arial" w:hAnsi="Arial" w:cs="Arial"/>
          <w:snapToGrid w:val="0"/>
        </w:rPr>
        <w:t xml:space="preserve">. </w:t>
      </w:r>
    </w:p>
    <w:p w:rsidR="004112B7" w:rsidRDefault="004112B7" w:rsidP="00B06813">
      <w:pPr>
        <w:ind w:left="700"/>
        <w:rPr>
          <w:rFonts w:ascii="Arial" w:hAnsi="Arial" w:cs="Arial"/>
          <w:snapToGrid w:val="0"/>
        </w:rPr>
      </w:pPr>
    </w:p>
    <w:p w:rsidR="004112B7" w:rsidRDefault="004112B7" w:rsidP="00B06813">
      <w:pPr>
        <w:ind w:left="700"/>
        <w:rPr>
          <w:rFonts w:ascii="Arial" w:hAnsi="Arial" w:cs="Arial"/>
          <w:snapToGrid w:val="0"/>
        </w:rPr>
      </w:pPr>
    </w:p>
    <w:p w:rsidR="004112B7" w:rsidRPr="00674AE8" w:rsidRDefault="004112B7" w:rsidP="00A076FF">
      <w:pPr>
        <w:rPr>
          <w:rStyle w:val="ft121"/>
          <w:rFonts w:ascii="Arial" w:hAnsi="Arial" w:cs="Arial"/>
          <w:bCs/>
          <w:sz w:val="18"/>
          <w:szCs w:val="18"/>
        </w:rPr>
      </w:pPr>
      <w:r>
        <w:rPr>
          <w:rStyle w:val="ft121"/>
          <w:rFonts w:ascii="Arial" w:hAnsi="Arial" w:cs="Arial"/>
          <w:bCs/>
          <w:sz w:val="18"/>
          <w:szCs w:val="18"/>
        </w:rPr>
        <w:t>Offeror Submittal</w:t>
      </w:r>
    </w:p>
    <w:p w:rsidR="004112B7" w:rsidRPr="00674AE8" w:rsidRDefault="004112B7" w:rsidP="00A076FF">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23</w:t>
      </w:r>
      <w:r w:rsidRPr="00674AE8">
        <w:rPr>
          <w:rStyle w:val="ft121"/>
          <w:rFonts w:ascii="Arial" w:hAnsi="Arial" w:cs="Arial"/>
          <w:bCs/>
          <w:sz w:val="18"/>
          <w:szCs w:val="18"/>
        </w:rPr>
        <w:t xml:space="preserve"> of</w:t>
      </w:r>
      <w:r>
        <w:rPr>
          <w:rStyle w:val="ft121"/>
          <w:rFonts w:ascii="Arial" w:hAnsi="Arial" w:cs="Arial"/>
          <w:bCs/>
          <w:sz w:val="18"/>
          <w:szCs w:val="18"/>
        </w:rPr>
        <w:t xml:space="preserve"> 23</w:t>
      </w:r>
    </w:p>
    <w:p w:rsidR="004112B7" w:rsidRPr="003E49AA" w:rsidRDefault="004112B7" w:rsidP="00B06813">
      <w:pPr>
        <w:ind w:left="700"/>
        <w:rPr>
          <w:rFonts w:ascii="Arial" w:hAnsi="Arial" w:cs="Arial"/>
          <w:snapToGrid w:val="0"/>
        </w:rPr>
      </w:pPr>
    </w:p>
    <w:p w:rsidR="004112B7" w:rsidRPr="003E49AA" w:rsidRDefault="004112B7" w:rsidP="00B06813">
      <w:pPr>
        <w:ind w:left="700"/>
        <w:rPr>
          <w:rFonts w:ascii="Arial" w:hAnsi="Arial" w:cs="Arial"/>
        </w:rPr>
      </w:pPr>
      <w:r w:rsidRPr="003E49AA">
        <w:rPr>
          <w:rFonts w:ascii="Arial" w:hAnsi="Arial" w:cs="Arial"/>
        </w:rPr>
        <w:t xml:space="preserve">If the software is compatible with multiple hardware platforms, please propose a recommended platform for the SCVMC environment and infrastructure standards as noted in Section 2.0. </w:t>
      </w:r>
    </w:p>
    <w:p w:rsidR="004112B7" w:rsidRPr="003E49AA" w:rsidRDefault="004112B7" w:rsidP="00B06813">
      <w:pPr>
        <w:ind w:left="700"/>
        <w:rPr>
          <w:rFonts w:ascii="Arial" w:hAnsi="Arial" w:cs="Arial"/>
        </w:rPr>
      </w:pPr>
    </w:p>
    <w:p w:rsidR="004112B7" w:rsidRPr="003E49AA" w:rsidRDefault="004112B7" w:rsidP="00B06813">
      <w:pPr>
        <w:ind w:left="700"/>
        <w:rPr>
          <w:rFonts w:ascii="Arial" w:hAnsi="Arial" w:cs="Arial"/>
        </w:rPr>
      </w:pPr>
      <w:r w:rsidRPr="003E49AA">
        <w:rPr>
          <w:rFonts w:ascii="Arial" w:hAnsi="Arial" w:cs="Arial"/>
        </w:rPr>
        <w:t>The proposed configuration should reflect a high-availability/redundant model and also include disaster recovery recommendations.</w:t>
      </w:r>
    </w:p>
    <w:p w:rsidR="004112B7" w:rsidRDefault="004112B7" w:rsidP="009B3D2A">
      <w:pPr>
        <w:tabs>
          <w:tab w:val="left" w:pos="720"/>
        </w:tabs>
        <w:ind w:left="720" w:hanging="630"/>
        <w:rPr>
          <w:rFonts w:ascii="Arial" w:hAnsi="Arial" w:cs="Arial"/>
        </w:rPr>
      </w:pPr>
    </w:p>
    <w:p w:rsidR="004112B7" w:rsidRPr="008D7684" w:rsidRDefault="004112B7" w:rsidP="00946307">
      <w:pPr>
        <w:pStyle w:val="BodyText"/>
        <w:tabs>
          <w:tab w:val="left" w:pos="720"/>
        </w:tabs>
        <w:ind w:left="720" w:hanging="630"/>
        <w:rPr>
          <w:rFonts w:ascii="Arial" w:hAnsi="Arial" w:cs="Arial"/>
          <w:b/>
          <w:bCs/>
          <w:szCs w:val="24"/>
        </w:rPr>
      </w:pPr>
      <w:bookmarkStart w:id="153" w:name="_Toc194741434"/>
      <w:bookmarkStart w:id="154" w:name="_Toc194913077"/>
      <w:r>
        <w:rPr>
          <w:rFonts w:ascii="Arial" w:hAnsi="Arial" w:cs="Arial"/>
          <w:b/>
          <w:bCs/>
          <w:szCs w:val="24"/>
        </w:rPr>
        <w:t>L</w:t>
      </w:r>
      <w:r w:rsidRPr="008D7684">
        <w:rPr>
          <w:rFonts w:ascii="Arial" w:hAnsi="Arial" w:cs="Arial"/>
          <w:b/>
          <w:bCs/>
          <w:szCs w:val="24"/>
        </w:rPr>
        <w:t>.</w:t>
      </w:r>
      <w:r w:rsidRPr="008D7684">
        <w:rPr>
          <w:rFonts w:ascii="Arial" w:hAnsi="Arial" w:cs="Arial"/>
          <w:b/>
          <w:bCs/>
          <w:szCs w:val="24"/>
        </w:rPr>
        <w:tab/>
      </w:r>
      <w:r w:rsidRPr="008D7684">
        <w:rPr>
          <w:rFonts w:ascii="Arial" w:hAnsi="Arial" w:cs="Arial"/>
          <w:b/>
          <w:bCs/>
          <w:szCs w:val="24"/>
          <w:u w:val="single"/>
        </w:rPr>
        <w:t>OTHER SUBMITTALS</w:t>
      </w:r>
      <w:bookmarkEnd w:id="153"/>
      <w:bookmarkEnd w:id="154"/>
    </w:p>
    <w:p w:rsidR="004112B7" w:rsidRPr="003E49AA" w:rsidRDefault="004112B7" w:rsidP="00015F2E">
      <w:pPr>
        <w:pStyle w:val="BodyText"/>
        <w:rPr>
          <w:rFonts w:ascii="Arial" w:hAnsi="Arial" w:cs="Arial"/>
          <w:sz w:val="22"/>
          <w:szCs w:val="22"/>
        </w:rPr>
      </w:pPr>
    </w:p>
    <w:p w:rsidR="004112B7" w:rsidRPr="003E49AA" w:rsidRDefault="004112B7" w:rsidP="00C7783E">
      <w:pPr>
        <w:pStyle w:val="BodyText"/>
        <w:ind w:left="1440" w:hanging="720"/>
        <w:rPr>
          <w:rFonts w:ascii="Arial" w:hAnsi="Arial" w:cs="Arial"/>
          <w:b/>
          <w:sz w:val="22"/>
          <w:szCs w:val="22"/>
          <w:u w:val="single"/>
          <w:lang w:val="fr-FR"/>
        </w:rPr>
      </w:pPr>
      <w:r w:rsidRPr="003E49AA">
        <w:rPr>
          <w:rFonts w:ascii="Arial" w:hAnsi="Arial" w:cs="Arial"/>
          <w:b/>
          <w:sz w:val="22"/>
          <w:szCs w:val="22"/>
        </w:rPr>
        <w:t>1.</w:t>
      </w:r>
      <w:r w:rsidRPr="003E49AA">
        <w:rPr>
          <w:rFonts w:ascii="Arial" w:hAnsi="Arial" w:cs="Arial"/>
          <w:b/>
          <w:sz w:val="22"/>
          <w:szCs w:val="22"/>
        </w:rPr>
        <w:tab/>
      </w:r>
      <w:r w:rsidRPr="003E49AA">
        <w:rPr>
          <w:rFonts w:ascii="Arial" w:hAnsi="Arial" w:cs="Arial"/>
          <w:b/>
          <w:sz w:val="22"/>
          <w:szCs w:val="22"/>
          <w:u w:val="single"/>
          <w:lang w:val="fr-FR"/>
        </w:rPr>
        <w:t>NON-COLLUSION DECLARATION (APPENDIX E)</w:t>
      </w:r>
    </w:p>
    <w:p w:rsidR="004112B7" w:rsidRPr="003E49AA" w:rsidRDefault="004112B7" w:rsidP="00C7783E">
      <w:pPr>
        <w:pStyle w:val="BodyText"/>
        <w:ind w:left="1440" w:hanging="720"/>
        <w:rPr>
          <w:rFonts w:ascii="Arial" w:hAnsi="Arial" w:cs="Arial"/>
          <w:sz w:val="22"/>
          <w:szCs w:val="22"/>
          <w:lang w:val="fr-FR"/>
        </w:rPr>
      </w:pPr>
    </w:p>
    <w:p w:rsidR="004112B7" w:rsidRPr="003E49AA" w:rsidRDefault="004112B7" w:rsidP="00C7783E">
      <w:pPr>
        <w:pStyle w:val="BodyText"/>
        <w:ind w:left="1440" w:hanging="720"/>
        <w:rPr>
          <w:rFonts w:ascii="Arial" w:hAnsi="Arial" w:cs="Arial"/>
          <w:sz w:val="22"/>
          <w:szCs w:val="22"/>
        </w:rPr>
      </w:pPr>
      <w:r w:rsidRPr="003E49AA">
        <w:rPr>
          <w:rFonts w:ascii="Arial" w:hAnsi="Arial" w:cs="Arial"/>
          <w:sz w:val="22"/>
          <w:szCs w:val="22"/>
          <w:lang w:val="fr-FR"/>
        </w:rPr>
        <w:tab/>
      </w:r>
      <w:r w:rsidRPr="003E49AA">
        <w:rPr>
          <w:rFonts w:ascii="Arial" w:hAnsi="Arial" w:cs="Arial"/>
          <w:sz w:val="22"/>
          <w:szCs w:val="22"/>
        </w:rPr>
        <w:t>Offerors shall complete and submit Non-collusion Declaration form with their proposal.</w:t>
      </w:r>
    </w:p>
    <w:p w:rsidR="004112B7" w:rsidRPr="003E49AA" w:rsidRDefault="004112B7" w:rsidP="00015F2E">
      <w:pPr>
        <w:pStyle w:val="BodyText"/>
        <w:ind w:left="1440" w:hanging="720"/>
        <w:rPr>
          <w:rFonts w:ascii="Arial" w:hAnsi="Arial" w:cs="Arial"/>
          <w:b/>
          <w:sz w:val="22"/>
          <w:szCs w:val="22"/>
          <w:u w:val="single"/>
        </w:rPr>
      </w:pPr>
    </w:p>
    <w:p w:rsidR="004112B7" w:rsidRPr="003E49AA" w:rsidRDefault="004112B7" w:rsidP="00FE7270">
      <w:pPr>
        <w:pStyle w:val="BodyText"/>
        <w:ind w:left="1440" w:hanging="720"/>
        <w:rPr>
          <w:rFonts w:ascii="Arial" w:hAnsi="Arial" w:cs="Arial"/>
          <w:b/>
          <w:sz w:val="22"/>
          <w:szCs w:val="22"/>
          <w:u w:val="single"/>
        </w:rPr>
      </w:pPr>
      <w:r w:rsidRPr="003E49AA">
        <w:rPr>
          <w:rFonts w:ascii="Arial" w:hAnsi="Arial" w:cs="Arial"/>
          <w:b/>
          <w:sz w:val="22"/>
          <w:szCs w:val="22"/>
        </w:rPr>
        <w:t>2.</w:t>
      </w:r>
      <w:r w:rsidRPr="003E49AA">
        <w:rPr>
          <w:rFonts w:ascii="Arial" w:hAnsi="Arial" w:cs="Arial"/>
          <w:b/>
          <w:sz w:val="22"/>
          <w:szCs w:val="22"/>
        </w:rPr>
        <w:tab/>
      </w:r>
      <w:r w:rsidRPr="003E49AA">
        <w:rPr>
          <w:rFonts w:ascii="Arial" w:hAnsi="Arial" w:cs="Arial"/>
          <w:b/>
          <w:sz w:val="22"/>
          <w:szCs w:val="22"/>
          <w:u w:val="single"/>
        </w:rPr>
        <w:t>DECLARATION OF LOCAL BUSINESS (APPENDIX F)</w:t>
      </w:r>
    </w:p>
    <w:p w:rsidR="004112B7" w:rsidRPr="003E49AA" w:rsidRDefault="004112B7" w:rsidP="00FE7270">
      <w:pPr>
        <w:ind w:left="1440" w:hanging="720"/>
        <w:rPr>
          <w:rFonts w:ascii="Arial" w:hAnsi="Arial" w:cs="Arial"/>
          <w:b/>
          <w:sz w:val="22"/>
          <w:szCs w:val="22"/>
        </w:rPr>
      </w:pPr>
    </w:p>
    <w:p w:rsidR="004112B7" w:rsidRPr="003E49AA" w:rsidRDefault="004112B7" w:rsidP="00FE7270">
      <w:pPr>
        <w:ind w:left="1440"/>
        <w:rPr>
          <w:rFonts w:ascii="Arial" w:hAnsi="Arial" w:cs="Arial"/>
          <w:sz w:val="22"/>
          <w:szCs w:val="22"/>
        </w:rPr>
      </w:pPr>
      <w:r w:rsidRPr="003E49AA">
        <w:rPr>
          <w:rFonts w:ascii="Arial" w:hAnsi="Arial" w:cs="Arial"/>
          <w:sz w:val="22"/>
          <w:szCs w:val="22"/>
        </w:rPr>
        <w:t>Offerors shall complete and submit Declaration of Local Business form with their proposal, if applicable.</w:t>
      </w:r>
    </w:p>
    <w:p w:rsidR="004112B7" w:rsidRPr="003E49AA" w:rsidRDefault="004112B7" w:rsidP="00FE7270">
      <w:pPr>
        <w:ind w:left="1440"/>
        <w:rPr>
          <w:rFonts w:ascii="Arial" w:hAnsi="Arial" w:cs="Arial"/>
          <w:sz w:val="22"/>
          <w:szCs w:val="22"/>
        </w:rPr>
      </w:pPr>
    </w:p>
    <w:p w:rsidR="004112B7" w:rsidRPr="003E49AA" w:rsidRDefault="004112B7" w:rsidP="00FE7270">
      <w:pPr>
        <w:pStyle w:val="BodyText"/>
        <w:ind w:left="1440" w:hanging="720"/>
        <w:rPr>
          <w:rFonts w:ascii="Arial" w:hAnsi="Arial" w:cs="Arial"/>
          <w:b/>
          <w:sz w:val="22"/>
          <w:szCs w:val="22"/>
        </w:rPr>
      </w:pPr>
      <w:r w:rsidRPr="003E49AA">
        <w:rPr>
          <w:rFonts w:ascii="Arial" w:hAnsi="Arial" w:cs="Arial"/>
          <w:b/>
          <w:sz w:val="22"/>
          <w:szCs w:val="22"/>
        </w:rPr>
        <w:t>3.</w:t>
      </w:r>
      <w:r w:rsidRPr="003E49AA">
        <w:rPr>
          <w:rFonts w:ascii="Arial" w:hAnsi="Arial" w:cs="Arial"/>
          <w:b/>
          <w:sz w:val="22"/>
          <w:szCs w:val="22"/>
        </w:rPr>
        <w:tab/>
      </w:r>
      <w:r w:rsidRPr="003E49AA">
        <w:rPr>
          <w:rFonts w:ascii="Arial" w:hAnsi="Arial" w:cs="Arial"/>
          <w:b/>
          <w:sz w:val="22"/>
          <w:szCs w:val="22"/>
          <w:u w:val="single"/>
        </w:rPr>
        <w:t>ASP SECURITY ASSESSMENT CHECKLIST</w:t>
      </w:r>
      <w:r w:rsidRPr="003E49AA">
        <w:rPr>
          <w:rFonts w:ascii="Arial" w:hAnsi="Arial" w:cs="Arial"/>
          <w:b/>
          <w:sz w:val="22"/>
          <w:szCs w:val="22"/>
        </w:rPr>
        <w:t xml:space="preserve">   (APPENDIX G)  </w:t>
      </w:r>
    </w:p>
    <w:p w:rsidR="004112B7" w:rsidRPr="003E49AA" w:rsidRDefault="004112B7" w:rsidP="00FE7270">
      <w:pPr>
        <w:pStyle w:val="BodyText"/>
        <w:ind w:left="1440" w:hanging="720"/>
        <w:rPr>
          <w:rFonts w:ascii="Arial" w:hAnsi="Arial" w:cs="Arial"/>
          <w:b/>
          <w:sz w:val="22"/>
          <w:szCs w:val="22"/>
        </w:rPr>
      </w:pPr>
    </w:p>
    <w:p w:rsidR="004112B7" w:rsidRPr="003E49AA" w:rsidRDefault="004112B7" w:rsidP="00FE7270">
      <w:pPr>
        <w:pStyle w:val="BodyText"/>
        <w:ind w:left="1440" w:hanging="720"/>
        <w:rPr>
          <w:rFonts w:ascii="Arial" w:hAnsi="Arial" w:cs="Arial"/>
          <w:sz w:val="22"/>
          <w:szCs w:val="22"/>
        </w:rPr>
      </w:pPr>
      <w:r w:rsidRPr="003E49AA">
        <w:rPr>
          <w:rFonts w:ascii="Arial" w:hAnsi="Arial" w:cs="Arial"/>
          <w:b/>
          <w:sz w:val="22"/>
          <w:szCs w:val="22"/>
        </w:rPr>
        <w:tab/>
      </w:r>
      <w:r w:rsidRPr="003E49AA">
        <w:rPr>
          <w:rFonts w:ascii="Arial" w:hAnsi="Arial" w:cs="Arial"/>
          <w:sz w:val="22"/>
          <w:szCs w:val="22"/>
        </w:rPr>
        <w:t xml:space="preserve">Offerors shall complete and submit the ASP Security Assessment Checklist form with proposal, if applicable.  </w:t>
      </w:r>
    </w:p>
    <w:p w:rsidR="004112B7" w:rsidRPr="003E49AA" w:rsidRDefault="004112B7" w:rsidP="00FE7270">
      <w:pPr>
        <w:pStyle w:val="BodyText"/>
        <w:ind w:left="1440" w:hanging="720"/>
        <w:rPr>
          <w:rFonts w:ascii="Arial" w:hAnsi="Arial" w:cs="Arial"/>
          <w:sz w:val="22"/>
          <w:szCs w:val="22"/>
        </w:rPr>
      </w:pPr>
    </w:p>
    <w:p w:rsidR="004112B7" w:rsidRPr="003E49AA" w:rsidRDefault="004112B7" w:rsidP="00FE7270">
      <w:pPr>
        <w:pStyle w:val="BodyText"/>
        <w:ind w:left="1440" w:hanging="720"/>
        <w:rPr>
          <w:rFonts w:ascii="Arial" w:hAnsi="Arial" w:cs="Arial"/>
          <w:b/>
          <w:sz w:val="22"/>
          <w:szCs w:val="22"/>
        </w:rPr>
      </w:pPr>
      <w:r w:rsidRPr="003E49AA">
        <w:rPr>
          <w:rFonts w:ascii="Arial" w:hAnsi="Arial" w:cs="Arial"/>
          <w:b/>
          <w:sz w:val="22"/>
          <w:szCs w:val="22"/>
        </w:rPr>
        <w:t>4.</w:t>
      </w:r>
      <w:r w:rsidRPr="003E49AA">
        <w:rPr>
          <w:rFonts w:ascii="Arial" w:hAnsi="Arial" w:cs="Arial"/>
          <w:b/>
          <w:sz w:val="22"/>
          <w:szCs w:val="22"/>
        </w:rPr>
        <w:tab/>
      </w:r>
      <w:r w:rsidRPr="003E49AA">
        <w:rPr>
          <w:rFonts w:ascii="Arial" w:hAnsi="Arial" w:cs="Arial"/>
          <w:b/>
          <w:sz w:val="22"/>
          <w:szCs w:val="22"/>
          <w:u w:val="single"/>
        </w:rPr>
        <w:t>VENDOR REMOTE ACCESS AND USER RESPONSIBILITY</w:t>
      </w:r>
      <w:r w:rsidRPr="003E49AA">
        <w:rPr>
          <w:rFonts w:ascii="Arial" w:hAnsi="Arial" w:cs="Arial"/>
          <w:b/>
          <w:sz w:val="22"/>
          <w:szCs w:val="22"/>
        </w:rPr>
        <w:t xml:space="preserve"> (APPENDIX H)</w:t>
      </w:r>
    </w:p>
    <w:p w:rsidR="004112B7" w:rsidRPr="003E49AA" w:rsidRDefault="004112B7" w:rsidP="00FE7270">
      <w:pPr>
        <w:pStyle w:val="BodyText"/>
        <w:ind w:left="1440" w:hanging="720"/>
        <w:rPr>
          <w:rFonts w:ascii="Arial" w:hAnsi="Arial" w:cs="Arial"/>
          <w:sz w:val="22"/>
          <w:szCs w:val="22"/>
        </w:rPr>
      </w:pPr>
    </w:p>
    <w:p w:rsidR="004112B7" w:rsidRPr="003E49AA" w:rsidRDefault="004112B7" w:rsidP="00FE7270">
      <w:pPr>
        <w:pStyle w:val="BodyText"/>
        <w:ind w:left="1440" w:hanging="720"/>
        <w:rPr>
          <w:rFonts w:ascii="Arial" w:hAnsi="Arial" w:cs="Arial"/>
          <w:sz w:val="22"/>
          <w:szCs w:val="22"/>
        </w:rPr>
      </w:pPr>
      <w:r w:rsidRPr="003E49AA">
        <w:rPr>
          <w:rFonts w:ascii="Arial" w:hAnsi="Arial" w:cs="Arial"/>
          <w:sz w:val="22"/>
          <w:szCs w:val="22"/>
        </w:rPr>
        <w:tab/>
        <w:t xml:space="preserve">Offeror shall complete and submit the Vendor Remote Access and User Responsibility form with proposal, if applicable. </w:t>
      </w:r>
    </w:p>
    <w:p w:rsidR="004112B7" w:rsidRPr="003E49AA" w:rsidRDefault="004112B7" w:rsidP="00FE7270">
      <w:pPr>
        <w:rPr>
          <w:rFonts w:ascii="Arial" w:hAnsi="Arial" w:cs="Arial"/>
          <w:sz w:val="22"/>
          <w:szCs w:val="22"/>
        </w:rPr>
      </w:pPr>
    </w:p>
    <w:p w:rsidR="004112B7" w:rsidRPr="003E49AA" w:rsidRDefault="004112B7" w:rsidP="00DA021A">
      <w:pPr>
        <w:ind w:left="1440" w:hanging="720"/>
        <w:rPr>
          <w:rFonts w:ascii="Arial" w:hAnsi="Arial" w:cs="Arial"/>
          <w:sz w:val="22"/>
          <w:szCs w:val="22"/>
        </w:rPr>
      </w:pPr>
      <w:r w:rsidRPr="003E49AA">
        <w:rPr>
          <w:rFonts w:ascii="Arial" w:hAnsi="Arial" w:cs="Arial"/>
          <w:b/>
          <w:sz w:val="22"/>
          <w:szCs w:val="22"/>
        </w:rPr>
        <w:t>5.</w:t>
      </w:r>
      <w:r w:rsidRPr="003E49AA">
        <w:rPr>
          <w:rFonts w:ascii="Arial" w:hAnsi="Arial" w:cs="Arial"/>
          <w:b/>
          <w:sz w:val="22"/>
          <w:szCs w:val="22"/>
        </w:rPr>
        <w:tab/>
      </w:r>
      <w:r w:rsidRPr="003E49AA">
        <w:rPr>
          <w:rFonts w:ascii="Arial" w:hAnsi="Arial" w:cs="Arial"/>
          <w:b/>
          <w:sz w:val="22"/>
          <w:szCs w:val="22"/>
          <w:u w:val="single"/>
        </w:rPr>
        <w:t xml:space="preserve">OFFEROR’S TERMS AND CONDITIONS (APPENDIX I) </w:t>
      </w:r>
    </w:p>
    <w:p w:rsidR="004112B7" w:rsidRPr="003E49AA" w:rsidRDefault="004112B7" w:rsidP="00DA021A">
      <w:pPr>
        <w:ind w:left="1440" w:hanging="720"/>
        <w:rPr>
          <w:rFonts w:ascii="Arial" w:hAnsi="Arial" w:cs="Arial"/>
          <w:sz w:val="22"/>
          <w:szCs w:val="22"/>
        </w:rPr>
      </w:pPr>
    </w:p>
    <w:p w:rsidR="004112B7" w:rsidRPr="003E49AA" w:rsidRDefault="004112B7" w:rsidP="00E07A3E">
      <w:pPr>
        <w:ind w:left="1440"/>
        <w:rPr>
          <w:rFonts w:ascii="Arial" w:hAnsi="Arial" w:cs="Arial"/>
          <w:sz w:val="22"/>
          <w:szCs w:val="22"/>
        </w:rPr>
      </w:pPr>
      <w:r w:rsidRPr="003E49AA">
        <w:rPr>
          <w:rFonts w:ascii="Arial" w:hAnsi="Arial" w:cs="Arial"/>
          <w:sz w:val="22"/>
          <w:szCs w:val="22"/>
        </w:rPr>
        <w:t xml:space="preserve">Should Offerors object to any of the County’s terms and conditions listed in Appendix </w:t>
      </w:r>
      <w:r>
        <w:rPr>
          <w:rFonts w:ascii="Arial" w:hAnsi="Arial" w:cs="Arial"/>
          <w:sz w:val="22"/>
          <w:szCs w:val="22"/>
        </w:rPr>
        <w:t>K</w:t>
      </w:r>
      <w:r w:rsidRPr="003E49AA">
        <w:rPr>
          <w:rFonts w:ascii="Arial" w:hAnsi="Arial" w:cs="Arial"/>
          <w:sz w:val="22"/>
          <w:szCs w:val="22"/>
        </w:rPr>
        <w:t xml:space="preserve">, Offerors must propose specific alternative language and indicate the reason for their objection. </w:t>
      </w:r>
      <w:r>
        <w:rPr>
          <w:rFonts w:ascii="Arial" w:hAnsi="Arial" w:cs="Arial"/>
          <w:sz w:val="22"/>
          <w:szCs w:val="22"/>
        </w:rPr>
        <w:t xml:space="preserve"> </w:t>
      </w:r>
      <w:r w:rsidRPr="003E49AA">
        <w:rPr>
          <w:rFonts w:ascii="Arial" w:hAnsi="Arial" w:cs="Arial"/>
          <w:sz w:val="22"/>
          <w:szCs w:val="22"/>
        </w:rPr>
        <w:t>The County may or may not accept the alternative language</w:t>
      </w:r>
      <w:r>
        <w:rPr>
          <w:rFonts w:ascii="Arial" w:hAnsi="Arial" w:cs="Arial"/>
          <w:sz w:val="22"/>
          <w:szCs w:val="22"/>
        </w:rPr>
        <w:t xml:space="preserve"> and the County will not accept limitations of liability or curtailment of indemnification obligations by the vendor</w:t>
      </w:r>
      <w:r w:rsidRPr="003E49AA">
        <w:rPr>
          <w:rFonts w:ascii="Arial" w:hAnsi="Arial" w:cs="Arial"/>
          <w:sz w:val="22"/>
          <w:szCs w:val="22"/>
        </w:rPr>
        <w:t>. General references to the Offeror’s terms and conditions or attempts at complete substitutions are not acceptable to the County. Offerors must provide a brief discussion of the purpose and impact, if any, of each proposed changed followed by the specific proposed alternate wording.</w:t>
      </w:r>
      <w:r>
        <w:rPr>
          <w:rFonts w:ascii="Arial" w:hAnsi="Arial" w:cs="Arial"/>
          <w:sz w:val="22"/>
          <w:szCs w:val="22"/>
        </w:rPr>
        <w:t xml:space="preserve">  </w:t>
      </w:r>
    </w:p>
    <w:p w:rsidR="004112B7" w:rsidRPr="003E49AA" w:rsidRDefault="004112B7" w:rsidP="00DA021A">
      <w:pPr>
        <w:ind w:left="1440"/>
        <w:rPr>
          <w:rFonts w:ascii="Arial" w:hAnsi="Arial" w:cs="Arial"/>
          <w:sz w:val="22"/>
          <w:szCs w:val="22"/>
        </w:rPr>
      </w:pPr>
    </w:p>
    <w:p w:rsidR="004112B7" w:rsidRPr="003E49AA" w:rsidRDefault="004112B7" w:rsidP="00DA021A">
      <w:pPr>
        <w:ind w:left="1440"/>
        <w:rPr>
          <w:rFonts w:ascii="Arial" w:hAnsi="Arial" w:cs="Arial"/>
          <w:sz w:val="22"/>
          <w:szCs w:val="22"/>
        </w:rPr>
      </w:pPr>
      <w:r w:rsidRPr="003E49AA">
        <w:rPr>
          <w:rFonts w:ascii="Arial" w:hAnsi="Arial" w:cs="Arial"/>
          <w:sz w:val="22"/>
          <w:szCs w:val="22"/>
        </w:rPr>
        <w:t xml:space="preserve">In addition, Offerors must submit with their proposal any additional terms and conditions that they expect to have included in the contract negotiated with the County. Offerors must provide specific proposed wording and a brief discussion of the purpose and impact, if any.  Include any applicable agreement, such as license, service level, maintenance, etc.  </w:t>
      </w:r>
    </w:p>
    <w:p w:rsidR="004112B7" w:rsidRPr="003E49AA" w:rsidRDefault="004112B7" w:rsidP="00D16A2B">
      <w:pPr>
        <w:pStyle w:val="BodyText"/>
        <w:ind w:left="1440" w:hanging="720"/>
        <w:rPr>
          <w:rFonts w:ascii="Arial" w:hAnsi="Arial" w:cs="Arial"/>
          <w:b/>
          <w:sz w:val="22"/>
          <w:szCs w:val="22"/>
        </w:rPr>
      </w:pPr>
    </w:p>
    <w:p w:rsidR="004112B7" w:rsidRPr="003E49AA" w:rsidRDefault="004112B7" w:rsidP="00FE7270">
      <w:pPr>
        <w:pStyle w:val="BodyText"/>
        <w:rPr>
          <w:rFonts w:ascii="Arial" w:hAnsi="Arial" w:cs="Arial"/>
          <w:b/>
          <w:sz w:val="22"/>
          <w:szCs w:val="22"/>
        </w:rPr>
      </w:pPr>
    </w:p>
    <w:p w:rsidR="004112B7" w:rsidRPr="003E49AA" w:rsidRDefault="004112B7" w:rsidP="00EE2B32">
      <w:pPr>
        <w:ind w:left="720" w:hanging="630"/>
        <w:rPr>
          <w:rFonts w:ascii="Arial" w:hAnsi="Arial" w:cs="Arial"/>
          <w:b/>
          <w:sz w:val="22"/>
          <w:szCs w:val="22"/>
        </w:rPr>
      </w:pPr>
    </w:p>
    <w:p w:rsidR="004112B7" w:rsidRPr="003E49AA" w:rsidRDefault="004112B7" w:rsidP="00EE2B32">
      <w:pPr>
        <w:ind w:left="720" w:hanging="630"/>
        <w:rPr>
          <w:rFonts w:ascii="Arial" w:hAnsi="Arial" w:cs="Arial"/>
          <w:b/>
          <w:sz w:val="22"/>
          <w:szCs w:val="22"/>
        </w:rPr>
      </w:pPr>
    </w:p>
    <w:p w:rsidR="004112B7" w:rsidRPr="003E49AA" w:rsidRDefault="004112B7" w:rsidP="00EE2B32">
      <w:pPr>
        <w:ind w:left="720" w:hanging="630"/>
        <w:rPr>
          <w:rFonts w:ascii="Arial" w:hAnsi="Arial" w:cs="Arial"/>
          <w:b/>
          <w:sz w:val="22"/>
          <w:szCs w:val="22"/>
        </w:rPr>
      </w:pPr>
    </w:p>
    <w:p w:rsidR="004112B7" w:rsidRPr="003E49AA" w:rsidRDefault="004112B7" w:rsidP="00EE2B32">
      <w:pPr>
        <w:ind w:left="720" w:hanging="630"/>
        <w:rPr>
          <w:rFonts w:ascii="Arial" w:hAnsi="Arial" w:cs="Arial"/>
          <w:b/>
          <w:sz w:val="22"/>
          <w:szCs w:val="22"/>
        </w:rPr>
      </w:pPr>
    </w:p>
    <w:p w:rsidR="004112B7" w:rsidRPr="003E49AA" w:rsidRDefault="004112B7" w:rsidP="00EE2B32">
      <w:pPr>
        <w:ind w:left="720" w:hanging="630"/>
        <w:rPr>
          <w:rFonts w:ascii="Arial" w:hAnsi="Arial" w:cs="Arial"/>
          <w:b/>
          <w:sz w:val="22"/>
          <w:szCs w:val="22"/>
        </w:rPr>
      </w:pPr>
    </w:p>
    <w:p w:rsidR="004112B7" w:rsidRPr="003E49AA" w:rsidRDefault="004112B7" w:rsidP="00EE2B32">
      <w:pPr>
        <w:ind w:left="720" w:hanging="630"/>
        <w:rPr>
          <w:rFonts w:ascii="Arial" w:hAnsi="Arial" w:cs="Arial"/>
          <w:b/>
          <w:sz w:val="22"/>
          <w:szCs w:val="22"/>
        </w:rPr>
      </w:pPr>
    </w:p>
    <w:p w:rsidR="004112B7" w:rsidRPr="003D3BB9" w:rsidRDefault="004112B7" w:rsidP="003D3BB9">
      <w:pPr>
        <w:pStyle w:val="Heading2"/>
        <w:ind w:left="700"/>
        <w:rPr>
          <w:rFonts w:ascii="Arial" w:hAnsi="Arial" w:cs="Arial"/>
        </w:rPr>
      </w:pPr>
      <w:bookmarkStart w:id="155" w:name="_Toc149638313"/>
      <w:bookmarkStart w:id="156" w:name="_Toc242685211"/>
      <w:r w:rsidRPr="003D3BB9">
        <w:rPr>
          <w:rFonts w:ascii="Arial" w:hAnsi="Arial" w:cs="Arial"/>
        </w:rPr>
        <w:t xml:space="preserve">Exhibit </w:t>
      </w:r>
      <w:r>
        <w:rPr>
          <w:rFonts w:ascii="Arial" w:hAnsi="Arial" w:cs="Arial"/>
        </w:rPr>
        <w:t>1</w:t>
      </w:r>
      <w:r w:rsidRPr="003D3BB9">
        <w:rPr>
          <w:rFonts w:ascii="Arial" w:hAnsi="Arial" w:cs="Arial"/>
        </w:rPr>
        <w:t>: Letter of Intent</w:t>
      </w:r>
      <w:bookmarkEnd w:id="155"/>
      <w:bookmarkEnd w:id="156"/>
    </w:p>
    <w:p w:rsidR="004112B7" w:rsidRPr="008004D1" w:rsidRDefault="004112B7" w:rsidP="003D3BB9">
      <w:pPr>
        <w:pStyle w:val="ListContinue"/>
        <w:spacing w:before="120"/>
        <w:ind w:left="720"/>
        <w:rPr>
          <w:rFonts w:ascii="Arial" w:hAnsi="Arial" w:cs="Arial"/>
          <w:i/>
          <w:snapToGrid w:val="0"/>
          <w:sz w:val="22"/>
          <w:szCs w:val="22"/>
        </w:rPr>
      </w:pPr>
      <w:r w:rsidRPr="003D3BB9">
        <w:rPr>
          <w:rFonts w:ascii="Arial" w:hAnsi="Arial" w:cs="Arial"/>
          <w:i/>
          <w:snapToGrid w:val="0"/>
          <w:sz w:val="22"/>
          <w:szCs w:val="22"/>
        </w:rPr>
        <w:t xml:space="preserve">Vendors planning to respond to this RFP must complete and return this Letter of Intent </w:t>
      </w:r>
      <w:r w:rsidRPr="008004D1">
        <w:rPr>
          <w:rFonts w:ascii="Arial" w:hAnsi="Arial" w:cs="Arial"/>
          <w:i/>
          <w:snapToGrid w:val="0"/>
          <w:sz w:val="22"/>
          <w:szCs w:val="22"/>
        </w:rPr>
        <w:t>by:</w:t>
      </w:r>
    </w:p>
    <w:p w:rsidR="004112B7" w:rsidRPr="00CE1DC4" w:rsidRDefault="004112B7" w:rsidP="008004D1">
      <w:pPr>
        <w:pStyle w:val="ListContinue"/>
        <w:spacing w:before="120"/>
        <w:ind w:left="720"/>
        <w:jc w:val="center"/>
        <w:rPr>
          <w:rFonts w:ascii="Arial" w:hAnsi="Arial" w:cs="Arial"/>
          <w:b/>
          <w:i/>
          <w:snapToGrid w:val="0"/>
          <w:color w:val="0000FF"/>
          <w:sz w:val="22"/>
          <w:szCs w:val="22"/>
        </w:rPr>
      </w:pPr>
      <w:r w:rsidRPr="00CE1DC4">
        <w:rPr>
          <w:rFonts w:ascii="Arial" w:hAnsi="Arial" w:cs="Arial"/>
          <w:b/>
          <w:i/>
          <w:snapToGrid w:val="0"/>
          <w:color w:val="0000FF"/>
          <w:sz w:val="22"/>
          <w:szCs w:val="22"/>
          <w:highlight w:val="yellow"/>
        </w:rPr>
        <w:t xml:space="preserve">January 27, 2010 at </w:t>
      </w:r>
      <w:r>
        <w:rPr>
          <w:rFonts w:ascii="Arial" w:hAnsi="Arial" w:cs="Arial"/>
          <w:b/>
          <w:i/>
          <w:snapToGrid w:val="0"/>
          <w:color w:val="0000FF"/>
          <w:sz w:val="22"/>
          <w:szCs w:val="22"/>
          <w:highlight w:val="yellow"/>
        </w:rPr>
        <w:t>3</w:t>
      </w:r>
      <w:r w:rsidRPr="00CE1DC4">
        <w:rPr>
          <w:rFonts w:ascii="Arial" w:hAnsi="Arial" w:cs="Arial"/>
          <w:b/>
          <w:i/>
          <w:snapToGrid w:val="0"/>
          <w:color w:val="0000FF"/>
          <w:sz w:val="22"/>
          <w:szCs w:val="22"/>
          <w:highlight w:val="yellow"/>
        </w:rPr>
        <w:t>:00pm PST</w:t>
      </w:r>
    </w:p>
    <w:p w:rsidR="004112B7" w:rsidRPr="003D3BB9" w:rsidRDefault="004112B7" w:rsidP="003D3BB9">
      <w:pPr>
        <w:pStyle w:val="ListContinue"/>
        <w:spacing w:before="120"/>
        <w:ind w:left="720"/>
        <w:rPr>
          <w:rFonts w:ascii="Arial" w:hAnsi="Arial" w:cs="Arial"/>
          <w:i/>
          <w:snapToGrid w:val="0"/>
          <w:sz w:val="22"/>
          <w:szCs w:val="22"/>
        </w:rPr>
      </w:pPr>
      <w:r w:rsidRPr="003D3BB9">
        <w:rPr>
          <w:rFonts w:ascii="Arial" w:hAnsi="Arial" w:cs="Arial"/>
          <w:i/>
          <w:snapToGrid w:val="0"/>
          <w:sz w:val="22"/>
          <w:szCs w:val="22"/>
        </w:rPr>
        <w:t>Please complete and e-mail your response on your company’s letterhead to:</w:t>
      </w:r>
    </w:p>
    <w:p w:rsidR="004112B7" w:rsidRDefault="004112B7" w:rsidP="003D3BB9">
      <w:pPr>
        <w:tabs>
          <w:tab w:val="left" w:pos="0"/>
          <w:tab w:val="left" w:pos="900"/>
        </w:tabs>
        <w:spacing w:before="20" w:after="20"/>
        <w:ind w:left="720"/>
        <w:rPr>
          <w:rFonts w:ascii="Arial" w:hAnsi="Arial" w:cs="Arial"/>
          <w:b/>
          <w:color w:val="0000FF"/>
          <w:sz w:val="22"/>
          <w:szCs w:val="22"/>
        </w:rPr>
      </w:pPr>
    </w:p>
    <w:p w:rsidR="004112B7" w:rsidRDefault="004112B7" w:rsidP="003B4D68">
      <w:pPr>
        <w:tabs>
          <w:tab w:val="left" w:pos="0"/>
          <w:tab w:val="left" w:pos="900"/>
        </w:tabs>
        <w:spacing w:before="20" w:after="20"/>
        <w:ind w:left="720"/>
        <w:jc w:val="center"/>
        <w:rPr>
          <w:rFonts w:ascii="Arial" w:hAnsi="Arial" w:cs="Arial"/>
          <w:spacing w:val="-2"/>
          <w:sz w:val="22"/>
          <w:szCs w:val="22"/>
        </w:rPr>
      </w:pPr>
      <w:r w:rsidRPr="003B4D68">
        <w:rPr>
          <w:rFonts w:ascii="Arial" w:hAnsi="Arial" w:cs="Arial"/>
          <w:b/>
          <w:color w:val="0000FF"/>
          <w:sz w:val="22"/>
          <w:szCs w:val="22"/>
          <w:highlight w:val="yellow"/>
        </w:rPr>
        <w:t>CoreRFPinfo@hhs.sccgov.org</w:t>
      </w:r>
    </w:p>
    <w:p w:rsidR="004112B7" w:rsidRDefault="004112B7" w:rsidP="003D3BB9">
      <w:pPr>
        <w:ind w:left="700"/>
        <w:rPr>
          <w:rFonts w:ascii="Arial" w:hAnsi="Arial" w:cs="Arial"/>
          <w:spacing w:val="-2"/>
          <w:sz w:val="22"/>
          <w:szCs w:val="22"/>
        </w:rPr>
      </w:pPr>
    </w:p>
    <w:p w:rsidR="004112B7" w:rsidRDefault="004112B7" w:rsidP="003D3BB9">
      <w:pPr>
        <w:ind w:left="700"/>
        <w:rPr>
          <w:rFonts w:ascii="Arial" w:hAnsi="Arial" w:cs="Arial"/>
          <w:spacing w:val="-2"/>
          <w:sz w:val="22"/>
          <w:szCs w:val="22"/>
        </w:rPr>
      </w:pPr>
      <w:r w:rsidRPr="003D3BB9">
        <w:rPr>
          <w:rFonts w:ascii="Arial" w:hAnsi="Arial" w:cs="Arial"/>
          <w:spacing w:val="-2"/>
          <w:sz w:val="22"/>
          <w:szCs w:val="22"/>
        </w:rPr>
        <w:t xml:space="preserve">Subject: Intent </w:t>
      </w:r>
      <w:r w:rsidRPr="003D3BB9">
        <w:rPr>
          <w:rFonts w:ascii="Arial" w:hAnsi="Arial" w:cs="Arial"/>
          <w:sz w:val="22"/>
          <w:szCs w:val="22"/>
        </w:rPr>
        <w:t>to</w:t>
      </w:r>
      <w:r w:rsidRPr="003D3BB9">
        <w:rPr>
          <w:rFonts w:ascii="Arial" w:hAnsi="Arial" w:cs="Arial"/>
          <w:spacing w:val="-2"/>
          <w:sz w:val="22"/>
          <w:szCs w:val="22"/>
        </w:rPr>
        <w:t xml:space="preserve"> Propose a</w:t>
      </w:r>
      <w:r>
        <w:rPr>
          <w:rFonts w:ascii="Arial" w:hAnsi="Arial" w:cs="Arial"/>
          <w:spacing w:val="-2"/>
          <w:sz w:val="22"/>
          <w:szCs w:val="22"/>
        </w:rPr>
        <w:t xml:space="preserve"> Core Health Information System</w:t>
      </w:r>
      <w:r w:rsidRPr="003D3BB9">
        <w:rPr>
          <w:rFonts w:ascii="Arial" w:hAnsi="Arial" w:cs="Arial"/>
          <w:spacing w:val="-2"/>
          <w:sz w:val="22"/>
          <w:szCs w:val="22"/>
        </w:rPr>
        <w:t xml:space="preserve"> for Santa Clara Valley Medical Center (SCVMC)</w:t>
      </w:r>
    </w:p>
    <w:p w:rsidR="004112B7" w:rsidRPr="003D3BB9" w:rsidRDefault="004112B7" w:rsidP="003D3BB9">
      <w:pPr>
        <w:ind w:left="700"/>
        <w:rPr>
          <w:rFonts w:ascii="Arial" w:hAnsi="Arial" w:cs="Arial"/>
          <w:sz w:val="22"/>
          <w:szCs w:val="22"/>
        </w:rPr>
      </w:pPr>
    </w:p>
    <w:p w:rsidR="004112B7" w:rsidRPr="003D3BB9" w:rsidRDefault="004112B7" w:rsidP="003D3BB9">
      <w:pPr>
        <w:ind w:left="700"/>
        <w:rPr>
          <w:rFonts w:ascii="Arial" w:hAnsi="Arial" w:cs="Arial"/>
          <w:sz w:val="22"/>
          <w:szCs w:val="22"/>
        </w:rPr>
      </w:pPr>
      <w:r w:rsidRPr="003D3BB9">
        <w:rPr>
          <w:rFonts w:ascii="Arial" w:hAnsi="Arial" w:cs="Arial"/>
          <w:sz w:val="22"/>
          <w:szCs w:val="22"/>
        </w:rPr>
        <w:t xml:space="preserve">Dear Ms. </w:t>
      </w:r>
      <w:r>
        <w:rPr>
          <w:rFonts w:ascii="Arial" w:hAnsi="Arial" w:cs="Arial"/>
          <w:sz w:val="22"/>
          <w:szCs w:val="22"/>
        </w:rPr>
        <w:t>Bolding:</w:t>
      </w:r>
    </w:p>
    <w:p w:rsidR="004112B7" w:rsidRDefault="004112B7" w:rsidP="003D3BB9">
      <w:pPr>
        <w:ind w:left="700"/>
        <w:rPr>
          <w:rFonts w:ascii="Arial" w:hAnsi="Arial" w:cs="Arial"/>
          <w:sz w:val="22"/>
          <w:szCs w:val="22"/>
        </w:rPr>
      </w:pPr>
      <w:r w:rsidRPr="003D3BB9">
        <w:rPr>
          <w:rFonts w:ascii="Arial" w:hAnsi="Arial" w:cs="Arial"/>
          <w:sz w:val="22"/>
          <w:szCs w:val="22"/>
        </w:rPr>
        <w:t xml:space="preserve">We, the company identified below, have received the Request for Proposal document for the purchase of a </w:t>
      </w:r>
      <w:r>
        <w:rPr>
          <w:rFonts w:ascii="Arial" w:hAnsi="Arial" w:cs="Arial"/>
          <w:sz w:val="22"/>
          <w:szCs w:val="22"/>
        </w:rPr>
        <w:t xml:space="preserve">Core Health </w:t>
      </w:r>
      <w:r w:rsidRPr="003D3BB9">
        <w:rPr>
          <w:rFonts w:ascii="Arial" w:hAnsi="Arial" w:cs="Arial"/>
          <w:sz w:val="22"/>
          <w:szCs w:val="22"/>
        </w:rPr>
        <w:t xml:space="preserve">Information System for SCVMC and intend to submit to you a quote in response to that request. </w:t>
      </w:r>
    </w:p>
    <w:p w:rsidR="004112B7" w:rsidRPr="003D3BB9" w:rsidRDefault="004112B7" w:rsidP="003D3BB9">
      <w:pPr>
        <w:ind w:left="700"/>
        <w:rPr>
          <w:rFonts w:ascii="Arial" w:hAnsi="Arial" w:cs="Arial"/>
          <w:sz w:val="22"/>
          <w:szCs w:val="22"/>
        </w:rPr>
      </w:pPr>
    </w:p>
    <w:p w:rsidR="004112B7" w:rsidRPr="003D3BB9" w:rsidRDefault="004112B7" w:rsidP="003D3BB9">
      <w:pPr>
        <w:rPr>
          <w:rFonts w:ascii="Arial" w:hAnsi="Arial" w:cs="Arial"/>
          <w:sz w:val="22"/>
          <w:szCs w:val="22"/>
        </w:rPr>
      </w:pPr>
    </w:p>
    <w:p w:rsidR="004112B7" w:rsidRPr="003D3BB9" w:rsidRDefault="004112B7" w:rsidP="003D3BB9">
      <w:pPr>
        <w:rPr>
          <w:rFonts w:ascii="Arial" w:hAnsi="Arial" w:cs="Arial"/>
          <w:sz w:val="22"/>
          <w:szCs w:val="22"/>
        </w:rPr>
      </w:pPr>
      <w:r>
        <w:rPr>
          <w:noProof/>
        </w:rPr>
        <w:pict>
          <v:line id="_x0000_s1026" style="position:absolute;z-index:251656704" from="36.3pt,10.95pt" to="312.3pt,10.95pt"/>
        </w:pict>
      </w:r>
    </w:p>
    <w:p w:rsidR="004112B7" w:rsidRDefault="004112B7" w:rsidP="003D3BB9">
      <w:pPr>
        <w:ind w:left="720"/>
        <w:rPr>
          <w:rFonts w:ascii="Arial" w:hAnsi="Arial" w:cs="Arial"/>
          <w:sz w:val="22"/>
          <w:szCs w:val="22"/>
        </w:rPr>
      </w:pPr>
      <w:r w:rsidRPr="003D3BB9">
        <w:rPr>
          <w:rFonts w:ascii="Arial" w:hAnsi="Arial" w:cs="Arial"/>
          <w:sz w:val="22"/>
          <w:szCs w:val="22"/>
        </w:rPr>
        <w:t>Signature</w:t>
      </w:r>
    </w:p>
    <w:p w:rsidR="004112B7" w:rsidRPr="003D3BB9"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r>
        <w:rPr>
          <w:noProof/>
        </w:rPr>
        <w:pict>
          <v:line id="_x0000_s1027" style="position:absolute;left:0;text-align:left;z-index:251657728" from="36.3pt,.15pt" to="312.3pt,.15pt"/>
        </w:pict>
      </w:r>
      <w:r w:rsidRPr="003D3BB9">
        <w:rPr>
          <w:rFonts w:ascii="Arial" w:hAnsi="Arial" w:cs="Arial"/>
          <w:sz w:val="22"/>
          <w:szCs w:val="22"/>
        </w:rPr>
        <w:t>Name (Type or Print)</w:t>
      </w:r>
    </w:p>
    <w:p w:rsidR="004112B7"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r>
        <w:rPr>
          <w:noProof/>
        </w:rPr>
        <w:pict>
          <v:line id="_x0000_s1028" style="position:absolute;left:0;text-align:left;z-index:251658752" from="35.55pt,.6pt" to="311.55pt,.6pt"/>
        </w:pict>
      </w:r>
      <w:r w:rsidRPr="003D3BB9">
        <w:rPr>
          <w:rFonts w:ascii="Arial" w:hAnsi="Arial" w:cs="Arial"/>
          <w:sz w:val="22"/>
          <w:szCs w:val="22"/>
        </w:rPr>
        <w:t>Title</w:t>
      </w:r>
    </w:p>
    <w:p w:rsidR="004112B7"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r>
        <w:rPr>
          <w:noProof/>
        </w:rPr>
        <w:pict>
          <v:line id="_x0000_s1029" style="position:absolute;left:0;text-align:left;z-index:251659776" from="37.05pt,.1pt" to="313.05pt,.1pt"/>
        </w:pict>
      </w:r>
      <w:r w:rsidRPr="003D3BB9">
        <w:rPr>
          <w:rFonts w:ascii="Arial" w:hAnsi="Arial" w:cs="Arial"/>
          <w:sz w:val="22"/>
          <w:szCs w:val="22"/>
        </w:rPr>
        <w:t>Company Name</w:t>
      </w:r>
    </w:p>
    <w:p w:rsidR="004112B7"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p>
    <w:p w:rsidR="004112B7" w:rsidRDefault="004112B7" w:rsidP="003D3BB9">
      <w:pPr>
        <w:ind w:left="720"/>
        <w:rPr>
          <w:rFonts w:ascii="Arial" w:hAnsi="Arial" w:cs="Arial"/>
          <w:sz w:val="22"/>
          <w:szCs w:val="22"/>
        </w:rPr>
      </w:pPr>
      <w:r>
        <w:rPr>
          <w:noProof/>
        </w:rPr>
        <w:pict>
          <v:line id="_x0000_s1030" style="position:absolute;left:0;text-align:left;z-index:251660800" from="36.3pt,.25pt" to="312.3pt,.25pt"/>
        </w:pict>
      </w:r>
      <w:r w:rsidRPr="003D3BB9">
        <w:rPr>
          <w:rFonts w:ascii="Arial" w:hAnsi="Arial" w:cs="Arial"/>
          <w:sz w:val="22"/>
          <w:szCs w:val="22"/>
        </w:rPr>
        <w:t>Address</w:t>
      </w:r>
    </w:p>
    <w:p w:rsidR="004112B7" w:rsidRPr="003D3BB9"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r>
        <w:rPr>
          <w:noProof/>
        </w:rPr>
        <w:pict>
          <v:line id="_x0000_s1031" style="position:absolute;left:0;text-align:left;z-index:251661824" from="35.55pt,.7pt" to="311.55pt,.7pt"/>
        </w:pict>
      </w:r>
      <w:r w:rsidRPr="003D3BB9">
        <w:rPr>
          <w:rFonts w:ascii="Arial" w:hAnsi="Arial" w:cs="Arial"/>
          <w:sz w:val="22"/>
          <w:szCs w:val="22"/>
        </w:rPr>
        <w:t>City, State, Zip</w:t>
      </w:r>
    </w:p>
    <w:p w:rsidR="004112B7"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p>
    <w:p w:rsidR="004112B7" w:rsidRPr="003D3BB9" w:rsidRDefault="004112B7" w:rsidP="003D3BB9">
      <w:pPr>
        <w:ind w:left="720"/>
        <w:rPr>
          <w:rFonts w:ascii="Arial" w:hAnsi="Arial" w:cs="Arial"/>
          <w:sz w:val="22"/>
          <w:szCs w:val="22"/>
        </w:rPr>
      </w:pPr>
      <w:r>
        <w:rPr>
          <w:noProof/>
        </w:rPr>
        <w:pict>
          <v:line id="_x0000_s1032" style="position:absolute;left:0;text-align:left;z-index:251662848" from="35.55pt,-.05pt" to="311.55pt,-.05pt"/>
        </w:pict>
      </w:r>
      <w:r w:rsidRPr="003D3BB9">
        <w:rPr>
          <w:rFonts w:ascii="Arial" w:hAnsi="Arial" w:cs="Arial"/>
          <w:sz w:val="22"/>
          <w:szCs w:val="22"/>
        </w:rPr>
        <w:t xml:space="preserve">Date </w:t>
      </w:r>
    </w:p>
    <w:p w:rsidR="004112B7" w:rsidRPr="003E49AA" w:rsidRDefault="004112B7" w:rsidP="003D3BB9">
      <w:pPr>
        <w:jc w:val="center"/>
        <w:rPr>
          <w:rFonts w:ascii="Arial" w:hAnsi="Arial" w:cs="Arial"/>
          <w:b/>
          <w:color w:val="FF0000"/>
          <w:sz w:val="24"/>
          <w:szCs w:val="24"/>
        </w:rPr>
      </w:pPr>
      <w:r w:rsidRPr="003D3BB9">
        <w:rPr>
          <w:rFonts w:ascii="Arial" w:hAnsi="Arial" w:cs="Arial"/>
          <w:sz w:val="22"/>
          <w:szCs w:val="22"/>
        </w:rPr>
        <w:br w:type="page"/>
      </w:r>
      <w:r w:rsidRPr="003E49AA">
        <w:rPr>
          <w:rFonts w:ascii="Arial" w:hAnsi="Arial" w:cs="Arial"/>
          <w:b/>
          <w:color w:val="FF0000"/>
          <w:sz w:val="24"/>
          <w:szCs w:val="24"/>
        </w:rPr>
        <w:t xml:space="preserve">APPENDIX A1 </w:t>
      </w:r>
    </w:p>
    <w:p w:rsidR="004112B7" w:rsidRPr="003E49AA" w:rsidRDefault="004112B7" w:rsidP="004473E5">
      <w:pPr>
        <w:jc w:val="center"/>
        <w:rPr>
          <w:rFonts w:ascii="Arial" w:hAnsi="Arial" w:cs="Arial"/>
          <w:b/>
          <w:sz w:val="24"/>
          <w:szCs w:val="24"/>
        </w:rPr>
      </w:pPr>
      <w:r w:rsidRPr="003E49AA">
        <w:rPr>
          <w:rFonts w:ascii="Arial" w:hAnsi="Arial" w:cs="Arial"/>
          <w:b/>
          <w:sz w:val="24"/>
          <w:szCs w:val="24"/>
        </w:rPr>
        <w:t xml:space="preserve">TECHNICAL REQUIREMENTS RESPONSE FORM </w:t>
      </w:r>
    </w:p>
    <w:p w:rsidR="004112B7" w:rsidRPr="003E49AA" w:rsidRDefault="004112B7" w:rsidP="004473E5">
      <w:pPr>
        <w:jc w:val="center"/>
        <w:rPr>
          <w:rFonts w:ascii="Arial" w:hAnsi="Arial" w:cs="Arial"/>
          <w:b/>
          <w:sz w:val="24"/>
          <w:szCs w:val="24"/>
        </w:rPr>
      </w:pPr>
      <w:r w:rsidRPr="003E49AA">
        <w:rPr>
          <w:rFonts w:ascii="Arial" w:hAnsi="Arial" w:cs="Arial"/>
          <w:b/>
          <w:sz w:val="24"/>
          <w:szCs w:val="24"/>
        </w:rPr>
        <w:t xml:space="preserve">FOR A </w:t>
      </w:r>
      <w:r w:rsidRPr="003E49AA">
        <w:rPr>
          <w:rFonts w:ascii="Arial" w:hAnsi="Arial" w:cs="Arial"/>
          <w:b/>
          <w:color w:val="FF0000"/>
          <w:sz w:val="24"/>
          <w:szCs w:val="24"/>
        </w:rPr>
        <w:t>CLIENT SERVER SOLUTION</w:t>
      </w:r>
      <w:r w:rsidRPr="003E49AA">
        <w:rPr>
          <w:rFonts w:ascii="Arial" w:hAnsi="Arial" w:cs="Arial"/>
          <w:b/>
          <w:sz w:val="24"/>
          <w:szCs w:val="24"/>
        </w:rPr>
        <w:t xml:space="preserve"> </w:t>
      </w:r>
    </w:p>
    <w:p w:rsidR="004112B7" w:rsidRPr="003E49AA" w:rsidRDefault="004112B7" w:rsidP="004473E5">
      <w:pPr>
        <w:rPr>
          <w:rFonts w:ascii="Arial" w:hAnsi="Arial" w:cs="Arial"/>
          <w:b/>
          <w:sz w:val="24"/>
          <w:szCs w:val="24"/>
        </w:rPr>
      </w:pPr>
    </w:p>
    <w:p w:rsidR="004112B7" w:rsidRPr="003E49AA" w:rsidRDefault="004112B7" w:rsidP="004473E5">
      <w:pPr>
        <w:rPr>
          <w:rFonts w:ascii="Arial" w:hAnsi="Arial" w:cs="Arial"/>
          <w:sz w:val="22"/>
          <w:szCs w:val="22"/>
        </w:rPr>
      </w:pPr>
      <w:r w:rsidRPr="003E49AA">
        <w:rPr>
          <w:rFonts w:ascii="Arial" w:hAnsi="Arial" w:cs="Arial"/>
          <w:sz w:val="22"/>
          <w:szCs w:val="22"/>
        </w:rPr>
        <w:t xml:space="preserve">If proposing a client server solution, please complete and submit Appendix A1 with your proposal.  </w:t>
      </w:r>
    </w:p>
    <w:p w:rsidR="004112B7" w:rsidRPr="003E49AA" w:rsidRDefault="004112B7" w:rsidP="004473E5">
      <w:pPr>
        <w:jc w:val="center"/>
        <w:rPr>
          <w:rFonts w:ascii="Arial" w:hAnsi="Arial" w:cs="Arial"/>
          <w:b/>
          <w:sz w:val="24"/>
          <w:szCs w:val="24"/>
        </w:rPr>
      </w:pPr>
    </w:p>
    <w:p w:rsidR="004112B7" w:rsidRPr="003E49AA" w:rsidRDefault="004112B7" w:rsidP="004473E5">
      <w:pPr>
        <w:ind w:left="720" w:hanging="630"/>
        <w:rPr>
          <w:rFonts w:ascii="Arial" w:hAnsi="Arial" w:cs="Arial"/>
          <w:b/>
          <w:sz w:val="22"/>
          <w:szCs w:val="22"/>
          <w:u w:val="single"/>
        </w:rPr>
      </w:pPr>
      <w:r w:rsidRPr="003E49AA">
        <w:rPr>
          <w:rFonts w:ascii="Arial" w:hAnsi="Arial" w:cs="Arial"/>
          <w:b/>
          <w:sz w:val="22"/>
          <w:szCs w:val="22"/>
        </w:rPr>
        <w:t>A.</w:t>
      </w:r>
      <w:r w:rsidRPr="003E49AA">
        <w:rPr>
          <w:rFonts w:ascii="Arial" w:hAnsi="Arial" w:cs="Arial"/>
          <w:b/>
          <w:sz w:val="22"/>
          <w:szCs w:val="22"/>
        </w:rPr>
        <w:tab/>
      </w:r>
      <w:r w:rsidRPr="003E49AA">
        <w:rPr>
          <w:rFonts w:ascii="Arial" w:hAnsi="Arial" w:cs="Arial"/>
          <w:b/>
          <w:sz w:val="22"/>
          <w:szCs w:val="22"/>
          <w:u w:val="single"/>
        </w:rPr>
        <w:t>TECHNICAL REQUIREMENTS</w:t>
      </w:r>
    </w:p>
    <w:p w:rsidR="004112B7" w:rsidRPr="003E49AA" w:rsidRDefault="004112B7" w:rsidP="004473E5">
      <w:pPr>
        <w:ind w:left="360"/>
        <w:rPr>
          <w:rFonts w:ascii="Arial" w:hAnsi="Arial" w:cs="Arial"/>
          <w:b/>
          <w:sz w:val="22"/>
          <w:szCs w:val="22"/>
        </w:rPr>
      </w:pPr>
    </w:p>
    <w:p w:rsidR="004112B7" w:rsidRPr="003E49AA" w:rsidRDefault="004112B7" w:rsidP="004473E5">
      <w:pPr>
        <w:ind w:left="1080" w:hanging="360"/>
        <w:rPr>
          <w:rStyle w:val="ft121"/>
          <w:rFonts w:ascii="Arial" w:hAnsi="Arial" w:cs="Arial"/>
          <w:b/>
          <w:sz w:val="22"/>
          <w:szCs w:val="22"/>
          <w:u w:val="single"/>
        </w:rPr>
      </w:pPr>
      <w:r w:rsidRPr="003E49AA">
        <w:rPr>
          <w:rStyle w:val="ft121"/>
          <w:rFonts w:ascii="Arial" w:hAnsi="Arial" w:cs="Arial"/>
          <w:b/>
          <w:bCs/>
          <w:sz w:val="22"/>
          <w:szCs w:val="22"/>
        </w:rPr>
        <w:t>1.</w:t>
      </w:r>
      <w:r w:rsidRPr="003E49AA">
        <w:rPr>
          <w:rStyle w:val="ft121"/>
          <w:rFonts w:ascii="Arial" w:hAnsi="Arial" w:cs="Arial"/>
          <w:b/>
          <w:bCs/>
          <w:sz w:val="22"/>
          <w:szCs w:val="22"/>
        </w:rPr>
        <w:tab/>
      </w:r>
      <w:r w:rsidRPr="003E49AA">
        <w:rPr>
          <w:rStyle w:val="ft121"/>
          <w:rFonts w:ascii="Arial" w:hAnsi="Arial" w:cs="Arial"/>
          <w:b/>
          <w:bCs/>
          <w:sz w:val="22"/>
          <w:szCs w:val="22"/>
          <w:u w:val="single"/>
        </w:rPr>
        <w:t>Description of System</w:t>
      </w:r>
    </w:p>
    <w:p w:rsidR="004112B7" w:rsidRPr="003E49AA" w:rsidRDefault="004112B7" w:rsidP="004473E5">
      <w:pPr>
        <w:ind w:left="720"/>
        <w:rPr>
          <w:rStyle w:val="ft121"/>
          <w:rFonts w:ascii="Arial" w:hAnsi="Arial" w:cs="Arial"/>
          <w:sz w:val="22"/>
          <w:szCs w:val="22"/>
        </w:rPr>
      </w:pPr>
    </w:p>
    <w:p w:rsidR="004112B7" w:rsidRPr="003E49AA" w:rsidRDefault="004112B7" w:rsidP="002119F0">
      <w:pPr>
        <w:numPr>
          <w:ilvl w:val="1"/>
          <w:numId w:val="27"/>
        </w:numPr>
        <w:tabs>
          <w:tab w:val="num" w:pos="1200"/>
        </w:tabs>
        <w:rPr>
          <w:rStyle w:val="ft121"/>
          <w:rFonts w:ascii="Arial" w:hAnsi="Arial" w:cs="Arial"/>
          <w:bCs/>
          <w:sz w:val="22"/>
          <w:szCs w:val="22"/>
        </w:rPr>
      </w:pPr>
      <w:r w:rsidRPr="003E49AA">
        <w:rPr>
          <w:rStyle w:val="ft121"/>
          <w:rFonts w:ascii="Arial" w:hAnsi="Arial" w:cs="Arial"/>
          <w:bCs/>
          <w:sz w:val="22"/>
          <w:szCs w:val="22"/>
        </w:rPr>
        <w:t>Provide a description of the proposed product, database, software and services, including how the proposed system will meet or exceed the requirements stated in the entire RFP. Include sufficient technical information about the application, operating environment and performance data to enable the County to determine whether or not the proposed system meets the technical environment prerequisites.</w:t>
      </w:r>
    </w:p>
    <w:p w:rsidR="004112B7" w:rsidRPr="003E49AA" w:rsidRDefault="004112B7" w:rsidP="004473E5">
      <w:pPr>
        <w:tabs>
          <w:tab w:val="num" w:pos="1080"/>
          <w:tab w:val="num" w:pos="1200"/>
        </w:tabs>
        <w:ind w:left="720"/>
        <w:rPr>
          <w:rStyle w:val="ft121"/>
          <w:rFonts w:ascii="Arial" w:hAnsi="Arial" w:cs="Arial"/>
          <w:bCs/>
          <w:sz w:val="22"/>
          <w:szCs w:val="22"/>
        </w:rPr>
      </w:pPr>
    </w:p>
    <w:p w:rsidR="004112B7" w:rsidRPr="003E49AA" w:rsidRDefault="004112B7" w:rsidP="002119F0">
      <w:pPr>
        <w:numPr>
          <w:ilvl w:val="1"/>
          <w:numId w:val="27"/>
        </w:numPr>
        <w:tabs>
          <w:tab w:val="num" w:pos="1200"/>
        </w:tabs>
        <w:rPr>
          <w:rStyle w:val="ft121"/>
          <w:rFonts w:ascii="Arial" w:hAnsi="Arial" w:cs="Arial"/>
          <w:bCs/>
          <w:sz w:val="22"/>
          <w:szCs w:val="22"/>
        </w:rPr>
      </w:pPr>
      <w:r w:rsidRPr="003E49AA">
        <w:rPr>
          <w:rStyle w:val="ft121"/>
          <w:rFonts w:ascii="Arial" w:hAnsi="Arial" w:cs="Arial"/>
          <w:bCs/>
          <w:sz w:val="22"/>
          <w:szCs w:val="22"/>
        </w:rPr>
        <w:t>Identify/list all software required for the solution that is not supplied directly by the Offeror (any/all third party software).</w:t>
      </w:r>
    </w:p>
    <w:p w:rsidR="004112B7" w:rsidRPr="003E49AA" w:rsidRDefault="004112B7" w:rsidP="004473E5">
      <w:pPr>
        <w:ind w:left="720"/>
        <w:rPr>
          <w:rStyle w:val="ft121"/>
          <w:rFonts w:ascii="Arial" w:hAnsi="Arial" w:cs="Arial"/>
          <w:bCs/>
          <w:sz w:val="22"/>
          <w:szCs w:val="22"/>
        </w:rPr>
      </w:pPr>
    </w:p>
    <w:p w:rsidR="004112B7" w:rsidRPr="003E49AA" w:rsidRDefault="004112B7" w:rsidP="002119F0">
      <w:pPr>
        <w:numPr>
          <w:ilvl w:val="1"/>
          <w:numId w:val="27"/>
        </w:numPr>
        <w:tabs>
          <w:tab w:val="num" w:pos="1200"/>
        </w:tabs>
        <w:rPr>
          <w:rStyle w:val="ft121"/>
          <w:rFonts w:ascii="Arial" w:hAnsi="Arial" w:cs="Arial"/>
          <w:bCs/>
          <w:sz w:val="22"/>
          <w:szCs w:val="22"/>
        </w:rPr>
      </w:pPr>
      <w:r w:rsidRPr="003E49AA">
        <w:rPr>
          <w:rStyle w:val="ft121"/>
          <w:rFonts w:ascii="Arial" w:hAnsi="Arial" w:cs="Arial"/>
          <w:bCs/>
          <w:sz w:val="22"/>
          <w:szCs w:val="22"/>
        </w:rPr>
        <w:t>Provide an overview and/or benchmarks relating to the system’s ability to process information in real time. Include the number of concurrent users as well as named users the proposed system will accommodate and state the maximum number of recommended users.</w:t>
      </w:r>
    </w:p>
    <w:p w:rsidR="004112B7" w:rsidRPr="003E49AA" w:rsidRDefault="004112B7" w:rsidP="004473E5">
      <w:pPr>
        <w:tabs>
          <w:tab w:val="num" w:pos="1080"/>
          <w:tab w:val="num" w:pos="1200"/>
        </w:tabs>
        <w:ind w:left="720"/>
        <w:rPr>
          <w:rStyle w:val="ft121"/>
          <w:rFonts w:ascii="Arial" w:hAnsi="Arial" w:cs="Arial"/>
          <w:bCs/>
          <w:sz w:val="22"/>
          <w:szCs w:val="22"/>
        </w:rPr>
      </w:pPr>
    </w:p>
    <w:p w:rsidR="004112B7" w:rsidRPr="003E49AA" w:rsidRDefault="004112B7" w:rsidP="002119F0">
      <w:pPr>
        <w:numPr>
          <w:ilvl w:val="1"/>
          <w:numId w:val="27"/>
        </w:numPr>
        <w:tabs>
          <w:tab w:val="num" w:pos="1200"/>
        </w:tabs>
        <w:rPr>
          <w:rStyle w:val="ft121"/>
          <w:rFonts w:ascii="Arial" w:hAnsi="Arial" w:cs="Arial"/>
          <w:bCs/>
          <w:sz w:val="22"/>
          <w:szCs w:val="22"/>
        </w:rPr>
      </w:pPr>
      <w:r w:rsidRPr="003E49AA">
        <w:rPr>
          <w:rStyle w:val="ft121"/>
          <w:rFonts w:ascii="Arial" w:hAnsi="Arial" w:cs="Arial"/>
          <w:bCs/>
          <w:sz w:val="22"/>
          <w:szCs w:val="22"/>
        </w:rPr>
        <w:t>Identify any requirement to purchase interfaces from other vendors to work with the proposed solution.</w:t>
      </w:r>
    </w:p>
    <w:p w:rsidR="004112B7" w:rsidRPr="003E49AA" w:rsidRDefault="004112B7" w:rsidP="004473E5">
      <w:pPr>
        <w:ind w:firstLine="720"/>
        <w:rPr>
          <w:rStyle w:val="ft121"/>
          <w:rFonts w:ascii="Arial" w:hAnsi="Arial" w:cs="Arial"/>
          <w:bCs/>
          <w:sz w:val="22"/>
          <w:szCs w:val="22"/>
        </w:rPr>
      </w:pPr>
    </w:p>
    <w:p w:rsidR="004112B7" w:rsidRPr="003E49AA" w:rsidRDefault="004112B7" w:rsidP="002119F0">
      <w:pPr>
        <w:numPr>
          <w:ilvl w:val="1"/>
          <w:numId w:val="27"/>
        </w:numPr>
        <w:tabs>
          <w:tab w:val="num" w:pos="1200"/>
        </w:tabs>
        <w:rPr>
          <w:rStyle w:val="ft121"/>
          <w:rFonts w:ascii="Arial" w:hAnsi="Arial" w:cs="Arial"/>
          <w:bCs/>
          <w:sz w:val="22"/>
          <w:szCs w:val="22"/>
        </w:rPr>
      </w:pPr>
      <w:r w:rsidRPr="003E49AA">
        <w:rPr>
          <w:rStyle w:val="ft121"/>
          <w:rFonts w:ascii="Arial" w:hAnsi="Arial" w:cs="Arial"/>
          <w:bCs/>
          <w:sz w:val="22"/>
          <w:szCs w:val="22"/>
        </w:rPr>
        <w:t>Define the scalability of the proposed system.</w:t>
      </w:r>
    </w:p>
    <w:p w:rsidR="004112B7" w:rsidRPr="003E49AA" w:rsidRDefault="004112B7" w:rsidP="004473E5">
      <w:pPr>
        <w:pStyle w:val="ListParagraph"/>
        <w:rPr>
          <w:rStyle w:val="ft121"/>
          <w:rFonts w:ascii="Arial" w:hAnsi="Arial" w:cs="Arial"/>
          <w:bCs/>
          <w:sz w:val="22"/>
          <w:szCs w:val="22"/>
        </w:rPr>
      </w:pPr>
    </w:p>
    <w:p w:rsidR="004112B7" w:rsidRPr="003E49AA" w:rsidRDefault="004112B7" w:rsidP="008552DC">
      <w:pPr>
        <w:numPr>
          <w:ilvl w:val="0"/>
          <w:numId w:val="28"/>
        </w:numPr>
        <w:rPr>
          <w:rStyle w:val="ft121"/>
          <w:rFonts w:ascii="Arial" w:hAnsi="Arial" w:cs="Arial"/>
          <w:bCs/>
          <w:sz w:val="22"/>
          <w:szCs w:val="22"/>
        </w:rPr>
      </w:pPr>
      <w:r w:rsidRPr="003E49AA">
        <w:rPr>
          <w:rStyle w:val="ft121"/>
          <w:rFonts w:ascii="Arial" w:hAnsi="Arial" w:cs="Arial"/>
          <w:bCs/>
          <w:sz w:val="22"/>
          <w:szCs w:val="22"/>
        </w:rPr>
        <w:t>Can the system be purchased in modules and expanded?</w:t>
      </w:r>
    </w:p>
    <w:p w:rsidR="004112B7" w:rsidRPr="003E49AA" w:rsidRDefault="004112B7" w:rsidP="008552DC">
      <w:pPr>
        <w:numPr>
          <w:ilvl w:val="0"/>
          <w:numId w:val="28"/>
        </w:numPr>
        <w:rPr>
          <w:rStyle w:val="ft121"/>
          <w:rFonts w:ascii="Arial" w:hAnsi="Arial" w:cs="Arial"/>
          <w:bCs/>
          <w:sz w:val="22"/>
          <w:szCs w:val="22"/>
        </w:rPr>
      </w:pPr>
      <w:r w:rsidRPr="003E49AA">
        <w:rPr>
          <w:rStyle w:val="ft121"/>
          <w:rFonts w:ascii="Arial" w:hAnsi="Arial" w:cs="Arial"/>
          <w:bCs/>
          <w:sz w:val="22"/>
          <w:szCs w:val="22"/>
        </w:rPr>
        <w:t>How scalable is the proposed software regarding the number of users?</w:t>
      </w:r>
    </w:p>
    <w:p w:rsidR="004112B7" w:rsidRPr="003E49AA" w:rsidRDefault="004112B7" w:rsidP="008552DC">
      <w:pPr>
        <w:numPr>
          <w:ilvl w:val="0"/>
          <w:numId w:val="28"/>
        </w:numPr>
        <w:rPr>
          <w:rStyle w:val="ft121"/>
          <w:rFonts w:ascii="Arial" w:hAnsi="Arial" w:cs="Arial"/>
          <w:bCs/>
          <w:sz w:val="22"/>
          <w:szCs w:val="22"/>
        </w:rPr>
      </w:pPr>
      <w:r w:rsidRPr="003E49AA">
        <w:rPr>
          <w:rStyle w:val="ft121"/>
          <w:rFonts w:ascii="Arial" w:hAnsi="Arial" w:cs="Arial"/>
          <w:bCs/>
          <w:sz w:val="22"/>
          <w:szCs w:val="22"/>
        </w:rPr>
        <w:t>Does the system scale in parallel, i.e. can additional application servers be configured in a load-balanced cluster?</w:t>
      </w:r>
    </w:p>
    <w:p w:rsidR="004112B7" w:rsidRPr="003E49AA" w:rsidRDefault="004112B7" w:rsidP="008552DC">
      <w:pPr>
        <w:numPr>
          <w:ilvl w:val="0"/>
          <w:numId w:val="28"/>
        </w:numPr>
        <w:rPr>
          <w:rStyle w:val="ft121"/>
          <w:rFonts w:ascii="Arial" w:hAnsi="Arial" w:cs="Arial"/>
          <w:bCs/>
          <w:sz w:val="22"/>
          <w:szCs w:val="22"/>
        </w:rPr>
      </w:pPr>
      <w:r w:rsidRPr="003E49AA">
        <w:rPr>
          <w:rStyle w:val="ft121"/>
          <w:rFonts w:ascii="Arial" w:hAnsi="Arial" w:cs="Arial"/>
          <w:bCs/>
          <w:sz w:val="22"/>
          <w:szCs w:val="22"/>
        </w:rPr>
        <w:t>Can the database, application and data analysis components be configured to reside on separate independent servers, so that one impacted subsystem does not affect the overall solution?</w:t>
      </w:r>
    </w:p>
    <w:p w:rsidR="004112B7" w:rsidRPr="003E49AA" w:rsidRDefault="004112B7" w:rsidP="004473E5">
      <w:pPr>
        <w:ind w:firstLine="720"/>
        <w:rPr>
          <w:rStyle w:val="ft121"/>
          <w:rFonts w:ascii="Arial" w:hAnsi="Arial" w:cs="Arial"/>
          <w:bCs/>
          <w:sz w:val="22"/>
          <w:szCs w:val="22"/>
        </w:rPr>
      </w:pPr>
    </w:p>
    <w:p w:rsidR="004112B7" w:rsidRPr="003E49AA" w:rsidRDefault="004112B7" w:rsidP="002119F0">
      <w:pPr>
        <w:numPr>
          <w:ilvl w:val="1"/>
          <w:numId w:val="27"/>
        </w:numPr>
        <w:tabs>
          <w:tab w:val="num" w:pos="1200"/>
        </w:tabs>
        <w:rPr>
          <w:rStyle w:val="ft121"/>
          <w:rFonts w:ascii="Arial" w:hAnsi="Arial" w:cs="Arial"/>
          <w:bCs/>
          <w:sz w:val="22"/>
          <w:szCs w:val="22"/>
        </w:rPr>
      </w:pPr>
      <w:r w:rsidRPr="003E49AA">
        <w:rPr>
          <w:rStyle w:val="ft121"/>
          <w:rFonts w:ascii="Arial" w:hAnsi="Arial" w:cs="Arial"/>
          <w:bCs/>
          <w:sz w:val="22"/>
          <w:szCs w:val="22"/>
        </w:rPr>
        <w:t>Identify h</w:t>
      </w:r>
      <w:r w:rsidRPr="003E49AA">
        <w:rPr>
          <w:rStyle w:val="ft121"/>
          <w:rFonts w:ascii="Arial" w:hAnsi="Arial" w:cs="Arial"/>
          <w:sz w:val="22"/>
          <w:szCs w:val="22"/>
        </w:rPr>
        <w:t>ow many users are can access the proposed system.  (Concurrent users).</w:t>
      </w:r>
    </w:p>
    <w:p w:rsidR="004112B7" w:rsidRPr="003E49AA" w:rsidRDefault="004112B7" w:rsidP="004473E5">
      <w:pPr>
        <w:ind w:firstLine="720"/>
        <w:rPr>
          <w:rStyle w:val="ft121"/>
          <w:rFonts w:ascii="Arial" w:hAnsi="Arial" w:cs="Arial"/>
          <w:bCs/>
          <w:sz w:val="22"/>
          <w:szCs w:val="22"/>
        </w:rPr>
      </w:pPr>
    </w:p>
    <w:p w:rsidR="004112B7" w:rsidRPr="003E49AA" w:rsidRDefault="004112B7" w:rsidP="002119F0">
      <w:pPr>
        <w:numPr>
          <w:ilvl w:val="1"/>
          <w:numId w:val="27"/>
        </w:numPr>
        <w:tabs>
          <w:tab w:val="num" w:pos="1200"/>
        </w:tabs>
        <w:rPr>
          <w:rStyle w:val="ft121"/>
          <w:rFonts w:ascii="Arial" w:hAnsi="Arial" w:cs="Arial"/>
          <w:bCs/>
          <w:sz w:val="22"/>
          <w:szCs w:val="22"/>
        </w:rPr>
      </w:pPr>
      <w:r w:rsidRPr="003E49AA">
        <w:rPr>
          <w:rStyle w:val="ft121"/>
          <w:rFonts w:ascii="Arial" w:hAnsi="Arial" w:cs="Arial"/>
          <w:bCs/>
          <w:sz w:val="22"/>
          <w:szCs w:val="22"/>
        </w:rPr>
        <w:t xml:space="preserve">Identify if </w:t>
      </w:r>
      <w:r w:rsidRPr="003E49AA">
        <w:rPr>
          <w:rStyle w:val="ft121"/>
          <w:rFonts w:ascii="Arial" w:hAnsi="Arial" w:cs="Arial"/>
          <w:sz w:val="22"/>
          <w:szCs w:val="22"/>
        </w:rPr>
        <w:t>the proposed software is COM (Component Object Model) compliant.</w:t>
      </w:r>
    </w:p>
    <w:p w:rsidR="004112B7" w:rsidRPr="003E49AA" w:rsidRDefault="004112B7" w:rsidP="004473E5">
      <w:pPr>
        <w:ind w:firstLine="720"/>
        <w:rPr>
          <w:rStyle w:val="ft121"/>
          <w:rFonts w:ascii="Arial" w:hAnsi="Arial" w:cs="Arial"/>
          <w:bCs/>
          <w:sz w:val="22"/>
          <w:szCs w:val="22"/>
        </w:rPr>
      </w:pPr>
    </w:p>
    <w:p w:rsidR="004112B7" w:rsidRPr="003E49AA" w:rsidRDefault="004112B7" w:rsidP="002119F0">
      <w:pPr>
        <w:numPr>
          <w:ilvl w:val="1"/>
          <w:numId w:val="27"/>
        </w:numPr>
        <w:tabs>
          <w:tab w:val="num" w:pos="1200"/>
        </w:tabs>
        <w:rPr>
          <w:rStyle w:val="ft121"/>
          <w:rFonts w:ascii="Arial" w:hAnsi="Arial" w:cs="Arial"/>
          <w:bCs/>
          <w:sz w:val="22"/>
          <w:szCs w:val="22"/>
        </w:rPr>
      </w:pPr>
      <w:r w:rsidRPr="003E49AA">
        <w:rPr>
          <w:rStyle w:val="ft121"/>
          <w:rFonts w:ascii="Arial" w:hAnsi="Arial" w:cs="Arial"/>
          <w:bCs/>
          <w:sz w:val="22"/>
          <w:szCs w:val="22"/>
        </w:rPr>
        <w:t>Identify if</w:t>
      </w:r>
      <w:r w:rsidRPr="003E49AA">
        <w:rPr>
          <w:rStyle w:val="ft121"/>
          <w:rFonts w:ascii="Arial" w:hAnsi="Arial" w:cs="Arial"/>
          <w:sz w:val="22"/>
          <w:szCs w:val="22"/>
        </w:rPr>
        <w:t xml:space="preserve"> the proposed software is ODBC, OLE-DB or OLAP compliant.  Identify any drivers provided.</w:t>
      </w:r>
    </w:p>
    <w:p w:rsidR="004112B7" w:rsidRPr="003E49AA" w:rsidRDefault="004112B7" w:rsidP="004473E5">
      <w:pPr>
        <w:ind w:firstLine="720"/>
        <w:rPr>
          <w:rStyle w:val="ft121"/>
          <w:rFonts w:ascii="Arial" w:hAnsi="Arial" w:cs="Arial"/>
          <w:bCs/>
          <w:sz w:val="22"/>
          <w:szCs w:val="22"/>
        </w:rPr>
      </w:pPr>
    </w:p>
    <w:p w:rsidR="004112B7" w:rsidRPr="003E49AA" w:rsidRDefault="004112B7" w:rsidP="008552DC">
      <w:pPr>
        <w:numPr>
          <w:ilvl w:val="1"/>
          <w:numId w:val="27"/>
        </w:numPr>
        <w:rPr>
          <w:rStyle w:val="ft121"/>
          <w:rFonts w:ascii="Arial" w:hAnsi="Arial" w:cs="Arial"/>
          <w:bCs/>
          <w:sz w:val="22"/>
          <w:szCs w:val="22"/>
        </w:rPr>
      </w:pPr>
      <w:r w:rsidRPr="003E49AA">
        <w:rPr>
          <w:rStyle w:val="ft121"/>
          <w:rFonts w:ascii="Arial" w:hAnsi="Arial" w:cs="Arial"/>
          <w:sz w:val="22"/>
          <w:szCs w:val="22"/>
        </w:rPr>
        <w:t>Describe licenses required for the software (concurrent / per seat and the number associated).</w:t>
      </w:r>
    </w:p>
    <w:p w:rsidR="004112B7" w:rsidRPr="003E49AA" w:rsidRDefault="004112B7" w:rsidP="004473E5">
      <w:pPr>
        <w:ind w:firstLine="720"/>
        <w:rPr>
          <w:rStyle w:val="ft121"/>
          <w:rFonts w:ascii="Arial" w:hAnsi="Arial" w:cs="Arial"/>
          <w:bCs/>
          <w:sz w:val="22"/>
          <w:szCs w:val="22"/>
        </w:rPr>
      </w:pPr>
    </w:p>
    <w:p w:rsidR="004112B7" w:rsidRPr="003E49AA" w:rsidRDefault="004112B7" w:rsidP="008552DC">
      <w:pPr>
        <w:numPr>
          <w:ilvl w:val="1"/>
          <w:numId w:val="27"/>
        </w:numPr>
        <w:rPr>
          <w:rStyle w:val="ft121"/>
          <w:rFonts w:ascii="Arial" w:hAnsi="Arial" w:cs="Arial"/>
          <w:bCs/>
          <w:sz w:val="22"/>
          <w:szCs w:val="22"/>
        </w:rPr>
      </w:pPr>
      <w:r w:rsidRPr="003E49AA">
        <w:rPr>
          <w:rStyle w:val="ft121"/>
          <w:rFonts w:ascii="Arial" w:hAnsi="Arial" w:cs="Arial"/>
          <w:sz w:val="22"/>
          <w:szCs w:val="22"/>
        </w:rPr>
        <w:t>Describe how the system protects database records while it is being accessed by one user, so that multiple users will not attempt to change the record at the same time.</w:t>
      </w:r>
    </w:p>
    <w:p w:rsidR="004112B7" w:rsidRPr="003E49AA" w:rsidRDefault="004112B7" w:rsidP="004473E5">
      <w:pPr>
        <w:tabs>
          <w:tab w:val="num" w:pos="1080"/>
          <w:tab w:val="num" w:pos="1200"/>
        </w:tabs>
        <w:ind w:left="720"/>
        <w:rPr>
          <w:rStyle w:val="ft121"/>
          <w:rFonts w:ascii="Arial" w:hAnsi="Arial" w:cs="Arial"/>
          <w:sz w:val="22"/>
          <w:szCs w:val="22"/>
        </w:rPr>
      </w:pPr>
    </w:p>
    <w:p w:rsidR="004112B7" w:rsidRDefault="004112B7" w:rsidP="002119F0">
      <w:pPr>
        <w:numPr>
          <w:ilvl w:val="1"/>
          <w:numId w:val="27"/>
        </w:numPr>
        <w:tabs>
          <w:tab w:val="num" w:pos="1200"/>
        </w:tabs>
        <w:rPr>
          <w:rStyle w:val="ft121"/>
          <w:rFonts w:ascii="Arial" w:hAnsi="Arial" w:cs="Arial"/>
          <w:bCs/>
          <w:sz w:val="22"/>
          <w:szCs w:val="22"/>
        </w:rPr>
      </w:pPr>
      <w:r w:rsidRPr="003E49AA">
        <w:rPr>
          <w:rStyle w:val="ft121"/>
          <w:rFonts w:ascii="Arial" w:hAnsi="Arial" w:cs="Arial"/>
          <w:bCs/>
          <w:sz w:val="22"/>
          <w:szCs w:val="22"/>
        </w:rPr>
        <w:t>Identify if the solution’s database is ACID (Atomicity, Consistency, Isolation and Durability) compliant, and how it provides transaction rollback capability in the event of a failed transaction.</w:t>
      </w:r>
    </w:p>
    <w:p w:rsidR="004112B7" w:rsidRDefault="004112B7" w:rsidP="007E449E">
      <w:pPr>
        <w:tabs>
          <w:tab w:val="num" w:pos="1440"/>
        </w:tabs>
        <w:rPr>
          <w:rStyle w:val="ft121"/>
          <w:rFonts w:ascii="Arial" w:hAnsi="Arial" w:cs="Arial"/>
          <w:bCs/>
          <w:sz w:val="22"/>
          <w:szCs w:val="22"/>
        </w:rPr>
      </w:pPr>
    </w:p>
    <w:p w:rsidR="004112B7" w:rsidRPr="00674AE8" w:rsidRDefault="004112B7" w:rsidP="007E449E">
      <w:pPr>
        <w:rPr>
          <w:rStyle w:val="ft121"/>
          <w:rFonts w:ascii="Arial" w:hAnsi="Arial" w:cs="Arial"/>
          <w:bCs/>
          <w:sz w:val="18"/>
          <w:szCs w:val="18"/>
        </w:rPr>
      </w:pPr>
      <w:r>
        <w:rPr>
          <w:rStyle w:val="ft121"/>
          <w:rFonts w:ascii="Arial" w:hAnsi="Arial" w:cs="Arial"/>
          <w:bCs/>
          <w:sz w:val="18"/>
          <w:szCs w:val="18"/>
        </w:rPr>
        <w:t>Appendix A-1</w:t>
      </w:r>
    </w:p>
    <w:p w:rsidR="004112B7" w:rsidRPr="00674AE8" w:rsidRDefault="004112B7" w:rsidP="007E449E">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2</w:t>
      </w:r>
      <w:r w:rsidRPr="00674AE8">
        <w:rPr>
          <w:rStyle w:val="ft121"/>
          <w:rFonts w:ascii="Arial" w:hAnsi="Arial" w:cs="Arial"/>
          <w:bCs/>
          <w:sz w:val="18"/>
          <w:szCs w:val="18"/>
        </w:rPr>
        <w:t xml:space="preserve"> of</w:t>
      </w:r>
      <w:r>
        <w:rPr>
          <w:rStyle w:val="ft121"/>
          <w:rFonts w:ascii="Arial" w:hAnsi="Arial" w:cs="Arial"/>
          <w:bCs/>
          <w:sz w:val="18"/>
          <w:szCs w:val="18"/>
        </w:rPr>
        <w:t xml:space="preserve"> 6</w:t>
      </w:r>
    </w:p>
    <w:p w:rsidR="004112B7" w:rsidRPr="003E49AA" w:rsidRDefault="004112B7" w:rsidP="007E449E">
      <w:pPr>
        <w:tabs>
          <w:tab w:val="num" w:pos="1440"/>
        </w:tabs>
        <w:rPr>
          <w:rStyle w:val="ft121"/>
          <w:rFonts w:ascii="Arial" w:hAnsi="Arial" w:cs="Arial"/>
          <w:bCs/>
          <w:sz w:val="22"/>
          <w:szCs w:val="22"/>
        </w:rPr>
      </w:pPr>
    </w:p>
    <w:p w:rsidR="004112B7" w:rsidRPr="003E49AA" w:rsidRDefault="004112B7" w:rsidP="008552DC">
      <w:pPr>
        <w:numPr>
          <w:ilvl w:val="1"/>
          <w:numId w:val="27"/>
        </w:numPr>
        <w:rPr>
          <w:rStyle w:val="ft121"/>
          <w:rFonts w:ascii="Arial" w:hAnsi="Arial" w:cs="Arial"/>
          <w:bCs/>
          <w:sz w:val="22"/>
          <w:szCs w:val="22"/>
        </w:rPr>
      </w:pPr>
      <w:r w:rsidRPr="003E49AA">
        <w:rPr>
          <w:rStyle w:val="ft121"/>
          <w:rFonts w:ascii="Arial" w:hAnsi="Arial" w:cs="Arial"/>
          <w:bCs/>
          <w:sz w:val="22"/>
          <w:szCs w:val="22"/>
        </w:rPr>
        <w:t>Define the requirements for a test system. Include all related components (hardware, software, etc.) Include test system costs.</w:t>
      </w:r>
    </w:p>
    <w:p w:rsidR="004112B7" w:rsidRPr="003E49AA" w:rsidRDefault="004112B7" w:rsidP="004473E5">
      <w:pPr>
        <w:tabs>
          <w:tab w:val="num" w:pos="1080"/>
          <w:tab w:val="num" w:pos="1200"/>
        </w:tabs>
        <w:ind w:firstLine="720"/>
        <w:rPr>
          <w:rStyle w:val="ft121"/>
          <w:rFonts w:ascii="Arial" w:hAnsi="Arial" w:cs="Arial"/>
          <w:bCs/>
          <w:sz w:val="22"/>
          <w:szCs w:val="22"/>
        </w:rPr>
      </w:pPr>
    </w:p>
    <w:p w:rsidR="004112B7" w:rsidRPr="003E49AA" w:rsidRDefault="004112B7" w:rsidP="008552DC">
      <w:pPr>
        <w:numPr>
          <w:ilvl w:val="1"/>
          <w:numId w:val="27"/>
        </w:numPr>
        <w:rPr>
          <w:rStyle w:val="ft121"/>
          <w:rFonts w:ascii="Arial" w:hAnsi="Arial" w:cs="Arial"/>
          <w:bCs/>
          <w:sz w:val="22"/>
          <w:szCs w:val="22"/>
        </w:rPr>
      </w:pPr>
      <w:r w:rsidRPr="003E49AA">
        <w:rPr>
          <w:rStyle w:val="ft121"/>
          <w:rFonts w:ascii="Arial" w:hAnsi="Arial" w:cs="Arial"/>
          <w:bCs/>
          <w:sz w:val="22"/>
          <w:szCs w:val="22"/>
        </w:rPr>
        <w:t>Describe the maximum number of database records that can be stored.</w:t>
      </w:r>
    </w:p>
    <w:p w:rsidR="004112B7" w:rsidRPr="003E49AA" w:rsidRDefault="004112B7" w:rsidP="004473E5">
      <w:pPr>
        <w:tabs>
          <w:tab w:val="num" w:pos="1080"/>
          <w:tab w:val="num" w:pos="1200"/>
        </w:tabs>
        <w:ind w:firstLine="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bCs/>
          <w:sz w:val="22"/>
          <w:szCs w:val="22"/>
        </w:rPr>
        <w:t>Define which third party reporting tools the system is compatible with the proposed system.</w:t>
      </w:r>
    </w:p>
    <w:p w:rsidR="004112B7" w:rsidRPr="003E49AA" w:rsidRDefault="004112B7" w:rsidP="004473E5">
      <w:pPr>
        <w:tabs>
          <w:tab w:val="num" w:pos="1200"/>
        </w:tabs>
        <w:ind w:left="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Describe the ability to test interfaces to the HIS system.</w:t>
      </w:r>
    </w:p>
    <w:p w:rsidR="004112B7" w:rsidRPr="003E49AA" w:rsidRDefault="004112B7" w:rsidP="004473E5">
      <w:pPr>
        <w:tabs>
          <w:tab w:val="num" w:pos="1200"/>
        </w:tabs>
        <w:ind w:left="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Provide the data dictionary and schema with the system.</w:t>
      </w:r>
    </w:p>
    <w:p w:rsidR="004112B7" w:rsidRPr="003E49AA" w:rsidRDefault="004112B7" w:rsidP="004473E5">
      <w:pPr>
        <w:tabs>
          <w:tab w:val="num" w:pos="1200"/>
        </w:tabs>
        <w:ind w:left="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 xml:space="preserve">Describe </w:t>
      </w:r>
      <w:r w:rsidRPr="003E49AA">
        <w:rPr>
          <w:rStyle w:val="ft121"/>
          <w:rFonts w:ascii="Arial" w:hAnsi="Arial" w:cs="Arial"/>
          <w:bCs/>
          <w:sz w:val="22"/>
          <w:szCs w:val="22"/>
        </w:rPr>
        <w:t>the minimum monitor and screen resolution limit.</w:t>
      </w:r>
    </w:p>
    <w:p w:rsidR="004112B7" w:rsidRPr="003E49AA" w:rsidRDefault="004112B7" w:rsidP="004473E5">
      <w:pPr>
        <w:tabs>
          <w:tab w:val="num" w:pos="1200"/>
        </w:tabs>
        <w:ind w:left="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 xml:space="preserve">Describe </w:t>
      </w:r>
      <w:r w:rsidRPr="003E49AA">
        <w:rPr>
          <w:rStyle w:val="ft121"/>
          <w:rFonts w:ascii="Arial" w:hAnsi="Arial" w:cs="Arial"/>
          <w:bCs/>
          <w:sz w:val="22"/>
          <w:szCs w:val="22"/>
        </w:rPr>
        <w:t>the process for change management or customer notification.</w:t>
      </w:r>
    </w:p>
    <w:p w:rsidR="004112B7" w:rsidRPr="003E49AA" w:rsidRDefault="004112B7" w:rsidP="004473E5">
      <w:pPr>
        <w:tabs>
          <w:tab w:val="num" w:pos="1200"/>
        </w:tabs>
        <w:ind w:firstLine="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 xml:space="preserve">Describe </w:t>
      </w:r>
      <w:r w:rsidRPr="003E49AA">
        <w:rPr>
          <w:rStyle w:val="ft121"/>
          <w:rFonts w:ascii="Arial" w:hAnsi="Arial" w:cs="Arial"/>
          <w:bCs/>
          <w:sz w:val="22"/>
          <w:szCs w:val="22"/>
        </w:rPr>
        <w:t>the current version number and release date, including how often target dates are met.</w:t>
      </w:r>
    </w:p>
    <w:p w:rsidR="004112B7" w:rsidRPr="003E49AA" w:rsidRDefault="004112B7" w:rsidP="004473E5">
      <w:pPr>
        <w:tabs>
          <w:tab w:val="num" w:pos="1200"/>
        </w:tabs>
        <w:ind w:firstLine="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Provide continuous application and system support 24 hours a day, 365 days per year.</w:t>
      </w:r>
    </w:p>
    <w:p w:rsidR="004112B7" w:rsidRPr="003E49AA" w:rsidRDefault="004112B7" w:rsidP="004473E5">
      <w:pPr>
        <w:tabs>
          <w:tab w:val="num" w:pos="1200"/>
        </w:tabs>
        <w:ind w:firstLine="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Provide the company escalation and response plan, and describe how issues are triaged and escalated.</w:t>
      </w:r>
    </w:p>
    <w:p w:rsidR="004112B7" w:rsidRPr="003E49AA" w:rsidRDefault="004112B7" w:rsidP="004473E5">
      <w:pPr>
        <w:tabs>
          <w:tab w:val="num" w:pos="1200"/>
        </w:tabs>
        <w:ind w:firstLine="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Provide the average response time of the proposed system.</w:t>
      </w:r>
    </w:p>
    <w:p w:rsidR="004112B7" w:rsidRPr="003E49AA" w:rsidRDefault="004112B7" w:rsidP="004473E5">
      <w:pPr>
        <w:tabs>
          <w:tab w:val="num" w:pos="1200"/>
        </w:tabs>
        <w:ind w:firstLine="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Describe the level of customization available without a programmer or vendor support.</w:t>
      </w:r>
    </w:p>
    <w:p w:rsidR="004112B7" w:rsidRPr="003E49AA" w:rsidRDefault="004112B7" w:rsidP="004473E5">
      <w:pPr>
        <w:tabs>
          <w:tab w:val="num" w:pos="1200"/>
        </w:tabs>
        <w:ind w:firstLine="720"/>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Provide the location of the closest service representative.</w:t>
      </w:r>
    </w:p>
    <w:p w:rsidR="004112B7" w:rsidRPr="003E49AA" w:rsidRDefault="004112B7" w:rsidP="004473E5">
      <w:pPr>
        <w:tabs>
          <w:tab w:val="num" w:pos="1200"/>
        </w:tabs>
        <w:rPr>
          <w:rStyle w:val="ft121"/>
          <w:rFonts w:ascii="Arial" w:hAnsi="Arial" w:cs="Arial"/>
          <w:bCs/>
          <w:sz w:val="22"/>
          <w:szCs w:val="22"/>
        </w:rPr>
      </w:pPr>
    </w:p>
    <w:p w:rsidR="004112B7" w:rsidRPr="003E49AA" w:rsidRDefault="004112B7" w:rsidP="00046945">
      <w:pPr>
        <w:numPr>
          <w:ilvl w:val="1"/>
          <w:numId w:val="27"/>
        </w:numPr>
        <w:tabs>
          <w:tab w:val="num" w:pos="1800"/>
        </w:tabs>
        <w:rPr>
          <w:rStyle w:val="ft121"/>
          <w:rFonts w:ascii="Arial" w:hAnsi="Arial" w:cs="Arial"/>
          <w:bCs/>
          <w:sz w:val="22"/>
          <w:szCs w:val="22"/>
        </w:rPr>
      </w:pPr>
      <w:r w:rsidRPr="003E49AA">
        <w:rPr>
          <w:rStyle w:val="ft121"/>
          <w:rFonts w:ascii="Arial" w:hAnsi="Arial" w:cs="Arial"/>
          <w:sz w:val="22"/>
          <w:szCs w:val="22"/>
        </w:rPr>
        <w:t>Define the system uptime.  Include planned downtime windows.</w:t>
      </w:r>
    </w:p>
    <w:p w:rsidR="004112B7" w:rsidRPr="003E49AA" w:rsidRDefault="004112B7" w:rsidP="004473E5">
      <w:pPr>
        <w:tabs>
          <w:tab w:val="num" w:pos="1080"/>
          <w:tab w:val="num" w:pos="1200"/>
        </w:tabs>
        <w:ind w:left="720"/>
        <w:rPr>
          <w:rStyle w:val="ft121"/>
          <w:rFonts w:ascii="Arial" w:hAnsi="Arial" w:cs="Arial"/>
          <w:bCs/>
          <w:sz w:val="22"/>
          <w:szCs w:val="22"/>
        </w:rPr>
      </w:pPr>
    </w:p>
    <w:p w:rsidR="004112B7" w:rsidRPr="003E49AA" w:rsidRDefault="004112B7" w:rsidP="004473E5">
      <w:pPr>
        <w:tabs>
          <w:tab w:val="num" w:pos="720"/>
          <w:tab w:val="left" w:pos="1080"/>
        </w:tabs>
        <w:ind w:left="720" w:hanging="360"/>
        <w:rPr>
          <w:rStyle w:val="ft121"/>
          <w:rFonts w:ascii="Arial" w:hAnsi="Arial" w:cs="Arial"/>
          <w:b/>
          <w:bCs/>
          <w:sz w:val="22"/>
          <w:szCs w:val="22"/>
          <w:u w:val="single"/>
        </w:rPr>
      </w:pPr>
      <w:r w:rsidRPr="003E49AA">
        <w:rPr>
          <w:rStyle w:val="ft121"/>
          <w:rFonts w:ascii="Arial" w:hAnsi="Arial" w:cs="Arial"/>
          <w:b/>
          <w:bCs/>
          <w:sz w:val="22"/>
          <w:szCs w:val="22"/>
        </w:rPr>
        <w:tab/>
        <w:t>2.</w:t>
      </w:r>
      <w:r w:rsidRPr="003E49AA">
        <w:rPr>
          <w:rStyle w:val="ft121"/>
          <w:rFonts w:ascii="Arial" w:hAnsi="Arial" w:cs="Arial"/>
          <w:b/>
          <w:bCs/>
          <w:sz w:val="22"/>
          <w:szCs w:val="22"/>
        </w:rPr>
        <w:tab/>
      </w:r>
      <w:r w:rsidRPr="003E49AA">
        <w:rPr>
          <w:rStyle w:val="ft121"/>
          <w:rFonts w:ascii="Arial" w:hAnsi="Arial" w:cs="Arial"/>
          <w:b/>
          <w:bCs/>
          <w:sz w:val="22"/>
          <w:szCs w:val="22"/>
          <w:u w:val="single"/>
        </w:rPr>
        <w:t>Equipment and Software</w:t>
      </w:r>
    </w:p>
    <w:p w:rsidR="004112B7" w:rsidRPr="003E49AA" w:rsidRDefault="004112B7" w:rsidP="004473E5">
      <w:pPr>
        <w:rPr>
          <w:rStyle w:val="ft121"/>
          <w:rFonts w:ascii="Arial" w:hAnsi="Arial" w:cs="Arial"/>
          <w:sz w:val="22"/>
          <w:szCs w:val="22"/>
        </w:rPr>
      </w:pPr>
    </w:p>
    <w:p w:rsidR="004112B7" w:rsidRPr="003E49AA" w:rsidRDefault="004112B7" w:rsidP="002119F0">
      <w:pPr>
        <w:numPr>
          <w:ilvl w:val="3"/>
          <w:numId w:val="18"/>
        </w:numPr>
        <w:tabs>
          <w:tab w:val="clear" w:pos="2880"/>
        </w:tabs>
        <w:ind w:left="1440"/>
        <w:rPr>
          <w:rStyle w:val="ft121"/>
          <w:rFonts w:ascii="Arial" w:hAnsi="Arial" w:cs="Arial"/>
          <w:sz w:val="22"/>
          <w:szCs w:val="22"/>
        </w:rPr>
      </w:pPr>
      <w:r w:rsidRPr="003E49AA">
        <w:rPr>
          <w:rStyle w:val="ft121"/>
          <w:rFonts w:ascii="Arial" w:hAnsi="Arial" w:cs="Arial"/>
          <w:sz w:val="22"/>
          <w:szCs w:val="22"/>
        </w:rPr>
        <w:t>Provide detailed server hardware specifications, including but not limited to:</w:t>
      </w:r>
    </w:p>
    <w:p w:rsidR="004112B7" w:rsidRPr="003E49AA" w:rsidRDefault="004112B7" w:rsidP="008552DC">
      <w:pPr>
        <w:numPr>
          <w:ilvl w:val="0"/>
          <w:numId w:val="43"/>
        </w:numPr>
        <w:rPr>
          <w:rStyle w:val="ft121"/>
          <w:rFonts w:ascii="Arial" w:hAnsi="Arial" w:cs="Arial"/>
          <w:sz w:val="22"/>
          <w:szCs w:val="22"/>
        </w:rPr>
      </w:pPr>
      <w:r w:rsidRPr="003E49AA">
        <w:rPr>
          <w:rStyle w:val="ft121"/>
          <w:rFonts w:ascii="Arial" w:hAnsi="Arial" w:cs="Arial"/>
          <w:sz w:val="22"/>
          <w:szCs w:val="22"/>
        </w:rPr>
        <w:t xml:space="preserve">operating system,  </w:t>
      </w:r>
    </w:p>
    <w:p w:rsidR="004112B7" w:rsidRPr="003E49AA" w:rsidRDefault="004112B7" w:rsidP="008552DC">
      <w:pPr>
        <w:numPr>
          <w:ilvl w:val="0"/>
          <w:numId w:val="43"/>
        </w:numPr>
        <w:rPr>
          <w:rStyle w:val="ft121"/>
          <w:rFonts w:ascii="Arial" w:hAnsi="Arial" w:cs="Arial"/>
          <w:sz w:val="22"/>
          <w:szCs w:val="22"/>
        </w:rPr>
      </w:pPr>
      <w:r w:rsidRPr="003E49AA">
        <w:rPr>
          <w:rStyle w:val="ft121"/>
          <w:rFonts w:ascii="Arial" w:hAnsi="Arial" w:cs="Arial"/>
          <w:sz w:val="22"/>
          <w:szCs w:val="22"/>
        </w:rPr>
        <w:t xml:space="preserve">processors type and speed, </w:t>
      </w:r>
    </w:p>
    <w:p w:rsidR="004112B7" w:rsidRPr="003E49AA" w:rsidRDefault="004112B7" w:rsidP="008552DC">
      <w:pPr>
        <w:numPr>
          <w:ilvl w:val="0"/>
          <w:numId w:val="43"/>
        </w:numPr>
        <w:rPr>
          <w:rStyle w:val="ft121"/>
          <w:rFonts w:ascii="Arial" w:hAnsi="Arial" w:cs="Arial"/>
          <w:sz w:val="22"/>
          <w:szCs w:val="22"/>
        </w:rPr>
      </w:pPr>
      <w:r w:rsidRPr="003E49AA">
        <w:rPr>
          <w:rStyle w:val="ft121"/>
          <w:rFonts w:ascii="Arial" w:hAnsi="Arial" w:cs="Arial"/>
          <w:sz w:val="22"/>
          <w:szCs w:val="22"/>
        </w:rPr>
        <w:t>redundancy</w:t>
      </w:r>
    </w:p>
    <w:p w:rsidR="004112B7" w:rsidRPr="003E49AA" w:rsidRDefault="004112B7" w:rsidP="008552DC">
      <w:pPr>
        <w:numPr>
          <w:ilvl w:val="0"/>
          <w:numId w:val="43"/>
        </w:numPr>
        <w:rPr>
          <w:rStyle w:val="ft121"/>
          <w:rFonts w:ascii="Arial" w:hAnsi="Arial" w:cs="Arial"/>
          <w:sz w:val="22"/>
          <w:szCs w:val="22"/>
        </w:rPr>
      </w:pPr>
      <w:r w:rsidRPr="003E49AA">
        <w:rPr>
          <w:rStyle w:val="ft121"/>
          <w:rFonts w:ascii="Arial" w:hAnsi="Arial" w:cs="Arial"/>
          <w:sz w:val="22"/>
          <w:szCs w:val="22"/>
        </w:rPr>
        <w:t>system configuration</w:t>
      </w:r>
    </w:p>
    <w:p w:rsidR="004112B7" w:rsidRPr="003E49AA" w:rsidRDefault="004112B7" w:rsidP="008552DC">
      <w:pPr>
        <w:numPr>
          <w:ilvl w:val="0"/>
          <w:numId w:val="43"/>
        </w:numPr>
        <w:rPr>
          <w:rStyle w:val="ft121"/>
          <w:rFonts w:ascii="Arial" w:hAnsi="Arial" w:cs="Arial"/>
          <w:sz w:val="22"/>
          <w:szCs w:val="22"/>
        </w:rPr>
      </w:pPr>
      <w:r w:rsidRPr="003E49AA">
        <w:rPr>
          <w:rStyle w:val="ft121"/>
          <w:rFonts w:ascii="Arial" w:hAnsi="Arial" w:cs="Arial"/>
          <w:sz w:val="22"/>
          <w:szCs w:val="22"/>
        </w:rPr>
        <w:t>hard drive size</w:t>
      </w: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numPr>
          <w:ilvl w:val="3"/>
          <w:numId w:val="18"/>
        </w:numPr>
        <w:tabs>
          <w:tab w:val="clear" w:pos="2880"/>
        </w:tabs>
        <w:ind w:left="1440"/>
        <w:rPr>
          <w:rStyle w:val="ft121"/>
          <w:rFonts w:ascii="Arial" w:hAnsi="Arial" w:cs="Arial"/>
          <w:sz w:val="22"/>
          <w:szCs w:val="22"/>
        </w:rPr>
      </w:pPr>
      <w:r w:rsidRPr="003E49AA">
        <w:rPr>
          <w:rStyle w:val="ft121"/>
          <w:rFonts w:ascii="Arial" w:hAnsi="Arial" w:cs="Arial"/>
          <w:sz w:val="22"/>
          <w:szCs w:val="22"/>
        </w:rPr>
        <w:t xml:space="preserve">Include a list of all hardware and software components </w:t>
      </w:r>
      <w:r>
        <w:rPr>
          <w:rStyle w:val="ft121"/>
          <w:rFonts w:ascii="Arial" w:hAnsi="Arial" w:cs="Arial"/>
          <w:sz w:val="22"/>
          <w:szCs w:val="22"/>
        </w:rPr>
        <w:t>SCVMC</w:t>
      </w:r>
      <w:r w:rsidRPr="003E49AA">
        <w:rPr>
          <w:rStyle w:val="ft121"/>
          <w:rFonts w:ascii="Arial" w:hAnsi="Arial" w:cs="Arial"/>
          <w:sz w:val="22"/>
          <w:szCs w:val="22"/>
        </w:rPr>
        <w:t xml:space="preserve"> must purchase.</w:t>
      </w:r>
    </w:p>
    <w:p w:rsidR="004112B7" w:rsidRPr="003E49AA" w:rsidRDefault="004112B7" w:rsidP="004473E5">
      <w:pPr>
        <w:rPr>
          <w:rStyle w:val="ft121"/>
          <w:rFonts w:ascii="Arial" w:hAnsi="Arial" w:cs="Arial"/>
          <w:sz w:val="22"/>
          <w:szCs w:val="22"/>
        </w:rPr>
      </w:pPr>
    </w:p>
    <w:p w:rsidR="004112B7" w:rsidRPr="003E49AA" w:rsidRDefault="004112B7" w:rsidP="002119F0">
      <w:pPr>
        <w:numPr>
          <w:ilvl w:val="3"/>
          <w:numId w:val="18"/>
        </w:numPr>
        <w:tabs>
          <w:tab w:val="clear" w:pos="2880"/>
        </w:tabs>
        <w:ind w:left="1440"/>
        <w:rPr>
          <w:rStyle w:val="ft121"/>
          <w:rFonts w:ascii="Arial" w:hAnsi="Arial" w:cs="Arial"/>
          <w:sz w:val="22"/>
          <w:szCs w:val="22"/>
        </w:rPr>
      </w:pPr>
      <w:r w:rsidRPr="003E49AA">
        <w:rPr>
          <w:rStyle w:val="ft121"/>
          <w:rFonts w:ascii="Arial" w:hAnsi="Arial" w:cs="Arial"/>
          <w:sz w:val="22"/>
          <w:szCs w:val="22"/>
        </w:rPr>
        <w:t>Describe the proposed system architecture.</w:t>
      </w:r>
    </w:p>
    <w:p w:rsidR="004112B7" w:rsidRPr="003E49AA" w:rsidRDefault="004112B7" w:rsidP="004473E5">
      <w:pPr>
        <w:ind w:left="1080"/>
        <w:rPr>
          <w:rStyle w:val="ft121"/>
          <w:rFonts w:ascii="Arial" w:hAnsi="Arial" w:cs="Arial"/>
          <w:sz w:val="22"/>
          <w:szCs w:val="22"/>
        </w:rPr>
      </w:pPr>
    </w:p>
    <w:p w:rsidR="004112B7" w:rsidRPr="003E49AA" w:rsidRDefault="004112B7" w:rsidP="002119F0">
      <w:pPr>
        <w:numPr>
          <w:ilvl w:val="3"/>
          <w:numId w:val="18"/>
        </w:numPr>
        <w:tabs>
          <w:tab w:val="clear" w:pos="2880"/>
        </w:tabs>
        <w:ind w:left="1440"/>
        <w:rPr>
          <w:rStyle w:val="ft121"/>
          <w:rFonts w:ascii="Arial" w:hAnsi="Arial" w:cs="Arial"/>
          <w:sz w:val="22"/>
          <w:szCs w:val="22"/>
        </w:rPr>
      </w:pPr>
      <w:r w:rsidRPr="003E49AA">
        <w:rPr>
          <w:rStyle w:val="ft121"/>
          <w:rFonts w:ascii="Arial" w:hAnsi="Arial" w:cs="Arial"/>
          <w:sz w:val="22"/>
          <w:szCs w:val="22"/>
        </w:rPr>
        <w:t>Describe the proposed systems transaction processing capabilities.</w:t>
      </w:r>
    </w:p>
    <w:p w:rsidR="004112B7" w:rsidRPr="003E49AA" w:rsidRDefault="004112B7" w:rsidP="004473E5">
      <w:pPr>
        <w:ind w:left="1080"/>
        <w:rPr>
          <w:rStyle w:val="ft121"/>
          <w:rFonts w:ascii="Arial" w:hAnsi="Arial" w:cs="Arial"/>
          <w:sz w:val="22"/>
          <w:szCs w:val="22"/>
        </w:rPr>
      </w:pPr>
    </w:p>
    <w:p w:rsidR="004112B7" w:rsidRPr="003E49AA" w:rsidRDefault="004112B7" w:rsidP="002119F0">
      <w:pPr>
        <w:numPr>
          <w:ilvl w:val="3"/>
          <w:numId w:val="18"/>
        </w:numPr>
        <w:tabs>
          <w:tab w:val="clear" w:pos="2880"/>
        </w:tabs>
        <w:ind w:left="1440"/>
        <w:rPr>
          <w:rStyle w:val="ft121"/>
          <w:rFonts w:ascii="Arial" w:hAnsi="Arial" w:cs="Arial"/>
          <w:sz w:val="22"/>
          <w:szCs w:val="22"/>
        </w:rPr>
      </w:pPr>
      <w:r w:rsidRPr="003E49AA">
        <w:rPr>
          <w:rStyle w:val="ft121"/>
          <w:rFonts w:ascii="Arial" w:hAnsi="Arial" w:cs="Arial"/>
          <w:sz w:val="22"/>
          <w:szCs w:val="22"/>
        </w:rPr>
        <w:t>Describe how the client software components are able to coexist with other software and applications on end-user workstations.</w:t>
      </w:r>
    </w:p>
    <w:p w:rsidR="004112B7" w:rsidRDefault="004112B7" w:rsidP="004473E5">
      <w:pPr>
        <w:ind w:left="1440" w:hanging="360"/>
        <w:rPr>
          <w:rStyle w:val="ft121"/>
          <w:rFonts w:ascii="Arial" w:hAnsi="Arial" w:cs="Arial"/>
          <w:sz w:val="22"/>
          <w:szCs w:val="22"/>
        </w:rPr>
      </w:pPr>
    </w:p>
    <w:p w:rsidR="004112B7" w:rsidRDefault="004112B7" w:rsidP="004473E5">
      <w:pPr>
        <w:ind w:left="1440" w:hanging="360"/>
        <w:rPr>
          <w:rStyle w:val="ft121"/>
          <w:rFonts w:ascii="Arial" w:hAnsi="Arial" w:cs="Arial"/>
          <w:sz w:val="22"/>
          <w:szCs w:val="22"/>
        </w:rPr>
      </w:pPr>
    </w:p>
    <w:p w:rsidR="004112B7" w:rsidRDefault="004112B7" w:rsidP="004473E5">
      <w:pPr>
        <w:ind w:left="1440" w:hanging="360"/>
        <w:rPr>
          <w:rStyle w:val="ft121"/>
          <w:rFonts w:ascii="Arial" w:hAnsi="Arial" w:cs="Arial"/>
          <w:sz w:val="22"/>
          <w:szCs w:val="22"/>
        </w:rPr>
      </w:pPr>
    </w:p>
    <w:p w:rsidR="004112B7" w:rsidRPr="00674AE8" w:rsidRDefault="004112B7" w:rsidP="007E449E">
      <w:pPr>
        <w:rPr>
          <w:rStyle w:val="ft121"/>
          <w:rFonts w:ascii="Arial" w:hAnsi="Arial" w:cs="Arial"/>
          <w:bCs/>
          <w:sz w:val="18"/>
          <w:szCs w:val="18"/>
        </w:rPr>
      </w:pPr>
      <w:r>
        <w:rPr>
          <w:rStyle w:val="ft121"/>
          <w:rFonts w:ascii="Arial" w:hAnsi="Arial" w:cs="Arial"/>
          <w:bCs/>
          <w:sz w:val="18"/>
          <w:szCs w:val="18"/>
        </w:rPr>
        <w:t>Appendix A-1</w:t>
      </w:r>
    </w:p>
    <w:p w:rsidR="004112B7" w:rsidRPr="00674AE8" w:rsidRDefault="004112B7" w:rsidP="007E449E">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3</w:t>
      </w:r>
      <w:r w:rsidRPr="00674AE8">
        <w:rPr>
          <w:rStyle w:val="ft121"/>
          <w:rFonts w:ascii="Arial" w:hAnsi="Arial" w:cs="Arial"/>
          <w:bCs/>
          <w:sz w:val="18"/>
          <w:szCs w:val="18"/>
        </w:rPr>
        <w:t xml:space="preserve"> of</w:t>
      </w:r>
      <w:r>
        <w:rPr>
          <w:rStyle w:val="ft121"/>
          <w:rFonts w:ascii="Arial" w:hAnsi="Arial" w:cs="Arial"/>
          <w:bCs/>
          <w:sz w:val="18"/>
          <w:szCs w:val="18"/>
        </w:rPr>
        <w:t xml:space="preserve"> 6</w:t>
      </w: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numPr>
          <w:ilvl w:val="3"/>
          <w:numId w:val="18"/>
        </w:numPr>
        <w:tabs>
          <w:tab w:val="clear" w:pos="2880"/>
        </w:tabs>
        <w:ind w:left="1440"/>
        <w:rPr>
          <w:rStyle w:val="ft121"/>
          <w:rFonts w:ascii="Arial" w:hAnsi="Arial" w:cs="Arial"/>
          <w:sz w:val="22"/>
          <w:szCs w:val="22"/>
        </w:rPr>
      </w:pPr>
      <w:r w:rsidRPr="003E49AA">
        <w:rPr>
          <w:rStyle w:val="ft121"/>
          <w:rFonts w:ascii="Arial" w:hAnsi="Arial" w:cs="Arial"/>
          <w:sz w:val="22"/>
          <w:szCs w:val="22"/>
        </w:rPr>
        <w:t>Describe the reporting software compatible with the proposed system.  (Crystal, Excel, Access, etc.)</w:t>
      </w:r>
    </w:p>
    <w:p w:rsidR="004112B7" w:rsidRPr="003E49AA" w:rsidRDefault="004112B7" w:rsidP="004473E5">
      <w:pPr>
        <w:ind w:left="1080"/>
        <w:rPr>
          <w:rStyle w:val="ft121"/>
          <w:rFonts w:ascii="Arial" w:hAnsi="Arial" w:cs="Arial"/>
          <w:sz w:val="22"/>
          <w:szCs w:val="22"/>
        </w:rPr>
      </w:pPr>
    </w:p>
    <w:p w:rsidR="004112B7" w:rsidRPr="003E49AA" w:rsidRDefault="004112B7" w:rsidP="004473E5">
      <w:pPr>
        <w:ind w:left="1080"/>
        <w:rPr>
          <w:rStyle w:val="ft121"/>
          <w:rFonts w:ascii="Arial" w:hAnsi="Arial" w:cs="Arial"/>
          <w:sz w:val="22"/>
          <w:szCs w:val="22"/>
        </w:rPr>
      </w:pPr>
    </w:p>
    <w:p w:rsidR="004112B7" w:rsidRPr="003E49AA" w:rsidRDefault="004112B7" w:rsidP="002119F0">
      <w:pPr>
        <w:numPr>
          <w:ilvl w:val="3"/>
          <w:numId w:val="18"/>
        </w:numPr>
        <w:tabs>
          <w:tab w:val="clear" w:pos="2880"/>
        </w:tabs>
        <w:ind w:left="1440"/>
        <w:rPr>
          <w:rStyle w:val="ft121"/>
          <w:rFonts w:ascii="Arial" w:hAnsi="Arial" w:cs="Arial"/>
          <w:sz w:val="22"/>
          <w:szCs w:val="22"/>
        </w:rPr>
      </w:pPr>
      <w:r w:rsidRPr="003E49AA">
        <w:rPr>
          <w:rStyle w:val="ft121"/>
          <w:rFonts w:ascii="Arial" w:hAnsi="Arial" w:cs="Arial"/>
          <w:sz w:val="22"/>
          <w:szCs w:val="22"/>
        </w:rPr>
        <w:t>Describe hardware support and escalation process.</w:t>
      </w:r>
    </w:p>
    <w:p w:rsidR="004112B7" w:rsidRPr="003E49AA" w:rsidRDefault="004112B7" w:rsidP="004473E5">
      <w:pPr>
        <w:ind w:left="1080"/>
        <w:rPr>
          <w:rStyle w:val="ft121"/>
          <w:rFonts w:ascii="Arial" w:hAnsi="Arial" w:cs="Arial"/>
          <w:sz w:val="22"/>
          <w:szCs w:val="22"/>
        </w:rPr>
      </w:pPr>
    </w:p>
    <w:p w:rsidR="004112B7" w:rsidRPr="003E49AA" w:rsidRDefault="004112B7" w:rsidP="002119F0">
      <w:pPr>
        <w:numPr>
          <w:ilvl w:val="3"/>
          <w:numId w:val="18"/>
        </w:numPr>
        <w:tabs>
          <w:tab w:val="clear" w:pos="2880"/>
        </w:tabs>
        <w:ind w:left="1440"/>
        <w:rPr>
          <w:rStyle w:val="ft121"/>
          <w:rFonts w:ascii="Arial" w:hAnsi="Arial" w:cs="Arial"/>
          <w:sz w:val="22"/>
          <w:szCs w:val="22"/>
        </w:rPr>
      </w:pPr>
      <w:r w:rsidRPr="003E49AA">
        <w:rPr>
          <w:rStyle w:val="ft121"/>
          <w:rFonts w:ascii="Arial" w:hAnsi="Arial" w:cs="Arial"/>
          <w:sz w:val="22"/>
          <w:szCs w:val="22"/>
        </w:rPr>
        <w:t>Describe any maintenance and support the client is expected to do.</w:t>
      </w: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pStyle w:val="ListParagraph"/>
        <w:numPr>
          <w:ilvl w:val="0"/>
          <w:numId w:val="13"/>
        </w:numPr>
        <w:tabs>
          <w:tab w:val="clear" w:pos="480"/>
        </w:tabs>
        <w:ind w:left="1080"/>
        <w:rPr>
          <w:rStyle w:val="ft121"/>
          <w:rFonts w:ascii="Arial" w:hAnsi="Arial" w:cs="Arial"/>
          <w:b/>
          <w:sz w:val="22"/>
          <w:szCs w:val="22"/>
          <w:u w:val="single"/>
        </w:rPr>
      </w:pPr>
      <w:r w:rsidRPr="003E49AA">
        <w:rPr>
          <w:rStyle w:val="ft121"/>
          <w:rFonts w:ascii="Arial" w:hAnsi="Arial" w:cs="Arial"/>
          <w:b/>
          <w:sz w:val="22"/>
          <w:szCs w:val="22"/>
          <w:u w:val="single"/>
        </w:rPr>
        <w:t>Backup/Recovery</w:t>
      </w:r>
    </w:p>
    <w:p w:rsidR="004112B7" w:rsidRPr="003E49AA" w:rsidRDefault="004112B7" w:rsidP="004473E5">
      <w:pPr>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Describe the backup capabilities for the proposed system.</w:t>
      </w:r>
    </w:p>
    <w:p w:rsidR="004112B7" w:rsidRPr="003E49AA" w:rsidRDefault="004112B7" w:rsidP="004473E5">
      <w:pPr>
        <w:tabs>
          <w:tab w:val="num" w:pos="1440"/>
        </w:tabs>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the process for automatic reprogramming and/or recovery after a failure due to hardware, software or absence of power.</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the capabilities for periodically exporting data stored in the database, and if it can be exported to MS Excel, MS Access or other software.</w:t>
      </w:r>
    </w:p>
    <w:p w:rsidR="004112B7" w:rsidRPr="003E49AA" w:rsidRDefault="004112B7" w:rsidP="004473E5">
      <w:pPr>
        <w:tabs>
          <w:tab w:val="num" w:pos="720"/>
        </w:tabs>
        <w:ind w:left="360"/>
        <w:rPr>
          <w:rStyle w:val="ft121"/>
          <w:rFonts w:ascii="Arial" w:hAnsi="Arial" w:cs="Arial"/>
          <w:sz w:val="22"/>
          <w:szCs w:val="22"/>
        </w:rPr>
      </w:pPr>
    </w:p>
    <w:p w:rsidR="004112B7" w:rsidRPr="003E49AA" w:rsidRDefault="004112B7" w:rsidP="002119F0">
      <w:pPr>
        <w:numPr>
          <w:ilvl w:val="0"/>
          <w:numId w:val="13"/>
        </w:numPr>
        <w:tabs>
          <w:tab w:val="clear" w:pos="480"/>
        </w:tabs>
        <w:ind w:left="1080"/>
        <w:rPr>
          <w:rStyle w:val="ft121"/>
          <w:rFonts w:ascii="Arial" w:hAnsi="Arial" w:cs="Arial"/>
          <w:b/>
          <w:sz w:val="22"/>
          <w:szCs w:val="22"/>
          <w:u w:val="single"/>
        </w:rPr>
      </w:pPr>
      <w:r w:rsidRPr="003E49AA">
        <w:rPr>
          <w:rStyle w:val="ft121"/>
          <w:rFonts w:ascii="Arial" w:hAnsi="Arial" w:cs="Arial"/>
          <w:b/>
          <w:sz w:val="22"/>
          <w:szCs w:val="22"/>
          <w:u w:val="single"/>
        </w:rPr>
        <w:t>Network/Hardware</w:t>
      </w:r>
    </w:p>
    <w:p w:rsidR="004112B7" w:rsidRPr="003E49AA" w:rsidRDefault="004112B7" w:rsidP="004473E5">
      <w:pPr>
        <w:tabs>
          <w:tab w:val="num" w:pos="1080"/>
        </w:tabs>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color w:val="auto"/>
          <w:sz w:val="22"/>
          <w:szCs w:val="22"/>
        </w:rPr>
      </w:pPr>
      <w:bookmarkStart w:id="157" w:name="OLE_LINK1"/>
      <w:bookmarkStart w:id="158" w:name="OLE_LINK2"/>
      <w:r w:rsidRPr="003E49AA">
        <w:rPr>
          <w:rStyle w:val="ft121"/>
          <w:rFonts w:ascii="Arial" w:hAnsi="Arial" w:cs="Arial"/>
          <w:color w:val="auto"/>
          <w:sz w:val="22"/>
          <w:szCs w:val="22"/>
        </w:rPr>
        <w:t xml:space="preserve">Offeror must meet the SCVHHS </w:t>
      </w:r>
      <w:r>
        <w:rPr>
          <w:rStyle w:val="ft121"/>
          <w:rFonts w:ascii="Arial" w:hAnsi="Arial" w:cs="Arial"/>
          <w:color w:val="auto"/>
          <w:sz w:val="22"/>
          <w:szCs w:val="22"/>
        </w:rPr>
        <w:t xml:space="preserve">IS </w:t>
      </w:r>
      <w:r w:rsidRPr="003E49AA">
        <w:rPr>
          <w:rStyle w:val="ft121"/>
          <w:rFonts w:ascii="Arial" w:hAnsi="Arial" w:cs="Arial"/>
          <w:color w:val="auto"/>
          <w:sz w:val="22"/>
          <w:szCs w:val="22"/>
        </w:rPr>
        <w:t xml:space="preserve">technical requirements listed in section B 4, “Technical Environment.” </w:t>
      </w:r>
    </w:p>
    <w:bookmarkEnd w:id="157"/>
    <w:bookmarkEnd w:id="158"/>
    <w:p w:rsidR="004112B7" w:rsidRPr="003E49AA" w:rsidRDefault="004112B7" w:rsidP="004473E5">
      <w:pPr>
        <w:ind w:left="108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Provide a system/network design diagram, which provides a visual summary of the system’s servers, network and ancillary components and their relationships.</w:t>
      </w: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Describe any proprietary equipment utilized.</w:t>
      </w: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Describe any special networking requirements, i.e. dedicated/segregated network segments, VLANs, etc.</w:t>
      </w: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Describe the response time expected with the proposed system.</w:t>
      </w:r>
    </w:p>
    <w:p w:rsidR="004112B7" w:rsidRPr="003E49AA" w:rsidRDefault="004112B7" w:rsidP="004473E5">
      <w:pPr>
        <w:tabs>
          <w:tab w:val="num" w:pos="1200"/>
        </w:tabs>
        <w:ind w:left="600"/>
        <w:rPr>
          <w:rStyle w:val="ft121"/>
          <w:rFonts w:ascii="Arial" w:hAnsi="Arial" w:cs="Arial"/>
          <w:sz w:val="22"/>
          <w:szCs w:val="22"/>
        </w:rPr>
      </w:pPr>
    </w:p>
    <w:p w:rsidR="004112B7" w:rsidRPr="003E49AA" w:rsidRDefault="004112B7" w:rsidP="002119F0">
      <w:pPr>
        <w:numPr>
          <w:ilvl w:val="0"/>
          <w:numId w:val="13"/>
        </w:numPr>
        <w:tabs>
          <w:tab w:val="clear" w:pos="480"/>
        </w:tabs>
        <w:ind w:left="1080"/>
        <w:rPr>
          <w:rStyle w:val="ft121"/>
          <w:rFonts w:ascii="Arial" w:hAnsi="Arial" w:cs="Arial"/>
          <w:sz w:val="22"/>
          <w:szCs w:val="22"/>
          <w:u w:val="single"/>
        </w:rPr>
      </w:pPr>
      <w:r w:rsidRPr="003E49AA">
        <w:rPr>
          <w:rStyle w:val="ft121"/>
          <w:rFonts w:ascii="Arial" w:hAnsi="Arial" w:cs="Arial"/>
          <w:b/>
          <w:sz w:val="22"/>
          <w:szCs w:val="22"/>
          <w:u w:val="single"/>
        </w:rPr>
        <w:t xml:space="preserve">Data Management </w:t>
      </w:r>
    </w:p>
    <w:p w:rsidR="004112B7" w:rsidRPr="003E49AA" w:rsidRDefault="004112B7" w:rsidP="004473E5">
      <w:pPr>
        <w:ind w:left="72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Describe the data management approach.</w:t>
      </w: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color w:val="auto"/>
          <w:sz w:val="22"/>
          <w:szCs w:val="22"/>
        </w:rPr>
      </w:pPr>
      <w:r w:rsidRPr="003E49AA">
        <w:rPr>
          <w:rStyle w:val="ft121"/>
          <w:rFonts w:ascii="Arial" w:hAnsi="Arial" w:cs="Arial"/>
          <w:color w:val="auto"/>
          <w:sz w:val="22"/>
          <w:szCs w:val="22"/>
        </w:rPr>
        <w:t>Explain if the data is stored in separate databases. (typically used for ASP only)</w:t>
      </w:r>
    </w:p>
    <w:p w:rsidR="004112B7" w:rsidRPr="003E49AA" w:rsidRDefault="004112B7" w:rsidP="004473E5">
      <w:pPr>
        <w:pStyle w:val="ListParagraph"/>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Provide a copy of the Service Level Agreement.</w:t>
      </w:r>
    </w:p>
    <w:p w:rsidR="004112B7" w:rsidRPr="003E49AA" w:rsidRDefault="004112B7" w:rsidP="004473E5">
      <w:pPr>
        <w:ind w:left="108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Heading2Char"/>
          <w:rFonts w:ascii="Arial" w:hAnsi="Arial" w:cs="Arial"/>
          <w:b w:val="0"/>
          <w:bCs/>
          <w:iCs/>
          <w:sz w:val="22"/>
          <w:szCs w:val="22"/>
        </w:rPr>
      </w:pPr>
      <w:r w:rsidRPr="003E49AA">
        <w:rPr>
          <w:rStyle w:val="Heading2Char"/>
          <w:rFonts w:ascii="Arial" w:hAnsi="Arial" w:cs="Arial"/>
          <w:b w:val="0"/>
          <w:bCs/>
          <w:iCs/>
          <w:sz w:val="22"/>
          <w:szCs w:val="22"/>
        </w:rPr>
        <w:t xml:space="preserve">Explain how the information can be retrieved from the archive.   </w:t>
      </w:r>
      <w:r w:rsidRPr="003E49AA">
        <w:rPr>
          <w:rStyle w:val="Heading2Char"/>
          <w:rFonts w:ascii="Arial" w:hAnsi="Arial" w:cs="Arial"/>
          <w:b w:val="0"/>
          <w:sz w:val="22"/>
          <w:szCs w:val="22"/>
        </w:rPr>
        <w:t xml:space="preserve">Explain how the data is stored within the database, including if it can be stored in a separate database. </w:t>
      </w:r>
    </w:p>
    <w:p w:rsidR="004112B7" w:rsidRPr="003E49AA" w:rsidRDefault="004112B7" w:rsidP="004473E5">
      <w:pPr>
        <w:rPr>
          <w:rStyle w:val="ft121"/>
          <w:rFonts w:ascii="Arial" w:hAnsi="Arial" w:cs="Arial"/>
          <w:sz w:val="22"/>
          <w:szCs w:val="22"/>
        </w:rPr>
      </w:pPr>
    </w:p>
    <w:p w:rsidR="004112B7" w:rsidRPr="003E49AA" w:rsidRDefault="004112B7" w:rsidP="002119F0">
      <w:pPr>
        <w:numPr>
          <w:ilvl w:val="0"/>
          <w:numId w:val="13"/>
        </w:numPr>
        <w:tabs>
          <w:tab w:val="clear" w:pos="480"/>
        </w:tabs>
        <w:ind w:left="1080"/>
        <w:rPr>
          <w:rStyle w:val="ft121"/>
          <w:rFonts w:ascii="Arial" w:hAnsi="Arial" w:cs="Arial"/>
          <w:sz w:val="22"/>
          <w:szCs w:val="22"/>
          <w:u w:val="single"/>
        </w:rPr>
      </w:pPr>
      <w:r w:rsidRPr="003E49AA">
        <w:rPr>
          <w:rStyle w:val="ft121"/>
          <w:rFonts w:ascii="Arial" w:hAnsi="Arial" w:cs="Arial"/>
          <w:b/>
          <w:sz w:val="22"/>
          <w:szCs w:val="22"/>
          <w:u w:val="single"/>
        </w:rPr>
        <w:t>Storage</w:t>
      </w:r>
    </w:p>
    <w:p w:rsidR="004112B7" w:rsidRPr="003E49AA" w:rsidRDefault="004112B7" w:rsidP="004473E5">
      <w:pPr>
        <w:ind w:left="120"/>
        <w:rPr>
          <w:rStyle w:val="ft121"/>
          <w:rFonts w:ascii="Arial" w:hAnsi="Arial" w:cs="Arial"/>
          <w:sz w:val="22"/>
          <w:szCs w:val="22"/>
        </w:rPr>
      </w:pPr>
    </w:p>
    <w:p w:rsidR="004112B7"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Explain how data is archived (e.g., on demand, automatically, via optical disk, etc.)</w:t>
      </w:r>
    </w:p>
    <w:p w:rsidR="004112B7" w:rsidRDefault="004112B7" w:rsidP="007E449E">
      <w:pPr>
        <w:rPr>
          <w:rStyle w:val="ft121"/>
          <w:rFonts w:ascii="Arial" w:hAnsi="Arial" w:cs="Arial"/>
          <w:sz w:val="22"/>
          <w:szCs w:val="22"/>
        </w:rPr>
      </w:pPr>
    </w:p>
    <w:p w:rsidR="004112B7" w:rsidRDefault="004112B7" w:rsidP="007E449E">
      <w:pPr>
        <w:rPr>
          <w:rStyle w:val="ft121"/>
          <w:rFonts w:ascii="Arial" w:hAnsi="Arial" w:cs="Arial"/>
          <w:sz w:val="22"/>
          <w:szCs w:val="22"/>
        </w:rPr>
      </w:pPr>
    </w:p>
    <w:p w:rsidR="004112B7" w:rsidRDefault="004112B7" w:rsidP="007E449E">
      <w:pPr>
        <w:rPr>
          <w:rStyle w:val="ft121"/>
          <w:rFonts w:ascii="Arial" w:hAnsi="Arial" w:cs="Arial"/>
          <w:sz w:val="22"/>
          <w:szCs w:val="22"/>
        </w:rPr>
      </w:pPr>
    </w:p>
    <w:p w:rsidR="004112B7" w:rsidRDefault="004112B7" w:rsidP="007E449E">
      <w:pPr>
        <w:rPr>
          <w:rStyle w:val="ft121"/>
          <w:rFonts w:ascii="Arial" w:hAnsi="Arial" w:cs="Arial"/>
          <w:bCs/>
          <w:sz w:val="18"/>
          <w:szCs w:val="18"/>
        </w:rPr>
      </w:pPr>
    </w:p>
    <w:p w:rsidR="004112B7" w:rsidRPr="00674AE8" w:rsidRDefault="004112B7" w:rsidP="007E449E">
      <w:pPr>
        <w:rPr>
          <w:rStyle w:val="ft121"/>
          <w:rFonts w:ascii="Arial" w:hAnsi="Arial" w:cs="Arial"/>
          <w:bCs/>
          <w:sz w:val="18"/>
          <w:szCs w:val="18"/>
        </w:rPr>
      </w:pPr>
      <w:r>
        <w:rPr>
          <w:rStyle w:val="ft121"/>
          <w:rFonts w:ascii="Arial" w:hAnsi="Arial" w:cs="Arial"/>
          <w:bCs/>
          <w:sz w:val="18"/>
          <w:szCs w:val="18"/>
        </w:rPr>
        <w:t>Appendix A-1</w:t>
      </w:r>
    </w:p>
    <w:p w:rsidR="004112B7" w:rsidRPr="00674AE8" w:rsidRDefault="004112B7" w:rsidP="007E449E">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4</w:t>
      </w:r>
      <w:r w:rsidRPr="00674AE8">
        <w:rPr>
          <w:rStyle w:val="ft121"/>
          <w:rFonts w:ascii="Arial" w:hAnsi="Arial" w:cs="Arial"/>
          <w:bCs/>
          <w:sz w:val="18"/>
          <w:szCs w:val="18"/>
        </w:rPr>
        <w:t xml:space="preserve"> of</w:t>
      </w:r>
      <w:r>
        <w:rPr>
          <w:rStyle w:val="ft121"/>
          <w:rFonts w:ascii="Arial" w:hAnsi="Arial" w:cs="Arial"/>
          <w:bCs/>
          <w:sz w:val="18"/>
          <w:szCs w:val="18"/>
        </w:rPr>
        <w:t xml:space="preserve"> 6</w:t>
      </w:r>
    </w:p>
    <w:p w:rsidR="004112B7" w:rsidRPr="003E49AA" w:rsidRDefault="004112B7" w:rsidP="007E449E">
      <w:pPr>
        <w:rPr>
          <w:rStyle w:val="ft121"/>
          <w:rFonts w:ascii="Arial" w:hAnsi="Arial" w:cs="Arial"/>
          <w:sz w:val="22"/>
          <w:szCs w:val="22"/>
        </w:rPr>
      </w:pP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Fonts w:ascii="Arial" w:hAnsi="Arial" w:cs="Arial"/>
          <w:sz w:val="22"/>
          <w:szCs w:val="22"/>
        </w:rPr>
        <w:t>Describe how the system will store the data on non-proprietary media and in an industry-standard format.  Offeror should also specify the type of media used for long-term storage and the format in which it is stored.</w:t>
      </w: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Describe the archival scheme for the system, including the recommended length of time data is retained on the production system and the availability of data for reporting after archiving.</w:t>
      </w: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Describe the maximum size of the database and the largest currently operating production and archive directories.</w:t>
      </w: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Describe the long-term storage options available for the system.</w:t>
      </w:r>
    </w:p>
    <w:p w:rsidR="004112B7" w:rsidRPr="003E49AA" w:rsidRDefault="004112B7" w:rsidP="004473E5">
      <w:pPr>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Heading2Char"/>
          <w:rFonts w:ascii="Arial" w:hAnsi="Arial" w:cs="Arial"/>
          <w:b w:val="0"/>
          <w:color w:val="000000"/>
          <w:sz w:val="22"/>
          <w:szCs w:val="22"/>
        </w:rPr>
      </w:pPr>
      <w:r w:rsidRPr="003E49AA">
        <w:rPr>
          <w:rStyle w:val="ft121"/>
          <w:rFonts w:ascii="Arial" w:hAnsi="Arial" w:cs="Arial"/>
          <w:sz w:val="22"/>
          <w:szCs w:val="22"/>
        </w:rPr>
        <w:t>Describe how the system will print information on demand. Offeror must specify any special hardware or required printers necessary for printing.</w:t>
      </w:r>
    </w:p>
    <w:p w:rsidR="004112B7" w:rsidRPr="003E49AA" w:rsidRDefault="004112B7" w:rsidP="004473E5">
      <w:pPr>
        <w:pStyle w:val="ListParagraph"/>
        <w:rPr>
          <w:rStyle w:val="Heading2Char"/>
          <w:rFonts w:ascii="Arial" w:hAnsi="Arial" w:cs="Arial"/>
          <w:b w:val="0"/>
          <w:bCs/>
          <w:iCs/>
          <w:sz w:val="22"/>
          <w:szCs w:val="22"/>
        </w:rPr>
      </w:pPr>
    </w:p>
    <w:p w:rsidR="004112B7" w:rsidRPr="003E49AA" w:rsidRDefault="004112B7" w:rsidP="002119F0">
      <w:pPr>
        <w:numPr>
          <w:ilvl w:val="1"/>
          <w:numId w:val="13"/>
        </w:numPr>
        <w:tabs>
          <w:tab w:val="clear" w:pos="1200"/>
        </w:tabs>
        <w:ind w:left="1440"/>
        <w:rPr>
          <w:rStyle w:val="Heading2Char"/>
          <w:rFonts w:ascii="Arial" w:hAnsi="Arial" w:cs="Arial"/>
          <w:b w:val="0"/>
          <w:bCs/>
          <w:iCs/>
          <w:sz w:val="22"/>
          <w:szCs w:val="22"/>
        </w:rPr>
      </w:pPr>
      <w:r w:rsidRPr="003E49AA">
        <w:rPr>
          <w:rStyle w:val="Heading2Char"/>
          <w:rFonts w:ascii="Arial" w:hAnsi="Arial" w:cs="Arial"/>
          <w:b w:val="0"/>
          <w:bCs/>
          <w:iCs/>
          <w:sz w:val="22"/>
          <w:szCs w:val="22"/>
        </w:rPr>
        <w:t xml:space="preserve">Explain how long Batches remain in the system. </w:t>
      </w:r>
    </w:p>
    <w:p w:rsidR="004112B7" w:rsidRPr="003E49AA" w:rsidRDefault="004112B7" w:rsidP="004473E5">
      <w:pPr>
        <w:rPr>
          <w:rStyle w:val="ft121"/>
          <w:rFonts w:ascii="Arial" w:hAnsi="Arial" w:cs="Arial"/>
          <w:sz w:val="22"/>
          <w:szCs w:val="22"/>
        </w:rPr>
      </w:pPr>
    </w:p>
    <w:p w:rsidR="004112B7" w:rsidRPr="003E49AA" w:rsidRDefault="004112B7" w:rsidP="002119F0">
      <w:pPr>
        <w:numPr>
          <w:ilvl w:val="0"/>
          <w:numId w:val="13"/>
        </w:numPr>
        <w:tabs>
          <w:tab w:val="clear" w:pos="480"/>
        </w:tabs>
        <w:ind w:left="1080"/>
        <w:rPr>
          <w:rStyle w:val="ft121"/>
          <w:rFonts w:ascii="Arial" w:hAnsi="Arial" w:cs="Arial"/>
          <w:color w:val="auto"/>
          <w:sz w:val="22"/>
          <w:szCs w:val="22"/>
        </w:rPr>
      </w:pPr>
      <w:r w:rsidRPr="003E49AA">
        <w:rPr>
          <w:rStyle w:val="ft121"/>
          <w:rFonts w:ascii="Arial" w:hAnsi="Arial" w:cs="Arial"/>
          <w:b/>
          <w:color w:val="auto"/>
          <w:sz w:val="22"/>
          <w:szCs w:val="22"/>
          <w:u w:val="single"/>
        </w:rPr>
        <w:t xml:space="preserve">Integration </w:t>
      </w:r>
    </w:p>
    <w:p w:rsidR="004112B7" w:rsidRPr="003E49AA" w:rsidRDefault="004112B7" w:rsidP="004473E5">
      <w:pPr>
        <w:ind w:left="720"/>
        <w:rPr>
          <w:rStyle w:val="ft121"/>
          <w:rFonts w:ascii="Arial" w:hAnsi="Arial" w:cs="Arial"/>
          <w:color w:val="auto"/>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color w:val="auto"/>
          <w:sz w:val="22"/>
          <w:szCs w:val="22"/>
        </w:rPr>
      </w:pPr>
      <w:r w:rsidRPr="003E49AA">
        <w:rPr>
          <w:rStyle w:val="ft121"/>
          <w:rFonts w:ascii="Arial" w:hAnsi="Arial" w:cs="Arial"/>
          <w:color w:val="auto"/>
          <w:sz w:val="22"/>
          <w:szCs w:val="22"/>
        </w:rPr>
        <w:t>Describe if the system supports a web-based front end or if a client install is required.</w:t>
      </w:r>
    </w:p>
    <w:p w:rsidR="004112B7" w:rsidRPr="003E49AA" w:rsidRDefault="004112B7" w:rsidP="004473E5">
      <w:pPr>
        <w:ind w:left="1080"/>
        <w:rPr>
          <w:rStyle w:val="ft121"/>
          <w:rFonts w:ascii="Arial" w:hAnsi="Arial" w:cs="Arial"/>
          <w:color w:val="auto"/>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color w:val="auto"/>
          <w:sz w:val="22"/>
          <w:szCs w:val="22"/>
        </w:rPr>
      </w:pPr>
      <w:r w:rsidRPr="003E49AA">
        <w:rPr>
          <w:rStyle w:val="ft121"/>
          <w:rFonts w:ascii="Arial" w:hAnsi="Arial" w:cs="Arial"/>
          <w:color w:val="auto"/>
          <w:sz w:val="22"/>
          <w:szCs w:val="22"/>
        </w:rPr>
        <w:t>Define the system’s capability to support multiple browser types (i.e. Internet Explorer, Mozilla Firefox, and Opera) on different platforms, and the minimum version of each browser supported if the system supports web-based access.</w:t>
      </w:r>
    </w:p>
    <w:p w:rsidR="004112B7" w:rsidRPr="003E49AA" w:rsidRDefault="004112B7" w:rsidP="004473E5">
      <w:pPr>
        <w:tabs>
          <w:tab w:val="num" w:pos="1440"/>
        </w:tabs>
        <w:ind w:left="1440" w:hanging="360"/>
        <w:rPr>
          <w:rStyle w:val="ft121"/>
          <w:rFonts w:ascii="Arial" w:hAnsi="Arial" w:cs="Arial"/>
          <w:color w:val="auto"/>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color w:val="auto"/>
          <w:sz w:val="22"/>
          <w:szCs w:val="22"/>
        </w:rPr>
      </w:pPr>
      <w:r w:rsidRPr="003E49AA">
        <w:rPr>
          <w:rStyle w:val="ft121"/>
          <w:rFonts w:ascii="Arial" w:hAnsi="Arial" w:cs="Arial"/>
          <w:color w:val="auto"/>
          <w:sz w:val="22"/>
          <w:szCs w:val="22"/>
        </w:rPr>
        <w:t>Specify all browser plug-ins necessary to utilize web-based features.</w:t>
      </w:r>
    </w:p>
    <w:p w:rsidR="004112B7" w:rsidRPr="003E49AA" w:rsidRDefault="004112B7" w:rsidP="004473E5">
      <w:pPr>
        <w:tabs>
          <w:tab w:val="num" w:pos="1440"/>
        </w:tabs>
        <w:ind w:left="1440" w:hanging="360"/>
        <w:rPr>
          <w:rStyle w:val="ft121"/>
          <w:rFonts w:ascii="Arial" w:hAnsi="Arial" w:cs="Arial"/>
          <w:color w:val="auto"/>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color w:val="auto"/>
          <w:sz w:val="22"/>
          <w:szCs w:val="22"/>
        </w:rPr>
      </w:pPr>
      <w:r w:rsidRPr="003E49AA">
        <w:rPr>
          <w:rStyle w:val="ft121"/>
          <w:rFonts w:ascii="Arial" w:hAnsi="Arial" w:cs="Arial"/>
          <w:color w:val="auto"/>
          <w:sz w:val="22"/>
          <w:szCs w:val="22"/>
        </w:rPr>
        <w:t>Specify the web service standards used and the functionality exposed through the web services, if the system supports the use of web service protocols such as SOAP.</w:t>
      </w:r>
    </w:p>
    <w:p w:rsidR="004112B7" w:rsidRPr="003E49AA" w:rsidRDefault="004112B7" w:rsidP="004473E5">
      <w:pPr>
        <w:tabs>
          <w:tab w:val="num" w:pos="1440"/>
        </w:tabs>
        <w:ind w:left="1440" w:hanging="360"/>
        <w:rPr>
          <w:rStyle w:val="ft121"/>
          <w:rFonts w:ascii="Arial" w:hAnsi="Arial" w:cs="Arial"/>
          <w:color w:val="auto"/>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color w:val="auto"/>
          <w:sz w:val="22"/>
          <w:szCs w:val="22"/>
        </w:rPr>
      </w:pPr>
      <w:r w:rsidRPr="003E49AA">
        <w:rPr>
          <w:rStyle w:val="ft121"/>
          <w:rFonts w:ascii="Arial" w:hAnsi="Arial" w:cs="Arial"/>
          <w:color w:val="auto"/>
          <w:sz w:val="22"/>
          <w:szCs w:val="22"/>
        </w:rPr>
        <w:t>Describe if the system can integrate with the existing (Is this spelled out somewhere?)  Registration information system via outbound HL7 interface.</w:t>
      </w:r>
    </w:p>
    <w:p w:rsidR="004112B7" w:rsidRPr="003E49AA" w:rsidRDefault="004112B7" w:rsidP="004473E5">
      <w:pPr>
        <w:pStyle w:val="ListParagraph"/>
        <w:rPr>
          <w:rStyle w:val="ft121"/>
          <w:rFonts w:ascii="Arial" w:hAnsi="Arial" w:cs="Arial"/>
          <w:color w:val="auto"/>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color w:val="auto"/>
          <w:sz w:val="22"/>
          <w:szCs w:val="22"/>
        </w:rPr>
      </w:pPr>
      <w:r w:rsidRPr="003E49AA">
        <w:rPr>
          <w:rStyle w:val="ft121"/>
          <w:rFonts w:ascii="Arial" w:hAnsi="Arial" w:cs="Arial"/>
          <w:color w:val="auto"/>
          <w:sz w:val="22"/>
          <w:szCs w:val="22"/>
        </w:rPr>
        <w:t>Complete and submit the ASP Security Assessment Checklist.  (not needed for client server)</w:t>
      </w:r>
    </w:p>
    <w:p w:rsidR="004112B7" w:rsidRPr="003E49AA" w:rsidRDefault="004112B7" w:rsidP="004473E5">
      <w:pPr>
        <w:tabs>
          <w:tab w:val="num" w:pos="1440"/>
        </w:tabs>
        <w:ind w:left="1440" w:hanging="360"/>
        <w:rPr>
          <w:rStyle w:val="ft121"/>
          <w:rFonts w:ascii="Arial" w:hAnsi="Arial" w:cs="Arial"/>
          <w:b/>
          <w:sz w:val="22"/>
          <w:szCs w:val="22"/>
        </w:rPr>
      </w:pPr>
    </w:p>
    <w:p w:rsidR="004112B7" w:rsidRPr="003E49AA" w:rsidRDefault="004112B7" w:rsidP="002119F0">
      <w:pPr>
        <w:numPr>
          <w:ilvl w:val="0"/>
          <w:numId w:val="13"/>
        </w:numPr>
        <w:tabs>
          <w:tab w:val="clear" w:pos="480"/>
          <w:tab w:val="num" w:pos="1080"/>
        </w:tabs>
        <w:ind w:left="1080"/>
        <w:rPr>
          <w:rStyle w:val="ft121"/>
          <w:rFonts w:ascii="Arial" w:hAnsi="Arial" w:cs="Arial"/>
          <w:sz w:val="22"/>
          <w:szCs w:val="22"/>
          <w:u w:val="single"/>
        </w:rPr>
      </w:pPr>
      <w:r w:rsidRPr="003E49AA">
        <w:rPr>
          <w:rStyle w:val="ft121"/>
          <w:rFonts w:ascii="Arial" w:hAnsi="Arial" w:cs="Arial"/>
          <w:b/>
          <w:sz w:val="22"/>
          <w:szCs w:val="22"/>
          <w:u w:val="single"/>
        </w:rPr>
        <w:t>Critical Updates, Patches and Antivirus</w:t>
      </w:r>
    </w:p>
    <w:p w:rsidR="004112B7" w:rsidRPr="003E49AA" w:rsidRDefault="004112B7" w:rsidP="004473E5">
      <w:pPr>
        <w:tabs>
          <w:tab w:val="num" w:pos="1080"/>
        </w:tabs>
        <w:ind w:left="1080" w:hanging="360"/>
        <w:rPr>
          <w:rStyle w:val="ft121"/>
          <w:rFonts w:ascii="Arial" w:hAnsi="Arial" w:cs="Arial"/>
          <w:sz w:val="22"/>
          <w:szCs w:val="22"/>
          <w:u w:val="single"/>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the process for approving and installing operating system Critical Updates. Attach the Offeror policy regarding Microsoft Critical Updates.</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or attach the company Service Pack policy for the proposed solution.</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the Antivirus software used to protect data in real-time on the vendor’s servers.</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any issues that may occur when running Antivirus software in real-time on the workstations.</w:t>
      </w:r>
    </w:p>
    <w:p w:rsidR="004112B7" w:rsidRPr="003E49AA" w:rsidRDefault="004112B7" w:rsidP="004473E5">
      <w:pPr>
        <w:tabs>
          <w:tab w:val="num" w:pos="1440"/>
        </w:tabs>
        <w:ind w:left="1440" w:hanging="360"/>
        <w:rPr>
          <w:rStyle w:val="ft121"/>
          <w:rFonts w:ascii="Arial" w:hAnsi="Arial" w:cs="Arial"/>
          <w:sz w:val="22"/>
          <w:szCs w:val="22"/>
        </w:rPr>
      </w:pPr>
    </w:p>
    <w:p w:rsidR="004112B7"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or attach the company policy regarding the use of anti-virus software with the proposed system.</w:t>
      </w:r>
    </w:p>
    <w:p w:rsidR="004112B7" w:rsidRDefault="004112B7" w:rsidP="007E449E">
      <w:pPr>
        <w:rPr>
          <w:rStyle w:val="ft121"/>
          <w:rFonts w:ascii="Arial" w:hAnsi="Arial" w:cs="Arial"/>
          <w:sz w:val="22"/>
          <w:szCs w:val="22"/>
        </w:rPr>
      </w:pPr>
    </w:p>
    <w:p w:rsidR="004112B7" w:rsidRPr="00674AE8" w:rsidRDefault="004112B7" w:rsidP="007E449E">
      <w:pPr>
        <w:rPr>
          <w:rStyle w:val="ft121"/>
          <w:rFonts w:ascii="Arial" w:hAnsi="Arial" w:cs="Arial"/>
          <w:bCs/>
          <w:sz w:val="18"/>
          <w:szCs w:val="18"/>
        </w:rPr>
      </w:pPr>
      <w:r>
        <w:rPr>
          <w:rStyle w:val="ft121"/>
          <w:rFonts w:ascii="Arial" w:hAnsi="Arial" w:cs="Arial"/>
          <w:bCs/>
          <w:sz w:val="18"/>
          <w:szCs w:val="18"/>
        </w:rPr>
        <w:t>Appendix A-1</w:t>
      </w:r>
    </w:p>
    <w:p w:rsidR="004112B7" w:rsidRDefault="004112B7" w:rsidP="007E449E">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5</w:t>
      </w:r>
      <w:r w:rsidRPr="00674AE8">
        <w:rPr>
          <w:rStyle w:val="ft121"/>
          <w:rFonts w:ascii="Arial" w:hAnsi="Arial" w:cs="Arial"/>
          <w:bCs/>
          <w:sz w:val="18"/>
          <w:szCs w:val="18"/>
        </w:rPr>
        <w:t xml:space="preserve"> of</w:t>
      </w:r>
      <w:r>
        <w:rPr>
          <w:rStyle w:val="ft121"/>
          <w:rFonts w:ascii="Arial" w:hAnsi="Arial" w:cs="Arial"/>
          <w:bCs/>
          <w:sz w:val="18"/>
          <w:szCs w:val="18"/>
        </w:rPr>
        <w:t xml:space="preserve"> 6</w:t>
      </w:r>
    </w:p>
    <w:p w:rsidR="004112B7" w:rsidRPr="003E49AA" w:rsidRDefault="004112B7" w:rsidP="007E449E">
      <w:pPr>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the disclosure policies related to security vulnerabilities found in the system, including procedures in place to notify customers of potential flaws, and the average time between a flaw being discovered and corrective action taken.</w:t>
      </w:r>
    </w:p>
    <w:p w:rsidR="004112B7" w:rsidRPr="003E49AA" w:rsidRDefault="004112B7" w:rsidP="00654C6F">
      <w:pPr>
        <w:rPr>
          <w:rStyle w:val="ft121"/>
          <w:rFonts w:ascii="Arial" w:hAnsi="Arial" w:cs="Arial"/>
          <w:sz w:val="22"/>
          <w:szCs w:val="22"/>
        </w:rPr>
      </w:pPr>
    </w:p>
    <w:p w:rsidR="004112B7" w:rsidRPr="003E49AA" w:rsidRDefault="004112B7" w:rsidP="002119F0">
      <w:pPr>
        <w:numPr>
          <w:ilvl w:val="0"/>
          <w:numId w:val="13"/>
        </w:numPr>
        <w:tabs>
          <w:tab w:val="clear" w:pos="480"/>
        </w:tabs>
        <w:ind w:left="1080"/>
        <w:rPr>
          <w:rStyle w:val="ft121"/>
          <w:rFonts w:ascii="Arial" w:hAnsi="Arial" w:cs="Arial"/>
          <w:sz w:val="22"/>
          <w:szCs w:val="22"/>
          <w:u w:val="single"/>
        </w:rPr>
      </w:pPr>
      <w:r w:rsidRPr="003E49AA">
        <w:rPr>
          <w:rStyle w:val="ft121"/>
          <w:rFonts w:ascii="Arial" w:hAnsi="Arial" w:cs="Arial"/>
          <w:b/>
          <w:sz w:val="22"/>
          <w:szCs w:val="22"/>
          <w:u w:val="single"/>
        </w:rPr>
        <w:t>Application Security Features</w:t>
      </w:r>
    </w:p>
    <w:p w:rsidR="004112B7" w:rsidRPr="003E49AA" w:rsidRDefault="004112B7" w:rsidP="004473E5">
      <w:pPr>
        <w:ind w:left="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the system’s compliance with LDAP (Lightweight Directory Access Protocol), and how the system can be configured to authenticate users against it.</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how the proposed solution can be configured to authenticate users against an Active Directory 2003 tree, if possible.</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how the solution audits user access and privilege use and the information that is logged.</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 xml:space="preserve">Describe how the solution allows </w:t>
      </w:r>
      <w:r>
        <w:rPr>
          <w:rStyle w:val="ft121"/>
          <w:rFonts w:ascii="Arial" w:hAnsi="Arial" w:cs="Arial"/>
          <w:sz w:val="22"/>
          <w:szCs w:val="22"/>
        </w:rPr>
        <w:t>SCVMC</w:t>
      </w:r>
      <w:r w:rsidRPr="003E49AA">
        <w:rPr>
          <w:rStyle w:val="ft121"/>
          <w:rFonts w:ascii="Arial" w:hAnsi="Arial" w:cs="Arial"/>
          <w:sz w:val="22"/>
          <w:szCs w:val="22"/>
        </w:rPr>
        <w:t xml:space="preserve"> to configure minimum password difficulty requirements, and password lockout policies.</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how the solution allows system administrators to set a password expiration policy, thereby requiring end-users to change their passwords at a specified interval.</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how the solution encrypts sensitive information transmitted across the network and internet, and specify the algorithms used.</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Specify whether the system establishes user identity via:</w:t>
      </w:r>
    </w:p>
    <w:p w:rsidR="004112B7" w:rsidRPr="003E49AA" w:rsidRDefault="004112B7" w:rsidP="004473E5">
      <w:pPr>
        <w:ind w:left="360" w:hanging="360"/>
        <w:rPr>
          <w:rStyle w:val="ft121"/>
          <w:rFonts w:ascii="Arial" w:hAnsi="Arial" w:cs="Arial"/>
          <w:sz w:val="22"/>
          <w:szCs w:val="22"/>
        </w:rPr>
      </w:pPr>
    </w:p>
    <w:p w:rsidR="004112B7" w:rsidRPr="003E49AA" w:rsidRDefault="004112B7" w:rsidP="002119F0">
      <w:pPr>
        <w:numPr>
          <w:ilvl w:val="2"/>
          <w:numId w:val="13"/>
        </w:numPr>
        <w:tabs>
          <w:tab w:val="num" w:pos="1680"/>
          <w:tab w:val="num" w:pos="2520"/>
        </w:tabs>
        <w:ind w:left="1680"/>
        <w:rPr>
          <w:rStyle w:val="ft121"/>
          <w:rFonts w:ascii="Arial" w:hAnsi="Arial" w:cs="Arial"/>
          <w:sz w:val="22"/>
          <w:szCs w:val="22"/>
        </w:rPr>
      </w:pPr>
      <w:r w:rsidRPr="003E49AA">
        <w:rPr>
          <w:rStyle w:val="ft121"/>
          <w:rFonts w:ascii="Arial" w:hAnsi="Arial" w:cs="Arial"/>
          <w:sz w:val="22"/>
          <w:szCs w:val="22"/>
        </w:rPr>
        <w:t>A user ID and password; or</w:t>
      </w:r>
    </w:p>
    <w:p w:rsidR="004112B7" w:rsidRPr="003E49AA" w:rsidRDefault="004112B7" w:rsidP="002119F0">
      <w:pPr>
        <w:numPr>
          <w:ilvl w:val="2"/>
          <w:numId w:val="13"/>
        </w:numPr>
        <w:tabs>
          <w:tab w:val="num" w:pos="1680"/>
          <w:tab w:val="num" w:pos="2520"/>
        </w:tabs>
        <w:ind w:left="1680"/>
        <w:rPr>
          <w:rStyle w:val="ft121"/>
          <w:rFonts w:ascii="Arial" w:hAnsi="Arial" w:cs="Arial"/>
          <w:sz w:val="22"/>
          <w:szCs w:val="22"/>
        </w:rPr>
      </w:pPr>
      <w:r w:rsidRPr="003E49AA">
        <w:rPr>
          <w:rStyle w:val="ft121"/>
          <w:rFonts w:ascii="Arial" w:hAnsi="Arial" w:cs="Arial"/>
          <w:sz w:val="22"/>
          <w:szCs w:val="22"/>
        </w:rPr>
        <w:t>Two-factor authentication, such as a smart-card and a PIN. If two-factor authentication is available or used, Offeror must describe the hardware requirements, the authentication process, and any supplies needed for ongoing implementation.</w:t>
      </w:r>
    </w:p>
    <w:p w:rsidR="004112B7" w:rsidRPr="003E49AA" w:rsidRDefault="004112B7" w:rsidP="004473E5">
      <w:pPr>
        <w:tabs>
          <w:tab w:val="num" w:pos="2520"/>
        </w:tabs>
        <w:ind w:left="96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how access privileges are configured in the system, and whether or not privileges can be based on group designations.</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how different levels of security and privileges are established.</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Specify if a “user inactivity timeout” feature is available that forces a user to re-authenticate if idle for a preconfigured amount of time.</w:t>
      </w:r>
    </w:p>
    <w:p w:rsidR="004112B7" w:rsidRPr="003E49AA" w:rsidRDefault="004112B7" w:rsidP="004473E5">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how the system utilizes electronic signatures and electronic confirmation.</w:t>
      </w:r>
    </w:p>
    <w:p w:rsidR="004112B7" w:rsidRPr="003E49AA" w:rsidRDefault="004112B7" w:rsidP="004473E5">
      <w:pPr>
        <w:pStyle w:val="ListParagraph"/>
        <w:rPr>
          <w:rStyle w:val="ft121"/>
          <w:rFonts w:ascii="Arial" w:hAnsi="Arial" w:cs="Arial"/>
          <w:sz w:val="22"/>
          <w:szCs w:val="22"/>
        </w:rPr>
      </w:pPr>
    </w:p>
    <w:p w:rsidR="004112B7" w:rsidRPr="003E49AA" w:rsidRDefault="004112B7" w:rsidP="002119F0">
      <w:pPr>
        <w:numPr>
          <w:ilvl w:val="0"/>
          <w:numId w:val="13"/>
        </w:numPr>
        <w:tabs>
          <w:tab w:val="clear" w:pos="480"/>
        </w:tabs>
        <w:ind w:left="1080"/>
        <w:rPr>
          <w:rStyle w:val="ft121"/>
          <w:rFonts w:ascii="Arial" w:hAnsi="Arial" w:cs="Arial"/>
          <w:b/>
          <w:sz w:val="22"/>
          <w:szCs w:val="22"/>
          <w:u w:val="single"/>
        </w:rPr>
      </w:pPr>
      <w:r w:rsidRPr="003E49AA">
        <w:rPr>
          <w:rStyle w:val="ft121"/>
          <w:rFonts w:ascii="Arial" w:hAnsi="Arial" w:cs="Arial"/>
          <w:b/>
          <w:sz w:val="22"/>
          <w:szCs w:val="22"/>
          <w:u w:val="single"/>
        </w:rPr>
        <w:t xml:space="preserve">Security </w:t>
      </w:r>
    </w:p>
    <w:p w:rsidR="004112B7" w:rsidRPr="003E49AA" w:rsidRDefault="004112B7" w:rsidP="004473E5">
      <w:pPr>
        <w:ind w:left="1080"/>
        <w:rPr>
          <w:rStyle w:val="ft121"/>
          <w:rFonts w:ascii="Arial" w:hAnsi="Arial" w:cs="Arial"/>
          <w:sz w:val="22"/>
          <w:szCs w:val="22"/>
        </w:rPr>
      </w:pPr>
    </w:p>
    <w:p w:rsidR="004112B7" w:rsidRPr="003E49AA" w:rsidRDefault="004112B7" w:rsidP="00D93295">
      <w:pPr>
        <w:ind w:left="1080"/>
        <w:rPr>
          <w:rFonts w:ascii="Arial" w:hAnsi="Arial" w:cs="Arial"/>
          <w:bCs/>
          <w:sz w:val="22"/>
          <w:szCs w:val="22"/>
          <w:u w:val="single"/>
        </w:rPr>
      </w:pPr>
      <w:r w:rsidRPr="003E49AA">
        <w:rPr>
          <w:rStyle w:val="ft121"/>
          <w:rFonts w:ascii="Arial" w:hAnsi="Arial" w:cs="Arial"/>
          <w:sz w:val="22"/>
          <w:szCs w:val="22"/>
        </w:rPr>
        <w:t xml:space="preserve">Explain how </w:t>
      </w:r>
      <w:r w:rsidRPr="003E49AA">
        <w:rPr>
          <w:rFonts w:ascii="Arial" w:hAnsi="Arial" w:cs="Arial"/>
          <w:bCs/>
          <w:sz w:val="22"/>
          <w:szCs w:val="22"/>
        </w:rPr>
        <w:t xml:space="preserve">the security and confidentiality of the system data collected and entered into the system will be maintained. </w:t>
      </w:r>
    </w:p>
    <w:p w:rsidR="004112B7" w:rsidRPr="003E49AA" w:rsidRDefault="004112B7" w:rsidP="004473E5">
      <w:pPr>
        <w:rPr>
          <w:rStyle w:val="ft121"/>
          <w:rFonts w:ascii="Arial" w:hAnsi="Arial" w:cs="Arial"/>
          <w:sz w:val="22"/>
          <w:szCs w:val="22"/>
        </w:rPr>
      </w:pPr>
    </w:p>
    <w:p w:rsidR="004112B7" w:rsidRPr="003E49AA" w:rsidRDefault="004112B7" w:rsidP="004473E5">
      <w:pPr>
        <w:tabs>
          <w:tab w:val="left" w:pos="720"/>
          <w:tab w:val="left" w:pos="1080"/>
        </w:tabs>
        <w:rPr>
          <w:rStyle w:val="ft121"/>
          <w:rFonts w:ascii="Arial" w:hAnsi="Arial" w:cs="Arial"/>
          <w:b/>
          <w:sz w:val="22"/>
          <w:szCs w:val="22"/>
          <w:u w:val="single"/>
        </w:rPr>
      </w:pPr>
      <w:r w:rsidRPr="003E49AA">
        <w:rPr>
          <w:rStyle w:val="ft121"/>
          <w:rFonts w:ascii="Arial" w:hAnsi="Arial" w:cs="Arial"/>
          <w:sz w:val="22"/>
          <w:szCs w:val="22"/>
        </w:rPr>
        <w:tab/>
      </w:r>
      <w:r w:rsidRPr="003E49AA">
        <w:rPr>
          <w:rStyle w:val="ft121"/>
          <w:rFonts w:ascii="Arial" w:hAnsi="Arial" w:cs="Arial"/>
          <w:b/>
          <w:sz w:val="22"/>
          <w:szCs w:val="22"/>
        </w:rPr>
        <w:t>11.</w:t>
      </w:r>
      <w:r w:rsidRPr="003E49AA">
        <w:rPr>
          <w:rStyle w:val="ft121"/>
          <w:rFonts w:ascii="Arial" w:hAnsi="Arial" w:cs="Arial"/>
          <w:b/>
          <w:sz w:val="22"/>
          <w:szCs w:val="22"/>
        </w:rPr>
        <w:tab/>
      </w:r>
      <w:r w:rsidRPr="003E49AA">
        <w:rPr>
          <w:rStyle w:val="ft121"/>
          <w:rFonts w:ascii="Arial" w:hAnsi="Arial" w:cs="Arial"/>
          <w:b/>
          <w:sz w:val="22"/>
          <w:szCs w:val="22"/>
          <w:u w:val="single"/>
        </w:rPr>
        <w:t>Escrow</w:t>
      </w:r>
    </w:p>
    <w:p w:rsidR="004112B7" w:rsidRPr="003E49AA" w:rsidRDefault="004112B7" w:rsidP="004473E5">
      <w:pPr>
        <w:rPr>
          <w:rStyle w:val="Heading2Char"/>
          <w:rFonts w:ascii="Arial" w:hAnsi="Arial" w:cs="Arial"/>
          <w:sz w:val="22"/>
          <w:szCs w:val="22"/>
        </w:rPr>
      </w:pPr>
    </w:p>
    <w:p w:rsidR="004112B7" w:rsidRDefault="004112B7" w:rsidP="002119F0">
      <w:pPr>
        <w:numPr>
          <w:ilvl w:val="1"/>
          <w:numId w:val="39"/>
        </w:numPr>
        <w:tabs>
          <w:tab w:val="clear" w:pos="1200"/>
          <w:tab w:val="left" w:pos="1440"/>
        </w:tabs>
        <w:ind w:left="1440"/>
        <w:rPr>
          <w:rFonts w:ascii="Arial" w:hAnsi="Arial" w:cs="Arial"/>
          <w:sz w:val="22"/>
          <w:szCs w:val="22"/>
        </w:rPr>
      </w:pPr>
      <w:r w:rsidRPr="003E49AA">
        <w:rPr>
          <w:rFonts w:ascii="Arial" w:hAnsi="Arial" w:cs="Arial"/>
          <w:sz w:val="22"/>
          <w:szCs w:val="22"/>
        </w:rPr>
        <w:t xml:space="preserve">Explain your company’s ability to make available a software escrow account and include the source code and all products released during the maintenance term, including third </w:t>
      </w:r>
    </w:p>
    <w:p w:rsidR="004112B7" w:rsidRDefault="004112B7" w:rsidP="007E449E">
      <w:pPr>
        <w:tabs>
          <w:tab w:val="left" w:pos="1440"/>
        </w:tabs>
        <w:rPr>
          <w:rFonts w:ascii="Arial" w:hAnsi="Arial" w:cs="Arial"/>
          <w:sz w:val="22"/>
          <w:szCs w:val="22"/>
        </w:rPr>
      </w:pPr>
    </w:p>
    <w:p w:rsidR="004112B7" w:rsidRPr="00674AE8" w:rsidRDefault="004112B7" w:rsidP="007E449E">
      <w:pPr>
        <w:rPr>
          <w:rStyle w:val="ft121"/>
          <w:rFonts w:ascii="Arial" w:hAnsi="Arial" w:cs="Arial"/>
          <w:bCs/>
          <w:sz w:val="18"/>
          <w:szCs w:val="18"/>
        </w:rPr>
      </w:pPr>
      <w:r>
        <w:rPr>
          <w:rStyle w:val="ft121"/>
          <w:rFonts w:ascii="Arial" w:hAnsi="Arial" w:cs="Arial"/>
          <w:bCs/>
          <w:sz w:val="18"/>
          <w:szCs w:val="18"/>
        </w:rPr>
        <w:t>Appendix A-1</w:t>
      </w:r>
    </w:p>
    <w:p w:rsidR="004112B7" w:rsidRPr="00674AE8" w:rsidRDefault="004112B7" w:rsidP="007E449E">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6</w:t>
      </w:r>
      <w:r w:rsidRPr="00674AE8">
        <w:rPr>
          <w:rStyle w:val="ft121"/>
          <w:rFonts w:ascii="Arial" w:hAnsi="Arial" w:cs="Arial"/>
          <w:bCs/>
          <w:sz w:val="18"/>
          <w:szCs w:val="18"/>
        </w:rPr>
        <w:t xml:space="preserve"> of</w:t>
      </w:r>
      <w:r>
        <w:rPr>
          <w:rStyle w:val="ft121"/>
          <w:rFonts w:ascii="Arial" w:hAnsi="Arial" w:cs="Arial"/>
          <w:bCs/>
          <w:sz w:val="18"/>
          <w:szCs w:val="18"/>
        </w:rPr>
        <w:t xml:space="preserve"> 6</w:t>
      </w:r>
    </w:p>
    <w:p w:rsidR="004112B7" w:rsidRDefault="004112B7" w:rsidP="007E449E">
      <w:pPr>
        <w:tabs>
          <w:tab w:val="left" w:pos="1440"/>
        </w:tabs>
        <w:ind w:left="1080"/>
        <w:rPr>
          <w:rFonts w:ascii="Arial" w:hAnsi="Arial" w:cs="Arial"/>
          <w:sz w:val="22"/>
          <w:szCs w:val="22"/>
        </w:rPr>
      </w:pPr>
    </w:p>
    <w:p w:rsidR="004112B7" w:rsidRPr="003E49AA" w:rsidRDefault="004112B7" w:rsidP="007E449E">
      <w:pPr>
        <w:ind w:left="1400"/>
        <w:rPr>
          <w:rFonts w:ascii="Arial" w:hAnsi="Arial" w:cs="Arial"/>
          <w:sz w:val="22"/>
          <w:szCs w:val="22"/>
        </w:rPr>
      </w:pPr>
      <w:r w:rsidRPr="003E49AA">
        <w:rPr>
          <w:rFonts w:ascii="Arial" w:hAnsi="Arial" w:cs="Arial"/>
          <w:sz w:val="22"/>
          <w:szCs w:val="22"/>
        </w:rPr>
        <w:t xml:space="preserve">party software.    List the products that your company will hold in an escrow account and a list of those products that cannot be held and explain why.   </w:t>
      </w:r>
    </w:p>
    <w:p w:rsidR="004112B7" w:rsidRPr="003E49AA" w:rsidRDefault="004112B7" w:rsidP="004473E5">
      <w:pPr>
        <w:tabs>
          <w:tab w:val="left" w:pos="1440"/>
        </w:tabs>
        <w:ind w:left="1440" w:hanging="360"/>
        <w:rPr>
          <w:rFonts w:ascii="Arial" w:hAnsi="Arial" w:cs="Arial"/>
          <w:sz w:val="22"/>
          <w:szCs w:val="22"/>
        </w:rPr>
      </w:pPr>
    </w:p>
    <w:p w:rsidR="004112B7" w:rsidRPr="003E49AA" w:rsidRDefault="004112B7" w:rsidP="002119F0">
      <w:pPr>
        <w:numPr>
          <w:ilvl w:val="1"/>
          <w:numId w:val="39"/>
        </w:numPr>
        <w:tabs>
          <w:tab w:val="clear" w:pos="1200"/>
          <w:tab w:val="left" w:pos="1440"/>
        </w:tabs>
        <w:ind w:left="1440"/>
        <w:rPr>
          <w:rFonts w:ascii="Arial" w:hAnsi="Arial" w:cs="Arial"/>
          <w:sz w:val="22"/>
          <w:szCs w:val="22"/>
        </w:rPr>
      </w:pPr>
      <w:r w:rsidRPr="003E49AA">
        <w:rPr>
          <w:rFonts w:ascii="Arial" w:hAnsi="Arial" w:cs="Arial"/>
          <w:sz w:val="22"/>
          <w:szCs w:val="22"/>
        </w:rPr>
        <w:t xml:space="preserve">Explain in detail the process to retrieve the software source code. </w:t>
      </w:r>
    </w:p>
    <w:p w:rsidR="004112B7" w:rsidRPr="003E49AA" w:rsidRDefault="004112B7" w:rsidP="004473E5">
      <w:pPr>
        <w:pStyle w:val="ListParagraph"/>
        <w:tabs>
          <w:tab w:val="left" w:pos="1440"/>
        </w:tabs>
        <w:ind w:left="1440" w:hanging="360"/>
        <w:rPr>
          <w:szCs w:val="22"/>
        </w:rPr>
      </w:pPr>
    </w:p>
    <w:p w:rsidR="004112B7" w:rsidRPr="003E49AA" w:rsidRDefault="004112B7" w:rsidP="002119F0">
      <w:pPr>
        <w:numPr>
          <w:ilvl w:val="1"/>
          <w:numId w:val="39"/>
        </w:numPr>
        <w:tabs>
          <w:tab w:val="clear" w:pos="1200"/>
          <w:tab w:val="left" w:pos="1440"/>
        </w:tabs>
        <w:ind w:left="1440"/>
        <w:rPr>
          <w:rFonts w:ascii="Arial" w:hAnsi="Arial" w:cs="Arial"/>
          <w:sz w:val="22"/>
          <w:szCs w:val="22"/>
        </w:rPr>
      </w:pPr>
      <w:r w:rsidRPr="003E49AA">
        <w:rPr>
          <w:rFonts w:ascii="Arial" w:hAnsi="Arial" w:cs="Arial"/>
          <w:sz w:val="22"/>
          <w:szCs w:val="22"/>
        </w:rPr>
        <w:t>Provide written evidence of ability to provide and maintain a Software Escrow account in the form of a letter from an escrow agent or other acceptable third party.</w:t>
      </w:r>
    </w:p>
    <w:p w:rsidR="004112B7" w:rsidRPr="003E49AA" w:rsidRDefault="004112B7" w:rsidP="004473E5">
      <w:pPr>
        <w:tabs>
          <w:tab w:val="left" w:pos="1440"/>
        </w:tabs>
        <w:ind w:left="1440" w:hanging="360"/>
        <w:rPr>
          <w:rStyle w:val="Heading2Char"/>
          <w:rFonts w:ascii="Arial" w:hAnsi="Arial" w:cs="Arial"/>
          <w:sz w:val="22"/>
          <w:szCs w:val="22"/>
        </w:rPr>
      </w:pPr>
    </w:p>
    <w:p w:rsidR="004112B7" w:rsidRPr="003E49AA" w:rsidRDefault="004112B7" w:rsidP="00654C6F">
      <w:pPr>
        <w:ind w:left="720" w:hanging="630"/>
        <w:jc w:val="center"/>
        <w:rPr>
          <w:rFonts w:ascii="Arial" w:hAnsi="Arial" w:cs="Arial"/>
          <w:b/>
          <w:color w:val="FF0000"/>
          <w:sz w:val="24"/>
          <w:szCs w:val="24"/>
        </w:rPr>
      </w:pPr>
      <w:r w:rsidRPr="003E49AA">
        <w:rPr>
          <w:rFonts w:ascii="Arial" w:hAnsi="Arial" w:cs="Arial"/>
          <w:b/>
          <w:sz w:val="24"/>
          <w:szCs w:val="24"/>
        </w:rPr>
        <w:br w:type="page"/>
      </w:r>
      <w:bookmarkStart w:id="159" w:name="_Toc181612695"/>
      <w:r w:rsidRPr="003E49AA">
        <w:rPr>
          <w:rFonts w:ascii="Arial" w:hAnsi="Arial" w:cs="Arial"/>
          <w:b/>
          <w:color w:val="FF0000"/>
          <w:sz w:val="24"/>
          <w:szCs w:val="24"/>
        </w:rPr>
        <w:t>APPENDIX A2</w:t>
      </w:r>
    </w:p>
    <w:p w:rsidR="004112B7" w:rsidRPr="003E49AA" w:rsidRDefault="004112B7" w:rsidP="004A600C">
      <w:pPr>
        <w:jc w:val="center"/>
        <w:rPr>
          <w:rFonts w:ascii="Arial" w:hAnsi="Arial" w:cs="Arial"/>
          <w:b/>
          <w:sz w:val="24"/>
          <w:szCs w:val="24"/>
        </w:rPr>
      </w:pPr>
      <w:r w:rsidRPr="003E49AA">
        <w:rPr>
          <w:rFonts w:ascii="Arial" w:hAnsi="Arial" w:cs="Arial"/>
          <w:b/>
          <w:sz w:val="24"/>
          <w:szCs w:val="24"/>
        </w:rPr>
        <w:t xml:space="preserve">TECHNICAL REQUIREMENTS RESPONSE FORM </w:t>
      </w:r>
    </w:p>
    <w:p w:rsidR="004112B7" w:rsidRPr="003E49AA" w:rsidRDefault="004112B7" w:rsidP="004A600C">
      <w:pPr>
        <w:ind w:left="720" w:hanging="630"/>
        <w:jc w:val="center"/>
        <w:rPr>
          <w:rFonts w:ascii="Arial" w:hAnsi="Arial" w:cs="Arial"/>
          <w:b/>
          <w:sz w:val="24"/>
          <w:szCs w:val="24"/>
        </w:rPr>
      </w:pPr>
      <w:r w:rsidRPr="003E49AA">
        <w:rPr>
          <w:rFonts w:ascii="Arial" w:hAnsi="Arial" w:cs="Arial"/>
          <w:b/>
          <w:sz w:val="24"/>
          <w:szCs w:val="24"/>
        </w:rPr>
        <w:t xml:space="preserve">FOR AN </w:t>
      </w:r>
      <w:r w:rsidRPr="003E49AA">
        <w:rPr>
          <w:rFonts w:ascii="Arial" w:hAnsi="Arial" w:cs="Arial"/>
          <w:b/>
          <w:color w:val="FF0000"/>
          <w:sz w:val="24"/>
          <w:szCs w:val="24"/>
        </w:rPr>
        <w:t>ASP SOLUTION</w:t>
      </w:r>
      <w:r w:rsidRPr="003E49AA">
        <w:rPr>
          <w:rFonts w:ascii="Arial" w:hAnsi="Arial" w:cs="Arial"/>
          <w:b/>
          <w:sz w:val="24"/>
          <w:szCs w:val="24"/>
        </w:rPr>
        <w:t xml:space="preserve"> </w:t>
      </w:r>
    </w:p>
    <w:p w:rsidR="004112B7" w:rsidRPr="003E49AA" w:rsidRDefault="004112B7" w:rsidP="004A600C">
      <w:pPr>
        <w:rPr>
          <w:rFonts w:ascii="Arial" w:hAnsi="Arial" w:cs="Arial"/>
          <w:sz w:val="22"/>
          <w:szCs w:val="22"/>
        </w:rPr>
      </w:pPr>
    </w:p>
    <w:p w:rsidR="004112B7" w:rsidRPr="003E49AA" w:rsidRDefault="004112B7" w:rsidP="004A600C">
      <w:pPr>
        <w:rPr>
          <w:rFonts w:ascii="Arial" w:hAnsi="Arial" w:cs="Arial"/>
          <w:sz w:val="22"/>
          <w:szCs w:val="22"/>
        </w:rPr>
      </w:pPr>
      <w:r w:rsidRPr="003E49AA">
        <w:rPr>
          <w:rFonts w:ascii="Arial" w:hAnsi="Arial" w:cs="Arial"/>
          <w:sz w:val="22"/>
          <w:szCs w:val="22"/>
        </w:rPr>
        <w:t xml:space="preserve">If proposing an ASP solution, please complete and submit Appendix A2 with your proposal.  </w:t>
      </w:r>
    </w:p>
    <w:p w:rsidR="004112B7" w:rsidRPr="003E49AA" w:rsidRDefault="004112B7" w:rsidP="004A600C">
      <w:pPr>
        <w:ind w:left="720" w:hanging="630"/>
        <w:jc w:val="center"/>
        <w:rPr>
          <w:rFonts w:ascii="Arial" w:hAnsi="Arial" w:cs="Arial"/>
          <w:b/>
          <w:sz w:val="22"/>
          <w:szCs w:val="22"/>
        </w:rPr>
      </w:pPr>
    </w:p>
    <w:p w:rsidR="004112B7" w:rsidRPr="003E49AA" w:rsidRDefault="004112B7" w:rsidP="004A600C">
      <w:pPr>
        <w:ind w:left="720" w:hanging="630"/>
        <w:rPr>
          <w:rFonts w:ascii="Arial" w:hAnsi="Arial" w:cs="Arial"/>
          <w:b/>
          <w:sz w:val="22"/>
          <w:szCs w:val="22"/>
          <w:u w:val="single"/>
        </w:rPr>
      </w:pPr>
      <w:r w:rsidRPr="003E49AA">
        <w:rPr>
          <w:rFonts w:ascii="Arial" w:hAnsi="Arial" w:cs="Arial"/>
          <w:b/>
          <w:sz w:val="22"/>
          <w:szCs w:val="22"/>
        </w:rPr>
        <w:t>A.</w:t>
      </w:r>
      <w:r w:rsidRPr="003E49AA">
        <w:rPr>
          <w:rFonts w:ascii="Arial" w:hAnsi="Arial" w:cs="Arial"/>
          <w:b/>
          <w:sz w:val="22"/>
          <w:szCs w:val="22"/>
        </w:rPr>
        <w:tab/>
      </w:r>
      <w:r w:rsidRPr="003E49AA">
        <w:rPr>
          <w:rFonts w:ascii="Arial" w:hAnsi="Arial" w:cs="Arial"/>
          <w:b/>
          <w:sz w:val="22"/>
          <w:szCs w:val="22"/>
          <w:u w:val="single"/>
        </w:rPr>
        <w:t>TECHNICAL REQUIREMENTS</w:t>
      </w:r>
    </w:p>
    <w:p w:rsidR="004112B7" w:rsidRPr="003E49AA" w:rsidRDefault="004112B7" w:rsidP="004A600C">
      <w:pPr>
        <w:ind w:left="360"/>
        <w:rPr>
          <w:rFonts w:ascii="Arial" w:hAnsi="Arial" w:cs="Arial"/>
          <w:b/>
          <w:sz w:val="22"/>
          <w:szCs w:val="22"/>
        </w:rPr>
      </w:pPr>
    </w:p>
    <w:p w:rsidR="004112B7" w:rsidRPr="003E49AA" w:rsidRDefault="004112B7" w:rsidP="004A600C">
      <w:pPr>
        <w:ind w:left="1080" w:hanging="360"/>
        <w:rPr>
          <w:rStyle w:val="ft121"/>
          <w:rFonts w:ascii="Arial" w:hAnsi="Arial" w:cs="Arial"/>
          <w:b/>
          <w:sz w:val="22"/>
          <w:szCs w:val="22"/>
          <w:u w:val="single"/>
        </w:rPr>
      </w:pPr>
      <w:r w:rsidRPr="003E49AA">
        <w:rPr>
          <w:rStyle w:val="ft121"/>
          <w:rFonts w:ascii="Arial" w:hAnsi="Arial" w:cs="Arial"/>
          <w:b/>
          <w:bCs/>
          <w:sz w:val="22"/>
          <w:szCs w:val="22"/>
        </w:rPr>
        <w:t>1.</w:t>
      </w:r>
      <w:r w:rsidRPr="003E49AA">
        <w:rPr>
          <w:rStyle w:val="ft121"/>
          <w:rFonts w:ascii="Arial" w:hAnsi="Arial" w:cs="Arial"/>
          <w:b/>
          <w:bCs/>
          <w:sz w:val="22"/>
          <w:szCs w:val="22"/>
        </w:rPr>
        <w:tab/>
      </w:r>
      <w:r w:rsidRPr="003E49AA">
        <w:rPr>
          <w:rStyle w:val="ft121"/>
          <w:rFonts w:ascii="Arial" w:hAnsi="Arial" w:cs="Arial"/>
          <w:b/>
          <w:bCs/>
          <w:sz w:val="22"/>
          <w:szCs w:val="22"/>
          <w:u w:val="single"/>
        </w:rPr>
        <w:t>Description of System</w:t>
      </w:r>
    </w:p>
    <w:p w:rsidR="004112B7" w:rsidRPr="003E49AA" w:rsidRDefault="004112B7" w:rsidP="004A600C">
      <w:pPr>
        <w:ind w:left="720"/>
        <w:rPr>
          <w:rStyle w:val="ft121"/>
          <w:rFonts w:ascii="Arial" w:hAnsi="Arial" w:cs="Arial"/>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 xml:space="preserve">Provide a description of the proposed product, database, software and services, including how the proposed system will meet or exceed the requirements stated in the entire RFP. Include sufficient technical information about the application, operating environment and performance data to enable </w:t>
      </w:r>
      <w:r>
        <w:rPr>
          <w:rStyle w:val="ft121"/>
          <w:rFonts w:ascii="Arial" w:hAnsi="Arial" w:cs="Arial"/>
          <w:bCs/>
          <w:sz w:val="22"/>
          <w:szCs w:val="22"/>
        </w:rPr>
        <w:t>SCVMC</w:t>
      </w:r>
      <w:r w:rsidRPr="003E49AA">
        <w:rPr>
          <w:rStyle w:val="ft121"/>
          <w:rFonts w:ascii="Arial" w:hAnsi="Arial" w:cs="Arial"/>
          <w:bCs/>
          <w:sz w:val="22"/>
          <w:szCs w:val="22"/>
        </w:rPr>
        <w:t xml:space="preserve"> to determine whether or not the proposed system meets the technical environment prerequisites.</w:t>
      </w:r>
    </w:p>
    <w:p w:rsidR="004112B7" w:rsidRPr="003E49AA" w:rsidRDefault="004112B7" w:rsidP="004A600C">
      <w:pPr>
        <w:tabs>
          <w:tab w:val="num" w:pos="1080"/>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Identify/list all software required for the solution that is not supplied directly by the Offeror (any/all third party software).</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Provide an overview and/or benchmarks relating to the system’s ability to process information in real time. Include the number of concurrent users as well as named users the proposed system will accommodate and state the maximum number of recommended users.</w:t>
      </w:r>
    </w:p>
    <w:p w:rsidR="004112B7" w:rsidRPr="003E49AA" w:rsidRDefault="004112B7" w:rsidP="004A600C">
      <w:pPr>
        <w:tabs>
          <w:tab w:val="num" w:pos="1080"/>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Identify any requirement to purchase interfaces from other vendors to work with the proposed solution.</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Define the scalability of the proposed system.</w:t>
      </w:r>
    </w:p>
    <w:p w:rsidR="004112B7" w:rsidRPr="003E49AA" w:rsidRDefault="004112B7" w:rsidP="004A600C">
      <w:pPr>
        <w:pStyle w:val="ListParagraph"/>
        <w:tabs>
          <w:tab w:val="num" w:pos="1440"/>
        </w:tabs>
        <w:ind w:left="1440" w:hanging="360"/>
        <w:rPr>
          <w:rStyle w:val="ft121"/>
          <w:rFonts w:ascii="Arial" w:hAnsi="Arial" w:cs="Arial"/>
          <w:bCs/>
          <w:szCs w:val="22"/>
        </w:rPr>
      </w:pPr>
    </w:p>
    <w:p w:rsidR="004112B7" w:rsidRPr="003E49AA" w:rsidRDefault="004112B7" w:rsidP="004A600C">
      <w:pPr>
        <w:numPr>
          <w:ilvl w:val="0"/>
          <w:numId w:val="45"/>
        </w:numPr>
        <w:rPr>
          <w:rStyle w:val="ft121"/>
          <w:rFonts w:ascii="Arial" w:hAnsi="Arial" w:cs="Arial"/>
          <w:bCs/>
          <w:sz w:val="22"/>
          <w:szCs w:val="22"/>
        </w:rPr>
      </w:pPr>
      <w:r w:rsidRPr="003E49AA">
        <w:rPr>
          <w:rStyle w:val="ft121"/>
          <w:rFonts w:ascii="Arial" w:hAnsi="Arial" w:cs="Arial"/>
          <w:bCs/>
          <w:sz w:val="22"/>
          <w:szCs w:val="22"/>
        </w:rPr>
        <w:t>Can the system be purchased in modules and expanded?</w:t>
      </w:r>
    </w:p>
    <w:p w:rsidR="004112B7" w:rsidRPr="003E49AA" w:rsidRDefault="004112B7" w:rsidP="004A600C">
      <w:pPr>
        <w:numPr>
          <w:ilvl w:val="0"/>
          <w:numId w:val="45"/>
        </w:numPr>
        <w:rPr>
          <w:rStyle w:val="ft121"/>
          <w:rFonts w:ascii="Arial" w:hAnsi="Arial" w:cs="Arial"/>
          <w:bCs/>
          <w:sz w:val="22"/>
          <w:szCs w:val="22"/>
        </w:rPr>
      </w:pPr>
      <w:r w:rsidRPr="003E49AA">
        <w:rPr>
          <w:rStyle w:val="ft121"/>
          <w:rFonts w:ascii="Arial" w:hAnsi="Arial" w:cs="Arial"/>
          <w:bCs/>
          <w:sz w:val="22"/>
          <w:szCs w:val="22"/>
        </w:rPr>
        <w:t>How scalable is the proposed software regarding the number of users?</w:t>
      </w:r>
    </w:p>
    <w:p w:rsidR="004112B7" w:rsidRPr="003E49AA" w:rsidRDefault="004112B7" w:rsidP="004A600C">
      <w:pPr>
        <w:numPr>
          <w:ilvl w:val="0"/>
          <w:numId w:val="45"/>
        </w:numPr>
        <w:rPr>
          <w:rStyle w:val="ft121"/>
          <w:rFonts w:ascii="Arial" w:hAnsi="Arial" w:cs="Arial"/>
          <w:bCs/>
          <w:sz w:val="22"/>
          <w:szCs w:val="22"/>
        </w:rPr>
      </w:pPr>
      <w:r w:rsidRPr="003E49AA">
        <w:rPr>
          <w:rStyle w:val="ft121"/>
          <w:rFonts w:ascii="Arial" w:hAnsi="Arial" w:cs="Arial"/>
          <w:bCs/>
          <w:sz w:val="22"/>
          <w:szCs w:val="22"/>
        </w:rPr>
        <w:t>Does the system scale in parallel, i.e. can additional application servers be configured in a load-balanced cluster?</w:t>
      </w:r>
    </w:p>
    <w:p w:rsidR="004112B7" w:rsidRPr="003E49AA" w:rsidRDefault="004112B7" w:rsidP="004A600C">
      <w:pPr>
        <w:numPr>
          <w:ilvl w:val="0"/>
          <w:numId w:val="45"/>
        </w:numPr>
        <w:rPr>
          <w:rStyle w:val="ft121"/>
          <w:rFonts w:ascii="Arial" w:hAnsi="Arial" w:cs="Arial"/>
          <w:bCs/>
          <w:sz w:val="22"/>
          <w:szCs w:val="22"/>
        </w:rPr>
      </w:pPr>
      <w:r w:rsidRPr="003E49AA">
        <w:rPr>
          <w:rStyle w:val="ft121"/>
          <w:rFonts w:ascii="Arial" w:hAnsi="Arial" w:cs="Arial"/>
          <w:bCs/>
          <w:sz w:val="22"/>
          <w:szCs w:val="22"/>
        </w:rPr>
        <w:t>Can the database, application and data analysis components be configured to reside on separate independent servers, so that one impacted subsystem does not affect the overall solution?</w:t>
      </w:r>
    </w:p>
    <w:p w:rsidR="004112B7" w:rsidRPr="003E49AA" w:rsidRDefault="004112B7" w:rsidP="004A600C">
      <w:pPr>
        <w:ind w:firstLine="72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Identify h</w:t>
      </w:r>
      <w:r w:rsidRPr="003E49AA">
        <w:rPr>
          <w:rStyle w:val="ft121"/>
          <w:rFonts w:ascii="Arial" w:hAnsi="Arial" w:cs="Arial"/>
          <w:sz w:val="22"/>
          <w:szCs w:val="22"/>
        </w:rPr>
        <w:t>ow many users are can access the proposed system.  (Concurrent users).</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 xml:space="preserve">Identify if </w:t>
      </w:r>
      <w:r w:rsidRPr="003E49AA">
        <w:rPr>
          <w:rStyle w:val="ft121"/>
          <w:rFonts w:ascii="Arial" w:hAnsi="Arial" w:cs="Arial"/>
          <w:sz w:val="22"/>
          <w:szCs w:val="22"/>
        </w:rPr>
        <w:t>the proposed software is COM (Component Object Model) compliant.</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Identify if</w:t>
      </w:r>
      <w:r w:rsidRPr="003E49AA">
        <w:rPr>
          <w:rStyle w:val="ft121"/>
          <w:rFonts w:ascii="Arial" w:hAnsi="Arial" w:cs="Arial"/>
          <w:sz w:val="22"/>
          <w:szCs w:val="22"/>
        </w:rPr>
        <w:t xml:space="preserve"> the proposed software is ODBC, OLE-DB or OLAP compliant.  Identify any drivers provided.</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sz w:val="22"/>
          <w:szCs w:val="22"/>
        </w:rPr>
        <w:t>Describe licenses required for the software (concurrent / per seat and the number associated).</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sz w:val="22"/>
          <w:szCs w:val="22"/>
        </w:rPr>
        <w:t>Describe how the system protects database records being accessed by multiple users, so that users cannot attempt to change a record at the same time.</w:t>
      </w:r>
    </w:p>
    <w:p w:rsidR="004112B7" w:rsidRPr="003E49AA" w:rsidRDefault="004112B7" w:rsidP="004A600C">
      <w:pPr>
        <w:tabs>
          <w:tab w:val="num" w:pos="1080"/>
          <w:tab w:val="num" w:pos="1440"/>
        </w:tabs>
        <w:ind w:left="1440" w:hanging="360"/>
        <w:rPr>
          <w:rStyle w:val="ft121"/>
          <w:rFonts w:ascii="Arial" w:hAnsi="Arial" w:cs="Arial"/>
          <w:sz w:val="22"/>
          <w:szCs w:val="22"/>
        </w:rPr>
      </w:pPr>
    </w:p>
    <w:p w:rsidR="004112B7"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Identify if the solution’s database is ACID (Atomicity, Consistency, Isolation and Durability) compliant, and how it provides transaction rollback capability in the event of a failed transaction.</w:t>
      </w:r>
    </w:p>
    <w:p w:rsidR="004112B7" w:rsidRDefault="004112B7" w:rsidP="00674AE8">
      <w:pPr>
        <w:rPr>
          <w:rStyle w:val="ft121"/>
          <w:rFonts w:ascii="Arial" w:hAnsi="Arial" w:cs="Arial"/>
          <w:bCs/>
          <w:sz w:val="22"/>
          <w:szCs w:val="22"/>
        </w:rPr>
      </w:pPr>
    </w:p>
    <w:p w:rsidR="004112B7" w:rsidRPr="00674AE8" w:rsidRDefault="004112B7" w:rsidP="00674AE8">
      <w:pPr>
        <w:rPr>
          <w:rStyle w:val="ft121"/>
          <w:rFonts w:ascii="Arial" w:hAnsi="Arial" w:cs="Arial"/>
          <w:bCs/>
          <w:sz w:val="18"/>
          <w:szCs w:val="18"/>
        </w:rPr>
      </w:pPr>
      <w:r w:rsidRPr="00674AE8">
        <w:rPr>
          <w:rStyle w:val="ft121"/>
          <w:rFonts w:ascii="Arial" w:hAnsi="Arial" w:cs="Arial"/>
          <w:bCs/>
          <w:sz w:val="18"/>
          <w:szCs w:val="18"/>
        </w:rPr>
        <w:t>Appendix A-2</w:t>
      </w:r>
    </w:p>
    <w:p w:rsidR="004112B7" w:rsidRPr="00674AE8" w:rsidRDefault="004112B7" w:rsidP="00674AE8">
      <w:pPr>
        <w:rPr>
          <w:rStyle w:val="ft121"/>
          <w:rFonts w:ascii="Arial" w:hAnsi="Arial" w:cs="Arial"/>
          <w:bCs/>
          <w:sz w:val="18"/>
          <w:szCs w:val="18"/>
        </w:rPr>
      </w:pPr>
      <w:r w:rsidRPr="00674AE8">
        <w:rPr>
          <w:rStyle w:val="ft121"/>
          <w:rFonts w:ascii="Arial" w:hAnsi="Arial" w:cs="Arial"/>
          <w:bCs/>
          <w:sz w:val="18"/>
          <w:szCs w:val="18"/>
        </w:rPr>
        <w:t>Page 2 of</w:t>
      </w:r>
      <w:r>
        <w:rPr>
          <w:rStyle w:val="ft121"/>
          <w:rFonts w:ascii="Arial" w:hAnsi="Arial" w:cs="Arial"/>
          <w:bCs/>
          <w:sz w:val="18"/>
          <w:szCs w:val="18"/>
        </w:rPr>
        <w:t xml:space="preserve"> 6</w:t>
      </w:r>
    </w:p>
    <w:p w:rsidR="004112B7" w:rsidRDefault="004112B7" w:rsidP="00674AE8">
      <w:pPr>
        <w:ind w:left="108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Define the requirements for a test system. Include all related components (hardware, software, etc.) Include test system costs.</w:t>
      </w:r>
    </w:p>
    <w:p w:rsidR="004112B7" w:rsidRPr="003E49AA" w:rsidRDefault="004112B7" w:rsidP="004A600C">
      <w:pPr>
        <w:tabs>
          <w:tab w:val="num" w:pos="1080"/>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s>
        <w:ind w:left="1440"/>
        <w:rPr>
          <w:rStyle w:val="ft121"/>
          <w:rFonts w:ascii="Arial" w:hAnsi="Arial" w:cs="Arial"/>
          <w:bCs/>
          <w:sz w:val="22"/>
          <w:szCs w:val="22"/>
        </w:rPr>
      </w:pPr>
      <w:r w:rsidRPr="003E49AA">
        <w:rPr>
          <w:rStyle w:val="ft121"/>
          <w:rFonts w:ascii="Arial" w:hAnsi="Arial" w:cs="Arial"/>
          <w:bCs/>
          <w:sz w:val="22"/>
          <w:szCs w:val="22"/>
        </w:rPr>
        <w:t>Describe the maximum number of database records that can be stored.</w:t>
      </w:r>
    </w:p>
    <w:p w:rsidR="004112B7" w:rsidRPr="003E49AA" w:rsidRDefault="004112B7" w:rsidP="004A600C">
      <w:pPr>
        <w:tabs>
          <w:tab w:val="num" w:pos="1080"/>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bCs/>
          <w:sz w:val="22"/>
          <w:szCs w:val="22"/>
        </w:rPr>
        <w:t>Define which third party reporting tools the proposed system is compatible with the proposed system.</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Describe the ability to test interfaces with the Hospital Information System (HIS).</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Provide the data dictionary and schema with the system.</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 xml:space="preserve">Describe </w:t>
      </w:r>
      <w:r w:rsidRPr="003E49AA">
        <w:rPr>
          <w:rStyle w:val="ft121"/>
          <w:rFonts w:ascii="Arial" w:hAnsi="Arial" w:cs="Arial"/>
          <w:bCs/>
          <w:sz w:val="22"/>
          <w:szCs w:val="22"/>
        </w:rPr>
        <w:t>the minimum monitor and screen resolution limit.</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 xml:space="preserve">Describe </w:t>
      </w:r>
      <w:r w:rsidRPr="003E49AA">
        <w:rPr>
          <w:rStyle w:val="ft121"/>
          <w:rFonts w:ascii="Arial" w:hAnsi="Arial" w:cs="Arial"/>
          <w:bCs/>
          <w:sz w:val="22"/>
          <w:szCs w:val="22"/>
        </w:rPr>
        <w:t>the process for change management or customer notification.</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 xml:space="preserve">Describe </w:t>
      </w:r>
      <w:r w:rsidRPr="003E49AA">
        <w:rPr>
          <w:rStyle w:val="ft121"/>
          <w:rFonts w:ascii="Arial" w:hAnsi="Arial" w:cs="Arial"/>
          <w:bCs/>
          <w:sz w:val="22"/>
          <w:szCs w:val="22"/>
        </w:rPr>
        <w:t>the current generally available (GA) version number and release date, including how often new GA releases are made available.</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Provide continuous application and system support 24 hours a day, 365 days per year.  Describe the process for requesting support during standard business hours and after hours.</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Provide the company escalation and response plan, and describe how issues are triaged and escalated.</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Provide the average response time of the proposed system.</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Describe the level of customization available without a programmer or vendor support.</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Provide the location of the closest service representative.</w:t>
      </w:r>
    </w:p>
    <w:p w:rsidR="004112B7" w:rsidRPr="003E49AA" w:rsidRDefault="004112B7" w:rsidP="004A600C">
      <w:pPr>
        <w:tabs>
          <w:tab w:val="num" w:pos="1440"/>
        </w:tabs>
        <w:ind w:left="1440" w:hanging="360"/>
        <w:rPr>
          <w:rStyle w:val="ft121"/>
          <w:rFonts w:ascii="Arial" w:hAnsi="Arial" w:cs="Arial"/>
          <w:bCs/>
          <w:sz w:val="22"/>
          <w:szCs w:val="22"/>
        </w:rPr>
      </w:pPr>
    </w:p>
    <w:p w:rsidR="004112B7" w:rsidRPr="003E49AA" w:rsidRDefault="004112B7" w:rsidP="002119F0">
      <w:pPr>
        <w:numPr>
          <w:ilvl w:val="0"/>
          <w:numId w:val="44"/>
        </w:numPr>
        <w:tabs>
          <w:tab w:val="clear" w:pos="1200"/>
          <w:tab w:val="num" w:pos="1440"/>
          <w:tab w:val="num" w:pos="1800"/>
        </w:tabs>
        <w:ind w:left="1440"/>
        <w:rPr>
          <w:rStyle w:val="ft121"/>
          <w:rFonts w:ascii="Arial" w:hAnsi="Arial" w:cs="Arial"/>
          <w:bCs/>
          <w:sz w:val="22"/>
          <w:szCs w:val="22"/>
        </w:rPr>
      </w:pPr>
      <w:r w:rsidRPr="003E49AA">
        <w:rPr>
          <w:rStyle w:val="ft121"/>
          <w:rFonts w:ascii="Arial" w:hAnsi="Arial" w:cs="Arial"/>
          <w:sz w:val="22"/>
          <w:szCs w:val="22"/>
        </w:rPr>
        <w:t>Define the system uptime.  Include planned downtime windows.</w:t>
      </w:r>
    </w:p>
    <w:p w:rsidR="004112B7" w:rsidRPr="003E49AA" w:rsidRDefault="004112B7" w:rsidP="004A600C">
      <w:pPr>
        <w:tabs>
          <w:tab w:val="num" w:pos="1080"/>
          <w:tab w:val="num" w:pos="1440"/>
        </w:tabs>
        <w:ind w:left="1440" w:hanging="360"/>
        <w:rPr>
          <w:rStyle w:val="ft121"/>
          <w:rFonts w:ascii="Arial" w:hAnsi="Arial" w:cs="Arial"/>
          <w:bCs/>
          <w:sz w:val="22"/>
          <w:szCs w:val="22"/>
        </w:rPr>
      </w:pPr>
    </w:p>
    <w:p w:rsidR="004112B7" w:rsidRPr="003E49AA" w:rsidRDefault="004112B7" w:rsidP="004A600C">
      <w:pPr>
        <w:tabs>
          <w:tab w:val="num" w:pos="720"/>
          <w:tab w:val="left" w:pos="1080"/>
        </w:tabs>
        <w:ind w:left="720" w:hanging="360"/>
        <w:rPr>
          <w:rStyle w:val="ft121"/>
          <w:rFonts w:ascii="Arial" w:hAnsi="Arial" w:cs="Arial"/>
          <w:b/>
          <w:bCs/>
          <w:sz w:val="22"/>
          <w:szCs w:val="22"/>
          <w:u w:val="single"/>
        </w:rPr>
      </w:pPr>
      <w:r w:rsidRPr="003E49AA">
        <w:rPr>
          <w:rStyle w:val="ft121"/>
          <w:rFonts w:ascii="Arial" w:hAnsi="Arial" w:cs="Arial"/>
          <w:b/>
          <w:bCs/>
          <w:sz w:val="22"/>
          <w:szCs w:val="22"/>
        </w:rPr>
        <w:tab/>
        <w:t>2.</w:t>
      </w:r>
      <w:r w:rsidRPr="003E49AA">
        <w:rPr>
          <w:rStyle w:val="ft121"/>
          <w:rFonts w:ascii="Arial" w:hAnsi="Arial" w:cs="Arial"/>
          <w:b/>
          <w:bCs/>
          <w:sz w:val="22"/>
          <w:szCs w:val="22"/>
        </w:rPr>
        <w:tab/>
      </w:r>
      <w:r w:rsidRPr="003E49AA">
        <w:rPr>
          <w:rStyle w:val="ft121"/>
          <w:rFonts w:ascii="Arial" w:hAnsi="Arial" w:cs="Arial"/>
          <w:b/>
          <w:bCs/>
          <w:sz w:val="22"/>
          <w:szCs w:val="22"/>
          <w:u w:val="single"/>
        </w:rPr>
        <w:t>Equipment and Software</w:t>
      </w:r>
    </w:p>
    <w:p w:rsidR="004112B7" w:rsidRPr="003E49AA" w:rsidRDefault="004112B7" w:rsidP="004A600C">
      <w:pPr>
        <w:rPr>
          <w:rStyle w:val="ft121"/>
          <w:rFonts w:ascii="Arial" w:hAnsi="Arial" w:cs="Arial"/>
          <w:sz w:val="22"/>
          <w:szCs w:val="22"/>
        </w:rPr>
      </w:pPr>
    </w:p>
    <w:p w:rsidR="004112B7" w:rsidRPr="003E49AA" w:rsidRDefault="004112B7" w:rsidP="002119F0">
      <w:pPr>
        <w:numPr>
          <w:ilvl w:val="0"/>
          <w:numId w:val="46"/>
        </w:numPr>
        <w:tabs>
          <w:tab w:val="clear" w:pos="1080"/>
          <w:tab w:val="num" w:pos="1440"/>
        </w:tabs>
        <w:ind w:left="1440"/>
        <w:rPr>
          <w:rStyle w:val="ft121"/>
          <w:rFonts w:ascii="Arial" w:hAnsi="Arial" w:cs="Arial"/>
          <w:sz w:val="22"/>
          <w:szCs w:val="22"/>
        </w:rPr>
      </w:pPr>
      <w:r w:rsidRPr="003E49AA">
        <w:rPr>
          <w:rStyle w:val="ft121"/>
          <w:rFonts w:ascii="Arial" w:hAnsi="Arial" w:cs="Arial"/>
          <w:sz w:val="22"/>
          <w:szCs w:val="22"/>
        </w:rPr>
        <w:t xml:space="preserve">Provide detailed workstation hardware specifications, including but not limited to, operating system, RAM, size of the hard drive, type of monitors, barcode devices, scanning devices, barcode printing devices, etc. </w:t>
      </w:r>
    </w:p>
    <w:p w:rsidR="004112B7" w:rsidRPr="003E49AA" w:rsidRDefault="004112B7" w:rsidP="004A600C">
      <w:pPr>
        <w:ind w:left="1080"/>
        <w:rPr>
          <w:rStyle w:val="ft121"/>
          <w:rFonts w:ascii="Arial" w:hAnsi="Arial" w:cs="Arial"/>
          <w:sz w:val="22"/>
          <w:szCs w:val="22"/>
        </w:rPr>
      </w:pPr>
    </w:p>
    <w:p w:rsidR="004112B7" w:rsidRPr="003E49AA" w:rsidRDefault="004112B7" w:rsidP="002119F0">
      <w:pPr>
        <w:numPr>
          <w:ilvl w:val="0"/>
          <w:numId w:val="46"/>
        </w:numPr>
        <w:tabs>
          <w:tab w:val="clear" w:pos="1080"/>
          <w:tab w:val="num" w:pos="1440"/>
        </w:tabs>
        <w:ind w:left="1440"/>
        <w:rPr>
          <w:rStyle w:val="ft121"/>
          <w:rFonts w:ascii="Arial" w:hAnsi="Arial" w:cs="Arial"/>
          <w:sz w:val="22"/>
          <w:szCs w:val="22"/>
        </w:rPr>
      </w:pPr>
      <w:r w:rsidRPr="003E49AA">
        <w:rPr>
          <w:rStyle w:val="ft121"/>
          <w:rFonts w:ascii="Arial" w:hAnsi="Arial" w:cs="Arial"/>
          <w:sz w:val="22"/>
          <w:szCs w:val="22"/>
        </w:rPr>
        <w:t>Provide detailed hardware specifications for any customer-hosted components being proposed.</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2119F0">
      <w:pPr>
        <w:numPr>
          <w:ilvl w:val="0"/>
          <w:numId w:val="46"/>
        </w:numPr>
        <w:tabs>
          <w:tab w:val="clear" w:pos="1080"/>
          <w:tab w:val="num" w:pos="1440"/>
        </w:tabs>
        <w:ind w:left="1440"/>
        <w:rPr>
          <w:rStyle w:val="ft121"/>
          <w:rFonts w:ascii="Arial" w:hAnsi="Arial" w:cs="Arial"/>
          <w:sz w:val="22"/>
          <w:szCs w:val="22"/>
        </w:rPr>
      </w:pPr>
      <w:r w:rsidRPr="003E49AA">
        <w:rPr>
          <w:rStyle w:val="ft121"/>
          <w:rFonts w:ascii="Arial" w:hAnsi="Arial" w:cs="Arial"/>
          <w:sz w:val="22"/>
          <w:szCs w:val="22"/>
        </w:rPr>
        <w:t xml:space="preserve">Describe how the </w:t>
      </w:r>
      <w:r w:rsidRPr="003E49AA">
        <w:rPr>
          <w:rStyle w:val="ft121"/>
          <w:rFonts w:ascii="Arial" w:hAnsi="Arial" w:cs="Arial"/>
          <w:sz w:val="22"/>
          <w:szCs w:val="22"/>
          <w:u w:val="single"/>
        </w:rPr>
        <w:t>client</w:t>
      </w:r>
      <w:r w:rsidRPr="003E49AA">
        <w:rPr>
          <w:rStyle w:val="ft121"/>
          <w:rFonts w:ascii="Arial" w:hAnsi="Arial" w:cs="Arial"/>
          <w:sz w:val="22"/>
          <w:szCs w:val="22"/>
        </w:rPr>
        <w:t xml:space="preserve"> software components are able to coexist with other software and applications on end-user workstations. </w:t>
      </w:r>
    </w:p>
    <w:p w:rsidR="004112B7" w:rsidRPr="003E49AA" w:rsidRDefault="004112B7" w:rsidP="004A600C">
      <w:pPr>
        <w:rPr>
          <w:rStyle w:val="ft121"/>
          <w:rFonts w:ascii="Arial" w:hAnsi="Arial" w:cs="Arial"/>
          <w:sz w:val="22"/>
          <w:szCs w:val="22"/>
        </w:rPr>
      </w:pPr>
    </w:p>
    <w:p w:rsidR="004112B7" w:rsidRPr="003E49AA" w:rsidRDefault="004112B7" w:rsidP="002119F0">
      <w:pPr>
        <w:numPr>
          <w:ilvl w:val="0"/>
          <w:numId w:val="46"/>
        </w:numPr>
        <w:tabs>
          <w:tab w:val="clear" w:pos="1080"/>
          <w:tab w:val="num" w:pos="1440"/>
        </w:tabs>
        <w:ind w:left="1440"/>
        <w:rPr>
          <w:rStyle w:val="ft121"/>
          <w:rFonts w:ascii="Arial" w:hAnsi="Arial" w:cs="Arial"/>
          <w:sz w:val="22"/>
          <w:szCs w:val="22"/>
        </w:rPr>
      </w:pPr>
      <w:r w:rsidRPr="003E49AA">
        <w:rPr>
          <w:rStyle w:val="ft121"/>
          <w:rFonts w:ascii="Arial" w:hAnsi="Arial" w:cs="Arial"/>
          <w:sz w:val="22"/>
          <w:szCs w:val="22"/>
        </w:rPr>
        <w:t>Describe the proposed system architecture.</w:t>
      </w:r>
    </w:p>
    <w:p w:rsidR="004112B7" w:rsidRPr="003E49AA" w:rsidRDefault="004112B7" w:rsidP="004A600C">
      <w:pPr>
        <w:rPr>
          <w:rStyle w:val="ft121"/>
          <w:rFonts w:ascii="Arial" w:hAnsi="Arial" w:cs="Arial"/>
          <w:sz w:val="22"/>
          <w:szCs w:val="22"/>
        </w:rPr>
      </w:pPr>
    </w:p>
    <w:p w:rsidR="004112B7" w:rsidRPr="003E49AA" w:rsidRDefault="004112B7" w:rsidP="002119F0">
      <w:pPr>
        <w:numPr>
          <w:ilvl w:val="0"/>
          <w:numId w:val="46"/>
        </w:numPr>
        <w:tabs>
          <w:tab w:val="clear" w:pos="1080"/>
          <w:tab w:val="num" w:pos="1440"/>
        </w:tabs>
        <w:ind w:left="1440"/>
        <w:rPr>
          <w:rStyle w:val="ft121"/>
          <w:rFonts w:ascii="Arial" w:hAnsi="Arial" w:cs="Arial"/>
          <w:sz w:val="22"/>
          <w:szCs w:val="22"/>
        </w:rPr>
      </w:pPr>
      <w:r w:rsidRPr="003E49AA">
        <w:rPr>
          <w:rStyle w:val="ft121"/>
          <w:rFonts w:ascii="Arial" w:hAnsi="Arial" w:cs="Arial"/>
          <w:sz w:val="22"/>
          <w:szCs w:val="22"/>
        </w:rPr>
        <w:t>Describe hardware support and escalation process for any customer-hosted component.</w:t>
      </w:r>
    </w:p>
    <w:p w:rsidR="004112B7" w:rsidRDefault="004112B7" w:rsidP="004A600C">
      <w:pPr>
        <w:rPr>
          <w:rStyle w:val="ft121"/>
          <w:rFonts w:ascii="Arial" w:hAnsi="Arial" w:cs="Arial"/>
          <w:sz w:val="22"/>
          <w:szCs w:val="22"/>
        </w:rPr>
      </w:pPr>
    </w:p>
    <w:p w:rsidR="004112B7" w:rsidRDefault="004112B7" w:rsidP="004A600C">
      <w:pPr>
        <w:rPr>
          <w:rStyle w:val="ft121"/>
          <w:rFonts w:ascii="Arial" w:hAnsi="Arial" w:cs="Arial"/>
          <w:sz w:val="22"/>
          <w:szCs w:val="22"/>
        </w:rPr>
      </w:pPr>
    </w:p>
    <w:p w:rsidR="004112B7" w:rsidRDefault="004112B7" w:rsidP="00674AE8">
      <w:pPr>
        <w:rPr>
          <w:rStyle w:val="ft121"/>
          <w:rFonts w:ascii="Arial" w:hAnsi="Arial" w:cs="Arial"/>
          <w:bCs/>
          <w:sz w:val="18"/>
          <w:szCs w:val="18"/>
        </w:rPr>
      </w:pPr>
    </w:p>
    <w:p w:rsidR="004112B7" w:rsidRPr="00674AE8" w:rsidRDefault="004112B7" w:rsidP="00674AE8">
      <w:pPr>
        <w:rPr>
          <w:rStyle w:val="ft121"/>
          <w:rFonts w:ascii="Arial" w:hAnsi="Arial" w:cs="Arial"/>
          <w:bCs/>
          <w:sz w:val="18"/>
          <w:szCs w:val="18"/>
        </w:rPr>
      </w:pPr>
      <w:r w:rsidRPr="00674AE8">
        <w:rPr>
          <w:rStyle w:val="ft121"/>
          <w:rFonts w:ascii="Arial" w:hAnsi="Arial" w:cs="Arial"/>
          <w:bCs/>
          <w:sz w:val="18"/>
          <w:szCs w:val="18"/>
        </w:rPr>
        <w:t>Appendix A-2</w:t>
      </w:r>
    </w:p>
    <w:p w:rsidR="004112B7" w:rsidRPr="00674AE8" w:rsidRDefault="004112B7" w:rsidP="00674AE8">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3</w:t>
      </w:r>
      <w:r w:rsidRPr="00674AE8">
        <w:rPr>
          <w:rStyle w:val="ft121"/>
          <w:rFonts w:ascii="Arial" w:hAnsi="Arial" w:cs="Arial"/>
          <w:bCs/>
          <w:sz w:val="18"/>
          <w:szCs w:val="18"/>
        </w:rPr>
        <w:t xml:space="preserve"> of</w:t>
      </w:r>
      <w:r>
        <w:rPr>
          <w:rStyle w:val="ft121"/>
          <w:rFonts w:ascii="Arial" w:hAnsi="Arial" w:cs="Arial"/>
          <w:bCs/>
          <w:sz w:val="18"/>
          <w:szCs w:val="18"/>
        </w:rPr>
        <w:t xml:space="preserve"> 6</w:t>
      </w:r>
    </w:p>
    <w:p w:rsidR="004112B7" w:rsidRPr="003E49AA" w:rsidRDefault="004112B7" w:rsidP="004A600C">
      <w:pPr>
        <w:rPr>
          <w:rStyle w:val="ft121"/>
          <w:rFonts w:ascii="Arial" w:hAnsi="Arial" w:cs="Arial"/>
          <w:sz w:val="22"/>
          <w:szCs w:val="22"/>
        </w:rPr>
      </w:pPr>
    </w:p>
    <w:p w:rsidR="004112B7" w:rsidRPr="003E49AA" w:rsidRDefault="004112B7" w:rsidP="002119F0">
      <w:pPr>
        <w:numPr>
          <w:ilvl w:val="0"/>
          <w:numId w:val="46"/>
        </w:numPr>
        <w:tabs>
          <w:tab w:val="clear" w:pos="1080"/>
          <w:tab w:val="num" w:pos="1440"/>
        </w:tabs>
        <w:ind w:left="1440"/>
        <w:rPr>
          <w:rStyle w:val="ft121"/>
          <w:rFonts w:ascii="Arial" w:hAnsi="Arial" w:cs="Arial"/>
          <w:sz w:val="22"/>
          <w:szCs w:val="22"/>
        </w:rPr>
      </w:pPr>
      <w:r w:rsidRPr="003E49AA">
        <w:rPr>
          <w:rStyle w:val="ft121"/>
          <w:rFonts w:ascii="Arial" w:hAnsi="Arial" w:cs="Arial"/>
          <w:sz w:val="22"/>
          <w:szCs w:val="22"/>
        </w:rPr>
        <w:t>Describe any customer required maintenance/support tasks, and any relevant maintenance schedules.</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2119F0">
      <w:pPr>
        <w:numPr>
          <w:ilvl w:val="0"/>
          <w:numId w:val="46"/>
        </w:numPr>
        <w:tabs>
          <w:tab w:val="clear" w:pos="1080"/>
          <w:tab w:val="num" w:pos="1440"/>
        </w:tabs>
        <w:ind w:left="1440"/>
        <w:rPr>
          <w:rStyle w:val="ft121"/>
          <w:rFonts w:ascii="Arial" w:hAnsi="Arial" w:cs="Arial"/>
          <w:sz w:val="22"/>
          <w:szCs w:val="22"/>
        </w:rPr>
      </w:pPr>
      <w:r w:rsidRPr="003E49AA">
        <w:rPr>
          <w:rStyle w:val="ft121"/>
          <w:rFonts w:ascii="Arial" w:hAnsi="Arial" w:cs="Arial"/>
          <w:sz w:val="22"/>
          <w:szCs w:val="22"/>
        </w:rPr>
        <w:t>Describe the reporting software compatible with the proposed system.  (Crystal, Excel, Access, etc.)</w:t>
      </w:r>
    </w:p>
    <w:p w:rsidR="004112B7" w:rsidRPr="003E49AA" w:rsidRDefault="004112B7" w:rsidP="004A600C">
      <w:pPr>
        <w:ind w:left="1440" w:hanging="360"/>
        <w:rPr>
          <w:rStyle w:val="ft121"/>
          <w:rFonts w:ascii="Arial" w:hAnsi="Arial" w:cs="Arial"/>
          <w:sz w:val="22"/>
          <w:szCs w:val="22"/>
        </w:rPr>
      </w:pPr>
    </w:p>
    <w:p w:rsidR="004112B7" w:rsidRPr="003E49AA" w:rsidRDefault="004112B7" w:rsidP="004A600C">
      <w:pPr>
        <w:pStyle w:val="ListParagraph"/>
        <w:tabs>
          <w:tab w:val="left" w:pos="1080"/>
        </w:tabs>
        <w:rPr>
          <w:rStyle w:val="ft121"/>
          <w:rFonts w:ascii="Arial" w:hAnsi="Arial" w:cs="Arial"/>
          <w:b/>
          <w:szCs w:val="22"/>
          <w:u w:val="single"/>
        </w:rPr>
      </w:pPr>
      <w:r w:rsidRPr="003E49AA">
        <w:rPr>
          <w:rStyle w:val="ft121"/>
          <w:rFonts w:ascii="Arial" w:hAnsi="Arial" w:cs="Arial"/>
          <w:b/>
          <w:szCs w:val="22"/>
        </w:rPr>
        <w:t>3.</w:t>
      </w:r>
      <w:r w:rsidRPr="003E49AA">
        <w:rPr>
          <w:rStyle w:val="ft121"/>
          <w:rFonts w:ascii="Arial" w:hAnsi="Arial" w:cs="Arial"/>
          <w:b/>
          <w:szCs w:val="22"/>
        </w:rPr>
        <w:tab/>
      </w:r>
      <w:r w:rsidRPr="003E49AA">
        <w:rPr>
          <w:rStyle w:val="ft121"/>
          <w:rFonts w:ascii="Arial" w:hAnsi="Arial" w:cs="Arial"/>
          <w:b/>
          <w:szCs w:val="22"/>
          <w:u w:val="single"/>
        </w:rPr>
        <w:t>Backup/Recovery</w:t>
      </w:r>
    </w:p>
    <w:p w:rsidR="004112B7" w:rsidRPr="003E49AA" w:rsidRDefault="004112B7" w:rsidP="004A600C">
      <w:pPr>
        <w:rPr>
          <w:rStyle w:val="ft121"/>
          <w:rFonts w:ascii="Arial" w:hAnsi="Arial" w:cs="Arial"/>
          <w:sz w:val="22"/>
          <w:szCs w:val="22"/>
        </w:rPr>
      </w:pPr>
    </w:p>
    <w:p w:rsidR="004112B7" w:rsidRPr="003E49AA" w:rsidRDefault="004112B7" w:rsidP="002119F0">
      <w:pPr>
        <w:numPr>
          <w:ilvl w:val="1"/>
          <w:numId w:val="13"/>
        </w:numPr>
        <w:tabs>
          <w:tab w:val="clear" w:pos="1200"/>
        </w:tabs>
        <w:ind w:left="1440"/>
        <w:rPr>
          <w:rStyle w:val="ft121"/>
          <w:rFonts w:ascii="Arial" w:hAnsi="Arial" w:cs="Arial"/>
          <w:sz w:val="22"/>
          <w:szCs w:val="22"/>
        </w:rPr>
      </w:pPr>
      <w:r w:rsidRPr="003E49AA">
        <w:rPr>
          <w:rStyle w:val="ft121"/>
          <w:rFonts w:ascii="Arial" w:hAnsi="Arial" w:cs="Arial"/>
          <w:sz w:val="22"/>
          <w:szCs w:val="22"/>
        </w:rPr>
        <w:t>Describe the backup capabilities for the proposed system, including:</w:t>
      </w:r>
    </w:p>
    <w:p w:rsidR="004112B7" w:rsidRPr="003E49AA" w:rsidRDefault="004112B7" w:rsidP="004A600C">
      <w:pPr>
        <w:tabs>
          <w:tab w:val="num" w:pos="1200"/>
        </w:tabs>
        <w:ind w:left="1080"/>
        <w:rPr>
          <w:rStyle w:val="ft121"/>
          <w:rFonts w:ascii="Arial" w:hAnsi="Arial" w:cs="Arial"/>
          <w:sz w:val="22"/>
          <w:szCs w:val="22"/>
        </w:rPr>
      </w:pPr>
    </w:p>
    <w:p w:rsidR="004112B7" w:rsidRPr="003E49AA" w:rsidRDefault="004112B7" w:rsidP="002119F0">
      <w:pPr>
        <w:numPr>
          <w:ilvl w:val="2"/>
          <w:numId w:val="13"/>
        </w:numPr>
        <w:ind w:left="1710" w:firstLine="0"/>
        <w:rPr>
          <w:rStyle w:val="ft121"/>
          <w:rFonts w:ascii="Arial" w:hAnsi="Arial" w:cs="Arial"/>
          <w:sz w:val="22"/>
          <w:szCs w:val="22"/>
        </w:rPr>
      </w:pPr>
      <w:r w:rsidRPr="003E49AA">
        <w:rPr>
          <w:rStyle w:val="ft121"/>
          <w:rFonts w:ascii="Arial" w:hAnsi="Arial" w:cs="Arial"/>
          <w:sz w:val="22"/>
          <w:szCs w:val="22"/>
        </w:rPr>
        <w:t>Process for how backups are performed</w:t>
      </w:r>
    </w:p>
    <w:p w:rsidR="004112B7" w:rsidRPr="003E49AA" w:rsidRDefault="004112B7" w:rsidP="002119F0">
      <w:pPr>
        <w:numPr>
          <w:ilvl w:val="2"/>
          <w:numId w:val="13"/>
        </w:numPr>
        <w:ind w:left="1710" w:firstLine="0"/>
        <w:rPr>
          <w:rStyle w:val="ft121"/>
          <w:rFonts w:ascii="Arial" w:hAnsi="Arial" w:cs="Arial"/>
          <w:sz w:val="22"/>
          <w:szCs w:val="22"/>
        </w:rPr>
      </w:pPr>
      <w:r w:rsidRPr="003E49AA">
        <w:rPr>
          <w:rStyle w:val="ft121"/>
          <w:rFonts w:ascii="Arial" w:hAnsi="Arial" w:cs="Arial"/>
          <w:sz w:val="22"/>
          <w:szCs w:val="22"/>
        </w:rPr>
        <w:t xml:space="preserve">Process for Tenant-initiated backups </w:t>
      </w:r>
    </w:p>
    <w:p w:rsidR="004112B7" w:rsidRPr="003E49AA" w:rsidRDefault="004112B7" w:rsidP="002119F0">
      <w:pPr>
        <w:numPr>
          <w:ilvl w:val="2"/>
          <w:numId w:val="13"/>
        </w:numPr>
        <w:ind w:left="1710" w:firstLine="0"/>
        <w:rPr>
          <w:rStyle w:val="ft121"/>
          <w:rFonts w:ascii="Arial" w:hAnsi="Arial" w:cs="Arial"/>
          <w:sz w:val="22"/>
          <w:szCs w:val="22"/>
        </w:rPr>
      </w:pPr>
      <w:r w:rsidRPr="003E49AA">
        <w:rPr>
          <w:rStyle w:val="ft121"/>
          <w:rFonts w:ascii="Arial" w:hAnsi="Arial" w:cs="Arial"/>
          <w:sz w:val="22"/>
          <w:szCs w:val="22"/>
        </w:rPr>
        <w:t>Service availability guarantee</w:t>
      </w:r>
    </w:p>
    <w:p w:rsidR="004112B7" w:rsidRPr="003E49AA" w:rsidRDefault="004112B7" w:rsidP="00C95B62">
      <w:pPr>
        <w:ind w:left="171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in detail your company’s Disaster Recovery plan, including requirements for zero-downtime.</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the notification provided if an application failure occurs.</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the process for automatic reprogramming and/or recovery after a failure due to hardware, software or absence of power.</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2119F0">
      <w:pPr>
        <w:numPr>
          <w:ilvl w:val="1"/>
          <w:numId w:val="13"/>
        </w:numPr>
        <w:tabs>
          <w:tab w:val="clear" w:pos="1200"/>
          <w:tab w:val="num" w:pos="1440"/>
        </w:tabs>
        <w:ind w:left="1440"/>
        <w:rPr>
          <w:rStyle w:val="ft121"/>
          <w:rFonts w:ascii="Arial" w:hAnsi="Arial" w:cs="Arial"/>
          <w:sz w:val="22"/>
          <w:szCs w:val="22"/>
        </w:rPr>
      </w:pPr>
      <w:r w:rsidRPr="003E49AA">
        <w:rPr>
          <w:rStyle w:val="ft121"/>
          <w:rFonts w:ascii="Arial" w:hAnsi="Arial" w:cs="Arial"/>
          <w:sz w:val="22"/>
          <w:szCs w:val="22"/>
        </w:rPr>
        <w:t>Describe the capabilities for periodically exporting data stored in the database, and if it can be exported to MS Excel, MS Access or other software.  Specify supported export formats (i.e. Excel, CVS, etc.)</w:t>
      </w:r>
    </w:p>
    <w:p w:rsidR="004112B7" w:rsidRPr="003E49AA" w:rsidRDefault="004112B7" w:rsidP="004A600C">
      <w:pPr>
        <w:tabs>
          <w:tab w:val="num" w:pos="720"/>
        </w:tabs>
        <w:ind w:left="360"/>
        <w:rPr>
          <w:rStyle w:val="ft121"/>
          <w:rFonts w:ascii="Arial" w:hAnsi="Arial" w:cs="Arial"/>
          <w:sz w:val="22"/>
          <w:szCs w:val="22"/>
        </w:rPr>
      </w:pPr>
    </w:p>
    <w:p w:rsidR="004112B7" w:rsidRPr="003E49AA" w:rsidRDefault="004112B7" w:rsidP="004A600C">
      <w:pPr>
        <w:ind w:left="1080" w:hanging="360"/>
        <w:rPr>
          <w:rStyle w:val="ft121"/>
          <w:rFonts w:ascii="Arial" w:hAnsi="Arial" w:cs="Arial"/>
          <w:b/>
          <w:sz w:val="22"/>
          <w:szCs w:val="22"/>
          <w:u w:val="single"/>
        </w:rPr>
      </w:pPr>
      <w:r w:rsidRPr="003E49AA">
        <w:rPr>
          <w:rStyle w:val="ft121"/>
          <w:rFonts w:ascii="Arial" w:hAnsi="Arial" w:cs="Arial"/>
          <w:b/>
          <w:sz w:val="22"/>
          <w:szCs w:val="22"/>
        </w:rPr>
        <w:t>4.</w:t>
      </w:r>
      <w:r w:rsidRPr="003E49AA">
        <w:rPr>
          <w:rStyle w:val="ft121"/>
          <w:rFonts w:ascii="Arial" w:hAnsi="Arial" w:cs="Arial"/>
          <w:b/>
          <w:sz w:val="22"/>
          <w:szCs w:val="22"/>
        </w:rPr>
        <w:tab/>
      </w:r>
      <w:r w:rsidRPr="003E49AA">
        <w:rPr>
          <w:rStyle w:val="ft121"/>
          <w:rFonts w:ascii="Arial" w:hAnsi="Arial" w:cs="Arial"/>
          <w:b/>
          <w:sz w:val="22"/>
          <w:szCs w:val="22"/>
          <w:u w:val="single"/>
        </w:rPr>
        <w:t>Network/Hardware</w:t>
      </w:r>
    </w:p>
    <w:p w:rsidR="004112B7" w:rsidRPr="003E49AA" w:rsidRDefault="004112B7" w:rsidP="004A600C">
      <w:pPr>
        <w:tabs>
          <w:tab w:val="num" w:pos="1080"/>
        </w:tabs>
        <w:rPr>
          <w:rStyle w:val="ft121"/>
          <w:rFonts w:ascii="Arial" w:hAnsi="Arial" w:cs="Arial"/>
          <w:sz w:val="22"/>
          <w:szCs w:val="22"/>
        </w:rPr>
      </w:pPr>
    </w:p>
    <w:p w:rsidR="004112B7" w:rsidRPr="003E49AA" w:rsidRDefault="004112B7" w:rsidP="004A600C">
      <w:pPr>
        <w:numPr>
          <w:ilvl w:val="1"/>
          <w:numId w:val="53"/>
        </w:numPr>
        <w:rPr>
          <w:rStyle w:val="ft121"/>
          <w:rFonts w:ascii="Arial" w:hAnsi="Arial" w:cs="Arial"/>
          <w:sz w:val="22"/>
          <w:szCs w:val="22"/>
        </w:rPr>
      </w:pPr>
      <w:r w:rsidRPr="003E49AA">
        <w:rPr>
          <w:rStyle w:val="ft121"/>
          <w:rFonts w:ascii="Arial" w:hAnsi="Arial" w:cs="Arial"/>
          <w:sz w:val="22"/>
          <w:szCs w:val="22"/>
        </w:rPr>
        <w:t>Offeror must meet the SCVHHS</w:t>
      </w:r>
      <w:r>
        <w:rPr>
          <w:rStyle w:val="ft121"/>
          <w:rFonts w:ascii="Arial" w:hAnsi="Arial" w:cs="Arial"/>
          <w:sz w:val="22"/>
          <w:szCs w:val="22"/>
        </w:rPr>
        <w:t xml:space="preserve"> IS</w:t>
      </w:r>
      <w:r w:rsidRPr="003E49AA">
        <w:rPr>
          <w:rStyle w:val="ft121"/>
          <w:rFonts w:ascii="Arial" w:hAnsi="Arial" w:cs="Arial"/>
          <w:sz w:val="22"/>
          <w:szCs w:val="22"/>
        </w:rPr>
        <w:t xml:space="preserve"> technical requirements listed in section B 4, “Technical Environment.”</w:t>
      </w:r>
    </w:p>
    <w:p w:rsidR="004112B7" w:rsidRPr="003E49AA" w:rsidRDefault="004112B7" w:rsidP="004A600C">
      <w:pPr>
        <w:ind w:left="840" w:firstLine="240"/>
        <w:rPr>
          <w:rStyle w:val="ft121"/>
          <w:rFonts w:ascii="Arial" w:hAnsi="Arial" w:cs="Arial"/>
          <w:sz w:val="22"/>
          <w:szCs w:val="22"/>
        </w:rPr>
      </w:pPr>
    </w:p>
    <w:p w:rsidR="004112B7" w:rsidRPr="003E49AA" w:rsidRDefault="004112B7" w:rsidP="004A600C">
      <w:pPr>
        <w:numPr>
          <w:ilvl w:val="1"/>
          <w:numId w:val="53"/>
        </w:numPr>
        <w:rPr>
          <w:rStyle w:val="ft121"/>
          <w:rFonts w:ascii="Arial" w:hAnsi="Arial" w:cs="Arial"/>
          <w:sz w:val="22"/>
          <w:szCs w:val="22"/>
        </w:rPr>
      </w:pPr>
      <w:r w:rsidRPr="003E49AA">
        <w:rPr>
          <w:rStyle w:val="ft121"/>
          <w:rFonts w:ascii="Arial" w:hAnsi="Arial" w:cs="Arial"/>
          <w:sz w:val="22"/>
          <w:szCs w:val="22"/>
        </w:rPr>
        <w:t xml:space="preserve">Provide a system/network design diagram, which provides a visual summary of the system’s servers, network and ancillary components and their relationships. </w:t>
      </w:r>
    </w:p>
    <w:p w:rsidR="004112B7" w:rsidRPr="003E49AA" w:rsidRDefault="004112B7" w:rsidP="004A600C">
      <w:pPr>
        <w:rPr>
          <w:rStyle w:val="ft121"/>
          <w:rFonts w:ascii="Arial" w:hAnsi="Arial" w:cs="Arial"/>
          <w:sz w:val="22"/>
          <w:szCs w:val="22"/>
        </w:rPr>
      </w:pPr>
    </w:p>
    <w:p w:rsidR="004112B7" w:rsidRPr="003E49AA" w:rsidRDefault="004112B7" w:rsidP="004A600C">
      <w:pPr>
        <w:numPr>
          <w:ilvl w:val="1"/>
          <w:numId w:val="53"/>
        </w:numPr>
        <w:rPr>
          <w:rStyle w:val="ft121"/>
          <w:rFonts w:ascii="Arial" w:hAnsi="Arial" w:cs="Arial"/>
          <w:sz w:val="22"/>
          <w:szCs w:val="22"/>
        </w:rPr>
      </w:pPr>
      <w:r w:rsidRPr="003E49AA">
        <w:rPr>
          <w:rStyle w:val="ft121"/>
          <w:rFonts w:ascii="Arial" w:hAnsi="Arial" w:cs="Arial"/>
          <w:sz w:val="22"/>
          <w:szCs w:val="22"/>
        </w:rPr>
        <w:t>Describe any proprietary equipment utilized.</w:t>
      </w:r>
    </w:p>
    <w:p w:rsidR="004112B7" w:rsidRPr="003E49AA" w:rsidRDefault="004112B7" w:rsidP="004A600C">
      <w:pPr>
        <w:rPr>
          <w:rStyle w:val="ft121"/>
          <w:rFonts w:ascii="Arial" w:hAnsi="Arial" w:cs="Arial"/>
          <w:sz w:val="22"/>
          <w:szCs w:val="22"/>
        </w:rPr>
      </w:pPr>
    </w:p>
    <w:p w:rsidR="004112B7" w:rsidRPr="003E49AA" w:rsidRDefault="004112B7" w:rsidP="004A600C">
      <w:pPr>
        <w:numPr>
          <w:ilvl w:val="1"/>
          <w:numId w:val="53"/>
        </w:numPr>
        <w:rPr>
          <w:rStyle w:val="ft121"/>
          <w:rFonts w:ascii="Arial" w:hAnsi="Arial" w:cs="Arial"/>
          <w:sz w:val="22"/>
          <w:szCs w:val="22"/>
        </w:rPr>
      </w:pPr>
      <w:r w:rsidRPr="003E49AA">
        <w:rPr>
          <w:rStyle w:val="ft121"/>
          <w:rFonts w:ascii="Arial" w:hAnsi="Arial" w:cs="Arial"/>
          <w:sz w:val="22"/>
          <w:szCs w:val="22"/>
        </w:rPr>
        <w:t>Describe any special networking requirements, i.e. dedicated/segregated network segments. VLANs, etc.</w:t>
      </w:r>
    </w:p>
    <w:p w:rsidR="004112B7" w:rsidRPr="003E49AA" w:rsidRDefault="004112B7" w:rsidP="004A600C">
      <w:pPr>
        <w:rPr>
          <w:rStyle w:val="ft121"/>
          <w:rFonts w:ascii="Arial" w:hAnsi="Arial" w:cs="Arial"/>
          <w:sz w:val="22"/>
          <w:szCs w:val="22"/>
        </w:rPr>
      </w:pPr>
    </w:p>
    <w:p w:rsidR="004112B7" w:rsidRPr="003E49AA" w:rsidRDefault="004112B7" w:rsidP="004A600C">
      <w:pPr>
        <w:numPr>
          <w:ilvl w:val="1"/>
          <w:numId w:val="53"/>
        </w:numPr>
        <w:rPr>
          <w:rStyle w:val="ft121"/>
          <w:rFonts w:ascii="Arial" w:hAnsi="Arial" w:cs="Arial"/>
          <w:sz w:val="22"/>
          <w:szCs w:val="22"/>
        </w:rPr>
      </w:pPr>
      <w:r w:rsidRPr="003E49AA">
        <w:rPr>
          <w:rStyle w:val="ft121"/>
          <w:rFonts w:ascii="Arial" w:hAnsi="Arial" w:cs="Arial"/>
          <w:sz w:val="22"/>
          <w:szCs w:val="22"/>
        </w:rPr>
        <w:t>Describe the average response time expected with the proposed system.</w:t>
      </w:r>
    </w:p>
    <w:p w:rsidR="004112B7" w:rsidRPr="003E49AA" w:rsidRDefault="004112B7" w:rsidP="004A600C">
      <w:pPr>
        <w:tabs>
          <w:tab w:val="num" w:pos="1200"/>
        </w:tabs>
        <w:ind w:left="600"/>
        <w:rPr>
          <w:rStyle w:val="ft121"/>
          <w:rFonts w:ascii="Arial" w:hAnsi="Arial" w:cs="Arial"/>
          <w:sz w:val="22"/>
          <w:szCs w:val="22"/>
        </w:rPr>
      </w:pPr>
    </w:p>
    <w:p w:rsidR="004112B7" w:rsidRPr="003E49AA" w:rsidRDefault="004112B7" w:rsidP="004A600C">
      <w:pPr>
        <w:ind w:left="720"/>
        <w:rPr>
          <w:rStyle w:val="ft121"/>
          <w:rFonts w:ascii="Arial" w:hAnsi="Arial" w:cs="Arial"/>
          <w:sz w:val="22"/>
          <w:szCs w:val="22"/>
          <w:u w:val="single"/>
        </w:rPr>
      </w:pPr>
      <w:r w:rsidRPr="003E49AA">
        <w:rPr>
          <w:rStyle w:val="ft121"/>
          <w:rFonts w:ascii="Arial" w:hAnsi="Arial" w:cs="Arial"/>
          <w:b/>
          <w:sz w:val="22"/>
          <w:szCs w:val="22"/>
        </w:rPr>
        <w:t xml:space="preserve">5.  </w:t>
      </w:r>
      <w:r w:rsidRPr="003E49AA">
        <w:rPr>
          <w:rStyle w:val="ft121"/>
          <w:rFonts w:ascii="Arial" w:hAnsi="Arial" w:cs="Arial"/>
          <w:b/>
          <w:sz w:val="22"/>
          <w:szCs w:val="22"/>
          <w:u w:val="single"/>
        </w:rPr>
        <w:t>Storage</w:t>
      </w:r>
    </w:p>
    <w:p w:rsidR="004112B7" w:rsidRPr="003E49AA" w:rsidRDefault="004112B7" w:rsidP="004A600C">
      <w:pPr>
        <w:ind w:left="120"/>
        <w:rPr>
          <w:rStyle w:val="ft121"/>
          <w:rFonts w:ascii="Arial" w:hAnsi="Arial" w:cs="Arial"/>
          <w:sz w:val="22"/>
          <w:szCs w:val="22"/>
        </w:rPr>
      </w:pPr>
    </w:p>
    <w:p w:rsidR="004112B7" w:rsidRPr="003E49AA" w:rsidRDefault="004112B7" w:rsidP="00C95B62">
      <w:pPr>
        <w:numPr>
          <w:ilvl w:val="0"/>
          <w:numId w:val="56"/>
        </w:numPr>
        <w:rPr>
          <w:rStyle w:val="ft121"/>
          <w:rFonts w:ascii="Arial" w:hAnsi="Arial" w:cs="Arial"/>
          <w:sz w:val="22"/>
          <w:szCs w:val="22"/>
        </w:rPr>
      </w:pPr>
      <w:r w:rsidRPr="003E49AA">
        <w:rPr>
          <w:rStyle w:val="ft121"/>
          <w:rFonts w:ascii="Arial" w:hAnsi="Arial" w:cs="Arial"/>
          <w:sz w:val="22"/>
          <w:szCs w:val="22"/>
        </w:rPr>
        <w:t>Explain how data is archived (e.g., on demand, automatically, via optical disk, etc.)</w:t>
      </w:r>
    </w:p>
    <w:p w:rsidR="004112B7" w:rsidRPr="003E49AA" w:rsidRDefault="004112B7" w:rsidP="004A600C">
      <w:pPr>
        <w:ind w:left="1440" w:hanging="360"/>
        <w:rPr>
          <w:rStyle w:val="ft121"/>
          <w:rFonts w:ascii="Arial" w:hAnsi="Arial" w:cs="Arial"/>
          <w:sz w:val="22"/>
          <w:szCs w:val="22"/>
        </w:rPr>
      </w:pPr>
    </w:p>
    <w:p w:rsidR="004112B7" w:rsidRPr="003E49AA" w:rsidRDefault="004112B7" w:rsidP="004023BD">
      <w:pPr>
        <w:numPr>
          <w:ilvl w:val="0"/>
          <w:numId w:val="56"/>
        </w:numPr>
        <w:rPr>
          <w:rStyle w:val="ft121"/>
          <w:rFonts w:ascii="Arial" w:hAnsi="Arial" w:cs="Arial"/>
          <w:sz w:val="22"/>
          <w:szCs w:val="22"/>
        </w:rPr>
      </w:pPr>
      <w:r w:rsidRPr="003E49AA">
        <w:rPr>
          <w:rFonts w:ascii="Arial" w:hAnsi="Arial" w:cs="Arial"/>
          <w:sz w:val="22"/>
          <w:szCs w:val="22"/>
        </w:rPr>
        <w:t>Describe how the system will store the data on non-proprietary media and in an industry-standard format.  Offeror should also specify the type of media used for long-term storage and the format in which it is stored.</w:t>
      </w:r>
    </w:p>
    <w:p w:rsidR="004112B7" w:rsidRDefault="004112B7" w:rsidP="00E011A9">
      <w:pPr>
        <w:pStyle w:val="ListParagraph"/>
        <w:rPr>
          <w:rStyle w:val="ft121"/>
          <w:rFonts w:ascii="Arial" w:hAnsi="Arial" w:cs="Arial"/>
          <w:sz w:val="22"/>
          <w:szCs w:val="22"/>
        </w:rPr>
      </w:pPr>
    </w:p>
    <w:p w:rsidR="004112B7" w:rsidRDefault="004112B7" w:rsidP="00E011A9">
      <w:pPr>
        <w:pStyle w:val="ListParagraph"/>
        <w:rPr>
          <w:rStyle w:val="ft121"/>
          <w:rFonts w:ascii="Arial" w:hAnsi="Arial" w:cs="Arial"/>
          <w:sz w:val="22"/>
          <w:szCs w:val="22"/>
        </w:rPr>
      </w:pPr>
    </w:p>
    <w:p w:rsidR="004112B7" w:rsidRDefault="004112B7" w:rsidP="00E011A9">
      <w:pPr>
        <w:pStyle w:val="ListParagraph"/>
        <w:rPr>
          <w:rStyle w:val="ft121"/>
          <w:rFonts w:ascii="Arial" w:hAnsi="Arial" w:cs="Arial"/>
          <w:sz w:val="22"/>
          <w:szCs w:val="22"/>
        </w:rPr>
      </w:pPr>
    </w:p>
    <w:p w:rsidR="004112B7" w:rsidRPr="00674AE8" w:rsidRDefault="004112B7" w:rsidP="00674AE8">
      <w:pPr>
        <w:rPr>
          <w:rStyle w:val="ft121"/>
          <w:rFonts w:ascii="Arial" w:hAnsi="Arial" w:cs="Arial"/>
          <w:bCs/>
          <w:sz w:val="18"/>
          <w:szCs w:val="18"/>
        </w:rPr>
      </w:pPr>
      <w:r w:rsidRPr="00674AE8">
        <w:rPr>
          <w:rStyle w:val="ft121"/>
          <w:rFonts w:ascii="Arial" w:hAnsi="Arial" w:cs="Arial"/>
          <w:bCs/>
          <w:sz w:val="18"/>
          <w:szCs w:val="18"/>
        </w:rPr>
        <w:t>Appendix A-2</w:t>
      </w:r>
    </w:p>
    <w:p w:rsidR="004112B7" w:rsidRPr="00674AE8" w:rsidRDefault="004112B7" w:rsidP="00674AE8">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4</w:t>
      </w:r>
      <w:r w:rsidRPr="00674AE8">
        <w:rPr>
          <w:rStyle w:val="ft121"/>
          <w:rFonts w:ascii="Arial" w:hAnsi="Arial" w:cs="Arial"/>
          <w:bCs/>
          <w:sz w:val="18"/>
          <w:szCs w:val="18"/>
        </w:rPr>
        <w:t xml:space="preserve"> of</w:t>
      </w:r>
      <w:r>
        <w:rPr>
          <w:rStyle w:val="ft121"/>
          <w:rFonts w:ascii="Arial" w:hAnsi="Arial" w:cs="Arial"/>
          <w:bCs/>
          <w:sz w:val="18"/>
          <w:szCs w:val="18"/>
        </w:rPr>
        <w:t xml:space="preserve"> 6</w:t>
      </w:r>
    </w:p>
    <w:p w:rsidR="004112B7" w:rsidRPr="003E49AA" w:rsidRDefault="004112B7" w:rsidP="00E011A9">
      <w:pPr>
        <w:pStyle w:val="ListParagraph"/>
        <w:rPr>
          <w:rStyle w:val="ft121"/>
          <w:rFonts w:ascii="Arial" w:hAnsi="Arial" w:cs="Arial"/>
          <w:sz w:val="22"/>
          <w:szCs w:val="22"/>
        </w:rPr>
      </w:pPr>
    </w:p>
    <w:p w:rsidR="004112B7" w:rsidRPr="003E49AA" w:rsidRDefault="004112B7" w:rsidP="004A600C">
      <w:pPr>
        <w:ind w:left="1440" w:hanging="360"/>
        <w:rPr>
          <w:rStyle w:val="ft121"/>
          <w:rFonts w:ascii="Arial" w:hAnsi="Arial" w:cs="Arial"/>
          <w:sz w:val="22"/>
          <w:szCs w:val="22"/>
        </w:rPr>
      </w:pPr>
    </w:p>
    <w:p w:rsidR="004112B7" w:rsidRPr="003E49AA" w:rsidRDefault="004112B7" w:rsidP="004023BD">
      <w:pPr>
        <w:numPr>
          <w:ilvl w:val="0"/>
          <w:numId w:val="56"/>
        </w:numPr>
        <w:rPr>
          <w:rStyle w:val="ft121"/>
          <w:rFonts w:ascii="Arial" w:hAnsi="Arial" w:cs="Arial"/>
          <w:sz w:val="22"/>
          <w:szCs w:val="22"/>
        </w:rPr>
      </w:pPr>
      <w:r w:rsidRPr="003E49AA">
        <w:rPr>
          <w:rStyle w:val="ft121"/>
          <w:rFonts w:ascii="Arial" w:hAnsi="Arial" w:cs="Arial"/>
          <w:sz w:val="22"/>
          <w:szCs w:val="22"/>
        </w:rPr>
        <w:t>Describe the archival scheme for the system, including the recommended length of time data is retained on the production system and the availability of data for reporting after archival.</w:t>
      </w:r>
    </w:p>
    <w:p w:rsidR="004112B7" w:rsidRPr="003E49AA" w:rsidRDefault="004112B7" w:rsidP="00E011A9">
      <w:pPr>
        <w:pStyle w:val="ListParagraph"/>
        <w:rPr>
          <w:rStyle w:val="ft121"/>
          <w:rFonts w:ascii="Arial" w:hAnsi="Arial" w:cs="Arial"/>
          <w:sz w:val="22"/>
          <w:szCs w:val="22"/>
        </w:rPr>
      </w:pPr>
    </w:p>
    <w:p w:rsidR="004112B7" w:rsidRPr="003E49AA" w:rsidRDefault="004112B7" w:rsidP="004A600C">
      <w:pPr>
        <w:ind w:left="1440" w:hanging="360"/>
        <w:rPr>
          <w:rStyle w:val="ft121"/>
          <w:rFonts w:ascii="Arial" w:hAnsi="Arial" w:cs="Arial"/>
          <w:sz w:val="22"/>
          <w:szCs w:val="22"/>
        </w:rPr>
      </w:pPr>
    </w:p>
    <w:p w:rsidR="004112B7" w:rsidRPr="003E49AA" w:rsidRDefault="004112B7" w:rsidP="004023BD">
      <w:pPr>
        <w:numPr>
          <w:ilvl w:val="0"/>
          <w:numId w:val="56"/>
        </w:numPr>
        <w:rPr>
          <w:rStyle w:val="ft121"/>
          <w:rFonts w:ascii="Arial" w:hAnsi="Arial" w:cs="Arial"/>
          <w:sz w:val="22"/>
          <w:szCs w:val="22"/>
        </w:rPr>
      </w:pPr>
      <w:r w:rsidRPr="003E49AA">
        <w:rPr>
          <w:rStyle w:val="ft121"/>
          <w:rFonts w:ascii="Arial" w:hAnsi="Arial" w:cs="Arial"/>
          <w:sz w:val="22"/>
          <w:szCs w:val="22"/>
        </w:rPr>
        <w:t>Describe the maximum size of the database and the largest currently operating production and archive systems.</w:t>
      </w:r>
    </w:p>
    <w:p w:rsidR="004112B7" w:rsidRPr="003E49AA" w:rsidRDefault="004112B7" w:rsidP="00E011A9">
      <w:pPr>
        <w:pStyle w:val="ListParagraph"/>
        <w:rPr>
          <w:rStyle w:val="ft121"/>
          <w:rFonts w:ascii="Arial" w:hAnsi="Arial" w:cs="Arial"/>
          <w:sz w:val="22"/>
          <w:szCs w:val="22"/>
        </w:rPr>
      </w:pPr>
    </w:p>
    <w:p w:rsidR="004112B7" w:rsidRPr="003E49AA" w:rsidRDefault="004112B7" w:rsidP="004A600C">
      <w:pPr>
        <w:ind w:left="1440" w:hanging="360"/>
        <w:rPr>
          <w:rStyle w:val="ft121"/>
          <w:rFonts w:ascii="Arial" w:hAnsi="Arial" w:cs="Arial"/>
          <w:sz w:val="22"/>
          <w:szCs w:val="22"/>
        </w:rPr>
      </w:pPr>
    </w:p>
    <w:p w:rsidR="004112B7" w:rsidRPr="003E49AA" w:rsidRDefault="004112B7" w:rsidP="004023BD">
      <w:pPr>
        <w:numPr>
          <w:ilvl w:val="0"/>
          <w:numId w:val="56"/>
        </w:numPr>
        <w:rPr>
          <w:rStyle w:val="ft121"/>
          <w:rFonts w:ascii="Arial" w:hAnsi="Arial" w:cs="Arial"/>
          <w:sz w:val="22"/>
          <w:szCs w:val="22"/>
        </w:rPr>
      </w:pPr>
      <w:r w:rsidRPr="003E49AA">
        <w:rPr>
          <w:rStyle w:val="ft121"/>
          <w:rFonts w:ascii="Arial" w:hAnsi="Arial" w:cs="Arial"/>
          <w:sz w:val="22"/>
          <w:szCs w:val="22"/>
        </w:rPr>
        <w:t>Describe the long-term storage options available for the system.</w:t>
      </w:r>
    </w:p>
    <w:p w:rsidR="004112B7" w:rsidRPr="003E49AA" w:rsidRDefault="004112B7" w:rsidP="00E011A9">
      <w:pPr>
        <w:pStyle w:val="ListParagraph"/>
        <w:rPr>
          <w:rStyle w:val="ft121"/>
          <w:rFonts w:ascii="Arial" w:hAnsi="Arial" w:cs="Arial"/>
          <w:sz w:val="22"/>
          <w:szCs w:val="22"/>
        </w:rPr>
      </w:pPr>
    </w:p>
    <w:p w:rsidR="004112B7" w:rsidRPr="003E49AA" w:rsidRDefault="004112B7" w:rsidP="004A600C">
      <w:pPr>
        <w:ind w:left="1440" w:hanging="360"/>
        <w:rPr>
          <w:rStyle w:val="ft121"/>
          <w:rFonts w:ascii="Arial" w:hAnsi="Arial" w:cs="Arial"/>
          <w:sz w:val="22"/>
          <w:szCs w:val="22"/>
        </w:rPr>
      </w:pPr>
    </w:p>
    <w:p w:rsidR="004112B7" w:rsidRPr="003E49AA" w:rsidRDefault="004112B7" w:rsidP="004023BD">
      <w:pPr>
        <w:numPr>
          <w:ilvl w:val="0"/>
          <w:numId w:val="56"/>
        </w:numPr>
        <w:rPr>
          <w:rStyle w:val="ft121"/>
          <w:rFonts w:ascii="Arial" w:hAnsi="Arial" w:cs="Arial"/>
          <w:sz w:val="22"/>
          <w:szCs w:val="22"/>
        </w:rPr>
      </w:pPr>
      <w:r w:rsidRPr="003E49AA">
        <w:rPr>
          <w:rStyle w:val="ft121"/>
          <w:rFonts w:ascii="Arial" w:hAnsi="Arial" w:cs="Arial"/>
          <w:sz w:val="22"/>
          <w:szCs w:val="22"/>
        </w:rPr>
        <w:t>Describe how the system will print information on demand. Offeror must specify any special hardware or required printers necessary for printing.</w:t>
      </w:r>
    </w:p>
    <w:p w:rsidR="004112B7" w:rsidRPr="003E49AA" w:rsidRDefault="004112B7" w:rsidP="00E011A9">
      <w:pPr>
        <w:pStyle w:val="ListParagraph"/>
        <w:rPr>
          <w:rStyle w:val="Heading2Char"/>
          <w:rFonts w:ascii="Arial" w:hAnsi="Arial" w:cs="Arial"/>
          <w:b w:val="0"/>
          <w:i/>
          <w:sz w:val="22"/>
          <w:szCs w:val="22"/>
        </w:rPr>
      </w:pPr>
    </w:p>
    <w:p w:rsidR="004112B7" w:rsidRPr="003E49AA" w:rsidRDefault="004112B7" w:rsidP="004A600C">
      <w:pPr>
        <w:ind w:left="1440" w:hanging="360"/>
        <w:rPr>
          <w:rStyle w:val="Heading2Char"/>
          <w:rFonts w:ascii="Arial" w:hAnsi="Arial" w:cs="Arial"/>
          <w:b w:val="0"/>
          <w:i/>
          <w:sz w:val="22"/>
          <w:szCs w:val="22"/>
        </w:rPr>
      </w:pPr>
    </w:p>
    <w:p w:rsidR="004112B7" w:rsidRPr="003E49AA" w:rsidRDefault="004112B7" w:rsidP="004023BD">
      <w:pPr>
        <w:numPr>
          <w:ilvl w:val="0"/>
          <w:numId w:val="56"/>
        </w:numPr>
        <w:rPr>
          <w:rStyle w:val="Heading2Char"/>
          <w:rFonts w:ascii="Arial" w:hAnsi="Arial" w:cs="Arial"/>
          <w:b w:val="0"/>
          <w:bCs/>
          <w:iCs/>
          <w:sz w:val="22"/>
          <w:szCs w:val="22"/>
        </w:rPr>
      </w:pPr>
      <w:r w:rsidRPr="003E49AA">
        <w:rPr>
          <w:rStyle w:val="Heading2Char"/>
          <w:rFonts w:ascii="Arial" w:hAnsi="Arial" w:cs="Arial"/>
          <w:b w:val="0"/>
          <w:sz w:val="22"/>
          <w:szCs w:val="22"/>
        </w:rPr>
        <w:t>Explain how the data is stored within the database, including if it can be stored in a separate database for disparate customers and/or locations.  Explain how data from multiple tenants/customers is segregated and arranged.</w:t>
      </w:r>
    </w:p>
    <w:p w:rsidR="004112B7" w:rsidRPr="003E49AA" w:rsidRDefault="004112B7" w:rsidP="00E011A9">
      <w:pPr>
        <w:pStyle w:val="ListParagraph"/>
        <w:rPr>
          <w:rStyle w:val="Heading2Char"/>
          <w:rFonts w:ascii="Arial" w:hAnsi="Arial" w:cs="Arial"/>
          <w:b w:val="0"/>
          <w:bCs/>
          <w:iCs/>
          <w:sz w:val="22"/>
          <w:szCs w:val="22"/>
        </w:rPr>
      </w:pPr>
    </w:p>
    <w:p w:rsidR="004112B7" w:rsidRPr="003E49AA" w:rsidRDefault="004112B7" w:rsidP="004A600C">
      <w:pPr>
        <w:pStyle w:val="ListParagraph"/>
        <w:rPr>
          <w:rStyle w:val="Heading2Char"/>
          <w:rFonts w:ascii="Arial" w:hAnsi="Arial" w:cs="Arial"/>
          <w:b w:val="0"/>
          <w:bCs/>
          <w:iCs/>
          <w:sz w:val="22"/>
          <w:szCs w:val="22"/>
        </w:rPr>
      </w:pPr>
    </w:p>
    <w:p w:rsidR="004112B7" w:rsidRPr="003E49AA" w:rsidRDefault="004112B7" w:rsidP="004023BD">
      <w:pPr>
        <w:numPr>
          <w:ilvl w:val="0"/>
          <w:numId w:val="56"/>
        </w:numPr>
        <w:rPr>
          <w:rStyle w:val="Heading2Char"/>
          <w:rFonts w:ascii="Arial" w:hAnsi="Arial" w:cs="Arial"/>
          <w:b w:val="0"/>
          <w:bCs/>
          <w:iCs/>
          <w:sz w:val="22"/>
          <w:szCs w:val="22"/>
        </w:rPr>
      </w:pPr>
      <w:r w:rsidRPr="003E49AA">
        <w:rPr>
          <w:rStyle w:val="Heading2Char"/>
          <w:rFonts w:ascii="Arial" w:hAnsi="Arial" w:cs="Arial"/>
          <w:b w:val="0"/>
          <w:bCs/>
          <w:iCs/>
          <w:sz w:val="22"/>
          <w:szCs w:val="22"/>
        </w:rPr>
        <w:t xml:space="preserve">Explain how the information can be retrieved from the archive. </w:t>
      </w:r>
    </w:p>
    <w:p w:rsidR="004112B7" w:rsidRPr="003E49AA" w:rsidRDefault="004112B7" w:rsidP="00E011A9">
      <w:pPr>
        <w:pStyle w:val="ListParagraph"/>
        <w:rPr>
          <w:rStyle w:val="Heading2Char"/>
          <w:rFonts w:ascii="Arial" w:hAnsi="Arial" w:cs="Arial"/>
          <w:b w:val="0"/>
          <w:bCs/>
          <w:iCs/>
          <w:sz w:val="22"/>
          <w:szCs w:val="22"/>
        </w:rPr>
      </w:pPr>
    </w:p>
    <w:p w:rsidR="004112B7" w:rsidRPr="003E49AA" w:rsidRDefault="004112B7" w:rsidP="004A600C">
      <w:pPr>
        <w:pStyle w:val="ListParagraph"/>
        <w:rPr>
          <w:rStyle w:val="Heading2Char"/>
          <w:rFonts w:ascii="Arial" w:hAnsi="Arial" w:cs="Arial"/>
          <w:b w:val="0"/>
          <w:bCs/>
          <w:iCs/>
          <w:sz w:val="22"/>
          <w:szCs w:val="22"/>
        </w:rPr>
      </w:pPr>
    </w:p>
    <w:p w:rsidR="004112B7" w:rsidRPr="003E49AA" w:rsidRDefault="004112B7" w:rsidP="004023BD">
      <w:pPr>
        <w:numPr>
          <w:ilvl w:val="0"/>
          <w:numId w:val="56"/>
        </w:numPr>
        <w:rPr>
          <w:rStyle w:val="Heading2Char"/>
          <w:rFonts w:ascii="Arial" w:hAnsi="Arial" w:cs="Arial"/>
          <w:b w:val="0"/>
          <w:bCs/>
          <w:iCs/>
          <w:sz w:val="22"/>
          <w:szCs w:val="22"/>
        </w:rPr>
      </w:pPr>
      <w:r w:rsidRPr="003E49AA">
        <w:rPr>
          <w:rStyle w:val="Heading2Char"/>
          <w:rFonts w:ascii="Arial" w:hAnsi="Arial" w:cs="Arial"/>
          <w:b w:val="0"/>
          <w:bCs/>
          <w:iCs/>
          <w:sz w:val="22"/>
          <w:szCs w:val="22"/>
        </w:rPr>
        <w:t xml:space="preserve">Explain how long batches remain in the system. </w:t>
      </w:r>
    </w:p>
    <w:p w:rsidR="004112B7" w:rsidRPr="003E49AA" w:rsidRDefault="004112B7" w:rsidP="00E011A9">
      <w:pPr>
        <w:pStyle w:val="ListParagraph"/>
        <w:rPr>
          <w:rStyle w:val="Heading2Char"/>
          <w:rFonts w:ascii="Arial" w:hAnsi="Arial" w:cs="Arial"/>
          <w:b w:val="0"/>
          <w:bCs/>
          <w:iCs/>
          <w:sz w:val="22"/>
          <w:szCs w:val="22"/>
        </w:rPr>
      </w:pPr>
    </w:p>
    <w:p w:rsidR="004112B7" w:rsidRPr="003E49AA" w:rsidRDefault="004112B7" w:rsidP="004A600C">
      <w:pPr>
        <w:pStyle w:val="ListParagraph"/>
        <w:rPr>
          <w:rStyle w:val="Heading2Char"/>
          <w:rFonts w:ascii="Arial" w:hAnsi="Arial" w:cs="Arial"/>
          <w:b w:val="0"/>
          <w:bCs/>
          <w:iCs/>
          <w:sz w:val="22"/>
          <w:szCs w:val="22"/>
        </w:rPr>
      </w:pPr>
    </w:p>
    <w:p w:rsidR="004112B7" w:rsidRPr="003E49AA" w:rsidRDefault="004112B7" w:rsidP="00E011A9">
      <w:pPr>
        <w:ind w:left="720"/>
        <w:rPr>
          <w:rStyle w:val="ft121"/>
          <w:rFonts w:ascii="Arial" w:hAnsi="Arial" w:cs="Arial"/>
          <w:sz w:val="22"/>
          <w:szCs w:val="22"/>
          <w:u w:val="single"/>
        </w:rPr>
      </w:pPr>
      <w:r w:rsidRPr="003E49AA">
        <w:rPr>
          <w:rStyle w:val="ft121"/>
          <w:rFonts w:ascii="Arial" w:hAnsi="Arial" w:cs="Arial"/>
          <w:b/>
          <w:sz w:val="22"/>
          <w:szCs w:val="22"/>
        </w:rPr>
        <w:t xml:space="preserve">6.   </w:t>
      </w:r>
      <w:r w:rsidRPr="003E49AA">
        <w:rPr>
          <w:rStyle w:val="ft121"/>
          <w:rFonts w:ascii="Arial" w:hAnsi="Arial" w:cs="Arial"/>
          <w:b/>
          <w:sz w:val="22"/>
          <w:szCs w:val="22"/>
          <w:u w:val="single"/>
        </w:rPr>
        <w:t>Data Management</w:t>
      </w:r>
    </w:p>
    <w:p w:rsidR="004112B7" w:rsidRPr="003E49AA" w:rsidRDefault="004112B7" w:rsidP="004A600C">
      <w:pPr>
        <w:ind w:left="720"/>
        <w:rPr>
          <w:rStyle w:val="ft121"/>
          <w:rFonts w:ascii="Arial" w:hAnsi="Arial" w:cs="Arial"/>
          <w:sz w:val="22"/>
          <w:szCs w:val="22"/>
        </w:rPr>
      </w:pPr>
    </w:p>
    <w:p w:rsidR="004112B7" w:rsidRPr="003E49AA" w:rsidRDefault="004112B7" w:rsidP="002119F0">
      <w:pPr>
        <w:numPr>
          <w:ilvl w:val="1"/>
          <w:numId w:val="65"/>
        </w:numPr>
        <w:tabs>
          <w:tab w:val="clear" w:pos="2580"/>
        </w:tabs>
        <w:ind w:left="1440"/>
        <w:rPr>
          <w:rStyle w:val="ft121"/>
          <w:rFonts w:ascii="Arial" w:hAnsi="Arial" w:cs="Arial"/>
          <w:sz w:val="22"/>
          <w:szCs w:val="22"/>
        </w:rPr>
      </w:pPr>
      <w:r w:rsidRPr="003E49AA">
        <w:rPr>
          <w:rStyle w:val="ft121"/>
          <w:rFonts w:ascii="Arial" w:hAnsi="Arial" w:cs="Arial"/>
          <w:sz w:val="22"/>
          <w:szCs w:val="22"/>
        </w:rPr>
        <w:t>Describe the data management approach.</w:t>
      </w:r>
    </w:p>
    <w:p w:rsidR="004112B7" w:rsidRPr="003E49AA" w:rsidRDefault="004112B7" w:rsidP="004A600C">
      <w:pPr>
        <w:ind w:left="1440" w:hanging="360"/>
        <w:rPr>
          <w:rStyle w:val="ft121"/>
          <w:rFonts w:ascii="Arial" w:hAnsi="Arial" w:cs="Arial"/>
          <w:sz w:val="22"/>
          <w:szCs w:val="22"/>
        </w:rPr>
      </w:pPr>
    </w:p>
    <w:p w:rsidR="004112B7" w:rsidRDefault="004112B7" w:rsidP="002119F0">
      <w:pPr>
        <w:numPr>
          <w:ilvl w:val="1"/>
          <w:numId w:val="65"/>
        </w:numPr>
        <w:tabs>
          <w:tab w:val="clear" w:pos="2580"/>
        </w:tabs>
        <w:ind w:left="1440"/>
        <w:rPr>
          <w:rStyle w:val="ft121"/>
          <w:rFonts w:ascii="Arial" w:hAnsi="Arial" w:cs="Arial"/>
          <w:sz w:val="22"/>
          <w:szCs w:val="22"/>
        </w:rPr>
      </w:pPr>
      <w:r w:rsidRPr="003E49AA">
        <w:rPr>
          <w:rStyle w:val="ft121"/>
          <w:rFonts w:ascii="Arial" w:hAnsi="Arial" w:cs="Arial"/>
          <w:sz w:val="22"/>
          <w:szCs w:val="22"/>
        </w:rPr>
        <w:t xml:space="preserve">Explain if the data is stored in separate databases. </w:t>
      </w:r>
    </w:p>
    <w:p w:rsidR="004112B7" w:rsidRDefault="004112B7" w:rsidP="00827753">
      <w:pPr>
        <w:rPr>
          <w:rStyle w:val="ft121"/>
          <w:rFonts w:ascii="Arial" w:hAnsi="Arial" w:cs="Arial"/>
          <w:sz w:val="22"/>
          <w:szCs w:val="22"/>
        </w:rPr>
      </w:pPr>
    </w:p>
    <w:p w:rsidR="004112B7" w:rsidRPr="003E49AA" w:rsidRDefault="004112B7" w:rsidP="002119F0">
      <w:pPr>
        <w:numPr>
          <w:ilvl w:val="1"/>
          <w:numId w:val="65"/>
        </w:numPr>
        <w:tabs>
          <w:tab w:val="clear" w:pos="2580"/>
        </w:tabs>
        <w:ind w:left="1500" w:hanging="400"/>
        <w:rPr>
          <w:rStyle w:val="ft121"/>
          <w:rFonts w:ascii="Arial" w:hAnsi="Arial" w:cs="Arial"/>
          <w:sz w:val="22"/>
          <w:szCs w:val="22"/>
        </w:rPr>
      </w:pPr>
      <w:r>
        <w:rPr>
          <w:rStyle w:val="ft121"/>
          <w:rFonts w:ascii="Arial" w:hAnsi="Arial" w:cs="Arial"/>
          <w:sz w:val="22"/>
          <w:szCs w:val="22"/>
        </w:rPr>
        <w:t>Discuss how databases are kept confidential and how data co-mingling/sharing is prevented.</w:t>
      </w:r>
    </w:p>
    <w:p w:rsidR="004112B7" w:rsidRPr="003E49AA" w:rsidRDefault="004112B7" w:rsidP="004A600C">
      <w:pPr>
        <w:pStyle w:val="ListParagraph"/>
        <w:rPr>
          <w:rStyle w:val="ft121"/>
          <w:rFonts w:ascii="Arial" w:hAnsi="Arial" w:cs="Arial"/>
          <w:szCs w:val="22"/>
        </w:rPr>
      </w:pPr>
    </w:p>
    <w:p w:rsidR="004112B7" w:rsidRPr="003E49AA" w:rsidRDefault="004112B7" w:rsidP="002119F0">
      <w:pPr>
        <w:numPr>
          <w:ilvl w:val="1"/>
          <w:numId w:val="65"/>
        </w:numPr>
        <w:tabs>
          <w:tab w:val="clear" w:pos="2580"/>
        </w:tabs>
        <w:ind w:left="1440"/>
        <w:rPr>
          <w:rStyle w:val="ft121"/>
          <w:rFonts w:ascii="Arial" w:hAnsi="Arial" w:cs="Arial"/>
          <w:sz w:val="22"/>
          <w:szCs w:val="22"/>
        </w:rPr>
      </w:pPr>
      <w:r w:rsidRPr="003E49AA">
        <w:rPr>
          <w:rStyle w:val="ft121"/>
          <w:rFonts w:ascii="Arial" w:hAnsi="Arial" w:cs="Arial"/>
          <w:sz w:val="22"/>
          <w:szCs w:val="22"/>
        </w:rPr>
        <w:t>Provide a copy of the Service Level Agreement.</w:t>
      </w:r>
    </w:p>
    <w:p w:rsidR="004112B7" w:rsidRPr="003E49AA" w:rsidRDefault="004112B7" w:rsidP="004A600C">
      <w:pPr>
        <w:tabs>
          <w:tab w:val="num" w:pos="1200"/>
        </w:tabs>
        <w:ind w:left="840" w:hanging="480"/>
        <w:rPr>
          <w:rStyle w:val="ft121"/>
          <w:rFonts w:ascii="Arial" w:hAnsi="Arial" w:cs="Arial"/>
          <w:sz w:val="22"/>
          <w:szCs w:val="22"/>
        </w:rPr>
      </w:pPr>
    </w:p>
    <w:p w:rsidR="004112B7" w:rsidRPr="003E49AA" w:rsidRDefault="004112B7" w:rsidP="00E011A9">
      <w:pPr>
        <w:ind w:left="720"/>
        <w:rPr>
          <w:rStyle w:val="ft121"/>
          <w:rFonts w:ascii="Arial" w:hAnsi="Arial" w:cs="Arial"/>
          <w:sz w:val="22"/>
          <w:szCs w:val="22"/>
          <w:u w:val="single"/>
        </w:rPr>
      </w:pPr>
      <w:r w:rsidRPr="003E49AA">
        <w:rPr>
          <w:rStyle w:val="ft121"/>
          <w:rFonts w:ascii="Arial" w:hAnsi="Arial" w:cs="Arial"/>
          <w:b/>
          <w:sz w:val="22"/>
          <w:szCs w:val="22"/>
        </w:rPr>
        <w:t xml:space="preserve">7.   </w:t>
      </w:r>
      <w:r w:rsidRPr="003E49AA">
        <w:rPr>
          <w:rStyle w:val="ft121"/>
          <w:rFonts w:ascii="Arial" w:hAnsi="Arial" w:cs="Arial"/>
          <w:b/>
          <w:sz w:val="22"/>
          <w:szCs w:val="22"/>
          <w:u w:val="single"/>
        </w:rPr>
        <w:t xml:space="preserve">Integration </w:t>
      </w:r>
    </w:p>
    <w:p w:rsidR="004112B7" w:rsidRPr="003E49AA" w:rsidRDefault="004112B7" w:rsidP="004A600C">
      <w:pPr>
        <w:ind w:left="360"/>
        <w:rPr>
          <w:rStyle w:val="ft121"/>
          <w:rFonts w:ascii="Arial" w:hAnsi="Arial" w:cs="Arial"/>
          <w:sz w:val="22"/>
          <w:szCs w:val="22"/>
        </w:rPr>
      </w:pPr>
    </w:p>
    <w:p w:rsidR="004112B7" w:rsidRPr="003E49AA" w:rsidRDefault="004112B7" w:rsidP="002119F0">
      <w:pPr>
        <w:numPr>
          <w:ilvl w:val="0"/>
          <w:numId w:val="57"/>
        </w:numPr>
        <w:tabs>
          <w:tab w:val="clear" w:pos="1710"/>
        </w:tabs>
        <w:ind w:left="1440"/>
        <w:rPr>
          <w:rStyle w:val="ft121"/>
          <w:rFonts w:ascii="Arial" w:hAnsi="Arial" w:cs="Arial"/>
          <w:sz w:val="22"/>
          <w:szCs w:val="22"/>
        </w:rPr>
      </w:pPr>
      <w:r w:rsidRPr="003E49AA">
        <w:rPr>
          <w:rStyle w:val="ft121"/>
          <w:rFonts w:ascii="Arial" w:hAnsi="Arial" w:cs="Arial"/>
          <w:sz w:val="22"/>
          <w:szCs w:val="22"/>
        </w:rPr>
        <w:t>Define the system’s capability to support multiple browser types (i.e. Internet Explorer, Mozilla Firefox, and Opera) on different platforms, and the minimum version of each browser supported if the system supports web-based access.</w:t>
      </w:r>
    </w:p>
    <w:p w:rsidR="004112B7" w:rsidRPr="003E49AA" w:rsidRDefault="004112B7" w:rsidP="00C95B62">
      <w:pPr>
        <w:tabs>
          <w:tab w:val="num" w:pos="1440"/>
        </w:tabs>
        <w:ind w:left="1170" w:hanging="360"/>
        <w:rPr>
          <w:rStyle w:val="ft121"/>
          <w:rFonts w:ascii="Arial" w:hAnsi="Arial" w:cs="Arial"/>
          <w:sz w:val="22"/>
          <w:szCs w:val="22"/>
        </w:rPr>
      </w:pPr>
    </w:p>
    <w:p w:rsidR="004112B7" w:rsidRPr="003E49AA" w:rsidRDefault="004112B7" w:rsidP="002119F0">
      <w:pPr>
        <w:numPr>
          <w:ilvl w:val="0"/>
          <w:numId w:val="57"/>
        </w:numPr>
        <w:tabs>
          <w:tab w:val="clear" w:pos="1710"/>
        </w:tabs>
        <w:ind w:left="1440"/>
        <w:rPr>
          <w:rStyle w:val="ft121"/>
          <w:rFonts w:ascii="Arial" w:hAnsi="Arial" w:cs="Arial"/>
          <w:sz w:val="22"/>
          <w:szCs w:val="22"/>
        </w:rPr>
      </w:pPr>
      <w:r w:rsidRPr="003E49AA">
        <w:rPr>
          <w:rStyle w:val="ft121"/>
          <w:rFonts w:ascii="Arial" w:hAnsi="Arial" w:cs="Arial"/>
          <w:sz w:val="22"/>
          <w:szCs w:val="22"/>
        </w:rPr>
        <w:t>Specify all browser plug-ins necessary to utilize web-based features.</w:t>
      </w:r>
    </w:p>
    <w:p w:rsidR="004112B7" w:rsidRPr="003E49AA" w:rsidRDefault="004112B7" w:rsidP="00C95B62">
      <w:pPr>
        <w:tabs>
          <w:tab w:val="num" w:pos="1440"/>
        </w:tabs>
        <w:ind w:left="1170" w:hanging="360"/>
        <w:rPr>
          <w:rStyle w:val="ft121"/>
          <w:rFonts w:ascii="Arial" w:hAnsi="Arial" w:cs="Arial"/>
          <w:sz w:val="22"/>
          <w:szCs w:val="22"/>
        </w:rPr>
      </w:pPr>
    </w:p>
    <w:p w:rsidR="004112B7" w:rsidRPr="003E49AA" w:rsidRDefault="004112B7" w:rsidP="002119F0">
      <w:pPr>
        <w:numPr>
          <w:ilvl w:val="0"/>
          <w:numId w:val="57"/>
        </w:numPr>
        <w:tabs>
          <w:tab w:val="clear" w:pos="1710"/>
        </w:tabs>
        <w:ind w:left="1440"/>
        <w:rPr>
          <w:rStyle w:val="ft121"/>
          <w:rFonts w:ascii="Arial" w:hAnsi="Arial" w:cs="Arial"/>
          <w:sz w:val="22"/>
          <w:szCs w:val="22"/>
        </w:rPr>
      </w:pPr>
      <w:r w:rsidRPr="003E49AA">
        <w:rPr>
          <w:rStyle w:val="ft121"/>
          <w:rFonts w:ascii="Arial" w:hAnsi="Arial" w:cs="Arial"/>
          <w:sz w:val="22"/>
          <w:szCs w:val="22"/>
        </w:rPr>
        <w:t>Specify the web service standards used and the functionality exposed through the web services, if the system supports the use of web service protocols such as SOAP.</w:t>
      </w:r>
    </w:p>
    <w:p w:rsidR="004112B7" w:rsidRDefault="004112B7" w:rsidP="00C95B62">
      <w:pPr>
        <w:tabs>
          <w:tab w:val="num" w:pos="1440"/>
        </w:tabs>
        <w:ind w:left="1170" w:hanging="360"/>
        <w:rPr>
          <w:rStyle w:val="ft121"/>
          <w:rFonts w:ascii="Arial" w:hAnsi="Arial" w:cs="Arial"/>
          <w:sz w:val="22"/>
          <w:szCs w:val="22"/>
        </w:rPr>
      </w:pPr>
    </w:p>
    <w:p w:rsidR="004112B7" w:rsidRDefault="004112B7" w:rsidP="00C95B62">
      <w:pPr>
        <w:tabs>
          <w:tab w:val="num" w:pos="1440"/>
        </w:tabs>
        <w:ind w:left="1170" w:hanging="360"/>
        <w:rPr>
          <w:rStyle w:val="ft121"/>
          <w:rFonts w:ascii="Arial" w:hAnsi="Arial" w:cs="Arial"/>
          <w:sz w:val="22"/>
          <w:szCs w:val="22"/>
        </w:rPr>
      </w:pPr>
    </w:p>
    <w:p w:rsidR="004112B7" w:rsidRPr="00674AE8" w:rsidRDefault="004112B7" w:rsidP="00674AE8">
      <w:pPr>
        <w:rPr>
          <w:rStyle w:val="ft121"/>
          <w:rFonts w:ascii="Arial" w:hAnsi="Arial" w:cs="Arial"/>
          <w:bCs/>
          <w:sz w:val="18"/>
          <w:szCs w:val="18"/>
        </w:rPr>
      </w:pPr>
      <w:r w:rsidRPr="00674AE8">
        <w:rPr>
          <w:rStyle w:val="ft121"/>
          <w:rFonts w:ascii="Arial" w:hAnsi="Arial" w:cs="Arial"/>
          <w:bCs/>
          <w:sz w:val="18"/>
          <w:szCs w:val="18"/>
        </w:rPr>
        <w:t>Appendix A-2</w:t>
      </w:r>
    </w:p>
    <w:p w:rsidR="004112B7" w:rsidRPr="00674AE8" w:rsidRDefault="004112B7" w:rsidP="00674AE8">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5</w:t>
      </w:r>
      <w:r w:rsidRPr="00674AE8">
        <w:rPr>
          <w:rStyle w:val="ft121"/>
          <w:rFonts w:ascii="Arial" w:hAnsi="Arial" w:cs="Arial"/>
          <w:bCs/>
          <w:sz w:val="18"/>
          <w:szCs w:val="18"/>
        </w:rPr>
        <w:t xml:space="preserve"> of</w:t>
      </w:r>
      <w:r>
        <w:rPr>
          <w:rStyle w:val="ft121"/>
          <w:rFonts w:ascii="Arial" w:hAnsi="Arial" w:cs="Arial"/>
          <w:bCs/>
          <w:sz w:val="18"/>
          <w:szCs w:val="18"/>
        </w:rPr>
        <w:t xml:space="preserve"> 6</w:t>
      </w:r>
    </w:p>
    <w:p w:rsidR="004112B7" w:rsidRPr="003E49AA" w:rsidRDefault="004112B7" w:rsidP="00C95B62">
      <w:pPr>
        <w:tabs>
          <w:tab w:val="num" w:pos="1440"/>
        </w:tabs>
        <w:ind w:left="1170" w:hanging="360"/>
        <w:rPr>
          <w:rStyle w:val="ft121"/>
          <w:rFonts w:ascii="Arial" w:hAnsi="Arial" w:cs="Arial"/>
          <w:sz w:val="22"/>
          <w:szCs w:val="22"/>
        </w:rPr>
      </w:pPr>
    </w:p>
    <w:p w:rsidR="004112B7" w:rsidRPr="003E49AA" w:rsidRDefault="004112B7" w:rsidP="002119F0">
      <w:pPr>
        <w:numPr>
          <w:ilvl w:val="0"/>
          <w:numId w:val="57"/>
        </w:numPr>
        <w:tabs>
          <w:tab w:val="clear" w:pos="1710"/>
        </w:tabs>
        <w:ind w:left="1440"/>
        <w:rPr>
          <w:rStyle w:val="ft121"/>
          <w:rFonts w:ascii="Arial" w:hAnsi="Arial" w:cs="Arial"/>
          <w:sz w:val="22"/>
          <w:szCs w:val="22"/>
        </w:rPr>
      </w:pPr>
      <w:r w:rsidRPr="003E49AA">
        <w:rPr>
          <w:rStyle w:val="ft121"/>
          <w:rFonts w:ascii="Arial" w:hAnsi="Arial" w:cs="Arial"/>
          <w:sz w:val="22"/>
          <w:szCs w:val="22"/>
        </w:rPr>
        <w:t>Describe if the system can integrate with the existing Registration information system via outbound HL7 interface.</w:t>
      </w:r>
    </w:p>
    <w:p w:rsidR="004112B7" w:rsidRPr="003E49AA" w:rsidRDefault="004112B7" w:rsidP="00C95B62">
      <w:pPr>
        <w:pStyle w:val="ListParagraph"/>
        <w:ind w:left="450"/>
        <w:rPr>
          <w:rStyle w:val="ft121"/>
          <w:rFonts w:ascii="Arial" w:hAnsi="Arial" w:cs="Arial"/>
          <w:szCs w:val="22"/>
        </w:rPr>
      </w:pPr>
    </w:p>
    <w:p w:rsidR="004112B7" w:rsidRPr="003E49AA" w:rsidRDefault="004112B7" w:rsidP="002119F0">
      <w:pPr>
        <w:numPr>
          <w:ilvl w:val="0"/>
          <w:numId w:val="57"/>
        </w:numPr>
        <w:tabs>
          <w:tab w:val="clear" w:pos="1710"/>
        </w:tabs>
        <w:ind w:left="1440"/>
        <w:rPr>
          <w:rStyle w:val="ft121"/>
          <w:rFonts w:ascii="Arial" w:hAnsi="Arial" w:cs="Arial"/>
          <w:sz w:val="22"/>
          <w:szCs w:val="22"/>
        </w:rPr>
      </w:pPr>
      <w:r w:rsidRPr="003E49AA">
        <w:rPr>
          <w:rStyle w:val="ft121"/>
          <w:rFonts w:ascii="Arial" w:hAnsi="Arial" w:cs="Arial"/>
          <w:sz w:val="22"/>
          <w:szCs w:val="22"/>
        </w:rPr>
        <w:t xml:space="preserve">Complete and submit the ASP Security Assessment Checklist. </w:t>
      </w:r>
    </w:p>
    <w:p w:rsidR="004112B7" w:rsidRPr="003E49AA" w:rsidRDefault="004112B7" w:rsidP="004A600C">
      <w:pPr>
        <w:tabs>
          <w:tab w:val="num" w:pos="1440"/>
        </w:tabs>
        <w:ind w:left="1440" w:hanging="360"/>
        <w:rPr>
          <w:rStyle w:val="ft121"/>
          <w:rFonts w:ascii="Arial" w:hAnsi="Arial" w:cs="Arial"/>
          <w:b/>
          <w:sz w:val="22"/>
          <w:szCs w:val="22"/>
        </w:rPr>
      </w:pPr>
    </w:p>
    <w:p w:rsidR="004112B7" w:rsidRPr="003E49AA" w:rsidRDefault="004112B7" w:rsidP="00372611">
      <w:pPr>
        <w:ind w:firstLine="720"/>
        <w:rPr>
          <w:rStyle w:val="ft121"/>
          <w:rFonts w:ascii="Arial" w:hAnsi="Arial" w:cs="Arial"/>
          <w:sz w:val="22"/>
          <w:szCs w:val="22"/>
          <w:u w:val="single"/>
        </w:rPr>
      </w:pPr>
      <w:r w:rsidRPr="003E49AA">
        <w:rPr>
          <w:rStyle w:val="ft121"/>
          <w:rFonts w:ascii="Arial" w:hAnsi="Arial" w:cs="Arial"/>
          <w:b/>
          <w:sz w:val="22"/>
          <w:szCs w:val="22"/>
        </w:rPr>
        <w:t xml:space="preserve">8.  </w:t>
      </w:r>
      <w:r w:rsidRPr="003E49AA">
        <w:rPr>
          <w:rStyle w:val="ft121"/>
          <w:rFonts w:ascii="Arial" w:hAnsi="Arial" w:cs="Arial"/>
          <w:b/>
          <w:sz w:val="22"/>
          <w:szCs w:val="22"/>
          <w:u w:val="single"/>
        </w:rPr>
        <w:t>Critical Updates, Patches and Antivirus</w:t>
      </w:r>
    </w:p>
    <w:p w:rsidR="004112B7" w:rsidRPr="003E49AA" w:rsidRDefault="004112B7" w:rsidP="004A600C">
      <w:pPr>
        <w:tabs>
          <w:tab w:val="num" w:pos="1080"/>
        </w:tabs>
        <w:ind w:left="1080" w:hanging="360"/>
        <w:rPr>
          <w:rStyle w:val="ft121"/>
          <w:rFonts w:ascii="Arial" w:hAnsi="Arial" w:cs="Arial"/>
          <w:sz w:val="22"/>
          <w:szCs w:val="22"/>
          <w:u w:val="single"/>
        </w:rPr>
      </w:pPr>
    </w:p>
    <w:p w:rsidR="004112B7" w:rsidRPr="003E49AA" w:rsidRDefault="004112B7" w:rsidP="00C95B62">
      <w:pPr>
        <w:numPr>
          <w:ilvl w:val="0"/>
          <w:numId w:val="58"/>
        </w:numPr>
        <w:rPr>
          <w:rStyle w:val="ft121"/>
          <w:rFonts w:ascii="Arial" w:hAnsi="Arial" w:cs="Arial"/>
          <w:sz w:val="22"/>
          <w:szCs w:val="22"/>
        </w:rPr>
      </w:pPr>
      <w:r w:rsidRPr="003E49AA">
        <w:rPr>
          <w:rStyle w:val="ft121"/>
          <w:rFonts w:ascii="Arial" w:hAnsi="Arial" w:cs="Arial"/>
          <w:sz w:val="22"/>
          <w:szCs w:val="22"/>
        </w:rPr>
        <w:t>Describe the process for approving and installing operating system Critical Updates. Attach the Offeror policy regarding Microsoft Critical Updates.</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8"/>
        </w:numPr>
        <w:rPr>
          <w:rStyle w:val="ft121"/>
          <w:rFonts w:ascii="Arial" w:hAnsi="Arial" w:cs="Arial"/>
          <w:sz w:val="22"/>
          <w:szCs w:val="22"/>
        </w:rPr>
      </w:pPr>
      <w:r w:rsidRPr="003E49AA">
        <w:rPr>
          <w:rStyle w:val="ft121"/>
          <w:rFonts w:ascii="Arial" w:hAnsi="Arial" w:cs="Arial"/>
          <w:sz w:val="22"/>
          <w:szCs w:val="22"/>
        </w:rPr>
        <w:t>Describe or attach the company Service Pack policy for the proposed solution.</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8"/>
        </w:numPr>
        <w:rPr>
          <w:rStyle w:val="ft121"/>
          <w:rFonts w:ascii="Arial" w:hAnsi="Arial" w:cs="Arial"/>
          <w:sz w:val="22"/>
          <w:szCs w:val="22"/>
        </w:rPr>
      </w:pPr>
      <w:r w:rsidRPr="003E49AA">
        <w:rPr>
          <w:rStyle w:val="ft121"/>
          <w:rFonts w:ascii="Arial" w:hAnsi="Arial" w:cs="Arial"/>
          <w:sz w:val="22"/>
          <w:szCs w:val="22"/>
        </w:rPr>
        <w:t>Describe the Antivirus software used to protect data in real-time on the vendor’s servers.</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8"/>
        </w:numPr>
        <w:rPr>
          <w:rStyle w:val="ft121"/>
          <w:rFonts w:ascii="Arial" w:hAnsi="Arial" w:cs="Arial"/>
          <w:sz w:val="22"/>
          <w:szCs w:val="22"/>
        </w:rPr>
      </w:pPr>
      <w:r w:rsidRPr="003E49AA">
        <w:rPr>
          <w:rStyle w:val="ft121"/>
          <w:rFonts w:ascii="Arial" w:hAnsi="Arial" w:cs="Arial"/>
          <w:sz w:val="22"/>
          <w:szCs w:val="22"/>
        </w:rPr>
        <w:t>Describe any issues that may occur when running Antivirus software in real-time on the workstations.</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8"/>
        </w:numPr>
        <w:rPr>
          <w:rStyle w:val="ft121"/>
          <w:rFonts w:ascii="Arial" w:hAnsi="Arial" w:cs="Arial"/>
          <w:sz w:val="22"/>
          <w:szCs w:val="22"/>
        </w:rPr>
      </w:pPr>
      <w:r w:rsidRPr="003E49AA">
        <w:rPr>
          <w:rStyle w:val="ft121"/>
          <w:rFonts w:ascii="Arial" w:hAnsi="Arial" w:cs="Arial"/>
          <w:sz w:val="22"/>
          <w:szCs w:val="22"/>
        </w:rPr>
        <w:t>Describe or attach the company policy regarding the use of anti-virus software with the proposed system.</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8"/>
        </w:numPr>
        <w:rPr>
          <w:rStyle w:val="ft121"/>
          <w:rFonts w:ascii="Arial" w:hAnsi="Arial" w:cs="Arial"/>
          <w:sz w:val="22"/>
          <w:szCs w:val="22"/>
        </w:rPr>
      </w:pPr>
      <w:r w:rsidRPr="003E49AA">
        <w:rPr>
          <w:rStyle w:val="ft121"/>
          <w:rFonts w:ascii="Arial" w:hAnsi="Arial" w:cs="Arial"/>
          <w:sz w:val="22"/>
          <w:szCs w:val="22"/>
        </w:rPr>
        <w:t>Describe the disclosure policies related to security vulnerabilities found in the system, including procedures in place to notify customers of potential flaws, and the average time between a flaw being discovered and corrective action taken.</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372611">
      <w:pPr>
        <w:ind w:firstLine="720"/>
        <w:rPr>
          <w:rStyle w:val="ft121"/>
          <w:rFonts w:ascii="Arial" w:hAnsi="Arial" w:cs="Arial"/>
          <w:sz w:val="22"/>
          <w:szCs w:val="22"/>
          <w:u w:val="single"/>
        </w:rPr>
      </w:pPr>
      <w:r w:rsidRPr="003E49AA">
        <w:rPr>
          <w:rStyle w:val="ft121"/>
          <w:rFonts w:ascii="Arial" w:hAnsi="Arial" w:cs="Arial"/>
          <w:b/>
          <w:sz w:val="22"/>
          <w:szCs w:val="22"/>
        </w:rPr>
        <w:t xml:space="preserve">9.  </w:t>
      </w:r>
      <w:r w:rsidRPr="003E49AA">
        <w:rPr>
          <w:rStyle w:val="ft121"/>
          <w:rFonts w:ascii="Arial" w:hAnsi="Arial" w:cs="Arial"/>
          <w:b/>
          <w:sz w:val="22"/>
          <w:szCs w:val="22"/>
          <w:u w:val="single"/>
        </w:rPr>
        <w:t>Application Security Features</w:t>
      </w:r>
    </w:p>
    <w:p w:rsidR="004112B7" w:rsidRPr="003E49AA" w:rsidRDefault="004112B7" w:rsidP="004A600C">
      <w:pPr>
        <w:ind w:left="360"/>
        <w:rPr>
          <w:rStyle w:val="ft121"/>
          <w:rFonts w:ascii="Arial" w:hAnsi="Arial" w:cs="Arial"/>
          <w:sz w:val="22"/>
          <w:szCs w:val="22"/>
        </w:rPr>
      </w:pPr>
    </w:p>
    <w:p w:rsidR="004112B7" w:rsidRPr="003E49AA" w:rsidRDefault="004112B7" w:rsidP="00C95B62">
      <w:pPr>
        <w:numPr>
          <w:ilvl w:val="0"/>
          <w:numId w:val="59"/>
        </w:numPr>
        <w:rPr>
          <w:rStyle w:val="ft121"/>
          <w:rFonts w:ascii="Arial" w:hAnsi="Arial" w:cs="Arial"/>
          <w:sz w:val="22"/>
          <w:szCs w:val="22"/>
        </w:rPr>
      </w:pPr>
      <w:r w:rsidRPr="003E49AA">
        <w:rPr>
          <w:rStyle w:val="ft121"/>
          <w:rFonts w:ascii="Arial" w:hAnsi="Arial" w:cs="Arial"/>
          <w:sz w:val="22"/>
          <w:szCs w:val="22"/>
        </w:rPr>
        <w:t>Describe the system’s compliance with LDAP (Lightweight Directory Access Protocol), and how the system can be configured to authenticate users against it.</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9"/>
        </w:numPr>
        <w:rPr>
          <w:rStyle w:val="ft121"/>
          <w:rFonts w:ascii="Arial" w:hAnsi="Arial" w:cs="Arial"/>
          <w:sz w:val="22"/>
          <w:szCs w:val="22"/>
        </w:rPr>
      </w:pPr>
      <w:r w:rsidRPr="003E49AA">
        <w:rPr>
          <w:rStyle w:val="ft121"/>
          <w:rFonts w:ascii="Arial" w:hAnsi="Arial" w:cs="Arial"/>
          <w:sz w:val="22"/>
          <w:szCs w:val="22"/>
        </w:rPr>
        <w:t>Describe how the proposed solution can be configured to authenticate users against an Active Directory 2003 tree, if possible.</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9"/>
        </w:numPr>
        <w:rPr>
          <w:rStyle w:val="ft121"/>
          <w:rFonts w:ascii="Arial" w:hAnsi="Arial" w:cs="Arial"/>
          <w:sz w:val="22"/>
          <w:szCs w:val="22"/>
        </w:rPr>
      </w:pPr>
      <w:r w:rsidRPr="003E49AA">
        <w:rPr>
          <w:rStyle w:val="ft121"/>
          <w:rFonts w:ascii="Arial" w:hAnsi="Arial" w:cs="Arial"/>
          <w:sz w:val="22"/>
          <w:szCs w:val="22"/>
        </w:rPr>
        <w:t>Describe how the solution audits user access and privilege use and the information that is logged.</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9"/>
        </w:numPr>
        <w:rPr>
          <w:rStyle w:val="ft121"/>
          <w:rFonts w:ascii="Arial" w:hAnsi="Arial" w:cs="Arial"/>
          <w:sz w:val="22"/>
          <w:szCs w:val="22"/>
        </w:rPr>
      </w:pPr>
      <w:r w:rsidRPr="003E49AA">
        <w:rPr>
          <w:rStyle w:val="ft121"/>
          <w:rFonts w:ascii="Arial" w:hAnsi="Arial" w:cs="Arial"/>
          <w:sz w:val="22"/>
          <w:szCs w:val="22"/>
        </w:rPr>
        <w:t xml:space="preserve">Describe how the solution allows </w:t>
      </w:r>
      <w:r>
        <w:rPr>
          <w:rStyle w:val="ft121"/>
          <w:rFonts w:ascii="Arial" w:hAnsi="Arial" w:cs="Arial"/>
          <w:sz w:val="22"/>
          <w:szCs w:val="22"/>
        </w:rPr>
        <w:t>SCVMC</w:t>
      </w:r>
      <w:r w:rsidRPr="003E49AA">
        <w:rPr>
          <w:rStyle w:val="ft121"/>
          <w:rFonts w:ascii="Arial" w:hAnsi="Arial" w:cs="Arial"/>
          <w:sz w:val="22"/>
          <w:szCs w:val="22"/>
        </w:rPr>
        <w:t xml:space="preserve"> to configure minimum password difficulty requirements, and password lockout policies.</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9"/>
        </w:numPr>
        <w:rPr>
          <w:rStyle w:val="ft121"/>
          <w:rFonts w:ascii="Arial" w:hAnsi="Arial" w:cs="Arial"/>
          <w:sz w:val="22"/>
          <w:szCs w:val="22"/>
        </w:rPr>
      </w:pPr>
      <w:r w:rsidRPr="003E49AA">
        <w:rPr>
          <w:rStyle w:val="ft121"/>
          <w:rFonts w:ascii="Arial" w:hAnsi="Arial" w:cs="Arial"/>
          <w:sz w:val="22"/>
          <w:szCs w:val="22"/>
        </w:rPr>
        <w:t>Describe how the solution allows system administrators to set a password expiration policy, thereby requiring end-users to change their passwords at a specified interval.</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9"/>
        </w:numPr>
        <w:rPr>
          <w:rStyle w:val="ft121"/>
          <w:rFonts w:ascii="Arial" w:hAnsi="Arial" w:cs="Arial"/>
          <w:sz w:val="22"/>
          <w:szCs w:val="22"/>
        </w:rPr>
      </w:pPr>
      <w:r w:rsidRPr="003E49AA">
        <w:rPr>
          <w:rStyle w:val="ft121"/>
          <w:rFonts w:ascii="Arial" w:hAnsi="Arial" w:cs="Arial"/>
          <w:sz w:val="22"/>
          <w:szCs w:val="22"/>
        </w:rPr>
        <w:t>Describe how the solution encrypts sensitive information transmitted across the network and internet, and specify the algorithms used.</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9"/>
        </w:numPr>
        <w:rPr>
          <w:rStyle w:val="ft121"/>
          <w:rFonts w:ascii="Arial" w:hAnsi="Arial" w:cs="Arial"/>
          <w:sz w:val="22"/>
          <w:szCs w:val="22"/>
        </w:rPr>
      </w:pPr>
      <w:r w:rsidRPr="003E49AA">
        <w:rPr>
          <w:rStyle w:val="ft121"/>
          <w:rFonts w:ascii="Arial" w:hAnsi="Arial" w:cs="Arial"/>
          <w:sz w:val="22"/>
          <w:szCs w:val="22"/>
        </w:rPr>
        <w:t>Specify whether the system establishes user identity via:</w:t>
      </w:r>
    </w:p>
    <w:p w:rsidR="004112B7" w:rsidRPr="003E49AA" w:rsidRDefault="004112B7" w:rsidP="004A600C">
      <w:pPr>
        <w:ind w:left="360" w:hanging="360"/>
        <w:rPr>
          <w:rStyle w:val="ft121"/>
          <w:rFonts w:ascii="Arial" w:hAnsi="Arial" w:cs="Arial"/>
          <w:sz w:val="22"/>
          <w:szCs w:val="22"/>
        </w:rPr>
      </w:pPr>
    </w:p>
    <w:p w:rsidR="004112B7" w:rsidRPr="003E49AA" w:rsidRDefault="004112B7" w:rsidP="002119F0">
      <w:pPr>
        <w:numPr>
          <w:ilvl w:val="2"/>
          <w:numId w:val="65"/>
        </w:numPr>
        <w:tabs>
          <w:tab w:val="clear" w:pos="3300"/>
        </w:tabs>
        <w:ind w:left="2600" w:hanging="700"/>
        <w:rPr>
          <w:rStyle w:val="ft121"/>
          <w:rFonts w:ascii="Arial" w:hAnsi="Arial" w:cs="Arial"/>
          <w:sz w:val="22"/>
          <w:szCs w:val="22"/>
        </w:rPr>
      </w:pPr>
      <w:r w:rsidRPr="003E49AA">
        <w:rPr>
          <w:rStyle w:val="ft121"/>
          <w:rFonts w:ascii="Arial" w:hAnsi="Arial" w:cs="Arial"/>
          <w:sz w:val="22"/>
          <w:szCs w:val="22"/>
        </w:rPr>
        <w:t>A user ID and password; or</w:t>
      </w:r>
    </w:p>
    <w:p w:rsidR="004112B7" w:rsidRDefault="004112B7" w:rsidP="002119F0">
      <w:pPr>
        <w:numPr>
          <w:ilvl w:val="2"/>
          <w:numId w:val="65"/>
        </w:numPr>
        <w:tabs>
          <w:tab w:val="clear" w:pos="3300"/>
        </w:tabs>
        <w:ind w:left="2600" w:hanging="700"/>
        <w:rPr>
          <w:rStyle w:val="ft121"/>
          <w:rFonts w:ascii="Arial" w:hAnsi="Arial" w:cs="Arial"/>
          <w:sz w:val="22"/>
          <w:szCs w:val="22"/>
        </w:rPr>
      </w:pPr>
      <w:r w:rsidRPr="003E49AA">
        <w:rPr>
          <w:rStyle w:val="ft121"/>
          <w:rFonts w:ascii="Arial" w:hAnsi="Arial" w:cs="Arial"/>
          <w:sz w:val="22"/>
          <w:szCs w:val="22"/>
        </w:rPr>
        <w:t>Two-factor authentication, such as a smart-card and a PIN. If two-factor authentication is available or used, Offeror must describe the hardware requirements, the authentication process, and any supplies needed for ongoing implementation.</w:t>
      </w:r>
    </w:p>
    <w:p w:rsidR="004112B7" w:rsidRPr="00674AE8" w:rsidRDefault="004112B7" w:rsidP="00674AE8">
      <w:pPr>
        <w:rPr>
          <w:rStyle w:val="ft121"/>
          <w:rFonts w:ascii="Arial" w:hAnsi="Arial" w:cs="Arial"/>
          <w:bCs/>
          <w:sz w:val="18"/>
          <w:szCs w:val="18"/>
        </w:rPr>
      </w:pPr>
      <w:r w:rsidRPr="00674AE8">
        <w:rPr>
          <w:rStyle w:val="ft121"/>
          <w:rFonts w:ascii="Arial" w:hAnsi="Arial" w:cs="Arial"/>
          <w:bCs/>
          <w:sz w:val="18"/>
          <w:szCs w:val="18"/>
        </w:rPr>
        <w:t>Appendix A-2</w:t>
      </w:r>
    </w:p>
    <w:p w:rsidR="004112B7" w:rsidRPr="00674AE8" w:rsidRDefault="004112B7" w:rsidP="00674AE8">
      <w:pPr>
        <w:rPr>
          <w:rStyle w:val="ft121"/>
          <w:rFonts w:ascii="Arial" w:hAnsi="Arial" w:cs="Arial"/>
          <w:bCs/>
          <w:sz w:val="18"/>
          <w:szCs w:val="18"/>
        </w:rPr>
      </w:pPr>
      <w:r w:rsidRPr="00674AE8">
        <w:rPr>
          <w:rStyle w:val="ft121"/>
          <w:rFonts w:ascii="Arial" w:hAnsi="Arial" w:cs="Arial"/>
          <w:bCs/>
          <w:sz w:val="18"/>
          <w:szCs w:val="18"/>
        </w:rPr>
        <w:t xml:space="preserve">Page </w:t>
      </w:r>
      <w:r>
        <w:rPr>
          <w:rStyle w:val="ft121"/>
          <w:rFonts w:ascii="Arial" w:hAnsi="Arial" w:cs="Arial"/>
          <w:bCs/>
          <w:sz w:val="18"/>
          <w:szCs w:val="18"/>
        </w:rPr>
        <w:t>6</w:t>
      </w:r>
      <w:r w:rsidRPr="00674AE8">
        <w:rPr>
          <w:rStyle w:val="ft121"/>
          <w:rFonts w:ascii="Arial" w:hAnsi="Arial" w:cs="Arial"/>
          <w:bCs/>
          <w:sz w:val="18"/>
          <w:szCs w:val="18"/>
        </w:rPr>
        <w:t xml:space="preserve"> of</w:t>
      </w:r>
      <w:r>
        <w:rPr>
          <w:rStyle w:val="ft121"/>
          <w:rFonts w:ascii="Arial" w:hAnsi="Arial" w:cs="Arial"/>
          <w:bCs/>
          <w:sz w:val="18"/>
          <w:szCs w:val="18"/>
        </w:rPr>
        <w:t xml:space="preserve"> 6</w:t>
      </w:r>
    </w:p>
    <w:p w:rsidR="004112B7" w:rsidRPr="003E49AA" w:rsidRDefault="004112B7" w:rsidP="00674AE8">
      <w:pPr>
        <w:rPr>
          <w:rStyle w:val="ft121"/>
          <w:rFonts w:ascii="Arial" w:hAnsi="Arial" w:cs="Arial"/>
          <w:sz w:val="22"/>
          <w:szCs w:val="22"/>
        </w:rPr>
      </w:pPr>
    </w:p>
    <w:p w:rsidR="004112B7" w:rsidRPr="003E49AA" w:rsidRDefault="004112B7" w:rsidP="004A600C">
      <w:pPr>
        <w:tabs>
          <w:tab w:val="num" w:pos="2520"/>
        </w:tabs>
        <w:ind w:left="960" w:hanging="360"/>
        <w:rPr>
          <w:rStyle w:val="ft121"/>
          <w:rFonts w:ascii="Arial" w:hAnsi="Arial" w:cs="Arial"/>
          <w:sz w:val="22"/>
          <w:szCs w:val="22"/>
        </w:rPr>
      </w:pPr>
    </w:p>
    <w:p w:rsidR="004112B7" w:rsidRPr="003E49AA" w:rsidRDefault="004112B7" w:rsidP="004023BD">
      <w:pPr>
        <w:numPr>
          <w:ilvl w:val="0"/>
          <w:numId w:val="59"/>
        </w:numPr>
        <w:rPr>
          <w:rStyle w:val="ft121"/>
          <w:rFonts w:ascii="Arial" w:hAnsi="Arial" w:cs="Arial"/>
          <w:sz w:val="22"/>
          <w:szCs w:val="22"/>
        </w:rPr>
      </w:pPr>
      <w:r w:rsidRPr="003E49AA">
        <w:rPr>
          <w:rStyle w:val="ft121"/>
          <w:rFonts w:ascii="Arial" w:hAnsi="Arial" w:cs="Arial"/>
          <w:sz w:val="22"/>
          <w:szCs w:val="22"/>
        </w:rPr>
        <w:t>Describe how access privileges are configured in the system, and whether or not privileges can be based on group designations.</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9"/>
        </w:numPr>
        <w:rPr>
          <w:rStyle w:val="ft121"/>
          <w:rFonts w:ascii="Arial" w:hAnsi="Arial" w:cs="Arial"/>
          <w:sz w:val="22"/>
          <w:szCs w:val="22"/>
        </w:rPr>
      </w:pPr>
      <w:r w:rsidRPr="003E49AA">
        <w:rPr>
          <w:rStyle w:val="ft121"/>
          <w:rFonts w:ascii="Arial" w:hAnsi="Arial" w:cs="Arial"/>
          <w:sz w:val="22"/>
          <w:szCs w:val="22"/>
        </w:rPr>
        <w:t>Describe how different levels of security and privileges are established.</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9"/>
        </w:numPr>
        <w:rPr>
          <w:rStyle w:val="ft121"/>
          <w:rFonts w:ascii="Arial" w:hAnsi="Arial" w:cs="Arial"/>
          <w:sz w:val="22"/>
          <w:szCs w:val="22"/>
        </w:rPr>
      </w:pPr>
      <w:r w:rsidRPr="003E49AA">
        <w:rPr>
          <w:rStyle w:val="ft121"/>
          <w:rFonts w:ascii="Arial" w:hAnsi="Arial" w:cs="Arial"/>
          <w:sz w:val="22"/>
          <w:szCs w:val="22"/>
        </w:rPr>
        <w:t>Specify if a “user inactivity timeout” feature is available that forces a user to re-authenticate if idle for a preconfigured amount of time.</w:t>
      </w:r>
    </w:p>
    <w:p w:rsidR="004112B7" w:rsidRPr="003E49AA" w:rsidRDefault="004112B7" w:rsidP="004A600C">
      <w:pPr>
        <w:tabs>
          <w:tab w:val="num" w:pos="1440"/>
        </w:tabs>
        <w:ind w:left="1440" w:hanging="360"/>
        <w:rPr>
          <w:rStyle w:val="ft121"/>
          <w:rFonts w:ascii="Arial" w:hAnsi="Arial" w:cs="Arial"/>
          <w:sz w:val="22"/>
          <w:szCs w:val="22"/>
        </w:rPr>
      </w:pPr>
    </w:p>
    <w:p w:rsidR="004112B7" w:rsidRPr="003E49AA" w:rsidRDefault="004112B7" w:rsidP="004023BD">
      <w:pPr>
        <w:numPr>
          <w:ilvl w:val="0"/>
          <w:numId w:val="59"/>
        </w:numPr>
        <w:rPr>
          <w:rStyle w:val="ft121"/>
          <w:rFonts w:ascii="Arial" w:hAnsi="Arial" w:cs="Arial"/>
          <w:sz w:val="22"/>
          <w:szCs w:val="22"/>
        </w:rPr>
      </w:pPr>
      <w:r w:rsidRPr="003E49AA">
        <w:rPr>
          <w:rStyle w:val="ft121"/>
          <w:rFonts w:ascii="Arial" w:hAnsi="Arial" w:cs="Arial"/>
          <w:sz w:val="22"/>
          <w:szCs w:val="22"/>
        </w:rPr>
        <w:t>Describe how the system utilizes electronic signatures and electronic confirmation.</w:t>
      </w:r>
    </w:p>
    <w:p w:rsidR="004112B7" w:rsidRPr="003E49AA" w:rsidRDefault="004112B7" w:rsidP="004A600C">
      <w:pPr>
        <w:pStyle w:val="ListParagraph"/>
        <w:rPr>
          <w:rStyle w:val="ft121"/>
          <w:rFonts w:ascii="Arial" w:hAnsi="Arial" w:cs="Arial"/>
          <w:szCs w:val="22"/>
        </w:rPr>
      </w:pPr>
    </w:p>
    <w:p w:rsidR="004112B7" w:rsidRPr="003E49AA" w:rsidRDefault="004112B7" w:rsidP="00197D49">
      <w:pPr>
        <w:ind w:left="720"/>
        <w:rPr>
          <w:rStyle w:val="ft121"/>
          <w:rFonts w:ascii="Arial" w:hAnsi="Arial" w:cs="Arial"/>
          <w:b/>
          <w:sz w:val="22"/>
          <w:szCs w:val="22"/>
          <w:u w:val="single"/>
        </w:rPr>
      </w:pPr>
      <w:r w:rsidRPr="003E49AA">
        <w:rPr>
          <w:rStyle w:val="ft121"/>
          <w:rFonts w:ascii="Arial" w:hAnsi="Arial" w:cs="Arial"/>
          <w:b/>
          <w:sz w:val="22"/>
          <w:szCs w:val="22"/>
        </w:rPr>
        <w:t xml:space="preserve">10.  </w:t>
      </w:r>
      <w:r w:rsidRPr="003E49AA">
        <w:rPr>
          <w:rStyle w:val="ft121"/>
          <w:rFonts w:ascii="Arial" w:hAnsi="Arial" w:cs="Arial"/>
          <w:b/>
          <w:sz w:val="22"/>
          <w:szCs w:val="22"/>
          <w:u w:val="single"/>
        </w:rPr>
        <w:t xml:space="preserve">Security </w:t>
      </w:r>
    </w:p>
    <w:p w:rsidR="004112B7" w:rsidRPr="003E49AA" w:rsidRDefault="004112B7" w:rsidP="004A600C">
      <w:pPr>
        <w:ind w:left="1080"/>
        <w:rPr>
          <w:rStyle w:val="ft121"/>
          <w:rFonts w:ascii="Arial" w:hAnsi="Arial" w:cs="Arial"/>
          <w:sz w:val="22"/>
          <w:szCs w:val="22"/>
        </w:rPr>
      </w:pPr>
    </w:p>
    <w:p w:rsidR="004112B7" w:rsidRPr="003E49AA" w:rsidRDefault="004112B7" w:rsidP="004A600C">
      <w:pPr>
        <w:numPr>
          <w:ilvl w:val="1"/>
          <w:numId w:val="54"/>
        </w:numPr>
        <w:rPr>
          <w:rStyle w:val="ft121"/>
          <w:rFonts w:ascii="Arial" w:hAnsi="Arial" w:cs="Arial"/>
          <w:sz w:val="22"/>
          <w:szCs w:val="22"/>
        </w:rPr>
      </w:pPr>
      <w:r w:rsidRPr="003E49AA">
        <w:rPr>
          <w:rStyle w:val="ft121"/>
          <w:rFonts w:ascii="Arial" w:hAnsi="Arial" w:cs="Arial"/>
          <w:sz w:val="22"/>
          <w:szCs w:val="22"/>
        </w:rPr>
        <w:t>Describe network security features used to protect customer data/information (i.e. firewalls, network segmentation, etc.)</w:t>
      </w:r>
    </w:p>
    <w:p w:rsidR="004112B7" w:rsidRPr="003E49AA" w:rsidRDefault="004112B7" w:rsidP="004A600C">
      <w:pPr>
        <w:ind w:left="1080"/>
        <w:rPr>
          <w:rFonts w:ascii="Arial" w:hAnsi="Arial" w:cs="Arial"/>
          <w:sz w:val="22"/>
          <w:szCs w:val="22"/>
        </w:rPr>
      </w:pPr>
    </w:p>
    <w:p w:rsidR="004112B7" w:rsidRPr="003E49AA" w:rsidRDefault="004112B7" w:rsidP="004A600C">
      <w:pPr>
        <w:numPr>
          <w:ilvl w:val="1"/>
          <w:numId w:val="54"/>
        </w:numPr>
        <w:rPr>
          <w:rFonts w:ascii="Arial" w:hAnsi="Arial" w:cs="Arial"/>
          <w:sz w:val="22"/>
          <w:szCs w:val="22"/>
        </w:rPr>
      </w:pPr>
      <w:r w:rsidRPr="003E49AA">
        <w:rPr>
          <w:rFonts w:ascii="Arial" w:hAnsi="Arial" w:cs="Arial"/>
          <w:sz w:val="22"/>
          <w:szCs w:val="22"/>
        </w:rPr>
        <w:t xml:space="preserve">Explain the type of physical security used to protect customer information in vendor data centers and co-location facilities. </w:t>
      </w:r>
    </w:p>
    <w:p w:rsidR="004112B7" w:rsidRPr="003E49AA" w:rsidRDefault="004112B7" w:rsidP="004A600C">
      <w:pPr>
        <w:ind w:left="1080"/>
        <w:rPr>
          <w:rFonts w:ascii="Arial" w:hAnsi="Arial" w:cs="Arial"/>
          <w:sz w:val="22"/>
          <w:szCs w:val="22"/>
        </w:rPr>
      </w:pPr>
    </w:p>
    <w:p w:rsidR="004112B7" w:rsidRPr="003E49AA" w:rsidRDefault="004112B7" w:rsidP="004A600C">
      <w:pPr>
        <w:numPr>
          <w:ilvl w:val="1"/>
          <w:numId w:val="54"/>
        </w:numPr>
        <w:rPr>
          <w:rFonts w:ascii="Arial" w:hAnsi="Arial" w:cs="Arial"/>
          <w:sz w:val="22"/>
          <w:szCs w:val="22"/>
        </w:rPr>
      </w:pPr>
      <w:r w:rsidRPr="003E49AA">
        <w:rPr>
          <w:rFonts w:ascii="Arial" w:hAnsi="Arial" w:cs="Arial"/>
          <w:sz w:val="22"/>
          <w:szCs w:val="22"/>
        </w:rPr>
        <w:t>Explain the type of electronic security used (i.e. biometrics, authentication and surveillance) at vendor and co-location facilities.</w:t>
      </w:r>
    </w:p>
    <w:p w:rsidR="004112B7" w:rsidRPr="003E49AA" w:rsidRDefault="004112B7" w:rsidP="004A600C">
      <w:pPr>
        <w:ind w:left="1080"/>
        <w:rPr>
          <w:rStyle w:val="ft121"/>
          <w:rFonts w:ascii="Arial" w:hAnsi="Arial" w:cs="Arial"/>
          <w:sz w:val="22"/>
          <w:szCs w:val="22"/>
        </w:rPr>
      </w:pPr>
    </w:p>
    <w:p w:rsidR="004112B7" w:rsidRPr="003E49AA" w:rsidRDefault="004112B7" w:rsidP="004A600C">
      <w:pPr>
        <w:numPr>
          <w:ilvl w:val="1"/>
          <w:numId w:val="54"/>
        </w:numPr>
        <w:rPr>
          <w:rFonts w:ascii="Arial" w:hAnsi="Arial" w:cs="Arial"/>
          <w:bCs/>
          <w:sz w:val="22"/>
          <w:szCs w:val="22"/>
          <w:u w:val="single"/>
        </w:rPr>
      </w:pPr>
      <w:r w:rsidRPr="003E49AA">
        <w:rPr>
          <w:rStyle w:val="ft121"/>
          <w:rFonts w:ascii="Arial" w:hAnsi="Arial" w:cs="Arial"/>
          <w:sz w:val="22"/>
          <w:szCs w:val="22"/>
        </w:rPr>
        <w:t xml:space="preserve">Explain how </w:t>
      </w:r>
      <w:r w:rsidRPr="003E49AA">
        <w:rPr>
          <w:rFonts w:ascii="Arial" w:hAnsi="Arial" w:cs="Arial"/>
          <w:bCs/>
          <w:sz w:val="22"/>
          <w:szCs w:val="22"/>
        </w:rPr>
        <w:t xml:space="preserve">the security and confidentiality of the system data collected and entered into the system will be maintained. </w:t>
      </w:r>
    </w:p>
    <w:p w:rsidR="004112B7" w:rsidRPr="003E49AA" w:rsidRDefault="004112B7" w:rsidP="004A600C">
      <w:pPr>
        <w:rPr>
          <w:rStyle w:val="ft121"/>
          <w:rFonts w:ascii="Arial" w:hAnsi="Arial" w:cs="Arial"/>
          <w:sz w:val="22"/>
          <w:szCs w:val="22"/>
        </w:rPr>
      </w:pPr>
    </w:p>
    <w:p w:rsidR="004112B7" w:rsidRPr="003E49AA" w:rsidRDefault="004112B7" w:rsidP="004A600C">
      <w:pPr>
        <w:tabs>
          <w:tab w:val="left" w:pos="720"/>
          <w:tab w:val="left" w:pos="1080"/>
        </w:tabs>
        <w:rPr>
          <w:rStyle w:val="ft121"/>
          <w:rFonts w:ascii="Arial" w:hAnsi="Arial" w:cs="Arial"/>
          <w:b/>
          <w:sz w:val="22"/>
          <w:szCs w:val="22"/>
          <w:u w:val="single"/>
        </w:rPr>
      </w:pPr>
      <w:r w:rsidRPr="003E49AA">
        <w:rPr>
          <w:rStyle w:val="ft121"/>
          <w:rFonts w:ascii="Arial" w:hAnsi="Arial" w:cs="Arial"/>
          <w:sz w:val="22"/>
          <w:szCs w:val="22"/>
        </w:rPr>
        <w:tab/>
      </w:r>
      <w:r w:rsidRPr="003E49AA">
        <w:rPr>
          <w:rStyle w:val="ft121"/>
          <w:rFonts w:ascii="Arial" w:hAnsi="Arial" w:cs="Arial"/>
          <w:b/>
          <w:sz w:val="22"/>
          <w:szCs w:val="22"/>
        </w:rPr>
        <w:t>11.</w:t>
      </w:r>
      <w:r w:rsidRPr="003E49AA">
        <w:rPr>
          <w:rStyle w:val="ft121"/>
          <w:rFonts w:ascii="Arial" w:hAnsi="Arial" w:cs="Arial"/>
          <w:sz w:val="22"/>
          <w:szCs w:val="22"/>
        </w:rPr>
        <w:t xml:space="preserve">   </w:t>
      </w:r>
      <w:r w:rsidRPr="003E49AA">
        <w:rPr>
          <w:rStyle w:val="ft121"/>
          <w:rFonts w:ascii="Arial" w:hAnsi="Arial" w:cs="Arial"/>
          <w:b/>
          <w:sz w:val="22"/>
          <w:szCs w:val="22"/>
          <w:u w:val="single"/>
        </w:rPr>
        <w:t>Escrow</w:t>
      </w:r>
    </w:p>
    <w:p w:rsidR="004112B7" w:rsidRPr="003E49AA" w:rsidRDefault="004112B7" w:rsidP="004A600C">
      <w:pPr>
        <w:rPr>
          <w:rStyle w:val="Heading2Char"/>
          <w:rFonts w:ascii="Arial" w:hAnsi="Arial" w:cs="Arial"/>
          <w:sz w:val="22"/>
          <w:szCs w:val="22"/>
        </w:rPr>
      </w:pPr>
    </w:p>
    <w:p w:rsidR="004112B7" w:rsidRPr="003E49AA" w:rsidRDefault="004112B7" w:rsidP="00C95B62">
      <w:pPr>
        <w:numPr>
          <w:ilvl w:val="0"/>
          <w:numId w:val="60"/>
        </w:numPr>
        <w:rPr>
          <w:rFonts w:ascii="Arial" w:hAnsi="Arial" w:cs="Arial"/>
          <w:sz w:val="22"/>
          <w:szCs w:val="22"/>
        </w:rPr>
      </w:pPr>
      <w:r w:rsidRPr="003E49AA">
        <w:rPr>
          <w:rFonts w:ascii="Arial" w:hAnsi="Arial" w:cs="Arial"/>
          <w:sz w:val="22"/>
          <w:szCs w:val="22"/>
        </w:rPr>
        <w:t xml:space="preserve">Explain your company’s ability to make available a software escrow account and include the source code and all products released during the maintenance term, including third party software.    List the products that your company will hold in an escrow account and a list of those products that cannot be held and explain why.   </w:t>
      </w:r>
    </w:p>
    <w:p w:rsidR="004112B7" w:rsidRPr="003E49AA" w:rsidRDefault="004112B7" w:rsidP="004A600C">
      <w:pPr>
        <w:tabs>
          <w:tab w:val="left" w:pos="1440"/>
        </w:tabs>
        <w:ind w:left="1440" w:hanging="360"/>
        <w:rPr>
          <w:rFonts w:ascii="Arial" w:hAnsi="Arial" w:cs="Arial"/>
          <w:sz w:val="22"/>
          <w:szCs w:val="22"/>
        </w:rPr>
      </w:pPr>
    </w:p>
    <w:p w:rsidR="004112B7" w:rsidRPr="003E49AA" w:rsidRDefault="004112B7" w:rsidP="004A600C">
      <w:pPr>
        <w:numPr>
          <w:ilvl w:val="0"/>
          <w:numId w:val="60"/>
        </w:numPr>
        <w:rPr>
          <w:rFonts w:ascii="Arial" w:hAnsi="Arial" w:cs="Arial"/>
          <w:sz w:val="22"/>
          <w:szCs w:val="22"/>
        </w:rPr>
      </w:pPr>
      <w:r w:rsidRPr="003E49AA">
        <w:rPr>
          <w:rFonts w:ascii="Arial" w:hAnsi="Arial" w:cs="Arial"/>
          <w:sz w:val="22"/>
          <w:szCs w:val="22"/>
        </w:rPr>
        <w:t xml:space="preserve">Explain in detail the process to retrieve the software source code. </w:t>
      </w:r>
    </w:p>
    <w:p w:rsidR="004112B7" w:rsidRPr="003E49AA" w:rsidRDefault="004112B7" w:rsidP="004A600C">
      <w:pPr>
        <w:pStyle w:val="ListParagraph"/>
        <w:tabs>
          <w:tab w:val="left" w:pos="1440"/>
        </w:tabs>
        <w:ind w:left="1440" w:hanging="360"/>
        <w:rPr>
          <w:szCs w:val="22"/>
        </w:rPr>
      </w:pPr>
    </w:p>
    <w:p w:rsidR="004112B7" w:rsidRPr="003E49AA" w:rsidRDefault="004112B7" w:rsidP="004A600C">
      <w:pPr>
        <w:numPr>
          <w:ilvl w:val="0"/>
          <w:numId w:val="60"/>
        </w:numPr>
        <w:rPr>
          <w:rFonts w:ascii="Arial" w:hAnsi="Arial" w:cs="Arial"/>
          <w:sz w:val="22"/>
          <w:szCs w:val="22"/>
        </w:rPr>
      </w:pPr>
      <w:r w:rsidRPr="003E49AA">
        <w:rPr>
          <w:rFonts w:ascii="Arial" w:hAnsi="Arial" w:cs="Arial"/>
          <w:sz w:val="22"/>
          <w:szCs w:val="22"/>
        </w:rPr>
        <w:t>Provide written evidence of ability to provide and maintain a Software Escrow account in the form of a letter from an escrow agent or other acceptable third party.</w:t>
      </w:r>
    </w:p>
    <w:p w:rsidR="004112B7" w:rsidRPr="003E49AA" w:rsidRDefault="004112B7" w:rsidP="004A600C">
      <w:pPr>
        <w:tabs>
          <w:tab w:val="left" w:pos="1440"/>
        </w:tabs>
        <w:rPr>
          <w:rFonts w:ascii="Arial" w:hAnsi="Arial" w:cs="Arial"/>
          <w:sz w:val="22"/>
          <w:szCs w:val="22"/>
        </w:rPr>
      </w:pPr>
    </w:p>
    <w:p w:rsidR="004112B7" w:rsidRPr="003E49AA" w:rsidRDefault="004112B7" w:rsidP="004A600C">
      <w:pPr>
        <w:numPr>
          <w:ilvl w:val="0"/>
          <w:numId w:val="60"/>
        </w:numPr>
        <w:rPr>
          <w:rFonts w:ascii="Arial" w:hAnsi="Arial" w:cs="Arial"/>
          <w:sz w:val="22"/>
          <w:szCs w:val="22"/>
        </w:rPr>
      </w:pPr>
      <w:r w:rsidRPr="003E49AA">
        <w:rPr>
          <w:rFonts w:ascii="Arial" w:hAnsi="Arial" w:cs="Arial"/>
          <w:sz w:val="22"/>
          <w:szCs w:val="22"/>
        </w:rPr>
        <w:t>Explain in detail the build environment needed to support and/or compile the source code in the Software Escrow Account.</w:t>
      </w: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Pr="003E49AA" w:rsidRDefault="004112B7" w:rsidP="00DB0EA5">
      <w:pPr>
        <w:tabs>
          <w:tab w:val="left" w:pos="1440"/>
        </w:tabs>
        <w:rPr>
          <w:rFonts w:ascii="Arial" w:hAnsi="Arial" w:cs="Arial"/>
          <w:sz w:val="22"/>
          <w:szCs w:val="22"/>
        </w:rPr>
      </w:pPr>
    </w:p>
    <w:p w:rsidR="004112B7" w:rsidRDefault="004112B7" w:rsidP="00410367">
      <w:pPr>
        <w:jc w:val="center"/>
        <w:rPr>
          <w:rFonts w:ascii="Arial" w:hAnsi="Arial" w:cs="Arial"/>
          <w:b/>
          <w:sz w:val="24"/>
          <w:szCs w:val="24"/>
        </w:rPr>
      </w:pPr>
      <w:r w:rsidRPr="003E49AA">
        <w:rPr>
          <w:rFonts w:ascii="Arial" w:hAnsi="Arial" w:cs="Arial"/>
          <w:b/>
          <w:sz w:val="24"/>
          <w:szCs w:val="24"/>
        </w:rPr>
        <w:t xml:space="preserve">APPENDIX B  </w:t>
      </w:r>
    </w:p>
    <w:p w:rsidR="004112B7" w:rsidRPr="003E49AA" w:rsidRDefault="004112B7" w:rsidP="00410367">
      <w:pPr>
        <w:jc w:val="center"/>
        <w:rPr>
          <w:rStyle w:val="Heading2Char"/>
          <w:rFonts w:ascii="Arial" w:hAnsi="Arial" w:cs="Arial"/>
          <w:sz w:val="22"/>
          <w:szCs w:val="22"/>
        </w:rPr>
      </w:pPr>
      <w:r w:rsidRPr="003E49AA">
        <w:rPr>
          <w:rFonts w:ascii="Arial" w:hAnsi="Arial" w:cs="Arial"/>
          <w:b/>
          <w:sz w:val="24"/>
          <w:szCs w:val="24"/>
        </w:rPr>
        <w:t xml:space="preserve">FUNCTIONALITY AND INTEGRATION RESPONSE FORM </w:t>
      </w:r>
      <w:r w:rsidRPr="003E49AA">
        <w:rPr>
          <w:rStyle w:val="Heading2Char"/>
          <w:rFonts w:ascii="Arial" w:hAnsi="Arial" w:cs="Arial"/>
          <w:sz w:val="22"/>
          <w:szCs w:val="22"/>
        </w:rPr>
        <w:t xml:space="preserve"> </w:t>
      </w:r>
    </w:p>
    <w:p w:rsidR="004112B7" w:rsidRPr="003E49AA" w:rsidRDefault="004112B7" w:rsidP="00410367">
      <w:pPr>
        <w:tabs>
          <w:tab w:val="left" w:pos="1440"/>
        </w:tabs>
        <w:rPr>
          <w:rStyle w:val="Heading2Char"/>
          <w:rFonts w:ascii="Arial" w:hAnsi="Arial" w:cs="Arial"/>
          <w:sz w:val="22"/>
          <w:szCs w:val="22"/>
        </w:rPr>
      </w:pPr>
    </w:p>
    <w:p w:rsidR="004112B7" w:rsidRPr="003E49AA" w:rsidRDefault="004112B7" w:rsidP="00410367">
      <w:pPr>
        <w:tabs>
          <w:tab w:val="left" w:pos="1440"/>
        </w:tabs>
        <w:rPr>
          <w:rStyle w:val="Heading2Char"/>
          <w:rFonts w:ascii="Arial" w:hAnsi="Arial" w:cs="Arial"/>
          <w:b w:val="0"/>
          <w:sz w:val="22"/>
          <w:szCs w:val="22"/>
        </w:rPr>
      </w:pPr>
      <w:r w:rsidRPr="003E49AA">
        <w:rPr>
          <w:rStyle w:val="Heading2Char"/>
          <w:rFonts w:ascii="Arial" w:hAnsi="Arial" w:cs="Arial"/>
          <w:b w:val="0"/>
          <w:sz w:val="22"/>
          <w:szCs w:val="22"/>
        </w:rPr>
        <w:t xml:space="preserve">The functionality and integration requirements of the RFP are listed in this section.  Offeror, if proposing more than one type of solution, please submit a Functionality and Integration form for each solution.  </w:t>
      </w:r>
    </w:p>
    <w:p w:rsidR="004112B7" w:rsidRPr="003E49AA" w:rsidRDefault="004112B7" w:rsidP="00410367">
      <w:pPr>
        <w:tabs>
          <w:tab w:val="left" w:pos="1440"/>
        </w:tabs>
        <w:rPr>
          <w:rStyle w:val="Heading2Char"/>
          <w:rFonts w:ascii="Arial" w:hAnsi="Arial" w:cs="Arial"/>
          <w:b w:val="0"/>
          <w:sz w:val="22"/>
          <w:szCs w:val="22"/>
        </w:rPr>
      </w:pPr>
    </w:p>
    <w:p w:rsidR="004112B7" w:rsidRPr="003E49AA" w:rsidRDefault="004112B7" w:rsidP="00410367">
      <w:pPr>
        <w:tabs>
          <w:tab w:val="left" w:pos="1440"/>
        </w:tabs>
        <w:rPr>
          <w:rStyle w:val="Heading2Char"/>
          <w:rFonts w:ascii="Arial" w:hAnsi="Arial" w:cs="Arial"/>
          <w:b w:val="0"/>
          <w:sz w:val="22"/>
          <w:szCs w:val="22"/>
        </w:rPr>
      </w:pPr>
      <w:r w:rsidRPr="003E49AA">
        <w:rPr>
          <w:rStyle w:val="Heading2Char"/>
          <w:rFonts w:ascii="Arial" w:hAnsi="Arial" w:cs="Arial"/>
          <w:b w:val="0"/>
          <w:sz w:val="22"/>
          <w:szCs w:val="22"/>
        </w:rPr>
        <w:t>Proposed solution (check one):   Client Server: _______</w:t>
      </w:r>
      <w:r w:rsidRPr="003E49AA">
        <w:rPr>
          <w:rStyle w:val="Heading2Char"/>
          <w:rFonts w:ascii="Arial" w:hAnsi="Arial" w:cs="Arial"/>
          <w:b w:val="0"/>
          <w:sz w:val="22"/>
          <w:szCs w:val="22"/>
        </w:rPr>
        <w:tab/>
        <w:t>ASP: ______</w:t>
      </w:r>
    </w:p>
    <w:p w:rsidR="004112B7" w:rsidRPr="003E49AA" w:rsidRDefault="004112B7" w:rsidP="00410367">
      <w:pPr>
        <w:tabs>
          <w:tab w:val="left" w:pos="1440"/>
        </w:tabs>
        <w:rPr>
          <w:rStyle w:val="Heading2Char"/>
          <w:rFonts w:ascii="Arial" w:hAnsi="Arial" w:cs="Arial"/>
          <w:b w:val="0"/>
          <w:sz w:val="22"/>
          <w:szCs w:val="22"/>
        </w:rPr>
      </w:pPr>
    </w:p>
    <w:p w:rsidR="004112B7" w:rsidRPr="003E49AA" w:rsidRDefault="004112B7" w:rsidP="00410367">
      <w:pPr>
        <w:tabs>
          <w:tab w:val="left" w:pos="1440"/>
        </w:tabs>
        <w:rPr>
          <w:rStyle w:val="Heading2Char"/>
          <w:rFonts w:ascii="Arial" w:hAnsi="Arial" w:cs="Arial"/>
          <w:b w:val="0"/>
          <w:sz w:val="22"/>
          <w:szCs w:val="22"/>
        </w:rPr>
      </w:pPr>
      <w:r w:rsidRPr="003E49AA">
        <w:rPr>
          <w:rStyle w:val="Heading2Char"/>
          <w:rFonts w:ascii="Arial" w:hAnsi="Arial" w:cs="Arial"/>
          <w:b w:val="0"/>
          <w:sz w:val="22"/>
          <w:szCs w:val="22"/>
        </w:rPr>
        <w:t>Offeror Name: ______________________________________________</w:t>
      </w:r>
    </w:p>
    <w:p w:rsidR="004112B7" w:rsidRPr="003E49AA" w:rsidRDefault="004112B7" w:rsidP="00410367">
      <w:pPr>
        <w:tabs>
          <w:tab w:val="left" w:pos="1440"/>
        </w:tabs>
        <w:rPr>
          <w:rStyle w:val="Heading2Char"/>
          <w:rFonts w:ascii="Arial" w:hAnsi="Arial" w:cs="Arial"/>
          <w:b w:val="0"/>
          <w:sz w:val="22"/>
          <w:szCs w:val="22"/>
        </w:rPr>
      </w:pPr>
    </w:p>
    <w:p w:rsidR="004112B7" w:rsidRDefault="004112B7" w:rsidP="00410367">
      <w:pPr>
        <w:tabs>
          <w:tab w:val="left" w:pos="720"/>
        </w:tabs>
        <w:rPr>
          <w:rFonts w:ascii="Arial" w:hAnsi="Arial" w:cs="Arial"/>
          <w:b/>
          <w:sz w:val="22"/>
          <w:szCs w:val="22"/>
        </w:rPr>
      </w:pPr>
      <w:r w:rsidRPr="003E49AA">
        <w:rPr>
          <w:rFonts w:ascii="Arial" w:hAnsi="Arial" w:cs="Arial"/>
          <w:b/>
          <w:sz w:val="22"/>
          <w:szCs w:val="22"/>
        </w:rPr>
        <w:t xml:space="preserve">A. </w:t>
      </w:r>
      <w:r w:rsidRPr="003E49AA">
        <w:rPr>
          <w:rFonts w:ascii="Arial" w:hAnsi="Arial" w:cs="Arial"/>
          <w:b/>
          <w:sz w:val="22"/>
          <w:szCs w:val="22"/>
        </w:rPr>
        <w:tab/>
      </w:r>
      <w:r w:rsidRPr="003E49AA">
        <w:rPr>
          <w:rFonts w:ascii="Arial" w:hAnsi="Arial" w:cs="Arial"/>
          <w:b/>
          <w:sz w:val="22"/>
          <w:szCs w:val="22"/>
          <w:u w:val="single"/>
        </w:rPr>
        <w:t>FUNCTIONALITY REQUIREMENTS</w:t>
      </w:r>
      <w:r w:rsidRPr="003E49AA">
        <w:rPr>
          <w:rFonts w:ascii="Arial" w:hAnsi="Arial" w:cs="Arial"/>
          <w:b/>
          <w:sz w:val="22"/>
          <w:szCs w:val="22"/>
        </w:rPr>
        <w:t xml:space="preserve"> </w:t>
      </w:r>
    </w:p>
    <w:p w:rsidR="004112B7" w:rsidRDefault="004112B7" w:rsidP="00410367">
      <w:pPr>
        <w:tabs>
          <w:tab w:val="left" w:pos="720"/>
        </w:tabs>
        <w:rPr>
          <w:rFonts w:ascii="Arial" w:hAnsi="Arial" w:cs="Arial"/>
          <w:b/>
          <w:sz w:val="22"/>
          <w:szCs w:val="22"/>
        </w:rPr>
      </w:pPr>
    </w:p>
    <w:p w:rsidR="004112B7" w:rsidRPr="007E0582" w:rsidRDefault="004112B7" w:rsidP="007E0582">
      <w:pPr>
        <w:rPr>
          <w:rFonts w:ascii="Arial" w:hAnsi="Arial" w:cs="Arial"/>
          <w:sz w:val="22"/>
          <w:szCs w:val="22"/>
        </w:rPr>
      </w:pPr>
      <w:r>
        <w:rPr>
          <w:rFonts w:ascii="Arial" w:hAnsi="Arial" w:cs="Arial"/>
          <w:sz w:val="22"/>
          <w:szCs w:val="22"/>
        </w:rPr>
        <w:t>In addition to this section of functionality, see the attached thirteen (13) Excel sections and respond to available functionality.</w:t>
      </w:r>
    </w:p>
    <w:p w:rsidR="004112B7" w:rsidRPr="003E49AA" w:rsidRDefault="004112B7" w:rsidP="00410367">
      <w:pPr>
        <w:rPr>
          <w:rFonts w:ascii="Arial" w:hAnsi="Arial" w:cs="Arial"/>
          <w:sz w:val="22"/>
          <w:szCs w:val="22"/>
        </w:rPr>
      </w:pPr>
    </w:p>
    <w:p w:rsidR="004112B7" w:rsidRPr="003E49AA" w:rsidRDefault="004112B7" w:rsidP="00410367">
      <w:pPr>
        <w:rPr>
          <w:rFonts w:ascii="Arial" w:hAnsi="Arial" w:cs="Arial"/>
          <w:sz w:val="22"/>
          <w:szCs w:val="22"/>
        </w:rPr>
      </w:pPr>
      <w:r w:rsidRPr="003E49AA">
        <w:rPr>
          <w:rFonts w:ascii="Arial" w:hAnsi="Arial" w:cs="Arial"/>
          <w:sz w:val="22"/>
          <w:szCs w:val="22"/>
        </w:rPr>
        <w:t>Response Code: Offeror should place the appropriate letter designation in the “Availability” column according to the following codes and their description:</w:t>
      </w:r>
      <w:r w:rsidRPr="003E49AA">
        <w:rPr>
          <w:rFonts w:ascii="Arial" w:hAnsi="Arial" w:cs="Arial"/>
          <w:sz w:val="22"/>
          <w:szCs w:val="22"/>
        </w:rPr>
        <w:br/>
      </w:r>
    </w:p>
    <w:p w:rsidR="004112B7" w:rsidRPr="003E49AA" w:rsidRDefault="004112B7" w:rsidP="002119F0">
      <w:pPr>
        <w:numPr>
          <w:ilvl w:val="1"/>
          <w:numId w:val="19"/>
        </w:numPr>
        <w:tabs>
          <w:tab w:val="clear" w:pos="1440"/>
          <w:tab w:val="num" w:pos="1080"/>
        </w:tabs>
        <w:ind w:hanging="360"/>
        <w:rPr>
          <w:rFonts w:ascii="Arial" w:hAnsi="Arial" w:cs="Arial"/>
          <w:sz w:val="22"/>
          <w:szCs w:val="22"/>
        </w:rPr>
      </w:pPr>
      <w:r w:rsidRPr="003E49AA">
        <w:rPr>
          <w:rFonts w:ascii="Arial" w:hAnsi="Arial" w:cs="Arial"/>
          <w:sz w:val="22"/>
          <w:szCs w:val="22"/>
        </w:rPr>
        <w:t xml:space="preserve">Specification is one that currently exists in the proposed software, in the current production version and included in </w:t>
      </w:r>
      <w:r>
        <w:rPr>
          <w:rFonts w:ascii="Arial" w:hAnsi="Arial" w:cs="Arial"/>
          <w:sz w:val="22"/>
          <w:szCs w:val="22"/>
        </w:rPr>
        <w:t>SCVMC</w:t>
      </w:r>
      <w:r w:rsidRPr="003E49AA">
        <w:rPr>
          <w:rFonts w:ascii="Arial" w:hAnsi="Arial" w:cs="Arial"/>
          <w:sz w:val="22"/>
          <w:szCs w:val="22"/>
        </w:rPr>
        <w:t>’s price.  All costs must be reported on the cost response form.</w:t>
      </w:r>
    </w:p>
    <w:p w:rsidR="004112B7" w:rsidRPr="003E49AA" w:rsidRDefault="004112B7" w:rsidP="00410367">
      <w:pPr>
        <w:rPr>
          <w:rFonts w:ascii="Arial" w:hAnsi="Arial" w:cs="Arial"/>
          <w:sz w:val="22"/>
          <w:szCs w:val="22"/>
        </w:rPr>
      </w:pPr>
    </w:p>
    <w:p w:rsidR="004112B7" w:rsidRPr="003E49AA" w:rsidRDefault="004112B7" w:rsidP="002119F0">
      <w:pPr>
        <w:numPr>
          <w:ilvl w:val="1"/>
          <w:numId w:val="19"/>
        </w:numPr>
        <w:tabs>
          <w:tab w:val="clear" w:pos="1440"/>
          <w:tab w:val="num" w:pos="1080"/>
        </w:tabs>
        <w:ind w:hanging="360"/>
        <w:rPr>
          <w:rFonts w:ascii="Arial" w:hAnsi="Arial" w:cs="Arial"/>
          <w:sz w:val="22"/>
          <w:szCs w:val="22"/>
        </w:rPr>
      </w:pPr>
      <w:r w:rsidRPr="003E49AA">
        <w:rPr>
          <w:rFonts w:ascii="Arial" w:hAnsi="Arial" w:cs="Arial"/>
          <w:sz w:val="22"/>
          <w:szCs w:val="22"/>
        </w:rPr>
        <w:t>Specification is not in the proposed software but is a planned enhancement or will be added at no additional cost.</w:t>
      </w:r>
      <w:r w:rsidRPr="003E49AA">
        <w:rPr>
          <w:rFonts w:ascii="Arial" w:hAnsi="Arial" w:cs="Arial"/>
          <w:sz w:val="22"/>
          <w:szCs w:val="22"/>
        </w:rPr>
        <w:br/>
      </w:r>
    </w:p>
    <w:p w:rsidR="004112B7" w:rsidRPr="003E49AA" w:rsidRDefault="004112B7" w:rsidP="002119F0">
      <w:pPr>
        <w:numPr>
          <w:ilvl w:val="1"/>
          <w:numId w:val="19"/>
        </w:numPr>
        <w:tabs>
          <w:tab w:val="clear" w:pos="1440"/>
          <w:tab w:val="num" w:pos="1080"/>
        </w:tabs>
        <w:ind w:hanging="360"/>
        <w:rPr>
          <w:rFonts w:ascii="Arial" w:hAnsi="Arial" w:cs="Arial"/>
          <w:sz w:val="22"/>
          <w:szCs w:val="22"/>
        </w:rPr>
      </w:pPr>
      <w:r w:rsidRPr="003E49AA">
        <w:rPr>
          <w:rFonts w:ascii="Arial" w:hAnsi="Arial" w:cs="Arial"/>
          <w:sz w:val="22"/>
          <w:szCs w:val="22"/>
        </w:rPr>
        <w:t xml:space="preserve">Specification is not part of the proposed software but will be added at additional cost included in </w:t>
      </w:r>
      <w:r>
        <w:rPr>
          <w:rFonts w:ascii="Arial" w:hAnsi="Arial" w:cs="Arial"/>
          <w:sz w:val="22"/>
          <w:szCs w:val="22"/>
        </w:rPr>
        <w:t>SCVMC</w:t>
      </w:r>
      <w:r w:rsidRPr="003E49AA">
        <w:rPr>
          <w:rFonts w:ascii="Arial" w:hAnsi="Arial" w:cs="Arial"/>
          <w:sz w:val="22"/>
          <w:szCs w:val="22"/>
        </w:rPr>
        <w:t>’s price. All such additional costs must be reported on an attachment to the cost response form.</w:t>
      </w:r>
      <w:r w:rsidRPr="003E49AA">
        <w:rPr>
          <w:rFonts w:ascii="Arial" w:hAnsi="Arial" w:cs="Arial"/>
          <w:sz w:val="22"/>
          <w:szCs w:val="22"/>
        </w:rPr>
        <w:br/>
      </w:r>
    </w:p>
    <w:p w:rsidR="004112B7" w:rsidRPr="003E49AA" w:rsidRDefault="004112B7" w:rsidP="002119F0">
      <w:pPr>
        <w:numPr>
          <w:ilvl w:val="1"/>
          <w:numId w:val="19"/>
        </w:numPr>
        <w:tabs>
          <w:tab w:val="clear" w:pos="1440"/>
          <w:tab w:val="num" w:pos="1080"/>
        </w:tabs>
        <w:ind w:hanging="360"/>
        <w:rPr>
          <w:rFonts w:ascii="Arial" w:hAnsi="Arial" w:cs="Arial"/>
          <w:sz w:val="22"/>
          <w:szCs w:val="22"/>
        </w:rPr>
      </w:pPr>
      <w:r w:rsidRPr="003E49AA">
        <w:rPr>
          <w:rFonts w:ascii="Arial" w:hAnsi="Arial" w:cs="Arial"/>
          <w:sz w:val="22"/>
          <w:szCs w:val="22"/>
        </w:rPr>
        <w:t>Specification is not available in the proposed software.</w:t>
      </w:r>
    </w:p>
    <w:p w:rsidR="004112B7" w:rsidRPr="003E49AA" w:rsidRDefault="004112B7" w:rsidP="00410367">
      <w:pPr>
        <w:tabs>
          <w:tab w:val="num" w:pos="1080"/>
        </w:tabs>
        <w:ind w:left="1080" w:hanging="360"/>
        <w:rPr>
          <w:rFonts w:ascii="Arial" w:hAnsi="Arial" w:cs="Arial"/>
          <w:sz w:val="22"/>
          <w:szCs w:val="22"/>
        </w:rPr>
      </w:pPr>
    </w:p>
    <w:p w:rsidR="004112B7" w:rsidRPr="003E49AA" w:rsidRDefault="004112B7" w:rsidP="00410367">
      <w:pPr>
        <w:rPr>
          <w:rFonts w:ascii="Arial" w:hAnsi="Arial" w:cs="Arial"/>
          <w:sz w:val="22"/>
          <w:szCs w:val="22"/>
        </w:rPr>
      </w:pPr>
      <w:r w:rsidRPr="003E49AA">
        <w:rPr>
          <w:rFonts w:ascii="Arial" w:hAnsi="Arial" w:cs="Arial"/>
          <w:sz w:val="22"/>
          <w:szCs w:val="22"/>
        </w:rPr>
        <w:t xml:space="preserve">References:  Please provide any additional information requested or any additional information useful to the proposal in the comments column. If referencing attachments or other included information, write the location (Section/Page Number) of the discussion of the specification in the Offeror’s proposal. Technical materials may be submitted as part of the proposal, and should be clearly labeled as such.  If your availability response is “B” or “C”, please provide the estimated delivery date in the appropriate column below.  </w:t>
      </w:r>
    </w:p>
    <w:p w:rsidR="004112B7" w:rsidRDefault="004112B7" w:rsidP="00410367">
      <w:pPr>
        <w:rPr>
          <w:rFonts w:ascii="Arial" w:hAnsi="Arial" w:cs="Arial"/>
          <w:sz w:val="22"/>
          <w:szCs w:val="22"/>
        </w:rPr>
      </w:pPr>
    </w:p>
    <w:tbl>
      <w:tblPr>
        <w:tblW w:w="9540"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tblPr>
      <w:tblGrid>
        <w:gridCol w:w="720"/>
        <w:gridCol w:w="4140"/>
        <w:gridCol w:w="720"/>
        <w:gridCol w:w="1080"/>
        <w:gridCol w:w="2880"/>
      </w:tblGrid>
      <w:tr w:rsidR="004112B7" w:rsidRPr="003E49AA" w:rsidTr="00383D18">
        <w:trPr>
          <w:cantSplit/>
          <w:trHeight w:val="1359"/>
          <w:tblHeader/>
        </w:trPr>
        <w:tc>
          <w:tcPr>
            <w:tcW w:w="720" w:type="dxa"/>
            <w:tcBorders>
              <w:top w:val="double" w:sz="6" w:space="0" w:color="000000"/>
            </w:tcBorders>
            <w:shd w:val="clear" w:color="auto" w:fill="D9D9D9"/>
            <w:vAlign w:val="center"/>
          </w:tcPr>
          <w:p w:rsidR="004112B7" w:rsidRPr="003E49AA" w:rsidRDefault="004112B7" w:rsidP="00383D18">
            <w:pPr>
              <w:jc w:val="center"/>
              <w:rPr>
                <w:rFonts w:ascii="Arial" w:hAnsi="Arial" w:cs="Arial"/>
                <w:b/>
                <w:sz w:val="18"/>
                <w:szCs w:val="18"/>
              </w:rPr>
            </w:pPr>
            <w:r w:rsidRPr="003E49AA">
              <w:rPr>
                <w:rFonts w:ascii="Arial" w:hAnsi="Arial" w:cs="Arial"/>
                <w:b/>
                <w:sz w:val="18"/>
                <w:szCs w:val="18"/>
              </w:rPr>
              <w:t>Item #</w:t>
            </w:r>
          </w:p>
        </w:tc>
        <w:tc>
          <w:tcPr>
            <w:tcW w:w="4140" w:type="dxa"/>
            <w:tcBorders>
              <w:top w:val="double" w:sz="6" w:space="0" w:color="000000"/>
            </w:tcBorders>
            <w:shd w:val="clear" w:color="auto" w:fill="D9D9D9"/>
            <w:vAlign w:val="center"/>
          </w:tcPr>
          <w:p w:rsidR="004112B7" w:rsidRPr="003E49AA" w:rsidRDefault="004112B7" w:rsidP="00383D18">
            <w:pPr>
              <w:jc w:val="center"/>
              <w:rPr>
                <w:rFonts w:ascii="Arial" w:hAnsi="Arial" w:cs="Arial"/>
                <w:b/>
                <w:sz w:val="18"/>
                <w:szCs w:val="18"/>
              </w:rPr>
            </w:pPr>
            <w:r w:rsidRPr="003E49AA">
              <w:rPr>
                <w:rFonts w:ascii="Arial" w:hAnsi="Arial" w:cs="Arial"/>
                <w:b/>
                <w:sz w:val="18"/>
                <w:szCs w:val="18"/>
              </w:rPr>
              <w:t>Description</w:t>
            </w:r>
          </w:p>
          <w:p w:rsidR="004112B7" w:rsidRPr="003E49AA" w:rsidRDefault="004112B7" w:rsidP="00383D18">
            <w:pPr>
              <w:jc w:val="center"/>
              <w:rPr>
                <w:rFonts w:ascii="Arial" w:hAnsi="Arial" w:cs="Arial"/>
                <w:b/>
                <w:sz w:val="18"/>
                <w:szCs w:val="18"/>
              </w:rPr>
            </w:pPr>
          </w:p>
        </w:tc>
        <w:tc>
          <w:tcPr>
            <w:tcW w:w="720" w:type="dxa"/>
            <w:tcBorders>
              <w:top w:val="double" w:sz="6" w:space="0" w:color="000000"/>
            </w:tcBorders>
            <w:shd w:val="clear" w:color="auto" w:fill="D9D9D9"/>
            <w:textDirection w:val="btLr"/>
            <w:vAlign w:val="center"/>
          </w:tcPr>
          <w:p w:rsidR="004112B7" w:rsidRPr="003E49AA" w:rsidRDefault="004112B7" w:rsidP="00383D18">
            <w:pPr>
              <w:ind w:left="113" w:right="113"/>
              <w:jc w:val="center"/>
              <w:rPr>
                <w:rFonts w:ascii="Arial" w:hAnsi="Arial" w:cs="Arial"/>
                <w:b/>
                <w:sz w:val="18"/>
                <w:szCs w:val="18"/>
              </w:rPr>
            </w:pPr>
            <w:r w:rsidRPr="003E49AA">
              <w:rPr>
                <w:rFonts w:ascii="Arial" w:hAnsi="Arial" w:cs="Arial"/>
                <w:b/>
                <w:sz w:val="18"/>
                <w:szCs w:val="18"/>
              </w:rPr>
              <w:t>Availability</w:t>
            </w:r>
          </w:p>
        </w:tc>
        <w:tc>
          <w:tcPr>
            <w:tcW w:w="1080" w:type="dxa"/>
            <w:tcBorders>
              <w:top w:val="double" w:sz="6" w:space="0" w:color="000000"/>
            </w:tcBorders>
            <w:shd w:val="clear" w:color="auto" w:fill="D9D9D9"/>
            <w:vAlign w:val="center"/>
          </w:tcPr>
          <w:p w:rsidR="004112B7" w:rsidRPr="003E49AA" w:rsidRDefault="004112B7" w:rsidP="00383D18">
            <w:pPr>
              <w:jc w:val="center"/>
              <w:rPr>
                <w:rFonts w:ascii="Arial" w:hAnsi="Arial" w:cs="Arial"/>
                <w:b/>
                <w:sz w:val="18"/>
                <w:szCs w:val="18"/>
              </w:rPr>
            </w:pPr>
            <w:r w:rsidRPr="003E49AA">
              <w:rPr>
                <w:rFonts w:ascii="Arial" w:hAnsi="Arial" w:cs="Arial"/>
                <w:b/>
                <w:sz w:val="18"/>
                <w:szCs w:val="18"/>
              </w:rPr>
              <w:t>Est. Delivery Date</w:t>
            </w:r>
          </w:p>
        </w:tc>
        <w:tc>
          <w:tcPr>
            <w:tcW w:w="2880" w:type="dxa"/>
            <w:tcBorders>
              <w:top w:val="double" w:sz="6" w:space="0" w:color="000000"/>
            </w:tcBorders>
            <w:shd w:val="clear" w:color="auto" w:fill="D9D9D9"/>
            <w:vAlign w:val="center"/>
          </w:tcPr>
          <w:p w:rsidR="004112B7" w:rsidRPr="003E49AA" w:rsidRDefault="004112B7" w:rsidP="00383D18">
            <w:pPr>
              <w:jc w:val="center"/>
              <w:rPr>
                <w:rFonts w:ascii="Arial" w:hAnsi="Arial" w:cs="Arial"/>
                <w:b/>
                <w:sz w:val="18"/>
                <w:szCs w:val="18"/>
              </w:rPr>
            </w:pPr>
            <w:r w:rsidRPr="003E49AA">
              <w:rPr>
                <w:rFonts w:ascii="Arial" w:hAnsi="Arial" w:cs="Arial"/>
                <w:b/>
                <w:sz w:val="18"/>
                <w:szCs w:val="18"/>
              </w:rPr>
              <w:t>Comments</w:t>
            </w:r>
          </w:p>
          <w:p w:rsidR="004112B7" w:rsidRPr="003E49AA" w:rsidRDefault="004112B7" w:rsidP="00383D18">
            <w:pPr>
              <w:jc w:val="center"/>
              <w:rPr>
                <w:rFonts w:ascii="Arial" w:hAnsi="Arial" w:cs="Arial"/>
                <w:b/>
                <w:sz w:val="18"/>
                <w:szCs w:val="18"/>
              </w:rPr>
            </w:pPr>
          </w:p>
        </w:tc>
      </w:tr>
      <w:tr w:rsidR="004112B7" w:rsidRPr="003E49AA" w:rsidTr="00383D18">
        <w:trPr>
          <w:trHeight w:val="345"/>
        </w:trPr>
        <w:tc>
          <w:tcPr>
            <w:tcW w:w="4860" w:type="dxa"/>
            <w:gridSpan w:val="2"/>
            <w:shd w:val="clear" w:color="auto" w:fill="C0C0C0"/>
            <w:vAlign w:val="center"/>
          </w:tcPr>
          <w:p w:rsidR="004112B7" w:rsidRPr="003E49AA" w:rsidRDefault="004112B7" w:rsidP="00383D18">
            <w:pPr>
              <w:rPr>
                <w:rFonts w:ascii="Arial" w:hAnsi="Arial" w:cs="Arial"/>
                <w:b/>
                <w:sz w:val="21"/>
                <w:szCs w:val="21"/>
              </w:rPr>
            </w:pPr>
            <w:r w:rsidRPr="003E49AA">
              <w:rPr>
                <w:rFonts w:ascii="Arial" w:hAnsi="Arial" w:cs="Arial"/>
                <w:b/>
                <w:sz w:val="21"/>
                <w:szCs w:val="21"/>
              </w:rPr>
              <w:t>General</w:t>
            </w:r>
          </w:p>
        </w:tc>
        <w:tc>
          <w:tcPr>
            <w:tcW w:w="720" w:type="dxa"/>
            <w:shd w:val="clear" w:color="auto" w:fill="C0C0C0"/>
          </w:tcPr>
          <w:p w:rsidR="004112B7" w:rsidRPr="003E49AA" w:rsidRDefault="004112B7" w:rsidP="00383D18">
            <w:pPr>
              <w:rPr>
                <w:rFonts w:ascii="Arial" w:hAnsi="Arial" w:cs="Arial"/>
                <w:sz w:val="21"/>
                <w:szCs w:val="21"/>
              </w:rPr>
            </w:pPr>
          </w:p>
        </w:tc>
        <w:tc>
          <w:tcPr>
            <w:tcW w:w="1080" w:type="dxa"/>
            <w:shd w:val="clear" w:color="auto" w:fill="C0C0C0"/>
            <w:vAlign w:val="center"/>
          </w:tcPr>
          <w:p w:rsidR="004112B7" w:rsidRPr="003E49AA" w:rsidRDefault="004112B7" w:rsidP="00383D18">
            <w:pPr>
              <w:rPr>
                <w:rFonts w:ascii="Arial" w:hAnsi="Arial" w:cs="Arial"/>
                <w:sz w:val="21"/>
                <w:szCs w:val="21"/>
              </w:rPr>
            </w:pPr>
          </w:p>
        </w:tc>
        <w:tc>
          <w:tcPr>
            <w:tcW w:w="2880" w:type="dxa"/>
            <w:shd w:val="clear" w:color="auto" w:fill="C0C0C0"/>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Obtain a high level of integration between component modules to minimize redundant data</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tcBorders>
              <w:bottom w:val="double" w:sz="6" w:space="0" w:color="000000"/>
            </w:tcBorders>
            <w:vAlign w:val="center"/>
          </w:tcPr>
          <w:p w:rsidR="004112B7" w:rsidRPr="003E49AA" w:rsidRDefault="004112B7" w:rsidP="00410367">
            <w:pPr>
              <w:numPr>
                <w:ilvl w:val="0"/>
                <w:numId w:val="62"/>
              </w:numPr>
              <w:rPr>
                <w:rFonts w:ascii="Arial" w:hAnsi="Arial" w:cs="Arial"/>
                <w:sz w:val="21"/>
                <w:szCs w:val="21"/>
              </w:rPr>
            </w:pPr>
          </w:p>
        </w:tc>
        <w:tc>
          <w:tcPr>
            <w:tcW w:w="4140" w:type="dxa"/>
            <w:tcBorders>
              <w:bottom w:val="double" w:sz="6" w:space="0" w:color="000000"/>
            </w:tcBorders>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Facilitate user access to patient and supportive information, and maximize patient safety</w:t>
            </w:r>
          </w:p>
        </w:tc>
        <w:tc>
          <w:tcPr>
            <w:tcW w:w="720" w:type="dxa"/>
            <w:tcBorders>
              <w:bottom w:val="double" w:sz="6" w:space="0" w:color="000000"/>
            </w:tcBorders>
            <w:vAlign w:val="center"/>
          </w:tcPr>
          <w:p w:rsidR="004112B7" w:rsidRPr="003E49AA" w:rsidRDefault="004112B7" w:rsidP="00383D18">
            <w:pPr>
              <w:rPr>
                <w:rFonts w:ascii="Arial" w:hAnsi="Arial" w:cs="Arial"/>
                <w:sz w:val="21"/>
                <w:szCs w:val="21"/>
              </w:rPr>
            </w:pPr>
          </w:p>
        </w:tc>
        <w:tc>
          <w:tcPr>
            <w:tcW w:w="1080" w:type="dxa"/>
            <w:tcBorders>
              <w:bottom w:val="double" w:sz="6" w:space="0" w:color="000000"/>
            </w:tcBorders>
            <w:vAlign w:val="center"/>
          </w:tcPr>
          <w:p w:rsidR="004112B7" w:rsidRPr="003E49AA" w:rsidRDefault="004112B7" w:rsidP="00383D18">
            <w:pPr>
              <w:rPr>
                <w:rFonts w:ascii="Arial" w:hAnsi="Arial" w:cs="Arial"/>
                <w:sz w:val="21"/>
                <w:szCs w:val="21"/>
              </w:rPr>
            </w:pPr>
          </w:p>
        </w:tc>
        <w:tc>
          <w:tcPr>
            <w:tcW w:w="2880" w:type="dxa"/>
            <w:tcBorders>
              <w:bottom w:val="double" w:sz="6" w:space="0" w:color="000000"/>
            </w:tcBorders>
            <w:vAlign w:val="center"/>
          </w:tcPr>
          <w:p w:rsidR="004112B7" w:rsidRPr="003E49AA" w:rsidRDefault="004112B7" w:rsidP="00383D18">
            <w:pPr>
              <w:rPr>
                <w:rFonts w:ascii="Arial" w:hAnsi="Arial" w:cs="Arial"/>
                <w:sz w:val="21"/>
                <w:szCs w:val="21"/>
              </w:rPr>
            </w:pPr>
          </w:p>
        </w:tc>
      </w:tr>
    </w:tbl>
    <w:p w:rsidR="004112B7" w:rsidRPr="00674AE8" w:rsidRDefault="004112B7">
      <w:pPr>
        <w:rPr>
          <w:rFonts w:ascii="Arial" w:hAnsi="Arial" w:cs="Arial"/>
          <w:sz w:val="18"/>
          <w:szCs w:val="18"/>
        </w:rPr>
      </w:pPr>
      <w:r>
        <w:br w:type="page"/>
      </w:r>
      <w:r w:rsidRPr="00674AE8">
        <w:rPr>
          <w:rFonts w:ascii="Arial" w:hAnsi="Arial" w:cs="Arial"/>
          <w:sz w:val="18"/>
          <w:szCs w:val="18"/>
        </w:rPr>
        <w:t>Appendix B</w:t>
      </w:r>
    </w:p>
    <w:p w:rsidR="004112B7" w:rsidRPr="00674AE8" w:rsidRDefault="004112B7">
      <w:pPr>
        <w:rPr>
          <w:rFonts w:ascii="Arial" w:hAnsi="Arial" w:cs="Arial"/>
          <w:sz w:val="18"/>
          <w:szCs w:val="18"/>
        </w:rPr>
      </w:pPr>
      <w:r w:rsidRPr="00674AE8">
        <w:rPr>
          <w:rFonts w:ascii="Arial" w:hAnsi="Arial" w:cs="Arial"/>
          <w:sz w:val="18"/>
          <w:szCs w:val="18"/>
        </w:rPr>
        <w:t>Page 2 of 6</w:t>
      </w:r>
    </w:p>
    <w:p w:rsidR="004112B7" w:rsidRDefault="004112B7"/>
    <w:tbl>
      <w:tblPr>
        <w:tblW w:w="9540"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tblPr>
      <w:tblGrid>
        <w:gridCol w:w="720"/>
        <w:gridCol w:w="4140"/>
        <w:gridCol w:w="720"/>
        <w:gridCol w:w="1080"/>
        <w:gridCol w:w="2880"/>
      </w:tblGrid>
      <w:tr w:rsidR="004112B7" w:rsidRPr="003E49AA" w:rsidTr="00383D18">
        <w:trPr>
          <w:trHeight w:val="720"/>
        </w:trPr>
        <w:tc>
          <w:tcPr>
            <w:tcW w:w="720" w:type="dxa"/>
            <w:tcBorders>
              <w:top w:val="double" w:sz="6" w:space="0" w:color="000000"/>
            </w:tcBorders>
            <w:vAlign w:val="center"/>
          </w:tcPr>
          <w:p w:rsidR="004112B7" w:rsidRPr="003E49AA" w:rsidRDefault="004112B7" w:rsidP="00410367">
            <w:pPr>
              <w:numPr>
                <w:ilvl w:val="0"/>
                <w:numId w:val="62"/>
              </w:numPr>
              <w:rPr>
                <w:rFonts w:ascii="Arial" w:hAnsi="Arial" w:cs="Arial"/>
                <w:sz w:val="21"/>
                <w:szCs w:val="21"/>
              </w:rPr>
            </w:pPr>
          </w:p>
        </w:tc>
        <w:tc>
          <w:tcPr>
            <w:tcW w:w="4140" w:type="dxa"/>
            <w:tcBorders>
              <w:top w:val="double" w:sz="6" w:space="0" w:color="000000"/>
            </w:tcBorders>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Input data that is easy, fast and intuitive, and places an emphasis on user friendliness</w:t>
            </w:r>
          </w:p>
        </w:tc>
        <w:tc>
          <w:tcPr>
            <w:tcW w:w="720" w:type="dxa"/>
            <w:tcBorders>
              <w:top w:val="double" w:sz="6" w:space="0" w:color="000000"/>
            </w:tcBorders>
            <w:vAlign w:val="center"/>
          </w:tcPr>
          <w:p w:rsidR="004112B7" w:rsidRPr="003E49AA" w:rsidRDefault="004112B7" w:rsidP="00383D18">
            <w:pPr>
              <w:rPr>
                <w:rFonts w:ascii="Arial" w:hAnsi="Arial" w:cs="Arial"/>
                <w:sz w:val="21"/>
                <w:szCs w:val="21"/>
              </w:rPr>
            </w:pPr>
          </w:p>
        </w:tc>
        <w:tc>
          <w:tcPr>
            <w:tcW w:w="1080" w:type="dxa"/>
            <w:tcBorders>
              <w:top w:val="double" w:sz="6" w:space="0" w:color="000000"/>
            </w:tcBorders>
            <w:vAlign w:val="center"/>
          </w:tcPr>
          <w:p w:rsidR="004112B7" w:rsidRPr="003E49AA" w:rsidRDefault="004112B7" w:rsidP="00383D18">
            <w:pPr>
              <w:rPr>
                <w:rFonts w:ascii="Arial" w:hAnsi="Arial" w:cs="Arial"/>
                <w:sz w:val="21"/>
                <w:szCs w:val="21"/>
              </w:rPr>
            </w:pPr>
          </w:p>
        </w:tc>
        <w:tc>
          <w:tcPr>
            <w:tcW w:w="2880" w:type="dxa"/>
            <w:tcBorders>
              <w:top w:val="double" w:sz="6" w:space="0" w:color="000000"/>
            </w:tcBorders>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Complies with all relevant HIPAA regulations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Supports local, regional, and national vocabularies, updates and enhancements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Includes an integrated standard nomenclature of clinical terms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Can utilize ICD-9, ICD-10 and CPT4 coding</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collect demographic information</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collect referring facility</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collect referring provider</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collect additional information related to the requested transfer</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provide electronic communication channels between referring physician and VMC</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share information real-time with transport, emergency department and admitting office</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provide work flow questions for each specialty or department being requested (i.e. a list of questions for a neurology transfer and a separate list for a surgery transfer)</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Automated reminders of open calls needing attention</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Customizable drop down menus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354"/>
        </w:trPr>
        <w:tc>
          <w:tcPr>
            <w:tcW w:w="4860" w:type="dxa"/>
            <w:gridSpan w:val="2"/>
            <w:shd w:val="clear" w:color="auto" w:fill="C0C0C0"/>
            <w:vAlign w:val="center"/>
          </w:tcPr>
          <w:p w:rsidR="004112B7" w:rsidRPr="003E49AA" w:rsidRDefault="004112B7" w:rsidP="00383D18">
            <w:pPr>
              <w:rPr>
                <w:rFonts w:ascii="Arial" w:hAnsi="Arial" w:cs="Arial"/>
                <w:b/>
                <w:sz w:val="21"/>
                <w:szCs w:val="21"/>
              </w:rPr>
            </w:pPr>
            <w:r w:rsidRPr="003E49AA">
              <w:rPr>
                <w:rFonts w:ascii="Arial" w:hAnsi="Arial" w:cs="Arial"/>
                <w:b/>
                <w:sz w:val="21"/>
                <w:szCs w:val="21"/>
              </w:rPr>
              <w:t>Patient history</w:t>
            </w:r>
          </w:p>
        </w:tc>
        <w:tc>
          <w:tcPr>
            <w:tcW w:w="720" w:type="dxa"/>
            <w:shd w:val="clear" w:color="auto" w:fill="C0C0C0"/>
          </w:tcPr>
          <w:p w:rsidR="004112B7" w:rsidRPr="003E49AA" w:rsidRDefault="004112B7" w:rsidP="00383D18">
            <w:pPr>
              <w:rPr>
                <w:rFonts w:ascii="Arial" w:hAnsi="Arial" w:cs="Arial"/>
                <w:sz w:val="21"/>
                <w:szCs w:val="21"/>
              </w:rPr>
            </w:pPr>
          </w:p>
        </w:tc>
        <w:tc>
          <w:tcPr>
            <w:tcW w:w="1080" w:type="dxa"/>
            <w:shd w:val="clear" w:color="auto" w:fill="C0C0C0"/>
            <w:vAlign w:val="center"/>
          </w:tcPr>
          <w:p w:rsidR="004112B7" w:rsidRPr="003E49AA" w:rsidRDefault="004112B7" w:rsidP="00383D18">
            <w:pPr>
              <w:rPr>
                <w:rFonts w:ascii="Arial" w:hAnsi="Arial" w:cs="Arial"/>
                <w:sz w:val="21"/>
                <w:szCs w:val="21"/>
              </w:rPr>
            </w:pPr>
          </w:p>
        </w:tc>
        <w:tc>
          <w:tcPr>
            <w:tcW w:w="2880" w:type="dxa"/>
            <w:shd w:val="clear" w:color="auto" w:fill="C0C0C0"/>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tcBorders>
              <w:bottom w:val="double" w:sz="6" w:space="0" w:color="000000"/>
            </w:tcBorders>
            <w:vAlign w:val="center"/>
          </w:tcPr>
          <w:p w:rsidR="004112B7" w:rsidRPr="003E49AA" w:rsidRDefault="004112B7" w:rsidP="00410367">
            <w:pPr>
              <w:numPr>
                <w:ilvl w:val="0"/>
                <w:numId w:val="62"/>
              </w:numPr>
              <w:rPr>
                <w:rFonts w:ascii="Arial" w:hAnsi="Arial" w:cs="Arial"/>
                <w:sz w:val="21"/>
                <w:szCs w:val="21"/>
              </w:rPr>
            </w:pPr>
          </w:p>
        </w:tc>
        <w:tc>
          <w:tcPr>
            <w:tcW w:w="4140" w:type="dxa"/>
            <w:tcBorders>
              <w:bottom w:val="double" w:sz="6" w:space="0" w:color="000000"/>
            </w:tcBorders>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Capture, store, display and report on patient history</w:t>
            </w:r>
          </w:p>
        </w:tc>
        <w:tc>
          <w:tcPr>
            <w:tcW w:w="720" w:type="dxa"/>
            <w:tcBorders>
              <w:bottom w:val="double" w:sz="6" w:space="0" w:color="000000"/>
            </w:tcBorders>
            <w:vAlign w:val="center"/>
          </w:tcPr>
          <w:p w:rsidR="004112B7" w:rsidRPr="003E49AA" w:rsidRDefault="004112B7" w:rsidP="00383D18">
            <w:pPr>
              <w:rPr>
                <w:rFonts w:ascii="Arial" w:hAnsi="Arial" w:cs="Arial"/>
                <w:sz w:val="21"/>
                <w:szCs w:val="21"/>
              </w:rPr>
            </w:pPr>
          </w:p>
        </w:tc>
        <w:tc>
          <w:tcPr>
            <w:tcW w:w="1080" w:type="dxa"/>
            <w:tcBorders>
              <w:bottom w:val="double" w:sz="6" w:space="0" w:color="000000"/>
            </w:tcBorders>
            <w:vAlign w:val="center"/>
          </w:tcPr>
          <w:p w:rsidR="004112B7" w:rsidRPr="003E49AA" w:rsidRDefault="004112B7" w:rsidP="00383D18">
            <w:pPr>
              <w:rPr>
                <w:rFonts w:ascii="Arial" w:hAnsi="Arial" w:cs="Arial"/>
                <w:sz w:val="21"/>
                <w:szCs w:val="21"/>
              </w:rPr>
            </w:pPr>
          </w:p>
        </w:tc>
        <w:tc>
          <w:tcPr>
            <w:tcW w:w="2880" w:type="dxa"/>
            <w:tcBorders>
              <w:bottom w:val="double" w:sz="6" w:space="0" w:color="000000"/>
            </w:tcBorders>
            <w:vAlign w:val="center"/>
          </w:tcPr>
          <w:p w:rsidR="004112B7" w:rsidRPr="003E49AA" w:rsidRDefault="004112B7" w:rsidP="00383D18">
            <w:pPr>
              <w:rPr>
                <w:rFonts w:ascii="Arial" w:hAnsi="Arial" w:cs="Arial"/>
                <w:sz w:val="21"/>
                <w:szCs w:val="21"/>
              </w:rPr>
            </w:pPr>
          </w:p>
        </w:tc>
      </w:tr>
    </w:tbl>
    <w:p w:rsidR="004112B7" w:rsidRPr="00F43998" w:rsidRDefault="004112B7" w:rsidP="007D118C">
      <w:pPr>
        <w:tabs>
          <w:tab w:val="num" w:pos="3060"/>
        </w:tabs>
        <w:jc w:val="both"/>
        <w:rPr>
          <w:rFonts w:ascii="Arial" w:hAnsi="Arial" w:cs="Arial"/>
          <w:sz w:val="18"/>
          <w:szCs w:val="18"/>
        </w:rPr>
      </w:pPr>
      <w:r>
        <w:br w:type="page"/>
      </w:r>
      <w:r w:rsidRPr="00F43998">
        <w:rPr>
          <w:rFonts w:ascii="Arial" w:hAnsi="Arial" w:cs="Arial"/>
          <w:sz w:val="18"/>
          <w:szCs w:val="18"/>
        </w:rPr>
        <w:t xml:space="preserve">Appendix </w:t>
      </w:r>
      <w:r>
        <w:rPr>
          <w:rFonts w:ascii="Arial" w:hAnsi="Arial" w:cs="Arial"/>
          <w:sz w:val="18"/>
          <w:szCs w:val="18"/>
        </w:rPr>
        <w:t>B</w:t>
      </w:r>
    </w:p>
    <w:p w:rsidR="004112B7" w:rsidRPr="00F43998" w:rsidRDefault="004112B7" w:rsidP="007D118C">
      <w:pPr>
        <w:tabs>
          <w:tab w:val="num" w:pos="3060"/>
        </w:tabs>
        <w:jc w:val="both"/>
        <w:rPr>
          <w:rFonts w:ascii="Arial" w:hAnsi="Arial" w:cs="Arial"/>
          <w:sz w:val="18"/>
          <w:szCs w:val="18"/>
        </w:rPr>
      </w:pPr>
      <w:r w:rsidRPr="00F43998">
        <w:rPr>
          <w:rFonts w:ascii="Arial" w:hAnsi="Arial" w:cs="Arial"/>
          <w:sz w:val="18"/>
          <w:szCs w:val="18"/>
        </w:rPr>
        <w:t>Page 3</w:t>
      </w:r>
      <w:r>
        <w:rPr>
          <w:rFonts w:ascii="Arial" w:hAnsi="Arial" w:cs="Arial"/>
          <w:sz w:val="18"/>
          <w:szCs w:val="18"/>
        </w:rPr>
        <w:t xml:space="preserve"> of 6</w:t>
      </w:r>
    </w:p>
    <w:p w:rsidR="004112B7" w:rsidRDefault="004112B7"/>
    <w:tbl>
      <w:tblPr>
        <w:tblW w:w="9540"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tblPr>
      <w:tblGrid>
        <w:gridCol w:w="720"/>
        <w:gridCol w:w="4140"/>
        <w:gridCol w:w="720"/>
        <w:gridCol w:w="1080"/>
        <w:gridCol w:w="2880"/>
      </w:tblGrid>
      <w:tr w:rsidR="004112B7" w:rsidRPr="003E49AA" w:rsidTr="00383D18">
        <w:trPr>
          <w:trHeight w:val="720"/>
        </w:trPr>
        <w:tc>
          <w:tcPr>
            <w:tcW w:w="720" w:type="dxa"/>
            <w:tcBorders>
              <w:top w:val="double" w:sz="6" w:space="0" w:color="000000"/>
            </w:tcBorders>
            <w:vAlign w:val="center"/>
          </w:tcPr>
          <w:p w:rsidR="004112B7" w:rsidRPr="003E49AA" w:rsidRDefault="004112B7" w:rsidP="00410367">
            <w:pPr>
              <w:numPr>
                <w:ilvl w:val="0"/>
                <w:numId w:val="62"/>
              </w:numPr>
              <w:rPr>
                <w:rFonts w:ascii="Arial" w:hAnsi="Arial" w:cs="Arial"/>
                <w:sz w:val="21"/>
                <w:szCs w:val="21"/>
              </w:rPr>
            </w:pPr>
          </w:p>
        </w:tc>
        <w:tc>
          <w:tcPr>
            <w:tcW w:w="4140" w:type="dxa"/>
            <w:tcBorders>
              <w:top w:val="double" w:sz="6" w:space="0" w:color="000000"/>
            </w:tcBorders>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Capture, store, and report on history collected from outside sources</w:t>
            </w:r>
          </w:p>
          <w:p w:rsidR="004112B7" w:rsidRPr="003E49AA" w:rsidRDefault="004112B7" w:rsidP="00383D18">
            <w:pPr>
              <w:rPr>
                <w:rFonts w:ascii="Arial" w:hAnsi="Arial" w:cs="Arial"/>
                <w:sz w:val="21"/>
                <w:szCs w:val="21"/>
              </w:rPr>
            </w:pPr>
          </w:p>
          <w:p w:rsidR="004112B7" w:rsidRPr="003E49AA" w:rsidRDefault="004112B7" w:rsidP="00383D18">
            <w:pPr>
              <w:rPr>
                <w:rFonts w:ascii="Arial" w:hAnsi="Arial" w:cs="Arial"/>
                <w:sz w:val="21"/>
                <w:szCs w:val="21"/>
              </w:rPr>
            </w:pPr>
          </w:p>
        </w:tc>
        <w:tc>
          <w:tcPr>
            <w:tcW w:w="720" w:type="dxa"/>
            <w:tcBorders>
              <w:top w:val="double" w:sz="6" w:space="0" w:color="000000"/>
            </w:tcBorders>
            <w:vAlign w:val="center"/>
          </w:tcPr>
          <w:p w:rsidR="004112B7" w:rsidRPr="003E49AA" w:rsidRDefault="004112B7" w:rsidP="00383D18">
            <w:pPr>
              <w:rPr>
                <w:rFonts w:ascii="Arial" w:hAnsi="Arial" w:cs="Arial"/>
                <w:sz w:val="21"/>
                <w:szCs w:val="21"/>
              </w:rPr>
            </w:pPr>
          </w:p>
        </w:tc>
        <w:tc>
          <w:tcPr>
            <w:tcW w:w="1080" w:type="dxa"/>
            <w:tcBorders>
              <w:top w:val="double" w:sz="6" w:space="0" w:color="000000"/>
            </w:tcBorders>
            <w:vAlign w:val="center"/>
          </w:tcPr>
          <w:p w:rsidR="004112B7" w:rsidRPr="003E49AA" w:rsidRDefault="004112B7" w:rsidP="00383D18">
            <w:pPr>
              <w:rPr>
                <w:rFonts w:ascii="Arial" w:hAnsi="Arial" w:cs="Arial"/>
                <w:sz w:val="21"/>
                <w:szCs w:val="21"/>
              </w:rPr>
            </w:pPr>
          </w:p>
        </w:tc>
        <w:tc>
          <w:tcPr>
            <w:tcW w:w="2880" w:type="dxa"/>
            <w:tcBorders>
              <w:top w:val="double" w:sz="6" w:space="0" w:color="000000"/>
            </w:tcBorders>
            <w:vAlign w:val="center"/>
          </w:tcPr>
          <w:p w:rsidR="004112B7" w:rsidRPr="003E49AA" w:rsidRDefault="004112B7" w:rsidP="00383D18">
            <w:pPr>
              <w:rPr>
                <w:rFonts w:ascii="Arial" w:hAnsi="Arial" w:cs="Arial"/>
                <w:sz w:val="21"/>
                <w:szCs w:val="21"/>
              </w:rPr>
            </w:pPr>
          </w:p>
        </w:tc>
      </w:tr>
      <w:tr w:rsidR="004112B7" w:rsidRPr="003E49AA" w:rsidTr="00383D18">
        <w:trPr>
          <w:trHeight w:val="282"/>
        </w:trPr>
        <w:tc>
          <w:tcPr>
            <w:tcW w:w="4860" w:type="dxa"/>
            <w:gridSpan w:val="2"/>
            <w:shd w:val="clear" w:color="auto" w:fill="C0C0C0"/>
            <w:vAlign w:val="center"/>
          </w:tcPr>
          <w:p w:rsidR="004112B7" w:rsidRPr="003E49AA" w:rsidRDefault="004112B7" w:rsidP="00383D18">
            <w:pPr>
              <w:rPr>
                <w:rFonts w:ascii="Arial" w:hAnsi="Arial" w:cs="Arial"/>
                <w:b/>
                <w:sz w:val="21"/>
                <w:szCs w:val="21"/>
              </w:rPr>
            </w:pPr>
            <w:r w:rsidRPr="003E49AA">
              <w:rPr>
                <w:rFonts w:ascii="Arial" w:hAnsi="Arial" w:cs="Arial"/>
                <w:b/>
                <w:sz w:val="21"/>
                <w:szCs w:val="21"/>
              </w:rPr>
              <w:t>Report Generation</w:t>
            </w:r>
          </w:p>
        </w:tc>
        <w:tc>
          <w:tcPr>
            <w:tcW w:w="720" w:type="dxa"/>
            <w:shd w:val="clear" w:color="auto" w:fill="C0C0C0"/>
          </w:tcPr>
          <w:p w:rsidR="004112B7" w:rsidRPr="003E49AA" w:rsidRDefault="004112B7" w:rsidP="00383D18">
            <w:pPr>
              <w:rPr>
                <w:rFonts w:ascii="Arial" w:hAnsi="Arial" w:cs="Arial"/>
                <w:sz w:val="21"/>
                <w:szCs w:val="21"/>
              </w:rPr>
            </w:pPr>
          </w:p>
        </w:tc>
        <w:tc>
          <w:tcPr>
            <w:tcW w:w="1080" w:type="dxa"/>
            <w:shd w:val="clear" w:color="auto" w:fill="C0C0C0"/>
            <w:vAlign w:val="center"/>
          </w:tcPr>
          <w:p w:rsidR="004112B7" w:rsidRPr="003E49AA" w:rsidRDefault="004112B7" w:rsidP="00383D18">
            <w:pPr>
              <w:rPr>
                <w:rFonts w:ascii="Arial" w:hAnsi="Arial" w:cs="Arial"/>
                <w:sz w:val="21"/>
                <w:szCs w:val="21"/>
              </w:rPr>
            </w:pPr>
          </w:p>
        </w:tc>
        <w:tc>
          <w:tcPr>
            <w:tcW w:w="2880" w:type="dxa"/>
            <w:shd w:val="clear" w:color="auto" w:fill="C0C0C0"/>
            <w:vAlign w:val="center"/>
          </w:tcPr>
          <w:p w:rsidR="004112B7" w:rsidRPr="003E49AA" w:rsidRDefault="004112B7" w:rsidP="00383D18">
            <w:pPr>
              <w:rPr>
                <w:rFonts w:ascii="Arial" w:hAnsi="Arial" w:cs="Arial"/>
                <w:sz w:val="21"/>
                <w:szCs w:val="21"/>
              </w:rPr>
            </w:pPr>
          </w:p>
        </w:tc>
      </w:tr>
      <w:tr w:rsidR="004112B7" w:rsidRPr="003E49AA" w:rsidTr="00383D18">
        <w:trPr>
          <w:cantSplit/>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Formatting reports is flexible to allow for different formats as needed (e.g. graphs, summaries, details, etc.)</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cantSplit/>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Generate reports regarding single or multiple patients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cantSplit/>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Report on statistics on number of transfer requests by department and acceptance</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cantSplit/>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meet all reporting requirements ensuring compliance with regulatory mandates such as Title 9, Title 22, CMS, EMTALA</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cantSplit/>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Generate hardcopy or electronic output</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192"/>
        </w:trPr>
        <w:tc>
          <w:tcPr>
            <w:tcW w:w="4860" w:type="dxa"/>
            <w:gridSpan w:val="2"/>
            <w:shd w:val="clear" w:color="auto" w:fill="C0C0C0"/>
            <w:vAlign w:val="center"/>
          </w:tcPr>
          <w:p w:rsidR="004112B7" w:rsidRPr="003E49AA" w:rsidRDefault="004112B7" w:rsidP="00383D18">
            <w:pPr>
              <w:rPr>
                <w:rFonts w:ascii="Arial" w:hAnsi="Arial" w:cs="Arial"/>
                <w:b/>
                <w:sz w:val="21"/>
                <w:szCs w:val="21"/>
              </w:rPr>
            </w:pPr>
            <w:r w:rsidRPr="003E49AA">
              <w:rPr>
                <w:rFonts w:ascii="Arial" w:hAnsi="Arial" w:cs="Arial"/>
                <w:b/>
                <w:sz w:val="21"/>
                <w:szCs w:val="21"/>
              </w:rPr>
              <w:t>Interoperability</w:t>
            </w:r>
          </w:p>
        </w:tc>
        <w:tc>
          <w:tcPr>
            <w:tcW w:w="720" w:type="dxa"/>
            <w:shd w:val="clear" w:color="auto" w:fill="C0C0C0"/>
          </w:tcPr>
          <w:p w:rsidR="004112B7" w:rsidRPr="003E49AA" w:rsidRDefault="004112B7" w:rsidP="00383D18">
            <w:pPr>
              <w:rPr>
                <w:rFonts w:ascii="Arial" w:hAnsi="Arial" w:cs="Arial"/>
                <w:sz w:val="21"/>
                <w:szCs w:val="21"/>
              </w:rPr>
            </w:pPr>
          </w:p>
        </w:tc>
        <w:tc>
          <w:tcPr>
            <w:tcW w:w="1080" w:type="dxa"/>
            <w:shd w:val="clear" w:color="auto" w:fill="C0C0C0"/>
            <w:vAlign w:val="center"/>
          </w:tcPr>
          <w:p w:rsidR="004112B7" w:rsidRPr="003E49AA" w:rsidRDefault="004112B7" w:rsidP="00383D18">
            <w:pPr>
              <w:rPr>
                <w:rFonts w:ascii="Arial" w:hAnsi="Arial" w:cs="Arial"/>
                <w:sz w:val="21"/>
                <w:szCs w:val="21"/>
              </w:rPr>
            </w:pPr>
          </w:p>
        </w:tc>
        <w:tc>
          <w:tcPr>
            <w:tcW w:w="2880" w:type="dxa"/>
            <w:shd w:val="clear" w:color="auto" w:fill="C0C0C0"/>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receive and transmit (interface) to other information systems using standards such as HL7</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 xml:space="preserve">Ability to utilize different devices to enter and retrieve data, such as, but not limited to:  </w:t>
            </w:r>
          </w:p>
          <w:p w:rsidR="004112B7" w:rsidRPr="003E49AA" w:rsidRDefault="004112B7" w:rsidP="002119F0">
            <w:pPr>
              <w:pStyle w:val="ListParagraph"/>
              <w:numPr>
                <w:ilvl w:val="0"/>
                <w:numId w:val="64"/>
              </w:numPr>
              <w:tabs>
                <w:tab w:val="left" w:pos="972"/>
              </w:tabs>
              <w:ind w:hanging="18"/>
              <w:rPr>
                <w:sz w:val="21"/>
                <w:szCs w:val="21"/>
              </w:rPr>
            </w:pPr>
            <w:r w:rsidRPr="003E49AA">
              <w:rPr>
                <w:sz w:val="21"/>
                <w:szCs w:val="21"/>
              </w:rPr>
              <w:t>Laptops including wireless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525"/>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410367">
            <w:pPr>
              <w:numPr>
                <w:ilvl w:val="0"/>
                <w:numId w:val="63"/>
              </w:numPr>
              <w:rPr>
                <w:rFonts w:ascii="Arial" w:hAnsi="Arial" w:cs="Arial"/>
                <w:sz w:val="21"/>
                <w:szCs w:val="21"/>
              </w:rPr>
            </w:pPr>
            <w:r w:rsidRPr="003E49AA">
              <w:rPr>
                <w:rFonts w:ascii="Arial" w:hAnsi="Arial" w:cs="Arial"/>
                <w:sz w:val="21"/>
                <w:szCs w:val="21"/>
              </w:rPr>
              <w:t>Personal Digital Assistants (PDA)</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410367">
            <w:pPr>
              <w:numPr>
                <w:ilvl w:val="0"/>
                <w:numId w:val="63"/>
              </w:numPr>
              <w:rPr>
                <w:rFonts w:ascii="Arial" w:hAnsi="Arial" w:cs="Arial"/>
                <w:sz w:val="21"/>
                <w:szCs w:val="21"/>
              </w:rPr>
            </w:pPr>
            <w:r w:rsidRPr="003E49AA">
              <w:rPr>
                <w:rFonts w:ascii="Arial" w:hAnsi="Arial" w:cs="Arial"/>
                <w:sz w:val="21"/>
                <w:szCs w:val="21"/>
              </w:rPr>
              <w:t>Handheld notebook computers and tablets running Microsoft Windows, Pocket PC, Windows Mobile, Lenux Mobile operating systems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516"/>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410367">
            <w:pPr>
              <w:numPr>
                <w:ilvl w:val="0"/>
                <w:numId w:val="63"/>
              </w:numPr>
              <w:rPr>
                <w:rFonts w:ascii="Arial" w:hAnsi="Arial" w:cs="Arial"/>
                <w:sz w:val="21"/>
                <w:szCs w:val="21"/>
              </w:rPr>
            </w:pPr>
            <w:r w:rsidRPr="003E49AA">
              <w:rPr>
                <w:rFonts w:ascii="Arial" w:hAnsi="Arial" w:cs="Arial"/>
                <w:sz w:val="21"/>
                <w:szCs w:val="21"/>
              </w:rPr>
              <w:t>Touch Screen iPods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516"/>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410367">
            <w:pPr>
              <w:numPr>
                <w:ilvl w:val="0"/>
                <w:numId w:val="63"/>
              </w:numPr>
              <w:rPr>
                <w:rFonts w:ascii="Arial" w:hAnsi="Arial" w:cs="Arial"/>
                <w:sz w:val="21"/>
                <w:szCs w:val="21"/>
              </w:rPr>
            </w:pPr>
            <w:r w:rsidRPr="003E49AA">
              <w:rPr>
                <w:rFonts w:ascii="Arial" w:hAnsi="Arial" w:cs="Arial"/>
                <w:sz w:val="21"/>
                <w:szCs w:val="21"/>
              </w:rPr>
              <w:t>iPhone</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410367">
            <w:pPr>
              <w:numPr>
                <w:ilvl w:val="0"/>
                <w:numId w:val="63"/>
              </w:numPr>
              <w:rPr>
                <w:rFonts w:ascii="Arial" w:hAnsi="Arial" w:cs="Arial"/>
                <w:sz w:val="21"/>
                <w:szCs w:val="21"/>
              </w:rPr>
            </w:pPr>
            <w:r w:rsidRPr="003E49AA">
              <w:rPr>
                <w:rFonts w:ascii="Arial" w:hAnsi="Arial" w:cs="Arial"/>
                <w:sz w:val="21"/>
                <w:szCs w:val="21"/>
              </w:rPr>
              <w:t>Other SmartPhones that include email and/or data storage such as BlackBerry, Trio, etc</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tcBorders>
              <w:bottom w:val="double" w:sz="6" w:space="0" w:color="000000"/>
            </w:tcBorders>
            <w:vAlign w:val="center"/>
          </w:tcPr>
          <w:p w:rsidR="004112B7" w:rsidRPr="003E49AA" w:rsidRDefault="004112B7" w:rsidP="00410367">
            <w:pPr>
              <w:numPr>
                <w:ilvl w:val="0"/>
                <w:numId w:val="62"/>
              </w:numPr>
              <w:rPr>
                <w:rFonts w:ascii="Arial" w:hAnsi="Arial" w:cs="Arial"/>
                <w:sz w:val="21"/>
                <w:szCs w:val="21"/>
              </w:rPr>
            </w:pPr>
          </w:p>
        </w:tc>
        <w:tc>
          <w:tcPr>
            <w:tcW w:w="4140" w:type="dxa"/>
            <w:tcBorders>
              <w:bottom w:val="double" w:sz="6" w:space="0" w:color="000000"/>
            </w:tcBorders>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Receive and store various clinical data from multiple sources, such as:</w:t>
            </w:r>
          </w:p>
          <w:p w:rsidR="004112B7" w:rsidRPr="003E49AA" w:rsidRDefault="004112B7" w:rsidP="00383D18">
            <w:pPr>
              <w:rPr>
                <w:rFonts w:ascii="Arial" w:hAnsi="Arial" w:cs="Arial"/>
                <w:sz w:val="21"/>
                <w:szCs w:val="21"/>
              </w:rPr>
            </w:pPr>
          </w:p>
          <w:p w:rsidR="004112B7" w:rsidRPr="003E49AA" w:rsidRDefault="004112B7" w:rsidP="002119F0">
            <w:pPr>
              <w:numPr>
                <w:ilvl w:val="1"/>
                <w:numId w:val="62"/>
              </w:numPr>
              <w:tabs>
                <w:tab w:val="clear" w:pos="1440"/>
              </w:tabs>
              <w:ind w:left="432"/>
              <w:rPr>
                <w:rFonts w:ascii="Arial" w:hAnsi="Arial" w:cs="Arial"/>
                <w:sz w:val="21"/>
                <w:szCs w:val="21"/>
              </w:rPr>
            </w:pPr>
            <w:r w:rsidRPr="003E49AA">
              <w:rPr>
                <w:rFonts w:ascii="Arial" w:hAnsi="Arial" w:cs="Arial"/>
                <w:sz w:val="21"/>
                <w:szCs w:val="21"/>
              </w:rPr>
              <w:t>Ambulatory EMR (NextGen)</w:t>
            </w:r>
          </w:p>
          <w:p w:rsidR="004112B7" w:rsidRPr="003E49AA" w:rsidRDefault="004112B7" w:rsidP="00383D18">
            <w:pPr>
              <w:ind w:left="72"/>
              <w:rPr>
                <w:rFonts w:ascii="Arial" w:hAnsi="Arial" w:cs="Arial"/>
                <w:sz w:val="21"/>
                <w:szCs w:val="21"/>
              </w:rPr>
            </w:pPr>
          </w:p>
          <w:p w:rsidR="004112B7" w:rsidRPr="003E49AA" w:rsidRDefault="004112B7" w:rsidP="002119F0">
            <w:pPr>
              <w:numPr>
                <w:ilvl w:val="1"/>
                <w:numId w:val="62"/>
              </w:numPr>
              <w:tabs>
                <w:tab w:val="clear" w:pos="1440"/>
              </w:tabs>
              <w:ind w:left="432"/>
              <w:rPr>
                <w:rFonts w:ascii="Arial" w:hAnsi="Arial" w:cs="Arial"/>
                <w:sz w:val="21"/>
                <w:szCs w:val="21"/>
              </w:rPr>
            </w:pPr>
            <w:r w:rsidRPr="003E49AA">
              <w:rPr>
                <w:rFonts w:ascii="Arial" w:hAnsi="Arial" w:cs="Arial"/>
                <w:sz w:val="21"/>
                <w:szCs w:val="21"/>
              </w:rPr>
              <w:t>Siemens Invision</w:t>
            </w:r>
          </w:p>
        </w:tc>
        <w:tc>
          <w:tcPr>
            <w:tcW w:w="720" w:type="dxa"/>
            <w:tcBorders>
              <w:bottom w:val="double" w:sz="6" w:space="0" w:color="000000"/>
            </w:tcBorders>
            <w:vAlign w:val="center"/>
          </w:tcPr>
          <w:p w:rsidR="004112B7" w:rsidRPr="003E49AA" w:rsidRDefault="004112B7" w:rsidP="00383D18">
            <w:pPr>
              <w:rPr>
                <w:rFonts w:ascii="Arial" w:hAnsi="Arial" w:cs="Arial"/>
                <w:sz w:val="21"/>
                <w:szCs w:val="21"/>
              </w:rPr>
            </w:pPr>
          </w:p>
        </w:tc>
        <w:tc>
          <w:tcPr>
            <w:tcW w:w="1080" w:type="dxa"/>
            <w:tcBorders>
              <w:bottom w:val="double" w:sz="6" w:space="0" w:color="000000"/>
            </w:tcBorders>
            <w:vAlign w:val="center"/>
          </w:tcPr>
          <w:p w:rsidR="004112B7" w:rsidRPr="003E49AA" w:rsidRDefault="004112B7" w:rsidP="00383D18">
            <w:pPr>
              <w:rPr>
                <w:rFonts w:ascii="Arial" w:hAnsi="Arial" w:cs="Arial"/>
                <w:sz w:val="21"/>
                <w:szCs w:val="21"/>
              </w:rPr>
            </w:pPr>
          </w:p>
        </w:tc>
        <w:tc>
          <w:tcPr>
            <w:tcW w:w="2880" w:type="dxa"/>
            <w:tcBorders>
              <w:bottom w:val="double" w:sz="6" w:space="0" w:color="000000"/>
            </w:tcBorders>
            <w:vAlign w:val="center"/>
          </w:tcPr>
          <w:p w:rsidR="004112B7" w:rsidRPr="003E49AA" w:rsidRDefault="004112B7" w:rsidP="00383D18">
            <w:pPr>
              <w:rPr>
                <w:rFonts w:ascii="Arial" w:hAnsi="Arial" w:cs="Arial"/>
                <w:sz w:val="21"/>
                <w:szCs w:val="21"/>
              </w:rPr>
            </w:pPr>
          </w:p>
        </w:tc>
      </w:tr>
    </w:tbl>
    <w:p w:rsidR="004112B7" w:rsidRPr="00F43998" w:rsidRDefault="004112B7" w:rsidP="007D118C">
      <w:pPr>
        <w:tabs>
          <w:tab w:val="num" w:pos="3060"/>
        </w:tabs>
        <w:jc w:val="both"/>
        <w:rPr>
          <w:rFonts w:ascii="Arial" w:hAnsi="Arial" w:cs="Arial"/>
          <w:sz w:val="18"/>
          <w:szCs w:val="18"/>
        </w:rPr>
      </w:pPr>
      <w:r>
        <w:br w:type="page"/>
      </w:r>
      <w:r w:rsidRPr="00F43998">
        <w:rPr>
          <w:rFonts w:ascii="Arial" w:hAnsi="Arial" w:cs="Arial"/>
          <w:sz w:val="18"/>
          <w:szCs w:val="18"/>
        </w:rPr>
        <w:t xml:space="preserve">Appendix </w:t>
      </w:r>
      <w:r>
        <w:rPr>
          <w:rFonts w:ascii="Arial" w:hAnsi="Arial" w:cs="Arial"/>
          <w:sz w:val="18"/>
          <w:szCs w:val="18"/>
        </w:rPr>
        <w:t>B</w:t>
      </w:r>
    </w:p>
    <w:p w:rsidR="004112B7" w:rsidRPr="00F43998" w:rsidRDefault="004112B7" w:rsidP="007D118C">
      <w:pPr>
        <w:tabs>
          <w:tab w:val="num" w:pos="3060"/>
        </w:tabs>
        <w:jc w:val="both"/>
        <w:rPr>
          <w:rFonts w:ascii="Arial" w:hAnsi="Arial" w:cs="Arial"/>
          <w:sz w:val="18"/>
          <w:szCs w:val="18"/>
        </w:rPr>
      </w:pPr>
      <w:r w:rsidRPr="00F43998">
        <w:rPr>
          <w:rFonts w:ascii="Arial" w:hAnsi="Arial" w:cs="Arial"/>
          <w:sz w:val="18"/>
          <w:szCs w:val="18"/>
        </w:rPr>
        <w:t xml:space="preserve">Page </w:t>
      </w:r>
      <w:r>
        <w:rPr>
          <w:rFonts w:ascii="Arial" w:hAnsi="Arial" w:cs="Arial"/>
          <w:sz w:val="18"/>
          <w:szCs w:val="18"/>
        </w:rPr>
        <w:t>4 of 6</w:t>
      </w:r>
    </w:p>
    <w:p w:rsidR="004112B7" w:rsidRDefault="004112B7"/>
    <w:tbl>
      <w:tblPr>
        <w:tblW w:w="9540"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tblPr>
      <w:tblGrid>
        <w:gridCol w:w="720"/>
        <w:gridCol w:w="4140"/>
        <w:gridCol w:w="720"/>
        <w:gridCol w:w="1080"/>
        <w:gridCol w:w="2880"/>
      </w:tblGrid>
      <w:tr w:rsidR="004112B7" w:rsidRPr="003E49AA" w:rsidTr="00383D18">
        <w:trPr>
          <w:trHeight w:val="720"/>
        </w:trPr>
        <w:tc>
          <w:tcPr>
            <w:tcW w:w="720" w:type="dxa"/>
            <w:tcBorders>
              <w:top w:val="double" w:sz="6" w:space="0" w:color="000000"/>
            </w:tcBorders>
            <w:vAlign w:val="center"/>
          </w:tcPr>
          <w:p w:rsidR="004112B7" w:rsidRPr="003E49AA" w:rsidRDefault="004112B7" w:rsidP="00410367">
            <w:pPr>
              <w:numPr>
                <w:ilvl w:val="0"/>
                <w:numId w:val="62"/>
              </w:numPr>
              <w:rPr>
                <w:rFonts w:ascii="Arial" w:hAnsi="Arial" w:cs="Arial"/>
                <w:sz w:val="21"/>
                <w:szCs w:val="21"/>
              </w:rPr>
            </w:pPr>
          </w:p>
        </w:tc>
        <w:tc>
          <w:tcPr>
            <w:tcW w:w="4140" w:type="dxa"/>
            <w:tcBorders>
              <w:top w:val="double" w:sz="6" w:space="0" w:color="000000"/>
            </w:tcBorders>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Receive and store patient demographics (ADT)</w:t>
            </w:r>
          </w:p>
        </w:tc>
        <w:tc>
          <w:tcPr>
            <w:tcW w:w="720" w:type="dxa"/>
            <w:tcBorders>
              <w:top w:val="double" w:sz="6" w:space="0" w:color="000000"/>
            </w:tcBorders>
            <w:vAlign w:val="center"/>
          </w:tcPr>
          <w:p w:rsidR="004112B7" w:rsidRPr="003E49AA" w:rsidRDefault="004112B7" w:rsidP="00383D18">
            <w:pPr>
              <w:rPr>
                <w:rFonts w:ascii="Arial" w:hAnsi="Arial" w:cs="Arial"/>
                <w:sz w:val="21"/>
                <w:szCs w:val="21"/>
              </w:rPr>
            </w:pPr>
          </w:p>
        </w:tc>
        <w:tc>
          <w:tcPr>
            <w:tcW w:w="1080" w:type="dxa"/>
            <w:tcBorders>
              <w:top w:val="double" w:sz="6" w:space="0" w:color="000000"/>
            </w:tcBorders>
            <w:vAlign w:val="center"/>
          </w:tcPr>
          <w:p w:rsidR="004112B7" w:rsidRPr="003E49AA" w:rsidRDefault="004112B7" w:rsidP="00383D18">
            <w:pPr>
              <w:rPr>
                <w:rFonts w:ascii="Arial" w:hAnsi="Arial" w:cs="Arial"/>
                <w:sz w:val="21"/>
                <w:szCs w:val="21"/>
              </w:rPr>
            </w:pPr>
          </w:p>
        </w:tc>
        <w:tc>
          <w:tcPr>
            <w:tcW w:w="2880" w:type="dxa"/>
            <w:tcBorders>
              <w:top w:val="double" w:sz="6" w:space="0" w:color="000000"/>
            </w:tcBorders>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save and retrieve scanned documents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282"/>
        </w:trPr>
        <w:tc>
          <w:tcPr>
            <w:tcW w:w="4860" w:type="dxa"/>
            <w:gridSpan w:val="2"/>
            <w:shd w:val="clear" w:color="auto" w:fill="C0C0C0"/>
            <w:vAlign w:val="center"/>
          </w:tcPr>
          <w:p w:rsidR="004112B7" w:rsidRPr="003E49AA" w:rsidRDefault="004112B7" w:rsidP="00383D18">
            <w:pPr>
              <w:rPr>
                <w:rFonts w:ascii="Arial" w:hAnsi="Arial" w:cs="Arial"/>
                <w:b/>
                <w:sz w:val="21"/>
                <w:szCs w:val="21"/>
              </w:rPr>
            </w:pPr>
            <w:r w:rsidRPr="003E49AA">
              <w:rPr>
                <w:rFonts w:ascii="Arial" w:hAnsi="Arial" w:cs="Arial"/>
                <w:b/>
                <w:sz w:val="21"/>
                <w:szCs w:val="21"/>
              </w:rPr>
              <w:t>Data Quality</w:t>
            </w:r>
          </w:p>
        </w:tc>
        <w:tc>
          <w:tcPr>
            <w:tcW w:w="720" w:type="dxa"/>
            <w:shd w:val="clear" w:color="auto" w:fill="C0C0C0"/>
          </w:tcPr>
          <w:p w:rsidR="004112B7" w:rsidRPr="003E49AA" w:rsidRDefault="004112B7" w:rsidP="00383D18">
            <w:pPr>
              <w:rPr>
                <w:rFonts w:ascii="Arial" w:hAnsi="Arial" w:cs="Arial"/>
                <w:sz w:val="21"/>
                <w:szCs w:val="21"/>
              </w:rPr>
            </w:pPr>
          </w:p>
        </w:tc>
        <w:tc>
          <w:tcPr>
            <w:tcW w:w="1080" w:type="dxa"/>
            <w:shd w:val="clear" w:color="auto" w:fill="C0C0C0"/>
            <w:vAlign w:val="center"/>
          </w:tcPr>
          <w:p w:rsidR="004112B7" w:rsidRPr="003E49AA" w:rsidRDefault="004112B7" w:rsidP="00383D18">
            <w:pPr>
              <w:rPr>
                <w:rFonts w:ascii="Arial" w:hAnsi="Arial" w:cs="Arial"/>
                <w:sz w:val="21"/>
                <w:szCs w:val="21"/>
              </w:rPr>
            </w:pPr>
          </w:p>
        </w:tc>
        <w:tc>
          <w:tcPr>
            <w:tcW w:w="2880" w:type="dxa"/>
            <w:shd w:val="clear" w:color="auto" w:fill="C0C0C0"/>
            <w:vAlign w:val="center"/>
          </w:tcPr>
          <w:p w:rsidR="004112B7" w:rsidRPr="003E49AA" w:rsidRDefault="004112B7" w:rsidP="00383D18">
            <w:pPr>
              <w:rPr>
                <w:rFonts w:ascii="Arial" w:hAnsi="Arial" w:cs="Arial"/>
                <w:sz w:val="21"/>
                <w:szCs w:val="21"/>
              </w:rPr>
            </w:pPr>
          </w:p>
        </w:tc>
      </w:tr>
      <w:tr w:rsidR="004112B7" w:rsidRPr="003E49AA" w:rsidTr="00383D18">
        <w:trPr>
          <w:cantSplit/>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E80AB3">
            <w:pPr>
              <w:rPr>
                <w:rFonts w:ascii="Arial" w:hAnsi="Arial" w:cs="Arial"/>
                <w:sz w:val="21"/>
                <w:szCs w:val="21"/>
              </w:rPr>
            </w:pPr>
            <w:r w:rsidRPr="003E49AA">
              <w:rPr>
                <w:rFonts w:ascii="Arial" w:hAnsi="Arial" w:cs="Arial"/>
                <w:sz w:val="21"/>
                <w:szCs w:val="21"/>
              </w:rPr>
              <w:t>System provides the ability to ensure clean data by providing the following:</w:t>
            </w:r>
          </w:p>
          <w:p w:rsidR="004112B7" w:rsidRPr="003E49AA" w:rsidRDefault="004112B7" w:rsidP="00E80AB3">
            <w:pPr>
              <w:rPr>
                <w:rFonts w:ascii="Arial" w:hAnsi="Arial" w:cs="Arial"/>
                <w:sz w:val="21"/>
                <w:szCs w:val="21"/>
              </w:rPr>
            </w:pPr>
          </w:p>
          <w:p w:rsidR="004112B7" w:rsidRPr="003E49AA" w:rsidRDefault="004112B7" w:rsidP="002119F0">
            <w:pPr>
              <w:numPr>
                <w:ilvl w:val="1"/>
                <w:numId w:val="62"/>
              </w:numPr>
              <w:tabs>
                <w:tab w:val="clear" w:pos="1440"/>
              </w:tabs>
              <w:ind w:left="432"/>
              <w:rPr>
                <w:rFonts w:ascii="Arial" w:hAnsi="Arial" w:cs="Arial"/>
                <w:sz w:val="21"/>
                <w:szCs w:val="21"/>
              </w:rPr>
            </w:pPr>
            <w:r w:rsidRPr="003E49AA">
              <w:rPr>
                <w:rFonts w:ascii="Arial" w:hAnsi="Arial" w:cs="Arial"/>
                <w:sz w:val="21"/>
                <w:szCs w:val="21"/>
              </w:rPr>
              <w:t>Resolution of data type conflicts</w:t>
            </w:r>
          </w:p>
          <w:p w:rsidR="004112B7" w:rsidRPr="003E49AA" w:rsidRDefault="004112B7" w:rsidP="00383D18">
            <w:pPr>
              <w:rPr>
                <w:rFonts w:ascii="Arial" w:hAnsi="Arial" w:cs="Arial"/>
                <w:sz w:val="21"/>
                <w:szCs w:val="21"/>
              </w:rPr>
            </w:pP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cantSplit/>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2119F0">
            <w:pPr>
              <w:numPr>
                <w:ilvl w:val="1"/>
                <w:numId w:val="62"/>
              </w:numPr>
              <w:tabs>
                <w:tab w:val="clear" w:pos="1440"/>
              </w:tabs>
              <w:ind w:left="432"/>
              <w:rPr>
                <w:rFonts w:ascii="Arial" w:hAnsi="Arial" w:cs="Arial"/>
                <w:sz w:val="21"/>
                <w:szCs w:val="21"/>
              </w:rPr>
            </w:pPr>
            <w:r w:rsidRPr="003E49AA">
              <w:rPr>
                <w:rFonts w:ascii="Arial" w:hAnsi="Arial" w:cs="Arial"/>
                <w:sz w:val="21"/>
                <w:szCs w:val="21"/>
              </w:rPr>
              <w:t>Resolution of naming and key conflicts</w:t>
            </w:r>
          </w:p>
          <w:p w:rsidR="004112B7" w:rsidRPr="003E49AA" w:rsidRDefault="004112B7" w:rsidP="00383D18">
            <w:pPr>
              <w:rPr>
                <w:rFonts w:ascii="Arial" w:hAnsi="Arial" w:cs="Arial"/>
                <w:sz w:val="21"/>
                <w:szCs w:val="21"/>
              </w:rPr>
            </w:pP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cantSplit/>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2119F0">
            <w:pPr>
              <w:numPr>
                <w:ilvl w:val="1"/>
                <w:numId w:val="62"/>
              </w:numPr>
              <w:tabs>
                <w:tab w:val="clear" w:pos="1440"/>
              </w:tabs>
              <w:ind w:left="432"/>
              <w:rPr>
                <w:rFonts w:ascii="Arial" w:hAnsi="Arial" w:cs="Arial"/>
                <w:sz w:val="21"/>
                <w:szCs w:val="21"/>
              </w:rPr>
            </w:pPr>
            <w:r w:rsidRPr="003E49AA">
              <w:rPr>
                <w:rFonts w:ascii="Arial" w:hAnsi="Arial" w:cs="Arial"/>
                <w:sz w:val="21"/>
                <w:szCs w:val="21"/>
              </w:rPr>
              <w:t>Removal, correction or flagging of bad data</w:t>
            </w:r>
          </w:p>
          <w:p w:rsidR="004112B7" w:rsidRPr="003E49AA" w:rsidRDefault="004112B7" w:rsidP="00383D18">
            <w:pPr>
              <w:rPr>
                <w:rFonts w:ascii="Arial" w:hAnsi="Arial" w:cs="Arial"/>
                <w:sz w:val="21"/>
                <w:szCs w:val="21"/>
              </w:rPr>
            </w:pP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cantSplit/>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2119F0">
            <w:pPr>
              <w:pStyle w:val="ListParagraph"/>
              <w:numPr>
                <w:ilvl w:val="1"/>
                <w:numId w:val="62"/>
              </w:numPr>
              <w:tabs>
                <w:tab w:val="left" w:pos="432"/>
              </w:tabs>
              <w:ind w:hanging="1368"/>
              <w:rPr>
                <w:sz w:val="21"/>
                <w:szCs w:val="21"/>
              </w:rPr>
            </w:pPr>
            <w:r w:rsidRPr="003E49AA">
              <w:rPr>
                <w:sz w:val="21"/>
                <w:szCs w:val="21"/>
              </w:rPr>
              <w:t>Maintenance logs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cantSplit/>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for the system to clean, purge and archive data</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210"/>
        </w:trPr>
        <w:tc>
          <w:tcPr>
            <w:tcW w:w="4860" w:type="dxa"/>
            <w:gridSpan w:val="2"/>
            <w:shd w:val="clear" w:color="auto" w:fill="C0C0C0"/>
            <w:vAlign w:val="center"/>
          </w:tcPr>
          <w:p w:rsidR="004112B7" w:rsidRPr="003E49AA" w:rsidRDefault="004112B7" w:rsidP="00383D18">
            <w:pPr>
              <w:rPr>
                <w:rFonts w:ascii="Arial" w:hAnsi="Arial" w:cs="Arial"/>
                <w:b/>
                <w:sz w:val="21"/>
                <w:szCs w:val="21"/>
              </w:rPr>
            </w:pPr>
            <w:r w:rsidRPr="003E49AA">
              <w:rPr>
                <w:rFonts w:ascii="Arial" w:hAnsi="Arial" w:cs="Arial"/>
                <w:b/>
                <w:sz w:val="21"/>
                <w:szCs w:val="21"/>
              </w:rPr>
              <w:t>Security</w:t>
            </w:r>
          </w:p>
        </w:tc>
        <w:tc>
          <w:tcPr>
            <w:tcW w:w="720" w:type="dxa"/>
            <w:shd w:val="clear" w:color="auto" w:fill="C0C0C0"/>
          </w:tcPr>
          <w:p w:rsidR="004112B7" w:rsidRPr="003E49AA" w:rsidRDefault="004112B7" w:rsidP="00383D18">
            <w:pPr>
              <w:rPr>
                <w:rFonts w:ascii="Arial" w:hAnsi="Arial" w:cs="Arial"/>
                <w:sz w:val="21"/>
                <w:szCs w:val="21"/>
              </w:rPr>
            </w:pPr>
          </w:p>
        </w:tc>
        <w:tc>
          <w:tcPr>
            <w:tcW w:w="1080" w:type="dxa"/>
            <w:shd w:val="clear" w:color="auto" w:fill="C0C0C0"/>
            <w:vAlign w:val="center"/>
          </w:tcPr>
          <w:p w:rsidR="004112B7" w:rsidRPr="003E49AA" w:rsidRDefault="004112B7" w:rsidP="00383D18">
            <w:pPr>
              <w:rPr>
                <w:rFonts w:ascii="Arial" w:hAnsi="Arial" w:cs="Arial"/>
                <w:sz w:val="21"/>
                <w:szCs w:val="21"/>
              </w:rPr>
            </w:pPr>
          </w:p>
        </w:tc>
        <w:tc>
          <w:tcPr>
            <w:tcW w:w="2880" w:type="dxa"/>
            <w:shd w:val="clear" w:color="auto" w:fill="C0C0C0"/>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Authorize administrators to assign restrictions or privileges to users/groups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Support user name and passwords for individual users.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Support use of strong passwords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Enforce a limit of consecutive invalid attempts by a user.</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Identify all users who have accessed data over a given time period, including data and time of access (audit trails)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identify specific information as confidential.</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provide confidential access accessible by users with specific confidential privileges/rights.</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Retain data until purged, deleted, archived or deliberately removed</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tcBorders>
              <w:bottom w:val="double" w:sz="6" w:space="0" w:color="000000"/>
            </w:tcBorders>
            <w:vAlign w:val="center"/>
          </w:tcPr>
          <w:p w:rsidR="004112B7" w:rsidRPr="003E49AA" w:rsidRDefault="004112B7" w:rsidP="00410367">
            <w:pPr>
              <w:numPr>
                <w:ilvl w:val="0"/>
                <w:numId w:val="62"/>
              </w:numPr>
              <w:rPr>
                <w:rFonts w:ascii="Arial" w:hAnsi="Arial" w:cs="Arial"/>
                <w:sz w:val="21"/>
                <w:szCs w:val="21"/>
              </w:rPr>
            </w:pPr>
          </w:p>
        </w:tc>
        <w:tc>
          <w:tcPr>
            <w:tcW w:w="4140" w:type="dxa"/>
            <w:tcBorders>
              <w:bottom w:val="double" w:sz="6" w:space="0" w:color="000000"/>
            </w:tcBorders>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Provide a method for archiving and retrieving health record information</w:t>
            </w:r>
          </w:p>
        </w:tc>
        <w:tc>
          <w:tcPr>
            <w:tcW w:w="720" w:type="dxa"/>
            <w:tcBorders>
              <w:bottom w:val="double" w:sz="6" w:space="0" w:color="000000"/>
            </w:tcBorders>
            <w:vAlign w:val="center"/>
          </w:tcPr>
          <w:p w:rsidR="004112B7" w:rsidRPr="003E49AA" w:rsidRDefault="004112B7" w:rsidP="00383D18">
            <w:pPr>
              <w:rPr>
                <w:rFonts w:ascii="Arial" w:hAnsi="Arial" w:cs="Arial"/>
                <w:sz w:val="21"/>
                <w:szCs w:val="21"/>
              </w:rPr>
            </w:pPr>
          </w:p>
        </w:tc>
        <w:tc>
          <w:tcPr>
            <w:tcW w:w="1080" w:type="dxa"/>
            <w:tcBorders>
              <w:bottom w:val="double" w:sz="6" w:space="0" w:color="000000"/>
            </w:tcBorders>
            <w:vAlign w:val="center"/>
          </w:tcPr>
          <w:p w:rsidR="004112B7" w:rsidRPr="003E49AA" w:rsidRDefault="004112B7" w:rsidP="00383D18">
            <w:pPr>
              <w:rPr>
                <w:rFonts w:ascii="Arial" w:hAnsi="Arial" w:cs="Arial"/>
                <w:sz w:val="21"/>
                <w:szCs w:val="21"/>
              </w:rPr>
            </w:pPr>
          </w:p>
        </w:tc>
        <w:tc>
          <w:tcPr>
            <w:tcW w:w="2880" w:type="dxa"/>
            <w:tcBorders>
              <w:bottom w:val="double" w:sz="6" w:space="0" w:color="000000"/>
            </w:tcBorders>
            <w:vAlign w:val="center"/>
          </w:tcPr>
          <w:p w:rsidR="004112B7" w:rsidRPr="003E49AA" w:rsidRDefault="004112B7" w:rsidP="00383D18">
            <w:pPr>
              <w:rPr>
                <w:rFonts w:ascii="Arial" w:hAnsi="Arial" w:cs="Arial"/>
                <w:sz w:val="21"/>
                <w:szCs w:val="21"/>
              </w:rPr>
            </w:pPr>
          </w:p>
        </w:tc>
      </w:tr>
    </w:tbl>
    <w:p w:rsidR="004112B7" w:rsidRPr="00F43998" w:rsidRDefault="004112B7" w:rsidP="007D118C">
      <w:pPr>
        <w:tabs>
          <w:tab w:val="num" w:pos="3060"/>
        </w:tabs>
        <w:jc w:val="both"/>
        <w:rPr>
          <w:rFonts w:ascii="Arial" w:hAnsi="Arial" w:cs="Arial"/>
          <w:sz w:val="18"/>
          <w:szCs w:val="18"/>
        </w:rPr>
      </w:pPr>
      <w:r>
        <w:br w:type="page"/>
      </w:r>
      <w:r w:rsidRPr="00F43998">
        <w:rPr>
          <w:rFonts w:ascii="Arial" w:hAnsi="Arial" w:cs="Arial"/>
          <w:sz w:val="18"/>
          <w:szCs w:val="18"/>
        </w:rPr>
        <w:t xml:space="preserve">Appendix </w:t>
      </w:r>
      <w:r>
        <w:rPr>
          <w:rFonts w:ascii="Arial" w:hAnsi="Arial" w:cs="Arial"/>
          <w:sz w:val="18"/>
          <w:szCs w:val="18"/>
        </w:rPr>
        <w:t>B</w:t>
      </w:r>
    </w:p>
    <w:p w:rsidR="004112B7" w:rsidRPr="00F43998" w:rsidRDefault="004112B7" w:rsidP="007D118C">
      <w:pPr>
        <w:tabs>
          <w:tab w:val="num" w:pos="3060"/>
        </w:tabs>
        <w:jc w:val="both"/>
        <w:rPr>
          <w:rFonts w:ascii="Arial" w:hAnsi="Arial" w:cs="Arial"/>
          <w:sz w:val="18"/>
          <w:szCs w:val="18"/>
        </w:rPr>
      </w:pPr>
      <w:r w:rsidRPr="00F43998">
        <w:rPr>
          <w:rFonts w:ascii="Arial" w:hAnsi="Arial" w:cs="Arial"/>
          <w:sz w:val="18"/>
          <w:szCs w:val="18"/>
        </w:rPr>
        <w:t xml:space="preserve">Page </w:t>
      </w:r>
      <w:r>
        <w:rPr>
          <w:rFonts w:ascii="Arial" w:hAnsi="Arial" w:cs="Arial"/>
          <w:sz w:val="18"/>
          <w:szCs w:val="18"/>
        </w:rPr>
        <w:t>5 of 6</w:t>
      </w:r>
    </w:p>
    <w:p w:rsidR="004112B7" w:rsidRDefault="004112B7"/>
    <w:tbl>
      <w:tblPr>
        <w:tblW w:w="9540"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tblPr>
      <w:tblGrid>
        <w:gridCol w:w="720"/>
        <w:gridCol w:w="4140"/>
        <w:gridCol w:w="720"/>
        <w:gridCol w:w="1080"/>
        <w:gridCol w:w="2880"/>
      </w:tblGrid>
      <w:tr w:rsidR="004112B7" w:rsidRPr="003E49AA" w:rsidTr="00383D18">
        <w:trPr>
          <w:trHeight w:val="720"/>
        </w:trPr>
        <w:tc>
          <w:tcPr>
            <w:tcW w:w="720" w:type="dxa"/>
            <w:tcBorders>
              <w:top w:val="double" w:sz="6" w:space="0" w:color="000000"/>
            </w:tcBorders>
            <w:vAlign w:val="center"/>
          </w:tcPr>
          <w:p w:rsidR="004112B7" w:rsidRPr="003E49AA" w:rsidRDefault="004112B7" w:rsidP="00410367">
            <w:pPr>
              <w:numPr>
                <w:ilvl w:val="0"/>
                <w:numId w:val="62"/>
              </w:numPr>
              <w:rPr>
                <w:rFonts w:ascii="Arial" w:hAnsi="Arial" w:cs="Arial"/>
                <w:sz w:val="21"/>
                <w:szCs w:val="21"/>
              </w:rPr>
            </w:pPr>
          </w:p>
        </w:tc>
        <w:tc>
          <w:tcPr>
            <w:tcW w:w="4140" w:type="dxa"/>
            <w:tcBorders>
              <w:top w:val="double" w:sz="6" w:space="0" w:color="000000"/>
            </w:tcBorders>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 xml:space="preserve">Provide assurance that security policies are being followed or enforced. </w:t>
            </w:r>
          </w:p>
        </w:tc>
        <w:tc>
          <w:tcPr>
            <w:tcW w:w="720" w:type="dxa"/>
            <w:tcBorders>
              <w:top w:val="double" w:sz="6" w:space="0" w:color="000000"/>
            </w:tcBorders>
            <w:vAlign w:val="center"/>
          </w:tcPr>
          <w:p w:rsidR="004112B7" w:rsidRPr="003E49AA" w:rsidRDefault="004112B7" w:rsidP="00383D18">
            <w:pPr>
              <w:rPr>
                <w:rFonts w:ascii="Arial" w:hAnsi="Arial" w:cs="Arial"/>
                <w:sz w:val="21"/>
                <w:szCs w:val="21"/>
              </w:rPr>
            </w:pPr>
          </w:p>
        </w:tc>
        <w:tc>
          <w:tcPr>
            <w:tcW w:w="1080" w:type="dxa"/>
            <w:tcBorders>
              <w:top w:val="double" w:sz="6" w:space="0" w:color="000000"/>
            </w:tcBorders>
            <w:vAlign w:val="center"/>
          </w:tcPr>
          <w:p w:rsidR="004112B7" w:rsidRPr="003E49AA" w:rsidRDefault="004112B7" w:rsidP="00383D18">
            <w:pPr>
              <w:rPr>
                <w:rFonts w:ascii="Arial" w:hAnsi="Arial" w:cs="Arial"/>
                <w:sz w:val="21"/>
                <w:szCs w:val="21"/>
              </w:rPr>
            </w:pPr>
          </w:p>
        </w:tc>
        <w:tc>
          <w:tcPr>
            <w:tcW w:w="2880" w:type="dxa"/>
            <w:tcBorders>
              <w:top w:val="double" w:sz="6" w:space="0" w:color="000000"/>
            </w:tcBorders>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Define and identify security relevant events and the data to be collected and communicated as determined by policy and/or regulation</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allow authorized entities read-only access to data according to agreed upon uses and only as part of an identified audit, subject to appropriate authentication, authorization and access control functionality</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vAlign w:val="center"/>
          </w:tcPr>
          <w:p w:rsidR="004112B7" w:rsidRPr="003E49AA" w:rsidRDefault="004112B7" w:rsidP="00410367">
            <w:pPr>
              <w:numPr>
                <w:ilvl w:val="0"/>
                <w:numId w:val="62"/>
              </w:numPr>
              <w:rPr>
                <w:rFonts w:ascii="Arial" w:hAnsi="Arial" w:cs="Arial"/>
                <w:sz w:val="21"/>
                <w:szCs w:val="21"/>
              </w:rPr>
            </w:pPr>
          </w:p>
        </w:tc>
        <w:tc>
          <w:tcPr>
            <w:tcW w:w="4140" w:type="dxa"/>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access the system securely via the web (intranet / internet)</w:t>
            </w:r>
          </w:p>
        </w:tc>
        <w:tc>
          <w:tcPr>
            <w:tcW w:w="720" w:type="dxa"/>
            <w:vAlign w:val="center"/>
          </w:tcPr>
          <w:p w:rsidR="004112B7" w:rsidRPr="003E49AA" w:rsidRDefault="004112B7" w:rsidP="00383D18">
            <w:pPr>
              <w:rPr>
                <w:rFonts w:ascii="Arial" w:hAnsi="Arial" w:cs="Arial"/>
                <w:sz w:val="21"/>
                <w:szCs w:val="21"/>
              </w:rPr>
            </w:pPr>
          </w:p>
        </w:tc>
        <w:tc>
          <w:tcPr>
            <w:tcW w:w="1080" w:type="dxa"/>
            <w:vAlign w:val="center"/>
          </w:tcPr>
          <w:p w:rsidR="004112B7" w:rsidRPr="003E49AA" w:rsidRDefault="004112B7" w:rsidP="00383D18">
            <w:pPr>
              <w:rPr>
                <w:rFonts w:ascii="Arial" w:hAnsi="Arial" w:cs="Arial"/>
                <w:sz w:val="21"/>
                <w:szCs w:val="21"/>
              </w:rPr>
            </w:pPr>
          </w:p>
        </w:tc>
        <w:tc>
          <w:tcPr>
            <w:tcW w:w="2880" w:type="dxa"/>
            <w:vAlign w:val="center"/>
          </w:tcPr>
          <w:p w:rsidR="004112B7" w:rsidRPr="003E49AA" w:rsidRDefault="004112B7" w:rsidP="00383D18">
            <w:pPr>
              <w:rPr>
                <w:rFonts w:ascii="Arial" w:hAnsi="Arial" w:cs="Arial"/>
                <w:sz w:val="21"/>
                <w:szCs w:val="21"/>
              </w:rPr>
            </w:pPr>
          </w:p>
        </w:tc>
      </w:tr>
      <w:tr w:rsidR="004112B7" w:rsidRPr="003E49AA" w:rsidTr="00383D18">
        <w:trPr>
          <w:trHeight w:val="720"/>
        </w:trPr>
        <w:tc>
          <w:tcPr>
            <w:tcW w:w="720" w:type="dxa"/>
            <w:tcBorders>
              <w:bottom w:val="double" w:sz="6" w:space="0" w:color="000000"/>
            </w:tcBorders>
            <w:vAlign w:val="center"/>
          </w:tcPr>
          <w:p w:rsidR="004112B7" w:rsidRPr="003E49AA" w:rsidRDefault="004112B7" w:rsidP="00410367">
            <w:pPr>
              <w:numPr>
                <w:ilvl w:val="0"/>
                <w:numId w:val="62"/>
              </w:numPr>
              <w:rPr>
                <w:rFonts w:ascii="Arial" w:hAnsi="Arial" w:cs="Arial"/>
                <w:sz w:val="21"/>
                <w:szCs w:val="21"/>
              </w:rPr>
            </w:pPr>
          </w:p>
        </w:tc>
        <w:tc>
          <w:tcPr>
            <w:tcW w:w="4140" w:type="dxa"/>
            <w:tcBorders>
              <w:bottom w:val="double" w:sz="6" w:space="0" w:color="000000"/>
            </w:tcBorders>
            <w:vAlign w:val="center"/>
          </w:tcPr>
          <w:p w:rsidR="004112B7" w:rsidRPr="003E49AA" w:rsidRDefault="004112B7" w:rsidP="00383D18">
            <w:pPr>
              <w:rPr>
                <w:rFonts w:ascii="Arial" w:hAnsi="Arial" w:cs="Arial"/>
                <w:sz w:val="21"/>
                <w:szCs w:val="21"/>
              </w:rPr>
            </w:pPr>
            <w:r w:rsidRPr="003E49AA">
              <w:rPr>
                <w:rFonts w:ascii="Arial" w:hAnsi="Arial" w:cs="Arial"/>
                <w:sz w:val="21"/>
                <w:szCs w:val="21"/>
              </w:rPr>
              <w:t>Ability to audit system</w:t>
            </w:r>
          </w:p>
        </w:tc>
        <w:tc>
          <w:tcPr>
            <w:tcW w:w="720" w:type="dxa"/>
            <w:tcBorders>
              <w:bottom w:val="double" w:sz="6" w:space="0" w:color="000000"/>
            </w:tcBorders>
            <w:vAlign w:val="center"/>
          </w:tcPr>
          <w:p w:rsidR="004112B7" w:rsidRPr="003E49AA" w:rsidRDefault="004112B7" w:rsidP="00383D18">
            <w:pPr>
              <w:rPr>
                <w:rFonts w:ascii="Arial" w:hAnsi="Arial" w:cs="Arial"/>
                <w:sz w:val="21"/>
                <w:szCs w:val="21"/>
              </w:rPr>
            </w:pPr>
          </w:p>
        </w:tc>
        <w:tc>
          <w:tcPr>
            <w:tcW w:w="1080" w:type="dxa"/>
            <w:tcBorders>
              <w:bottom w:val="double" w:sz="6" w:space="0" w:color="000000"/>
            </w:tcBorders>
            <w:vAlign w:val="center"/>
          </w:tcPr>
          <w:p w:rsidR="004112B7" w:rsidRPr="003E49AA" w:rsidRDefault="004112B7" w:rsidP="00383D18">
            <w:pPr>
              <w:rPr>
                <w:rFonts w:ascii="Arial" w:hAnsi="Arial" w:cs="Arial"/>
                <w:sz w:val="21"/>
                <w:szCs w:val="21"/>
              </w:rPr>
            </w:pPr>
          </w:p>
        </w:tc>
        <w:tc>
          <w:tcPr>
            <w:tcW w:w="2880" w:type="dxa"/>
            <w:tcBorders>
              <w:bottom w:val="double" w:sz="6" w:space="0" w:color="000000"/>
            </w:tcBorders>
            <w:vAlign w:val="center"/>
          </w:tcPr>
          <w:p w:rsidR="004112B7" w:rsidRPr="003E49AA" w:rsidRDefault="004112B7" w:rsidP="00383D18">
            <w:pPr>
              <w:rPr>
                <w:rFonts w:ascii="Arial" w:hAnsi="Arial" w:cs="Arial"/>
                <w:sz w:val="21"/>
                <w:szCs w:val="21"/>
              </w:rPr>
            </w:pPr>
          </w:p>
        </w:tc>
      </w:tr>
    </w:tbl>
    <w:p w:rsidR="004112B7" w:rsidRPr="003E49AA" w:rsidRDefault="004112B7" w:rsidP="00410367">
      <w:pPr>
        <w:rPr>
          <w:rFonts w:ascii="Arial" w:hAnsi="Arial" w:cs="Arial"/>
          <w:sz w:val="22"/>
          <w:szCs w:val="22"/>
        </w:rPr>
      </w:pPr>
    </w:p>
    <w:p w:rsidR="004112B7" w:rsidRPr="003E49AA" w:rsidRDefault="004112B7" w:rsidP="00410367">
      <w:pPr>
        <w:rPr>
          <w:rFonts w:ascii="Arial" w:hAnsi="Arial" w:cs="Arial"/>
        </w:rPr>
      </w:pPr>
    </w:p>
    <w:p w:rsidR="004112B7" w:rsidRPr="003E49AA" w:rsidRDefault="004112B7" w:rsidP="00410367">
      <w:pPr>
        <w:pStyle w:val="Heading2"/>
        <w:numPr>
          <w:ilvl w:val="0"/>
          <w:numId w:val="19"/>
        </w:numPr>
        <w:jc w:val="left"/>
        <w:rPr>
          <w:rFonts w:ascii="Arial" w:hAnsi="Arial" w:cs="Arial"/>
          <w:sz w:val="22"/>
          <w:szCs w:val="22"/>
          <w:u w:val="single"/>
        </w:rPr>
      </w:pPr>
      <w:r w:rsidRPr="003E49AA">
        <w:rPr>
          <w:rFonts w:ascii="Arial" w:hAnsi="Arial" w:cs="Arial"/>
          <w:sz w:val="22"/>
          <w:szCs w:val="22"/>
          <w:u w:val="single"/>
        </w:rPr>
        <w:t xml:space="preserve">INTEGRATION REQUIREMENTS </w:t>
      </w:r>
      <w:r w:rsidRPr="003E49AA">
        <w:rPr>
          <w:rFonts w:ascii="Arial" w:hAnsi="Arial" w:cs="Arial"/>
          <w:sz w:val="22"/>
          <w:szCs w:val="22"/>
          <w:u w:val="single"/>
        </w:rPr>
        <w:br/>
      </w:r>
    </w:p>
    <w:p w:rsidR="004112B7" w:rsidRPr="003E49AA" w:rsidRDefault="004112B7" w:rsidP="00410367">
      <w:pPr>
        <w:rPr>
          <w:rFonts w:ascii="Arial" w:hAnsi="Arial" w:cs="Arial"/>
        </w:rPr>
      </w:pPr>
    </w:p>
    <w:tbl>
      <w:tblPr>
        <w:tblW w:w="106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5940"/>
        <w:gridCol w:w="3840"/>
      </w:tblGrid>
      <w:tr w:rsidR="004112B7" w:rsidRPr="00B67ECE" w:rsidTr="00FE64A0">
        <w:trPr>
          <w:cantSplit/>
          <w:tblHeader/>
        </w:trPr>
        <w:tc>
          <w:tcPr>
            <w:tcW w:w="10680" w:type="dxa"/>
            <w:gridSpan w:val="3"/>
            <w:shd w:val="pct20" w:color="auto" w:fill="FFFFFF"/>
            <w:vAlign w:val="center"/>
          </w:tcPr>
          <w:p w:rsidR="004112B7" w:rsidRPr="00B67ECE" w:rsidRDefault="004112B7" w:rsidP="00FE64A0">
            <w:pPr>
              <w:keepLines/>
              <w:tabs>
                <w:tab w:val="left" w:pos="288"/>
                <w:tab w:val="left" w:pos="576"/>
              </w:tabs>
              <w:suppressAutoHyphens/>
              <w:spacing w:before="90" w:after="54"/>
              <w:ind w:left="288" w:hanging="288"/>
              <w:rPr>
                <w:b/>
                <w:sz w:val="22"/>
                <w:szCs w:val="22"/>
              </w:rPr>
            </w:pPr>
          </w:p>
          <w:p w:rsidR="004112B7" w:rsidRPr="00B67ECE" w:rsidRDefault="004112B7" w:rsidP="00FE64A0">
            <w:pPr>
              <w:keepLines/>
              <w:tabs>
                <w:tab w:val="left" w:pos="288"/>
                <w:tab w:val="left" w:pos="576"/>
              </w:tabs>
              <w:suppressAutoHyphens/>
              <w:spacing w:before="90" w:after="54"/>
              <w:ind w:left="288" w:hanging="288"/>
              <w:rPr>
                <w:b/>
                <w:sz w:val="22"/>
                <w:szCs w:val="22"/>
              </w:rPr>
            </w:pPr>
            <w:r w:rsidRPr="00B67ECE">
              <w:rPr>
                <w:b/>
                <w:sz w:val="22"/>
                <w:szCs w:val="22"/>
              </w:rPr>
              <w:t>OFFEROR NAME:  ____________________________________________</w:t>
            </w:r>
          </w:p>
          <w:p w:rsidR="004112B7" w:rsidRPr="00B67ECE" w:rsidRDefault="004112B7" w:rsidP="00FE64A0">
            <w:pPr>
              <w:keepLines/>
              <w:tabs>
                <w:tab w:val="left" w:pos="288"/>
                <w:tab w:val="left" w:pos="576"/>
              </w:tabs>
              <w:suppressAutoHyphens/>
              <w:spacing w:before="90" w:after="54"/>
              <w:rPr>
                <w:b/>
                <w:sz w:val="22"/>
                <w:szCs w:val="22"/>
              </w:rPr>
            </w:pPr>
          </w:p>
        </w:tc>
      </w:tr>
      <w:tr w:rsidR="004112B7" w:rsidRPr="00B67ECE" w:rsidTr="00FE64A0">
        <w:trPr>
          <w:cantSplit/>
        </w:trPr>
        <w:tc>
          <w:tcPr>
            <w:tcW w:w="900" w:type="dxa"/>
            <w:shd w:val="pct20" w:color="auto" w:fill="FFFFFF"/>
            <w:vAlign w:val="center"/>
          </w:tcPr>
          <w:p w:rsidR="004112B7" w:rsidRPr="00B67ECE" w:rsidRDefault="004112B7" w:rsidP="00FE64A0">
            <w:pPr>
              <w:rPr>
                <w:b/>
                <w:bCs/>
                <w:sz w:val="22"/>
                <w:szCs w:val="22"/>
              </w:rPr>
            </w:pPr>
          </w:p>
          <w:p w:rsidR="004112B7" w:rsidRPr="00B67ECE" w:rsidRDefault="004112B7" w:rsidP="00FE64A0">
            <w:pPr>
              <w:rPr>
                <w:b/>
                <w:bCs/>
                <w:sz w:val="22"/>
                <w:szCs w:val="22"/>
              </w:rPr>
            </w:pPr>
            <w:r w:rsidRPr="00B67ECE">
              <w:rPr>
                <w:b/>
                <w:bCs/>
                <w:sz w:val="22"/>
                <w:szCs w:val="22"/>
              </w:rPr>
              <w:t>ID</w:t>
            </w:r>
          </w:p>
        </w:tc>
        <w:tc>
          <w:tcPr>
            <w:tcW w:w="5940" w:type="dxa"/>
            <w:shd w:val="pct20" w:color="auto" w:fill="FFFFFF"/>
            <w:vAlign w:val="center"/>
          </w:tcPr>
          <w:p w:rsidR="004112B7" w:rsidRPr="00B67ECE" w:rsidRDefault="004112B7" w:rsidP="00FE64A0">
            <w:pPr>
              <w:rPr>
                <w:b/>
                <w:bCs/>
                <w:sz w:val="22"/>
                <w:szCs w:val="22"/>
              </w:rPr>
            </w:pPr>
          </w:p>
          <w:p w:rsidR="004112B7" w:rsidRPr="00B67ECE" w:rsidRDefault="004112B7" w:rsidP="00FE64A0">
            <w:pPr>
              <w:rPr>
                <w:b/>
                <w:bCs/>
                <w:sz w:val="22"/>
                <w:szCs w:val="22"/>
              </w:rPr>
            </w:pPr>
            <w:r w:rsidRPr="00B67ECE">
              <w:rPr>
                <w:b/>
                <w:bCs/>
                <w:sz w:val="22"/>
                <w:szCs w:val="22"/>
              </w:rPr>
              <w:t>QUESTION</w:t>
            </w:r>
          </w:p>
        </w:tc>
        <w:tc>
          <w:tcPr>
            <w:tcW w:w="3840" w:type="dxa"/>
            <w:shd w:val="pct20" w:color="auto" w:fill="FFFFFF"/>
            <w:vAlign w:val="center"/>
          </w:tcPr>
          <w:p w:rsidR="004112B7" w:rsidRPr="00B67ECE" w:rsidRDefault="004112B7" w:rsidP="00FE64A0">
            <w:pPr>
              <w:rPr>
                <w:b/>
                <w:bCs/>
                <w:sz w:val="22"/>
                <w:szCs w:val="22"/>
              </w:rPr>
            </w:pPr>
          </w:p>
          <w:p w:rsidR="004112B7" w:rsidRPr="00B67ECE" w:rsidRDefault="004112B7" w:rsidP="00FE64A0">
            <w:pPr>
              <w:jc w:val="center"/>
              <w:rPr>
                <w:b/>
                <w:bCs/>
                <w:sz w:val="22"/>
                <w:szCs w:val="22"/>
              </w:rPr>
            </w:pPr>
            <w:r w:rsidRPr="00B67ECE">
              <w:rPr>
                <w:b/>
                <w:bCs/>
                <w:sz w:val="22"/>
                <w:szCs w:val="22"/>
              </w:rPr>
              <w:t>ANSWER / EXPLANATION</w:t>
            </w:r>
          </w:p>
        </w:tc>
      </w:tr>
      <w:tr w:rsidR="004112B7" w:rsidRPr="00B67ECE" w:rsidTr="00FE64A0">
        <w:trPr>
          <w:cantSplit/>
        </w:trPr>
        <w:tc>
          <w:tcPr>
            <w:tcW w:w="900" w:type="dxa"/>
            <w:shd w:val="clear" w:color="auto" w:fill="FFFFFF"/>
            <w:vAlign w:val="center"/>
          </w:tcPr>
          <w:p w:rsidR="004112B7" w:rsidRPr="00B67ECE" w:rsidRDefault="004112B7" w:rsidP="00FE64A0">
            <w:pPr>
              <w:widowControl w:val="0"/>
              <w:numPr>
                <w:ilvl w:val="0"/>
                <w:numId w:val="106"/>
              </w:numPr>
              <w:autoSpaceDE w:val="0"/>
              <w:autoSpaceDN w:val="0"/>
              <w:adjustRightInd w:val="0"/>
              <w:rPr>
                <w:rStyle w:val="ft121"/>
                <w:rFonts w:ascii="Times New Roman" w:hAnsi="Times New Roman" w:cs="Times New Roman"/>
                <w:sz w:val="22"/>
                <w:szCs w:val="22"/>
              </w:rPr>
            </w:pPr>
          </w:p>
        </w:tc>
        <w:tc>
          <w:tcPr>
            <w:tcW w:w="5940" w:type="dxa"/>
            <w:shd w:val="clear" w:color="auto" w:fill="FFFFFF"/>
            <w:vAlign w:val="center"/>
          </w:tcPr>
          <w:p w:rsidR="004112B7" w:rsidRPr="00B67ECE" w:rsidRDefault="004112B7" w:rsidP="00FE64A0">
            <w:pPr>
              <w:pStyle w:val="Document1"/>
              <w:keepNext w:val="0"/>
              <w:keepLines w:val="0"/>
              <w:tabs>
                <w:tab w:val="clear" w:pos="-720"/>
              </w:tabs>
              <w:suppressAutoHyphens w:val="0"/>
              <w:rPr>
                <w:rStyle w:val="ft121"/>
                <w:rFonts w:ascii="Times New Roman" w:hAnsi="Times New Roman" w:cs="Times New Roman"/>
                <w:sz w:val="22"/>
                <w:szCs w:val="22"/>
              </w:rPr>
            </w:pPr>
            <w:r w:rsidRPr="00B67ECE">
              <w:rPr>
                <w:rStyle w:val="ft121"/>
                <w:rFonts w:ascii="Times New Roman" w:hAnsi="Times New Roman" w:cs="Times New Roman"/>
                <w:sz w:val="22"/>
                <w:szCs w:val="22"/>
              </w:rPr>
              <w:t>List the type of interfaces offered and classify them based on the choices below:</w:t>
            </w:r>
          </w:p>
          <w:p w:rsidR="004112B7" w:rsidRPr="00B67ECE" w:rsidRDefault="004112B7" w:rsidP="00FE64A0">
            <w:pPr>
              <w:pStyle w:val="Document1"/>
              <w:keepNext w:val="0"/>
              <w:keepLines w:val="0"/>
              <w:tabs>
                <w:tab w:val="clear" w:pos="-720"/>
              </w:tabs>
              <w:suppressAutoHyphens w:val="0"/>
              <w:rPr>
                <w:rStyle w:val="ft121"/>
                <w:rFonts w:ascii="Times New Roman" w:hAnsi="Times New Roman" w:cs="Times New Roman"/>
                <w:sz w:val="22"/>
                <w:szCs w:val="22"/>
              </w:rPr>
            </w:pPr>
          </w:p>
          <w:p w:rsidR="004112B7" w:rsidRPr="00B67ECE" w:rsidRDefault="004112B7" w:rsidP="00FE64A0">
            <w:pPr>
              <w:pStyle w:val="Document1"/>
              <w:keepNext w:val="0"/>
              <w:keepLines w:val="0"/>
              <w:numPr>
                <w:ilvl w:val="0"/>
                <w:numId w:val="105"/>
              </w:numPr>
              <w:tabs>
                <w:tab w:val="clear" w:pos="-720"/>
              </w:tabs>
              <w:suppressAutoHyphens w:val="0"/>
              <w:rPr>
                <w:rStyle w:val="ft121"/>
                <w:rFonts w:ascii="Times New Roman" w:hAnsi="Times New Roman" w:cs="Times New Roman"/>
                <w:sz w:val="22"/>
                <w:szCs w:val="22"/>
              </w:rPr>
            </w:pPr>
            <w:r w:rsidRPr="00B67ECE">
              <w:rPr>
                <w:rStyle w:val="ft121"/>
                <w:rFonts w:ascii="Times New Roman" w:hAnsi="Times New Roman" w:cs="Times New Roman"/>
                <w:sz w:val="22"/>
                <w:szCs w:val="22"/>
              </w:rPr>
              <w:t>Push model (vendor receives unsolicited messages, e.g. ADT)</w:t>
            </w:r>
          </w:p>
          <w:p w:rsidR="004112B7" w:rsidRPr="00B67ECE" w:rsidRDefault="004112B7" w:rsidP="00FE64A0">
            <w:pPr>
              <w:pStyle w:val="Document1"/>
              <w:keepNext w:val="0"/>
              <w:keepLines w:val="0"/>
              <w:tabs>
                <w:tab w:val="clear" w:pos="-720"/>
              </w:tabs>
              <w:suppressAutoHyphens w:val="0"/>
              <w:rPr>
                <w:rStyle w:val="ft121"/>
                <w:rFonts w:ascii="Times New Roman" w:hAnsi="Times New Roman" w:cs="Times New Roman"/>
                <w:sz w:val="22"/>
                <w:szCs w:val="22"/>
              </w:rPr>
            </w:pPr>
          </w:p>
          <w:p w:rsidR="004112B7" w:rsidRPr="00B67ECE" w:rsidRDefault="004112B7" w:rsidP="00FE64A0">
            <w:pPr>
              <w:pStyle w:val="Document1"/>
              <w:keepNext w:val="0"/>
              <w:keepLines w:val="0"/>
              <w:numPr>
                <w:ilvl w:val="0"/>
                <w:numId w:val="105"/>
              </w:numPr>
              <w:tabs>
                <w:tab w:val="clear" w:pos="-720"/>
              </w:tabs>
              <w:suppressAutoHyphens w:val="0"/>
              <w:rPr>
                <w:rStyle w:val="ft121"/>
                <w:rFonts w:ascii="Times New Roman" w:hAnsi="Times New Roman" w:cs="Times New Roman"/>
                <w:sz w:val="22"/>
                <w:szCs w:val="22"/>
              </w:rPr>
            </w:pPr>
            <w:r w:rsidRPr="00B67ECE">
              <w:rPr>
                <w:rStyle w:val="ft121"/>
                <w:rFonts w:ascii="Times New Roman" w:hAnsi="Times New Roman" w:cs="Times New Roman"/>
                <w:sz w:val="22"/>
                <w:szCs w:val="22"/>
              </w:rPr>
              <w:t>Pull model (vendor sends unsolicited messages, e.g. Charges)</w:t>
            </w:r>
          </w:p>
          <w:p w:rsidR="004112B7" w:rsidRPr="00B67ECE" w:rsidRDefault="004112B7" w:rsidP="00FE64A0">
            <w:pPr>
              <w:pStyle w:val="Document1"/>
              <w:keepNext w:val="0"/>
              <w:keepLines w:val="0"/>
              <w:tabs>
                <w:tab w:val="clear" w:pos="-720"/>
              </w:tabs>
              <w:suppressAutoHyphens w:val="0"/>
              <w:rPr>
                <w:rStyle w:val="ft121"/>
                <w:rFonts w:ascii="Times New Roman" w:hAnsi="Times New Roman" w:cs="Times New Roman"/>
                <w:sz w:val="22"/>
                <w:szCs w:val="22"/>
              </w:rPr>
            </w:pPr>
          </w:p>
          <w:p w:rsidR="004112B7" w:rsidRPr="00B67ECE" w:rsidRDefault="004112B7" w:rsidP="00FE64A0">
            <w:pPr>
              <w:pStyle w:val="Document1"/>
              <w:keepNext w:val="0"/>
              <w:keepLines w:val="0"/>
              <w:numPr>
                <w:ilvl w:val="0"/>
                <w:numId w:val="105"/>
              </w:numPr>
              <w:tabs>
                <w:tab w:val="clear" w:pos="-720"/>
              </w:tabs>
              <w:suppressAutoHyphens w:val="0"/>
              <w:rPr>
                <w:rStyle w:val="ft121"/>
                <w:rFonts w:ascii="Times New Roman" w:hAnsi="Times New Roman" w:cs="Times New Roman"/>
                <w:sz w:val="22"/>
                <w:szCs w:val="22"/>
              </w:rPr>
            </w:pPr>
            <w:r w:rsidRPr="00B67ECE">
              <w:rPr>
                <w:rStyle w:val="ft121"/>
                <w:rFonts w:ascii="Times New Roman" w:hAnsi="Times New Roman" w:cs="Times New Roman"/>
                <w:sz w:val="22"/>
                <w:szCs w:val="22"/>
              </w:rPr>
              <w:t>Query/Response model (query is sent from vendor and response is sent back)</w:t>
            </w:r>
          </w:p>
          <w:p w:rsidR="004112B7" w:rsidRPr="00B67ECE" w:rsidRDefault="004112B7" w:rsidP="00FE64A0">
            <w:pPr>
              <w:pStyle w:val="Document1"/>
              <w:keepNext w:val="0"/>
              <w:keepLines w:val="0"/>
              <w:tabs>
                <w:tab w:val="clear" w:pos="-720"/>
              </w:tabs>
              <w:suppressAutoHyphens w:val="0"/>
              <w:rPr>
                <w:rStyle w:val="ft121"/>
                <w:rFonts w:ascii="Times New Roman" w:hAnsi="Times New Roman" w:cs="Times New Roman"/>
                <w:sz w:val="22"/>
                <w:szCs w:val="22"/>
              </w:rPr>
            </w:pPr>
          </w:p>
        </w:tc>
        <w:tc>
          <w:tcPr>
            <w:tcW w:w="3840" w:type="dxa"/>
            <w:shd w:val="clear" w:color="auto" w:fill="FFFFFF"/>
            <w:vAlign w:val="center"/>
          </w:tcPr>
          <w:p w:rsidR="004112B7" w:rsidRPr="00B67ECE" w:rsidRDefault="004112B7" w:rsidP="00FE64A0">
            <w:pPr>
              <w:rPr>
                <w:rStyle w:val="ft121"/>
                <w:rFonts w:ascii="Times New Roman" w:hAnsi="Times New Roman" w:cs="Times New Roman"/>
                <w:sz w:val="22"/>
                <w:szCs w:val="22"/>
              </w:rPr>
            </w:pPr>
          </w:p>
        </w:tc>
      </w:tr>
    </w:tbl>
    <w:p w:rsidR="004112B7" w:rsidRPr="00F43998" w:rsidRDefault="004112B7" w:rsidP="007D118C">
      <w:pPr>
        <w:tabs>
          <w:tab w:val="num" w:pos="3060"/>
        </w:tabs>
        <w:jc w:val="both"/>
        <w:rPr>
          <w:rFonts w:ascii="Arial" w:hAnsi="Arial" w:cs="Arial"/>
          <w:sz w:val="18"/>
          <w:szCs w:val="18"/>
        </w:rPr>
      </w:pPr>
      <w:r>
        <w:br w:type="page"/>
      </w:r>
      <w:r w:rsidRPr="00F43998">
        <w:rPr>
          <w:rFonts w:ascii="Arial" w:hAnsi="Arial" w:cs="Arial"/>
          <w:sz w:val="18"/>
          <w:szCs w:val="18"/>
        </w:rPr>
        <w:t xml:space="preserve">Appendix </w:t>
      </w:r>
      <w:r>
        <w:rPr>
          <w:rFonts w:ascii="Arial" w:hAnsi="Arial" w:cs="Arial"/>
          <w:sz w:val="18"/>
          <w:szCs w:val="18"/>
        </w:rPr>
        <w:t>B</w:t>
      </w:r>
    </w:p>
    <w:p w:rsidR="004112B7" w:rsidRPr="00F43998" w:rsidRDefault="004112B7" w:rsidP="007D118C">
      <w:pPr>
        <w:tabs>
          <w:tab w:val="num" w:pos="3060"/>
        </w:tabs>
        <w:jc w:val="both"/>
        <w:rPr>
          <w:rFonts w:ascii="Arial" w:hAnsi="Arial" w:cs="Arial"/>
          <w:sz w:val="18"/>
          <w:szCs w:val="18"/>
        </w:rPr>
      </w:pPr>
      <w:r w:rsidRPr="00F43998">
        <w:rPr>
          <w:rFonts w:ascii="Arial" w:hAnsi="Arial" w:cs="Arial"/>
          <w:sz w:val="18"/>
          <w:szCs w:val="18"/>
        </w:rPr>
        <w:t xml:space="preserve">Page </w:t>
      </w:r>
      <w:r>
        <w:rPr>
          <w:rFonts w:ascii="Arial" w:hAnsi="Arial" w:cs="Arial"/>
          <w:sz w:val="18"/>
          <w:szCs w:val="18"/>
        </w:rPr>
        <w:t>6 of 6</w:t>
      </w:r>
    </w:p>
    <w:p w:rsidR="004112B7" w:rsidRDefault="004112B7"/>
    <w:tbl>
      <w:tblPr>
        <w:tblW w:w="106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5940"/>
        <w:gridCol w:w="3840"/>
      </w:tblGrid>
      <w:tr w:rsidR="004112B7" w:rsidRPr="00B67ECE" w:rsidTr="007D118C">
        <w:trPr>
          <w:cantSplit/>
        </w:trPr>
        <w:tc>
          <w:tcPr>
            <w:tcW w:w="10680" w:type="dxa"/>
            <w:gridSpan w:val="3"/>
            <w:shd w:val="clear" w:color="auto" w:fill="D9D9D9"/>
            <w:vAlign w:val="center"/>
          </w:tcPr>
          <w:p w:rsidR="004112B7" w:rsidRPr="00B67ECE" w:rsidRDefault="004112B7" w:rsidP="007D118C">
            <w:pPr>
              <w:keepLines/>
              <w:tabs>
                <w:tab w:val="left" w:pos="288"/>
                <w:tab w:val="left" w:pos="576"/>
              </w:tabs>
              <w:suppressAutoHyphens/>
              <w:spacing w:before="90" w:after="54"/>
              <w:ind w:left="288" w:hanging="288"/>
              <w:rPr>
                <w:b/>
                <w:sz w:val="22"/>
                <w:szCs w:val="22"/>
              </w:rPr>
            </w:pPr>
            <w:r w:rsidRPr="00B67ECE">
              <w:rPr>
                <w:b/>
                <w:sz w:val="22"/>
                <w:szCs w:val="22"/>
              </w:rPr>
              <w:t>OFFEROR NAME:  ____________________________________________</w:t>
            </w:r>
          </w:p>
          <w:p w:rsidR="004112B7" w:rsidRPr="00B67ECE" w:rsidRDefault="004112B7" w:rsidP="00FE64A0">
            <w:pPr>
              <w:rPr>
                <w:rStyle w:val="ft121"/>
                <w:rFonts w:ascii="Times New Roman" w:hAnsi="Times New Roman" w:cs="Times New Roman"/>
                <w:sz w:val="22"/>
                <w:szCs w:val="22"/>
              </w:rPr>
            </w:pPr>
          </w:p>
        </w:tc>
      </w:tr>
      <w:tr w:rsidR="004112B7" w:rsidRPr="00B67ECE" w:rsidTr="00FE64A0">
        <w:trPr>
          <w:cantSplit/>
        </w:trPr>
        <w:tc>
          <w:tcPr>
            <w:tcW w:w="900" w:type="dxa"/>
            <w:shd w:val="clear" w:color="auto" w:fill="FFFFFF"/>
            <w:vAlign w:val="center"/>
          </w:tcPr>
          <w:p w:rsidR="004112B7" w:rsidRPr="00B67ECE" w:rsidRDefault="004112B7" w:rsidP="00FE64A0">
            <w:pPr>
              <w:widowControl w:val="0"/>
              <w:numPr>
                <w:ilvl w:val="0"/>
                <w:numId w:val="106"/>
              </w:numPr>
              <w:autoSpaceDE w:val="0"/>
              <w:autoSpaceDN w:val="0"/>
              <w:adjustRightInd w:val="0"/>
              <w:rPr>
                <w:rStyle w:val="ft121"/>
                <w:rFonts w:ascii="Times New Roman" w:hAnsi="Times New Roman" w:cs="Times New Roman"/>
                <w:sz w:val="22"/>
                <w:szCs w:val="22"/>
              </w:rPr>
            </w:pPr>
          </w:p>
        </w:tc>
        <w:tc>
          <w:tcPr>
            <w:tcW w:w="5940" w:type="dxa"/>
            <w:shd w:val="clear" w:color="auto" w:fill="FFFFFF"/>
            <w:vAlign w:val="center"/>
          </w:tcPr>
          <w:p w:rsidR="004112B7" w:rsidRPr="00B67ECE" w:rsidRDefault="004112B7" w:rsidP="00FE64A0">
            <w:pPr>
              <w:rPr>
                <w:rStyle w:val="ft121"/>
                <w:rFonts w:ascii="Times New Roman" w:hAnsi="Times New Roman" w:cs="Times New Roman"/>
                <w:sz w:val="22"/>
                <w:szCs w:val="22"/>
              </w:rPr>
            </w:pPr>
            <w:r w:rsidRPr="00B67ECE">
              <w:rPr>
                <w:rStyle w:val="ft121"/>
                <w:rFonts w:ascii="Times New Roman" w:hAnsi="Times New Roman" w:cs="Times New Roman"/>
                <w:sz w:val="22"/>
                <w:szCs w:val="22"/>
              </w:rPr>
              <w:t>Is the HL7 (Version 2.x) standard supported? If so, which version?</w:t>
            </w:r>
          </w:p>
        </w:tc>
        <w:tc>
          <w:tcPr>
            <w:tcW w:w="3840" w:type="dxa"/>
            <w:shd w:val="clear" w:color="auto" w:fill="FFFFFF"/>
            <w:vAlign w:val="center"/>
          </w:tcPr>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tc>
      </w:tr>
      <w:tr w:rsidR="004112B7" w:rsidRPr="00B67ECE" w:rsidTr="00FE64A0">
        <w:trPr>
          <w:cantSplit/>
        </w:trPr>
        <w:tc>
          <w:tcPr>
            <w:tcW w:w="900" w:type="dxa"/>
            <w:shd w:val="clear" w:color="auto" w:fill="FFFFFF"/>
            <w:vAlign w:val="center"/>
          </w:tcPr>
          <w:p w:rsidR="004112B7" w:rsidRPr="00B67ECE" w:rsidRDefault="004112B7" w:rsidP="00FE64A0">
            <w:pPr>
              <w:widowControl w:val="0"/>
              <w:numPr>
                <w:ilvl w:val="0"/>
                <w:numId w:val="106"/>
              </w:numPr>
              <w:autoSpaceDE w:val="0"/>
              <w:autoSpaceDN w:val="0"/>
              <w:adjustRightInd w:val="0"/>
              <w:rPr>
                <w:rStyle w:val="ft121"/>
                <w:rFonts w:ascii="Times New Roman" w:hAnsi="Times New Roman" w:cs="Times New Roman"/>
                <w:sz w:val="22"/>
                <w:szCs w:val="22"/>
              </w:rPr>
            </w:pPr>
          </w:p>
        </w:tc>
        <w:tc>
          <w:tcPr>
            <w:tcW w:w="5940" w:type="dxa"/>
            <w:shd w:val="clear" w:color="auto" w:fill="FFFFFF"/>
            <w:vAlign w:val="center"/>
          </w:tcPr>
          <w:p w:rsidR="004112B7" w:rsidRPr="00B67ECE" w:rsidRDefault="004112B7" w:rsidP="00FE64A0">
            <w:pPr>
              <w:rPr>
                <w:rStyle w:val="ft121"/>
                <w:rFonts w:ascii="Times New Roman" w:hAnsi="Times New Roman" w:cs="Times New Roman"/>
                <w:sz w:val="22"/>
                <w:szCs w:val="22"/>
              </w:rPr>
            </w:pPr>
            <w:r w:rsidRPr="00B67ECE">
              <w:rPr>
                <w:rStyle w:val="ft121"/>
                <w:rFonts w:ascii="Times New Roman" w:hAnsi="Times New Roman" w:cs="Times New Roman"/>
                <w:sz w:val="22"/>
                <w:szCs w:val="22"/>
              </w:rPr>
              <w:t>If the HL7 (Version 2.x) standard is supported what events are accepted?</w:t>
            </w:r>
          </w:p>
        </w:tc>
        <w:tc>
          <w:tcPr>
            <w:tcW w:w="3840" w:type="dxa"/>
            <w:shd w:val="clear" w:color="auto" w:fill="FFFFFF"/>
            <w:vAlign w:val="center"/>
          </w:tcPr>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tc>
      </w:tr>
      <w:tr w:rsidR="004112B7" w:rsidRPr="00B67ECE" w:rsidTr="00FE64A0">
        <w:trPr>
          <w:cantSplit/>
        </w:trPr>
        <w:tc>
          <w:tcPr>
            <w:tcW w:w="900" w:type="dxa"/>
            <w:shd w:val="clear" w:color="auto" w:fill="FFFFFF"/>
            <w:vAlign w:val="center"/>
          </w:tcPr>
          <w:p w:rsidR="004112B7" w:rsidRPr="00B67ECE" w:rsidRDefault="004112B7" w:rsidP="00FE64A0">
            <w:pPr>
              <w:widowControl w:val="0"/>
              <w:numPr>
                <w:ilvl w:val="0"/>
                <w:numId w:val="106"/>
              </w:numPr>
              <w:autoSpaceDE w:val="0"/>
              <w:autoSpaceDN w:val="0"/>
              <w:adjustRightInd w:val="0"/>
              <w:rPr>
                <w:rStyle w:val="ft121"/>
                <w:rFonts w:ascii="Times New Roman" w:hAnsi="Times New Roman" w:cs="Times New Roman"/>
                <w:sz w:val="22"/>
                <w:szCs w:val="22"/>
              </w:rPr>
            </w:pPr>
          </w:p>
        </w:tc>
        <w:tc>
          <w:tcPr>
            <w:tcW w:w="5940" w:type="dxa"/>
            <w:shd w:val="clear" w:color="auto" w:fill="FFFFFF"/>
            <w:vAlign w:val="center"/>
          </w:tcPr>
          <w:p w:rsidR="004112B7" w:rsidRPr="00B67ECE" w:rsidRDefault="004112B7" w:rsidP="00FE64A0">
            <w:pPr>
              <w:autoSpaceDE w:val="0"/>
              <w:autoSpaceDN w:val="0"/>
              <w:adjustRightInd w:val="0"/>
              <w:rPr>
                <w:rStyle w:val="ft121"/>
                <w:rFonts w:ascii="Times New Roman" w:hAnsi="Times New Roman" w:cs="Times New Roman"/>
                <w:sz w:val="22"/>
                <w:szCs w:val="22"/>
              </w:rPr>
            </w:pPr>
            <w:r>
              <w:rPr>
                <w:rStyle w:val="ft121"/>
                <w:rFonts w:ascii="Times New Roman" w:hAnsi="Times New Roman" w:cs="Times New Roman"/>
                <w:sz w:val="22"/>
                <w:szCs w:val="22"/>
              </w:rPr>
              <w:t>See Exhibit 2 and identify what interfaces are standard support.</w:t>
            </w:r>
          </w:p>
        </w:tc>
        <w:tc>
          <w:tcPr>
            <w:tcW w:w="3840" w:type="dxa"/>
            <w:shd w:val="clear" w:color="auto" w:fill="FFFFFF"/>
            <w:vAlign w:val="center"/>
          </w:tcPr>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tc>
      </w:tr>
      <w:tr w:rsidR="004112B7" w:rsidRPr="00B67ECE" w:rsidTr="00FE64A0">
        <w:trPr>
          <w:cantSplit/>
        </w:trPr>
        <w:tc>
          <w:tcPr>
            <w:tcW w:w="900" w:type="dxa"/>
            <w:shd w:val="clear" w:color="auto" w:fill="FFFFFF"/>
            <w:vAlign w:val="center"/>
          </w:tcPr>
          <w:p w:rsidR="004112B7" w:rsidRPr="00B67ECE" w:rsidRDefault="004112B7" w:rsidP="00FE64A0">
            <w:pPr>
              <w:widowControl w:val="0"/>
              <w:numPr>
                <w:ilvl w:val="0"/>
                <w:numId w:val="106"/>
              </w:numPr>
              <w:autoSpaceDE w:val="0"/>
              <w:autoSpaceDN w:val="0"/>
              <w:adjustRightInd w:val="0"/>
              <w:rPr>
                <w:rStyle w:val="ft121"/>
                <w:rFonts w:ascii="Times New Roman" w:hAnsi="Times New Roman" w:cs="Times New Roman"/>
                <w:sz w:val="22"/>
                <w:szCs w:val="22"/>
              </w:rPr>
            </w:pPr>
          </w:p>
        </w:tc>
        <w:tc>
          <w:tcPr>
            <w:tcW w:w="5940" w:type="dxa"/>
            <w:shd w:val="clear" w:color="auto" w:fill="FFFFFF"/>
            <w:vAlign w:val="center"/>
          </w:tcPr>
          <w:p w:rsidR="004112B7" w:rsidRPr="00B67ECE" w:rsidRDefault="004112B7" w:rsidP="00FE64A0">
            <w:pPr>
              <w:pStyle w:val="Document1"/>
              <w:keepNext w:val="0"/>
              <w:keepLines w:val="0"/>
              <w:tabs>
                <w:tab w:val="clear" w:pos="-720"/>
              </w:tabs>
              <w:suppressAutoHyphens w:val="0"/>
              <w:rPr>
                <w:rStyle w:val="ft121"/>
                <w:rFonts w:ascii="Times New Roman" w:hAnsi="Times New Roman" w:cs="Times New Roman"/>
                <w:sz w:val="22"/>
                <w:szCs w:val="22"/>
              </w:rPr>
            </w:pPr>
            <w:r>
              <w:rPr>
                <w:rStyle w:val="ft121"/>
                <w:rFonts w:ascii="Times New Roman" w:hAnsi="Times New Roman" w:cs="Times New Roman"/>
                <w:sz w:val="22"/>
                <w:szCs w:val="22"/>
              </w:rPr>
              <w:t>What</w:t>
            </w:r>
            <w:r w:rsidRPr="00B67ECE">
              <w:rPr>
                <w:rStyle w:val="ft121"/>
                <w:rFonts w:ascii="Times New Roman" w:hAnsi="Times New Roman" w:cs="Times New Roman"/>
                <w:sz w:val="22"/>
                <w:szCs w:val="22"/>
              </w:rPr>
              <w:t xml:space="preserve"> Interface Engine is used and/or supported?</w:t>
            </w:r>
          </w:p>
        </w:tc>
        <w:tc>
          <w:tcPr>
            <w:tcW w:w="3840" w:type="dxa"/>
            <w:shd w:val="clear" w:color="auto" w:fill="FFFFFF"/>
            <w:vAlign w:val="center"/>
          </w:tcPr>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p w:rsidR="004112B7" w:rsidRPr="00B67ECE" w:rsidRDefault="004112B7" w:rsidP="00FE64A0">
            <w:pPr>
              <w:rPr>
                <w:rStyle w:val="ft121"/>
                <w:rFonts w:ascii="Times New Roman" w:hAnsi="Times New Roman" w:cs="Times New Roman"/>
                <w:sz w:val="22"/>
                <w:szCs w:val="22"/>
              </w:rPr>
            </w:pPr>
          </w:p>
        </w:tc>
      </w:tr>
      <w:tr w:rsidR="004112B7" w:rsidRPr="00B67ECE" w:rsidTr="00FE64A0">
        <w:trPr>
          <w:cantSplit/>
        </w:trPr>
        <w:tc>
          <w:tcPr>
            <w:tcW w:w="900" w:type="dxa"/>
            <w:shd w:val="clear" w:color="auto" w:fill="FFFFFF"/>
            <w:vAlign w:val="center"/>
          </w:tcPr>
          <w:p w:rsidR="004112B7" w:rsidRPr="00B67ECE" w:rsidRDefault="004112B7" w:rsidP="00FE64A0">
            <w:pPr>
              <w:widowControl w:val="0"/>
              <w:numPr>
                <w:ilvl w:val="0"/>
                <w:numId w:val="106"/>
              </w:numPr>
              <w:autoSpaceDE w:val="0"/>
              <w:autoSpaceDN w:val="0"/>
              <w:adjustRightInd w:val="0"/>
              <w:rPr>
                <w:rStyle w:val="ft121"/>
                <w:rFonts w:ascii="Times New Roman" w:hAnsi="Times New Roman" w:cs="Times New Roman"/>
                <w:sz w:val="22"/>
                <w:szCs w:val="22"/>
              </w:rPr>
            </w:pPr>
          </w:p>
        </w:tc>
        <w:tc>
          <w:tcPr>
            <w:tcW w:w="9780" w:type="dxa"/>
            <w:gridSpan w:val="2"/>
            <w:shd w:val="clear" w:color="auto" w:fill="FFFFFF"/>
            <w:vAlign w:val="center"/>
          </w:tcPr>
          <w:p w:rsidR="004112B7" w:rsidRPr="00B67ECE" w:rsidRDefault="004112B7" w:rsidP="00FE64A0">
            <w:pPr>
              <w:pStyle w:val="Document1"/>
              <w:keepNext w:val="0"/>
              <w:keepLines w:val="0"/>
              <w:tabs>
                <w:tab w:val="clear" w:pos="-720"/>
              </w:tabs>
              <w:suppressAutoHyphens w:val="0"/>
              <w:rPr>
                <w:rFonts w:ascii="Times New Roman" w:hAnsi="Times New Roman"/>
                <w:sz w:val="22"/>
                <w:szCs w:val="22"/>
              </w:rPr>
            </w:pPr>
            <w:r w:rsidRPr="00B67ECE">
              <w:rPr>
                <w:rFonts w:ascii="Times New Roman" w:hAnsi="Times New Roman"/>
                <w:sz w:val="22"/>
                <w:szCs w:val="22"/>
              </w:rPr>
              <w:t>What is the format or standard type of data transmitted on each connection type?</w:t>
            </w:r>
          </w:p>
          <w:p w:rsidR="004112B7" w:rsidRPr="00B67ECE" w:rsidRDefault="004112B7" w:rsidP="00FE64A0">
            <w:pPr>
              <w:pStyle w:val="Document1"/>
              <w:keepNext w:val="0"/>
              <w:keepLines w:val="0"/>
              <w:tabs>
                <w:tab w:val="clear" w:pos="-720"/>
              </w:tabs>
              <w:suppressAutoHyphens w:val="0"/>
              <w:rPr>
                <w:rFonts w:ascii="Times New Roman" w:hAnsi="Times New Roman"/>
                <w:sz w:val="22"/>
                <w:szCs w:val="22"/>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9"/>
              <w:gridCol w:w="1380"/>
              <w:gridCol w:w="1200"/>
              <w:gridCol w:w="1440"/>
              <w:gridCol w:w="1320"/>
              <w:gridCol w:w="1590"/>
            </w:tblGrid>
            <w:tr w:rsidR="004112B7" w:rsidRPr="00B67ECE" w:rsidTr="00FE64A0">
              <w:trPr>
                <w:cantSplit/>
              </w:trPr>
              <w:tc>
                <w:tcPr>
                  <w:tcW w:w="1429" w:type="dxa"/>
                  <w:tcBorders>
                    <w:top w:val="single" w:sz="4" w:space="0" w:color="auto"/>
                    <w:left w:val="single" w:sz="4" w:space="0" w:color="auto"/>
                    <w:bottom w:val="single" w:sz="4" w:space="0" w:color="auto"/>
                    <w:right w:val="single" w:sz="4" w:space="0" w:color="auto"/>
                  </w:tcBorders>
                  <w:shd w:val="pct5" w:color="000000" w:fill="FFFFFF"/>
                </w:tcPr>
                <w:p w:rsidR="004112B7" w:rsidRPr="00B67ECE" w:rsidRDefault="004112B7" w:rsidP="00FE64A0">
                  <w:pPr>
                    <w:rPr>
                      <w:b/>
                      <w:bCs/>
                      <w:sz w:val="22"/>
                      <w:szCs w:val="22"/>
                    </w:rPr>
                  </w:pPr>
                  <w:r w:rsidRPr="00B67ECE">
                    <w:rPr>
                      <w:b/>
                      <w:bCs/>
                      <w:sz w:val="22"/>
                      <w:szCs w:val="22"/>
                    </w:rPr>
                    <w:t>Interface Provided</w:t>
                  </w:r>
                </w:p>
                <w:p w:rsidR="004112B7" w:rsidRPr="00B67ECE" w:rsidRDefault="004112B7" w:rsidP="00FE64A0">
                  <w:pPr>
                    <w:rPr>
                      <w:sz w:val="22"/>
                      <w:szCs w:val="22"/>
                    </w:rPr>
                  </w:pPr>
                  <w:r w:rsidRPr="00B67ECE">
                    <w:rPr>
                      <w:sz w:val="22"/>
                      <w:szCs w:val="22"/>
                    </w:rPr>
                    <w:t>(ADT, Charge, etc.)</w:t>
                  </w:r>
                </w:p>
              </w:tc>
              <w:tc>
                <w:tcPr>
                  <w:tcW w:w="1380" w:type="dxa"/>
                  <w:tcBorders>
                    <w:top w:val="single" w:sz="4" w:space="0" w:color="auto"/>
                    <w:left w:val="single" w:sz="4" w:space="0" w:color="auto"/>
                    <w:bottom w:val="single" w:sz="4" w:space="0" w:color="auto"/>
                    <w:right w:val="single" w:sz="4" w:space="0" w:color="auto"/>
                  </w:tcBorders>
                  <w:shd w:val="pct5" w:color="000000" w:fill="FFFFFF"/>
                  <w:vAlign w:val="center"/>
                </w:tcPr>
                <w:p w:rsidR="004112B7" w:rsidRPr="00B67ECE" w:rsidRDefault="004112B7" w:rsidP="00FE64A0">
                  <w:pPr>
                    <w:rPr>
                      <w:b/>
                      <w:bCs/>
                      <w:sz w:val="22"/>
                      <w:szCs w:val="22"/>
                      <w:lang w:val="fr-FR"/>
                    </w:rPr>
                  </w:pPr>
                  <w:r w:rsidRPr="00B67ECE">
                    <w:rPr>
                      <w:b/>
                      <w:bCs/>
                      <w:sz w:val="22"/>
                      <w:szCs w:val="22"/>
                      <w:lang w:val="fr-FR"/>
                    </w:rPr>
                    <w:t>Format</w:t>
                  </w:r>
                </w:p>
                <w:p w:rsidR="004112B7" w:rsidRPr="00B67ECE" w:rsidRDefault="004112B7" w:rsidP="00FE64A0">
                  <w:pPr>
                    <w:rPr>
                      <w:sz w:val="22"/>
                      <w:szCs w:val="22"/>
                      <w:lang w:val="fr-FR"/>
                    </w:rPr>
                  </w:pPr>
                  <w:r w:rsidRPr="00B67ECE">
                    <w:rPr>
                      <w:sz w:val="22"/>
                      <w:szCs w:val="22"/>
                      <w:lang w:val="fr-FR"/>
                    </w:rPr>
                    <w:t>(HL7, Fixed, ASCII, etc.)</w:t>
                  </w:r>
                </w:p>
              </w:tc>
              <w:tc>
                <w:tcPr>
                  <w:tcW w:w="1200" w:type="dxa"/>
                  <w:tcBorders>
                    <w:top w:val="single" w:sz="4" w:space="0" w:color="auto"/>
                    <w:left w:val="single" w:sz="4" w:space="0" w:color="auto"/>
                    <w:bottom w:val="single" w:sz="4" w:space="0" w:color="auto"/>
                    <w:right w:val="single" w:sz="4" w:space="0" w:color="auto"/>
                  </w:tcBorders>
                  <w:shd w:val="pct5" w:color="000000" w:fill="FFFFFF"/>
                  <w:vAlign w:val="center"/>
                </w:tcPr>
                <w:p w:rsidR="004112B7" w:rsidRPr="00B67ECE" w:rsidRDefault="004112B7" w:rsidP="00FE64A0">
                  <w:pPr>
                    <w:rPr>
                      <w:b/>
                      <w:bCs/>
                      <w:sz w:val="22"/>
                      <w:szCs w:val="22"/>
                    </w:rPr>
                  </w:pPr>
                  <w:r w:rsidRPr="00B67ECE">
                    <w:rPr>
                      <w:b/>
                      <w:bCs/>
                      <w:sz w:val="22"/>
                      <w:szCs w:val="22"/>
                    </w:rPr>
                    <w:t>Version / Variant</w:t>
                  </w:r>
                </w:p>
              </w:tc>
              <w:tc>
                <w:tcPr>
                  <w:tcW w:w="1440" w:type="dxa"/>
                  <w:tcBorders>
                    <w:top w:val="single" w:sz="4" w:space="0" w:color="auto"/>
                    <w:left w:val="single" w:sz="4" w:space="0" w:color="auto"/>
                    <w:bottom w:val="single" w:sz="4" w:space="0" w:color="auto"/>
                    <w:right w:val="single" w:sz="4" w:space="0" w:color="auto"/>
                  </w:tcBorders>
                  <w:shd w:val="pct5" w:color="000000" w:fill="FFFFFF"/>
                  <w:vAlign w:val="center"/>
                </w:tcPr>
                <w:p w:rsidR="004112B7" w:rsidRPr="00B67ECE" w:rsidRDefault="004112B7" w:rsidP="00FE64A0">
                  <w:pPr>
                    <w:rPr>
                      <w:b/>
                      <w:bCs/>
                      <w:sz w:val="22"/>
                      <w:szCs w:val="22"/>
                    </w:rPr>
                  </w:pPr>
                  <w:r w:rsidRPr="00B67ECE">
                    <w:rPr>
                      <w:b/>
                      <w:bCs/>
                      <w:sz w:val="22"/>
                      <w:szCs w:val="22"/>
                    </w:rPr>
                    <w:t>Connectivity Type</w:t>
                  </w:r>
                </w:p>
                <w:p w:rsidR="004112B7" w:rsidRPr="00B67ECE" w:rsidRDefault="004112B7" w:rsidP="00FE64A0">
                  <w:pPr>
                    <w:rPr>
                      <w:sz w:val="22"/>
                      <w:szCs w:val="22"/>
                    </w:rPr>
                  </w:pPr>
                  <w:r w:rsidRPr="00B67ECE">
                    <w:rPr>
                      <w:sz w:val="22"/>
                      <w:szCs w:val="22"/>
                    </w:rPr>
                    <w:t>(TCP/IP, SNA, etc.)</w:t>
                  </w:r>
                </w:p>
              </w:tc>
              <w:tc>
                <w:tcPr>
                  <w:tcW w:w="1320" w:type="dxa"/>
                  <w:tcBorders>
                    <w:top w:val="single" w:sz="4" w:space="0" w:color="auto"/>
                    <w:left w:val="single" w:sz="4" w:space="0" w:color="auto"/>
                    <w:bottom w:val="single" w:sz="4" w:space="0" w:color="auto"/>
                    <w:right w:val="single" w:sz="4" w:space="0" w:color="auto"/>
                  </w:tcBorders>
                  <w:shd w:val="pct5" w:color="000000" w:fill="FFFFFF"/>
                  <w:vAlign w:val="center"/>
                </w:tcPr>
                <w:p w:rsidR="004112B7" w:rsidRPr="00B67ECE" w:rsidRDefault="004112B7" w:rsidP="00FE64A0">
                  <w:pPr>
                    <w:rPr>
                      <w:sz w:val="22"/>
                      <w:szCs w:val="22"/>
                    </w:rPr>
                  </w:pPr>
                  <w:r w:rsidRPr="00B67ECE">
                    <w:rPr>
                      <w:b/>
                      <w:bCs/>
                      <w:sz w:val="22"/>
                      <w:szCs w:val="22"/>
                    </w:rPr>
                    <w:t>Freq</w:t>
                  </w:r>
                </w:p>
                <w:p w:rsidR="004112B7" w:rsidRPr="00B67ECE" w:rsidRDefault="004112B7" w:rsidP="00FE64A0">
                  <w:pPr>
                    <w:rPr>
                      <w:sz w:val="22"/>
                      <w:szCs w:val="22"/>
                    </w:rPr>
                  </w:pPr>
                  <w:r w:rsidRPr="00B67ECE">
                    <w:rPr>
                      <w:sz w:val="22"/>
                      <w:szCs w:val="22"/>
                    </w:rPr>
                    <w:t>(Real Time, Batch)</w:t>
                  </w:r>
                </w:p>
              </w:tc>
              <w:tc>
                <w:tcPr>
                  <w:tcW w:w="1590" w:type="dxa"/>
                  <w:tcBorders>
                    <w:top w:val="single" w:sz="4" w:space="0" w:color="auto"/>
                    <w:left w:val="single" w:sz="4" w:space="0" w:color="auto"/>
                    <w:bottom w:val="single" w:sz="4" w:space="0" w:color="auto"/>
                    <w:right w:val="single" w:sz="4" w:space="0" w:color="auto"/>
                  </w:tcBorders>
                  <w:shd w:val="pct5" w:color="000000" w:fill="FFFFFF"/>
                </w:tcPr>
                <w:p w:rsidR="004112B7" w:rsidRPr="00B67ECE" w:rsidRDefault="004112B7" w:rsidP="00FE64A0">
                  <w:pPr>
                    <w:rPr>
                      <w:b/>
                      <w:bCs/>
                      <w:sz w:val="22"/>
                      <w:szCs w:val="22"/>
                    </w:rPr>
                  </w:pPr>
                  <w:r w:rsidRPr="00B67ECE">
                    <w:rPr>
                      <w:b/>
                      <w:bCs/>
                      <w:sz w:val="22"/>
                      <w:szCs w:val="22"/>
                    </w:rPr>
                    <w:t># of connections</w:t>
                  </w:r>
                </w:p>
              </w:tc>
            </w:tr>
            <w:tr w:rsidR="004112B7" w:rsidRPr="00B67ECE" w:rsidTr="00FE64A0">
              <w:trPr>
                <w:cantSplit/>
              </w:trPr>
              <w:tc>
                <w:tcPr>
                  <w:tcW w:w="1429" w:type="dxa"/>
                  <w:tcBorders>
                    <w:top w:val="single" w:sz="4" w:space="0" w:color="auto"/>
                    <w:left w:val="single" w:sz="4" w:space="0" w:color="auto"/>
                    <w:bottom w:val="single" w:sz="4" w:space="0" w:color="auto"/>
                    <w:right w:val="single" w:sz="4" w:space="0" w:color="auto"/>
                  </w:tcBorders>
                  <w:shd w:val="clear" w:color="000000" w:fill="FFFFFF"/>
                </w:tcPr>
                <w:p w:rsidR="004112B7" w:rsidRPr="00B67ECE" w:rsidRDefault="004112B7" w:rsidP="00FE64A0">
                  <w:pPr>
                    <w:rPr>
                      <w:sz w:val="22"/>
                      <w:szCs w:val="22"/>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tcPr>
                <w:p w:rsidR="004112B7" w:rsidRPr="00B67ECE" w:rsidRDefault="004112B7" w:rsidP="00FE64A0">
                  <w:pPr>
                    <w:rPr>
                      <w:sz w:val="22"/>
                      <w:szCs w:val="22"/>
                    </w:rPr>
                  </w:pPr>
                </w:p>
              </w:tc>
              <w:tc>
                <w:tcPr>
                  <w:tcW w:w="120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32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59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r>
            <w:tr w:rsidR="004112B7" w:rsidRPr="00B67ECE" w:rsidTr="00FE64A0">
              <w:trPr>
                <w:cantSplit/>
              </w:trPr>
              <w:tc>
                <w:tcPr>
                  <w:tcW w:w="1429" w:type="dxa"/>
                  <w:tcBorders>
                    <w:top w:val="single" w:sz="4" w:space="0" w:color="auto"/>
                    <w:left w:val="single" w:sz="4" w:space="0" w:color="auto"/>
                    <w:bottom w:val="single" w:sz="4" w:space="0" w:color="auto"/>
                    <w:right w:val="single" w:sz="4" w:space="0" w:color="auto"/>
                  </w:tcBorders>
                  <w:shd w:val="clear" w:color="000000" w:fill="FFFFFF"/>
                </w:tcPr>
                <w:p w:rsidR="004112B7" w:rsidRPr="00B67ECE" w:rsidRDefault="004112B7" w:rsidP="00FE64A0">
                  <w:pPr>
                    <w:rPr>
                      <w:sz w:val="22"/>
                      <w:szCs w:val="22"/>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tcPr>
                <w:p w:rsidR="004112B7" w:rsidRPr="00B67ECE" w:rsidRDefault="004112B7" w:rsidP="00FE64A0">
                  <w:pPr>
                    <w:rPr>
                      <w:sz w:val="22"/>
                      <w:szCs w:val="22"/>
                    </w:rPr>
                  </w:pPr>
                </w:p>
              </w:tc>
              <w:tc>
                <w:tcPr>
                  <w:tcW w:w="120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pStyle w:val="Header"/>
                    <w:tabs>
                      <w:tab w:val="clear" w:pos="4320"/>
                      <w:tab w:val="clear" w:pos="8640"/>
                    </w:tabs>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32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59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r>
            <w:tr w:rsidR="004112B7" w:rsidRPr="00B67ECE" w:rsidTr="00FE64A0">
              <w:trPr>
                <w:cantSplit/>
              </w:trPr>
              <w:tc>
                <w:tcPr>
                  <w:tcW w:w="1429" w:type="dxa"/>
                  <w:tcBorders>
                    <w:top w:val="single" w:sz="4" w:space="0" w:color="auto"/>
                    <w:left w:val="single" w:sz="4" w:space="0" w:color="auto"/>
                    <w:bottom w:val="single" w:sz="4" w:space="0" w:color="auto"/>
                    <w:right w:val="single" w:sz="4" w:space="0" w:color="auto"/>
                  </w:tcBorders>
                  <w:shd w:val="clear" w:color="000000" w:fill="FFFFFF"/>
                </w:tcPr>
                <w:p w:rsidR="004112B7" w:rsidRPr="00B67ECE" w:rsidRDefault="004112B7" w:rsidP="00FE64A0">
                  <w:pPr>
                    <w:rPr>
                      <w:sz w:val="22"/>
                      <w:szCs w:val="22"/>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tcPr>
                <w:p w:rsidR="004112B7" w:rsidRPr="00B67ECE" w:rsidRDefault="004112B7" w:rsidP="00FE64A0">
                  <w:pPr>
                    <w:rPr>
                      <w:sz w:val="22"/>
                      <w:szCs w:val="22"/>
                    </w:rPr>
                  </w:pPr>
                </w:p>
              </w:tc>
              <w:tc>
                <w:tcPr>
                  <w:tcW w:w="120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32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59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r>
            <w:tr w:rsidR="004112B7" w:rsidRPr="00B67ECE" w:rsidTr="00FE64A0">
              <w:trPr>
                <w:cantSplit/>
              </w:trPr>
              <w:tc>
                <w:tcPr>
                  <w:tcW w:w="1429" w:type="dxa"/>
                  <w:tcBorders>
                    <w:top w:val="single" w:sz="4" w:space="0" w:color="auto"/>
                    <w:left w:val="single" w:sz="4" w:space="0" w:color="auto"/>
                    <w:bottom w:val="single" w:sz="4" w:space="0" w:color="auto"/>
                    <w:right w:val="single" w:sz="4" w:space="0" w:color="auto"/>
                  </w:tcBorders>
                  <w:shd w:val="clear" w:color="000000" w:fill="FFFFFF"/>
                </w:tcPr>
                <w:p w:rsidR="004112B7" w:rsidRPr="00B67ECE" w:rsidRDefault="004112B7" w:rsidP="00FE64A0">
                  <w:pPr>
                    <w:rPr>
                      <w:sz w:val="22"/>
                      <w:szCs w:val="22"/>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tcPr>
                <w:p w:rsidR="004112B7" w:rsidRPr="00B67ECE" w:rsidRDefault="004112B7" w:rsidP="00FE64A0">
                  <w:pPr>
                    <w:rPr>
                      <w:sz w:val="22"/>
                      <w:szCs w:val="22"/>
                    </w:rPr>
                  </w:pPr>
                </w:p>
              </w:tc>
              <w:tc>
                <w:tcPr>
                  <w:tcW w:w="120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32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59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r>
            <w:tr w:rsidR="004112B7" w:rsidRPr="00B67ECE" w:rsidTr="00FE64A0">
              <w:trPr>
                <w:cantSplit/>
              </w:trPr>
              <w:tc>
                <w:tcPr>
                  <w:tcW w:w="1429" w:type="dxa"/>
                  <w:tcBorders>
                    <w:top w:val="single" w:sz="4" w:space="0" w:color="auto"/>
                    <w:left w:val="single" w:sz="4" w:space="0" w:color="auto"/>
                    <w:bottom w:val="single" w:sz="4" w:space="0" w:color="auto"/>
                    <w:right w:val="single" w:sz="4" w:space="0" w:color="auto"/>
                  </w:tcBorders>
                  <w:shd w:val="clear" w:color="000000" w:fill="FFFFFF"/>
                </w:tcPr>
                <w:p w:rsidR="004112B7" w:rsidRPr="00B67ECE" w:rsidRDefault="004112B7" w:rsidP="00FE64A0">
                  <w:pPr>
                    <w:rPr>
                      <w:sz w:val="22"/>
                      <w:szCs w:val="22"/>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tcPr>
                <w:p w:rsidR="004112B7" w:rsidRPr="00B67ECE" w:rsidRDefault="004112B7" w:rsidP="00FE64A0">
                  <w:pPr>
                    <w:rPr>
                      <w:sz w:val="22"/>
                      <w:szCs w:val="22"/>
                    </w:rPr>
                  </w:pPr>
                </w:p>
              </w:tc>
              <w:tc>
                <w:tcPr>
                  <w:tcW w:w="120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32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59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r>
            <w:tr w:rsidR="004112B7" w:rsidRPr="00B67ECE" w:rsidTr="00FE64A0">
              <w:trPr>
                <w:cantSplit/>
              </w:trPr>
              <w:tc>
                <w:tcPr>
                  <w:tcW w:w="1429" w:type="dxa"/>
                  <w:tcBorders>
                    <w:top w:val="single" w:sz="4" w:space="0" w:color="auto"/>
                    <w:left w:val="single" w:sz="4" w:space="0" w:color="auto"/>
                    <w:bottom w:val="single" w:sz="4" w:space="0" w:color="auto"/>
                    <w:right w:val="single" w:sz="4" w:space="0" w:color="auto"/>
                  </w:tcBorders>
                  <w:shd w:val="clear" w:color="000000" w:fill="FFFFFF"/>
                </w:tcPr>
                <w:p w:rsidR="004112B7" w:rsidRPr="00B67ECE" w:rsidRDefault="004112B7" w:rsidP="00FE64A0">
                  <w:pPr>
                    <w:rPr>
                      <w:sz w:val="22"/>
                      <w:szCs w:val="22"/>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tcPr>
                <w:p w:rsidR="004112B7" w:rsidRPr="00B67ECE" w:rsidRDefault="004112B7" w:rsidP="00FE64A0">
                  <w:pPr>
                    <w:rPr>
                      <w:sz w:val="22"/>
                      <w:szCs w:val="22"/>
                    </w:rPr>
                  </w:pPr>
                </w:p>
              </w:tc>
              <w:tc>
                <w:tcPr>
                  <w:tcW w:w="120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32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c>
                <w:tcPr>
                  <w:tcW w:w="1590" w:type="dxa"/>
                  <w:tcBorders>
                    <w:top w:val="single" w:sz="4" w:space="0" w:color="auto"/>
                    <w:left w:val="single" w:sz="4" w:space="0" w:color="auto"/>
                    <w:bottom w:val="single" w:sz="4" w:space="0" w:color="auto"/>
                    <w:right w:val="single" w:sz="4" w:space="0" w:color="auto"/>
                  </w:tcBorders>
                </w:tcPr>
                <w:p w:rsidR="004112B7" w:rsidRPr="00B67ECE" w:rsidRDefault="004112B7" w:rsidP="00FE64A0">
                  <w:pPr>
                    <w:rPr>
                      <w:sz w:val="22"/>
                      <w:szCs w:val="22"/>
                    </w:rPr>
                  </w:pPr>
                </w:p>
              </w:tc>
            </w:tr>
          </w:tbl>
          <w:p w:rsidR="004112B7" w:rsidRPr="00B67ECE" w:rsidRDefault="004112B7" w:rsidP="00FE64A0">
            <w:pPr>
              <w:pStyle w:val="Document1"/>
              <w:keepNext w:val="0"/>
              <w:keepLines w:val="0"/>
              <w:tabs>
                <w:tab w:val="clear" w:pos="-720"/>
              </w:tabs>
              <w:suppressAutoHyphens w:val="0"/>
              <w:rPr>
                <w:rFonts w:ascii="Times New Roman" w:hAnsi="Times New Roman"/>
                <w:sz w:val="22"/>
                <w:szCs w:val="22"/>
              </w:rPr>
            </w:pPr>
          </w:p>
          <w:p w:rsidR="004112B7" w:rsidRPr="00B67ECE" w:rsidRDefault="004112B7" w:rsidP="00FE64A0">
            <w:pPr>
              <w:pStyle w:val="Document1"/>
              <w:keepNext w:val="0"/>
              <w:keepLines w:val="0"/>
              <w:tabs>
                <w:tab w:val="clear" w:pos="-720"/>
              </w:tabs>
              <w:suppressAutoHyphens w:val="0"/>
              <w:rPr>
                <w:rFonts w:ascii="Times New Roman" w:hAnsi="Times New Roman"/>
                <w:sz w:val="22"/>
                <w:szCs w:val="22"/>
              </w:rPr>
            </w:pPr>
            <w:r w:rsidRPr="00B67ECE">
              <w:rPr>
                <w:rFonts w:ascii="Times New Roman" w:hAnsi="Times New Roman"/>
                <w:sz w:val="22"/>
                <w:szCs w:val="22"/>
              </w:rPr>
              <w:t>Comments:</w:t>
            </w:r>
          </w:p>
          <w:p w:rsidR="004112B7" w:rsidRPr="00B67ECE" w:rsidRDefault="004112B7" w:rsidP="00FE64A0">
            <w:pPr>
              <w:pStyle w:val="Document1"/>
              <w:keepNext w:val="0"/>
              <w:keepLines w:val="0"/>
              <w:tabs>
                <w:tab w:val="clear" w:pos="-720"/>
              </w:tabs>
              <w:suppressAutoHyphens w:val="0"/>
              <w:rPr>
                <w:rFonts w:ascii="Times New Roman" w:hAnsi="Times New Roman"/>
                <w:sz w:val="22"/>
                <w:szCs w:val="22"/>
              </w:rPr>
            </w:pPr>
          </w:p>
          <w:p w:rsidR="004112B7" w:rsidRPr="00B67ECE" w:rsidRDefault="004112B7" w:rsidP="00FE64A0">
            <w:pPr>
              <w:rPr>
                <w:sz w:val="22"/>
                <w:szCs w:val="22"/>
              </w:rPr>
            </w:pPr>
          </w:p>
        </w:tc>
      </w:tr>
    </w:tbl>
    <w:p w:rsidR="004112B7" w:rsidRDefault="004112B7" w:rsidP="00410367">
      <w:pPr>
        <w:rPr>
          <w:rFonts w:ascii="Arial" w:hAnsi="Arial" w:cs="Arial"/>
        </w:rPr>
      </w:pPr>
    </w:p>
    <w:p w:rsidR="004112B7" w:rsidRDefault="004112B7" w:rsidP="00410367">
      <w:pPr>
        <w:rPr>
          <w:rFonts w:ascii="Arial" w:hAnsi="Arial" w:cs="Arial"/>
        </w:rPr>
      </w:pPr>
    </w:p>
    <w:p w:rsidR="004112B7" w:rsidRPr="003E49AA" w:rsidRDefault="004112B7" w:rsidP="004A600C">
      <w:pPr>
        <w:ind w:left="720" w:hanging="630"/>
        <w:jc w:val="center"/>
        <w:rPr>
          <w:rFonts w:ascii="Arial" w:hAnsi="Arial" w:cs="Arial"/>
          <w:b/>
          <w:color w:val="FF0000"/>
          <w:sz w:val="22"/>
          <w:szCs w:val="22"/>
        </w:rPr>
      </w:pPr>
      <w:r w:rsidRPr="003E49AA">
        <w:rPr>
          <w:rFonts w:ascii="Arial" w:hAnsi="Arial" w:cs="Arial"/>
          <w:b/>
          <w:color w:val="FF0000"/>
          <w:sz w:val="22"/>
          <w:szCs w:val="22"/>
        </w:rPr>
        <w:t>APPENDIX C1</w:t>
      </w:r>
    </w:p>
    <w:p w:rsidR="004112B7" w:rsidRPr="003E49AA" w:rsidRDefault="004112B7" w:rsidP="00A81540">
      <w:pPr>
        <w:ind w:left="720" w:hanging="630"/>
        <w:jc w:val="center"/>
        <w:rPr>
          <w:rFonts w:ascii="Arial" w:hAnsi="Arial" w:cs="Arial"/>
          <w:b/>
          <w:sz w:val="22"/>
          <w:szCs w:val="22"/>
        </w:rPr>
      </w:pPr>
      <w:r w:rsidRPr="003E49AA">
        <w:rPr>
          <w:rFonts w:ascii="Arial" w:hAnsi="Arial" w:cs="Arial"/>
          <w:b/>
          <w:sz w:val="22"/>
          <w:szCs w:val="22"/>
        </w:rPr>
        <w:t>IMPLEMENTATION, PROJECT MANAGEMENT, TRAINING, AND ONGOING SUPPORT</w:t>
      </w:r>
    </w:p>
    <w:p w:rsidR="004112B7" w:rsidRPr="003E49AA" w:rsidRDefault="004112B7" w:rsidP="00A81540">
      <w:pPr>
        <w:ind w:left="720" w:hanging="630"/>
        <w:jc w:val="center"/>
        <w:rPr>
          <w:rFonts w:ascii="Arial" w:hAnsi="Arial" w:cs="Arial"/>
          <w:b/>
          <w:sz w:val="22"/>
          <w:szCs w:val="22"/>
        </w:rPr>
      </w:pPr>
      <w:r w:rsidRPr="003E49AA">
        <w:rPr>
          <w:rFonts w:ascii="Arial" w:hAnsi="Arial" w:cs="Arial"/>
          <w:b/>
          <w:sz w:val="22"/>
          <w:szCs w:val="22"/>
        </w:rPr>
        <w:t xml:space="preserve">FOR A </w:t>
      </w:r>
      <w:r w:rsidRPr="003E49AA">
        <w:rPr>
          <w:rFonts w:ascii="Arial" w:hAnsi="Arial" w:cs="Arial"/>
          <w:b/>
          <w:color w:val="FF0000"/>
          <w:sz w:val="22"/>
          <w:szCs w:val="22"/>
        </w:rPr>
        <w:t>CLIENT SERVER SOLUTION</w:t>
      </w:r>
      <w:r w:rsidRPr="003E49AA">
        <w:rPr>
          <w:rFonts w:ascii="Arial" w:hAnsi="Arial" w:cs="Arial"/>
          <w:b/>
          <w:sz w:val="22"/>
          <w:szCs w:val="22"/>
        </w:rPr>
        <w:t xml:space="preserve"> </w:t>
      </w:r>
    </w:p>
    <w:p w:rsidR="004112B7" w:rsidRPr="003E49AA" w:rsidRDefault="004112B7" w:rsidP="00A81540">
      <w:pPr>
        <w:ind w:left="720" w:hanging="630"/>
        <w:jc w:val="center"/>
        <w:rPr>
          <w:rFonts w:ascii="Arial" w:hAnsi="Arial" w:cs="Arial"/>
          <w:b/>
          <w:sz w:val="22"/>
          <w:szCs w:val="22"/>
        </w:rPr>
      </w:pPr>
    </w:p>
    <w:p w:rsidR="004112B7" w:rsidRPr="003E49AA" w:rsidRDefault="004112B7" w:rsidP="00A81540">
      <w:pPr>
        <w:rPr>
          <w:rFonts w:ascii="Arial" w:hAnsi="Arial" w:cs="Arial"/>
          <w:sz w:val="22"/>
          <w:szCs w:val="22"/>
        </w:rPr>
      </w:pPr>
      <w:r w:rsidRPr="003E49AA">
        <w:rPr>
          <w:rFonts w:ascii="Arial" w:hAnsi="Arial" w:cs="Arial"/>
          <w:sz w:val="22"/>
          <w:szCs w:val="22"/>
        </w:rPr>
        <w:t xml:space="preserve">If proposing a client server solution, please submit Appendix C1 in your proposal.  </w:t>
      </w:r>
    </w:p>
    <w:p w:rsidR="004112B7" w:rsidRPr="003E49AA" w:rsidRDefault="004112B7" w:rsidP="00A81540">
      <w:pPr>
        <w:pStyle w:val="BodyText"/>
        <w:ind w:left="360" w:hanging="360"/>
        <w:rPr>
          <w:rFonts w:ascii="Arial" w:hAnsi="Arial" w:cs="Arial"/>
          <w:b/>
          <w:sz w:val="22"/>
          <w:szCs w:val="22"/>
        </w:rPr>
      </w:pPr>
    </w:p>
    <w:p w:rsidR="004112B7" w:rsidRPr="003E49AA" w:rsidRDefault="004112B7" w:rsidP="00A81540">
      <w:pPr>
        <w:pStyle w:val="BodyText"/>
        <w:ind w:left="360" w:hanging="360"/>
        <w:rPr>
          <w:rFonts w:ascii="Arial" w:hAnsi="Arial" w:cs="Arial"/>
          <w:b/>
          <w:sz w:val="22"/>
          <w:szCs w:val="22"/>
        </w:rPr>
      </w:pPr>
      <w:r w:rsidRPr="003E49AA">
        <w:rPr>
          <w:rFonts w:ascii="Arial" w:hAnsi="Arial" w:cs="Arial"/>
          <w:b/>
          <w:sz w:val="22"/>
          <w:szCs w:val="22"/>
        </w:rPr>
        <w:t>1.</w:t>
      </w:r>
      <w:r w:rsidRPr="003E49AA">
        <w:rPr>
          <w:rFonts w:ascii="Arial" w:hAnsi="Arial" w:cs="Arial"/>
          <w:b/>
          <w:sz w:val="22"/>
          <w:szCs w:val="22"/>
        </w:rPr>
        <w:tab/>
      </w:r>
      <w:r w:rsidRPr="003E49AA">
        <w:rPr>
          <w:rFonts w:ascii="Arial" w:hAnsi="Arial" w:cs="Arial"/>
          <w:b/>
          <w:bCs/>
          <w:sz w:val="22"/>
          <w:szCs w:val="22"/>
          <w:u w:val="single"/>
        </w:rPr>
        <w:t>Project Implementation Plan and Project Management Team</w:t>
      </w:r>
    </w:p>
    <w:p w:rsidR="004112B7" w:rsidRPr="003E49AA" w:rsidRDefault="004112B7" w:rsidP="00A81540">
      <w:pPr>
        <w:pStyle w:val="BodyText"/>
        <w:ind w:left="360"/>
        <w:rPr>
          <w:rFonts w:ascii="Arial" w:hAnsi="Arial" w:cs="Arial"/>
          <w:sz w:val="22"/>
          <w:szCs w:val="22"/>
        </w:rPr>
      </w:pPr>
    </w:p>
    <w:p w:rsidR="004112B7" w:rsidRPr="003E49AA" w:rsidRDefault="004112B7" w:rsidP="002119F0">
      <w:pPr>
        <w:numPr>
          <w:ilvl w:val="0"/>
          <w:numId w:val="14"/>
        </w:numPr>
        <w:tabs>
          <w:tab w:val="clear" w:pos="1800"/>
          <w:tab w:val="num" w:pos="720"/>
        </w:tabs>
        <w:ind w:left="720"/>
        <w:rPr>
          <w:rStyle w:val="ft121"/>
          <w:rFonts w:ascii="Arial" w:hAnsi="Arial" w:cs="Arial"/>
          <w:sz w:val="22"/>
          <w:szCs w:val="22"/>
        </w:rPr>
      </w:pPr>
      <w:r w:rsidRPr="003E49AA">
        <w:rPr>
          <w:rStyle w:val="ft121"/>
          <w:rFonts w:ascii="Arial" w:hAnsi="Arial" w:cs="Arial"/>
          <w:sz w:val="22"/>
          <w:szCs w:val="22"/>
        </w:rPr>
        <w:t>Include the implementation plan the Offeror intends to employ for the project and an explanation of how it will support the project requirements and logically lead to the required deliverables. The description shall include the organization of the project team, including accountability and lines of authority.</w:t>
      </w:r>
    </w:p>
    <w:p w:rsidR="004112B7" w:rsidRPr="003E49AA" w:rsidRDefault="004112B7" w:rsidP="002119F0">
      <w:pPr>
        <w:numPr>
          <w:ilvl w:val="0"/>
          <w:numId w:val="14"/>
        </w:numPr>
        <w:tabs>
          <w:tab w:val="clear" w:pos="1800"/>
          <w:tab w:val="num" w:pos="720"/>
        </w:tabs>
        <w:spacing w:before="240"/>
        <w:ind w:left="720"/>
        <w:rPr>
          <w:rStyle w:val="ft121"/>
          <w:rFonts w:ascii="Arial" w:hAnsi="Arial" w:cs="Arial"/>
          <w:sz w:val="22"/>
          <w:szCs w:val="22"/>
        </w:rPr>
      </w:pPr>
      <w:r w:rsidRPr="003E49AA">
        <w:rPr>
          <w:rStyle w:val="ft121"/>
          <w:rFonts w:ascii="Arial" w:hAnsi="Arial" w:cs="Arial"/>
          <w:sz w:val="22"/>
          <w:szCs w:val="22"/>
        </w:rPr>
        <w:t>Describe services to be provided to ensure success of the project e.g. publicize the system to employees, organizing support infrastructure and processes, consulting on content set up and management etc.</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2119F0">
      <w:pPr>
        <w:numPr>
          <w:ilvl w:val="0"/>
          <w:numId w:val="14"/>
        </w:numPr>
        <w:tabs>
          <w:tab w:val="clear" w:pos="1800"/>
          <w:tab w:val="num" w:pos="720"/>
        </w:tabs>
        <w:ind w:left="720"/>
        <w:rPr>
          <w:rStyle w:val="ft121"/>
          <w:rFonts w:ascii="Arial" w:hAnsi="Arial" w:cs="Arial"/>
          <w:sz w:val="22"/>
          <w:szCs w:val="22"/>
        </w:rPr>
      </w:pPr>
      <w:r w:rsidRPr="003E49AA">
        <w:rPr>
          <w:rStyle w:val="ft121"/>
          <w:rFonts w:ascii="Arial" w:hAnsi="Arial" w:cs="Arial"/>
          <w:sz w:val="22"/>
          <w:szCs w:val="22"/>
        </w:rPr>
        <w:t xml:space="preserve">Describe how the relationship between </w:t>
      </w:r>
      <w:r>
        <w:rPr>
          <w:rStyle w:val="ft121"/>
          <w:rFonts w:ascii="Arial" w:hAnsi="Arial" w:cs="Arial"/>
          <w:sz w:val="22"/>
          <w:szCs w:val="22"/>
        </w:rPr>
        <w:t>SCVMC</w:t>
      </w:r>
      <w:r w:rsidRPr="003E49AA">
        <w:rPr>
          <w:rStyle w:val="ft121"/>
          <w:rFonts w:ascii="Arial" w:hAnsi="Arial" w:cs="Arial"/>
          <w:sz w:val="22"/>
          <w:szCs w:val="22"/>
        </w:rPr>
        <w:t xml:space="preserve"> and Offeror will be managed from an account and technical support perspective.</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2119F0">
      <w:pPr>
        <w:numPr>
          <w:ilvl w:val="0"/>
          <w:numId w:val="14"/>
        </w:numPr>
        <w:tabs>
          <w:tab w:val="clear" w:pos="1800"/>
          <w:tab w:val="num" w:pos="720"/>
        </w:tabs>
        <w:ind w:left="720"/>
        <w:rPr>
          <w:rStyle w:val="ft121"/>
          <w:rFonts w:ascii="Arial" w:hAnsi="Arial" w:cs="Arial"/>
          <w:sz w:val="22"/>
          <w:szCs w:val="22"/>
        </w:rPr>
      </w:pPr>
      <w:r w:rsidRPr="003E49AA">
        <w:rPr>
          <w:rStyle w:val="ft121"/>
          <w:rFonts w:ascii="Arial" w:hAnsi="Arial" w:cs="Arial"/>
          <w:sz w:val="22"/>
          <w:szCs w:val="22"/>
        </w:rPr>
        <w:t xml:space="preserve">Describe what is required of </w:t>
      </w:r>
      <w:r>
        <w:rPr>
          <w:rStyle w:val="ft121"/>
          <w:rFonts w:ascii="Arial" w:hAnsi="Arial" w:cs="Arial"/>
          <w:sz w:val="22"/>
          <w:szCs w:val="22"/>
        </w:rPr>
        <w:t>SCVMC</w:t>
      </w:r>
      <w:r w:rsidRPr="003E49AA">
        <w:rPr>
          <w:rStyle w:val="ft121"/>
          <w:rFonts w:ascii="Arial" w:hAnsi="Arial" w:cs="Arial"/>
          <w:sz w:val="22"/>
          <w:szCs w:val="22"/>
        </w:rPr>
        <w:t xml:space="preserve"> to ensure the successful implementation of the system.</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2119F0">
      <w:pPr>
        <w:numPr>
          <w:ilvl w:val="0"/>
          <w:numId w:val="14"/>
        </w:numPr>
        <w:tabs>
          <w:tab w:val="clear" w:pos="1800"/>
          <w:tab w:val="num" w:pos="720"/>
        </w:tabs>
        <w:ind w:left="720"/>
        <w:rPr>
          <w:rStyle w:val="ft121"/>
          <w:rFonts w:ascii="Arial" w:hAnsi="Arial" w:cs="Arial"/>
          <w:sz w:val="22"/>
          <w:szCs w:val="22"/>
        </w:rPr>
      </w:pPr>
      <w:r w:rsidRPr="003E49AA">
        <w:rPr>
          <w:rStyle w:val="ft91"/>
          <w:rFonts w:ascii="Arial" w:hAnsi="Arial" w:cs="Arial"/>
          <w:sz w:val="22"/>
          <w:szCs w:val="22"/>
        </w:rPr>
        <w:t xml:space="preserve">Include </w:t>
      </w:r>
      <w:r w:rsidRPr="003E49AA">
        <w:rPr>
          <w:rStyle w:val="ft121"/>
          <w:rFonts w:ascii="Arial" w:hAnsi="Arial" w:cs="Arial"/>
          <w:sz w:val="22"/>
          <w:szCs w:val="22"/>
        </w:rPr>
        <w:t>the steps that will be undertaken to identify and resolve any issues or problems before, during and after the implementation.</w:t>
      </w:r>
    </w:p>
    <w:p w:rsidR="004112B7" w:rsidRPr="003E49AA" w:rsidRDefault="004112B7" w:rsidP="00A81540">
      <w:pPr>
        <w:pStyle w:val="ListParagraph"/>
        <w:tabs>
          <w:tab w:val="num" w:pos="720"/>
        </w:tabs>
        <w:ind w:hanging="360"/>
        <w:rPr>
          <w:rStyle w:val="ft121"/>
          <w:rFonts w:ascii="Arial" w:hAnsi="Arial" w:cs="Arial"/>
          <w:sz w:val="22"/>
          <w:szCs w:val="22"/>
        </w:rPr>
      </w:pPr>
    </w:p>
    <w:p w:rsidR="004112B7" w:rsidRPr="003E49AA" w:rsidRDefault="004112B7" w:rsidP="002119F0">
      <w:pPr>
        <w:numPr>
          <w:ilvl w:val="0"/>
          <w:numId w:val="14"/>
        </w:numPr>
        <w:tabs>
          <w:tab w:val="clear" w:pos="1800"/>
          <w:tab w:val="num" w:pos="720"/>
        </w:tabs>
        <w:ind w:left="720"/>
        <w:rPr>
          <w:rStyle w:val="ft121"/>
          <w:rFonts w:ascii="Arial" w:hAnsi="Arial" w:cs="Arial"/>
          <w:sz w:val="22"/>
          <w:szCs w:val="22"/>
        </w:rPr>
      </w:pPr>
      <w:r w:rsidRPr="003E49AA">
        <w:rPr>
          <w:rStyle w:val="ft121"/>
          <w:rFonts w:ascii="Arial" w:hAnsi="Arial" w:cs="Arial"/>
          <w:sz w:val="22"/>
          <w:szCs w:val="22"/>
        </w:rPr>
        <w:t>Include a list of proposed project staff and key personnel.</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2119F0">
      <w:pPr>
        <w:numPr>
          <w:ilvl w:val="0"/>
          <w:numId w:val="14"/>
        </w:numPr>
        <w:tabs>
          <w:tab w:val="clear" w:pos="1800"/>
          <w:tab w:val="num" w:pos="720"/>
        </w:tabs>
        <w:ind w:left="720"/>
        <w:rPr>
          <w:rFonts w:ascii="Arial" w:hAnsi="Arial" w:cs="Arial"/>
          <w:sz w:val="22"/>
          <w:szCs w:val="22"/>
        </w:rPr>
      </w:pPr>
      <w:r w:rsidRPr="003E49AA">
        <w:rPr>
          <w:rFonts w:ascii="Arial" w:hAnsi="Arial" w:cs="Arial"/>
          <w:sz w:val="22"/>
          <w:szCs w:val="22"/>
        </w:rPr>
        <w:t xml:space="preserve">Provide resumes, experience narratives and at least one reference for key personnel who will be assigned to the project, if awarded the contract. </w:t>
      </w:r>
    </w:p>
    <w:p w:rsidR="004112B7" w:rsidRPr="003E49AA" w:rsidRDefault="004112B7" w:rsidP="00A81540">
      <w:pPr>
        <w:pStyle w:val="ListParagraph"/>
        <w:tabs>
          <w:tab w:val="num" w:pos="720"/>
        </w:tabs>
        <w:ind w:hanging="360"/>
        <w:rPr>
          <w:szCs w:val="22"/>
        </w:rPr>
      </w:pPr>
    </w:p>
    <w:p w:rsidR="004112B7" w:rsidRPr="003E49AA" w:rsidRDefault="004112B7" w:rsidP="002119F0">
      <w:pPr>
        <w:numPr>
          <w:ilvl w:val="0"/>
          <w:numId w:val="14"/>
        </w:numPr>
        <w:tabs>
          <w:tab w:val="clear" w:pos="1800"/>
          <w:tab w:val="num" w:pos="720"/>
        </w:tabs>
        <w:ind w:left="720"/>
        <w:rPr>
          <w:rFonts w:ascii="Arial" w:hAnsi="Arial" w:cs="Arial"/>
          <w:sz w:val="22"/>
          <w:szCs w:val="22"/>
        </w:rPr>
      </w:pPr>
      <w:r w:rsidRPr="003E49AA">
        <w:rPr>
          <w:rFonts w:ascii="Arial" w:hAnsi="Arial" w:cs="Arial"/>
          <w:sz w:val="22"/>
          <w:szCs w:val="22"/>
        </w:rPr>
        <w:t>Explain the re</w:t>
      </w:r>
      <w:r w:rsidRPr="003E49AA">
        <w:rPr>
          <w:rStyle w:val="ft121"/>
          <w:rFonts w:ascii="Arial" w:hAnsi="Arial" w:cs="Arial"/>
          <w:sz w:val="22"/>
          <w:szCs w:val="22"/>
        </w:rPr>
        <w:t>lationship of the project management team with the Offeror, including job title and years of employment with the Offeror; role to be played in connection with the proposal; relevant certifications and experience.</w:t>
      </w:r>
    </w:p>
    <w:p w:rsidR="004112B7" w:rsidRPr="003E49AA" w:rsidRDefault="004112B7" w:rsidP="00A81540">
      <w:pPr>
        <w:ind w:left="1080"/>
        <w:jc w:val="both"/>
        <w:rPr>
          <w:rFonts w:ascii="Arial" w:hAnsi="Arial" w:cs="Arial"/>
          <w:sz w:val="22"/>
          <w:szCs w:val="22"/>
        </w:rPr>
      </w:pPr>
    </w:p>
    <w:p w:rsidR="004112B7" w:rsidRPr="003E49AA" w:rsidRDefault="004112B7" w:rsidP="00A81540">
      <w:pPr>
        <w:tabs>
          <w:tab w:val="left" w:pos="360"/>
        </w:tabs>
        <w:rPr>
          <w:rFonts w:ascii="Arial" w:hAnsi="Arial" w:cs="Arial"/>
          <w:b/>
          <w:sz w:val="22"/>
          <w:szCs w:val="22"/>
        </w:rPr>
      </w:pPr>
      <w:r w:rsidRPr="003E49AA">
        <w:rPr>
          <w:rFonts w:ascii="Arial" w:hAnsi="Arial" w:cs="Arial"/>
          <w:b/>
          <w:sz w:val="22"/>
          <w:szCs w:val="22"/>
        </w:rPr>
        <w:t>2.</w:t>
      </w:r>
      <w:r w:rsidRPr="003E49AA">
        <w:rPr>
          <w:rFonts w:ascii="Arial" w:hAnsi="Arial" w:cs="Arial"/>
          <w:b/>
          <w:sz w:val="22"/>
          <w:szCs w:val="22"/>
        </w:rPr>
        <w:tab/>
      </w:r>
      <w:r w:rsidRPr="003E49AA">
        <w:rPr>
          <w:rStyle w:val="BodyTextChar"/>
          <w:rFonts w:ascii="Arial" w:hAnsi="Arial" w:cs="Arial"/>
          <w:b/>
          <w:bCs/>
          <w:sz w:val="22"/>
          <w:szCs w:val="22"/>
          <w:u w:val="single"/>
        </w:rPr>
        <w:t>Statement of Work (SOW) - Training Plan</w:t>
      </w:r>
    </w:p>
    <w:p w:rsidR="004112B7" w:rsidRPr="003E49AA" w:rsidRDefault="004112B7" w:rsidP="00A81540">
      <w:pPr>
        <w:ind w:left="720"/>
        <w:rPr>
          <w:rFonts w:ascii="Arial" w:hAnsi="Arial" w:cs="Arial"/>
          <w:sz w:val="22"/>
          <w:szCs w:val="22"/>
        </w:rPr>
      </w:pPr>
    </w:p>
    <w:p w:rsidR="004112B7" w:rsidRPr="003E49AA" w:rsidRDefault="004112B7" w:rsidP="002119F0">
      <w:pPr>
        <w:numPr>
          <w:ilvl w:val="0"/>
          <w:numId w:val="23"/>
        </w:numPr>
        <w:tabs>
          <w:tab w:val="clear" w:pos="1440"/>
          <w:tab w:val="num" w:pos="720"/>
        </w:tabs>
        <w:ind w:left="720"/>
        <w:rPr>
          <w:rFonts w:ascii="Arial" w:hAnsi="Arial" w:cs="Arial"/>
          <w:sz w:val="22"/>
          <w:szCs w:val="22"/>
        </w:rPr>
      </w:pPr>
      <w:r w:rsidRPr="003E49AA">
        <w:rPr>
          <w:rFonts w:ascii="Arial" w:hAnsi="Arial" w:cs="Arial"/>
          <w:sz w:val="22"/>
          <w:szCs w:val="22"/>
        </w:rPr>
        <w:t xml:space="preserve">Include a description for training of both real time and batch responses for three different audiences: </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2119F0">
      <w:pPr>
        <w:numPr>
          <w:ilvl w:val="0"/>
          <w:numId w:val="26"/>
        </w:numPr>
        <w:tabs>
          <w:tab w:val="clear" w:pos="3060"/>
        </w:tabs>
        <w:ind w:left="1170" w:hanging="450"/>
        <w:rPr>
          <w:rFonts w:ascii="Arial" w:hAnsi="Arial" w:cs="Arial"/>
          <w:sz w:val="22"/>
          <w:szCs w:val="22"/>
        </w:rPr>
      </w:pPr>
      <w:r w:rsidRPr="003E49AA">
        <w:rPr>
          <w:rFonts w:ascii="Arial" w:hAnsi="Arial" w:cs="Arial"/>
          <w:sz w:val="22"/>
          <w:szCs w:val="22"/>
        </w:rPr>
        <w:t>Power users/administrators, general users, Content creators and Instructors.</w:t>
      </w:r>
    </w:p>
    <w:p w:rsidR="004112B7" w:rsidRPr="003E49AA" w:rsidRDefault="004112B7" w:rsidP="002119F0">
      <w:pPr>
        <w:numPr>
          <w:ilvl w:val="0"/>
          <w:numId w:val="26"/>
        </w:numPr>
        <w:tabs>
          <w:tab w:val="clear" w:pos="3060"/>
        </w:tabs>
        <w:ind w:left="1170" w:hanging="450"/>
        <w:rPr>
          <w:rFonts w:ascii="Arial" w:hAnsi="Arial" w:cs="Arial"/>
          <w:sz w:val="22"/>
          <w:szCs w:val="22"/>
        </w:rPr>
      </w:pPr>
      <w:r w:rsidRPr="003E49AA">
        <w:rPr>
          <w:rFonts w:ascii="Arial" w:hAnsi="Arial" w:cs="Arial"/>
          <w:sz w:val="22"/>
          <w:szCs w:val="22"/>
        </w:rPr>
        <w:t>Technical administrators of the proposed system.</w:t>
      </w:r>
    </w:p>
    <w:p w:rsidR="004112B7" w:rsidRPr="003E49AA" w:rsidRDefault="004112B7" w:rsidP="002119F0">
      <w:pPr>
        <w:numPr>
          <w:ilvl w:val="0"/>
          <w:numId w:val="26"/>
        </w:numPr>
        <w:tabs>
          <w:tab w:val="clear" w:pos="3060"/>
        </w:tabs>
        <w:ind w:left="1170" w:hanging="450"/>
        <w:rPr>
          <w:rFonts w:ascii="Arial" w:hAnsi="Arial" w:cs="Arial"/>
          <w:sz w:val="22"/>
          <w:szCs w:val="22"/>
        </w:rPr>
      </w:pPr>
      <w:r w:rsidRPr="003E49AA">
        <w:rPr>
          <w:rFonts w:ascii="Arial" w:hAnsi="Arial" w:cs="Arial"/>
          <w:sz w:val="22"/>
          <w:szCs w:val="22"/>
        </w:rPr>
        <w:t>Technical operations staff and support staff for the proposed system.</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A81540">
      <w:pPr>
        <w:pStyle w:val="ListParagraph"/>
        <w:tabs>
          <w:tab w:val="num" w:pos="720"/>
          <w:tab w:val="num" w:pos="1980"/>
        </w:tabs>
        <w:ind w:hanging="360"/>
        <w:jc w:val="both"/>
        <w:rPr>
          <w:vanish/>
          <w:szCs w:val="22"/>
        </w:rPr>
      </w:pPr>
    </w:p>
    <w:p w:rsidR="004112B7" w:rsidRPr="003E49AA" w:rsidRDefault="004112B7" w:rsidP="002119F0">
      <w:pPr>
        <w:numPr>
          <w:ilvl w:val="0"/>
          <w:numId w:val="23"/>
        </w:numPr>
        <w:tabs>
          <w:tab w:val="clear" w:pos="1440"/>
          <w:tab w:val="num" w:pos="720"/>
        </w:tabs>
        <w:ind w:left="720"/>
        <w:jc w:val="both"/>
        <w:rPr>
          <w:rFonts w:ascii="Arial" w:hAnsi="Arial" w:cs="Arial"/>
          <w:sz w:val="22"/>
          <w:szCs w:val="22"/>
        </w:rPr>
      </w:pPr>
      <w:r w:rsidRPr="003E49AA">
        <w:rPr>
          <w:rFonts w:ascii="Arial" w:hAnsi="Arial" w:cs="Arial"/>
          <w:sz w:val="22"/>
          <w:szCs w:val="22"/>
        </w:rPr>
        <w:t>Describe the type and quantity of training that will be provided for each audience. The description must include:</w:t>
      </w:r>
    </w:p>
    <w:p w:rsidR="004112B7" w:rsidRPr="003E49AA" w:rsidRDefault="004112B7" w:rsidP="00A81540">
      <w:pPr>
        <w:tabs>
          <w:tab w:val="num" w:pos="720"/>
        </w:tabs>
        <w:ind w:left="720" w:hanging="360"/>
        <w:jc w:val="both"/>
        <w:rPr>
          <w:rFonts w:ascii="Arial" w:hAnsi="Arial" w:cs="Arial"/>
          <w:sz w:val="22"/>
          <w:szCs w:val="22"/>
        </w:rPr>
      </w:pPr>
    </w:p>
    <w:p w:rsidR="004112B7" w:rsidRPr="003E49AA" w:rsidRDefault="004112B7" w:rsidP="002119F0">
      <w:pPr>
        <w:numPr>
          <w:ilvl w:val="0"/>
          <w:numId w:val="37"/>
        </w:numPr>
        <w:tabs>
          <w:tab w:val="clear" w:pos="3060"/>
          <w:tab w:val="num" w:pos="1170"/>
          <w:tab w:val="num" w:pos="2340"/>
        </w:tabs>
        <w:ind w:left="1170" w:hanging="270"/>
        <w:jc w:val="both"/>
        <w:rPr>
          <w:rFonts w:ascii="Arial" w:hAnsi="Arial" w:cs="Arial"/>
          <w:sz w:val="22"/>
          <w:szCs w:val="22"/>
        </w:rPr>
      </w:pPr>
      <w:r w:rsidRPr="003E49AA">
        <w:rPr>
          <w:rFonts w:ascii="Arial" w:hAnsi="Arial" w:cs="Arial"/>
          <w:sz w:val="22"/>
          <w:szCs w:val="22"/>
        </w:rPr>
        <w:t>The methods by which training will be provided e.g. online, on-site, webcast, self paced online courses etc;</w:t>
      </w:r>
    </w:p>
    <w:p w:rsidR="004112B7" w:rsidRPr="003E49AA" w:rsidRDefault="004112B7" w:rsidP="002119F0">
      <w:pPr>
        <w:numPr>
          <w:ilvl w:val="0"/>
          <w:numId w:val="37"/>
        </w:numPr>
        <w:tabs>
          <w:tab w:val="clear" w:pos="3060"/>
          <w:tab w:val="num" w:pos="1170"/>
          <w:tab w:val="num" w:pos="2340"/>
        </w:tabs>
        <w:ind w:left="1170" w:hanging="270"/>
        <w:jc w:val="both"/>
        <w:rPr>
          <w:rFonts w:ascii="Arial" w:hAnsi="Arial" w:cs="Arial"/>
          <w:sz w:val="22"/>
          <w:szCs w:val="22"/>
        </w:rPr>
      </w:pPr>
      <w:r w:rsidRPr="003E49AA">
        <w:rPr>
          <w:rFonts w:ascii="Arial" w:hAnsi="Arial" w:cs="Arial"/>
          <w:sz w:val="22"/>
          <w:szCs w:val="22"/>
        </w:rPr>
        <w:t>A recommended training curriculum;</w:t>
      </w:r>
    </w:p>
    <w:p w:rsidR="004112B7" w:rsidRPr="003E49AA" w:rsidRDefault="004112B7" w:rsidP="002119F0">
      <w:pPr>
        <w:numPr>
          <w:ilvl w:val="0"/>
          <w:numId w:val="37"/>
        </w:numPr>
        <w:tabs>
          <w:tab w:val="clear" w:pos="3060"/>
          <w:tab w:val="num" w:pos="1170"/>
          <w:tab w:val="num" w:pos="2340"/>
        </w:tabs>
        <w:ind w:left="1170" w:hanging="270"/>
        <w:jc w:val="both"/>
        <w:rPr>
          <w:rFonts w:ascii="Arial" w:hAnsi="Arial" w:cs="Arial"/>
          <w:sz w:val="22"/>
          <w:szCs w:val="22"/>
        </w:rPr>
      </w:pPr>
      <w:r w:rsidRPr="003E49AA">
        <w:rPr>
          <w:rFonts w:ascii="Arial" w:hAnsi="Arial" w:cs="Arial"/>
          <w:sz w:val="22"/>
          <w:szCs w:val="22"/>
        </w:rPr>
        <w:t xml:space="preserve">Explain how the Offeror will work with </w:t>
      </w:r>
      <w:r>
        <w:rPr>
          <w:rFonts w:ascii="Arial" w:hAnsi="Arial" w:cs="Arial"/>
          <w:sz w:val="22"/>
          <w:szCs w:val="22"/>
        </w:rPr>
        <w:t>SCVMC</w:t>
      </w:r>
      <w:r w:rsidRPr="003E49AA">
        <w:rPr>
          <w:rFonts w:ascii="Arial" w:hAnsi="Arial" w:cs="Arial"/>
          <w:sz w:val="22"/>
          <w:szCs w:val="22"/>
        </w:rPr>
        <w:t xml:space="preserve"> to determine training needs and tailor the curriculum;</w:t>
      </w:r>
    </w:p>
    <w:p w:rsidR="004112B7" w:rsidRPr="003E49AA" w:rsidRDefault="004112B7" w:rsidP="002119F0">
      <w:pPr>
        <w:numPr>
          <w:ilvl w:val="0"/>
          <w:numId w:val="37"/>
        </w:numPr>
        <w:tabs>
          <w:tab w:val="clear" w:pos="3060"/>
          <w:tab w:val="num" w:pos="1170"/>
          <w:tab w:val="num" w:pos="2340"/>
        </w:tabs>
        <w:ind w:left="1170" w:hanging="270"/>
        <w:jc w:val="both"/>
        <w:rPr>
          <w:rFonts w:ascii="Arial" w:hAnsi="Arial" w:cs="Arial"/>
          <w:sz w:val="22"/>
          <w:szCs w:val="22"/>
        </w:rPr>
      </w:pPr>
      <w:r w:rsidRPr="003E49AA">
        <w:rPr>
          <w:rFonts w:ascii="Arial" w:hAnsi="Arial" w:cs="Arial"/>
          <w:sz w:val="22"/>
          <w:szCs w:val="22"/>
        </w:rPr>
        <w:t>Explain the type of training that will be provided at what stage/phase of the project as well as follow-up training after implementation;</w:t>
      </w:r>
    </w:p>
    <w:p w:rsidR="004112B7" w:rsidRPr="003E49AA" w:rsidRDefault="004112B7" w:rsidP="002119F0">
      <w:pPr>
        <w:numPr>
          <w:ilvl w:val="0"/>
          <w:numId w:val="37"/>
        </w:numPr>
        <w:tabs>
          <w:tab w:val="clear" w:pos="3060"/>
          <w:tab w:val="num" w:pos="1170"/>
          <w:tab w:val="num" w:pos="2340"/>
        </w:tabs>
        <w:ind w:left="1170" w:hanging="270"/>
        <w:jc w:val="both"/>
        <w:rPr>
          <w:rFonts w:ascii="Arial" w:hAnsi="Arial" w:cs="Arial"/>
          <w:sz w:val="22"/>
          <w:szCs w:val="22"/>
        </w:rPr>
      </w:pPr>
      <w:r w:rsidRPr="003E49AA">
        <w:rPr>
          <w:rFonts w:ascii="Arial" w:hAnsi="Arial" w:cs="Arial"/>
          <w:sz w:val="22"/>
          <w:szCs w:val="22"/>
        </w:rPr>
        <w:t>Explain the ability to provide training at a County location.</w:t>
      </w:r>
    </w:p>
    <w:p w:rsidR="004112B7" w:rsidRPr="00F43998" w:rsidRDefault="004112B7" w:rsidP="007D118C">
      <w:pPr>
        <w:tabs>
          <w:tab w:val="num" w:pos="3060"/>
        </w:tabs>
        <w:jc w:val="both"/>
        <w:rPr>
          <w:rFonts w:ascii="Arial" w:hAnsi="Arial" w:cs="Arial"/>
          <w:sz w:val="18"/>
          <w:szCs w:val="18"/>
        </w:rPr>
      </w:pPr>
      <w:r w:rsidRPr="00F43998">
        <w:rPr>
          <w:rFonts w:ascii="Arial" w:hAnsi="Arial" w:cs="Arial"/>
          <w:sz w:val="18"/>
          <w:szCs w:val="18"/>
        </w:rPr>
        <w:t>Appendix C-</w:t>
      </w:r>
      <w:r>
        <w:rPr>
          <w:rFonts w:ascii="Arial" w:hAnsi="Arial" w:cs="Arial"/>
          <w:sz w:val="18"/>
          <w:szCs w:val="18"/>
        </w:rPr>
        <w:t>1</w:t>
      </w:r>
    </w:p>
    <w:p w:rsidR="004112B7" w:rsidRPr="00F43998" w:rsidRDefault="004112B7" w:rsidP="007D118C">
      <w:pPr>
        <w:tabs>
          <w:tab w:val="num" w:pos="3060"/>
        </w:tabs>
        <w:jc w:val="both"/>
        <w:rPr>
          <w:rFonts w:ascii="Arial" w:hAnsi="Arial" w:cs="Arial"/>
          <w:sz w:val="18"/>
          <w:szCs w:val="18"/>
        </w:rPr>
      </w:pPr>
      <w:r w:rsidRPr="00F43998">
        <w:rPr>
          <w:rFonts w:ascii="Arial" w:hAnsi="Arial" w:cs="Arial"/>
          <w:sz w:val="18"/>
          <w:szCs w:val="18"/>
        </w:rPr>
        <w:t>Page 2 of 3</w:t>
      </w:r>
    </w:p>
    <w:p w:rsidR="004112B7" w:rsidRPr="003E49AA" w:rsidRDefault="004112B7" w:rsidP="007D118C">
      <w:pPr>
        <w:tabs>
          <w:tab w:val="num" w:pos="720"/>
        </w:tabs>
        <w:rPr>
          <w:rFonts w:ascii="Arial" w:hAnsi="Arial" w:cs="Arial"/>
          <w:sz w:val="22"/>
          <w:szCs w:val="22"/>
        </w:rPr>
      </w:pPr>
    </w:p>
    <w:p w:rsidR="004112B7" w:rsidRPr="003E49AA" w:rsidRDefault="004112B7" w:rsidP="002119F0">
      <w:pPr>
        <w:numPr>
          <w:ilvl w:val="0"/>
          <w:numId w:val="23"/>
        </w:numPr>
        <w:tabs>
          <w:tab w:val="clear" w:pos="1440"/>
          <w:tab w:val="num" w:pos="720"/>
        </w:tabs>
        <w:ind w:left="720"/>
        <w:rPr>
          <w:rFonts w:ascii="Arial" w:hAnsi="Arial" w:cs="Arial"/>
          <w:sz w:val="22"/>
          <w:szCs w:val="22"/>
        </w:rPr>
      </w:pPr>
      <w:r w:rsidRPr="003E49AA">
        <w:rPr>
          <w:rFonts w:ascii="Arial" w:hAnsi="Arial" w:cs="Arial"/>
          <w:sz w:val="22"/>
          <w:szCs w:val="22"/>
        </w:rPr>
        <w:t>Describe the training facility requirements for physical layout, communication needs (internet connectivity, etc), projectors, # of computers, etc that are needed to fulfill the proposed training plan.  Identify which elements of the training facility will be supplied by the Offeror.</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A81540">
      <w:pPr>
        <w:ind w:left="360" w:hanging="360"/>
        <w:rPr>
          <w:rFonts w:ascii="Arial" w:hAnsi="Arial" w:cs="Arial"/>
          <w:sz w:val="22"/>
          <w:szCs w:val="22"/>
          <w:u w:val="single"/>
        </w:rPr>
      </w:pPr>
      <w:r w:rsidRPr="003E49AA">
        <w:rPr>
          <w:rFonts w:ascii="Arial" w:hAnsi="Arial" w:cs="Arial"/>
          <w:b/>
          <w:sz w:val="22"/>
          <w:szCs w:val="22"/>
        </w:rPr>
        <w:t>3.</w:t>
      </w:r>
      <w:r w:rsidRPr="003E49AA">
        <w:rPr>
          <w:rFonts w:ascii="Arial" w:hAnsi="Arial" w:cs="Arial"/>
          <w:b/>
          <w:sz w:val="22"/>
          <w:szCs w:val="22"/>
        </w:rPr>
        <w:tab/>
      </w:r>
      <w:r w:rsidRPr="003E49AA">
        <w:rPr>
          <w:rStyle w:val="BodyTextChar"/>
          <w:rFonts w:ascii="Arial" w:hAnsi="Arial" w:cs="Arial"/>
          <w:b/>
          <w:bCs/>
          <w:sz w:val="22"/>
          <w:szCs w:val="22"/>
          <w:u w:val="single"/>
        </w:rPr>
        <w:t>SOW - Project Work Plan</w:t>
      </w:r>
    </w:p>
    <w:p w:rsidR="004112B7" w:rsidRPr="003E49AA" w:rsidRDefault="004112B7" w:rsidP="00A81540">
      <w:pPr>
        <w:ind w:left="720"/>
        <w:rPr>
          <w:rFonts w:ascii="Arial" w:hAnsi="Arial" w:cs="Arial"/>
          <w:sz w:val="22"/>
          <w:szCs w:val="22"/>
        </w:rPr>
      </w:pPr>
    </w:p>
    <w:p w:rsidR="004112B7" w:rsidRPr="003E49AA" w:rsidRDefault="004112B7" w:rsidP="00A81540">
      <w:pPr>
        <w:tabs>
          <w:tab w:val="left" w:pos="720"/>
        </w:tabs>
        <w:ind w:left="720" w:hanging="360"/>
        <w:rPr>
          <w:rFonts w:ascii="Arial" w:hAnsi="Arial" w:cs="Arial"/>
          <w:sz w:val="22"/>
          <w:szCs w:val="22"/>
        </w:rPr>
      </w:pPr>
      <w:r w:rsidRPr="003E49AA">
        <w:rPr>
          <w:rFonts w:ascii="Arial" w:hAnsi="Arial" w:cs="Arial"/>
          <w:sz w:val="22"/>
          <w:szCs w:val="22"/>
        </w:rPr>
        <w:t xml:space="preserve">Include a </w:t>
      </w:r>
      <w:r w:rsidRPr="003E49AA">
        <w:rPr>
          <w:rFonts w:ascii="Arial" w:hAnsi="Arial" w:cs="Arial"/>
          <w:sz w:val="22"/>
          <w:szCs w:val="22"/>
          <w:u w:val="single"/>
        </w:rPr>
        <w:t>detailed</w:t>
      </w:r>
      <w:r w:rsidRPr="003E49AA">
        <w:rPr>
          <w:rFonts w:ascii="Arial" w:hAnsi="Arial" w:cs="Arial"/>
          <w:sz w:val="22"/>
          <w:szCs w:val="22"/>
        </w:rPr>
        <w:t xml:space="preserve"> work plan for the implementation and operation of the proposed system.   </w:t>
      </w:r>
    </w:p>
    <w:p w:rsidR="004112B7" w:rsidRPr="003E49AA" w:rsidRDefault="004112B7" w:rsidP="00A81540">
      <w:pPr>
        <w:tabs>
          <w:tab w:val="left" w:pos="720"/>
        </w:tabs>
        <w:ind w:left="720" w:hanging="360"/>
        <w:rPr>
          <w:rFonts w:ascii="Arial" w:hAnsi="Arial" w:cs="Arial"/>
          <w:sz w:val="22"/>
          <w:szCs w:val="22"/>
        </w:rPr>
      </w:pPr>
    </w:p>
    <w:p w:rsidR="004112B7" w:rsidRPr="003E49AA" w:rsidRDefault="004112B7" w:rsidP="002119F0">
      <w:pPr>
        <w:numPr>
          <w:ilvl w:val="1"/>
          <w:numId w:val="21"/>
        </w:numPr>
        <w:tabs>
          <w:tab w:val="clear" w:pos="1080"/>
          <w:tab w:val="left" w:pos="720"/>
          <w:tab w:val="num" w:pos="1800"/>
        </w:tabs>
        <w:ind w:left="720"/>
        <w:rPr>
          <w:rFonts w:ascii="Arial" w:hAnsi="Arial" w:cs="Arial"/>
          <w:sz w:val="22"/>
          <w:szCs w:val="22"/>
        </w:rPr>
      </w:pPr>
      <w:r w:rsidRPr="003E49AA">
        <w:rPr>
          <w:rFonts w:ascii="Arial" w:hAnsi="Arial" w:cs="Arial"/>
          <w:b/>
          <w:sz w:val="22"/>
          <w:szCs w:val="22"/>
        </w:rPr>
        <w:t>Task Level -</w:t>
      </w:r>
      <w:r w:rsidRPr="003E49AA">
        <w:rPr>
          <w:rFonts w:ascii="Arial" w:hAnsi="Arial" w:cs="Arial"/>
          <w:sz w:val="22"/>
          <w:szCs w:val="22"/>
        </w:rPr>
        <w:t>The plan shall include all activities necessary for a successful project down to the task level. No task can exceed more than eighty hours in the work plan.</w:t>
      </w:r>
    </w:p>
    <w:p w:rsidR="004112B7" w:rsidRPr="003E49AA" w:rsidRDefault="004112B7" w:rsidP="00A81540">
      <w:pPr>
        <w:tabs>
          <w:tab w:val="left" w:pos="720"/>
        </w:tabs>
        <w:ind w:left="720" w:hanging="360"/>
        <w:jc w:val="both"/>
        <w:rPr>
          <w:rFonts w:ascii="Arial" w:hAnsi="Arial" w:cs="Arial"/>
          <w:sz w:val="22"/>
          <w:szCs w:val="22"/>
        </w:rPr>
      </w:pPr>
    </w:p>
    <w:p w:rsidR="004112B7" w:rsidRPr="003E49AA" w:rsidRDefault="004112B7" w:rsidP="002119F0">
      <w:pPr>
        <w:numPr>
          <w:ilvl w:val="1"/>
          <w:numId w:val="21"/>
        </w:numPr>
        <w:tabs>
          <w:tab w:val="clear" w:pos="1080"/>
          <w:tab w:val="left" w:pos="720"/>
          <w:tab w:val="num" w:pos="1800"/>
        </w:tabs>
        <w:ind w:left="720"/>
        <w:rPr>
          <w:rFonts w:ascii="Arial" w:hAnsi="Arial" w:cs="Arial"/>
          <w:sz w:val="22"/>
          <w:szCs w:val="22"/>
        </w:rPr>
      </w:pPr>
      <w:r w:rsidRPr="003E49AA">
        <w:rPr>
          <w:rFonts w:ascii="Arial" w:hAnsi="Arial" w:cs="Arial"/>
          <w:b/>
          <w:sz w:val="22"/>
          <w:szCs w:val="22"/>
        </w:rPr>
        <w:t xml:space="preserve">Identify All Resources - </w:t>
      </w:r>
      <w:r w:rsidRPr="003E49AA">
        <w:rPr>
          <w:rFonts w:ascii="Arial" w:hAnsi="Arial" w:cs="Arial"/>
          <w:sz w:val="22"/>
          <w:szCs w:val="22"/>
        </w:rPr>
        <w:t>The plan shall clearly identify all Offeror (including subcontractors) and using agency resources required to successfully complete the project.  Provide job descriptions and the number of personnel to be assigned to tasks supporting implementation of the project.  Identify County resources needed for each task.</w:t>
      </w:r>
    </w:p>
    <w:p w:rsidR="004112B7" w:rsidRPr="003E49AA" w:rsidRDefault="004112B7" w:rsidP="00A81540">
      <w:pPr>
        <w:pStyle w:val="ListParagraph"/>
        <w:tabs>
          <w:tab w:val="left" w:pos="720"/>
        </w:tabs>
        <w:ind w:hanging="360"/>
        <w:rPr>
          <w:szCs w:val="22"/>
        </w:rPr>
      </w:pPr>
    </w:p>
    <w:p w:rsidR="004112B7" w:rsidRPr="003E49AA" w:rsidRDefault="004112B7" w:rsidP="002119F0">
      <w:pPr>
        <w:numPr>
          <w:ilvl w:val="1"/>
          <w:numId w:val="21"/>
        </w:numPr>
        <w:tabs>
          <w:tab w:val="clear" w:pos="1080"/>
          <w:tab w:val="left" w:pos="720"/>
          <w:tab w:val="num" w:pos="1800"/>
        </w:tabs>
        <w:ind w:left="720"/>
        <w:rPr>
          <w:rFonts w:ascii="Arial" w:hAnsi="Arial" w:cs="Arial"/>
          <w:sz w:val="22"/>
          <w:szCs w:val="22"/>
        </w:rPr>
      </w:pPr>
      <w:r w:rsidRPr="003E49AA">
        <w:rPr>
          <w:rFonts w:ascii="Arial" w:hAnsi="Arial" w:cs="Arial"/>
          <w:b/>
          <w:sz w:val="22"/>
          <w:szCs w:val="22"/>
        </w:rPr>
        <w:t>Deliverables</w:t>
      </w:r>
      <w:r w:rsidRPr="003E49AA">
        <w:rPr>
          <w:rFonts w:ascii="Arial" w:hAnsi="Arial" w:cs="Arial"/>
          <w:sz w:val="22"/>
          <w:szCs w:val="22"/>
        </w:rPr>
        <w:t xml:space="preserve"> – describe the deliverables of each task. </w:t>
      </w:r>
    </w:p>
    <w:p w:rsidR="004112B7" w:rsidRPr="003E49AA" w:rsidRDefault="004112B7" w:rsidP="00A81540">
      <w:pPr>
        <w:pStyle w:val="ListParagraph"/>
        <w:tabs>
          <w:tab w:val="left" w:pos="720"/>
        </w:tabs>
        <w:ind w:hanging="360"/>
        <w:rPr>
          <w:szCs w:val="22"/>
        </w:rPr>
      </w:pPr>
    </w:p>
    <w:p w:rsidR="004112B7" w:rsidRPr="003E49AA" w:rsidRDefault="004112B7" w:rsidP="002119F0">
      <w:pPr>
        <w:numPr>
          <w:ilvl w:val="1"/>
          <w:numId w:val="21"/>
        </w:numPr>
        <w:tabs>
          <w:tab w:val="clear" w:pos="1080"/>
          <w:tab w:val="left" w:pos="720"/>
          <w:tab w:val="num" w:pos="1800"/>
        </w:tabs>
        <w:ind w:left="720"/>
        <w:rPr>
          <w:rFonts w:ascii="Arial" w:hAnsi="Arial" w:cs="Arial"/>
          <w:sz w:val="22"/>
          <w:szCs w:val="22"/>
        </w:rPr>
      </w:pPr>
      <w:r w:rsidRPr="003E49AA">
        <w:rPr>
          <w:rFonts w:ascii="Arial" w:hAnsi="Arial" w:cs="Arial"/>
          <w:b/>
          <w:sz w:val="22"/>
          <w:szCs w:val="22"/>
        </w:rPr>
        <w:t>Time lines</w:t>
      </w:r>
      <w:r w:rsidRPr="003E49AA">
        <w:rPr>
          <w:rFonts w:ascii="Arial" w:hAnsi="Arial" w:cs="Arial"/>
          <w:sz w:val="22"/>
          <w:szCs w:val="22"/>
        </w:rPr>
        <w:t xml:space="preserve"> – describe the timeline of each task. </w:t>
      </w:r>
    </w:p>
    <w:p w:rsidR="004112B7" w:rsidRPr="003E49AA" w:rsidRDefault="004112B7" w:rsidP="00A81540">
      <w:pPr>
        <w:pStyle w:val="ListParagraph"/>
        <w:tabs>
          <w:tab w:val="left" w:pos="720"/>
        </w:tabs>
        <w:ind w:hanging="360"/>
        <w:rPr>
          <w:szCs w:val="22"/>
        </w:rPr>
      </w:pPr>
    </w:p>
    <w:p w:rsidR="004112B7" w:rsidRPr="003E49AA" w:rsidRDefault="004112B7" w:rsidP="002119F0">
      <w:pPr>
        <w:numPr>
          <w:ilvl w:val="1"/>
          <w:numId w:val="21"/>
        </w:numPr>
        <w:tabs>
          <w:tab w:val="clear" w:pos="1080"/>
          <w:tab w:val="left" w:pos="720"/>
          <w:tab w:val="num" w:pos="1800"/>
        </w:tabs>
        <w:ind w:left="720"/>
        <w:rPr>
          <w:rFonts w:ascii="Arial" w:hAnsi="Arial" w:cs="Arial"/>
          <w:sz w:val="22"/>
          <w:szCs w:val="22"/>
        </w:rPr>
      </w:pPr>
      <w:r w:rsidRPr="003E49AA">
        <w:rPr>
          <w:rFonts w:ascii="Arial" w:hAnsi="Arial" w:cs="Arial"/>
          <w:b/>
          <w:sz w:val="22"/>
          <w:szCs w:val="22"/>
        </w:rPr>
        <w:t>Acceptance criteria</w:t>
      </w:r>
      <w:r w:rsidRPr="003E49AA">
        <w:rPr>
          <w:rFonts w:ascii="Arial" w:hAnsi="Arial" w:cs="Arial"/>
          <w:sz w:val="22"/>
          <w:szCs w:val="22"/>
        </w:rPr>
        <w:t xml:space="preserve"> – describe the criteria used to determine completion of each task. </w:t>
      </w:r>
    </w:p>
    <w:p w:rsidR="004112B7" w:rsidRPr="003E49AA" w:rsidRDefault="004112B7" w:rsidP="00A81540">
      <w:pPr>
        <w:tabs>
          <w:tab w:val="left" w:pos="720"/>
        </w:tabs>
        <w:ind w:left="720" w:hanging="360"/>
        <w:jc w:val="both"/>
        <w:rPr>
          <w:rFonts w:ascii="Arial" w:hAnsi="Arial" w:cs="Arial"/>
          <w:sz w:val="22"/>
          <w:szCs w:val="22"/>
        </w:rPr>
      </w:pPr>
    </w:p>
    <w:p w:rsidR="004112B7" w:rsidRPr="003E49AA" w:rsidRDefault="004112B7" w:rsidP="002119F0">
      <w:pPr>
        <w:numPr>
          <w:ilvl w:val="1"/>
          <w:numId w:val="21"/>
        </w:numPr>
        <w:tabs>
          <w:tab w:val="clear" w:pos="1080"/>
          <w:tab w:val="left" w:pos="720"/>
          <w:tab w:val="num" w:pos="1800"/>
        </w:tabs>
        <w:ind w:left="720"/>
        <w:rPr>
          <w:rFonts w:ascii="Arial" w:hAnsi="Arial" w:cs="Arial"/>
          <w:sz w:val="22"/>
          <w:szCs w:val="22"/>
        </w:rPr>
      </w:pPr>
      <w:r w:rsidRPr="003E49AA">
        <w:rPr>
          <w:rFonts w:ascii="Arial" w:hAnsi="Arial" w:cs="Arial"/>
          <w:b/>
          <w:sz w:val="22"/>
          <w:szCs w:val="22"/>
        </w:rPr>
        <w:t xml:space="preserve">Plan Progress Charts - </w:t>
      </w:r>
      <w:r w:rsidRPr="003E49AA">
        <w:rPr>
          <w:rFonts w:ascii="Arial" w:hAnsi="Arial" w:cs="Arial"/>
          <w:sz w:val="22"/>
          <w:szCs w:val="22"/>
        </w:rPr>
        <w:t>The plan shall include appropriate progress/Gantt charts that reflect the proposed schedule and all major milestones. A sample project plan shall be submitted using Microsoft Project.</w:t>
      </w:r>
    </w:p>
    <w:p w:rsidR="004112B7" w:rsidRPr="003E49AA" w:rsidRDefault="004112B7" w:rsidP="00A81540">
      <w:pPr>
        <w:tabs>
          <w:tab w:val="left" w:pos="720"/>
        </w:tabs>
        <w:ind w:left="1080" w:hanging="360"/>
        <w:rPr>
          <w:rFonts w:ascii="Arial" w:hAnsi="Arial" w:cs="Arial"/>
          <w:sz w:val="22"/>
          <w:szCs w:val="22"/>
        </w:rPr>
      </w:pPr>
    </w:p>
    <w:p w:rsidR="004112B7" w:rsidRPr="003E49AA" w:rsidRDefault="004112B7" w:rsidP="00A81540">
      <w:pPr>
        <w:pStyle w:val="BodyText"/>
        <w:ind w:left="360" w:hanging="360"/>
        <w:rPr>
          <w:rStyle w:val="ft121"/>
          <w:rFonts w:ascii="Arial" w:hAnsi="Arial" w:cs="Arial"/>
          <w:b/>
          <w:bCs/>
          <w:sz w:val="22"/>
          <w:szCs w:val="22"/>
          <w:u w:val="single"/>
        </w:rPr>
      </w:pPr>
      <w:r w:rsidRPr="003E49AA">
        <w:rPr>
          <w:rStyle w:val="ft121"/>
          <w:rFonts w:ascii="Arial" w:hAnsi="Arial" w:cs="Arial"/>
          <w:b/>
          <w:bCs/>
          <w:sz w:val="22"/>
          <w:szCs w:val="22"/>
        </w:rPr>
        <w:t>4.</w:t>
      </w:r>
      <w:r w:rsidRPr="003E49AA">
        <w:rPr>
          <w:rStyle w:val="ft121"/>
          <w:rFonts w:ascii="Arial" w:hAnsi="Arial" w:cs="Arial"/>
          <w:b/>
          <w:bCs/>
          <w:sz w:val="22"/>
          <w:szCs w:val="22"/>
        </w:rPr>
        <w:tab/>
      </w:r>
      <w:r w:rsidRPr="003E49AA">
        <w:rPr>
          <w:rStyle w:val="ft121"/>
          <w:rFonts w:ascii="Arial" w:hAnsi="Arial" w:cs="Arial"/>
          <w:b/>
          <w:bCs/>
          <w:sz w:val="22"/>
          <w:szCs w:val="22"/>
          <w:u w:val="single"/>
        </w:rPr>
        <w:t>System Documentation</w:t>
      </w:r>
    </w:p>
    <w:p w:rsidR="004112B7" w:rsidRPr="003E49AA" w:rsidRDefault="004112B7" w:rsidP="00A81540">
      <w:pPr>
        <w:pStyle w:val="BodyText"/>
        <w:ind w:left="360"/>
        <w:rPr>
          <w:rStyle w:val="ft121"/>
          <w:rFonts w:ascii="Arial" w:hAnsi="Arial" w:cs="Arial"/>
          <w:bCs/>
          <w:sz w:val="22"/>
          <w:szCs w:val="22"/>
        </w:rPr>
      </w:pPr>
    </w:p>
    <w:p w:rsidR="004112B7" w:rsidRPr="003E49AA" w:rsidRDefault="004112B7" w:rsidP="002119F0">
      <w:pPr>
        <w:pStyle w:val="BodyText"/>
        <w:numPr>
          <w:ilvl w:val="0"/>
          <w:numId w:val="22"/>
        </w:numPr>
        <w:tabs>
          <w:tab w:val="clear" w:pos="1080"/>
          <w:tab w:val="num" w:pos="720"/>
        </w:tabs>
        <w:ind w:left="720"/>
        <w:rPr>
          <w:rStyle w:val="ft121"/>
          <w:rFonts w:ascii="Arial" w:hAnsi="Arial" w:cs="Arial"/>
          <w:bCs/>
          <w:sz w:val="22"/>
          <w:szCs w:val="22"/>
        </w:rPr>
      </w:pPr>
      <w:r w:rsidRPr="003E49AA">
        <w:rPr>
          <w:rStyle w:val="ft121"/>
          <w:rFonts w:ascii="Arial" w:hAnsi="Arial" w:cs="Arial"/>
          <w:bCs/>
          <w:sz w:val="22"/>
          <w:szCs w:val="22"/>
        </w:rPr>
        <w:t>Describe the documentation provided to facilitate system implementation.</w:t>
      </w:r>
    </w:p>
    <w:p w:rsidR="004112B7" w:rsidRPr="003E49AA" w:rsidRDefault="004112B7" w:rsidP="00A81540">
      <w:pPr>
        <w:pStyle w:val="BodyText"/>
        <w:tabs>
          <w:tab w:val="num" w:pos="720"/>
        </w:tabs>
        <w:ind w:left="720" w:hanging="360"/>
        <w:rPr>
          <w:rStyle w:val="ft121"/>
          <w:rFonts w:ascii="Arial" w:hAnsi="Arial" w:cs="Arial"/>
          <w:bCs/>
          <w:sz w:val="22"/>
          <w:szCs w:val="22"/>
        </w:rPr>
      </w:pPr>
    </w:p>
    <w:p w:rsidR="004112B7" w:rsidRPr="003E49AA" w:rsidRDefault="004112B7" w:rsidP="002119F0">
      <w:pPr>
        <w:pStyle w:val="BodyText"/>
        <w:numPr>
          <w:ilvl w:val="0"/>
          <w:numId w:val="22"/>
        </w:numPr>
        <w:tabs>
          <w:tab w:val="clear" w:pos="1080"/>
          <w:tab w:val="num" w:pos="720"/>
        </w:tabs>
        <w:ind w:left="720"/>
        <w:rPr>
          <w:rStyle w:val="ft121"/>
          <w:rFonts w:ascii="Arial" w:hAnsi="Arial" w:cs="Arial"/>
          <w:bCs/>
          <w:sz w:val="22"/>
          <w:szCs w:val="22"/>
        </w:rPr>
      </w:pPr>
      <w:r w:rsidRPr="003E49AA">
        <w:rPr>
          <w:rStyle w:val="ft121"/>
          <w:rFonts w:ascii="Arial" w:hAnsi="Arial" w:cs="Arial"/>
          <w:bCs/>
          <w:sz w:val="22"/>
          <w:szCs w:val="22"/>
        </w:rPr>
        <w:t>Describe the System Administrator documentation provided.</w:t>
      </w:r>
    </w:p>
    <w:p w:rsidR="004112B7" w:rsidRPr="003E49AA" w:rsidRDefault="004112B7" w:rsidP="00A81540">
      <w:pPr>
        <w:pStyle w:val="BodyText"/>
        <w:tabs>
          <w:tab w:val="num" w:pos="720"/>
        </w:tabs>
        <w:ind w:left="720" w:hanging="360"/>
        <w:rPr>
          <w:rStyle w:val="ft121"/>
          <w:rFonts w:ascii="Arial" w:hAnsi="Arial" w:cs="Arial"/>
          <w:bCs/>
          <w:sz w:val="22"/>
          <w:szCs w:val="22"/>
        </w:rPr>
      </w:pPr>
    </w:p>
    <w:p w:rsidR="004112B7" w:rsidRPr="003E49AA" w:rsidRDefault="004112B7" w:rsidP="002119F0">
      <w:pPr>
        <w:pStyle w:val="BodyText"/>
        <w:numPr>
          <w:ilvl w:val="0"/>
          <w:numId w:val="22"/>
        </w:numPr>
        <w:tabs>
          <w:tab w:val="clear" w:pos="1080"/>
          <w:tab w:val="num" w:pos="720"/>
        </w:tabs>
        <w:ind w:left="720"/>
        <w:rPr>
          <w:rStyle w:val="ft121"/>
          <w:rFonts w:ascii="Arial" w:hAnsi="Arial" w:cs="Arial"/>
          <w:bCs/>
          <w:sz w:val="22"/>
          <w:szCs w:val="22"/>
        </w:rPr>
      </w:pPr>
      <w:r w:rsidRPr="003E49AA">
        <w:rPr>
          <w:rStyle w:val="ft121"/>
          <w:rFonts w:ascii="Arial" w:hAnsi="Arial" w:cs="Arial"/>
          <w:bCs/>
          <w:sz w:val="22"/>
          <w:szCs w:val="22"/>
        </w:rPr>
        <w:t>Describe if user groups exist to collaborate on issues pertaining to the Offeror’s software, including how often and where they meet. Explain if the user group is a separate independent organization or funded and organized by the Offeror.</w:t>
      </w:r>
    </w:p>
    <w:p w:rsidR="004112B7" w:rsidRPr="003E49AA" w:rsidRDefault="004112B7" w:rsidP="00A81540">
      <w:pPr>
        <w:pStyle w:val="BodyText"/>
        <w:tabs>
          <w:tab w:val="num" w:pos="720"/>
        </w:tabs>
        <w:ind w:left="720" w:hanging="360"/>
        <w:rPr>
          <w:rStyle w:val="ft121"/>
          <w:rFonts w:ascii="Arial" w:hAnsi="Arial" w:cs="Arial"/>
          <w:bCs/>
          <w:sz w:val="22"/>
          <w:szCs w:val="22"/>
        </w:rPr>
      </w:pPr>
    </w:p>
    <w:p w:rsidR="004112B7" w:rsidRPr="003E49AA" w:rsidRDefault="004112B7" w:rsidP="002119F0">
      <w:pPr>
        <w:pStyle w:val="BodyText"/>
        <w:numPr>
          <w:ilvl w:val="0"/>
          <w:numId w:val="22"/>
        </w:numPr>
        <w:tabs>
          <w:tab w:val="clear" w:pos="1080"/>
          <w:tab w:val="num" w:pos="720"/>
        </w:tabs>
        <w:ind w:left="720"/>
        <w:rPr>
          <w:rStyle w:val="ft121"/>
          <w:rFonts w:ascii="Arial" w:hAnsi="Arial" w:cs="Arial"/>
          <w:bCs/>
          <w:sz w:val="22"/>
          <w:szCs w:val="22"/>
        </w:rPr>
      </w:pPr>
      <w:r w:rsidRPr="003E49AA">
        <w:rPr>
          <w:rStyle w:val="ft121"/>
          <w:rFonts w:ascii="Arial" w:hAnsi="Arial" w:cs="Arial"/>
          <w:bCs/>
          <w:sz w:val="22"/>
          <w:szCs w:val="22"/>
        </w:rPr>
        <w:t>Attach a listing summarizing available stock (“canned”) reports provided by the solution and a sample of each.</w:t>
      </w:r>
    </w:p>
    <w:p w:rsidR="004112B7" w:rsidRPr="003E49AA" w:rsidRDefault="004112B7" w:rsidP="00A81540">
      <w:pPr>
        <w:pStyle w:val="BodyText"/>
        <w:tabs>
          <w:tab w:val="num" w:pos="720"/>
        </w:tabs>
        <w:ind w:left="720" w:hanging="360"/>
        <w:rPr>
          <w:rStyle w:val="ft121"/>
          <w:rFonts w:ascii="Arial" w:hAnsi="Arial" w:cs="Arial"/>
          <w:bCs/>
          <w:sz w:val="22"/>
          <w:szCs w:val="22"/>
        </w:rPr>
      </w:pPr>
    </w:p>
    <w:p w:rsidR="004112B7" w:rsidRPr="003E49AA" w:rsidRDefault="004112B7" w:rsidP="002119F0">
      <w:pPr>
        <w:pStyle w:val="BodyText"/>
        <w:numPr>
          <w:ilvl w:val="0"/>
          <w:numId w:val="22"/>
        </w:numPr>
        <w:tabs>
          <w:tab w:val="clear" w:pos="1080"/>
          <w:tab w:val="num" w:pos="720"/>
        </w:tabs>
        <w:ind w:left="720"/>
        <w:rPr>
          <w:rStyle w:val="ft121"/>
          <w:rFonts w:ascii="Arial" w:hAnsi="Arial" w:cs="Arial"/>
          <w:bCs/>
          <w:sz w:val="22"/>
          <w:szCs w:val="22"/>
        </w:rPr>
      </w:pPr>
      <w:r w:rsidRPr="003E49AA">
        <w:rPr>
          <w:rStyle w:val="ft121"/>
          <w:rFonts w:ascii="Arial" w:hAnsi="Arial" w:cs="Arial"/>
          <w:bCs/>
          <w:sz w:val="22"/>
          <w:szCs w:val="22"/>
        </w:rPr>
        <w:t>Describe how system documentation is provided (online, hard copy etc) for the initial implementation as well as future updates and releases.</w:t>
      </w:r>
    </w:p>
    <w:p w:rsidR="004112B7" w:rsidRPr="003E49AA" w:rsidRDefault="004112B7" w:rsidP="00A81540">
      <w:pPr>
        <w:pStyle w:val="BodyText"/>
        <w:ind w:firstLine="360"/>
        <w:rPr>
          <w:rFonts w:ascii="Arial" w:hAnsi="Arial" w:cs="Arial"/>
          <w:sz w:val="22"/>
          <w:szCs w:val="22"/>
        </w:rPr>
      </w:pPr>
    </w:p>
    <w:p w:rsidR="004112B7" w:rsidRPr="003E49AA" w:rsidRDefault="004112B7" w:rsidP="00A81540">
      <w:pPr>
        <w:pStyle w:val="BodyText"/>
        <w:ind w:left="360" w:hanging="360"/>
        <w:rPr>
          <w:rFonts w:ascii="Arial" w:hAnsi="Arial" w:cs="Arial"/>
          <w:b/>
          <w:bCs/>
          <w:sz w:val="22"/>
          <w:szCs w:val="22"/>
          <w:u w:val="single"/>
        </w:rPr>
      </w:pPr>
      <w:r w:rsidRPr="003E49AA">
        <w:rPr>
          <w:rFonts w:ascii="Arial" w:hAnsi="Arial" w:cs="Arial"/>
          <w:b/>
          <w:bCs/>
          <w:sz w:val="22"/>
          <w:szCs w:val="22"/>
        </w:rPr>
        <w:t>5.</w:t>
      </w:r>
      <w:r w:rsidRPr="003E49AA">
        <w:rPr>
          <w:rFonts w:ascii="Arial" w:hAnsi="Arial" w:cs="Arial"/>
          <w:b/>
          <w:bCs/>
          <w:sz w:val="22"/>
          <w:szCs w:val="22"/>
        </w:rPr>
        <w:tab/>
      </w:r>
      <w:r w:rsidRPr="003E49AA">
        <w:rPr>
          <w:rFonts w:ascii="Arial" w:hAnsi="Arial" w:cs="Arial"/>
          <w:b/>
          <w:bCs/>
          <w:sz w:val="22"/>
          <w:szCs w:val="22"/>
          <w:u w:val="single"/>
        </w:rPr>
        <w:t>Acceptance Test Plan</w:t>
      </w:r>
    </w:p>
    <w:p w:rsidR="004112B7" w:rsidRPr="003E49AA" w:rsidRDefault="004112B7" w:rsidP="00A81540">
      <w:pPr>
        <w:pStyle w:val="BodyText"/>
        <w:ind w:left="720"/>
        <w:rPr>
          <w:rFonts w:ascii="Arial" w:hAnsi="Arial" w:cs="Arial"/>
          <w:sz w:val="22"/>
          <w:szCs w:val="22"/>
        </w:rPr>
      </w:pPr>
    </w:p>
    <w:p w:rsidR="004112B7" w:rsidRPr="003E49AA" w:rsidRDefault="004112B7" w:rsidP="00A81540">
      <w:pPr>
        <w:pStyle w:val="BodyText"/>
        <w:ind w:left="360"/>
        <w:rPr>
          <w:rFonts w:ascii="Arial" w:hAnsi="Arial" w:cs="Arial"/>
          <w:sz w:val="22"/>
          <w:szCs w:val="22"/>
        </w:rPr>
      </w:pPr>
      <w:r w:rsidRPr="003E49AA">
        <w:rPr>
          <w:rFonts w:ascii="Arial" w:hAnsi="Arial" w:cs="Arial"/>
          <w:sz w:val="22"/>
          <w:szCs w:val="22"/>
        </w:rPr>
        <w:t>Include an acceptance test plan. The plan shall individually address each system component that comprises of the proposed system, approach for load testing, and number of people to be involved in testing. The plan should document the acceptance testing approach, resources and/or tools that may be used to validate the functions and features of the proposed system.  Include an example test plan that is representative of the structure, content, and level of detail planned for this project.</w:t>
      </w:r>
    </w:p>
    <w:p w:rsidR="004112B7" w:rsidRDefault="004112B7" w:rsidP="00A81540">
      <w:pPr>
        <w:pStyle w:val="BodyText"/>
        <w:ind w:left="360" w:hanging="360"/>
        <w:rPr>
          <w:rFonts w:ascii="Arial" w:hAnsi="Arial" w:cs="Arial"/>
          <w:b/>
          <w:sz w:val="22"/>
          <w:szCs w:val="22"/>
        </w:rPr>
      </w:pPr>
    </w:p>
    <w:p w:rsidR="004112B7" w:rsidRDefault="004112B7" w:rsidP="00A81540">
      <w:pPr>
        <w:pStyle w:val="BodyText"/>
        <w:ind w:left="360" w:hanging="360"/>
        <w:rPr>
          <w:rFonts w:ascii="Arial" w:hAnsi="Arial" w:cs="Arial"/>
          <w:b/>
          <w:sz w:val="22"/>
          <w:szCs w:val="22"/>
        </w:rPr>
      </w:pPr>
    </w:p>
    <w:p w:rsidR="004112B7" w:rsidRDefault="004112B7" w:rsidP="00A81540">
      <w:pPr>
        <w:pStyle w:val="BodyText"/>
        <w:ind w:left="360" w:hanging="360"/>
        <w:rPr>
          <w:rFonts w:ascii="Arial" w:hAnsi="Arial" w:cs="Arial"/>
          <w:b/>
          <w:sz w:val="22"/>
          <w:szCs w:val="22"/>
        </w:rPr>
      </w:pPr>
    </w:p>
    <w:p w:rsidR="004112B7" w:rsidRPr="00F43998" w:rsidRDefault="004112B7" w:rsidP="007D118C">
      <w:pPr>
        <w:tabs>
          <w:tab w:val="num" w:pos="3060"/>
        </w:tabs>
        <w:jc w:val="both"/>
        <w:rPr>
          <w:rFonts w:ascii="Arial" w:hAnsi="Arial" w:cs="Arial"/>
          <w:sz w:val="18"/>
          <w:szCs w:val="18"/>
        </w:rPr>
      </w:pPr>
      <w:r w:rsidRPr="00F43998">
        <w:rPr>
          <w:rFonts w:ascii="Arial" w:hAnsi="Arial" w:cs="Arial"/>
          <w:sz w:val="18"/>
          <w:szCs w:val="18"/>
        </w:rPr>
        <w:t>Appendix C-</w:t>
      </w:r>
      <w:r>
        <w:rPr>
          <w:rFonts w:ascii="Arial" w:hAnsi="Arial" w:cs="Arial"/>
          <w:sz w:val="18"/>
          <w:szCs w:val="18"/>
        </w:rPr>
        <w:t>1</w:t>
      </w:r>
    </w:p>
    <w:p w:rsidR="004112B7" w:rsidRPr="00F43998" w:rsidRDefault="004112B7" w:rsidP="007D118C">
      <w:pPr>
        <w:tabs>
          <w:tab w:val="num" w:pos="3060"/>
        </w:tabs>
        <w:jc w:val="both"/>
        <w:rPr>
          <w:rFonts w:ascii="Arial" w:hAnsi="Arial" w:cs="Arial"/>
          <w:sz w:val="18"/>
          <w:szCs w:val="18"/>
        </w:rPr>
      </w:pPr>
      <w:r w:rsidRPr="00F43998">
        <w:rPr>
          <w:rFonts w:ascii="Arial" w:hAnsi="Arial" w:cs="Arial"/>
          <w:sz w:val="18"/>
          <w:szCs w:val="18"/>
        </w:rPr>
        <w:t xml:space="preserve">Page </w:t>
      </w:r>
      <w:r>
        <w:rPr>
          <w:rFonts w:ascii="Arial" w:hAnsi="Arial" w:cs="Arial"/>
          <w:sz w:val="18"/>
          <w:szCs w:val="18"/>
        </w:rPr>
        <w:t>3</w:t>
      </w:r>
      <w:r w:rsidRPr="00F43998">
        <w:rPr>
          <w:rFonts w:ascii="Arial" w:hAnsi="Arial" w:cs="Arial"/>
          <w:sz w:val="18"/>
          <w:szCs w:val="18"/>
        </w:rPr>
        <w:t xml:space="preserve"> of 3</w:t>
      </w:r>
    </w:p>
    <w:p w:rsidR="004112B7" w:rsidRPr="003E49AA" w:rsidRDefault="004112B7" w:rsidP="00A81540">
      <w:pPr>
        <w:pStyle w:val="BodyText"/>
        <w:ind w:left="360" w:hanging="360"/>
        <w:rPr>
          <w:rFonts w:ascii="Arial" w:hAnsi="Arial" w:cs="Arial"/>
          <w:b/>
          <w:sz w:val="22"/>
          <w:szCs w:val="22"/>
        </w:rPr>
      </w:pPr>
    </w:p>
    <w:p w:rsidR="004112B7" w:rsidRPr="003E49AA" w:rsidRDefault="004112B7" w:rsidP="00A81540">
      <w:pPr>
        <w:pStyle w:val="BodyText"/>
        <w:ind w:left="360" w:hanging="360"/>
        <w:rPr>
          <w:rFonts w:ascii="Arial" w:hAnsi="Arial" w:cs="Arial"/>
          <w:b/>
          <w:bCs/>
          <w:sz w:val="22"/>
          <w:szCs w:val="22"/>
          <w:u w:val="single"/>
        </w:rPr>
      </w:pPr>
      <w:r w:rsidRPr="003E49AA">
        <w:rPr>
          <w:rFonts w:ascii="Arial" w:hAnsi="Arial" w:cs="Arial"/>
          <w:b/>
          <w:sz w:val="22"/>
          <w:szCs w:val="22"/>
        </w:rPr>
        <w:t>6.</w:t>
      </w:r>
      <w:r w:rsidRPr="003E49AA">
        <w:rPr>
          <w:rFonts w:ascii="Arial" w:hAnsi="Arial" w:cs="Arial"/>
          <w:sz w:val="22"/>
          <w:szCs w:val="22"/>
        </w:rPr>
        <w:tab/>
      </w:r>
      <w:r w:rsidRPr="003E49AA">
        <w:rPr>
          <w:rFonts w:ascii="Arial" w:hAnsi="Arial" w:cs="Arial"/>
          <w:b/>
          <w:bCs/>
          <w:sz w:val="22"/>
          <w:szCs w:val="22"/>
          <w:u w:val="single"/>
        </w:rPr>
        <w:t>Risk Management</w:t>
      </w:r>
    </w:p>
    <w:p w:rsidR="004112B7" w:rsidRPr="003E49AA" w:rsidRDefault="004112B7" w:rsidP="00A81540">
      <w:pPr>
        <w:ind w:left="360" w:hanging="360"/>
        <w:rPr>
          <w:rFonts w:ascii="Arial" w:hAnsi="Arial" w:cs="Arial"/>
          <w:sz w:val="22"/>
          <w:szCs w:val="22"/>
        </w:rPr>
      </w:pPr>
    </w:p>
    <w:p w:rsidR="004112B7" w:rsidRPr="003E49AA" w:rsidRDefault="004112B7" w:rsidP="00A81540">
      <w:pPr>
        <w:ind w:left="360"/>
        <w:rPr>
          <w:rFonts w:ascii="Arial" w:hAnsi="Arial" w:cs="Arial"/>
          <w:sz w:val="22"/>
          <w:szCs w:val="22"/>
        </w:rPr>
      </w:pPr>
      <w:r w:rsidRPr="003E49AA">
        <w:rPr>
          <w:rFonts w:ascii="Arial" w:hAnsi="Arial" w:cs="Arial"/>
          <w:sz w:val="22"/>
          <w:szCs w:val="22"/>
        </w:rPr>
        <w:t>Submit a risk assessment using the methodology published by the Project Management Institute or other comparable methodology.  Include risk mitigation strategies as well as the resources the using agency may utilize to reduce risk.</w:t>
      </w:r>
    </w:p>
    <w:p w:rsidR="004112B7" w:rsidRPr="003E49AA" w:rsidRDefault="004112B7" w:rsidP="00A81540">
      <w:pPr>
        <w:ind w:left="360" w:hanging="360"/>
        <w:rPr>
          <w:rFonts w:ascii="Arial" w:hAnsi="Arial" w:cs="Arial"/>
          <w:sz w:val="22"/>
          <w:szCs w:val="22"/>
        </w:rPr>
      </w:pPr>
    </w:p>
    <w:p w:rsidR="004112B7" w:rsidRPr="003E49AA" w:rsidRDefault="004112B7" w:rsidP="00A81540">
      <w:pPr>
        <w:pStyle w:val="BodyText"/>
        <w:ind w:left="360" w:hanging="360"/>
        <w:rPr>
          <w:rFonts w:ascii="Arial" w:hAnsi="Arial" w:cs="Arial"/>
          <w:b/>
          <w:bCs/>
          <w:sz w:val="22"/>
          <w:szCs w:val="22"/>
          <w:u w:val="single"/>
        </w:rPr>
      </w:pPr>
      <w:r w:rsidRPr="003E49AA">
        <w:rPr>
          <w:rFonts w:ascii="Arial" w:hAnsi="Arial" w:cs="Arial"/>
          <w:b/>
          <w:bCs/>
          <w:sz w:val="22"/>
          <w:szCs w:val="22"/>
        </w:rPr>
        <w:t>7.</w:t>
      </w:r>
      <w:r w:rsidRPr="003E49AA">
        <w:rPr>
          <w:rFonts w:ascii="Arial" w:hAnsi="Arial" w:cs="Arial"/>
          <w:b/>
          <w:bCs/>
          <w:sz w:val="22"/>
          <w:szCs w:val="22"/>
        </w:rPr>
        <w:tab/>
      </w:r>
      <w:r w:rsidRPr="003E49AA">
        <w:rPr>
          <w:rFonts w:ascii="Arial" w:hAnsi="Arial" w:cs="Arial"/>
          <w:b/>
          <w:bCs/>
          <w:sz w:val="22"/>
          <w:szCs w:val="22"/>
          <w:u w:val="single"/>
        </w:rPr>
        <w:t>On-Going Service and Support</w:t>
      </w:r>
    </w:p>
    <w:p w:rsidR="004112B7" w:rsidRPr="003E49AA" w:rsidRDefault="004112B7" w:rsidP="00A81540">
      <w:pPr>
        <w:tabs>
          <w:tab w:val="left" w:pos="0"/>
          <w:tab w:val="left" w:pos="330"/>
          <w:tab w:val="left" w:pos="2880"/>
          <w:tab w:val="left" w:pos="3600"/>
          <w:tab w:val="left" w:pos="4320"/>
          <w:tab w:val="left" w:pos="5040"/>
          <w:tab w:val="left" w:pos="5760"/>
          <w:tab w:val="left" w:pos="7200"/>
          <w:tab w:val="left" w:pos="7920"/>
          <w:tab w:val="left" w:pos="8208"/>
          <w:tab w:val="left" w:pos="8640"/>
        </w:tabs>
        <w:suppressAutoHyphens/>
        <w:ind w:left="360" w:hanging="360"/>
        <w:rPr>
          <w:rFonts w:ascii="Arial" w:hAnsi="Arial" w:cs="Arial"/>
          <w:sz w:val="22"/>
          <w:szCs w:val="22"/>
        </w:rPr>
      </w:pPr>
    </w:p>
    <w:p w:rsidR="004112B7" w:rsidRPr="003E49AA" w:rsidRDefault="004112B7" w:rsidP="002119F0">
      <w:pPr>
        <w:pStyle w:val="BodyText"/>
        <w:numPr>
          <w:ilvl w:val="0"/>
          <w:numId w:val="24"/>
        </w:numPr>
        <w:tabs>
          <w:tab w:val="clear" w:pos="720"/>
        </w:tabs>
        <w:rPr>
          <w:rStyle w:val="ft121"/>
          <w:rFonts w:ascii="Arial" w:hAnsi="Arial" w:cs="Arial"/>
          <w:bCs/>
          <w:sz w:val="22"/>
          <w:szCs w:val="22"/>
        </w:rPr>
      </w:pPr>
      <w:r w:rsidRPr="003E49AA">
        <w:rPr>
          <w:rStyle w:val="ft121"/>
          <w:rFonts w:ascii="Arial" w:hAnsi="Arial" w:cs="Arial"/>
          <w:bCs/>
          <w:sz w:val="22"/>
          <w:szCs w:val="22"/>
        </w:rPr>
        <w:t>Describe the post implementation follow-up activities that will be provided by the Offeror, specifically addressing the following tasks:</w:t>
      </w:r>
    </w:p>
    <w:p w:rsidR="004112B7" w:rsidRPr="003E49AA" w:rsidRDefault="004112B7" w:rsidP="00A81540">
      <w:pPr>
        <w:pStyle w:val="BodyText"/>
        <w:ind w:left="720" w:hanging="360"/>
        <w:rPr>
          <w:rStyle w:val="ft121"/>
          <w:rFonts w:ascii="Arial" w:hAnsi="Arial" w:cs="Arial"/>
          <w:bCs/>
          <w:sz w:val="22"/>
          <w:szCs w:val="22"/>
        </w:rPr>
      </w:pPr>
    </w:p>
    <w:p w:rsidR="004112B7" w:rsidRPr="003E49AA" w:rsidRDefault="004112B7" w:rsidP="002119F0">
      <w:pPr>
        <w:pStyle w:val="BodyText"/>
        <w:numPr>
          <w:ilvl w:val="2"/>
          <w:numId w:val="24"/>
        </w:numPr>
        <w:tabs>
          <w:tab w:val="clear" w:pos="2160"/>
        </w:tabs>
        <w:ind w:left="1500"/>
        <w:rPr>
          <w:rStyle w:val="ft121"/>
          <w:rFonts w:ascii="Arial" w:hAnsi="Arial" w:cs="Arial"/>
          <w:bCs/>
          <w:sz w:val="22"/>
          <w:szCs w:val="22"/>
        </w:rPr>
      </w:pPr>
      <w:r w:rsidRPr="003E49AA">
        <w:rPr>
          <w:rStyle w:val="ft121"/>
          <w:rFonts w:ascii="Arial" w:hAnsi="Arial" w:cs="Arial"/>
          <w:bCs/>
          <w:sz w:val="22"/>
          <w:szCs w:val="22"/>
        </w:rPr>
        <w:t>Post-live system debugging to bring application into full conformance with documentation, proposal and modification specifications</w:t>
      </w:r>
    </w:p>
    <w:p w:rsidR="004112B7" w:rsidRPr="003E49AA" w:rsidRDefault="004112B7" w:rsidP="002119F0">
      <w:pPr>
        <w:pStyle w:val="BodyText"/>
        <w:numPr>
          <w:ilvl w:val="2"/>
          <w:numId w:val="24"/>
        </w:numPr>
        <w:tabs>
          <w:tab w:val="clear" w:pos="2160"/>
        </w:tabs>
        <w:ind w:left="1500"/>
        <w:rPr>
          <w:rStyle w:val="ft121"/>
          <w:rFonts w:ascii="Arial" w:hAnsi="Arial" w:cs="Arial"/>
          <w:bCs/>
          <w:sz w:val="22"/>
          <w:szCs w:val="22"/>
        </w:rPr>
      </w:pPr>
      <w:r w:rsidRPr="003E49AA">
        <w:rPr>
          <w:rStyle w:val="ft121"/>
          <w:rFonts w:ascii="Arial" w:hAnsi="Arial" w:cs="Arial"/>
          <w:bCs/>
          <w:sz w:val="22"/>
          <w:szCs w:val="22"/>
        </w:rPr>
        <w:t>Six-month and 12-month post live operational (non-technical) audits to review SCVMC utilization of the software and to provide recommendations for optimizing benefits.</w:t>
      </w:r>
    </w:p>
    <w:p w:rsidR="004112B7" w:rsidRPr="003E49AA" w:rsidRDefault="004112B7" w:rsidP="002119F0">
      <w:pPr>
        <w:pStyle w:val="BodyText"/>
        <w:numPr>
          <w:ilvl w:val="2"/>
          <w:numId w:val="24"/>
        </w:numPr>
        <w:tabs>
          <w:tab w:val="clear" w:pos="2160"/>
        </w:tabs>
        <w:ind w:left="1500"/>
        <w:rPr>
          <w:rStyle w:val="ft121"/>
          <w:rFonts w:ascii="Arial" w:hAnsi="Arial" w:cs="Arial"/>
          <w:bCs/>
          <w:sz w:val="22"/>
          <w:szCs w:val="22"/>
        </w:rPr>
      </w:pPr>
      <w:r w:rsidRPr="003E49AA">
        <w:rPr>
          <w:rStyle w:val="ft121"/>
          <w:rFonts w:ascii="Arial" w:hAnsi="Arial" w:cs="Arial"/>
          <w:bCs/>
          <w:sz w:val="22"/>
          <w:szCs w:val="22"/>
        </w:rPr>
        <w:t>Describe how application and support documentation is updated and distributed.</w:t>
      </w:r>
    </w:p>
    <w:p w:rsidR="004112B7" w:rsidRPr="003E49AA" w:rsidRDefault="004112B7" w:rsidP="00A81540">
      <w:pPr>
        <w:widowControl w:val="0"/>
        <w:autoSpaceDE w:val="0"/>
        <w:autoSpaceDN w:val="0"/>
        <w:adjustRightInd w:val="0"/>
        <w:ind w:left="720" w:hanging="360"/>
        <w:rPr>
          <w:rFonts w:ascii="Arial" w:hAnsi="Arial" w:cs="Arial"/>
          <w:sz w:val="22"/>
          <w:szCs w:val="22"/>
        </w:rPr>
      </w:pPr>
    </w:p>
    <w:p w:rsidR="004112B7" w:rsidRPr="003E49AA" w:rsidRDefault="004112B7" w:rsidP="002119F0">
      <w:pPr>
        <w:widowControl w:val="0"/>
        <w:numPr>
          <w:ilvl w:val="0"/>
          <w:numId w:val="24"/>
        </w:numPr>
        <w:tabs>
          <w:tab w:val="clear" w:pos="720"/>
        </w:tabs>
        <w:autoSpaceDE w:val="0"/>
        <w:autoSpaceDN w:val="0"/>
        <w:adjustRightInd w:val="0"/>
        <w:rPr>
          <w:rFonts w:ascii="Arial" w:hAnsi="Arial" w:cs="Arial"/>
          <w:sz w:val="22"/>
          <w:szCs w:val="22"/>
        </w:rPr>
      </w:pPr>
      <w:r w:rsidRPr="003E49AA">
        <w:rPr>
          <w:rFonts w:ascii="Arial" w:hAnsi="Arial" w:cs="Arial"/>
          <w:sz w:val="22"/>
          <w:szCs w:val="22"/>
        </w:rPr>
        <w:t>Provide the normal hours and describe the channels (phone, email, web, etc.) for support. Describe how after hours support is provided. Describe the support and escalation process, including response times.</w:t>
      </w:r>
    </w:p>
    <w:p w:rsidR="004112B7" w:rsidRPr="003E49AA" w:rsidRDefault="004112B7" w:rsidP="00A81540">
      <w:pPr>
        <w:tabs>
          <w:tab w:val="num" w:pos="1080"/>
        </w:tabs>
        <w:ind w:left="720" w:hanging="360"/>
        <w:rPr>
          <w:rFonts w:ascii="Arial" w:hAnsi="Arial" w:cs="Arial"/>
          <w:sz w:val="22"/>
          <w:szCs w:val="22"/>
        </w:rPr>
      </w:pPr>
    </w:p>
    <w:p w:rsidR="004112B7" w:rsidRPr="003E49AA" w:rsidRDefault="004112B7" w:rsidP="002119F0">
      <w:pPr>
        <w:widowControl w:val="0"/>
        <w:numPr>
          <w:ilvl w:val="0"/>
          <w:numId w:val="24"/>
        </w:numPr>
        <w:tabs>
          <w:tab w:val="clear" w:pos="720"/>
        </w:tabs>
        <w:autoSpaceDE w:val="0"/>
        <w:autoSpaceDN w:val="0"/>
        <w:adjustRightInd w:val="0"/>
        <w:rPr>
          <w:rFonts w:ascii="Arial" w:hAnsi="Arial" w:cs="Arial"/>
          <w:sz w:val="22"/>
          <w:szCs w:val="22"/>
        </w:rPr>
      </w:pPr>
      <w:r w:rsidRPr="003E49AA">
        <w:rPr>
          <w:rFonts w:ascii="Arial" w:hAnsi="Arial" w:cs="Arial"/>
          <w:sz w:val="22"/>
          <w:szCs w:val="22"/>
        </w:rPr>
        <w:t>Indicate the current version of the package. Indicate when the next major version of the package will be available. For major software upgrades, describe how often upgrades are released, how upgrades are defined, developed, tested and released, how customers are notified and educated about the upgrade. Describe the decision process on how new features and functions get included in the product.</w:t>
      </w:r>
    </w:p>
    <w:p w:rsidR="004112B7" w:rsidRPr="003E49AA" w:rsidRDefault="004112B7" w:rsidP="00A81540">
      <w:pPr>
        <w:pStyle w:val="ListParagraph"/>
        <w:rPr>
          <w:szCs w:val="22"/>
        </w:rPr>
      </w:pPr>
    </w:p>
    <w:p w:rsidR="004112B7" w:rsidRPr="003E49AA" w:rsidRDefault="004112B7" w:rsidP="002119F0">
      <w:pPr>
        <w:widowControl w:val="0"/>
        <w:numPr>
          <w:ilvl w:val="0"/>
          <w:numId w:val="24"/>
        </w:numPr>
        <w:tabs>
          <w:tab w:val="clear" w:pos="720"/>
        </w:tabs>
        <w:autoSpaceDE w:val="0"/>
        <w:autoSpaceDN w:val="0"/>
        <w:adjustRightInd w:val="0"/>
        <w:rPr>
          <w:rFonts w:ascii="Arial" w:hAnsi="Arial" w:cs="Arial"/>
          <w:sz w:val="22"/>
          <w:szCs w:val="22"/>
        </w:rPr>
      </w:pPr>
      <w:r w:rsidRPr="003E49AA">
        <w:rPr>
          <w:rFonts w:ascii="Arial" w:hAnsi="Arial" w:cs="Arial"/>
          <w:sz w:val="22"/>
          <w:szCs w:val="22"/>
        </w:rPr>
        <w:t xml:space="preserve">Explain if the cost of upgrades is included in the annual hosting fee. </w:t>
      </w:r>
    </w:p>
    <w:p w:rsidR="004112B7" w:rsidRPr="003E49AA" w:rsidRDefault="004112B7" w:rsidP="00A81540">
      <w:pPr>
        <w:widowControl w:val="0"/>
        <w:autoSpaceDE w:val="0"/>
        <w:autoSpaceDN w:val="0"/>
        <w:adjustRightInd w:val="0"/>
        <w:ind w:left="720" w:hanging="360"/>
        <w:rPr>
          <w:rFonts w:ascii="Arial" w:hAnsi="Arial" w:cs="Arial"/>
          <w:sz w:val="22"/>
          <w:szCs w:val="22"/>
        </w:rPr>
      </w:pPr>
    </w:p>
    <w:p w:rsidR="004112B7" w:rsidRPr="003E49AA" w:rsidRDefault="004112B7" w:rsidP="002119F0">
      <w:pPr>
        <w:widowControl w:val="0"/>
        <w:numPr>
          <w:ilvl w:val="0"/>
          <w:numId w:val="24"/>
        </w:numPr>
        <w:tabs>
          <w:tab w:val="clear" w:pos="720"/>
        </w:tabs>
        <w:autoSpaceDE w:val="0"/>
        <w:autoSpaceDN w:val="0"/>
        <w:adjustRightInd w:val="0"/>
        <w:rPr>
          <w:rFonts w:ascii="Arial" w:hAnsi="Arial" w:cs="Arial"/>
          <w:sz w:val="22"/>
          <w:szCs w:val="22"/>
        </w:rPr>
      </w:pPr>
      <w:r w:rsidRPr="003E49AA">
        <w:rPr>
          <w:rFonts w:ascii="Arial" w:hAnsi="Arial" w:cs="Arial"/>
          <w:sz w:val="22"/>
          <w:szCs w:val="22"/>
        </w:rPr>
        <w:t>Explain if software upgrades, or other maintenance window, will impose a service disruption on the system.  If yes, discuss frequency and duration of the service disruptions.</w:t>
      </w:r>
    </w:p>
    <w:p w:rsidR="004112B7" w:rsidRPr="003E49AA" w:rsidRDefault="004112B7" w:rsidP="00A81540">
      <w:pPr>
        <w:tabs>
          <w:tab w:val="num" w:pos="1080"/>
        </w:tabs>
        <w:ind w:left="720" w:hanging="360"/>
        <w:rPr>
          <w:rFonts w:ascii="Arial" w:hAnsi="Arial" w:cs="Arial"/>
          <w:sz w:val="22"/>
          <w:szCs w:val="22"/>
        </w:rPr>
      </w:pPr>
    </w:p>
    <w:p w:rsidR="004112B7" w:rsidRPr="003E49AA" w:rsidRDefault="004112B7" w:rsidP="002119F0">
      <w:pPr>
        <w:widowControl w:val="0"/>
        <w:numPr>
          <w:ilvl w:val="0"/>
          <w:numId w:val="24"/>
        </w:numPr>
        <w:tabs>
          <w:tab w:val="clear" w:pos="720"/>
        </w:tabs>
        <w:autoSpaceDE w:val="0"/>
        <w:autoSpaceDN w:val="0"/>
        <w:adjustRightInd w:val="0"/>
        <w:rPr>
          <w:rFonts w:ascii="Arial" w:hAnsi="Arial" w:cs="Arial"/>
          <w:sz w:val="22"/>
          <w:szCs w:val="22"/>
        </w:rPr>
      </w:pPr>
      <w:r w:rsidRPr="003E49AA">
        <w:rPr>
          <w:rFonts w:ascii="Arial" w:hAnsi="Arial" w:cs="Arial"/>
          <w:sz w:val="22"/>
          <w:szCs w:val="22"/>
        </w:rPr>
        <w:t>Explain if there is a user group.  If yes, explain how often they meet and where the meetings are held.  Include if the user group is a separate independent organization or funded and organized by the Offeror.</w:t>
      </w:r>
    </w:p>
    <w:p w:rsidR="004112B7" w:rsidRPr="003E49AA" w:rsidRDefault="004112B7" w:rsidP="00A81540">
      <w:pPr>
        <w:widowControl w:val="0"/>
        <w:autoSpaceDE w:val="0"/>
        <w:autoSpaceDN w:val="0"/>
        <w:adjustRightInd w:val="0"/>
        <w:rPr>
          <w:rFonts w:ascii="Arial" w:hAnsi="Arial" w:cs="Arial"/>
          <w:sz w:val="22"/>
          <w:szCs w:val="22"/>
        </w:rPr>
      </w:pPr>
    </w:p>
    <w:p w:rsidR="004112B7" w:rsidRPr="003E49AA" w:rsidRDefault="004112B7" w:rsidP="00A81540">
      <w:pPr>
        <w:pStyle w:val="BodyText"/>
        <w:ind w:left="360" w:hanging="360"/>
        <w:rPr>
          <w:rFonts w:ascii="Arial" w:hAnsi="Arial" w:cs="Arial"/>
          <w:b/>
          <w:bCs/>
          <w:sz w:val="22"/>
          <w:szCs w:val="22"/>
          <w:u w:val="single"/>
        </w:rPr>
      </w:pPr>
      <w:r w:rsidRPr="003E49AA">
        <w:rPr>
          <w:rFonts w:ascii="Arial" w:hAnsi="Arial" w:cs="Arial"/>
          <w:b/>
          <w:sz w:val="22"/>
          <w:szCs w:val="22"/>
        </w:rPr>
        <w:t>8.</w:t>
      </w:r>
      <w:r w:rsidRPr="003E49AA">
        <w:rPr>
          <w:rFonts w:ascii="Arial" w:hAnsi="Arial" w:cs="Arial"/>
          <w:sz w:val="22"/>
          <w:szCs w:val="22"/>
        </w:rPr>
        <w:tab/>
      </w:r>
      <w:r w:rsidRPr="003E49AA">
        <w:rPr>
          <w:rFonts w:ascii="Arial" w:hAnsi="Arial" w:cs="Arial"/>
          <w:b/>
          <w:bCs/>
          <w:sz w:val="22"/>
          <w:szCs w:val="22"/>
          <w:u w:val="single"/>
        </w:rPr>
        <w:t>Value Added Services (Optional)</w:t>
      </w:r>
    </w:p>
    <w:p w:rsidR="004112B7" w:rsidRPr="003E49AA" w:rsidRDefault="004112B7" w:rsidP="00A81540">
      <w:pPr>
        <w:ind w:left="360" w:hanging="360"/>
        <w:rPr>
          <w:rFonts w:ascii="Arial" w:hAnsi="Arial" w:cs="Arial"/>
          <w:sz w:val="22"/>
          <w:szCs w:val="22"/>
        </w:rPr>
      </w:pPr>
    </w:p>
    <w:p w:rsidR="004112B7" w:rsidRPr="003E49AA" w:rsidRDefault="004112B7" w:rsidP="00A81540">
      <w:pPr>
        <w:ind w:left="360"/>
        <w:rPr>
          <w:rFonts w:ascii="Arial" w:hAnsi="Arial" w:cs="Arial"/>
          <w:sz w:val="22"/>
          <w:szCs w:val="22"/>
        </w:rPr>
      </w:pPr>
      <w:r w:rsidRPr="003E49AA">
        <w:rPr>
          <w:rFonts w:ascii="Arial" w:hAnsi="Arial" w:cs="Arial"/>
          <w:sz w:val="22"/>
          <w:szCs w:val="22"/>
        </w:rPr>
        <w:t xml:space="preserve">Offerors are encouraged but not required to propose any optional value added services they believe would help the using agency to effectively implement, operate or use the proposed system. Information provided in this section must be directly relevant to emergency notification systems and not exceed two (2) pages in length. </w:t>
      </w:r>
    </w:p>
    <w:p w:rsidR="004112B7" w:rsidRPr="003E49AA" w:rsidRDefault="004112B7" w:rsidP="00A81540">
      <w:pPr>
        <w:ind w:left="720" w:hanging="630"/>
        <w:rPr>
          <w:rFonts w:ascii="Arial" w:hAnsi="Arial" w:cs="Arial"/>
          <w:b/>
          <w:sz w:val="22"/>
          <w:szCs w:val="22"/>
        </w:rPr>
      </w:pPr>
    </w:p>
    <w:p w:rsidR="004112B7" w:rsidRPr="003E49AA" w:rsidRDefault="004112B7" w:rsidP="00A81540">
      <w:pPr>
        <w:tabs>
          <w:tab w:val="num" w:pos="720"/>
        </w:tabs>
        <w:ind w:left="1440" w:hanging="720"/>
        <w:jc w:val="center"/>
        <w:rPr>
          <w:rFonts w:ascii="Arial" w:hAnsi="Arial" w:cs="Arial"/>
          <w:sz w:val="22"/>
          <w:szCs w:val="22"/>
        </w:rPr>
      </w:pPr>
    </w:p>
    <w:p w:rsidR="004112B7" w:rsidRPr="003E49AA" w:rsidRDefault="004112B7" w:rsidP="00A81540">
      <w:pPr>
        <w:tabs>
          <w:tab w:val="num" w:pos="720"/>
        </w:tabs>
        <w:ind w:left="1440" w:hanging="720"/>
        <w:jc w:val="center"/>
        <w:rPr>
          <w:rFonts w:ascii="Arial" w:hAnsi="Arial" w:cs="Arial"/>
          <w:sz w:val="22"/>
          <w:szCs w:val="22"/>
        </w:rPr>
      </w:pPr>
    </w:p>
    <w:p w:rsidR="004112B7" w:rsidRPr="003E49AA" w:rsidRDefault="004112B7" w:rsidP="00A81540">
      <w:pPr>
        <w:tabs>
          <w:tab w:val="num" w:pos="720"/>
        </w:tabs>
        <w:ind w:left="1440" w:hanging="720"/>
        <w:jc w:val="center"/>
        <w:rPr>
          <w:rFonts w:ascii="Arial" w:hAnsi="Arial" w:cs="Arial"/>
          <w:sz w:val="22"/>
          <w:szCs w:val="22"/>
        </w:rPr>
      </w:pPr>
    </w:p>
    <w:p w:rsidR="004112B7" w:rsidRPr="003E49AA" w:rsidRDefault="004112B7" w:rsidP="00A81540">
      <w:pPr>
        <w:tabs>
          <w:tab w:val="num" w:pos="720"/>
        </w:tabs>
        <w:ind w:left="1440" w:hanging="720"/>
        <w:jc w:val="center"/>
        <w:rPr>
          <w:rFonts w:ascii="Arial" w:hAnsi="Arial" w:cs="Arial"/>
          <w:sz w:val="22"/>
          <w:szCs w:val="22"/>
        </w:rPr>
      </w:pPr>
    </w:p>
    <w:p w:rsidR="004112B7" w:rsidRPr="003E49AA" w:rsidRDefault="004112B7" w:rsidP="00A81540">
      <w:pPr>
        <w:tabs>
          <w:tab w:val="num" w:pos="720"/>
        </w:tabs>
        <w:ind w:left="1440" w:hanging="720"/>
        <w:jc w:val="center"/>
        <w:rPr>
          <w:rFonts w:ascii="Arial" w:hAnsi="Arial" w:cs="Arial"/>
          <w:sz w:val="22"/>
          <w:szCs w:val="22"/>
        </w:rPr>
      </w:pPr>
    </w:p>
    <w:p w:rsidR="004112B7" w:rsidRPr="003E49AA" w:rsidRDefault="004112B7" w:rsidP="00A81540">
      <w:pPr>
        <w:tabs>
          <w:tab w:val="num" w:pos="720"/>
        </w:tabs>
        <w:ind w:left="1440" w:hanging="720"/>
        <w:jc w:val="center"/>
        <w:rPr>
          <w:rFonts w:ascii="Arial" w:hAnsi="Arial" w:cs="Arial"/>
          <w:sz w:val="22"/>
          <w:szCs w:val="22"/>
        </w:rPr>
      </w:pPr>
    </w:p>
    <w:p w:rsidR="004112B7" w:rsidRPr="003E49AA" w:rsidRDefault="004112B7" w:rsidP="00A81540">
      <w:pPr>
        <w:tabs>
          <w:tab w:val="num" w:pos="720"/>
        </w:tabs>
        <w:ind w:left="1440" w:hanging="720"/>
        <w:jc w:val="center"/>
        <w:rPr>
          <w:rFonts w:ascii="Arial" w:hAnsi="Arial" w:cs="Arial"/>
          <w:sz w:val="22"/>
          <w:szCs w:val="22"/>
        </w:rPr>
      </w:pPr>
    </w:p>
    <w:p w:rsidR="004112B7" w:rsidRPr="003E49AA" w:rsidRDefault="004112B7" w:rsidP="00A81540">
      <w:pPr>
        <w:ind w:left="720" w:hanging="630"/>
        <w:jc w:val="center"/>
        <w:rPr>
          <w:rFonts w:ascii="Arial" w:hAnsi="Arial" w:cs="Arial"/>
          <w:b/>
          <w:color w:val="FF0000"/>
          <w:sz w:val="22"/>
          <w:szCs w:val="22"/>
        </w:rPr>
      </w:pPr>
      <w:r w:rsidRPr="003E49AA">
        <w:rPr>
          <w:rFonts w:ascii="Arial" w:hAnsi="Arial" w:cs="Arial"/>
          <w:b/>
          <w:color w:val="FF0000"/>
          <w:sz w:val="22"/>
          <w:szCs w:val="22"/>
        </w:rPr>
        <w:t>APPENDIX C2</w:t>
      </w:r>
    </w:p>
    <w:p w:rsidR="004112B7" w:rsidRPr="003E49AA" w:rsidRDefault="004112B7" w:rsidP="00A81540">
      <w:pPr>
        <w:ind w:left="720" w:hanging="630"/>
        <w:jc w:val="center"/>
        <w:rPr>
          <w:rFonts w:ascii="Arial" w:hAnsi="Arial" w:cs="Arial"/>
          <w:b/>
          <w:sz w:val="22"/>
          <w:szCs w:val="22"/>
        </w:rPr>
      </w:pPr>
      <w:r w:rsidRPr="003E49AA">
        <w:rPr>
          <w:rFonts w:ascii="Arial" w:hAnsi="Arial" w:cs="Arial"/>
          <w:b/>
          <w:sz w:val="22"/>
          <w:szCs w:val="22"/>
        </w:rPr>
        <w:t>IMPLEMENTATION, PROJECT MANAGEMENT, TRAINING, AND ONGOING SUPPORT</w:t>
      </w:r>
    </w:p>
    <w:p w:rsidR="004112B7" w:rsidRPr="003E49AA" w:rsidRDefault="004112B7" w:rsidP="00A81540">
      <w:pPr>
        <w:ind w:left="720" w:hanging="630"/>
        <w:jc w:val="center"/>
        <w:rPr>
          <w:rFonts w:ascii="Arial" w:hAnsi="Arial" w:cs="Arial"/>
          <w:b/>
          <w:sz w:val="22"/>
          <w:szCs w:val="22"/>
        </w:rPr>
      </w:pPr>
      <w:r w:rsidRPr="003E49AA">
        <w:rPr>
          <w:rFonts w:ascii="Arial" w:hAnsi="Arial" w:cs="Arial"/>
          <w:b/>
          <w:sz w:val="22"/>
          <w:szCs w:val="22"/>
        </w:rPr>
        <w:t xml:space="preserve">FOR AN </w:t>
      </w:r>
      <w:r w:rsidRPr="003E49AA">
        <w:rPr>
          <w:rFonts w:ascii="Arial" w:hAnsi="Arial" w:cs="Arial"/>
          <w:b/>
          <w:color w:val="FF0000"/>
          <w:sz w:val="22"/>
          <w:szCs w:val="22"/>
        </w:rPr>
        <w:t>ASP</w:t>
      </w:r>
      <w:r w:rsidRPr="003E49AA">
        <w:rPr>
          <w:rFonts w:ascii="Arial" w:hAnsi="Arial" w:cs="Arial"/>
          <w:b/>
          <w:sz w:val="22"/>
          <w:szCs w:val="22"/>
        </w:rPr>
        <w:t xml:space="preserve"> </w:t>
      </w:r>
      <w:r w:rsidRPr="003E49AA">
        <w:rPr>
          <w:rFonts w:ascii="Arial" w:hAnsi="Arial" w:cs="Arial"/>
          <w:b/>
          <w:color w:val="FF0000"/>
          <w:sz w:val="22"/>
          <w:szCs w:val="22"/>
        </w:rPr>
        <w:t>SOLUTION</w:t>
      </w:r>
      <w:r w:rsidRPr="003E49AA">
        <w:rPr>
          <w:rFonts w:ascii="Arial" w:hAnsi="Arial" w:cs="Arial"/>
          <w:b/>
          <w:sz w:val="22"/>
          <w:szCs w:val="22"/>
        </w:rPr>
        <w:t xml:space="preserve"> </w:t>
      </w:r>
    </w:p>
    <w:p w:rsidR="004112B7" w:rsidRPr="003E49AA" w:rsidRDefault="004112B7" w:rsidP="00A81540">
      <w:pPr>
        <w:ind w:left="720" w:hanging="630"/>
        <w:jc w:val="center"/>
        <w:rPr>
          <w:rFonts w:ascii="Arial" w:hAnsi="Arial" w:cs="Arial"/>
          <w:b/>
          <w:sz w:val="22"/>
          <w:szCs w:val="22"/>
        </w:rPr>
      </w:pPr>
    </w:p>
    <w:p w:rsidR="004112B7" w:rsidRPr="003E49AA" w:rsidRDefault="004112B7" w:rsidP="00A81540">
      <w:pPr>
        <w:rPr>
          <w:rFonts w:ascii="Arial" w:hAnsi="Arial" w:cs="Arial"/>
          <w:sz w:val="22"/>
          <w:szCs w:val="22"/>
        </w:rPr>
      </w:pPr>
      <w:r w:rsidRPr="003E49AA">
        <w:rPr>
          <w:rFonts w:ascii="Arial" w:hAnsi="Arial" w:cs="Arial"/>
          <w:sz w:val="22"/>
          <w:szCs w:val="22"/>
        </w:rPr>
        <w:t xml:space="preserve">If proposing an ASP solution, please submit Appendix C2 and Exhibit G in your proposal.  </w:t>
      </w:r>
    </w:p>
    <w:p w:rsidR="004112B7" w:rsidRPr="003E49AA" w:rsidRDefault="004112B7" w:rsidP="00A81540">
      <w:pPr>
        <w:ind w:left="720" w:hanging="630"/>
        <w:jc w:val="center"/>
        <w:rPr>
          <w:rFonts w:ascii="Arial" w:hAnsi="Arial" w:cs="Arial"/>
          <w:b/>
          <w:sz w:val="22"/>
          <w:szCs w:val="22"/>
        </w:rPr>
      </w:pPr>
    </w:p>
    <w:p w:rsidR="004112B7" w:rsidRPr="003E49AA" w:rsidRDefault="004112B7" w:rsidP="00A81540">
      <w:pPr>
        <w:pStyle w:val="BodyText"/>
        <w:ind w:left="360" w:hanging="360"/>
        <w:rPr>
          <w:rFonts w:ascii="Arial" w:hAnsi="Arial" w:cs="Arial"/>
          <w:b/>
          <w:sz w:val="22"/>
          <w:szCs w:val="22"/>
        </w:rPr>
      </w:pPr>
      <w:r w:rsidRPr="003E49AA">
        <w:rPr>
          <w:rFonts w:ascii="Arial" w:hAnsi="Arial" w:cs="Arial"/>
          <w:b/>
          <w:sz w:val="22"/>
          <w:szCs w:val="22"/>
        </w:rPr>
        <w:t>1.</w:t>
      </w:r>
      <w:r w:rsidRPr="003E49AA">
        <w:rPr>
          <w:rFonts w:ascii="Arial" w:hAnsi="Arial" w:cs="Arial"/>
          <w:b/>
          <w:sz w:val="22"/>
          <w:szCs w:val="22"/>
        </w:rPr>
        <w:tab/>
      </w:r>
      <w:r w:rsidRPr="003E49AA">
        <w:rPr>
          <w:rFonts w:ascii="Arial" w:hAnsi="Arial" w:cs="Arial"/>
          <w:b/>
          <w:bCs/>
          <w:sz w:val="22"/>
          <w:szCs w:val="22"/>
          <w:u w:val="single"/>
        </w:rPr>
        <w:t>Project Implementation Plan and Project Management Team</w:t>
      </w:r>
    </w:p>
    <w:p w:rsidR="004112B7" w:rsidRPr="003E49AA" w:rsidRDefault="004112B7" w:rsidP="00A81540">
      <w:pPr>
        <w:pStyle w:val="BodyText"/>
        <w:ind w:left="360"/>
        <w:rPr>
          <w:rFonts w:ascii="Arial" w:hAnsi="Arial" w:cs="Arial"/>
          <w:sz w:val="22"/>
          <w:szCs w:val="22"/>
        </w:rPr>
      </w:pPr>
    </w:p>
    <w:p w:rsidR="004112B7" w:rsidRPr="003E49AA" w:rsidRDefault="004112B7" w:rsidP="008552DC">
      <w:pPr>
        <w:numPr>
          <w:ilvl w:val="0"/>
          <w:numId w:val="47"/>
        </w:numPr>
        <w:rPr>
          <w:rStyle w:val="ft121"/>
          <w:rFonts w:ascii="Arial" w:hAnsi="Arial" w:cs="Arial"/>
          <w:sz w:val="22"/>
          <w:szCs w:val="22"/>
        </w:rPr>
      </w:pPr>
      <w:r w:rsidRPr="003E49AA">
        <w:rPr>
          <w:rStyle w:val="ft121"/>
          <w:rFonts w:ascii="Arial" w:hAnsi="Arial" w:cs="Arial"/>
          <w:sz w:val="22"/>
          <w:szCs w:val="22"/>
        </w:rPr>
        <w:t>Include the implementation plan the Offeror intends to employ for the project and an explanation of how it will support the project requirements and logically lead to the required deliverables. The description shall include the organization of the project team, including accountability and lines of authority.</w:t>
      </w:r>
    </w:p>
    <w:p w:rsidR="004112B7" w:rsidRPr="003E49AA" w:rsidRDefault="004112B7" w:rsidP="008552DC">
      <w:pPr>
        <w:numPr>
          <w:ilvl w:val="0"/>
          <w:numId w:val="47"/>
        </w:numPr>
        <w:spacing w:before="240"/>
        <w:rPr>
          <w:rStyle w:val="ft121"/>
          <w:rFonts w:ascii="Arial" w:hAnsi="Arial" w:cs="Arial"/>
          <w:sz w:val="22"/>
          <w:szCs w:val="22"/>
        </w:rPr>
      </w:pPr>
      <w:r w:rsidRPr="003E49AA">
        <w:rPr>
          <w:rStyle w:val="ft121"/>
          <w:rFonts w:ascii="Arial" w:hAnsi="Arial" w:cs="Arial"/>
          <w:sz w:val="22"/>
          <w:szCs w:val="22"/>
        </w:rPr>
        <w:t>Describe services to be provided to ensure success of the project e.g. publicize the system to employees, organizing support infrastructure and processes, consulting on content set up and management etc.</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8552DC">
      <w:pPr>
        <w:numPr>
          <w:ilvl w:val="0"/>
          <w:numId w:val="47"/>
        </w:numPr>
        <w:rPr>
          <w:rStyle w:val="ft121"/>
          <w:rFonts w:ascii="Arial" w:hAnsi="Arial" w:cs="Arial"/>
          <w:sz w:val="22"/>
          <w:szCs w:val="22"/>
        </w:rPr>
      </w:pPr>
      <w:r w:rsidRPr="003E49AA">
        <w:rPr>
          <w:rStyle w:val="ft121"/>
          <w:rFonts w:ascii="Arial" w:hAnsi="Arial" w:cs="Arial"/>
          <w:sz w:val="22"/>
          <w:szCs w:val="22"/>
        </w:rPr>
        <w:t xml:space="preserve">Describe how the relationship between </w:t>
      </w:r>
      <w:r>
        <w:rPr>
          <w:rStyle w:val="ft121"/>
          <w:rFonts w:ascii="Arial" w:hAnsi="Arial" w:cs="Arial"/>
          <w:sz w:val="22"/>
          <w:szCs w:val="22"/>
        </w:rPr>
        <w:t>SCVMC</w:t>
      </w:r>
      <w:r w:rsidRPr="003E49AA">
        <w:rPr>
          <w:rStyle w:val="ft121"/>
          <w:rFonts w:ascii="Arial" w:hAnsi="Arial" w:cs="Arial"/>
          <w:sz w:val="22"/>
          <w:szCs w:val="22"/>
        </w:rPr>
        <w:t xml:space="preserve"> and Offeror will be managed from an account and technical support perspective.</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8552DC">
      <w:pPr>
        <w:numPr>
          <w:ilvl w:val="0"/>
          <w:numId w:val="47"/>
        </w:numPr>
        <w:rPr>
          <w:rStyle w:val="ft121"/>
          <w:rFonts w:ascii="Arial" w:hAnsi="Arial" w:cs="Arial"/>
          <w:sz w:val="22"/>
          <w:szCs w:val="22"/>
        </w:rPr>
      </w:pPr>
      <w:r w:rsidRPr="003E49AA">
        <w:rPr>
          <w:rStyle w:val="ft121"/>
          <w:rFonts w:ascii="Arial" w:hAnsi="Arial" w:cs="Arial"/>
          <w:sz w:val="22"/>
          <w:szCs w:val="22"/>
        </w:rPr>
        <w:t xml:space="preserve">Describe what is required of </w:t>
      </w:r>
      <w:r>
        <w:rPr>
          <w:rStyle w:val="ft121"/>
          <w:rFonts w:ascii="Arial" w:hAnsi="Arial" w:cs="Arial"/>
          <w:sz w:val="22"/>
          <w:szCs w:val="22"/>
        </w:rPr>
        <w:t>SCVMC</w:t>
      </w:r>
      <w:r w:rsidRPr="003E49AA">
        <w:rPr>
          <w:rStyle w:val="ft121"/>
          <w:rFonts w:ascii="Arial" w:hAnsi="Arial" w:cs="Arial"/>
          <w:sz w:val="22"/>
          <w:szCs w:val="22"/>
        </w:rPr>
        <w:t xml:space="preserve"> to ensure the successful implementation of the system.</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8552DC">
      <w:pPr>
        <w:numPr>
          <w:ilvl w:val="0"/>
          <w:numId w:val="47"/>
        </w:numPr>
        <w:rPr>
          <w:rStyle w:val="ft121"/>
          <w:rFonts w:ascii="Arial" w:hAnsi="Arial" w:cs="Arial"/>
          <w:sz w:val="22"/>
          <w:szCs w:val="22"/>
        </w:rPr>
      </w:pPr>
      <w:r w:rsidRPr="003E49AA">
        <w:rPr>
          <w:rStyle w:val="ft91"/>
          <w:rFonts w:ascii="Arial" w:hAnsi="Arial" w:cs="Arial"/>
          <w:sz w:val="22"/>
          <w:szCs w:val="22"/>
        </w:rPr>
        <w:t xml:space="preserve">Include </w:t>
      </w:r>
      <w:r w:rsidRPr="003E49AA">
        <w:rPr>
          <w:rStyle w:val="ft121"/>
          <w:rFonts w:ascii="Arial" w:hAnsi="Arial" w:cs="Arial"/>
          <w:sz w:val="22"/>
          <w:szCs w:val="22"/>
        </w:rPr>
        <w:t>the steps that will be undertaken to identify and resolve any issues or problems before, during and after the implementation.</w:t>
      </w:r>
    </w:p>
    <w:p w:rsidR="004112B7" w:rsidRPr="003E49AA" w:rsidRDefault="004112B7" w:rsidP="00A81540">
      <w:pPr>
        <w:pStyle w:val="ListParagraph"/>
        <w:tabs>
          <w:tab w:val="num" w:pos="720"/>
        </w:tabs>
        <w:ind w:hanging="360"/>
        <w:rPr>
          <w:rStyle w:val="ft121"/>
          <w:rFonts w:ascii="Arial" w:hAnsi="Arial" w:cs="Arial"/>
          <w:sz w:val="22"/>
          <w:szCs w:val="22"/>
        </w:rPr>
      </w:pPr>
    </w:p>
    <w:p w:rsidR="004112B7" w:rsidRPr="003E49AA" w:rsidRDefault="004112B7" w:rsidP="008552DC">
      <w:pPr>
        <w:numPr>
          <w:ilvl w:val="0"/>
          <w:numId w:val="47"/>
        </w:numPr>
        <w:rPr>
          <w:rStyle w:val="ft121"/>
          <w:rFonts w:ascii="Arial" w:hAnsi="Arial" w:cs="Arial"/>
          <w:sz w:val="22"/>
          <w:szCs w:val="22"/>
        </w:rPr>
      </w:pPr>
      <w:r w:rsidRPr="003E49AA">
        <w:rPr>
          <w:rStyle w:val="ft121"/>
          <w:rFonts w:ascii="Arial" w:hAnsi="Arial" w:cs="Arial"/>
          <w:sz w:val="22"/>
          <w:szCs w:val="22"/>
        </w:rPr>
        <w:t>Include a list of proposed project staff and key personnel.</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8552DC">
      <w:pPr>
        <w:numPr>
          <w:ilvl w:val="0"/>
          <w:numId w:val="47"/>
        </w:numPr>
        <w:rPr>
          <w:rFonts w:ascii="Arial" w:hAnsi="Arial" w:cs="Arial"/>
          <w:sz w:val="22"/>
          <w:szCs w:val="22"/>
        </w:rPr>
      </w:pPr>
      <w:r w:rsidRPr="003E49AA">
        <w:rPr>
          <w:rFonts w:ascii="Arial" w:hAnsi="Arial" w:cs="Arial"/>
          <w:sz w:val="22"/>
          <w:szCs w:val="22"/>
        </w:rPr>
        <w:t xml:space="preserve">Provide resumes, experience narratives and at least one reference for key personnel who will be assigned to the project, if awarded the contract. </w:t>
      </w:r>
    </w:p>
    <w:p w:rsidR="004112B7" w:rsidRPr="003E49AA" w:rsidRDefault="004112B7" w:rsidP="00A81540">
      <w:pPr>
        <w:pStyle w:val="ListParagraph"/>
        <w:tabs>
          <w:tab w:val="num" w:pos="720"/>
        </w:tabs>
        <w:ind w:hanging="360"/>
        <w:rPr>
          <w:szCs w:val="22"/>
        </w:rPr>
      </w:pPr>
    </w:p>
    <w:p w:rsidR="004112B7" w:rsidRPr="003E49AA" w:rsidRDefault="004112B7" w:rsidP="008552DC">
      <w:pPr>
        <w:numPr>
          <w:ilvl w:val="0"/>
          <w:numId w:val="47"/>
        </w:numPr>
        <w:rPr>
          <w:rFonts w:ascii="Arial" w:hAnsi="Arial" w:cs="Arial"/>
          <w:sz w:val="22"/>
          <w:szCs w:val="22"/>
        </w:rPr>
      </w:pPr>
      <w:r w:rsidRPr="003E49AA">
        <w:rPr>
          <w:rFonts w:ascii="Arial" w:hAnsi="Arial" w:cs="Arial"/>
          <w:sz w:val="22"/>
          <w:szCs w:val="22"/>
        </w:rPr>
        <w:t>Explain the re</w:t>
      </w:r>
      <w:r w:rsidRPr="003E49AA">
        <w:rPr>
          <w:rStyle w:val="ft121"/>
          <w:rFonts w:ascii="Arial" w:hAnsi="Arial" w:cs="Arial"/>
          <w:sz w:val="22"/>
          <w:szCs w:val="22"/>
        </w:rPr>
        <w:t>lationship of the project management team with the Offeror, including job title and years of employment with the Offeror; role to be played in connection with the proposal; relevant certifications and experience.</w:t>
      </w:r>
    </w:p>
    <w:p w:rsidR="004112B7" w:rsidRPr="003E49AA" w:rsidRDefault="004112B7" w:rsidP="00A81540">
      <w:pPr>
        <w:ind w:left="1080"/>
        <w:jc w:val="both"/>
        <w:rPr>
          <w:rFonts w:ascii="Arial" w:hAnsi="Arial" w:cs="Arial"/>
          <w:sz w:val="22"/>
          <w:szCs w:val="22"/>
        </w:rPr>
      </w:pPr>
    </w:p>
    <w:p w:rsidR="004112B7" w:rsidRPr="003E49AA" w:rsidRDefault="004112B7" w:rsidP="00A81540">
      <w:pPr>
        <w:tabs>
          <w:tab w:val="left" w:pos="360"/>
        </w:tabs>
        <w:rPr>
          <w:rFonts w:ascii="Arial" w:hAnsi="Arial" w:cs="Arial"/>
          <w:b/>
          <w:sz w:val="22"/>
          <w:szCs w:val="22"/>
        </w:rPr>
      </w:pPr>
      <w:r w:rsidRPr="003E49AA">
        <w:rPr>
          <w:rFonts w:ascii="Arial" w:hAnsi="Arial" w:cs="Arial"/>
          <w:b/>
          <w:sz w:val="22"/>
          <w:szCs w:val="22"/>
        </w:rPr>
        <w:t>2.</w:t>
      </w:r>
      <w:r w:rsidRPr="003E49AA">
        <w:rPr>
          <w:rFonts w:ascii="Arial" w:hAnsi="Arial" w:cs="Arial"/>
          <w:b/>
          <w:sz w:val="22"/>
          <w:szCs w:val="22"/>
        </w:rPr>
        <w:tab/>
      </w:r>
      <w:r w:rsidRPr="003E49AA">
        <w:rPr>
          <w:rStyle w:val="BodyTextChar"/>
          <w:rFonts w:ascii="Arial" w:hAnsi="Arial" w:cs="Arial"/>
          <w:b/>
          <w:bCs/>
          <w:sz w:val="22"/>
          <w:szCs w:val="22"/>
          <w:u w:val="single"/>
        </w:rPr>
        <w:t>Statement of Work (SOW) - Training Plan</w:t>
      </w:r>
    </w:p>
    <w:p w:rsidR="004112B7" w:rsidRPr="003E49AA" w:rsidRDefault="004112B7" w:rsidP="00A81540">
      <w:pPr>
        <w:ind w:left="720"/>
        <w:rPr>
          <w:rFonts w:ascii="Arial" w:hAnsi="Arial" w:cs="Arial"/>
          <w:sz w:val="22"/>
          <w:szCs w:val="22"/>
        </w:rPr>
      </w:pPr>
    </w:p>
    <w:p w:rsidR="004112B7" w:rsidRPr="003E49AA" w:rsidRDefault="004112B7" w:rsidP="008552DC">
      <w:pPr>
        <w:numPr>
          <w:ilvl w:val="0"/>
          <w:numId w:val="48"/>
        </w:numPr>
        <w:rPr>
          <w:rFonts w:ascii="Arial" w:hAnsi="Arial" w:cs="Arial"/>
          <w:sz w:val="22"/>
          <w:szCs w:val="22"/>
        </w:rPr>
      </w:pPr>
      <w:r w:rsidRPr="003E49AA">
        <w:rPr>
          <w:rFonts w:ascii="Arial" w:hAnsi="Arial" w:cs="Arial"/>
          <w:sz w:val="22"/>
          <w:szCs w:val="22"/>
        </w:rPr>
        <w:t xml:space="preserve">Include a description for training of both real time and batch responses for three different audiences: </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8552DC">
      <w:pPr>
        <w:numPr>
          <w:ilvl w:val="0"/>
          <w:numId w:val="49"/>
        </w:numPr>
        <w:rPr>
          <w:rFonts w:ascii="Arial" w:hAnsi="Arial" w:cs="Arial"/>
          <w:sz w:val="22"/>
          <w:szCs w:val="22"/>
        </w:rPr>
      </w:pPr>
      <w:r w:rsidRPr="003E49AA">
        <w:rPr>
          <w:rFonts w:ascii="Arial" w:hAnsi="Arial" w:cs="Arial"/>
          <w:sz w:val="22"/>
          <w:szCs w:val="22"/>
        </w:rPr>
        <w:t>Power users/administrators, general users, Content creators and Instructors.</w:t>
      </w:r>
    </w:p>
    <w:p w:rsidR="004112B7" w:rsidRPr="003E49AA" w:rsidRDefault="004112B7" w:rsidP="008552DC">
      <w:pPr>
        <w:numPr>
          <w:ilvl w:val="0"/>
          <w:numId w:val="49"/>
        </w:numPr>
        <w:rPr>
          <w:rFonts w:ascii="Arial" w:hAnsi="Arial" w:cs="Arial"/>
          <w:sz w:val="22"/>
          <w:szCs w:val="22"/>
        </w:rPr>
      </w:pPr>
      <w:r w:rsidRPr="003E49AA">
        <w:rPr>
          <w:rFonts w:ascii="Arial" w:hAnsi="Arial" w:cs="Arial"/>
          <w:sz w:val="22"/>
          <w:szCs w:val="22"/>
        </w:rPr>
        <w:t>Technical administrators of the proposed system.</w:t>
      </w:r>
    </w:p>
    <w:p w:rsidR="004112B7" w:rsidRPr="003E49AA" w:rsidRDefault="004112B7" w:rsidP="008552DC">
      <w:pPr>
        <w:numPr>
          <w:ilvl w:val="0"/>
          <w:numId w:val="49"/>
        </w:numPr>
        <w:rPr>
          <w:rFonts w:ascii="Arial" w:hAnsi="Arial" w:cs="Arial"/>
          <w:sz w:val="22"/>
          <w:szCs w:val="22"/>
        </w:rPr>
      </w:pPr>
      <w:r w:rsidRPr="003E49AA">
        <w:rPr>
          <w:rFonts w:ascii="Arial" w:hAnsi="Arial" w:cs="Arial"/>
          <w:sz w:val="22"/>
          <w:szCs w:val="22"/>
        </w:rPr>
        <w:t>Technical operations staff and support staff for the proposed system.</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A81540">
      <w:pPr>
        <w:pStyle w:val="ListParagraph"/>
        <w:tabs>
          <w:tab w:val="num" w:pos="720"/>
          <w:tab w:val="num" w:pos="1980"/>
        </w:tabs>
        <w:ind w:hanging="360"/>
        <w:jc w:val="both"/>
        <w:rPr>
          <w:vanish/>
          <w:szCs w:val="22"/>
        </w:rPr>
      </w:pPr>
    </w:p>
    <w:p w:rsidR="004112B7" w:rsidRPr="003E49AA" w:rsidRDefault="004112B7" w:rsidP="008552DC">
      <w:pPr>
        <w:numPr>
          <w:ilvl w:val="0"/>
          <w:numId w:val="48"/>
        </w:numPr>
        <w:jc w:val="both"/>
        <w:rPr>
          <w:rFonts w:ascii="Arial" w:hAnsi="Arial" w:cs="Arial"/>
          <w:sz w:val="22"/>
          <w:szCs w:val="22"/>
        </w:rPr>
      </w:pPr>
      <w:r w:rsidRPr="003E49AA">
        <w:rPr>
          <w:rFonts w:ascii="Arial" w:hAnsi="Arial" w:cs="Arial"/>
          <w:sz w:val="22"/>
          <w:szCs w:val="22"/>
        </w:rPr>
        <w:t>Describe the type and quantity of training that will be provided for each audience. The description must include:</w:t>
      </w:r>
    </w:p>
    <w:p w:rsidR="004112B7" w:rsidRPr="003E49AA" w:rsidRDefault="004112B7" w:rsidP="00A81540">
      <w:pPr>
        <w:tabs>
          <w:tab w:val="num" w:pos="720"/>
        </w:tabs>
        <w:ind w:left="720" w:hanging="360"/>
        <w:jc w:val="both"/>
        <w:rPr>
          <w:rFonts w:ascii="Arial" w:hAnsi="Arial" w:cs="Arial"/>
          <w:sz w:val="22"/>
          <w:szCs w:val="22"/>
        </w:rPr>
      </w:pPr>
    </w:p>
    <w:p w:rsidR="004112B7" w:rsidRPr="003E49AA" w:rsidRDefault="004112B7" w:rsidP="00046945">
      <w:pPr>
        <w:numPr>
          <w:ilvl w:val="0"/>
          <w:numId w:val="61"/>
        </w:numPr>
        <w:tabs>
          <w:tab w:val="num" w:pos="3060"/>
        </w:tabs>
        <w:jc w:val="both"/>
        <w:rPr>
          <w:rFonts w:ascii="Arial" w:hAnsi="Arial" w:cs="Arial"/>
          <w:sz w:val="22"/>
          <w:szCs w:val="22"/>
        </w:rPr>
      </w:pPr>
      <w:r w:rsidRPr="003E49AA">
        <w:rPr>
          <w:rFonts w:ascii="Arial" w:hAnsi="Arial" w:cs="Arial"/>
          <w:sz w:val="22"/>
          <w:szCs w:val="22"/>
        </w:rPr>
        <w:t>The methods by which training will be provided e.g. online, on-site, webcast, self paced online courses etc;</w:t>
      </w:r>
    </w:p>
    <w:p w:rsidR="004112B7" w:rsidRPr="003E49AA" w:rsidRDefault="004112B7" w:rsidP="00046945">
      <w:pPr>
        <w:numPr>
          <w:ilvl w:val="0"/>
          <w:numId w:val="61"/>
        </w:numPr>
        <w:tabs>
          <w:tab w:val="num" w:pos="3060"/>
        </w:tabs>
        <w:jc w:val="both"/>
        <w:rPr>
          <w:rFonts w:ascii="Arial" w:hAnsi="Arial" w:cs="Arial"/>
          <w:sz w:val="22"/>
          <w:szCs w:val="22"/>
        </w:rPr>
      </w:pPr>
      <w:r w:rsidRPr="003E49AA">
        <w:rPr>
          <w:rFonts w:ascii="Arial" w:hAnsi="Arial" w:cs="Arial"/>
          <w:sz w:val="22"/>
          <w:szCs w:val="22"/>
        </w:rPr>
        <w:t>A recommended training curriculum;</w:t>
      </w:r>
    </w:p>
    <w:p w:rsidR="004112B7" w:rsidRPr="003E49AA" w:rsidRDefault="004112B7" w:rsidP="00046945">
      <w:pPr>
        <w:numPr>
          <w:ilvl w:val="0"/>
          <w:numId w:val="61"/>
        </w:numPr>
        <w:tabs>
          <w:tab w:val="num" w:pos="3060"/>
        </w:tabs>
        <w:jc w:val="both"/>
        <w:rPr>
          <w:rFonts w:ascii="Arial" w:hAnsi="Arial" w:cs="Arial"/>
          <w:sz w:val="22"/>
          <w:szCs w:val="22"/>
        </w:rPr>
      </w:pPr>
      <w:r w:rsidRPr="003E49AA">
        <w:rPr>
          <w:rFonts w:ascii="Arial" w:hAnsi="Arial" w:cs="Arial"/>
          <w:sz w:val="22"/>
          <w:szCs w:val="22"/>
        </w:rPr>
        <w:t xml:space="preserve">Explain how the Offeror will work with </w:t>
      </w:r>
      <w:r>
        <w:rPr>
          <w:rFonts w:ascii="Arial" w:hAnsi="Arial" w:cs="Arial"/>
          <w:sz w:val="22"/>
          <w:szCs w:val="22"/>
        </w:rPr>
        <w:t>SCVMC</w:t>
      </w:r>
      <w:r w:rsidRPr="003E49AA">
        <w:rPr>
          <w:rFonts w:ascii="Arial" w:hAnsi="Arial" w:cs="Arial"/>
          <w:sz w:val="22"/>
          <w:szCs w:val="22"/>
        </w:rPr>
        <w:t xml:space="preserve"> to determine training needs and tailor the curriculum;</w:t>
      </w:r>
    </w:p>
    <w:p w:rsidR="004112B7" w:rsidRPr="003E49AA" w:rsidRDefault="004112B7" w:rsidP="00E80AB3">
      <w:pPr>
        <w:tabs>
          <w:tab w:val="num" w:pos="3060"/>
        </w:tabs>
        <w:ind w:left="1080"/>
        <w:jc w:val="both"/>
        <w:rPr>
          <w:rFonts w:ascii="Arial" w:hAnsi="Arial" w:cs="Arial"/>
          <w:sz w:val="22"/>
          <w:szCs w:val="22"/>
        </w:rPr>
      </w:pPr>
    </w:p>
    <w:p w:rsidR="004112B7" w:rsidRPr="003E49AA" w:rsidRDefault="004112B7" w:rsidP="00046945">
      <w:pPr>
        <w:numPr>
          <w:ilvl w:val="0"/>
          <w:numId w:val="61"/>
        </w:numPr>
        <w:tabs>
          <w:tab w:val="num" w:pos="3060"/>
        </w:tabs>
        <w:jc w:val="both"/>
        <w:rPr>
          <w:rFonts w:ascii="Arial" w:hAnsi="Arial" w:cs="Arial"/>
          <w:sz w:val="22"/>
          <w:szCs w:val="22"/>
        </w:rPr>
      </w:pPr>
      <w:r w:rsidRPr="003E49AA">
        <w:rPr>
          <w:rFonts w:ascii="Arial" w:hAnsi="Arial" w:cs="Arial"/>
          <w:sz w:val="22"/>
          <w:szCs w:val="22"/>
        </w:rPr>
        <w:t>Explain the type of training that will be provided at what stage/phase of the project as well as follow-up training after implementation;</w:t>
      </w:r>
    </w:p>
    <w:p w:rsidR="004112B7" w:rsidRPr="00F43998" w:rsidRDefault="004112B7" w:rsidP="00F43998">
      <w:pPr>
        <w:tabs>
          <w:tab w:val="num" w:pos="3060"/>
        </w:tabs>
        <w:jc w:val="both"/>
        <w:rPr>
          <w:rFonts w:ascii="Arial" w:hAnsi="Arial" w:cs="Arial"/>
          <w:sz w:val="18"/>
          <w:szCs w:val="18"/>
        </w:rPr>
      </w:pPr>
      <w:r w:rsidRPr="00F43998">
        <w:rPr>
          <w:rFonts w:ascii="Arial" w:hAnsi="Arial" w:cs="Arial"/>
          <w:sz w:val="18"/>
          <w:szCs w:val="18"/>
        </w:rPr>
        <w:t>Appendix C-2</w:t>
      </w:r>
    </w:p>
    <w:p w:rsidR="004112B7" w:rsidRPr="00F43998" w:rsidRDefault="004112B7" w:rsidP="00F43998">
      <w:pPr>
        <w:tabs>
          <w:tab w:val="num" w:pos="3060"/>
        </w:tabs>
        <w:jc w:val="both"/>
        <w:rPr>
          <w:rFonts w:ascii="Arial" w:hAnsi="Arial" w:cs="Arial"/>
          <w:sz w:val="18"/>
          <w:szCs w:val="18"/>
        </w:rPr>
      </w:pPr>
      <w:r w:rsidRPr="00F43998">
        <w:rPr>
          <w:rFonts w:ascii="Arial" w:hAnsi="Arial" w:cs="Arial"/>
          <w:sz w:val="18"/>
          <w:szCs w:val="18"/>
        </w:rPr>
        <w:t>Page 2 of 3</w:t>
      </w:r>
    </w:p>
    <w:p w:rsidR="004112B7" w:rsidRDefault="004112B7" w:rsidP="00F43998">
      <w:pPr>
        <w:tabs>
          <w:tab w:val="num" w:pos="3060"/>
        </w:tabs>
        <w:jc w:val="both"/>
        <w:rPr>
          <w:rFonts w:ascii="Arial" w:hAnsi="Arial" w:cs="Arial"/>
          <w:sz w:val="22"/>
          <w:szCs w:val="22"/>
        </w:rPr>
      </w:pPr>
    </w:p>
    <w:p w:rsidR="004112B7" w:rsidRPr="003E49AA" w:rsidRDefault="004112B7" w:rsidP="00046945">
      <w:pPr>
        <w:numPr>
          <w:ilvl w:val="0"/>
          <w:numId w:val="61"/>
        </w:numPr>
        <w:tabs>
          <w:tab w:val="num" w:pos="3060"/>
        </w:tabs>
        <w:jc w:val="both"/>
        <w:rPr>
          <w:rFonts w:ascii="Arial" w:hAnsi="Arial" w:cs="Arial"/>
          <w:sz w:val="22"/>
          <w:szCs w:val="22"/>
        </w:rPr>
      </w:pPr>
      <w:r w:rsidRPr="003E49AA">
        <w:rPr>
          <w:rFonts w:ascii="Arial" w:hAnsi="Arial" w:cs="Arial"/>
          <w:sz w:val="22"/>
          <w:szCs w:val="22"/>
        </w:rPr>
        <w:t>Explain the ability to provide training at a County location.</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8552DC">
      <w:pPr>
        <w:numPr>
          <w:ilvl w:val="0"/>
          <w:numId w:val="48"/>
        </w:numPr>
        <w:rPr>
          <w:rFonts w:ascii="Arial" w:hAnsi="Arial" w:cs="Arial"/>
          <w:sz w:val="22"/>
          <w:szCs w:val="22"/>
        </w:rPr>
      </w:pPr>
      <w:r w:rsidRPr="003E49AA">
        <w:rPr>
          <w:rFonts w:ascii="Arial" w:hAnsi="Arial" w:cs="Arial"/>
          <w:sz w:val="22"/>
          <w:szCs w:val="22"/>
        </w:rPr>
        <w:t>Describe the training facility requirements for physical layout, communication needs (internet connectivity, etc), projectors, # of computers, etc that are needed to fulfill the proposed training plan.  Identify which elements of the training facility will be supplied by the Offeror.</w:t>
      </w:r>
    </w:p>
    <w:p w:rsidR="004112B7" w:rsidRPr="003E49AA" w:rsidRDefault="004112B7" w:rsidP="00A81540">
      <w:pPr>
        <w:tabs>
          <w:tab w:val="num" w:pos="720"/>
        </w:tabs>
        <w:ind w:left="720" w:hanging="360"/>
        <w:rPr>
          <w:rFonts w:ascii="Arial" w:hAnsi="Arial" w:cs="Arial"/>
          <w:sz w:val="22"/>
          <w:szCs w:val="22"/>
        </w:rPr>
      </w:pPr>
    </w:p>
    <w:p w:rsidR="004112B7" w:rsidRPr="003E49AA" w:rsidRDefault="004112B7" w:rsidP="00A81540">
      <w:pPr>
        <w:ind w:left="360" w:hanging="360"/>
        <w:rPr>
          <w:rFonts w:ascii="Arial" w:hAnsi="Arial" w:cs="Arial"/>
          <w:sz w:val="22"/>
          <w:szCs w:val="22"/>
          <w:u w:val="single"/>
        </w:rPr>
      </w:pPr>
      <w:r w:rsidRPr="003E49AA">
        <w:rPr>
          <w:rFonts w:ascii="Arial" w:hAnsi="Arial" w:cs="Arial"/>
          <w:b/>
          <w:sz w:val="22"/>
          <w:szCs w:val="22"/>
        </w:rPr>
        <w:t>3.</w:t>
      </w:r>
      <w:r w:rsidRPr="003E49AA">
        <w:rPr>
          <w:rFonts w:ascii="Arial" w:hAnsi="Arial" w:cs="Arial"/>
          <w:b/>
          <w:sz w:val="22"/>
          <w:szCs w:val="22"/>
        </w:rPr>
        <w:tab/>
      </w:r>
      <w:r w:rsidRPr="003E49AA">
        <w:rPr>
          <w:rStyle w:val="BodyTextChar"/>
          <w:rFonts w:ascii="Arial" w:hAnsi="Arial" w:cs="Arial"/>
          <w:b/>
          <w:bCs/>
          <w:sz w:val="22"/>
          <w:szCs w:val="22"/>
          <w:u w:val="single"/>
        </w:rPr>
        <w:t>SOW - Project Work Plan</w:t>
      </w:r>
    </w:p>
    <w:p w:rsidR="004112B7" w:rsidRPr="003E49AA" w:rsidRDefault="004112B7" w:rsidP="00A81540">
      <w:pPr>
        <w:ind w:left="720"/>
        <w:rPr>
          <w:rFonts w:ascii="Arial" w:hAnsi="Arial" w:cs="Arial"/>
          <w:sz w:val="22"/>
          <w:szCs w:val="22"/>
        </w:rPr>
      </w:pPr>
    </w:p>
    <w:p w:rsidR="004112B7" w:rsidRPr="003E49AA" w:rsidRDefault="004112B7" w:rsidP="00A81540">
      <w:pPr>
        <w:tabs>
          <w:tab w:val="left" w:pos="720"/>
        </w:tabs>
        <w:ind w:left="720" w:hanging="360"/>
        <w:rPr>
          <w:rFonts w:ascii="Arial" w:hAnsi="Arial" w:cs="Arial"/>
          <w:sz w:val="22"/>
          <w:szCs w:val="22"/>
        </w:rPr>
      </w:pPr>
      <w:r w:rsidRPr="003E49AA">
        <w:rPr>
          <w:rFonts w:ascii="Arial" w:hAnsi="Arial" w:cs="Arial"/>
          <w:sz w:val="22"/>
          <w:szCs w:val="22"/>
        </w:rPr>
        <w:t xml:space="preserve">Include a </w:t>
      </w:r>
      <w:r w:rsidRPr="003E49AA">
        <w:rPr>
          <w:rFonts w:ascii="Arial" w:hAnsi="Arial" w:cs="Arial"/>
          <w:sz w:val="22"/>
          <w:szCs w:val="22"/>
          <w:u w:val="single"/>
        </w:rPr>
        <w:t>detailed</w:t>
      </w:r>
      <w:r w:rsidRPr="003E49AA">
        <w:rPr>
          <w:rFonts w:ascii="Arial" w:hAnsi="Arial" w:cs="Arial"/>
          <w:sz w:val="22"/>
          <w:szCs w:val="22"/>
        </w:rPr>
        <w:t xml:space="preserve"> work plan for the implementation and operation of the proposed system.   </w:t>
      </w:r>
    </w:p>
    <w:p w:rsidR="004112B7" w:rsidRPr="003E49AA" w:rsidRDefault="004112B7" w:rsidP="00A81540">
      <w:pPr>
        <w:tabs>
          <w:tab w:val="left" w:pos="720"/>
        </w:tabs>
        <w:ind w:left="720" w:hanging="360"/>
        <w:rPr>
          <w:rFonts w:ascii="Arial" w:hAnsi="Arial" w:cs="Arial"/>
          <w:sz w:val="22"/>
          <w:szCs w:val="22"/>
        </w:rPr>
      </w:pPr>
    </w:p>
    <w:p w:rsidR="004112B7" w:rsidRPr="003E49AA" w:rsidRDefault="004112B7" w:rsidP="008552DC">
      <w:pPr>
        <w:numPr>
          <w:ilvl w:val="0"/>
          <w:numId w:val="50"/>
        </w:numPr>
        <w:rPr>
          <w:rFonts w:ascii="Arial" w:hAnsi="Arial" w:cs="Arial"/>
          <w:sz w:val="22"/>
          <w:szCs w:val="22"/>
        </w:rPr>
      </w:pPr>
      <w:r w:rsidRPr="003E49AA">
        <w:rPr>
          <w:rFonts w:ascii="Arial" w:hAnsi="Arial" w:cs="Arial"/>
          <w:b/>
          <w:sz w:val="22"/>
          <w:szCs w:val="22"/>
        </w:rPr>
        <w:t>Task Level -</w:t>
      </w:r>
      <w:r w:rsidRPr="003E49AA">
        <w:rPr>
          <w:rFonts w:ascii="Arial" w:hAnsi="Arial" w:cs="Arial"/>
          <w:sz w:val="22"/>
          <w:szCs w:val="22"/>
        </w:rPr>
        <w:t>The plan shall include all activities necessary for a successful project down to the task level. No task can exceed more than eighty hours in the work plan.</w:t>
      </w:r>
    </w:p>
    <w:p w:rsidR="004112B7" w:rsidRPr="003E49AA" w:rsidRDefault="004112B7" w:rsidP="00A81540">
      <w:pPr>
        <w:tabs>
          <w:tab w:val="left" w:pos="720"/>
        </w:tabs>
        <w:ind w:left="720" w:hanging="360"/>
        <w:jc w:val="both"/>
        <w:rPr>
          <w:rFonts w:ascii="Arial" w:hAnsi="Arial" w:cs="Arial"/>
          <w:sz w:val="22"/>
          <w:szCs w:val="22"/>
        </w:rPr>
      </w:pPr>
    </w:p>
    <w:p w:rsidR="004112B7" w:rsidRPr="003E49AA" w:rsidRDefault="004112B7" w:rsidP="008552DC">
      <w:pPr>
        <w:numPr>
          <w:ilvl w:val="0"/>
          <w:numId w:val="50"/>
        </w:numPr>
        <w:rPr>
          <w:rFonts w:ascii="Arial" w:hAnsi="Arial" w:cs="Arial"/>
          <w:sz w:val="22"/>
          <w:szCs w:val="22"/>
        </w:rPr>
      </w:pPr>
      <w:r w:rsidRPr="003E49AA">
        <w:rPr>
          <w:rFonts w:ascii="Arial" w:hAnsi="Arial" w:cs="Arial"/>
          <w:b/>
          <w:sz w:val="22"/>
          <w:szCs w:val="22"/>
        </w:rPr>
        <w:t xml:space="preserve">Identify All Resources - </w:t>
      </w:r>
      <w:r w:rsidRPr="003E49AA">
        <w:rPr>
          <w:rFonts w:ascii="Arial" w:hAnsi="Arial" w:cs="Arial"/>
          <w:sz w:val="22"/>
          <w:szCs w:val="22"/>
        </w:rPr>
        <w:t>The plan shall clearly identify all Offeror (including subcontractors) and using agency resources required to successfully complete the project.  Provide job descriptions and the number of personnel to be assigned to tasks supporting implementation of the project.  Identify County resources needed for each task.</w:t>
      </w:r>
    </w:p>
    <w:p w:rsidR="004112B7" w:rsidRPr="003E49AA" w:rsidRDefault="004112B7" w:rsidP="00A81540">
      <w:pPr>
        <w:pStyle w:val="ListParagraph"/>
        <w:tabs>
          <w:tab w:val="left" w:pos="720"/>
        </w:tabs>
        <w:ind w:hanging="360"/>
        <w:rPr>
          <w:szCs w:val="22"/>
        </w:rPr>
      </w:pPr>
    </w:p>
    <w:p w:rsidR="004112B7" w:rsidRPr="003E49AA" w:rsidRDefault="004112B7" w:rsidP="008552DC">
      <w:pPr>
        <w:numPr>
          <w:ilvl w:val="0"/>
          <w:numId w:val="50"/>
        </w:numPr>
        <w:rPr>
          <w:rFonts w:ascii="Arial" w:hAnsi="Arial" w:cs="Arial"/>
          <w:sz w:val="22"/>
          <w:szCs w:val="22"/>
        </w:rPr>
      </w:pPr>
      <w:r w:rsidRPr="003E49AA">
        <w:rPr>
          <w:rFonts w:ascii="Arial" w:hAnsi="Arial" w:cs="Arial"/>
          <w:b/>
          <w:sz w:val="22"/>
          <w:szCs w:val="22"/>
        </w:rPr>
        <w:t>Deliverables</w:t>
      </w:r>
      <w:r w:rsidRPr="003E49AA">
        <w:rPr>
          <w:rFonts w:ascii="Arial" w:hAnsi="Arial" w:cs="Arial"/>
          <w:sz w:val="22"/>
          <w:szCs w:val="22"/>
        </w:rPr>
        <w:t xml:space="preserve"> – describe the deliverables of each task. </w:t>
      </w:r>
    </w:p>
    <w:p w:rsidR="004112B7" w:rsidRPr="003E49AA" w:rsidRDefault="004112B7" w:rsidP="00A81540">
      <w:pPr>
        <w:pStyle w:val="ListParagraph"/>
        <w:tabs>
          <w:tab w:val="left" w:pos="720"/>
        </w:tabs>
        <w:ind w:hanging="360"/>
        <w:rPr>
          <w:szCs w:val="22"/>
        </w:rPr>
      </w:pPr>
    </w:p>
    <w:p w:rsidR="004112B7" w:rsidRPr="003E49AA" w:rsidRDefault="004112B7" w:rsidP="008552DC">
      <w:pPr>
        <w:numPr>
          <w:ilvl w:val="0"/>
          <w:numId w:val="50"/>
        </w:numPr>
        <w:rPr>
          <w:rFonts w:ascii="Arial" w:hAnsi="Arial" w:cs="Arial"/>
          <w:sz w:val="22"/>
          <w:szCs w:val="22"/>
        </w:rPr>
      </w:pPr>
      <w:r w:rsidRPr="003E49AA">
        <w:rPr>
          <w:rFonts w:ascii="Arial" w:hAnsi="Arial" w:cs="Arial"/>
          <w:b/>
          <w:sz w:val="22"/>
          <w:szCs w:val="22"/>
        </w:rPr>
        <w:t>Time lines</w:t>
      </w:r>
      <w:r w:rsidRPr="003E49AA">
        <w:rPr>
          <w:rFonts w:ascii="Arial" w:hAnsi="Arial" w:cs="Arial"/>
          <w:sz w:val="22"/>
          <w:szCs w:val="22"/>
        </w:rPr>
        <w:t xml:space="preserve"> – describe the timeline of each task. </w:t>
      </w:r>
    </w:p>
    <w:p w:rsidR="004112B7" w:rsidRPr="003E49AA" w:rsidRDefault="004112B7" w:rsidP="00A81540">
      <w:pPr>
        <w:pStyle w:val="ListParagraph"/>
        <w:tabs>
          <w:tab w:val="left" w:pos="720"/>
        </w:tabs>
        <w:ind w:hanging="360"/>
        <w:rPr>
          <w:szCs w:val="22"/>
        </w:rPr>
      </w:pPr>
    </w:p>
    <w:p w:rsidR="004112B7" w:rsidRPr="003E49AA" w:rsidRDefault="004112B7" w:rsidP="008552DC">
      <w:pPr>
        <w:numPr>
          <w:ilvl w:val="0"/>
          <w:numId w:val="50"/>
        </w:numPr>
        <w:rPr>
          <w:rFonts w:ascii="Arial" w:hAnsi="Arial" w:cs="Arial"/>
          <w:sz w:val="22"/>
          <w:szCs w:val="22"/>
        </w:rPr>
      </w:pPr>
      <w:r w:rsidRPr="003E49AA">
        <w:rPr>
          <w:rFonts w:ascii="Arial" w:hAnsi="Arial" w:cs="Arial"/>
          <w:b/>
          <w:sz w:val="22"/>
          <w:szCs w:val="22"/>
        </w:rPr>
        <w:t>Acceptance criteria</w:t>
      </w:r>
      <w:r w:rsidRPr="003E49AA">
        <w:rPr>
          <w:rFonts w:ascii="Arial" w:hAnsi="Arial" w:cs="Arial"/>
          <w:sz w:val="22"/>
          <w:szCs w:val="22"/>
        </w:rPr>
        <w:t xml:space="preserve"> – describe the criteria used to determine completion of each task. </w:t>
      </w:r>
    </w:p>
    <w:p w:rsidR="004112B7" w:rsidRPr="003E49AA" w:rsidRDefault="004112B7" w:rsidP="00A81540">
      <w:pPr>
        <w:tabs>
          <w:tab w:val="left" w:pos="720"/>
        </w:tabs>
        <w:ind w:left="720" w:hanging="360"/>
        <w:jc w:val="both"/>
        <w:rPr>
          <w:rFonts w:ascii="Arial" w:hAnsi="Arial" w:cs="Arial"/>
          <w:sz w:val="22"/>
          <w:szCs w:val="22"/>
        </w:rPr>
      </w:pPr>
    </w:p>
    <w:p w:rsidR="004112B7" w:rsidRPr="003E49AA" w:rsidRDefault="004112B7" w:rsidP="008552DC">
      <w:pPr>
        <w:numPr>
          <w:ilvl w:val="0"/>
          <w:numId w:val="50"/>
        </w:numPr>
        <w:rPr>
          <w:rFonts w:ascii="Arial" w:hAnsi="Arial" w:cs="Arial"/>
          <w:sz w:val="22"/>
          <w:szCs w:val="22"/>
        </w:rPr>
      </w:pPr>
      <w:r w:rsidRPr="003E49AA">
        <w:rPr>
          <w:rFonts w:ascii="Arial" w:hAnsi="Arial" w:cs="Arial"/>
          <w:b/>
          <w:sz w:val="22"/>
          <w:szCs w:val="22"/>
        </w:rPr>
        <w:t xml:space="preserve">Plan Progress Charts - </w:t>
      </w:r>
      <w:r w:rsidRPr="003E49AA">
        <w:rPr>
          <w:rFonts w:ascii="Arial" w:hAnsi="Arial" w:cs="Arial"/>
          <w:sz w:val="22"/>
          <w:szCs w:val="22"/>
        </w:rPr>
        <w:t>The plan shall include appropriate progress/Gantt charts that reflect the proposed schedule and all major milestones. A sample project plan shall be submitted using Microsoft Project.</w:t>
      </w:r>
    </w:p>
    <w:p w:rsidR="004112B7" w:rsidRPr="003E49AA" w:rsidRDefault="004112B7" w:rsidP="00A81540">
      <w:pPr>
        <w:tabs>
          <w:tab w:val="left" w:pos="720"/>
        </w:tabs>
        <w:ind w:left="1080" w:hanging="360"/>
        <w:rPr>
          <w:rFonts w:ascii="Arial" w:hAnsi="Arial" w:cs="Arial"/>
          <w:sz w:val="22"/>
          <w:szCs w:val="22"/>
        </w:rPr>
      </w:pPr>
    </w:p>
    <w:p w:rsidR="004112B7" w:rsidRPr="003E49AA" w:rsidRDefault="004112B7" w:rsidP="00A81540">
      <w:pPr>
        <w:pStyle w:val="BodyText"/>
        <w:ind w:left="360" w:hanging="360"/>
        <w:rPr>
          <w:rStyle w:val="ft121"/>
          <w:rFonts w:ascii="Arial" w:hAnsi="Arial" w:cs="Arial"/>
          <w:b/>
          <w:bCs/>
          <w:sz w:val="22"/>
          <w:szCs w:val="22"/>
          <w:u w:val="single"/>
        </w:rPr>
      </w:pPr>
      <w:r w:rsidRPr="003E49AA">
        <w:rPr>
          <w:rStyle w:val="ft121"/>
          <w:rFonts w:ascii="Arial" w:hAnsi="Arial" w:cs="Arial"/>
          <w:b/>
          <w:bCs/>
          <w:sz w:val="22"/>
          <w:szCs w:val="22"/>
        </w:rPr>
        <w:t>4.</w:t>
      </w:r>
      <w:r w:rsidRPr="003E49AA">
        <w:rPr>
          <w:rStyle w:val="ft121"/>
          <w:rFonts w:ascii="Arial" w:hAnsi="Arial" w:cs="Arial"/>
          <w:b/>
          <w:bCs/>
          <w:sz w:val="22"/>
          <w:szCs w:val="22"/>
        </w:rPr>
        <w:tab/>
      </w:r>
      <w:r w:rsidRPr="003E49AA">
        <w:rPr>
          <w:rStyle w:val="ft121"/>
          <w:rFonts w:ascii="Arial" w:hAnsi="Arial" w:cs="Arial"/>
          <w:b/>
          <w:bCs/>
          <w:sz w:val="22"/>
          <w:szCs w:val="22"/>
          <w:u w:val="single"/>
        </w:rPr>
        <w:t>System Documentation</w:t>
      </w:r>
    </w:p>
    <w:p w:rsidR="004112B7" w:rsidRPr="003E49AA" w:rsidRDefault="004112B7" w:rsidP="00A81540">
      <w:pPr>
        <w:pStyle w:val="BodyText"/>
        <w:ind w:left="360"/>
        <w:rPr>
          <w:rStyle w:val="ft121"/>
          <w:rFonts w:ascii="Arial" w:hAnsi="Arial" w:cs="Arial"/>
          <w:bCs/>
          <w:sz w:val="22"/>
          <w:szCs w:val="22"/>
        </w:rPr>
      </w:pPr>
    </w:p>
    <w:p w:rsidR="004112B7" w:rsidRPr="003E49AA" w:rsidRDefault="004112B7" w:rsidP="008552DC">
      <w:pPr>
        <w:pStyle w:val="BodyText"/>
        <w:numPr>
          <w:ilvl w:val="0"/>
          <w:numId w:val="51"/>
        </w:numPr>
        <w:rPr>
          <w:rStyle w:val="ft121"/>
          <w:rFonts w:ascii="Arial" w:hAnsi="Arial" w:cs="Arial"/>
          <w:bCs/>
          <w:sz w:val="22"/>
          <w:szCs w:val="22"/>
        </w:rPr>
      </w:pPr>
      <w:r w:rsidRPr="003E49AA">
        <w:rPr>
          <w:rStyle w:val="ft121"/>
          <w:rFonts w:ascii="Arial" w:hAnsi="Arial" w:cs="Arial"/>
          <w:bCs/>
          <w:sz w:val="22"/>
          <w:szCs w:val="22"/>
        </w:rPr>
        <w:t>Describe the documentation provided to facilitate system implementation.</w:t>
      </w:r>
    </w:p>
    <w:p w:rsidR="004112B7" w:rsidRPr="003E49AA" w:rsidRDefault="004112B7" w:rsidP="00A81540">
      <w:pPr>
        <w:pStyle w:val="BodyText"/>
        <w:tabs>
          <w:tab w:val="num" w:pos="720"/>
        </w:tabs>
        <w:ind w:left="720" w:hanging="360"/>
        <w:rPr>
          <w:rStyle w:val="ft121"/>
          <w:rFonts w:ascii="Arial" w:hAnsi="Arial" w:cs="Arial"/>
          <w:bCs/>
          <w:sz w:val="22"/>
          <w:szCs w:val="22"/>
        </w:rPr>
      </w:pPr>
    </w:p>
    <w:p w:rsidR="004112B7" w:rsidRPr="003E49AA" w:rsidRDefault="004112B7" w:rsidP="008552DC">
      <w:pPr>
        <w:pStyle w:val="BodyText"/>
        <w:numPr>
          <w:ilvl w:val="0"/>
          <w:numId w:val="51"/>
        </w:numPr>
        <w:rPr>
          <w:rStyle w:val="ft121"/>
          <w:rFonts w:ascii="Arial" w:hAnsi="Arial" w:cs="Arial"/>
          <w:bCs/>
          <w:sz w:val="22"/>
          <w:szCs w:val="22"/>
        </w:rPr>
      </w:pPr>
      <w:r w:rsidRPr="003E49AA">
        <w:rPr>
          <w:rStyle w:val="ft121"/>
          <w:rFonts w:ascii="Arial" w:hAnsi="Arial" w:cs="Arial"/>
          <w:bCs/>
          <w:sz w:val="22"/>
          <w:szCs w:val="22"/>
        </w:rPr>
        <w:t>Describe the System Administrator documentation provided.</w:t>
      </w:r>
    </w:p>
    <w:p w:rsidR="004112B7" w:rsidRPr="003E49AA" w:rsidRDefault="004112B7" w:rsidP="00A81540">
      <w:pPr>
        <w:pStyle w:val="BodyText"/>
        <w:tabs>
          <w:tab w:val="num" w:pos="720"/>
        </w:tabs>
        <w:ind w:left="720" w:hanging="360"/>
        <w:rPr>
          <w:rStyle w:val="ft121"/>
          <w:rFonts w:ascii="Arial" w:hAnsi="Arial" w:cs="Arial"/>
          <w:bCs/>
          <w:sz w:val="22"/>
          <w:szCs w:val="22"/>
        </w:rPr>
      </w:pPr>
    </w:p>
    <w:p w:rsidR="004112B7" w:rsidRPr="003E49AA" w:rsidRDefault="004112B7" w:rsidP="008552DC">
      <w:pPr>
        <w:pStyle w:val="BodyText"/>
        <w:numPr>
          <w:ilvl w:val="0"/>
          <w:numId w:val="51"/>
        </w:numPr>
        <w:rPr>
          <w:rStyle w:val="ft121"/>
          <w:rFonts w:ascii="Arial" w:hAnsi="Arial" w:cs="Arial"/>
          <w:bCs/>
          <w:sz w:val="22"/>
          <w:szCs w:val="22"/>
        </w:rPr>
      </w:pPr>
      <w:r w:rsidRPr="003E49AA">
        <w:rPr>
          <w:rStyle w:val="ft121"/>
          <w:rFonts w:ascii="Arial" w:hAnsi="Arial" w:cs="Arial"/>
          <w:bCs/>
          <w:sz w:val="22"/>
          <w:szCs w:val="22"/>
        </w:rPr>
        <w:t>Describe if user groups exist to collaborate on issues pertaining to the Offeror’s software, including how often and where they meet. Explain if the user group is a separate independent organization or funded and organized by the Offeror.</w:t>
      </w:r>
    </w:p>
    <w:p w:rsidR="004112B7" w:rsidRPr="003E49AA" w:rsidRDefault="004112B7" w:rsidP="00A81540">
      <w:pPr>
        <w:pStyle w:val="BodyText"/>
        <w:tabs>
          <w:tab w:val="num" w:pos="720"/>
        </w:tabs>
        <w:ind w:left="720" w:hanging="360"/>
        <w:rPr>
          <w:rStyle w:val="ft121"/>
          <w:rFonts w:ascii="Arial" w:hAnsi="Arial" w:cs="Arial"/>
          <w:bCs/>
          <w:sz w:val="22"/>
          <w:szCs w:val="22"/>
        </w:rPr>
      </w:pPr>
    </w:p>
    <w:p w:rsidR="004112B7" w:rsidRPr="003E49AA" w:rsidRDefault="004112B7" w:rsidP="008552DC">
      <w:pPr>
        <w:pStyle w:val="BodyText"/>
        <w:numPr>
          <w:ilvl w:val="0"/>
          <w:numId w:val="51"/>
        </w:numPr>
        <w:rPr>
          <w:rStyle w:val="ft121"/>
          <w:rFonts w:ascii="Arial" w:hAnsi="Arial" w:cs="Arial"/>
          <w:bCs/>
          <w:sz w:val="22"/>
          <w:szCs w:val="22"/>
        </w:rPr>
      </w:pPr>
      <w:r w:rsidRPr="003E49AA">
        <w:rPr>
          <w:rStyle w:val="ft121"/>
          <w:rFonts w:ascii="Arial" w:hAnsi="Arial" w:cs="Arial"/>
          <w:bCs/>
          <w:sz w:val="22"/>
          <w:szCs w:val="22"/>
        </w:rPr>
        <w:t>Attach a listing summarizing available stock (“canned”) reports provided by the solution and a sample of each.</w:t>
      </w:r>
    </w:p>
    <w:p w:rsidR="004112B7" w:rsidRPr="003E49AA" w:rsidRDefault="004112B7" w:rsidP="00A81540">
      <w:pPr>
        <w:pStyle w:val="BodyText"/>
        <w:tabs>
          <w:tab w:val="num" w:pos="720"/>
        </w:tabs>
        <w:ind w:left="720" w:hanging="360"/>
        <w:rPr>
          <w:rStyle w:val="ft121"/>
          <w:rFonts w:ascii="Arial" w:hAnsi="Arial" w:cs="Arial"/>
          <w:bCs/>
          <w:sz w:val="22"/>
          <w:szCs w:val="22"/>
        </w:rPr>
      </w:pPr>
    </w:p>
    <w:p w:rsidR="004112B7" w:rsidRPr="003E49AA" w:rsidRDefault="004112B7" w:rsidP="008552DC">
      <w:pPr>
        <w:pStyle w:val="BodyText"/>
        <w:numPr>
          <w:ilvl w:val="0"/>
          <w:numId w:val="51"/>
        </w:numPr>
        <w:rPr>
          <w:rStyle w:val="ft121"/>
          <w:rFonts w:ascii="Arial" w:hAnsi="Arial" w:cs="Arial"/>
          <w:bCs/>
          <w:sz w:val="22"/>
          <w:szCs w:val="22"/>
        </w:rPr>
      </w:pPr>
      <w:r w:rsidRPr="003E49AA">
        <w:rPr>
          <w:rStyle w:val="ft121"/>
          <w:rFonts w:ascii="Arial" w:hAnsi="Arial" w:cs="Arial"/>
          <w:bCs/>
          <w:sz w:val="22"/>
          <w:szCs w:val="22"/>
        </w:rPr>
        <w:t>Describe how system documentation is provided (online, hard copy etc) for the initial implementation as well as future updates and releases.</w:t>
      </w:r>
    </w:p>
    <w:p w:rsidR="004112B7" w:rsidRPr="003E49AA" w:rsidRDefault="004112B7" w:rsidP="00A81540">
      <w:pPr>
        <w:pStyle w:val="BodyText"/>
        <w:ind w:firstLine="360"/>
        <w:rPr>
          <w:rFonts w:ascii="Arial" w:hAnsi="Arial" w:cs="Arial"/>
          <w:sz w:val="22"/>
          <w:szCs w:val="22"/>
        </w:rPr>
      </w:pPr>
    </w:p>
    <w:p w:rsidR="004112B7" w:rsidRPr="003E49AA" w:rsidRDefault="004112B7" w:rsidP="00A81540">
      <w:pPr>
        <w:pStyle w:val="BodyText"/>
        <w:ind w:left="360" w:hanging="360"/>
        <w:rPr>
          <w:rFonts w:ascii="Arial" w:hAnsi="Arial" w:cs="Arial"/>
          <w:b/>
          <w:bCs/>
          <w:sz w:val="22"/>
          <w:szCs w:val="22"/>
          <w:u w:val="single"/>
        </w:rPr>
      </w:pPr>
      <w:r w:rsidRPr="003E49AA">
        <w:rPr>
          <w:rFonts w:ascii="Arial" w:hAnsi="Arial" w:cs="Arial"/>
          <w:b/>
          <w:bCs/>
          <w:sz w:val="22"/>
          <w:szCs w:val="22"/>
        </w:rPr>
        <w:t>5.</w:t>
      </w:r>
      <w:r w:rsidRPr="003E49AA">
        <w:rPr>
          <w:rFonts w:ascii="Arial" w:hAnsi="Arial" w:cs="Arial"/>
          <w:b/>
          <w:bCs/>
          <w:sz w:val="22"/>
          <w:szCs w:val="22"/>
        </w:rPr>
        <w:tab/>
      </w:r>
      <w:r w:rsidRPr="003E49AA">
        <w:rPr>
          <w:rFonts w:ascii="Arial" w:hAnsi="Arial" w:cs="Arial"/>
          <w:b/>
          <w:bCs/>
          <w:sz w:val="22"/>
          <w:szCs w:val="22"/>
          <w:u w:val="single"/>
        </w:rPr>
        <w:t>Acceptance Test Plan</w:t>
      </w:r>
    </w:p>
    <w:p w:rsidR="004112B7" w:rsidRPr="003E49AA" w:rsidRDefault="004112B7" w:rsidP="00A81540">
      <w:pPr>
        <w:pStyle w:val="BodyText"/>
        <w:ind w:left="720"/>
        <w:rPr>
          <w:rFonts w:ascii="Arial" w:hAnsi="Arial" w:cs="Arial"/>
          <w:sz w:val="22"/>
          <w:szCs w:val="22"/>
        </w:rPr>
      </w:pPr>
    </w:p>
    <w:p w:rsidR="004112B7" w:rsidRPr="003E49AA" w:rsidRDefault="004112B7" w:rsidP="00A81540">
      <w:pPr>
        <w:pStyle w:val="BodyText"/>
        <w:ind w:left="360"/>
        <w:rPr>
          <w:rFonts w:ascii="Arial" w:hAnsi="Arial" w:cs="Arial"/>
          <w:sz w:val="22"/>
          <w:szCs w:val="22"/>
        </w:rPr>
      </w:pPr>
      <w:r w:rsidRPr="003E49AA">
        <w:rPr>
          <w:rFonts w:ascii="Arial" w:hAnsi="Arial" w:cs="Arial"/>
          <w:sz w:val="22"/>
          <w:szCs w:val="22"/>
        </w:rPr>
        <w:t>Include an acceptance test plan. The plan shall individually address each system component that comprises of the proposed system, approach for load testing, and number of people to be involved in testing. The plan should document the acceptance testing approach, resources and/or tools that may be used to validate the functions and features of the proposed system.  Include an example test plan that is representative of the structure, content, and level of detail planned for this project.</w:t>
      </w:r>
    </w:p>
    <w:p w:rsidR="004112B7" w:rsidRDefault="004112B7" w:rsidP="00F43998">
      <w:pPr>
        <w:rPr>
          <w:rFonts w:ascii="Arial" w:hAnsi="Arial" w:cs="Arial"/>
          <w:sz w:val="18"/>
          <w:szCs w:val="18"/>
        </w:rPr>
      </w:pPr>
    </w:p>
    <w:p w:rsidR="004112B7" w:rsidRPr="00EE78F6" w:rsidRDefault="004112B7" w:rsidP="00F43998">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C-2</w:t>
      </w:r>
    </w:p>
    <w:p w:rsidR="004112B7" w:rsidRPr="00EE78F6" w:rsidRDefault="004112B7" w:rsidP="00F43998">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3</w:t>
      </w:r>
      <w:r w:rsidRPr="00EE78F6">
        <w:rPr>
          <w:rFonts w:ascii="Arial" w:hAnsi="Arial" w:cs="Arial"/>
          <w:sz w:val="18"/>
          <w:szCs w:val="18"/>
        </w:rPr>
        <w:t xml:space="preserve"> of</w:t>
      </w:r>
      <w:r>
        <w:rPr>
          <w:rFonts w:ascii="Arial" w:hAnsi="Arial" w:cs="Arial"/>
          <w:sz w:val="18"/>
          <w:szCs w:val="18"/>
        </w:rPr>
        <w:t xml:space="preserve"> 3</w:t>
      </w:r>
    </w:p>
    <w:p w:rsidR="004112B7" w:rsidRPr="003E49AA" w:rsidRDefault="004112B7" w:rsidP="00A81540">
      <w:pPr>
        <w:pStyle w:val="BodyText"/>
        <w:ind w:left="360"/>
        <w:rPr>
          <w:rFonts w:ascii="Arial" w:hAnsi="Arial" w:cs="Arial"/>
          <w:sz w:val="22"/>
          <w:szCs w:val="22"/>
        </w:rPr>
      </w:pPr>
    </w:p>
    <w:p w:rsidR="004112B7" w:rsidRPr="003E49AA" w:rsidRDefault="004112B7" w:rsidP="00A81540">
      <w:pPr>
        <w:pStyle w:val="BodyText"/>
        <w:ind w:left="360" w:hanging="360"/>
        <w:rPr>
          <w:rFonts w:ascii="Arial" w:hAnsi="Arial" w:cs="Arial"/>
          <w:b/>
          <w:bCs/>
          <w:sz w:val="22"/>
          <w:szCs w:val="22"/>
          <w:u w:val="single"/>
        </w:rPr>
      </w:pPr>
      <w:r w:rsidRPr="003E49AA">
        <w:rPr>
          <w:rFonts w:ascii="Arial" w:hAnsi="Arial" w:cs="Arial"/>
          <w:b/>
          <w:sz w:val="22"/>
          <w:szCs w:val="22"/>
        </w:rPr>
        <w:t>6.</w:t>
      </w:r>
      <w:r w:rsidRPr="003E49AA">
        <w:rPr>
          <w:rFonts w:ascii="Arial" w:hAnsi="Arial" w:cs="Arial"/>
          <w:sz w:val="22"/>
          <w:szCs w:val="22"/>
        </w:rPr>
        <w:tab/>
      </w:r>
      <w:r w:rsidRPr="003E49AA">
        <w:rPr>
          <w:rFonts w:ascii="Arial" w:hAnsi="Arial" w:cs="Arial"/>
          <w:b/>
          <w:bCs/>
          <w:sz w:val="22"/>
          <w:szCs w:val="22"/>
          <w:u w:val="single"/>
        </w:rPr>
        <w:t>Risk Management</w:t>
      </w:r>
    </w:p>
    <w:p w:rsidR="004112B7" w:rsidRPr="003E49AA" w:rsidRDefault="004112B7" w:rsidP="00A81540">
      <w:pPr>
        <w:ind w:left="360" w:hanging="360"/>
        <w:rPr>
          <w:rFonts w:ascii="Arial" w:hAnsi="Arial" w:cs="Arial"/>
          <w:sz w:val="22"/>
          <w:szCs w:val="22"/>
        </w:rPr>
      </w:pPr>
    </w:p>
    <w:p w:rsidR="004112B7" w:rsidRPr="003E49AA" w:rsidRDefault="004112B7" w:rsidP="00A81540">
      <w:pPr>
        <w:ind w:left="360"/>
        <w:rPr>
          <w:rFonts w:ascii="Arial" w:hAnsi="Arial" w:cs="Arial"/>
          <w:sz w:val="22"/>
          <w:szCs w:val="22"/>
        </w:rPr>
      </w:pPr>
      <w:r w:rsidRPr="003E49AA">
        <w:rPr>
          <w:rFonts w:ascii="Arial" w:hAnsi="Arial" w:cs="Arial"/>
          <w:sz w:val="22"/>
          <w:szCs w:val="22"/>
        </w:rPr>
        <w:t>Submit a risk assessment using the methodology published by the Project Management Institute or other comparable methodology.  Include risk mitigation strategies as well as the resources the using agency may utilize to reduce risk.</w:t>
      </w:r>
    </w:p>
    <w:p w:rsidR="004112B7" w:rsidRPr="003E49AA" w:rsidRDefault="004112B7" w:rsidP="00A81540">
      <w:pPr>
        <w:ind w:left="360" w:hanging="360"/>
        <w:rPr>
          <w:rFonts w:ascii="Arial" w:hAnsi="Arial" w:cs="Arial"/>
          <w:sz w:val="22"/>
          <w:szCs w:val="22"/>
        </w:rPr>
      </w:pPr>
    </w:p>
    <w:p w:rsidR="004112B7" w:rsidRPr="003E49AA" w:rsidRDefault="004112B7" w:rsidP="00A81540">
      <w:pPr>
        <w:pStyle w:val="BodyText"/>
        <w:ind w:left="360" w:hanging="360"/>
        <w:rPr>
          <w:rFonts w:ascii="Arial" w:hAnsi="Arial" w:cs="Arial"/>
          <w:b/>
          <w:bCs/>
          <w:sz w:val="22"/>
          <w:szCs w:val="22"/>
          <w:u w:val="single"/>
        </w:rPr>
      </w:pPr>
      <w:r w:rsidRPr="003E49AA">
        <w:rPr>
          <w:rFonts w:ascii="Arial" w:hAnsi="Arial" w:cs="Arial"/>
          <w:b/>
          <w:bCs/>
          <w:sz w:val="22"/>
          <w:szCs w:val="22"/>
        </w:rPr>
        <w:t>7.</w:t>
      </w:r>
      <w:r w:rsidRPr="003E49AA">
        <w:rPr>
          <w:rFonts w:ascii="Arial" w:hAnsi="Arial" w:cs="Arial"/>
          <w:b/>
          <w:bCs/>
          <w:sz w:val="22"/>
          <w:szCs w:val="22"/>
        </w:rPr>
        <w:tab/>
      </w:r>
      <w:r w:rsidRPr="003E49AA">
        <w:rPr>
          <w:rFonts w:ascii="Arial" w:hAnsi="Arial" w:cs="Arial"/>
          <w:b/>
          <w:bCs/>
          <w:sz w:val="22"/>
          <w:szCs w:val="22"/>
          <w:u w:val="single"/>
        </w:rPr>
        <w:t>On-Going Service and Support</w:t>
      </w:r>
    </w:p>
    <w:p w:rsidR="004112B7" w:rsidRPr="003E49AA" w:rsidRDefault="004112B7" w:rsidP="00A81540">
      <w:pPr>
        <w:tabs>
          <w:tab w:val="left" w:pos="0"/>
          <w:tab w:val="left" w:pos="330"/>
          <w:tab w:val="left" w:pos="2880"/>
          <w:tab w:val="left" w:pos="3600"/>
          <w:tab w:val="left" w:pos="4320"/>
          <w:tab w:val="left" w:pos="5040"/>
          <w:tab w:val="left" w:pos="5760"/>
          <w:tab w:val="left" w:pos="7200"/>
          <w:tab w:val="left" w:pos="7920"/>
          <w:tab w:val="left" w:pos="8208"/>
          <w:tab w:val="left" w:pos="8640"/>
        </w:tabs>
        <w:suppressAutoHyphens/>
        <w:ind w:left="360" w:hanging="360"/>
        <w:rPr>
          <w:rFonts w:ascii="Arial" w:hAnsi="Arial" w:cs="Arial"/>
          <w:sz w:val="22"/>
          <w:szCs w:val="22"/>
        </w:rPr>
      </w:pPr>
    </w:p>
    <w:p w:rsidR="004112B7" w:rsidRPr="003E49AA" w:rsidRDefault="004112B7" w:rsidP="008552DC">
      <w:pPr>
        <w:pStyle w:val="BodyText"/>
        <w:numPr>
          <w:ilvl w:val="0"/>
          <w:numId w:val="52"/>
        </w:numPr>
        <w:rPr>
          <w:rStyle w:val="ft121"/>
          <w:rFonts w:ascii="Arial" w:hAnsi="Arial" w:cs="Arial"/>
          <w:bCs/>
          <w:sz w:val="22"/>
          <w:szCs w:val="22"/>
        </w:rPr>
      </w:pPr>
      <w:r w:rsidRPr="003E49AA">
        <w:rPr>
          <w:rStyle w:val="ft121"/>
          <w:rFonts w:ascii="Arial" w:hAnsi="Arial" w:cs="Arial"/>
          <w:bCs/>
          <w:sz w:val="22"/>
          <w:szCs w:val="22"/>
        </w:rPr>
        <w:t>Describe the post implementation follow-up activities that will be provided by the Offeror, specifically addressing the following tasks:</w:t>
      </w:r>
    </w:p>
    <w:p w:rsidR="004112B7" w:rsidRPr="003E49AA" w:rsidRDefault="004112B7" w:rsidP="00A81540">
      <w:pPr>
        <w:pStyle w:val="BodyText"/>
        <w:ind w:left="720" w:hanging="360"/>
        <w:rPr>
          <w:rStyle w:val="ft121"/>
          <w:rFonts w:ascii="Arial" w:hAnsi="Arial" w:cs="Arial"/>
          <w:bCs/>
          <w:sz w:val="22"/>
          <w:szCs w:val="22"/>
        </w:rPr>
      </w:pPr>
    </w:p>
    <w:p w:rsidR="004112B7" w:rsidRPr="003E49AA" w:rsidRDefault="004112B7" w:rsidP="002119F0">
      <w:pPr>
        <w:pStyle w:val="BodyText"/>
        <w:numPr>
          <w:ilvl w:val="2"/>
          <w:numId w:val="24"/>
        </w:numPr>
        <w:tabs>
          <w:tab w:val="num" w:pos="1080"/>
        </w:tabs>
        <w:ind w:left="1080"/>
        <w:rPr>
          <w:rStyle w:val="ft121"/>
          <w:rFonts w:ascii="Arial" w:hAnsi="Arial" w:cs="Arial"/>
          <w:bCs/>
          <w:sz w:val="22"/>
          <w:szCs w:val="22"/>
        </w:rPr>
      </w:pPr>
      <w:r w:rsidRPr="003E49AA">
        <w:rPr>
          <w:rStyle w:val="ft121"/>
          <w:rFonts w:ascii="Arial" w:hAnsi="Arial" w:cs="Arial"/>
          <w:bCs/>
          <w:sz w:val="22"/>
          <w:szCs w:val="22"/>
        </w:rPr>
        <w:t>Post-live system debugging to bring application into full conformance with documentation, proposal and modification specifications</w:t>
      </w:r>
    </w:p>
    <w:p w:rsidR="004112B7" w:rsidRPr="003E49AA" w:rsidRDefault="004112B7" w:rsidP="002119F0">
      <w:pPr>
        <w:pStyle w:val="BodyText"/>
        <w:numPr>
          <w:ilvl w:val="2"/>
          <w:numId w:val="24"/>
        </w:numPr>
        <w:tabs>
          <w:tab w:val="num" w:pos="1080"/>
        </w:tabs>
        <w:ind w:left="1080"/>
        <w:rPr>
          <w:rStyle w:val="ft121"/>
          <w:rFonts w:ascii="Arial" w:hAnsi="Arial" w:cs="Arial"/>
          <w:bCs/>
          <w:sz w:val="22"/>
          <w:szCs w:val="22"/>
        </w:rPr>
      </w:pPr>
      <w:r w:rsidRPr="003E49AA">
        <w:rPr>
          <w:rStyle w:val="ft121"/>
          <w:rFonts w:ascii="Arial" w:hAnsi="Arial" w:cs="Arial"/>
          <w:bCs/>
          <w:sz w:val="22"/>
          <w:szCs w:val="22"/>
        </w:rPr>
        <w:t>Six-month and 12-month post live operational (non-technical) audits to review SCVMC utilization of the software and to provide recommendations for optimizing benefits.</w:t>
      </w:r>
    </w:p>
    <w:p w:rsidR="004112B7" w:rsidRPr="003E49AA" w:rsidRDefault="004112B7" w:rsidP="002119F0">
      <w:pPr>
        <w:pStyle w:val="BodyText"/>
        <w:numPr>
          <w:ilvl w:val="2"/>
          <w:numId w:val="24"/>
        </w:numPr>
        <w:tabs>
          <w:tab w:val="num" w:pos="1080"/>
        </w:tabs>
        <w:ind w:left="1080"/>
        <w:rPr>
          <w:rStyle w:val="ft121"/>
          <w:rFonts w:ascii="Arial" w:hAnsi="Arial" w:cs="Arial"/>
          <w:bCs/>
          <w:sz w:val="22"/>
          <w:szCs w:val="22"/>
        </w:rPr>
      </w:pPr>
      <w:r w:rsidRPr="003E49AA">
        <w:rPr>
          <w:rStyle w:val="ft121"/>
          <w:rFonts w:ascii="Arial" w:hAnsi="Arial" w:cs="Arial"/>
          <w:bCs/>
          <w:sz w:val="22"/>
          <w:szCs w:val="22"/>
        </w:rPr>
        <w:t>Describe how application and support documentation is updated and distributed.</w:t>
      </w:r>
    </w:p>
    <w:p w:rsidR="004112B7" w:rsidRPr="003E49AA" w:rsidRDefault="004112B7" w:rsidP="00A81540">
      <w:pPr>
        <w:widowControl w:val="0"/>
        <w:autoSpaceDE w:val="0"/>
        <w:autoSpaceDN w:val="0"/>
        <w:adjustRightInd w:val="0"/>
        <w:ind w:left="720" w:hanging="360"/>
        <w:rPr>
          <w:rFonts w:ascii="Arial" w:hAnsi="Arial" w:cs="Arial"/>
          <w:sz w:val="22"/>
          <w:szCs w:val="22"/>
        </w:rPr>
      </w:pPr>
    </w:p>
    <w:p w:rsidR="004112B7" w:rsidRPr="003E49AA" w:rsidRDefault="004112B7" w:rsidP="008552DC">
      <w:pPr>
        <w:widowControl w:val="0"/>
        <w:numPr>
          <w:ilvl w:val="0"/>
          <w:numId w:val="52"/>
        </w:numPr>
        <w:autoSpaceDE w:val="0"/>
        <w:autoSpaceDN w:val="0"/>
        <w:adjustRightInd w:val="0"/>
        <w:rPr>
          <w:rFonts w:ascii="Arial" w:hAnsi="Arial" w:cs="Arial"/>
          <w:sz w:val="22"/>
          <w:szCs w:val="22"/>
        </w:rPr>
      </w:pPr>
      <w:r w:rsidRPr="003E49AA">
        <w:rPr>
          <w:rFonts w:ascii="Arial" w:hAnsi="Arial" w:cs="Arial"/>
          <w:sz w:val="22"/>
          <w:szCs w:val="22"/>
        </w:rPr>
        <w:t>Provide the normal hours and describe the channels (phone, email, web, etc.) for support. Describe how after hours support is provided. Describe the support and escalation process, including response times.</w:t>
      </w:r>
    </w:p>
    <w:p w:rsidR="004112B7" w:rsidRPr="003E49AA" w:rsidRDefault="004112B7" w:rsidP="00A81540">
      <w:pPr>
        <w:tabs>
          <w:tab w:val="num" w:pos="1080"/>
        </w:tabs>
        <w:ind w:left="720" w:hanging="360"/>
        <w:rPr>
          <w:rFonts w:ascii="Arial" w:hAnsi="Arial" w:cs="Arial"/>
          <w:sz w:val="22"/>
          <w:szCs w:val="22"/>
        </w:rPr>
      </w:pPr>
    </w:p>
    <w:p w:rsidR="004112B7" w:rsidRPr="003E49AA" w:rsidRDefault="004112B7" w:rsidP="008552DC">
      <w:pPr>
        <w:widowControl w:val="0"/>
        <w:numPr>
          <w:ilvl w:val="0"/>
          <w:numId w:val="52"/>
        </w:numPr>
        <w:autoSpaceDE w:val="0"/>
        <w:autoSpaceDN w:val="0"/>
        <w:adjustRightInd w:val="0"/>
        <w:rPr>
          <w:rFonts w:ascii="Arial" w:hAnsi="Arial" w:cs="Arial"/>
          <w:sz w:val="22"/>
          <w:szCs w:val="22"/>
        </w:rPr>
      </w:pPr>
      <w:r w:rsidRPr="003E49AA">
        <w:rPr>
          <w:rFonts w:ascii="Arial" w:hAnsi="Arial" w:cs="Arial"/>
          <w:sz w:val="22"/>
          <w:szCs w:val="22"/>
        </w:rPr>
        <w:t>Indicate the current version of the package. Indicate when the next major version of the package will be available. For major software upgrades, describe how often upgrades are released, how upgrades are defined, developed, tested and released, how customers are notified and educated about the upgrade. Describe the decision process on how new features and functions get included in the product.</w:t>
      </w:r>
    </w:p>
    <w:p w:rsidR="004112B7" w:rsidRPr="003E49AA" w:rsidRDefault="004112B7" w:rsidP="00A81540">
      <w:pPr>
        <w:pStyle w:val="ListParagraph"/>
        <w:rPr>
          <w:szCs w:val="22"/>
        </w:rPr>
      </w:pPr>
    </w:p>
    <w:p w:rsidR="004112B7" w:rsidRPr="003E49AA" w:rsidRDefault="004112B7" w:rsidP="008552DC">
      <w:pPr>
        <w:widowControl w:val="0"/>
        <w:numPr>
          <w:ilvl w:val="0"/>
          <w:numId w:val="52"/>
        </w:numPr>
        <w:autoSpaceDE w:val="0"/>
        <w:autoSpaceDN w:val="0"/>
        <w:adjustRightInd w:val="0"/>
        <w:rPr>
          <w:rFonts w:ascii="Arial" w:hAnsi="Arial" w:cs="Arial"/>
          <w:sz w:val="22"/>
          <w:szCs w:val="22"/>
        </w:rPr>
      </w:pPr>
      <w:r w:rsidRPr="003E49AA">
        <w:rPr>
          <w:rFonts w:ascii="Arial" w:hAnsi="Arial" w:cs="Arial"/>
          <w:sz w:val="22"/>
          <w:szCs w:val="22"/>
        </w:rPr>
        <w:t xml:space="preserve">Explain if the cost of upgrades is included in the annual hosting fee. </w:t>
      </w:r>
    </w:p>
    <w:p w:rsidR="004112B7" w:rsidRPr="003E49AA" w:rsidRDefault="004112B7" w:rsidP="00A81540">
      <w:pPr>
        <w:widowControl w:val="0"/>
        <w:autoSpaceDE w:val="0"/>
        <w:autoSpaceDN w:val="0"/>
        <w:adjustRightInd w:val="0"/>
        <w:ind w:left="720" w:hanging="360"/>
        <w:rPr>
          <w:rFonts w:ascii="Arial" w:hAnsi="Arial" w:cs="Arial"/>
          <w:sz w:val="22"/>
          <w:szCs w:val="22"/>
        </w:rPr>
      </w:pPr>
    </w:p>
    <w:p w:rsidR="004112B7" w:rsidRPr="003E49AA" w:rsidRDefault="004112B7" w:rsidP="008552DC">
      <w:pPr>
        <w:widowControl w:val="0"/>
        <w:numPr>
          <w:ilvl w:val="0"/>
          <w:numId w:val="52"/>
        </w:numPr>
        <w:autoSpaceDE w:val="0"/>
        <w:autoSpaceDN w:val="0"/>
        <w:adjustRightInd w:val="0"/>
        <w:rPr>
          <w:rFonts w:ascii="Arial" w:hAnsi="Arial" w:cs="Arial"/>
          <w:sz w:val="22"/>
          <w:szCs w:val="22"/>
        </w:rPr>
      </w:pPr>
      <w:r w:rsidRPr="003E49AA">
        <w:rPr>
          <w:rFonts w:ascii="Arial" w:hAnsi="Arial" w:cs="Arial"/>
          <w:sz w:val="22"/>
          <w:szCs w:val="22"/>
        </w:rPr>
        <w:t>Explain if software upgrades, or other maintenance window, will impose a service disruption on the system.  If yes, discuss frequency and duration of the service disruptions.</w:t>
      </w:r>
    </w:p>
    <w:p w:rsidR="004112B7" w:rsidRPr="003E49AA" w:rsidRDefault="004112B7" w:rsidP="00A81540">
      <w:pPr>
        <w:tabs>
          <w:tab w:val="num" w:pos="1080"/>
        </w:tabs>
        <w:ind w:left="720" w:hanging="360"/>
        <w:rPr>
          <w:rFonts w:ascii="Arial" w:hAnsi="Arial" w:cs="Arial"/>
          <w:sz w:val="22"/>
          <w:szCs w:val="22"/>
        </w:rPr>
      </w:pPr>
    </w:p>
    <w:p w:rsidR="004112B7" w:rsidRPr="003E49AA" w:rsidRDefault="004112B7" w:rsidP="008552DC">
      <w:pPr>
        <w:widowControl w:val="0"/>
        <w:numPr>
          <w:ilvl w:val="0"/>
          <w:numId w:val="52"/>
        </w:numPr>
        <w:autoSpaceDE w:val="0"/>
        <w:autoSpaceDN w:val="0"/>
        <w:adjustRightInd w:val="0"/>
        <w:rPr>
          <w:rFonts w:ascii="Arial" w:hAnsi="Arial" w:cs="Arial"/>
          <w:sz w:val="22"/>
          <w:szCs w:val="22"/>
        </w:rPr>
      </w:pPr>
      <w:r w:rsidRPr="003E49AA">
        <w:rPr>
          <w:rFonts w:ascii="Arial" w:hAnsi="Arial" w:cs="Arial"/>
          <w:sz w:val="22"/>
          <w:szCs w:val="22"/>
        </w:rPr>
        <w:t>Explain if there is a user group.  If yes, explain how often they meet and where the meetings are held.  Include if the user group is a separate independent organization or funded and organized by the Offeror.</w:t>
      </w:r>
    </w:p>
    <w:p w:rsidR="004112B7" w:rsidRPr="003E49AA" w:rsidRDefault="004112B7" w:rsidP="00A81540">
      <w:pPr>
        <w:widowControl w:val="0"/>
        <w:autoSpaceDE w:val="0"/>
        <w:autoSpaceDN w:val="0"/>
        <w:adjustRightInd w:val="0"/>
        <w:rPr>
          <w:rFonts w:ascii="Arial" w:hAnsi="Arial" w:cs="Arial"/>
          <w:sz w:val="22"/>
          <w:szCs w:val="22"/>
        </w:rPr>
      </w:pPr>
    </w:p>
    <w:p w:rsidR="004112B7" w:rsidRPr="003E49AA" w:rsidRDefault="004112B7" w:rsidP="00A81540">
      <w:pPr>
        <w:pStyle w:val="BodyText"/>
        <w:ind w:left="360" w:hanging="360"/>
        <w:rPr>
          <w:rFonts w:ascii="Arial" w:hAnsi="Arial" w:cs="Arial"/>
          <w:b/>
          <w:bCs/>
          <w:sz w:val="22"/>
          <w:szCs w:val="22"/>
          <w:u w:val="single"/>
        </w:rPr>
      </w:pPr>
      <w:r w:rsidRPr="003E49AA">
        <w:rPr>
          <w:rFonts w:ascii="Arial" w:hAnsi="Arial" w:cs="Arial"/>
          <w:b/>
          <w:sz w:val="22"/>
          <w:szCs w:val="22"/>
        </w:rPr>
        <w:t>8.</w:t>
      </w:r>
      <w:r w:rsidRPr="003E49AA">
        <w:rPr>
          <w:rFonts w:ascii="Arial" w:hAnsi="Arial" w:cs="Arial"/>
          <w:sz w:val="22"/>
          <w:szCs w:val="22"/>
        </w:rPr>
        <w:tab/>
      </w:r>
      <w:r w:rsidRPr="003E49AA">
        <w:rPr>
          <w:rFonts w:ascii="Arial" w:hAnsi="Arial" w:cs="Arial"/>
          <w:b/>
          <w:bCs/>
          <w:sz w:val="22"/>
          <w:szCs w:val="22"/>
          <w:u w:val="single"/>
        </w:rPr>
        <w:t>Value Added Services (Optional)</w:t>
      </w:r>
    </w:p>
    <w:p w:rsidR="004112B7" w:rsidRPr="003E49AA" w:rsidRDefault="004112B7" w:rsidP="00A81540">
      <w:pPr>
        <w:ind w:left="360" w:hanging="360"/>
        <w:rPr>
          <w:rFonts w:ascii="Arial" w:hAnsi="Arial" w:cs="Arial"/>
          <w:sz w:val="22"/>
          <w:szCs w:val="22"/>
        </w:rPr>
      </w:pPr>
    </w:p>
    <w:p w:rsidR="004112B7" w:rsidRPr="003E49AA" w:rsidRDefault="004112B7" w:rsidP="00A81540">
      <w:pPr>
        <w:ind w:left="360"/>
        <w:rPr>
          <w:rFonts w:ascii="Arial" w:hAnsi="Arial" w:cs="Arial"/>
          <w:sz w:val="22"/>
          <w:szCs w:val="22"/>
        </w:rPr>
      </w:pPr>
      <w:r w:rsidRPr="003E49AA">
        <w:rPr>
          <w:rFonts w:ascii="Arial" w:hAnsi="Arial" w:cs="Arial"/>
          <w:sz w:val="22"/>
          <w:szCs w:val="22"/>
        </w:rPr>
        <w:t xml:space="preserve">Offerors are encouraged but not required to propose any optional value added services they believe would help the using agency to effectively implement, operate or use the proposed system. Information provided in this section must be directly relevant to emergency notification systems and not exceed two (2) pages in length. </w:t>
      </w:r>
    </w:p>
    <w:p w:rsidR="004112B7" w:rsidRPr="003E49AA" w:rsidRDefault="004112B7" w:rsidP="00A81540">
      <w:pPr>
        <w:jc w:val="center"/>
        <w:rPr>
          <w:rFonts w:ascii="Arial" w:hAnsi="Arial" w:cs="Arial"/>
          <w:b/>
          <w:sz w:val="24"/>
          <w:szCs w:val="24"/>
        </w:rPr>
      </w:pPr>
    </w:p>
    <w:p w:rsidR="004112B7" w:rsidRPr="003E49AA" w:rsidRDefault="004112B7" w:rsidP="00A81540">
      <w:pPr>
        <w:jc w:val="center"/>
        <w:rPr>
          <w:rFonts w:ascii="Arial" w:hAnsi="Arial" w:cs="Arial"/>
          <w:b/>
          <w:sz w:val="24"/>
          <w:szCs w:val="24"/>
        </w:rPr>
      </w:pPr>
    </w:p>
    <w:p w:rsidR="004112B7" w:rsidRPr="003E49AA" w:rsidRDefault="004112B7" w:rsidP="00A81540">
      <w:pPr>
        <w:jc w:val="center"/>
        <w:rPr>
          <w:rFonts w:ascii="Arial" w:hAnsi="Arial" w:cs="Arial"/>
          <w:b/>
          <w:sz w:val="24"/>
          <w:szCs w:val="24"/>
        </w:rPr>
      </w:pPr>
    </w:p>
    <w:p w:rsidR="004112B7" w:rsidRDefault="004112B7" w:rsidP="00AE04F5">
      <w:pPr>
        <w:tabs>
          <w:tab w:val="left" w:pos="720"/>
          <w:tab w:val="left" w:pos="1440"/>
          <w:tab w:val="left" w:pos="2160"/>
          <w:tab w:val="left" w:pos="2880"/>
          <w:tab w:val="left" w:pos="3600"/>
          <w:tab w:val="left" w:pos="4320"/>
          <w:tab w:val="left" w:pos="5040"/>
          <w:tab w:val="left" w:pos="5760"/>
          <w:tab w:val="left" w:pos="7200"/>
          <w:tab w:val="left" w:pos="7920"/>
          <w:tab w:val="left" w:pos="8208"/>
          <w:tab w:val="left" w:pos="8640"/>
        </w:tabs>
        <w:suppressAutoHyphens/>
        <w:jc w:val="center"/>
        <w:rPr>
          <w:rFonts w:ascii="Arial" w:hAnsi="Arial" w:cs="Arial"/>
          <w:b/>
          <w:bCs/>
          <w:color w:val="000000"/>
          <w:sz w:val="24"/>
          <w:szCs w:val="24"/>
        </w:rPr>
      </w:pPr>
    </w:p>
    <w:p w:rsidR="004112B7" w:rsidRDefault="004112B7" w:rsidP="00AE04F5">
      <w:pPr>
        <w:tabs>
          <w:tab w:val="left" w:pos="720"/>
          <w:tab w:val="left" w:pos="1440"/>
          <w:tab w:val="left" w:pos="2160"/>
          <w:tab w:val="left" w:pos="2880"/>
          <w:tab w:val="left" w:pos="3600"/>
          <w:tab w:val="left" w:pos="4320"/>
          <w:tab w:val="left" w:pos="5040"/>
          <w:tab w:val="left" w:pos="5760"/>
          <w:tab w:val="left" w:pos="7200"/>
          <w:tab w:val="left" w:pos="7920"/>
          <w:tab w:val="left" w:pos="8208"/>
          <w:tab w:val="left" w:pos="8640"/>
        </w:tabs>
        <w:suppressAutoHyphens/>
        <w:jc w:val="center"/>
        <w:rPr>
          <w:rFonts w:ascii="Arial" w:hAnsi="Arial" w:cs="Arial"/>
          <w:b/>
          <w:bCs/>
          <w:color w:val="000000"/>
          <w:sz w:val="24"/>
          <w:szCs w:val="24"/>
        </w:rPr>
      </w:pPr>
    </w:p>
    <w:p w:rsidR="004112B7" w:rsidRDefault="004112B7" w:rsidP="00AE04F5">
      <w:pPr>
        <w:tabs>
          <w:tab w:val="left" w:pos="720"/>
          <w:tab w:val="left" w:pos="1440"/>
          <w:tab w:val="left" w:pos="2160"/>
          <w:tab w:val="left" w:pos="2880"/>
          <w:tab w:val="left" w:pos="3600"/>
          <w:tab w:val="left" w:pos="4320"/>
          <w:tab w:val="left" w:pos="5040"/>
          <w:tab w:val="left" w:pos="5760"/>
          <w:tab w:val="left" w:pos="7200"/>
          <w:tab w:val="left" w:pos="7920"/>
          <w:tab w:val="left" w:pos="8208"/>
          <w:tab w:val="left" w:pos="8640"/>
        </w:tabs>
        <w:suppressAutoHyphens/>
        <w:jc w:val="center"/>
        <w:rPr>
          <w:rFonts w:ascii="Arial" w:hAnsi="Arial" w:cs="Arial"/>
          <w:b/>
          <w:bCs/>
          <w:color w:val="000000"/>
          <w:sz w:val="24"/>
          <w:szCs w:val="24"/>
        </w:rPr>
      </w:pPr>
    </w:p>
    <w:p w:rsidR="004112B7" w:rsidRDefault="004112B7" w:rsidP="00AE04F5">
      <w:pPr>
        <w:tabs>
          <w:tab w:val="left" w:pos="720"/>
          <w:tab w:val="left" w:pos="1440"/>
          <w:tab w:val="left" w:pos="2160"/>
          <w:tab w:val="left" w:pos="2880"/>
          <w:tab w:val="left" w:pos="3600"/>
          <w:tab w:val="left" w:pos="4320"/>
          <w:tab w:val="left" w:pos="5040"/>
          <w:tab w:val="left" w:pos="5760"/>
          <w:tab w:val="left" w:pos="7200"/>
          <w:tab w:val="left" w:pos="7920"/>
          <w:tab w:val="left" w:pos="8208"/>
          <w:tab w:val="left" w:pos="8640"/>
        </w:tabs>
        <w:suppressAutoHyphens/>
        <w:jc w:val="center"/>
        <w:rPr>
          <w:rFonts w:ascii="Arial" w:hAnsi="Arial" w:cs="Arial"/>
          <w:b/>
          <w:bCs/>
          <w:color w:val="000000"/>
          <w:sz w:val="24"/>
          <w:szCs w:val="24"/>
        </w:rPr>
      </w:pPr>
    </w:p>
    <w:p w:rsidR="004112B7" w:rsidRDefault="004112B7" w:rsidP="00AE04F5">
      <w:pPr>
        <w:tabs>
          <w:tab w:val="left" w:pos="720"/>
          <w:tab w:val="left" w:pos="1440"/>
          <w:tab w:val="left" w:pos="2160"/>
          <w:tab w:val="left" w:pos="2880"/>
          <w:tab w:val="left" w:pos="3600"/>
          <w:tab w:val="left" w:pos="4320"/>
          <w:tab w:val="left" w:pos="5040"/>
          <w:tab w:val="left" w:pos="5760"/>
          <w:tab w:val="left" w:pos="7200"/>
          <w:tab w:val="left" w:pos="7920"/>
          <w:tab w:val="left" w:pos="8208"/>
          <w:tab w:val="left" w:pos="8640"/>
        </w:tabs>
        <w:suppressAutoHyphens/>
        <w:jc w:val="center"/>
        <w:rPr>
          <w:rFonts w:ascii="Arial" w:hAnsi="Arial" w:cs="Arial"/>
          <w:b/>
          <w:bCs/>
          <w:color w:val="000000"/>
          <w:sz w:val="24"/>
          <w:szCs w:val="24"/>
        </w:rPr>
      </w:pPr>
    </w:p>
    <w:p w:rsidR="004112B7" w:rsidRDefault="004112B7" w:rsidP="00AE04F5">
      <w:pPr>
        <w:tabs>
          <w:tab w:val="left" w:pos="720"/>
          <w:tab w:val="left" w:pos="1440"/>
          <w:tab w:val="left" w:pos="2160"/>
          <w:tab w:val="left" w:pos="2880"/>
          <w:tab w:val="left" w:pos="3600"/>
          <w:tab w:val="left" w:pos="4320"/>
          <w:tab w:val="left" w:pos="5040"/>
          <w:tab w:val="left" w:pos="5760"/>
          <w:tab w:val="left" w:pos="7200"/>
          <w:tab w:val="left" w:pos="7920"/>
          <w:tab w:val="left" w:pos="8208"/>
          <w:tab w:val="left" w:pos="8640"/>
        </w:tabs>
        <w:suppressAutoHyphens/>
        <w:jc w:val="center"/>
        <w:rPr>
          <w:rFonts w:ascii="Arial" w:hAnsi="Arial" w:cs="Arial"/>
          <w:b/>
          <w:bCs/>
          <w:color w:val="000000"/>
          <w:sz w:val="24"/>
          <w:szCs w:val="24"/>
        </w:rPr>
      </w:pPr>
    </w:p>
    <w:p w:rsidR="004112B7" w:rsidRPr="003E49AA" w:rsidRDefault="004112B7" w:rsidP="00B80207">
      <w:pPr>
        <w:jc w:val="center"/>
        <w:rPr>
          <w:rFonts w:ascii="Arial" w:hAnsi="Arial" w:cs="Arial"/>
          <w:b/>
          <w:sz w:val="24"/>
          <w:szCs w:val="24"/>
        </w:rPr>
      </w:pPr>
      <w:bookmarkStart w:id="160" w:name="_Toc184518195"/>
      <w:bookmarkStart w:id="161" w:name="_Toc198552418"/>
      <w:bookmarkStart w:id="162" w:name="_Toc178992782"/>
      <w:bookmarkEnd w:id="52"/>
      <w:bookmarkEnd w:id="159"/>
      <w:r w:rsidRPr="003E49AA">
        <w:rPr>
          <w:rFonts w:ascii="Arial" w:hAnsi="Arial" w:cs="Arial"/>
          <w:b/>
          <w:sz w:val="24"/>
          <w:szCs w:val="24"/>
        </w:rPr>
        <w:t>APPENDIX E</w:t>
      </w:r>
    </w:p>
    <w:p w:rsidR="004112B7" w:rsidRPr="003E49AA" w:rsidRDefault="004112B7" w:rsidP="00B80207">
      <w:pPr>
        <w:jc w:val="center"/>
        <w:rPr>
          <w:rFonts w:ascii="Arial" w:hAnsi="Arial" w:cs="Arial"/>
          <w:b/>
          <w:sz w:val="24"/>
          <w:szCs w:val="24"/>
        </w:rPr>
      </w:pPr>
      <w:r w:rsidRPr="003E49AA">
        <w:rPr>
          <w:rFonts w:ascii="Arial" w:hAnsi="Arial" w:cs="Arial"/>
          <w:b/>
          <w:sz w:val="24"/>
          <w:szCs w:val="24"/>
        </w:rPr>
        <w:t>NON-COLLUSION DECLARATION</w:t>
      </w:r>
      <w:bookmarkEnd w:id="160"/>
      <w:bookmarkEnd w:id="161"/>
    </w:p>
    <w:p w:rsidR="004112B7" w:rsidRPr="003E49AA" w:rsidRDefault="004112B7" w:rsidP="00B80207">
      <w:pPr>
        <w:jc w:val="center"/>
        <w:rPr>
          <w:rFonts w:ascii="Arial" w:hAnsi="Arial" w:cs="Arial"/>
          <w:b/>
          <w:sz w:val="24"/>
          <w:szCs w:val="24"/>
        </w:rPr>
      </w:pPr>
    </w:p>
    <w:p w:rsidR="004112B7" w:rsidRPr="003E49AA" w:rsidRDefault="004112B7" w:rsidP="00B80207">
      <w:pPr>
        <w:jc w:val="center"/>
        <w:rPr>
          <w:rFonts w:ascii="Arial" w:hAnsi="Arial" w:cs="Arial"/>
          <w:b/>
          <w:sz w:val="24"/>
          <w:szCs w:val="24"/>
        </w:rPr>
      </w:pPr>
    </w:p>
    <w:p w:rsidR="004112B7" w:rsidRPr="003E49AA" w:rsidRDefault="004112B7" w:rsidP="005D3F31">
      <w:pPr>
        <w:ind w:left="720" w:right="324"/>
        <w:rPr>
          <w:rFonts w:ascii="Arial" w:hAnsi="Arial" w:cs="Arial"/>
          <w:sz w:val="22"/>
          <w:szCs w:val="22"/>
        </w:rPr>
      </w:pPr>
      <w:bookmarkStart w:id="163" w:name="_Toc191456591"/>
      <w:bookmarkStart w:id="164" w:name="_Toc198552412"/>
      <w:bookmarkStart w:id="165" w:name="_Toc184518193"/>
      <w:bookmarkStart w:id="166" w:name="_Toc184518197"/>
      <w:bookmarkEnd w:id="162"/>
      <w:r w:rsidRPr="003E49AA">
        <w:rPr>
          <w:rFonts w:ascii="Arial" w:hAnsi="Arial" w:cs="Arial"/>
          <w:sz w:val="22"/>
          <w:szCs w:val="22"/>
        </w:rPr>
        <w:t xml:space="preserve">I, ____________________________________________________________, am the  </w:t>
      </w:r>
    </w:p>
    <w:p w:rsidR="004112B7" w:rsidRPr="003E49AA" w:rsidRDefault="004112B7" w:rsidP="005D3F31">
      <w:pPr>
        <w:ind w:left="720" w:right="324"/>
        <w:rPr>
          <w:rFonts w:ascii="Arial" w:hAnsi="Arial" w:cs="Arial"/>
          <w:sz w:val="22"/>
          <w:szCs w:val="22"/>
        </w:rPr>
      </w:pPr>
      <w:r w:rsidRPr="003E49AA">
        <w:rPr>
          <w:rFonts w:ascii="Arial" w:hAnsi="Arial" w:cs="Arial"/>
          <w:sz w:val="22"/>
          <w:szCs w:val="22"/>
        </w:rPr>
        <w:t xml:space="preserve">                   (Print Name)</w:t>
      </w:r>
    </w:p>
    <w:p w:rsidR="004112B7" w:rsidRPr="003E49AA" w:rsidRDefault="004112B7" w:rsidP="005D3F31">
      <w:pPr>
        <w:ind w:left="720" w:right="324"/>
        <w:rPr>
          <w:rFonts w:ascii="Arial" w:hAnsi="Arial" w:cs="Arial"/>
          <w:sz w:val="22"/>
          <w:szCs w:val="22"/>
        </w:rPr>
      </w:pPr>
      <w:r w:rsidRPr="003E49AA">
        <w:rPr>
          <w:rFonts w:ascii="Arial" w:hAnsi="Arial" w:cs="Arial"/>
          <w:sz w:val="22"/>
          <w:szCs w:val="22"/>
        </w:rPr>
        <w:t>_____________________________________ of ___________________________________,</w:t>
      </w:r>
    </w:p>
    <w:p w:rsidR="004112B7" w:rsidRPr="003E49AA" w:rsidRDefault="004112B7" w:rsidP="005D3F31">
      <w:pPr>
        <w:ind w:left="720" w:right="324"/>
        <w:rPr>
          <w:rFonts w:ascii="Arial" w:hAnsi="Arial" w:cs="Arial"/>
          <w:sz w:val="22"/>
          <w:szCs w:val="22"/>
        </w:rPr>
      </w:pPr>
      <w:r w:rsidRPr="003E49AA">
        <w:rPr>
          <w:rFonts w:ascii="Arial" w:hAnsi="Arial" w:cs="Arial"/>
          <w:sz w:val="22"/>
          <w:szCs w:val="22"/>
        </w:rPr>
        <w:t xml:space="preserve">                   (Position/Title)</w:t>
      </w:r>
      <w:r w:rsidRPr="003E49AA">
        <w:rPr>
          <w:rFonts w:ascii="Arial" w:hAnsi="Arial" w:cs="Arial"/>
          <w:sz w:val="22"/>
          <w:szCs w:val="22"/>
        </w:rPr>
        <w:tab/>
      </w:r>
      <w:r w:rsidRPr="003E49AA">
        <w:rPr>
          <w:rFonts w:ascii="Arial" w:hAnsi="Arial" w:cs="Arial"/>
          <w:sz w:val="22"/>
          <w:szCs w:val="22"/>
        </w:rPr>
        <w:tab/>
      </w:r>
      <w:r w:rsidRPr="003E49AA">
        <w:rPr>
          <w:rFonts w:ascii="Arial" w:hAnsi="Arial" w:cs="Arial"/>
          <w:sz w:val="22"/>
          <w:szCs w:val="22"/>
        </w:rPr>
        <w:tab/>
      </w:r>
      <w:r w:rsidRPr="003E49AA">
        <w:rPr>
          <w:rFonts w:ascii="Arial" w:hAnsi="Arial" w:cs="Arial"/>
          <w:sz w:val="22"/>
          <w:szCs w:val="22"/>
        </w:rPr>
        <w:tab/>
        <w:t xml:space="preserve">             (Name of Company)</w:t>
      </w:r>
    </w:p>
    <w:p w:rsidR="004112B7" w:rsidRPr="003E49AA" w:rsidRDefault="004112B7" w:rsidP="005D3F31">
      <w:pPr>
        <w:ind w:left="720" w:right="324"/>
        <w:rPr>
          <w:rFonts w:ascii="Arial" w:hAnsi="Arial" w:cs="Arial"/>
          <w:sz w:val="22"/>
          <w:szCs w:val="22"/>
        </w:rPr>
      </w:pPr>
    </w:p>
    <w:p w:rsidR="004112B7" w:rsidRPr="003E49AA" w:rsidRDefault="004112B7" w:rsidP="005D3F31">
      <w:pPr>
        <w:ind w:left="720" w:right="324"/>
        <w:rPr>
          <w:rFonts w:ascii="Arial" w:hAnsi="Arial" w:cs="Arial"/>
          <w:sz w:val="22"/>
          <w:szCs w:val="22"/>
        </w:rPr>
      </w:pPr>
      <w:r w:rsidRPr="003E49AA">
        <w:rPr>
          <w:rFonts w:ascii="Arial" w:hAnsi="Arial" w:cs="Arial"/>
          <w:sz w:val="22"/>
          <w:szCs w:val="22"/>
        </w:rPr>
        <w:t>the party making the foregoing proposal that the proposal is not made in the interest of, or on behalf of, any undisclosed person, partnership, company, association, organization, or corporation; that the bid is genuine and not collusive or sham; that the Offeror has not directly or indirectly induced or solicited any other Offeror to put in a false or sham bid; and has not directly or indirectly colluded, conspired, connived, or agreed with any Offeror or anyone else to put in a sham bid, or that anyone shall refrain from bidding; that the Offeror has not in any manner directly or indirectly, sought by agreement, communication, or conference with anyone to fix the bid price of the Offeror or any other Offeror, or to fix any overhead, profit, or cost element of the bid price, or of that of any other Offeror, or to secure any advantage against the public body awarding the contract of anyone interested in the proposed contract; that all statements contained in the bid are true; and, further, that the Offeror has not, directly or indirectly, submitted his or her bid price or any breakdown thereof, or the contents thereof, or divulged information or data relative thereto, or paid, and will not pay, any fee to any corporation, partnership, company association, organization, bid depository, or to any member or agent thereof to effectuate a collusive or sham bid.</w:t>
      </w:r>
    </w:p>
    <w:p w:rsidR="004112B7" w:rsidRPr="003E49AA" w:rsidRDefault="004112B7" w:rsidP="005D3F31">
      <w:pPr>
        <w:ind w:left="720" w:right="324"/>
        <w:rPr>
          <w:rFonts w:ascii="Arial" w:hAnsi="Arial" w:cs="Arial"/>
          <w:sz w:val="22"/>
          <w:szCs w:val="22"/>
        </w:rPr>
      </w:pPr>
    </w:p>
    <w:p w:rsidR="004112B7" w:rsidRPr="003E49AA" w:rsidRDefault="004112B7" w:rsidP="005D3F31">
      <w:pPr>
        <w:ind w:left="720" w:right="324"/>
        <w:rPr>
          <w:rFonts w:ascii="Arial" w:hAnsi="Arial" w:cs="Arial"/>
          <w:sz w:val="22"/>
          <w:szCs w:val="22"/>
        </w:rPr>
      </w:pPr>
    </w:p>
    <w:p w:rsidR="004112B7" w:rsidRPr="003E49AA" w:rsidRDefault="004112B7" w:rsidP="005D3F31">
      <w:pPr>
        <w:ind w:left="720" w:right="324"/>
        <w:rPr>
          <w:rFonts w:ascii="Arial" w:hAnsi="Arial" w:cs="Arial"/>
          <w:sz w:val="22"/>
          <w:szCs w:val="22"/>
        </w:rPr>
      </w:pPr>
      <w:r w:rsidRPr="003E49AA">
        <w:rPr>
          <w:rFonts w:ascii="Arial" w:hAnsi="Arial" w:cs="Arial"/>
          <w:sz w:val="22"/>
          <w:szCs w:val="22"/>
        </w:rPr>
        <w:t>I declare under penalty of perjury under the Laws of the State of California that the foregoing is true and correct:</w:t>
      </w:r>
    </w:p>
    <w:p w:rsidR="004112B7" w:rsidRPr="003E49AA" w:rsidRDefault="004112B7" w:rsidP="005D3F31">
      <w:pPr>
        <w:tabs>
          <w:tab w:val="left" w:pos="0"/>
          <w:tab w:val="right" w:pos="8695"/>
        </w:tabs>
        <w:ind w:left="720" w:right="324"/>
        <w:rPr>
          <w:rFonts w:ascii="Arial" w:hAnsi="Arial" w:cs="Arial"/>
          <w:sz w:val="22"/>
          <w:szCs w:val="22"/>
        </w:rPr>
      </w:pPr>
    </w:p>
    <w:p w:rsidR="004112B7" w:rsidRPr="003E49AA" w:rsidRDefault="004112B7" w:rsidP="005D3F31">
      <w:pPr>
        <w:tabs>
          <w:tab w:val="left" w:pos="0"/>
          <w:tab w:val="right" w:pos="8695"/>
        </w:tabs>
        <w:ind w:left="720" w:right="324"/>
        <w:outlineLvl w:val="0"/>
        <w:rPr>
          <w:rFonts w:ascii="Arial" w:hAnsi="Arial" w:cs="Arial"/>
          <w:sz w:val="22"/>
          <w:szCs w:val="22"/>
          <w:u w:val="single"/>
        </w:rPr>
      </w:pPr>
      <w:bookmarkStart w:id="167" w:name="_Toc191456598"/>
      <w:bookmarkStart w:id="168" w:name="_Toc198552419"/>
      <w:r w:rsidRPr="003E49AA">
        <w:rPr>
          <w:rFonts w:ascii="Arial" w:hAnsi="Arial" w:cs="Arial"/>
          <w:sz w:val="22"/>
          <w:szCs w:val="22"/>
        </w:rPr>
        <w:t>COMPANY NAME: ________________________________________________________</w:t>
      </w:r>
      <w:bookmarkEnd w:id="167"/>
      <w:bookmarkEnd w:id="168"/>
    </w:p>
    <w:p w:rsidR="004112B7" w:rsidRPr="003E49AA" w:rsidRDefault="004112B7" w:rsidP="005D3F31">
      <w:pPr>
        <w:tabs>
          <w:tab w:val="left" w:pos="0"/>
          <w:tab w:val="right" w:pos="8695"/>
        </w:tabs>
        <w:ind w:left="720" w:right="324"/>
        <w:rPr>
          <w:rFonts w:ascii="Arial" w:hAnsi="Arial" w:cs="Arial"/>
          <w:sz w:val="22"/>
          <w:szCs w:val="22"/>
        </w:rPr>
      </w:pPr>
    </w:p>
    <w:p w:rsidR="004112B7" w:rsidRPr="003E49AA" w:rsidRDefault="004112B7" w:rsidP="005D3F31">
      <w:pPr>
        <w:tabs>
          <w:tab w:val="left" w:pos="0"/>
          <w:tab w:val="right" w:pos="8695"/>
        </w:tabs>
        <w:ind w:left="720" w:right="324"/>
        <w:outlineLvl w:val="0"/>
        <w:rPr>
          <w:rFonts w:ascii="Arial" w:hAnsi="Arial" w:cs="Arial"/>
          <w:sz w:val="22"/>
          <w:szCs w:val="22"/>
        </w:rPr>
      </w:pPr>
      <w:bookmarkStart w:id="169" w:name="_Toc191456599"/>
      <w:bookmarkStart w:id="170" w:name="_Toc198552420"/>
      <w:r w:rsidRPr="003E49AA">
        <w:rPr>
          <w:rFonts w:ascii="Arial" w:hAnsi="Arial" w:cs="Arial"/>
          <w:sz w:val="22"/>
          <w:szCs w:val="22"/>
        </w:rPr>
        <w:t>AUTHORIZED</w:t>
      </w:r>
      <w:bookmarkEnd w:id="169"/>
      <w:bookmarkEnd w:id="170"/>
    </w:p>
    <w:p w:rsidR="004112B7" w:rsidRPr="003E49AA" w:rsidRDefault="004112B7" w:rsidP="005D3F31">
      <w:pPr>
        <w:tabs>
          <w:tab w:val="left" w:pos="0"/>
          <w:tab w:val="right" w:pos="8695"/>
        </w:tabs>
        <w:ind w:left="720" w:right="324"/>
        <w:outlineLvl w:val="0"/>
        <w:rPr>
          <w:rFonts w:ascii="Arial" w:hAnsi="Arial" w:cs="Arial"/>
          <w:sz w:val="22"/>
          <w:szCs w:val="22"/>
          <w:u w:val="single"/>
        </w:rPr>
      </w:pPr>
      <w:bookmarkStart w:id="171" w:name="_Toc191456600"/>
      <w:bookmarkStart w:id="172" w:name="_Toc198552421"/>
      <w:r w:rsidRPr="003E49AA">
        <w:rPr>
          <w:rFonts w:ascii="Arial" w:hAnsi="Arial" w:cs="Arial"/>
          <w:sz w:val="22"/>
          <w:szCs w:val="22"/>
        </w:rPr>
        <w:t>SIGNATURE _____________________________________________________________</w:t>
      </w:r>
      <w:bookmarkEnd w:id="171"/>
      <w:bookmarkEnd w:id="172"/>
    </w:p>
    <w:p w:rsidR="004112B7" w:rsidRPr="003E49AA" w:rsidRDefault="004112B7" w:rsidP="005D3F31">
      <w:pPr>
        <w:tabs>
          <w:tab w:val="left" w:pos="0"/>
          <w:tab w:val="right" w:pos="8695"/>
        </w:tabs>
        <w:ind w:left="720" w:right="324"/>
        <w:rPr>
          <w:rFonts w:ascii="Arial" w:hAnsi="Arial" w:cs="Arial"/>
          <w:sz w:val="22"/>
          <w:szCs w:val="22"/>
        </w:rPr>
      </w:pPr>
    </w:p>
    <w:p w:rsidR="004112B7" w:rsidRPr="003E49AA" w:rsidRDefault="004112B7" w:rsidP="005D3F31">
      <w:pPr>
        <w:tabs>
          <w:tab w:val="left" w:pos="0"/>
          <w:tab w:val="right" w:pos="8695"/>
        </w:tabs>
        <w:ind w:left="720" w:right="324"/>
        <w:outlineLvl w:val="0"/>
        <w:rPr>
          <w:rFonts w:ascii="Arial" w:hAnsi="Arial" w:cs="Arial"/>
          <w:sz w:val="22"/>
          <w:szCs w:val="22"/>
        </w:rPr>
      </w:pPr>
      <w:bookmarkStart w:id="173" w:name="_Toc191456601"/>
      <w:bookmarkStart w:id="174" w:name="_Toc198552422"/>
      <w:r w:rsidRPr="003E49AA">
        <w:rPr>
          <w:rFonts w:ascii="Arial" w:hAnsi="Arial" w:cs="Arial"/>
          <w:sz w:val="22"/>
          <w:szCs w:val="22"/>
        </w:rPr>
        <w:t>PRINT NAME: ____________________________________________________________</w:t>
      </w:r>
      <w:bookmarkEnd w:id="173"/>
      <w:bookmarkEnd w:id="174"/>
    </w:p>
    <w:p w:rsidR="004112B7" w:rsidRPr="003E49AA" w:rsidRDefault="004112B7" w:rsidP="005D3F31">
      <w:pPr>
        <w:ind w:left="720" w:right="324"/>
        <w:jc w:val="both"/>
        <w:rPr>
          <w:rFonts w:ascii="Arial" w:hAnsi="Arial" w:cs="Arial"/>
          <w:sz w:val="22"/>
          <w:szCs w:val="22"/>
        </w:rPr>
      </w:pPr>
    </w:p>
    <w:p w:rsidR="004112B7" w:rsidRPr="003E49AA" w:rsidRDefault="004112B7" w:rsidP="005D3F31">
      <w:pPr>
        <w:ind w:left="720" w:right="324"/>
        <w:jc w:val="both"/>
        <w:rPr>
          <w:rFonts w:ascii="Arial" w:hAnsi="Arial" w:cs="Arial"/>
          <w:sz w:val="22"/>
          <w:szCs w:val="22"/>
        </w:rPr>
      </w:pPr>
      <w:r w:rsidRPr="003E49AA">
        <w:rPr>
          <w:rFonts w:ascii="Arial" w:hAnsi="Arial" w:cs="Arial"/>
          <w:sz w:val="22"/>
          <w:szCs w:val="22"/>
        </w:rPr>
        <w:t>DATE: __________________________________________________________________</w:t>
      </w:r>
    </w:p>
    <w:p w:rsidR="004112B7" w:rsidRPr="003E49AA" w:rsidRDefault="004112B7" w:rsidP="005D3F31">
      <w:pPr>
        <w:spacing w:after="200" w:line="276" w:lineRule="auto"/>
        <w:ind w:left="720" w:right="324"/>
        <w:rPr>
          <w:rFonts w:ascii="Arial" w:hAnsi="Arial" w:cs="Arial"/>
          <w:b/>
          <w:sz w:val="22"/>
          <w:szCs w:val="22"/>
        </w:rPr>
      </w:pPr>
    </w:p>
    <w:p w:rsidR="004112B7" w:rsidRPr="003E49AA" w:rsidRDefault="004112B7" w:rsidP="00B80207">
      <w:pPr>
        <w:pStyle w:val="Heading2"/>
        <w:rPr>
          <w:rFonts w:ascii="Arial" w:hAnsi="Arial" w:cs="Arial"/>
          <w:sz w:val="22"/>
          <w:szCs w:val="22"/>
        </w:rPr>
      </w:pPr>
    </w:p>
    <w:p w:rsidR="004112B7" w:rsidRPr="003E49AA" w:rsidRDefault="004112B7" w:rsidP="00B80207">
      <w:pPr>
        <w:pStyle w:val="Heading2"/>
        <w:rPr>
          <w:rFonts w:ascii="Arial" w:hAnsi="Arial" w:cs="Arial"/>
          <w:sz w:val="22"/>
          <w:szCs w:val="22"/>
        </w:rPr>
      </w:pPr>
    </w:p>
    <w:p w:rsidR="004112B7" w:rsidRPr="003E49AA" w:rsidRDefault="004112B7" w:rsidP="00B80207">
      <w:pPr>
        <w:pStyle w:val="Heading2"/>
        <w:rPr>
          <w:rFonts w:ascii="Arial" w:hAnsi="Arial" w:cs="Arial"/>
          <w:sz w:val="22"/>
          <w:szCs w:val="22"/>
        </w:rPr>
      </w:pPr>
    </w:p>
    <w:p w:rsidR="004112B7" w:rsidRPr="003E49AA" w:rsidRDefault="004112B7" w:rsidP="00B80207">
      <w:pPr>
        <w:pStyle w:val="Heading2"/>
        <w:rPr>
          <w:rFonts w:ascii="Arial" w:hAnsi="Arial" w:cs="Arial"/>
          <w:sz w:val="22"/>
          <w:szCs w:val="22"/>
        </w:rPr>
      </w:pPr>
    </w:p>
    <w:p w:rsidR="004112B7" w:rsidRPr="003E49AA" w:rsidRDefault="004112B7" w:rsidP="008C408E">
      <w:pPr>
        <w:autoSpaceDE w:val="0"/>
        <w:autoSpaceDN w:val="0"/>
        <w:adjustRightInd w:val="0"/>
        <w:jc w:val="center"/>
        <w:rPr>
          <w:rFonts w:ascii="Arial" w:hAnsi="Arial" w:cs="Arial"/>
          <w:b/>
          <w:sz w:val="22"/>
          <w:szCs w:val="22"/>
        </w:rPr>
      </w:pPr>
      <w:r w:rsidRPr="003E49AA">
        <w:rPr>
          <w:rFonts w:ascii="Arial" w:hAnsi="Arial" w:cs="Arial"/>
          <w:sz w:val="22"/>
          <w:szCs w:val="22"/>
        </w:rPr>
        <w:br w:type="page"/>
      </w:r>
      <w:r w:rsidRPr="003E49AA">
        <w:rPr>
          <w:rFonts w:ascii="Arial" w:hAnsi="Arial" w:cs="Arial"/>
          <w:b/>
          <w:sz w:val="22"/>
          <w:szCs w:val="22"/>
        </w:rPr>
        <w:t xml:space="preserve">APPENDIX F </w:t>
      </w:r>
    </w:p>
    <w:p w:rsidR="004112B7" w:rsidRPr="003E49AA" w:rsidRDefault="004112B7" w:rsidP="008C408E">
      <w:pPr>
        <w:autoSpaceDE w:val="0"/>
        <w:autoSpaceDN w:val="0"/>
        <w:adjustRightInd w:val="0"/>
        <w:jc w:val="center"/>
        <w:rPr>
          <w:rFonts w:ascii="Arial" w:hAnsi="Arial" w:cs="Arial"/>
          <w:sz w:val="22"/>
          <w:szCs w:val="22"/>
        </w:rPr>
      </w:pPr>
      <w:r w:rsidRPr="003E49AA">
        <w:rPr>
          <w:rFonts w:ascii="Arial" w:hAnsi="Arial" w:cs="Arial"/>
          <w:b/>
          <w:sz w:val="22"/>
          <w:szCs w:val="22"/>
        </w:rPr>
        <w:t xml:space="preserve">DECLARATION OF LOCAL BUSINESS </w:t>
      </w:r>
      <w:r w:rsidRPr="003E49AA">
        <w:rPr>
          <w:rFonts w:ascii="Arial" w:hAnsi="Arial" w:cs="Arial"/>
          <w:sz w:val="22"/>
          <w:szCs w:val="22"/>
        </w:rPr>
        <w:t xml:space="preserve"> </w:t>
      </w:r>
    </w:p>
    <w:p w:rsidR="004112B7" w:rsidRPr="003E49AA" w:rsidRDefault="004112B7" w:rsidP="008C408E">
      <w:pPr>
        <w:autoSpaceDE w:val="0"/>
        <w:autoSpaceDN w:val="0"/>
        <w:adjustRightInd w:val="0"/>
        <w:jc w:val="center"/>
        <w:rPr>
          <w:rFonts w:ascii="Arial" w:hAnsi="Arial" w:cs="Arial"/>
          <w:sz w:val="22"/>
          <w:szCs w:val="22"/>
        </w:rPr>
      </w:pPr>
    </w:p>
    <w:p w:rsidR="004112B7" w:rsidRPr="003E49AA" w:rsidRDefault="004112B7" w:rsidP="008C408E">
      <w:pPr>
        <w:autoSpaceDE w:val="0"/>
        <w:autoSpaceDN w:val="0"/>
        <w:adjustRightInd w:val="0"/>
        <w:rPr>
          <w:rFonts w:ascii="Arial" w:hAnsi="Arial" w:cs="Arial"/>
          <w:color w:val="000000"/>
          <w:sz w:val="22"/>
          <w:szCs w:val="22"/>
        </w:rPr>
      </w:pPr>
      <w:r w:rsidRPr="003E49AA">
        <w:rPr>
          <w:rFonts w:ascii="Arial" w:hAnsi="Arial" w:cs="Arial"/>
          <w:color w:val="000000"/>
          <w:sz w:val="22"/>
          <w:szCs w:val="22"/>
        </w:rPr>
        <w:t xml:space="preserve">Santa Clara County gives local businesses a preference in formal solicitations of goods and services as set forth in the Board Policy, Section 5.3.13. A bidder or proposer has the option of qualifying for the preference by self-declaring its qualification as a “local business.” By signing below, the bidder or proposer is certifying its qualification as a “local business” for purposes of application of Santa Clara County’s policy and is deemed to be applying for the local preference. </w:t>
      </w:r>
    </w:p>
    <w:p w:rsidR="004112B7" w:rsidRPr="003E49AA" w:rsidRDefault="004112B7" w:rsidP="008C408E">
      <w:pPr>
        <w:autoSpaceDE w:val="0"/>
        <w:autoSpaceDN w:val="0"/>
        <w:adjustRightInd w:val="0"/>
        <w:rPr>
          <w:rFonts w:ascii="Arial" w:hAnsi="Arial" w:cs="Arial"/>
          <w:color w:val="000000"/>
          <w:sz w:val="22"/>
          <w:szCs w:val="22"/>
        </w:rPr>
      </w:pPr>
    </w:p>
    <w:p w:rsidR="004112B7" w:rsidRPr="003E49AA" w:rsidRDefault="004112B7" w:rsidP="008C408E">
      <w:pPr>
        <w:autoSpaceDE w:val="0"/>
        <w:autoSpaceDN w:val="0"/>
        <w:adjustRightInd w:val="0"/>
        <w:rPr>
          <w:rFonts w:ascii="Arial" w:hAnsi="Arial" w:cs="Arial"/>
          <w:color w:val="000000"/>
          <w:sz w:val="22"/>
          <w:szCs w:val="22"/>
        </w:rPr>
      </w:pPr>
      <w:r w:rsidRPr="003E49AA">
        <w:rPr>
          <w:rFonts w:ascii="Arial" w:hAnsi="Arial" w:cs="Arial"/>
          <w:color w:val="000000"/>
          <w:sz w:val="22"/>
          <w:szCs w:val="22"/>
        </w:rPr>
        <w:t xml:space="preserve">All information submitted is subject to investigation, as well as to disclosure to third parties under the California Public Records Act. Incomplete, unclear, or incomprehensible responses to the following will result in the bid or proposal not being considered for application of Santa Clara County’s local preference policy. False or dishonest responses will result in rejection of the bid or proposal and curtail the firm or individual’s ability to conduct business with the County in the future. It may also result in legal action. </w:t>
      </w:r>
    </w:p>
    <w:p w:rsidR="004112B7" w:rsidRPr="003E49AA" w:rsidRDefault="004112B7" w:rsidP="008C408E">
      <w:pPr>
        <w:autoSpaceDE w:val="0"/>
        <w:autoSpaceDN w:val="0"/>
        <w:adjustRightInd w:val="0"/>
        <w:rPr>
          <w:rFonts w:ascii="Arial" w:hAnsi="Arial" w:cs="Arial"/>
          <w:color w:val="000000"/>
          <w:sz w:val="22"/>
          <w:szCs w:val="22"/>
        </w:rPr>
      </w:pPr>
    </w:p>
    <w:p w:rsidR="004112B7" w:rsidRPr="003E49AA" w:rsidRDefault="004112B7" w:rsidP="008C408E">
      <w:pPr>
        <w:autoSpaceDE w:val="0"/>
        <w:autoSpaceDN w:val="0"/>
        <w:adjustRightInd w:val="0"/>
        <w:rPr>
          <w:rFonts w:ascii="Arial" w:hAnsi="Arial" w:cs="Arial"/>
          <w:color w:val="000000"/>
          <w:sz w:val="22"/>
          <w:szCs w:val="22"/>
        </w:rPr>
      </w:pPr>
      <w:r w:rsidRPr="003E49AA">
        <w:rPr>
          <w:rFonts w:ascii="Arial" w:hAnsi="Arial" w:cs="Arial"/>
          <w:color w:val="000000"/>
          <w:sz w:val="22"/>
          <w:szCs w:val="22"/>
        </w:rPr>
        <w:t xml:space="preserve">Provide the complete physical address of your business </w:t>
      </w:r>
      <w:r w:rsidRPr="003E49AA">
        <w:rPr>
          <w:rFonts w:ascii="Arial" w:hAnsi="Arial" w:cs="Arial"/>
          <w:color w:val="000000"/>
          <w:sz w:val="22"/>
          <w:szCs w:val="22"/>
          <w:u w:val="single"/>
        </w:rPr>
        <w:t xml:space="preserve">with </w:t>
      </w:r>
      <w:r w:rsidRPr="003E49AA">
        <w:rPr>
          <w:rFonts w:ascii="Arial" w:hAnsi="Arial" w:cs="Arial"/>
          <w:color w:val="000000"/>
          <w:sz w:val="22"/>
          <w:szCs w:val="22"/>
        </w:rPr>
        <w:t xml:space="preserve">meaningful “production capability” located within the boundary of the County of Santa Clara. The term “production capability” means sales, marketing, manufacturing, servicing, or research and development capability that substantially and directly enhances the firm’s/bidder’s/proposer’s ability to perform the proposed contract. Post Office box numbers and/or residential addresses may not be used as the sole bases for establishing status as a “Local Business.” If you have more than one physical address in Santa Clara County, please provide an attachment with all of the addresses in the form specified below. </w:t>
      </w:r>
    </w:p>
    <w:p w:rsidR="004112B7" w:rsidRPr="003E49AA" w:rsidRDefault="004112B7" w:rsidP="008C408E">
      <w:pPr>
        <w:autoSpaceDE w:val="0"/>
        <w:autoSpaceDN w:val="0"/>
        <w:adjustRightInd w:val="0"/>
        <w:rPr>
          <w:rFonts w:ascii="Arial" w:hAnsi="Arial" w:cs="Arial"/>
          <w:color w:val="000000"/>
          <w:sz w:val="22"/>
          <w:szCs w:val="22"/>
        </w:rPr>
      </w:pPr>
    </w:p>
    <w:p w:rsidR="004112B7" w:rsidRPr="003E49AA" w:rsidRDefault="004112B7" w:rsidP="008C408E">
      <w:pPr>
        <w:rPr>
          <w:rFonts w:ascii="Arial" w:hAnsi="Arial" w:cs="Arial"/>
          <w:sz w:val="22"/>
          <w:szCs w:val="22"/>
        </w:rPr>
      </w:pPr>
      <w:r w:rsidRPr="003E49AA">
        <w:rPr>
          <w:rFonts w:ascii="Arial" w:hAnsi="Arial" w:cs="Arial"/>
          <w:sz w:val="22"/>
          <w:szCs w:val="22"/>
        </w:rPr>
        <w:t>Business Name: __________________________________________________________________</w:t>
      </w:r>
      <w:r w:rsidRPr="003E49AA">
        <w:rPr>
          <w:rFonts w:ascii="Arial" w:hAnsi="Arial" w:cs="Arial"/>
          <w:sz w:val="22"/>
          <w:szCs w:val="22"/>
          <w:u w:val="single"/>
        </w:rPr>
        <w:t xml:space="preserve"> _</w:t>
      </w:r>
      <w:r w:rsidRPr="003E49AA">
        <w:rPr>
          <w:rFonts w:ascii="Arial" w:hAnsi="Arial" w:cs="Arial"/>
          <w:sz w:val="22"/>
          <w:szCs w:val="22"/>
        </w:rPr>
        <w:t>__</w:t>
      </w:r>
    </w:p>
    <w:p w:rsidR="004112B7" w:rsidRPr="003E49AA" w:rsidRDefault="004112B7" w:rsidP="008C408E">
      <w:pPr>
        <w:rPr>
          <w:rFonts w:ascii="Arial" w:hAnsi="Arial" w:cs="Arial"/>
          <w:sz w:val="22"/>
          <w:szCs w:val="22"/>
        </w:rPr>
      </w:pPr>
    </w:p>
    <w:p w:rsidR="004112B7" w:rsidRPr="003E49AA" w:rsidRDefault="004112B7" w:rsidP="008C408E">
      <w:pPr>
        <w:rPr>
          <w:rFonts w:ascii="Arial" w:hAnsi="Arial" w:cs="Arial"/>
          <w:sz w:val="22"/>
          <w:szCs w:val="22"/>
        </w:rPr>
      </w:pPr>
      <w:r w:rsidRPr="003E49AA">
        <w:rPr>
          <w:rFonts w:ascii="Arial" w:hAnsi="Arial" w:cs="Arial"/>
          <w:sz w:val="22"/>
          <w:szCs w:val="22"/>
        </w:rPr>
        <w:t>Street: ______________________________________________________________________</w:t>
      </w:r>
    </w:p>
    <w:p w:rsidR="004112B7" w:rsidRPr="003E49AA" w:rsidRDefault="004112B7" w:rsidP="008C408E">
      <w:pPr>
        <w:ind w:left="720"/>
        <w:rPr>
          <w:rFonts w:ascii="Arial" w:hAnsi="Arial" w:cs="Arial"/>
          <w:sz w:val="22"/>
          <w:szCs w:val="22"/>
        </w:rPr>
      </w:pPr>
    </w:p>
    <w:p w:rsidR="004112B7" w:rsidRPr="003E49AA" w:rsidRDefault="004112B7" w:rsidP="008C408E">
      <w:pPr>
        <w:rPr>
          <w:rFonts w:ascii="Arial" w:hAnsi="Arial" w:cs="Arial"/>
          <w:sz w:val="22"/>
          <w:szCs w:val="22"/>
        </w:rPr>
      </w:pPr>
      <w:r w:rsidRPr="003E49AA">
        <w:rPr>
          <w:rFonts w:ascii="Arial" w:hAnsi="Arial" w:cs="Arial"/>
          <w:sz w:val="22"/>
          <w:szCs w:val="22"/>
        </w:rPr>
        <w:t>City/State: ______________________________________ Zip Code: ___</w:t>
      </w:r>
      <w:r w:rsidRPr="003E49AA">
        <w:rPr>
          <w:rFonts w:ascii="Arial" w:hAnsi="Arial" w:cs="Arial"/>
          <w:sz w:val="22"/>
          <w:szCs w:val="22"/>
          <w:u w:val="single"/>
        </w:rPr>
        <w:t xml:space="preserve"> _</w:t>
      </w:r>
      <w:r w:rsidRPr="003E49AA">
        <w:rPr>
          <w:rFonts w:ascii="Arial" w:hAnsi="Arial" w:cs="Arial"/>
          <w:sz w:val="22"/>
          <w:szCs w:val="22"/>
        </w:rPr>
        <w:t>______________</w:t>
      </w:r>
    </w:p>
    <w:p w:rsidR="004112B7" w:rsidRPr="003E49AA" w:rsidRDefault="004112B7" w:rsidP="008C408E">
      <w:pPr>
        <w:rPr>
          <w:rFonts w:ascii="Arial" w:hAnsi="Arial" w:cs="Arial"/>
          <w:sz w:val="22"/>
          <w:szCs w:val="22"/>
        </w:rPr>
      </w:pPr>
    </w:p>
    <w:p w:rsidR="004112B7" w:rsidRPr="003E49AA" w:rsidRDefault="004112B7" w:rsidP="008C408E">
      <w:pPr>
        <w:rPr>
          <w:rFonts w:ascii="Arial" w:hAnsi="Arial" w:cs="Arial"/>
          <w:sz w:val="22"/>
          <w:szCs w:val="22"/>
        </w:rPr>
      </w:pPr>
      <w:r w:rsidRPr="003E49AA">
        <w:rPr>
          <w:rFonts w:ascii="Arial" w:hAnsi="Arial" w:cs="Arial"/>
          <w:sz w:val="22"/>
          <w:szCs w:val="22"/>
        </w:rPr>
        <w:t>Please Indicate Business Organization (Check One)</w:t>
      </w:r>
    </w:p>
    <w:p w:rsidR="004112B7" w:rsidRPr="003E49AA" w:rsidRDefault="004112B7" w:rsidP="008C408E">
      <w:pPr>
        <w:rPr>
          <w:rFonts w:ascii="Arial" w:hAnsi="Arial" w:cs="Arial"/>
          <w:sz w:val="22"/>
          <w:szCs w:val="22"/>
        </w:rPr>
      </w:pPr>
    </w:p>
    <w:p w:rsidR="004112B7" w:rsidRPr="003E49AA" w:rsidRDefault="004112B7" w:rsidP="008C408E">
      <w:pPr>
        <w:tabs>
          <w:tab w:val="left" w:pos="720"/>
          <w:tab w:val="left" w:pos="1440"/>
          <w:tab w:val="left" w:pos="2160"/>
          <w:tab w:val="left" w:pos="2880"/>
          <w:tab w:val="center" w:pos="4680"/>
        </w:tabs>
        <w:rPr>
          <w:rFonts w:ascii="Arial" w:hAnsi="Arial" w:cs="Arial"/>
          <w:sz w:val="22"/>
          <w:szCs w:val="22"/>
        </w:rPr>
      </w:pPr>
      <w:r>
        <w:rPr>
          <w:noProof/>
        </w:rPr>
        <w:pict>
          <v:shapetype id="_x0000_t202" coordsize="21600,21600" o:spt="202" path="m,l,21600r21600,l21600,xe">
            <v:stroke joinstyle="miter"/>
            <v:path gradientshapeok="t" o:connecttype="rect"/>
          </v:shapetype>
          <v:shape id="_x0000_s1033" type="#_x0000_t202" style="position:absolute;margin-left:220.05pt;margin-top:2.05pt;width:18pt;height:9pt;z-index:251654656">
            <v:textbox style="mso-next-textbox:#_x0000_s1033">
              <w:txbxContent>
                <w:p w:rsidR="004112B7" w:rsidRDefault="004112B7" w:rsidP="008C408E"/>
              </w:txbxContent>
            </v:textbox>
          </v:shape>
        </w:pict>
      </w:r>
      <w:r>
        <w:rPr>
          <w:noProof/>
        </w:rPr>
        <w:pict>
          <v:shape id="_x0000_s1034" type="#_x0000_t202" style="position:absolute;margin-left:18pt;margin-top:.25pt;width:18pt;height:9pt;z-index:251652608">
            <v:textbox style="mso-next-textbox:#_x0000_s1034">
              <w:txbxContent>
                <w:p w:rsidR="004112B7" w:rsidRDefault="004112B7" w:rsidP="008C408E"/>
              </w:txbxContent>
            </v:textbox>
          </v:shape>
        </w:pict>
      </w:r>
      <w:r w:rsidRPr="003E49AA">
        <w:rPr>
          <w:rFonts w:ascii="Arial" w:hAnsi="Arial" w:cs="Arial"/>
          <w:sz w:val="22"/>
          <w:szCs w:val="22"/>
        </w:rPr>
        <w:tab/>
        <w:t xml:space="preserve">  Individual Proprietorship</w:t>
      </w:r>
      <w:r w:rsidRPr="003E49AA">
        <w:rPr>
          <w:rFonts w:ascii="Arial" w:hAnsi="Arial" w:cs="Arial"/>
          <w:sz w:val="22"/>
          <w:szCs w:val="22"/>
        </w:rPr>
        <w:tab/>
      </w:r>
      <w:r w:rsidRPr="003E49AA">
        <w:rPr>
          <w:rFonts w:ascii="Arial" w:hAnsi="Arial" w:cs="Arial"/>
          <w:sz w:val="22"/>
          <w:szCs w:val="22"/>
        </w:rPr>
        <w:tab/>
        <w:t>Corporation</w:t>
      </w:r>
    </w:p>
    <w:p w:rsidR="004112B7" w:rsidRPr="003E49AA" w:rsidRDefault="004112B7" w:rsidP="008C408E">
      <w:pPr>
        <w:rPr>
          <w:rFonts w:ascii="Arial" w:hAnsi="Arial" w:cs="Arial"/>
          <w:sz w:val="22"/>
          <w:szCs w:val="22"/>
        </w:rPr>
      </w:pPr>
    </w:p>
    <w:p w:rsidR="004112B7" w:rsidRPr="003E49AA" w:rsidRDefault="004112B7" w:rsidP="008C408E">
      <w:pPr>
        <w:tabs>
          <w:tab w:val="left" w:pos="720"/>
          <w:tab w:val="left" w:pos="1440"/>
          <w:tab w:val="center" w:pos="4680"/>
        </w:tabs>
        <w:rPr>
          <w:rFonts w:ascii="Arial" w:hAnsi="Arial" w:cs="Arial"/>
          <w:sz w:val="22"/>
          <w:szCs w:val="22"/>
        </w:rPr>
      </w:pPr>
      <w:r>
        <w:rPr>
          <w:noProof/>
        </w:rPr>
        <w:pict>
          <v:shape id="_x0000_s1035" type="#_x0000_t202" style="position:absolute;margin-left:220.05pt;margin-top:5.65pt;width:18pt;height:9pt;z-index:251655680">
            <v:textbox style="mso-next-textbox:#_x0000_s1035">
              <w:txbxContent>
                <w:p w:rsidR="004112B7" w:rsidRDefault="004112B7" w:rsidP="008C408E"/>
              </w:txbxContent>
            </v:textbox>
          </v:shape>
        </w:pict>
      </w:r>
      <w:r>
        <w:rPr>
          <w:noProof/>
        </w:rPr>
        <w:pict>
          <v:shape id="_x0000_s1036" type="#_x0000_t202" style="position:absolute;margin-left:18pt;margin-top:1.95pt;width:18pt;height:9pt;z-index:251653632">
            <v:textbox style="mso-next-textbox:#_x0000_s1036">
              <w:txbxContent>
                <w:p w:rsidR="004112B7" w:rsidRDefault="004112B7" w:rsidP="008C408E"/>
              </w:txbxContent>
            </v:textbox>
          </v:shape>
        </w:pict>
      </w:r>
      <w:r w:rsidRPr="003E49AA">
        <w:rPr>
          <w:rFonts w:ascii="Arial" w:hAnsi="Arial" w:cs="Arial"/>
          <w:sz w:val="22"/>
          <w:szCs w:val="22"/>
        </w:rPr>
        <w:tab/>
        <w:t xml:space="preserve">  Partnership</w:t>
      </w:r>
      <w:r w:rsidRPr="003E49AA">
        <w:rPr>
          <w:rFonts w:ascii="Arial" w:hAnsi="Arial" w:cs="Arial"/>
          <w:sz w:val="22"/>
          <w:szCs w:val="22"/>
        </w:rPr>
        <w:tab/>
      </w:r>
      <w:r w:rsidRPr="003E49AA">
        <w:rPr>
          <w:rFonts w:ascii="Arial" w:hAnsi="Arial" w:cs="Arial"/>
          <w:sz w:val="22"/>
          <w:szCs w:val="22"/>
        </w:rPr>
        <w:tab/>
        <w:t>Other</w:t>
      </w:r>
    </w:p>
    <w:p w:rsidR="004112B7" w:rsidRPr="003E49AA" w:rsidRDefault="004112B7" w:rsidP="008C408E">
      <w:pPr>
        <w:autoSpaceDE w:val="0"/>
        <w:autoSpaceDN w:val="0"/>
        <w:adjustRightInd w:val="0"/>
        <w:rPr>
          <w:rFonts w:ascii="Arial" w:hAnsi="Arial" w:cs="Arial"/>
          <w:color w:val="000000"/>
          <w:sz w:val="22"/>
          <w:szCs w:val="22"/>
        </w:rPr>
      </w:pPr>
    </w:p>
    <w:p w:rsidR="004112B7" w:rsidRPr="003E49AA" w:rsidRDefault="004112B7" w:rsidP="008C408E">
      <w:pPr>
        <w:autoSpaceDE w:val="0"/>
        <w:autoSpaceDN w:val="0"/>
        <w:adjustRightInd w:val="0"/>
        <w:rPr>
          <w:rFonts w:ascii="Arial" w:hAnsi="Arial" w:cs="Arial"/>
          <w:sz w:val="22"/>
          <w:szCs w:val="22"/>
        </w:rPr>
      </w:pPr>
      <w:r w:rsidRPr="003E49AA">
        <w:rPr>
          <w:rFonts w:ascii="Arial" w:hAnsi="Arial" w:cs="Arial"/>
          <w:sz w:val="22"/>
          <w:szCs w:val="22"/>
        </w:rPr>
        <w:t xml:space="preserve">By filling this form, bidder/proposer declares its qualification as a local business as defined in County of Santa Clara Board Policy, Section 5.3.13. </w:t>
      </w:r>
    </w:p>
    <w:p w:rsidR="004112B7" w:rsidRPr="003E49AA" w:rsidRDefault="004112B7" w:rsidP="008C408E">
      <w:pPr>
        <w:autoSpaceDE w:val="0"/>
        <w:autoSpaceDN w:val="0"/>
        <w:adjustRightInd w:val="0"/>
        <w:rPr>
          <w:rFonts w:ascii="Arial" w:hAnsi="Arial" w:cs="Arial"/>
          <w:sz w:val="22"/>
          <w:szCs w:val="22"/>
        </w:rPr>
      </w:pPr>
    </w:p>
    <w:p w:rsidR="004112B7" w:rsidRPr="003E49AA" w:rsidRDefault="004112B7" w:rsidP="008C408E">
      <w:pPr>
        <w:autoSpaceDE w:val="0"/>
        <w:autoSpaceDN w:val="0"/>
        <w:adjustRightInd w:val="0"/>
        <w:rPr>
          <w:rFonts w:ascii="Arial" w:hAnsi="Arial" w:cs="Arial"/>
          <w:color w:val="000000"/>
          <w:sz w:val="22"/>
          <w:szCs w:val="22"/>
        </w:rPr>
      </w:pPr>
      <w:r w:rsidRPr="003E49AA">
        <w:rPr>
          <w:rFonts w:ascii="Arial" w:hAnsi="Arial" w:cs="Arial"/>
          <w:color w:val="000000"/>
          <w:sz w:val="22"/>
          <w:szCs w:val="22"/>
        </w:rPr>
        <w:t xml:space="preserve">The undersigned declares that he or she is an official/agent of responding firm or individual and is empowered to represent, bind, and execute contracts on behalf of the firm or individual. </w:t>
      </w:r>
    </w:p>
    <w:p w:rsidR="004112B7" w:rsidRPr="003E49AA" w:rsidRDefault="004112B7" w:rsidP="008C408E">
      <w:pPr>
        <w:autoSpaceDE w:val="0"/>
        <w:autoSpaceDN w:val="0"/>
        <w:adjustRightInd w:val="0"/>
        <w:rPr>
          <w:rFonts w:ascii="Arial" w:hAnsi="Arial" w:cs="Arial"/>
          <w:color w:val="000000"/>
          <w:sz w:val="22"/>
          <w:szCs w:val="22"/>
        </w:rPr>
      </w:pPr>
    </w:p>
    <w:p w:rsidR="004112B7" w:rsidRPr="003E49AA" w:rsidRDefault="004112B7" w:rsidP="008C408E">
      <w:pPr>
        <w:autoSpaceDE w:val="0"/>
        <w:autoSpaceDN w:val="0"/>
        <w:adjustRightInd w:val="0"/>
        <w:rPr>
          <w:rFonts w:ascii="Arial" w:hAnsi="Arial" w:cs="Arial"/>
          <w:color w:val="000000"/>
          <w:sz w:val="22"/>
          <w:szCs w:val="22"/>
        </w:rPr>
      </w:pPr>
      <w:r w:rsidRPr="003E49AA">
        <w:rPr>
          <w:rFonts w:ascii="Arial" w:hAnsi="Arial" w:cs="Arial"/>
          <w:color w:val="000000"/>
          <w:sz w:val="22"/>
          <w:szCs w:val="22"/>
        </w:rPr>
        <w:t xml:space="preserve">The undersigned declares under penalty of perjury, under the laws of the State of California, that all statements in this Exhibit and response are true and correct, with full knowledge that all statements are subject to investigation and that any incomplete, unclear, false or dishonest response may be grounds for denial or revocation of the accompanying bid or proposal and may result in being barred from doing business with Santa Clara County as well as additional legal consequences. </w:t>
      </w:r>
    </w:p>
    <w:p w:rsidR="004112B7" w:rsidRPr="003E49AA" w:rsidRDefault="004112B7" w:rsidP="008C408E">
      <w:pPr>
        <w:autoSpaceDE w:val="0"/>
        <w:autoSpaceDN w:val="0"/>
        <w:adjustRightInd w:val="0"/>
        <w:rPr>
          <w:rFonts w:ascii="Arial" w:hAnsi="Arial" w:cs="Arial"/>
          <w:color w:val="000000"/>
          <w:sz w:val="22"/>
          <w:szCs w:val="22"/>
        </w:rPr>
      </w:pPr>
    </w:p>
    <w:p w:rsidR="004112B7" w:rsidRPr="003E49AA" w:rsidRDefault="004112B7" w:rsidP="008C408E">
      <w:pPr>
        <w:autoSpaceDE w:val="0"/>
        <w:autoSpaceDN w:val="0"/>
        <w:adjustRightInd w:val="0"/>
        <w:rPr>
          <w:rFonts w:ascii="Arial" w:hAnsi="Arial" w:cs="Arial"/>
          <w:color w:val="000000"/>
          <w:sz w:val="22"/>
          <w:szCs w:val="22"/>
        </w:rPr>
      </w:pPr>
      <w:r w:rsidRPr="003E49AA">
        <w:rPr>
          <w:rFonts w:ascii="Arial" w:hAnsi="Arial" w:cs="Arial"/>
          <w:color w:val="000000"/>
          <w:sz w:val="22"/>
          <w:szCs w:val="22"/>
        </w:rPr>
        <w:t>_______________________________________ _______________________</w:t>
      </w:r>
      <w:r w:rsidRPr="003E49AA">
        <w:rPr>
          <w:rFonts w:ascii="Arial" w:hAnsi="Arial" w:cs="Arial"/>
          <w:color w:val="000000"/>
          <w:sz w:val="22"/>
          <w:szCs w:val="22"/>
          <w:u w:val="single"/>
        </w:rPr>
        <w:t>_</w:t>
      </w:r>
      <w:r w:rsidRPr="003E49AA">
        <w:rPr>
          <w:rFonts w:ascii="Arial" w:hAnsi="Arial" w:cs="Arial"/>
          <w:color w:val="000000"/>
          <w:sz w:val="22"/>
          <w:szCs w:val="22"/>
        </w:rPr>
        <w:t xml:space="preserve">____________ </w:t>
      </w:r>
    </w:p>
    <w:p w:rsidR="004112B7" w:rsidRPr="003E49AA" w:rsidRDefault="004112B7" w:rsidP="008C408E">
      <w:pPr>
        <w:autoSpaceDE w:val="0"/>
        <w:autoSpaceDN w:val="0"/>
        <w:adjustRightInd w:val="0"/>
        <w:rPr>
          <w:rFonts w:ascii="Arial" w:hAnsi="Arial" w:cs="Arial"/>
          <w:color w:val="000000"/>
          <w:sz w:val="22"/>
          <w:szCs w:val="22"/>
        </w:rPr>
      </w:pPr>
      <w:r w:rsidRPr="003E49AA">
        <w:rPr>
          <w:rFonts w:ascii="Arial" w:hAnsi="Arial" w:cs="Arial"/>
          <w:color w:val="000000"/>
          <w:sz w:val="22"/>
          <w:szCs w:val="22"/>
        </w:rPr>
        <w:t xml:space="preserve">Signature </w:t>
      </w:r>
      <w:r w:rsidRPr="003E49AA">
        <w:rPr>
          <w:rFonts w:ascii="Arial" w:hAnsi="Arial" w:cs="Arial"/>
          <w:color w:val="000000"/>
          <w:sz w:val="22"/>
          <w:szCs w:val="22"/>
        </w:rPr>
        <w:tab/>
      </w:r>
      <w:r w:rsidRPr="003E49AA">
        <w:rPr>
          <w:rFonts w:ascii="Arial" w:hAnsi="Arial" w:cs="Arial"/>
          <w:color w:val="000000"/>
          <w:sz w:val="22"/>
          <w:szCs w:val="22"/>
        </w:rPr>
        <w:tab/>
      </w:r>
      <w:r w:rsidRPr="003E49AA">
        <w:rPr>
          <w:rFonts w:ascii="Arial" w:hAnsi="Arial" w:cs="Arial"/>
          <w:color w:val="000000"/>
          <w:sz w:val="22"/>
          <w:szCs w:val="22"/>
        </w:rPr>
        <w:tab/>
      </w:r>
      <w:r w:rsidRPr="003E49AA">
        <w:rPr>
          <w:rFonts w:ascii="Arial" w:hAnsi="Arial" w:cs="Arial"/>
          <w:color w:val="000000"/>
          <w:sz w:val="22"/>
          <w:szCs w:val="22"/>
        </w:rPr>
        <w:tab/>
      </w:r>
      <w:r w:rsidRPr="003E49AA">
        <w:rPr>
          <w:rFonts w:ascii="Arial" w:hAnsi="Arial" w:cs="Arial"/>
          <w:color w:val="000000"/>
          <w:sz w:val="22"/>
          <w:szCs w:val="22"/>
        </w:rPr>
        <w:tab/>
      </w:r>
      <w:r w:rsidRPr="003E49AA">
        <w:rPr>
          <w:rFonts w:ascii="Arial" w:hAnsi="Arial" w:cs="Arial"/>
          <w:color w:val="000000"/>
          <w:sz w:val="22"/>
          <w:szCs w:val="22"/>
        </w:rPr>
        <w:tab/>
        <w:t xml:space="preserve">Title </w:t>
      </w:r>
    </w:p>
    <w:p w:rsidR="004112B7" w:rsidRPr="003E49AA" w:rsidRDefault="004112B7" w:rsidP="008C408E">
      <w:pPr>
        <w:autoSpaceDE w:val="0"/>
        <w:autoSpaceDN w:val="0"/>
        <w:adjustRightInd w:val="0"/>
        <w:rPr>
          <w:rFonts w:ascii="Arial" w:hAnsi="Arial" w:cs="Arial"/>
          <w:color w:val="000000"/>
          <w:sz w:val="22"/>
          <w:szCs w:val="22"/>
        </w:rPr>
      </w:pPr>
      <w:r w:rsidRPr="003E49AA">
        <w:rPr>
          <w:rFonts w:ascii="Arial" w:hAnsi="Arial" w:cs="Arial"/>
          <w:color w:val="000000"/>
          <w:sz w:val="22"/>
          <w:szCs w:val="22"/>
        </w:rPr>
        <w:t xml:space="preserve">______________________________________ ____________________________________ </w:t>
      </w:r>
    </w:p>
    <w:p w:rsidR="004112B7" w:rsidRPr="003E49AA" w:rsidRDefault="004112B7" w:rsidP="008C408E">
      <w:pPr>
        <w:autoSpaceDE w:val="0"/>
        <w:autoSpaceDN w:val="0"/>
        <w:adjustRightInd w:val="0"/>
        <w:rPr>
          <w:rFonts w:ascii="Arial" w:hAnsi="Arial" w:cs="Arial"/>
          <w:color w:val="000000"/>
          <w:sz w:val="22"/>
          <w:szCs w:val="22"/>
        </w:rPr>
      </w:pPr>
      <w:r w:rsidRPr="003E49AA">
        <w:rPr>
          <w:rFonts w:ascii="Arial" w:hAnsi="Arial" w:cs="Arial"/>
          <w:color w:val="000000"/>
          <w:sz w:val="22"/>
          <w:szCs w:val="22"/>
        </w:rPr>
        <w:t xml:space="preserve">Name </w:t>
      </w:r>
      <w:r w:rsidRPr="003E49AA">
        <w:rPr>
          <w:rFonts w:ascii="Arial" w:hAnsi="Arial" w:cs="Arial"/>
          <w:color w:val="000000"/>
          <w:sz w:val="22"/>
          <w:szCs w:val="22"/>
        </w:rPr>
        <w:tab/>
      </w:r>
      <w:r w:rsidRPr="003E49AA">
        <w:rPr>
          <w:rFonts w:ascii="Arial" w:hAnsi="Arial" w:cs="Arial"/>
          <w:color w:val="000000"/>
          <w:sz w:val="22"/>
          <w:szCs w:val="22"/>
        </w:rPr>
        <w:tab/>
      </w:r>
      <w:r w:rsidRPr="003E49AA">
        <w:rPr>
          <w:rFonts w:ascii="Arial" w:hAnsi="Arial" w:cs="Arial"/>
          <w:color w:val="000000"/>
          <w:sz w:val="22"/>
          <w:szCs w:val="22"/>
        </w:rPr>
        <w:tab/>
      </w:r>
      <w:r w:rsidRPr="003E49AA">
        <w:rPr>
          <w:rFonts w:ascii="Arial" w:hAnsi="Arial" w:cs="Arial"/>
          <w:color w:val="000000"/>
          <w:sz w:val="22"/>
          <w:szCs w:val="22"/>
        </w:rPr>
        <w:tab/>
      </w:r>
      <w:r w:rsidRPr="003E49AA">
        <w:rPr>
          <w:rFonts w:ascii="Arial" w:hAnsi="Arial" w:cs="Arial"/>
          <w:color w:val="000000"/>
          <w:sz w:val="22"/>
          <w:szCs w:val="22"/>
        </w:rPr>
        <w:tab/>
      </w:r>
      <w:r w:rsidRPr="003E49AA">
        <w:rPr>
          <w:rFonts w:ascii="Arial" w:hAnsi="Arial" w:cs="Arial"/>
          <w:color w:val="000000"/>
          <w:sz w:val="22"/>
          <w:szCs w:val="22"/>
        </w:rPr>
        <w:tab/>
      </w:r>
      <w:r w:rsidRPr="003E49AA">
        <w:rPr>
          <w:rFonts w:ascii="Arial" w:hAnsi="Arial" w:cs="Arial"/>
          <w:color w:val="000000"/>
          <w:sz w:val="22"/>
          <w:szCs w:val="22"/>
        </w:rPr>
        <w:tab/>
        <w:t xml:space="preserve">Date </w:t>
      </w:r>
    </w:p>
    <w:p w:rsidR="004112B7" w:rsidRPr="003E49AA" w:rsidRDefault="004112B7" w:rsidP="008C408E">
      <w:pPr>
        <w:autoSpaceDE w:val="0"/>
        <w:autoSpaceDN w:val="0"/>
        <w:adjustRightInd w:val="0"/>
        <w:rPr>
          <w:rFonts w:ascii="Arial" w:hAnsi="Arial" w:cs="Arial"/>
          <w:color w:val="000000"/>
          <w:sz w:val="22"/>
          <w:szCs w:val="22"/>
        </w:rPr>
      </w:pPr>
      <w:r w:rsidRPr="003E49AA">
        <w:rPr>
          <w:rFonts w:ascii="Arial" w:hAnsi="Arial" w:cs="Arial"/>
          <w:color w:val="000000"/>
          <w:sz w:val="22"/>
          <w:szCs w:val="22"/>
        </w:rPr>
        <w:t>______________________________</w:t>
      </w:r>
      <w:r w:rsidRPr="003E49AA">
        <w:rPr>
          <w:rFonts w:ascii="Arial" w:hAnsi="Arial" w:cs="Arial"/>
          <w:color w:val="000000"/>
          <w:sz w:val="22"/>
          <w:szCs w:val="22"/>
          <w:u w:val="single"/>
        </w:rPr>
        <w:t>_</w:t>
      </w:r>
      <w:r w:rsidRPr="003E49AA">
        <w:rPr>
          <w:rFonts w:ascii="Arial" w:hAnsi="Arial" w:cs="Arial"/>
          <w:color w:val="000000"/>
          <w:sz w:val="22"/>
          <w:szCs w:val="22"/>
        </w:rPr>
        <w:t xml:space="preserve">_________ </w:t>
      </w:r>
    </w:p>
    <w:p w:rsidR="004112B7" w:rsidRPr="003E49AA" w:rsidRDefault="004112B7" w:rsidP="008C408E">
      <w:pPr>
        <w:pStyle w:val="Heading2"/>
        <w:jc w:val="left"/>
        <w:rPr>
          <w:rFonts w:ascii="Arial" w:hAnsi="Arial" w:cs="Arial"/>
          <w:b w:val="0"/>
          <w:sz w:val="22"/>
          <w:szCs w:val="22"/>
        </w:rPr>
        <w:sectPr w:rsidR="004112B7" w:rsidRPr="003E49AA" w:rsidSect="00846DA6">
          <w:footerReference w:type="default" r:id="rId12"/>
          <w:footerReference w:type="first" r:id="rId13"/>
          <w:pgSz w:w="12240" w:h="15840" w:code="1"/>
          <w:pgMar w:top="1152" w:right="1008" w:bottom="720" w:left="1008" w:header="720" w:footer="432" w:gutter="0"/>
          <w:cols w:space="720"/>
          <w:titlePg/>
          <w:docGrid w:linePitch="360"/>
        </w:sectPr>
      </w:pPr>
      <w:r w:rsidRPr="003E49AA">
        <w:rPr>
          <w:rFonts w:ascii="Arial" w:hAnsi="Arial" w:cs="Arial"/>
          <w:b w:val="0"/>
          <w:color w:val="000000"/>
          <w:sz w:val="22"/>
          <w:szCs w:val="22"/>
        </w:rPr>
        <w:t>Business License Number (if applicable)</w:t>
      </w:r>
    </w:p>
    <w:p w:rsidR="004112B7" w:rsidRDefault="004112B7" w:rsidP="0061559D">
      <w:pPr>
        <w:tabs>
          <w:tab w:val="center" w:pos="4680"/>
        </w:tabs>
        <w:suppressAutoHyphens/>
        <w:jc w:val="center"/>
        <w:rPr>
          <w:rFonts w:ascii="Arial" w:hAnsi="Arial" w:cs="Arial"/>
          <w:b/>
          <w:sz w:val="24"/>
          <w:szCs w:val="24"/>
        </w:rPr>
      </w:pPr>
      <w:r>
        <w:rPr>
          <w:rFonts w:ascii="Arial" w:hAnsi="Arial" w:cs="Arial"/>
          <w:b/>
          <w:sz w:val="24"/>
          <w:szCs w:val="24"/>
        </w:rPr>
        <w:t>APPENDIX G</w:t>
      </w:r>
    </w:p>
    <w:p w:rsidR="004112B7" w:rsidRPr="003E49AA" w:rsidRDefault="004112B7" w:rsidP="0061559D">
      <w:pPr>
        <w:tabs>
          <w:tab w:val="center" w:pos="4680"/>
        </w:tabs>
        <w:suppressAutoHyphens/>
        <w:jc w:val="center"/>
        <w:rPr>
          <w:rFonts w:ascii="Arial" w:hAnsi="Arial" w:cs="Arial"/>
          <w:b/>
          <w:sz w:val="24"/>
          <w:szCs w:val="24"/>
        </w:rPr>
      </w:pPr>
      <w:r>
        <w:rPr>
          <w:rFonts w:ascii="Arial" w:hAnsi="Arial" w:cs="Arial"/>
          <w:b/>
          <w:sz w:val="24"/>
          <w:szCs w:val="24"/>
        </w:rPr>
        <w:t>A</w:t>
      </w:r>
      <w:r w:rsidRPr="003E49AA">
        <w:rPr>
          <w:rFonts w:ascii="Arial" w:hAnsi="Arial" w:cs="Arial"/>
          <w:b/>
          <w:sz w:val="24"/>
          <w:szCs w:val="24"/>
        </w:rPr>
        <w:t xml:space="preserve">SP SECURITY ASSESSMENT CHECKLIST </w:t>
      </w:r>
    </w:p>
    <w:p w:rsidR="004112B7" w:rsidRPr="003E49AA" w:rsidRDefault="004112B7" w:rsidP="00AE04F5">
      <w:pPr>
        <w:pStyle w:val="Heading3"/>
        <w:rPr>
          <w:rFonts w:ascii="Arial" w:hAnsi="Arial" w:cs="Arial"/>
          <w:sz w:val="21"/>
          <w:szCs w:val="21"/>
          <w:u w:val="none"/>
        </w:rPr>
      </w:pPr>
    </w:p>
    <w:p w:rsidR="004112B7" w:rsidRPr="003E49AA" w:rsidRDefault="004112B7" w:rsidP="00AE04F5">
      <w:pPr>
        <w:pStyle w:val="Heading3"/>
        <w:rPr>
          <w:rFonts w:ascii="Arial" w:hAnsi="Arial" w:cs="Arial"/>
          <w:sz w:val="21"/>
          <w:szCs w:val="21"/>
        </w:rPr>
      </w:pPr>
      <w:r w:rsidRPr="003E49AA">
        <w:rPr>
          <w:rFonts w:ascii="Arial" w:hAnsi="Arial" w:cs="Arial"/>
          <w:sz w:val="21"/>
          <w:szCs w:val="21"/>
          <w:u w:val="none"/>
        </w:rPr>
        <w:t>Application Name: ______________________________________________Vendor Name: ___________________________________</w:t>
      </w:r>
    </w:p>
    <w:p w:rsidR="004112B7" w:rsidRPr="003E49AA" w:rsidRDefault="004112B7" w:rsidP="00AE04F5">
      <w:pPr>
        <w:rPr>
          <w:rFonts w:ascii="Arial" w:hAnsi="Arial" w:cs="Arial"/>
          <w:sz w:val="21"/>
          <w:szCs w:val="21"/>
        </w:rPr>
      </w:pPr>
    </w:p>
    <w:p w:rsidR="004112B7" w:rsidRPr="003E49AA" w:rsidRDefault="004112B7" w:rsidP="00AE04F5">
      <w:pPr>
        <w:tabs>
          <w:tab w:val="left" w:pos="2775"/>
        </w:tabs>
        <w:autoSpaceDE w:val="0"/>
        <w:autoSpaceDN w:val="0"/>
        <w:adjustRightInd w:val="0"/>
        <w:spacing w:before="20" w:after="58"/>
        <w:jc w:val="center"/>
        <w:rPr>
          <w:rFonts w:ascii="Arial" w:hAnsi="Arial" w:cs="Arial"/>
          <w:b/>
          <w:smallCaps/>
          <w:sz w:val="21"/>
          <w:szCs w:val="21"/>
          <w:u w:val="single"/>
        </w:rPr>
      </w:pPr>
      <w:r w:rsidRPr="003E49AA">
        <w:rPr>
          <w:rFonts w:ascii="Arial" w:hAnsi="Arial" w:cs="Arial"/>
          <w:b/>
          <w:smallCaps/>
          <w:sz w:val="21"/>
          <w:szCs w:val="21"/>
          <w:u w:val="single"/>
        </w:rPr>
        <w:t>ASP/SaaS Security Assessment Checklist</w:t>
      </w:r>
    </w:p>
    <w:p w:rsidR="004112B7" w:rsidRPr="003E49AA" w:rsidRDefault="004112B7" w:rsidP="00AE04F5">
      <w:pPr>
        <w:tabs>
          <w:tab w:val="left" w:pos="2775"/>
        </w:tabs>
        <w:autoSpaceDE w:val="0"/>
        <w:autoSpaceDN w:val="0"/>
        <w:adjustRightInd w:val="0"/>
        <w:spacing w:before="20" w:after="58"/>
        <w:jc w:val="center"/>
        <w:rPr>
          <w:rFonts w:ascii="Arial" w:hAnsi="Arial" w:cs="Arial"/>
          <w:b/>
          <w:smallCaps/>
          <w:sz w:val="21"/>
          <w:szCs w:val="21"/>
          <w:u w:val="single"/>
        </w:rPr>
      </w:pPr>
    </w:p>
    <w:tbl>
      <w:tblPr>
        <w:tblW w:w="13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09"/>
        <w:gridCol w:w="4209"/>
        <w:gridCol w:w="2520"/>
        <w:gridCol w:w="2629"/>
        <w:gridCol w:w="2615"/>
      </w:tblGrid>
      <w:tr w:rsidR="004112B7" w:rsidRPr="003E49AA" w:rsidTr="0082090F">
        <w:trPr>
          <w:cantSplit/>
        </w:trPr>
        <w:tc>
          <w:tcPr>
            <w:tcW w:w="13182" w:type="dxa"/>
            <w:gridSpan w:val="5"/>
          </w:tcPr>
          <w:p w:rsidR="004112B7" w:rsidRPr="003E49AA" w:rsidRDefault="004112B7" w:rsidP="00AE04F5">
            <w:pPr>
              <w:autoSpaceDE w:val="0"/>
              <w:autoSpaceDN w:val="0"/>
              <w:adjustRightInd w:val="0"/>
              <w:spacing w:before="20" w:after="58"/>
              <w:jc w:val="both"/>
              <w:rPr>
                <w:rFonts w:ascii="Arial" w:hAnsi="Arial" w:cs="Arial"/>
                <w:sz w:val="21"/>
                <w:szCs w:val="21"/>
              </w:rPr>
            </w:pPr>
            <w:r w:rsidRPr="003E49AA">
              <w:rPr>
                <w:rFonts w:ascii="Arial" w:hAnsi="Arial" w:cs="Arial"/>
                <w:sz w:val="21"/>
                <w:szCs w:val="21"/>
              </w:rPr>
              <w:t xml:space="preserve">Briefly describe the purpose of the application. Include an overview of the application architecture, and identify the data that will be 1) stored on the application server at the Vendor site, and 2) that will be transmitted between the application and the County. Also include information on the user authentication process.  </w:t>
            </w:r>
          </w:p>
        </w:tc>
      </w:tr>
      <w:tr w:rsidR="004112B7" w:rsidRPr="003E49AA" w:rsidTr="0082090F">
        <w:trPr>
          <w:trHeight w:val="908"/>
        </w:trPr>
        <w:tc>
          <w:tcPr>
            <w:tcW w:w="1209" w:type="dxa"/>
          </w:tcPr>
          <w:p w:rsidR="004112B7" w:rsidRPr="003E49AA" w:rsidRDefault="004112B7" w:rsidP="00AE04F5">
            <w:pPr>
              <w:jc w:val="center"/>
              <w:rPr>
                <w:rFonts w:ascii="Arial" w:hAnsi="Arial" w:cs="Arial"/>
                <w:b/>
                <w:sz w:val="21"/>
                <w:szCs w:val="21"/>
              </w:rPr>
            </w:pPr>
            <w:r w:rsidRPr="003E49AA">
              <w:rPr>
                <w:rFonts w:ascii="Arial" w:hAnsi="Arial" w:cs="Arial"/>
                <w:b/>
                <w:sz w:val="21"/>
                <w:szCs w:val="21"/>
              </w:rPr>
              <w:t>County</w:t>
            </w:r>
          </w:p>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b/>
                <w:sz w:val="21"/>
                <w:szCs w:val="21"/>
              </w:rPr>
              <w:t>Policy Ref. #</w:t>
            </w:r>
          </w:p>
        </w:tc>
        <w:tc>
          <w:tcPr>
            <w:tcW w:w="4209" w:type="dxa"/>
          </w:tcPr>
          <w:p w:rsidR="004112B7" w:rsidRPr="003E49AA" w:rsidRDefault="004112B7" w:rsidP="00AE04F5">
            <w:pPr>
              <w:jc w:val="center"/>
              <w:rPr>
                <w:rFonts w:ascii="Arial" w:hAnsi="Arial" w:cs="Arial"/>
                <w:b/>
                <w:sz w:val="21"/>
                <w:szCs w:val="21"/>
              </w:rPr>
            </w:pPr>
          </w:p>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b/>
                <w:sz w:val="21"/>
                <w:szCs w:val="21"/>
              </w:rPr>
              <w:t>Description of County Requirement</w:t>
            </w:r>
          </w:p>
        </w:tc>
        <w:tc>
          <w:tcPr>
            <w:tcW w:w="2520" w:type="dxa"/>
          </w:tcPr>
          <w:p w:rsidR="004112B7" w:rsidRPr="003E49AA" w:rsidRDefault="004112B7" w:rsidP="00AE04F5">
            <w:pPr>
              <w:jc w:val="center"/>
              <w:rPr>
                <w:rFonts w:ascii="Arial" w:hAnsi="Arial" w:cs="Arial"/>
                <w:b/>
                <w:sz w:val="21"/>
                <w:szCs w:val="21"/>
              </w:rPr>
            </w:pPr>
          </w:p>
          <w:p w:rsidR="004112B7" w:rsidRPr="003E49AA" w:rsidRDefault="004112B7" w:rsidP="00AE04F5">
            <w:pPr>
              <w:autoSpaceDE w:val="0"/>
              <w:autoSpaceDN w:val="0"/>
              <w:adjustRightInd w:val="0"/>
              <w:jc w:val="center"/>
              <w:rPr>
                <w:rFonts w:ascii="Arial" w:hAnsi="Arial" w:cs="Arial"/>
                <w:sz w:val="21"/>
                <w:szCs w:val="21"/>
              </w:rPr>
            </w:pPr>
            <w:r w:rsidRPr="003E49AA">
              <w:rPr>
                <w:rFonts w:ascii="Arial" w:hAnsi="Arial" w:cs="Arial"/>
                <w:b/>
                <w:sz w:val="21"/>
                <w:szCs w:val="21"/>
              </w:rPr>
              <w:t>Details on How Vendor Meets Requirement</w:t>
            </w:r>
          </w:p>
        </w:tc>
        <w:tc>
          <w:tcPr>
            <w:tcW w:w="2629" w:type="dxa"/>
          </w:tcPr>
          <w:p w:rsidR="004112B7" w:rsidRPr="003E49AA" w:rsidRDefault="004112B7" w:rsidP="00AE04F5">
            <w:pPr>
              <w:jc w:val="center"/>
              <w:rPr>
                <w:rFonts w:ascii="Arial" w:hAnsi="Arial" w:cs="Arial"/>
                <w:b/>
                <w:sz w:val="21"/>
                <w:szCs w:val="21"/>
              </w:rPr>
            </w:pPr>
          </w:p>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b/>
                <w:sz w:val="21"/>
                <w:szCs w:val="21"/>
              </w:rPr>
              <w:t>Other Security Measures That Mitigate This Risk</w:t>
            </w:r>
          </w:p>
        </w:tc>
        <w:tc>
          <w:tcPr>
            <w:tcW w:w="2615" w:type="dxa"/>
          </w:tcPr>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p>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b/>
                <w:sz w:val="21"/>
                <w:szCs w:val="21"/>
              </w:rPr>
              <w:t>Comments</w:t>
            </w: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16.3.4</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The Vendor has a written Disaster Recovery Plan that offers a viable approach to restoring operations following an emergency situation.</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16.3.4a</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The Vendor site has adequate, redundant physical and/or logical network connectivity to ensure continued operations following a network failure.</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16.3.4b</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The Vendor performs system/application database backups on a schedule that is consistent with the importance of the application.</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16.3.4b</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Backup media are treated with a level of security commensurate with the classification level of the data they contain.</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16.3.4c</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Vendor servers are closely monitored for both performance and availability.</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16.3.4d</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 xml:space="preserve">The Vendor is willing to sign a Service level Agreement (SLA) that is consistent with the importance of the application to </w:t>
            </w:r>
            <w:r>
              <w:rPr>
                <w:rFonts w:ascii="Arial" w:hAnsi="Arial" w:cs="Arial"/>
                <w:sz w:val="21"/>
                <w:szCs w:val="21"/>
              </w:rPr>
              <w:t>SCVMC</w:t>
            </w:r>
            <w:r w:rsidRPr="003E49AA">
              <w:rPr>
                <w:rFonts w:ascii="Arial" w:hAnsi="Arial" w:cs="Arial"/>
                <w:sz w:val="21"/>
                <w:szCs w:val="21"/>
              </w:rPr>
              <w:t>.</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 xml:space="preserve">The Vendor has a formal, written Security Policy, and is willing to provide a copy of this policy to </w:t>
            </w:r>
            <w:r>
              <w:rPr>
                <w:rFonts w:ascii="Arial" w:hAnsi="Arial" w:cs="Arial"/>
                <w:sz w:val="21"/>
                <w:szCs w:val="21"/>
              </w:rPr>
              <w:t>SCVMC</w:t>
            </w:r>
            <w:r w:rsidRPr="003E49AA">
              <w:rPr>
                <w:rFonts w:ascii="Arial" w:hAnsi="Arial" w:cs="Arial"/>
                <w:sz w:val="21"/>
                <w:szCs w:val="21"/>
              </w:rPr>
              <w:t xml:space="preserve"> on request.</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rPr>
                <w:rFonts w:ascii="Arial" w:hAnsi="Arial" w:cs="Arial"/>
                <w:sz w:val="21"/>
                <w:szCs w:val="21"/>
              </w:rPr>
            </w:pPr>
          </w:p>
        </w:tc>
        <w:tc>
          <w:tcPr>
            <w:tcW w:w="2615" w:type="dxa"/>
          </w:tcPr>
          <w:p w:rsidR="004112B7" w:rsidRPr="003E49AA" w:rsidRDefault="004112B7" w:rsidP="00AE04F5">
            <w:pPr>
              <w:rPr>
                <w:rFonts w:ascii="Arial" w:hAnsi="Arial" w:cs="Arial"/>
                <w:sz w:val="21"/>
                <w:szCs w:val="21"/>
              </w:rPr>
            </w:pPr>
          </w:p>
        </w:tc>
      </w:tr>
    </w:tbl>
    <w:p w:rsidR="004112B7" w:rsidRDefault="004112B7">
      <w:r>
        <w:br w:type="page"/>
        <w:t>Appendix G</w:t>
      </w:r>
    </w:p>
    <w:p w:rsidR="004112B7" w:rsidRDefault="004112B7">
      <w:r>
        <w:t>Page 2 of 5</w:t>
      </w:r>
    </w:p>
    <w:tbl>
      <w:tblPr>
        <w:tblW w:w="13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09"/>
        <w:gridCol w:w="4209"/>
        <w:gridCol w:w="2520"/>
        <w:gridCol w:w="2629"/>
        <w:gridCol w:w="2597"/>
        <w:gridCol w:w="18"/>
      </w:tblGrid>
      <w:tr w:rsidR="004112B7" w:rsidRPr="003E49AA" w:rsidTr="0082090F">
        <w:tc>
          <w:tcPr>
            <w:tcW w:w="1209" w:type="dxa"/>
          </w:tcPr>
          <w:p w:rsidR="004112B7"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County</w:t>
            </w:r>
          </w:p>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b/>
                <w:sz w:val="21"/>
                <w:szCs w:val="21"/>
              </w:rPr>
              <w:t>Policy Ref. #</w:t>
            </w:r>
          </w:p>
        </w:tc>
        <w:tc>
          <w:tcPr>
            <w:tcW w:w="4209" w:type="dxa"/>
          </w:tcPr>
          <w:p w:rsidR="004112B7" w:rsidRPr="003E49AA" w:rsidRDefault="004112B7" w:rsidP="00AE04F5">
            <w:pPr>
              <w:jc w:val="center"/>
              <w:rPr>
                <w:rFonts w:ascii="Arial" w:hAnsi="Arial" w:cs="Arial"/>
                <w:b/>
                <w:sz w:val="21"/>
                <w:szCs w:val="21"/>
              </w:rPr>
            </w:pPr>
          </w:p>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b/>
                <w:sz w:val="21"/>
                <w:szCs w:val="21"/>
              </w:rPr>
              <w:t>Description of County Requirement</w:t>
            </w:r>
          </w:p>
        </w:tc>
        <w:tc>
          <w:tcPr>
            <w:tcW w:w="2520" w:type="dxa"/>
          </w:tcPr>
          <w:p w:rsidR="004112B7" w:rsidRPr="003E49AA" w:rsidRDefault="004112B7" w:rsidP="00AE04F5">
            <w:pPr>
              <w:jc w:val="center"/>
              <w:rPr>
                <w:rFonts w:ascii="Arial" w:hAnsi="Arial" w:cs="Arial"/>
                <w:b/>
                <w:sz w:val="21"/>
                <w:szCs w:val="21"/>
              </w:rPr>
            </w:pPr>
          </w:p>
          <w:p w:rsidR="004112B7" w:rsidRPr="003E49AA" w:rsidRDefault="004112B7" w:rsidP="00AE04F5">
            <w:pPr>
              <w:autoSpaceDE w:val="0"/>
              <w:autoSpaceDN w:val="0"/>
              <w:adjustRightInd w:val="0"/>
              <w:jc w:val="center"/>
              <w:rPr>
                <w:rFonts w:ascii="Arial" w:hAnsi="Arial" w:cs="Arial"/>
                <w:sz w:val="21"/>
                <w:szCs w:val="21"/>
              </w:rPr>
            </w:pPr>
            <w:r w:rsidRPr="003E49AA">
              <w:rPr>
                <w:rFonts w:ascii="Arial" w:hAnsi="Arial" w:cs="Arial"/>
                <w:b/>
                <w:sz w:val="21"/>
                <w:szCs w:val="21"/>
              </w:rPr>
              <w:t>Details on How Vendor Meets Requirement</w:t>
            </w:r>
          </w:p>
        </w:tc>
        <w:tc>
          <w:tcPr>
            <w:tcW w:w="2629" w:type="dxa"/>
          </w:tcPr>
          <w:p w:rsidR="004112B7" w:rsidRPr="003E49AA" w:rsidRDefault="004112B7" w:rsidP="00AE04F5">
            <w:pPr>
              <w:jc w:val="center"/>
              <w:rPr>
                <w:rFonts w:ascii="Arial" w:hAnsi="Arial" w:cs="Arial"/>
                <w:b/>
                <w:sz w:val="21"/>
                <w:szCs w:val="21"/>
              </w:rPr>
            </w:pPr>
          </w:p>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b/>
                <w:sz w:val="21"/>
                <w:szCs w:val="21"/>
              </w:rPr>
              <w:t>Other Security Measures That Mitigate This Risk</w:t>
            </w:r>
          </w:p>
        </w:tc>
        <w:tc>
          <w:tcPr>
            <w:tcW w:w="2615" w:type="dxa"/>
            <w:gridSpan w:val="2"/>
          </w:tcPr>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p>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b/>
                <w:sz w:val="21"/>
                <w:szCs w:val="21"/>
              </w:rPr>
              <w:t>Comments</w:t>
            </w: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16.3.5a</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If users access the application directly on the Vendor server, user authentication involves more than a simple User ID/password combination, such as one-time password technology.</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rPr>
                <w:rFonts w:ascii="Arial" w:hAnsi="Arial" w:cs="Arial"/>
                <w:sz w:val="21"/>
                <w:szCs w:val="21"/>
              </w:rPr>
            </w:pPr>
          </w:p>
        </w:tc>
        <w:tc>
          <w:tcPr>
            <w:tcW w:w="2615" w:type="dxa"/>
            <w:gridSpan w:val="2"/>
          </w:tcPr>
          <w:p w:rsidR="004112B7" w:rsidRPr="003E49AA" w:rsidRDefault="004112B7" w:rsidP="00AE04F5">
            <w:pPr>
              <w:rPr>
                <w:rFonts w:ascii="Arial" w:hAnsi="Arial" w:cs="Arial"/>
                <w:sz w:val="21"/>
                <w:szCs w:val="21"/>
              </w:rPr>
            </w:pPr>
          </w:p>
        </w:tc>
      </w:tr>
      <w:tr w:rsidR="004112B7" w:rsidRPr="003E49AA" w:rsidTr="0082090F">
        <w:trPr>
          <w:gridAfter w:val="1"/>
          <w:wAfter w:w="18" w:type="dxa"/>
        </w:trPr>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16.3.5b</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Once granted access, Users are limited to authorized activities only; i.e., customers are prevented from accessing either applications or data that belong to other customers.</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597" w:type="dxa"/>
          </w:tcPr>
          <w:p w:rsidR="004112B7" w:rsidRPr="003E49AA" w:rsidRDefault="004112B7" w:rsidP="00AE04F5">
            <w:pPr>
              <w:autoSpaceDE w:val="0"/>
              <w:autoSpaceDN w:val="0"/>
              <w:adjustRightInd w:val="0"/>
              <w:spacing w:before="20" w:after="58"/>
              <w:jc w:val="center"/>
              <w:rPr>
                <w:rFonts w:ascii="Arial" w:hAnsi="Arial" w:cs="Arial"/>
                <w:sz w:val="21"/>
                <w:szCs w:val="21"/>
              </w:rPr>
            </w:pPr>
          </w:p>
        </w:tc>
      </w:tr>
      <w:tr w:rsidR="004112B7" w:rsidRPr="003E49AA" w:rsidTr="0082090F">
        <w:trPr>
          <w:gridAfter w:val="1"/>
          <w:wAfter w:w="18" w:type="dxa"/>
        </w:trPr>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16.3.5c</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Vendor network connectivity is protected by firewalls, intrusion detection/ prevention systems, etc. designed to protect against attack.</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597" w:type="dxa"/>
          </w:tcPr>
          <w:p w:rsidR="004112B7" w:rsidRPr="003E49AA" w:rsidRDefault="004112B7" w:rsidP="00AE04F5">
            <w:pPr>
              <w:autoSpaceDE w:val="0"/>
              <w:autoSpaceDN w:val="0"/>
              <w:adjustRightInd w:val="0"/>
              <w:spacing w:before="20" w:after="58"/>
              <w:jc w:val="center"/>
              <w:rPr>
                <w:rFonts w:ascii="Arial" w:hAnsi="Arial" w:cs="Arial"/>
                <w:sz w:val="21"/>
                <w:szCs w:val="21"/>
              </w:rPr>
            </w:pPr>
          </w:p>
        </w:tc>
      </w:tr>
      <w:tr w:rsidR="004112B7" w:rsidRPr="003E49AA" w:rsidTr="0082090F">
        <w:trPr>
          <w:gridAfter w:val="1"/>
          <w:wAfter w:w="18" w:type="dxa"/>
        </w:trPr>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16.3.5d</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The equipment hosting the Department’s application is located in a physically secure facility that employs access control measures, such as badges, card key access, or keypad entry systems.</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597" w:type="dxa"/>
          </w:tcPr>
          <w:p w:rsidR="004112B7" w:rsidRPr="003E49AA" w:rsidRDefault="004112B7" w:rsidP="00AE04F5">
            <w:pPr>
              <w:autoSpaceDE w:val="0"/>
              <w:autoSpaceDN w:val="0"/>
              <w:adjustRightInd w:val="0"/>
              <w:spacing w:before="20" w:after="58"/>
              <w:jc w:val="center"/>
              <w:rPr>
                <w:rFonts w:ascii="Arial" w:hAnsi="Arial" w:cs="Arial"/>
                <w:sz w:val="21"/>
                <w:szCs w:val="21"/>
              </w:rPr>
            </w:pPr>
          </w:p>
        </w:tc>
      </w:tr>
      <w:tr w:rsidR="004112B7" w:rsidRPr="003E49AA" w:rsidTr="0082090F">
        <w:trPr>
          <w:gridAfter w:val="1"/>
          <w:wAfter w:w="18" w:type="dxa"/>
        </w:trPr>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16.3.5d</w:t>
            </w:r>
          </w:p>
          <w:p w:rsidR="004112B7" w:rsidRPr="003E49AA" w:rsidRDefault="004112B7" w:rsidP="00AE04F5">
            <w:pPr>
              <w:autoSpaceDE w:val="0"/>
              <w:autoSpaceDN w:val="0"/>
              <w:adjustRightInd w:val="0"/>
              <w:spacing w:before="20" w:after="58"/>
              <w:jc w:val="center"/>
              <w:rPr>
                <w:rFonts w:ascii="Arial" w:hAnsi="Arial" w:cs="Arial"/>
                <w:sz w:val="21"/>
                <w:szCs w:val="21"/>
              </w:rPr>
            </w:pPr>
          </w:p>
          <w:p w:rsidR="004112B7" w:rsidRPr="003E49AA" w:rsidRDefault="004112B7" w:rsidP="00AE04F5">
            <w:pPr>
              <w:autoSpaceDE w:val="0"/>
              <w:autoSpaceDN w:val="0"/>
              <w:adjustRightInd w:val="0"/>
              <w:spacing w:before="20" w:after="58"/>
              <w:jc w:val="center"/>
              <w:rPr>
                <w:rFonts w:ascii="Arial" w:hAnsi="Arial" w:cs="Arial"/>
                <w:sz w:val="21"/>
                <w:szCs w:val="21"/>
              </w:rPr>
            </w:pP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Vendor servers are kept in locked areas/cages that limit access to authorized personnel.</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597"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rPr>
          <w:gridAfter w:val="1"/>
          <w:wAfter w:w="18" w:type="dxa"/>
        </w:trPr>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16.3.5e</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Vendor staff is bonded, and/or have been subjected to background checks.</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597"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16.3.5f</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Vendor servers are hardened against attack and operating system and security-related software patches are applied regularly.</w:t>
            </w:r>
          </w:p>
        </w:tc>
        <w:tc>
          <w:tcPr>
            <w:tcW w:w="2520" w:type="dxa"/>
          </w:tcPr>
          <w:p w:rsidR="004112B7" w:rsidRPr="003E49AA" w:rsidRDefault="004112B7" w:rsidP="00AE04F5">
            <w:pPr>
              <w:autoSpaceDE w:val="0"/>
              <w:autoSpaceDN w:val="0"/>
              <w:adjustRightInd w:val="0"/>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center"/>
              <w:rPr>
                <w:rFonts w:ascii="Arial" w:hAnsi="Arial" w:cs="Arial"/>
                <w:sz w:val="21"/>
                <w:szCs w:val="21"/>
              </w:rPr>
            </w:pPr>
          </w:p>
        </w:tc>
        <w:tc>
          <w:tcPr>
            <w:tcW w:w="2615" w:type="dxa"/>
            <w:gridSpan w:val="2"/>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16.3.5f</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Commercially available anti-virus software is used on the servers, and is maintained in a current state with all updates.</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center"/>
              <w:rPr>
                <w:rFonts w:ascii="Arial" w:hAnsi="Arial" w:cs="Arial"/>
                <w:sz w:val="21"/>
                <w:szCs w:val="21"/>
              </w:rPr>
            </w:pPr>
          </w:p>
        </w:tc>
        <w:tc>
          <w:tcPr>
            <w:tcW w:w="2615" w:type="dxa"/>
            <w:gridSpan w:val="2"/>
          </w:tcPr>
          <w:p w:rsidR="004112B7" w:rsidRPr="003E49AA" w:rsidRDefault="004112B7" w:rsidP="00AE04F5">
            <w:pPr>
              <w:autoSpaceDE w:val="0"/>
              <w:autoSpaceDN w:val="0"/>
              <w:adjustRightInd w:val="0"/>
              <w:spacing w:before="20" w:after="58"/>
              <w:jc w:val="both"/>
              <w:rPr>
                <w:rFonts w:ascii="Arial" w:hAnsi="Arial" w:cs="Arial"/>
                <w:sz w:val="21"/>
                <w:szCs w:val="21"/>
              </w:rPr>
            </w:pPr>
          </w:p>
          <w:p w:rsidR="004112B7" w:rsidRPr="003E49AA" w:rsidRDefault="004112B7" w:rsidP="00AE04F5">
            <w:pPr>
              <w:autoSpaceDE w:val="0"/>
              <w:autoSpaceDN w:val="0"/>
              <w:adjustRightInd w:val="0"/>
              <w:spacing w:before="20" w:after="58"/>
              <w:jc w:val="both"/>
              <w:rPr>
                <w:rFonts w:ascii="Arial" w:hAnsi="Arial" w:cs="Arial"/>
                <w:sz w:val="21"/>
                <w:szCs w:val="21"/>
              </w:rPr>
            </w:pPr>
          </w:p>
        </w:tc>
      </w:tr>
    </w:tbl>
    <w:p w:rsidR="004112B7" w:rsidRDefault="004112B7">
      <w:r>
        <w:br w:type="page"/>
        <w:t>Appendix G</w:t>
      </w:r>
    </w:p>
    <w:p w:rsidR="004112B7" w:rsidRDefault="004112B7">
      <w:r>
        <w:t>Page 3 of 5</w:t>
      </w:r>
    </w:p>
    <w:tbl>
      <w:tblPr>
        <w:tblW w:w="13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09"/>
        <w:gridCol w:w="4209"/>
        <w:gridCol w:w="2520"/>
        <w:gridCol w:w="2629"/>
        <w:gridCol w:w="2615"/>
      </w:tblGrid>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16.3.5g</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Vendor servers are monitored on a continuous basis, and logs are kept of all activity.</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center"/>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16.3.5g, 16.3.5h,</w:t>
            </w:r>
          </w:p>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16.3.5i</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 xml:space="preserve">The Vendor is willing to report security breaches and/or security issues to </w:t>
            </w:r>
            <w:r>
              <w:rPr>
                <w:rFonts w:ascii="Arial" w:hAnsi="Arial" w:cs="Arial"/>
                <w:sz w:val="21"/>
                <w:szCs w:val="21"/>
              </w:rPr>
              <w:t>SCVMC</w:t>
            </w:r>
            <w:r w:rsidRPr="003E49AA">
              <w:rPr>
                <w:rFonts w:ascii="Arial" w:hAnsi="Arial" w:cs="Arial"/>
                <w:sz w:val="21"/>
                <w:szCs w:val="21"/>
              </w:rPr>
              <w:t xml:space="preserve">. </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center"/>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16.3.5h</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 xml:space="preserve">The Vendor conducts regular vulnerability assessments, using viable third-party organizations, designed to assess both the Vendor’s network infrastructure and the individual servers that host applications. </w:t>
            </w:r>
          </w:p>
        </w:tc>
        <w:tc>
          <w:tcPr>
            <w:tcW w:w="2520" w:type="dxa"/>
          </w:tcPr>
          <w:p w:rsidR="004112B7" w:rsidRPr="003E49AA" w:rsidRDefault="004112B7" w:rsidP="00AE04F5">
            <w:pPr>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16.3.5h</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The Vendor implements “fixes” to correct vulnerabilities discovered during security audits.</w:t>
            </w:r>
          </w:p>
        </w:tc>
        <w:tc>
          <w:tcPr>
            <w:tcW w:w="2520" w:type="dxa"/>
          </w:tcPr>
          <w:p w:rsidR="004112B7" w:rsidRPr="003E49AA" w:rsidRDefault="004112B7" w:rsidP="00AE04F5">
            <w:pPr>
              <w:autoSpaceDE w:val="0"/>
              <w:autoSpaceDN w:val="0"/>
              <w:adjustRightInd w:val="0"/>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16.3.5i</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The Vendor has a formal, written Incident Response Plan.</w:t>
            </w:r>
          </w:p>
        </w:tc>
        <w:tc>
          <w:tcPr>
            <w:tcW w:w="2520" w:type="dxa"/>
          </w:tcPr>
          <w:p w:rsidR="004112B7" w:rsidRPr="003E49AA" w:rsidRDefault="004112B7" w:rsidP="00AE04F5">
            <w:pPr>
              <w:autoSpaceDE w:val="0"/>
              <w:autoSpaceDN w:val="0"/>
              <w:adjustRightInd w:val="0"/>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N/A</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 xml:space="preserve">(Desirable) The network infrastructure hosting the Department application is “air-gapped” from any other network or customer that the Vendor may have.  This means that in an ideal situation, the application environment used by </w:t>
            </w:r>
            <w:r>
              <w:rPr>
                <w:rFonts w:ascii="Arial" w:hAnsi="Arial" w:cs="Arial"/>
                <w:sz w:val="21"/>
                <w:szCs w:val="21"/>
              </w:rPr>
              <w:t>SCVMC</w:t>
            </w:r>
            <w:r w:rsidRPr="003E49AA">
              <w:rPr>
                <w:rFonts w:ascii="Arial" w:hAnsi="Arial" w:cs="Arial"/>
                <w:sz w:val="21"/>
                <w:szCs w:val="21"/>
              </w:rPr>
              <w:t xml:space="preserve"> uses a separate, dedicated server and a separate network infrastructure.</w:t>
            </w:r>
          </w:p>
        </w:tc>
        <w:tc>
          <w:tcPr>
            <w:tcW w:w="2520" w:type="dxa"/>
          </w:tcPr>
          <w:p w:rsidR="004112B7" w:rsidRPr="003E49AA" w:rsidRDefault="004112B7" w:rsidP="00AE04F5">
            <w:pPr>
              <w:autoSpaceDE w:val="0"/>
              <w:autoSpaceDN w:val="0"/>
              <w:adjustRightInd w:val="0"/>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N/A</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rPr>
            </w:pPr>
            <w:r w:rsidRPr="003E49AA">
              <w:rPr>
                <w:rFonts w:ascii="Arial" w:hAnsi="Arial" w:cs="Arial"/>
                <w:sz w:val="21"/>
                <w:szCs w:val="21"/>
              </w:rPr>
              <w:t>Identify the APIs that may be part of the solution, and indicate industry standards or best practices employed to ensure security of the data and the integration (e.g., web services, directory services, XML, scripting, etc.)</w:t>
            </w:r>
          </w:p>
        </w:tc>
        <w:tc>
          <w:tcPr>
            <w:tcW w:w="2520" w:type="dxa"/>
          </w:tcPr>
          <w:p w:rsidR="004112B7" w:rsidRPr="003E49AA" w:rsidRDefault="004112B7" w:rsidP="00AE04F5">
            <w:pPr>
              <w:autoSpaceDE w:val="0"/>
              <w:autoSpaceDN w:val="0"/>
              <w:adjustRightInd w:val="0"/>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82090F">
        <w:tc>
          <w:tcPr>
            <w:tcW w:w="1209"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N/A</w:t>
            </w:r>
          </w:p>
        </w:tc>
        <w:tc>
          <w:tcPr>
            <w:tcW w:w="4209" w:type="dxa"/>
          </w:tcPr>
          <w:p w:rsidR="004112B7" w:rsidRPr="003E49AA" w:rsidRDefault="004112B7" w:rsidP="00AE04F5">
            <w:pPr>
              <w:autoSpaceDE w:val="0"/>
              <w:autoSpaceDN w:val="0"/>
              <w:adjustRightInd w:val="0"/>
              <w:spacing w:before="20" w:after="58"/>
              <w:rPr>
                <w:rFonts w:ascii="Arial" w:hAnsi="Arial" w:cs="Arial"/>
                <w:sz w:val="21"/>
                <w:szCs w:val="21"/>
                <w:lang w:val="es-ES"/>
              </w:rPr>
            </w:pPr>
            <w:r w:rsidRPr="003E49AA">
              <w:rPr>
                <w:rFonts w:ascii="Arial" w:hAnsi="Arial" w:cs="Arial"/>
                <w:sz w:val="21"/>
                <w:szCs w:val="21"/>
              </w:rPr>
              <w:t xml:space="preserve">What application security standards, if any, are followed? </w:t>
            </w:r>
            <w:r w:rsidRPr="003E49AA">
              <w:rPr>
                <w:rFonts w:ascii="Arial" w:hAnsi="Arial" w:cs="Arial"/>
                <w:sz w:val="21"/>
                <w:szCs w:val="21"/>
                <w:lang w:val="es-ES"/>
              </w:rPr>
              <w:t>(e.g., OASIS, WC3, etc.).</w:t>
            </w:r>
          </w:p>
        </w:tc>
        <w:tc>
          <w:tcPr>
            <w:tcW w:w="2520" w:type="dxa"/>
          </w:tcPr>
          <w:p w:rsidR="004112B7" w:rsidRPr="003E49AA" w:rsidRDefault="004112B7" w:rsidP="00AE04F5">
            <w:pPr>
              <w:autoSpaceDE w:val="0"/>
              <w:autoSpaceDN w:val="0"/>
              <w:adjustRightInd w:val="0"/>
              <w:rPr>
                <w:rFonts w:ascii="Arial" w:hAnsi="Arial" w:cs="Arial"/>
                <w:sz w:val="21"/>
                <w:szCs w:val="21"/>
                <w:lang w:val="es-ES"/>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lang w:val="es-ES"/>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lang w:val="es-ES"/>
              </w:rPr>
            </w:pPr>
          </w:p>
          <w:p w:rsidR="004112B7" w:rsidRPr="003E49AA" w:rsidRDefault="004112B7" w:rsidP="00AE04F5">
            <w:pPr>
              <w:autoSpaceDE w:val="0"/>
              <w:autoSpaceDN w:val="0"/>
              <w:adjustRightInd w:val="0"/>
              <w:spacing w:before="20" w:after="58"/>
              <w:jc w:val="both"/>
              <w:rPr>
                <w:rFonts w:ascii="Arial" w:hAnsi="Arial" w:cs="Arial"/>
                <w:sz w:val="21"/>
                <w:szCs w:val="21"/>
                <w:lang w:val="es-ES"/>
              </w:rPr>
            </w:pPr>
          </w:p>
          <w:p w:rsidR="004112B7" w:rsidRPr="003E49AA" w:rsidRDefault="004112B7" w:rsidP="00AE04F5">
            <w:pPr>
              <w:autoSpaceDE w:val="0"/>
              <w:autoSpaceDN w:val="0"/>
              <w:adjustRightInd w:val="0"/>
              <w:spacing w:before="20" w:after="58"/>
              <w:jc w:val="both"/>
              <w:rPr>
                <w:rFonts w:ascii="Arial" w:hAnsi="Arial" w:cs="Arial"/>
                <w:sz w:val="21"/>
                <w:szCs w:val="21"/>
                <w:lang w:val="es-ES"/>
              </w:rPr>
            </w:pPr>
          </w:p>
          <w:p w:rsidR="004112B7" w:rsidRPr="003E49AA" w:rsidRDefault="004112B7" w:rsidP="00AE04F5">
            <w:pPr>
              <w:autoSpaceDE w:val="0"/>
              <w:autoSpaceDN w:val="0"/>
              <w:adjustRightInd w:val="0"/>
              <w:spacing w:before="20" w:after="58"/>
              <w:jc w:val="both"/>
              <w:rPr>
                <w:rFonts w:ascii="Arial" w:hAnsi="Arial" w:cs="Arial"/>
                <w:sz w:val="21"/>
                <w:szCs w:val="21"/>
                <w:lang w:val="es-ES"/>
              </w:rPr>
            </w:pPr>
          </w:p>
        </w:tc>
      </w:tr>
    </w:tbl>
    <w:p w:rsidR="004112B7" w:rsidRDefault="004112B7">
      <w:r>
        <w:br w:type="page"/>
        <w:t>Appendix G</w:t>
      </w:r>
    </w:p>
    <w:p w:rsidR="004112B7" w:rsidRDefault="004112B7">
      <w:r>
        <w:t>Page 4 of 5</w:t>
      </w:r>
    </w:p>
    <w:tbl>
      <w:tblPr>
        <w:tblW w:w="13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03"/>
        <w:gridCol w:w="6"/>
        <w:gridCol w:w="4209"/>
        <w:gridCol w:w="2520"/>
        <w:gridCol w:w="2629"/>
        <w:gridCol w:w="2615"/>
        <w:gridCol w:w="6"/>
      </w:tblGrid>
      <w:tr w:rsidR="004112B7" w:rsidRPr="003E49AA" w:rsidTr="0061559D">
        <w:tc>
          <w:tcPr>
            <w:tcW w:w="1203" w:type="dxa"/>
          </w:tcPr>
          <w:p w:rsidR="004112B7" w:rsidRPr="003E49AA" w:rsidRDefault="004112B7" w:rsidP="00AE04F5">
            <w:pPr>
              <w:jc w:val="center"/>
              <w:rPr>
                <w:rFonts w:ascii="Arial" w:hAnsi="Arial" w:cs="Arial"/>
                <w:b/>
                <w:sz w:val="21"/>
                <w:szCs w:val="21"/>
              </w:rPr>
            </w:pPr>
            <w:r w:rsidRPr="003E49AA">
              <w:rPr>
                <w:rFonts w:ascii="Arial" w:hAnsi="Arial" w:cs="Arial"/>
                <w:b/>
                <w:sz w:val="21"/>
                <w:szCs w:val="21"/>
              </w:rPr>
              <w:t>County</w:t>
            </w: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Policy Ref. #</w:t>
            </w:r>
          </w:p>
        </w:tc>
        <w:tc>
          <w:tcPr>
            <w:tcW w:w="4215" w:type="dxa"/>
            <w:gridSpan w:val="2"/>
          </w:tcPr>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Description of County Requirement</w:t>
            </w:r>
          </w:p>
        </w:tc>
        <w:tc>
          <w:tcPr>
            <w:tcW w:w="2520" w:type="dxa"/>
          </w:tcPr>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Details on How Vendor Meets Requirement</w:t>
            </w:r>
          </w:p>
        </w:tc>
        <w:tc>
          <w:tcPr>
            <w:tcW w:w="2629" w:type="dxa"/>
          </w:tcPr>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Other Security Measures That Mitigate Risk</w:t>
            </w:r>
          </w:p>
        </w:tc>
        <w:tc>
          <w:tcPr>
            <w:tcW w:w="2621" w:type="dxa"/>
            <w:gridSpan w:val="2"/>
          </w:tcPr>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Comments</w:t>
            </w:r>
          </w:p>
        </w:tc>
      </w:tr>
      <w:tr w:rsidR="004112B7" w:rsidRPr="003E49AA" w:rsidTr="0061559D">
        <w:tc>
          <w:tcPr>
            <w:tcW w:w="1209" w:type="dxa"/>
            <w:gridSpan w:val="2"/>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N/A</w:t>
            </w:r>
          </w:p>
        </w:tc>
        <w:tc>
          <w:tcPr>
            <w:tcW w:w="4209" w:type="dxa"/>
          </w:tcPr>
          <w:p w:rsidR="004112B7" w:rsidRPr="003E49AA" w:rsidRDefault="004112B7" w:rsidP="00AE04F5">
            <w:pPr>
              <w:autoSpaceDE w:val="0"/>
              <w:autoSpaceDN w:val="0"/>
              <w:adjustRightInd w:val="0"/>
              <w:spacing w:before="20" w:after="58"/>
              <w:jc w:val="both"/>
              <w:rPr>
                <w:rFonts w:ascii="Arial" w:hAnsi="Arial" w:cs="Arial"/>
                <w:sz w:val="21"/>
                <w:szCs w:val="21"/>
              </w:rPr>
            </w:pPr>
            <w:r w:rsidRPr="003E49AA">
              <w:rPr>
                <w:rFonts w:ascii="Arial" w:hAnsi="Arial" w:cs="Arial"/>
                <w:sz w:val="21"/>
                <w:szCs w:val="21"/>
              </w:rPr>
              <w:t>If the application processes credit card information, has the application been certified as PCI compliant? Include information on the level of compliance (e.g., Merchant Level 2) and how the application has been certified.</w:t>
            </w:r>
          </w:p>
        </w:tc>
        <w:tc>
          <w:tcPr>
            <w:tcW w:w="2520" w:type="dxa"/>
          </w:tcPr>
          <w:p w:rsidR="004112B7" w:rsidRPr="003E49AA" w:rsidRDefault="004112B7" w:rsidP="00AE04F5">
            <w:pPr>
              <w:autoSpaceDE w:val="0"/>
              <w:autoSpaceDN w:val="0"/>
              <w:adjustRightInd w:val="0"/>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21" w:type="dxa"/>
            <w:gridSpan w:val="2"/>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61559D">
        <w:tc>
          <w:tcPr>
            <w:tcW w:w="1209" w:type="dxa"/>
            <w:gridSpan w:val="2"/>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Policy 13.0, Encryption</w:t>
            </w:r>
          </w:p>
        </w:tc>
        <w:tc>
          <w:tcPr>
            <w:tcW w:w="4209" w:type="dxa"/>
          </w:tcPr>
          <w:p w:rsidR="004112B7" w:rsidRPr="003E49AA" w:rsidRDefault="004112B7" w:rsidP="00AE04F5">
            <w:pPr>
              <w:autoSpaceDE w:val="0"/>
              <w:autoSpaceDN w:val="0"/>
              <w:adjustRightInd w:val="0"/>
              <w:spacing w:before="20" w:after="58"/>
              <w:jc w:val="both"/>
              <w:rPr>
                <w:rFonts w:ascii="Arial" w:hAnsi="Arial" w:cs="Arial"/>
                <w:sz w:val="21"/>
                <w:szCs w:val="21"/>
              </w:rPr>
            </w:pPr>
            <w:r w:rsidRPr="003E49AA">
              <w:rPr>
                <w:rFonts w:ascii="Arial" w:hAnsi="Arial" w:cs="Arial"/>
                <w:sz w:val="21"/>
                <w:szCs w:val="21"/>
              </w:rPr>
              <w:t>Data “in motion,” including user authentication information and credentials, are encrypted.</w:t>
            </w:r>
          </w:p>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520" w:type="dxa"/>
          </w:tcPr>
          <w:p w:rsidR="004112B7" w:rsidRPr="003E49AA" w:rsidRDefault="004112B7" w:rsidP="00AE04F5">
            <w:pPr>
              <w:autoSpaceDE w:val="0"/>
              <w:autoSpaceDN w:val="0"/>
              <w:adjustRightInd w:val="0"/>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21" w:type="dxa"/>
            <w:gridSpan w:val="2"/>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61559D">
        <w:tc>
          <w:tcPr>
            <w:tcW w:w="1209" w:type="dxa"/>
            <w:gridSpan w:val="2"/>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Policy 13.0, Encryption</w:t>
            </w:r>
          </w:p>
        </w:tc>
        <w:tc>
          <w:tcPr>
            <w:tcW w:w="4209" w:type="dxa"/>
          </w:tcPr>
          <w:p w:rsidR="004112B7" w:rsidRPr="003E49AA" w:rsidRDefault="004112B7" w:rsidP="00AE04F5">
            <w:pPr>
              <w:autoSpaceDE w:val="0"/>
              <w:autoSpaceDN w:val="0"/>
              <w:adjustRightInd w:val="0"/>
              <w:spacing w:before="20" w:after="58"/>
              <w:jc w:val="both"/>
              <w:rPr>
                <w:rFonts w:ascii="Arial" w:hAnsi="Arial" w:cs="Arial"/>
                <w:sz w:val="21"/>
                <w:szCs w:val="21"/>
              </w:rPr>
            </w:pPr>
            <w:r w:rsidRPr="003E49AA">
              <w:rPr>
                <w:rFonts w:ascii="Arial" w:hAnsi="Arial" w:cs="Arial"/>
                <w:sz w:val="21"/>
                <w:szCs w:val="21"/>
              </w:rPr>
              <w:t>Data “at rest” (stored on the application server), including user authentication information and credentials, are encrypted.</w:t>
            </w:r>
          </w:p>
        </w:tc>
        <w:tc>
          <w:tcPr>
            <w:tcW w:w="2520" w:type="dxa"/>
          </w:tcPr>
          <w:p w:rsidR="004112B7" w:rsidRPr="003E49AA" w:rsidRDefault="004112B7" w:rsidP="00AE04F5">
            <w:pPr>
              <w:autoSpaceDE w:val="0"/>
              <w:autoSpaceDN w:val="0"/>
              <w:adjustRightInd w:val="0"/>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21" w:type="dxa"/>
            <w:gridSpan w:val="2"/>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61559D">
        <w:tc>
          <w:tcPr>
            <w:tcW w:w="1209" w:type="dxa"/>
            <w:gridSpan w:val="2"/>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Policy 13.0, Encryption</w:t>
            </w:r>
          </w:p>
        </w:tc>
        <w:tc>
          <w:tcPr>
            <w:tcW w:w="4209" w:type="dxa"/>
          </w:tcPr>
          <w:p w:rsidR="004112B7" w:rsidRPr="003E49AA" w:rsidRDefault="004112B7" w:rsidP="00AE04F5">
            <w:pPr>
              <w:autoSpaceDE w:val="0"/>
              <w:autoSpaceDN w:val="0"/>
              <w:adjustRightInd w:val="0"/>
              <w:spacing w:before="20" w:after="58"/>
              <w:jc w:val="both"/>
              <w:rPr>
                <w:rFonts w:ascii="Arial" w:hAnsi="Arial" w:cs="Arial"/>
                <w:sz w:val="21"/>
                <w:szCs w:val="21"/>
              </w:rPr>
            </w:pPr>
            <w:r w:rsidRPr="003E49AA">
              <w:rPr>
                <w:rFonts w:ascii="Arial" w:hAnsi="Arial" w:cs="Arial"/>
                <w:sz w:val="21"/>
                <w:szCs w:val="21"/>
              </w:rPr>
              <w:t xml:space="preserve">Encryption or hashing algorithms utilized by the Vendor application infrastructure use standard algorithms that have been published and evaluated by the general cryptographic community. </w:t>
            </w:r>
          </w:p>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520" w:type="dxa"/>
          </w:tcPr>
          <w:p w:rsidR="004112B7" w:rsidRPr="003E49AA" w:rsidRDefault="004112B7" w:rsidP="00AE04F5">
            <w:pPr>
              <w:autoSpaceDE w:val="0"/>
              <w:autoSpaceDN w:val="0"/>
              <w:adjustRightInd w:val="0"/>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21" w:type="dxa"/>
            <w:gridSpan w:val="2"/>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61559D">
        <w:tc>
          <w:tcPr>
            <w:tcW w:w="1209" w:type="dxa"/>
            <w:gridSpan w:val="2"/>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N/A</w:t>
            </w:r>
          </w:p>
        </w:tc>
        <w:tc>
          <w:tcPr>
            <w:tcW w:w="4209" w:type="dxa"/>
          </w:tcPr>
          <w:p w:rsidR="004112B7" w:rsidRPr="003E49AA" w:rsidRDefault="004112B7" w:rsidP="00AE04F5">
            <w:pPr>
              <w:autoSpaceDE w:val="0"/>
              <w:autoSpaceDN w:val="0"/>
              <w:adjustRightInd w:val="0"/>
              <w:spacing w:before="20" w:after="58"/>
              <w:jc w:val="both"/>
              <w:rPr>
                <w:rFonts w:ascii="Arial" w:hAnsi="Arial" w:cs="Arial"/>
                <w:sz w:val="21"/>
                <w:szCs w:val="21"/>
              </w:rPr>
            </w:pPr>
            <w:r w:rsidRPr="003E49AA">
              <w:rPr>
                <w:rFonts w:ascii="Arial" w:hAnsi="Arial" w:cs="Arial"/>
                <w:sz w:val="21"/>
                <w:szCs w:val="21"/>
              </w:rPr>
              <w:t>The Vendor is willing to permit on-site visits by County staff in order to evaluate security measures in place.</w:t>
            </w:r>
          </w:p>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520"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21" w:type="dxa"/>
            <w:gridSpan w:val="2"/>
          </w:tcPr>
          <w:p w:rsidR="004112B7" w:rsidRPr="003E49AA" w:rsidRDefault="004112B7" w:rsidP="00AE04F5">
            <w:pPr>
              <w:autoSpaceDE w:val="0"/>
              <w:autoSpaceDN w:val="0"/>
              <w:adjustRightInd w:val="0"/>
              <w:spacing w:before="20" w:after="58"/>
              <w:jc w:val="both"/>
              <w:rPr>
                <w:rFonts w:ascii="Arial" w:hAnsi="Arial" w:cs="Arial"/>
                <w:sz w:val="21"/>
                <w:szCs w:val="21"/>
              </w:rPr>
            </w:pPr>
          </w:p>
        </w:tc>
      </w:tr>
      <w:tr w:rsidR="004112B7" w:rsidRPr="003E49AA" w:rsidTr="0061559D">
        <w:trPr>
          <w:gridAfter w:val="1"/>
          <w:wAfter w:w="6" w:type="dxa"/>
        </w:trPr>
        <w:tc>
          <w:tcPr>
            <w:tcW w:w="1209" w:type="dxa"/>
            <w:gridSpan w:val="2"/>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N/A</w:t>
            </w:r>
          </w:p>
        </w:tc>
        <w:tc>
          <w:tcPr>
            <w:tcW w:w="4209" w:type="dxa"/>
          </w:tcPr>
          <w:p w:rsidR="004112B7" w:rsidRPr="003E49AA" w:rsidRDefault="004112B7" w:rsidP="00AE04F5">
            <w:pPr>
              <w:autoSpaceDE w:val="0"/>
              <w:autoSpaceDN w:val="0"/>
              <w:adjustRightInd w:val="0"/>
              <w:spacing w:before="20" w:after="58"/>
              <w:jc w:val="both"/>
              <w:rPr>
                <w:rFonts w:ascii="Arial" w:hAnsi="Arial" w:cs="Arial"/>
                <w:sz w:val="21"/>
                <w:szCs w:val="21"/>
              </w:rPr>
            </w:pPr>
            <w:r w:rsidRPr="003E49AA">
              <w:rPr>
                <w:rFonts w:ascii="Arial" w:hAnsi="Arial" w:cs="Arial"/>
                <w:sz w:val="21"/>
                <w:szCs w:val="21"/>
              </w:rPr>
              <w:t xml:space="preserve">If the Vendor will be connecting to </w:t>
            </w:r>
            <w:r>
              <w:rPr>
                <w:rFonts w:ascii="Arial" w:hAnsi="Arial" w:cs="Arial"/>
                <w:sz w:val="21"/>
                <w:szCs w:val="21"/>
              </w:rPr>
              <w:t>SCVMC</w:t>
            </w:r>
            <w:r w:rsidRPr="003E49AA">
              <w:rPr>
                <w:rFonts w:ascii="Arial" w:hAnsi="Arial" w:cs="Arial"/>
                <w:sz w:val="21"/>
                <w:szCs w:val="21"/>
              </w:rPr>
              <w:t xml:space="preserve"> via a private connection (such as a dedicated T1 circuit), the Vendor agrees that the circuit will terminate on </w:t>
            </w:r>
            <w:r>
              <w:rPr>
                <w:rFonts w:ascii="Arial" w:hAnsi="Arial" w:cs="Arial"/>
                <w:sz w:val="21"/>
                <w:szCs w:val="21"/>
              </w:rPr>
              <w:t>the county’s</w:t>
            </w:r>
            <w:r w:rsidRPr="003E49AA">
              <w:rPr>
                <w:rFonts w:ascii="Arial" w:hAnsi="Arial" w:cs="Arial"/>
                <w:sz w:val="21"/>
                <w:szCs w:val="21"/>
              </w:rPr>
              <w:t xml:space="preserve"> extranet, and operation of the circuit will fall within the policies related to network connections from non-County entities. </w:t>
            </w:r>
          </w:p>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520" w:type="dxa"/>
          </w:tcPr>
          <w:p w:rsidR="004112B7" w:rsidRPr="003E49AA" w:rsidRDefault="004112B7" w:rsidP="00AE04F5">
            <w:pPr>
              <w:autoSpaceDE w:val="0"/>
              <w:autoSpaceDN w:val="0"/>
              <w:adjustRightInd w:val="0"/>
              <w:rPr>
                <w:rFonts w:ascii="Arial" w:hAnsi="Arial" w:cs="Arial"/>
                <w:sz w:val="21"/>
                <w:szCs w:val="21"/>
              </w:rPr>
            </w:pPr>
          </w:p>
        </w:tc>
        <w:tc>
          <w:tcPr>
            <w:tcW w:w="2629"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15"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bl>
    <w:p w:rsidR="004112B7" w:rsidRPr="003E49AA" w:rsidRDefault="004112B7" w:rsidP="00AE04F5">
      <w:pPr>
        <w:rPr>
          <w:rFonts w:ascii="Arial" w:hAnsi="Arial" w:cs="Arial"/>
        </w:rPr>
      </w:pPr>
    </w:p>
    <w:p w:rsidR="004112B7" w:rsidRPr="0082090F" w:rsidRDefault="004112B7" w:rsidP="00AE04F5">
      <w:r w:rsidRPr="0082090F">
        <w:t>Appendix G</w:t>
      </w:r>
    </w:p>
    <w:p w:rsidR="004112B7" w:rsidRPr="0082090F" w:rsidRDefault="004112B7" w:rsidP="00AE04F5">
      <w:r w:rsidRPr="0082090F">
        <w:t>Page 5 of 5</w:t>
      </w:r>
    </w:p>
    <w:p w:rsidR="004112B7" w:rsidRPr="003E49AA" w:rsidRDefault="004112B7" w:rsidP="00AE04F5">
      <w:pPr>
        <w:rPr>
          <w:rFonts w:ascii="Arial" w:hAnsi="Arial" w:cs="Arial"/>
        </w:rPr>
      </w:pPr>
    </w:p>
    <w:tbl>
      <w:tblPr>
        <w:tblW w:w="13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08"/>
        <w:gridCol w:w="4000"/>
        <w:gridCol w:w="2400"/>
        <w:gridCol w:w="3000"/>
        <w:gridCol w:w="2600"/>
      </w:tblGrid>
      <w:tr w:rsidR="004112B7" w:rsidRPr="003E49AA" w:rsidTr="00AE04F5">
        <w:tc>
          <w:tcPr>
            <w:tcW w:w="1208" w:type="dxa"/>
          </w:tcPr>
          <w:p w:rsidR="004112B7" w:rsidRPr="003E49AA" w:rsidRDefault="004112B7" w:rsidP="00AE04F5">
            <w:pPr>
              <w:jc w:val="center"/>
              <w:rPr>
                <w:rFonts w:ascii="Arial" w:hAnsi="Arial" w:cs="Arial"/>
                <w:b/>
                <w:sz w:val="21"/>
                <w:szCs w:val="21"/>
              </w:rPr>
            </w:pPr>
            <w:r w:rsidRPr="003E49AA">
              <w:rPr>
                <w:rFonts w:ascii="Arial" w:hAnsi="Arial" w:cs="Arial"/>
                <w:sz w:val="21"/>
                <w:szCs w:val="21"/>
              </w:rPr>
              <w:br w:type="page"/>
            </w:r>
            <w:r w:rsidRPr="003E49AA">
              <w:rPr>
                <w:rFonts w:ascii="Arial" w:hAnsi="Arial" w:cs="Arial"/>
                <w:b/>
                <w:sz w:val="21"/>
                <w:szCs w:val="21"/>
              </w:rPr>
              <w:t>County</w:t>
            </w: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Policy Ref. #</w:t>
            </w:r>
          </w:p>
        </w:tc>
        <w:tc>
          <w:tcPr>
            <w:tcW w:w="4000" w:type="dxa"/>
          </w:tcPr>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Description of County Requirement</w:t>
            </w:r>
          </w:p>
        </w:tc>
        <w:tc>
          <w:tcPr>
            <w:tcW w:w="2400" w:type="dxa"/>
          </w:tcPr>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Details on How Vendor Meets Requirement</w:t>
            </w:r>
          </w:p>
        </w:tc>
        <w:tc>
          <w:tcPr>
            <w:tcW w:w="3000" w:type="dxa"/>
          </w:tcPr>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Other Security Measures That Mitigate Risk</w:t>
            </w:r>
          </w:p>
        </w:tc>
        <w:tc>
          <w:tcPr>
            <w:tcW w:w="2600" w:type="dxa"/>
          </w:tcPr>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p>
          <w:p w:rsidR="004112B7" w:rsidRPr="003E49AA" w:rsidRDefault="004112B7" w:rsidP="00AE04F5">
            <w:pPr>
              <w:jc w:val="center"/>
              <w:rPr>
                <w:rFonts w:ascii="Arial" w:hAnsi="Arial" w:cs="Arial"/>
                <w:b/>
                <w:sz w:val="21"/>
                <w:szCs w:val="21"/>
              </w:rPr>
            </w:pPr>
            <w:r w:rsidRPr="003E49AA">
              <w:rPr>
                <w:rFonts w:ascii="Arial" w:hAnsi="Arial" w:cs="Arial"/>
                <w:b/>
                <w:sz w:val="21"/>
                <w:szCs w:val="21"/>
              </w:rPr>
              <w:t>Comments</w:t>
            </w:r>
          </w:p>
        </w:tc>
      </w:tr>
      <w:tr w:rsidR="004112B7" w:rsidRPr="003E49AA" w:rsidTr="00AE04F5">
        <w:tc>
          <w:tcPr>
            <w:tcW w:w="1208" w:type="dxa"/>
          </w:tcPr>
          <w:p w:rsidR="004112B7" w:rsidRPr="003E49AA" w:rsidRDefault="004112B7" w:rsidP="00AE04F5">
            <w:pPr>
              <w:autoSpaceDE w:val="0"/>
              <w:autoSpaceDN w:val="0"/>
              <w:adjustRightInd w:val="0"/>
              <w:spacing w:before="20" w:after="58"/>
              <w:jc w:val="center"/>
              <w:rPr>
                <w:rFonts w:ascii="Arial" w:hAnsi="Arial" w:cs="Arial"/>
                <w:sz w:val="21"/>
                <w:szCs w:val="21"/>
              </w:rPr>
            </w:pPr>
            <w:r w:rsidRPr="003E49AA">
              <w:rPr>
                <w:rFonts w:ascii="Arial" w:hAnsi="Arial" w:cs="Arial"/>
                <w:sz w:val="21"/>
                <w:szCs w:val="21"/>
              </w:rPr>
              <w:t>N/A</w:t>
            </w:r>
          </w:p>
        </w:tc>
        <w:tc>
          <w:tcPr>
            <w:tcW w:w="4000" w:type="dxa"/>
          </w:tcPr>
          <w:p w:rsidR="004112B7" w:rsidRPr="003E49AA" w:rsidRDefault="004112B7" w:rsidP="00AE04F5">
            <w:pPr>
              <w:autoSpaceDE w:val="0"/>
              <w:autoSpaceDN w:val="0"/>
              <w:adjustRightInd w:val="0"/>
              <w:spacing w:before="20" w:after="58"/>
              <w:jc w:val="both"/>
              <w:rPr>
                <w:rFonts w:ascii="Arial" w:hAnsi="Arial" w:cs="Arial"/>
                <w:sz w:val="21"/>
                <w:szCs w:val="21"/>
              </w:rPr>
            </w:pPr>
            <w:r w:rsidRPr="003E49AA">
              <w:rPr>
                <w:rFonts w:ascii="Arial" w:hAnsi="Arial" w:cs="Arial"/>
                <w:sz w:val="21"/>
                <w:szCs w:val="21"/>
              </w:rPr>
              <w:t>If access to the application uses the Internet, data traffic between the County and the Vendor is protected through the implementation of SSL-VPN or equivalent technology.</w:t>
            </w:r>
          </w:p>
        </w:tc>
        <w:tc>
          <w:tcPr>
            <w:tcW w:w="2400" w:type="dxa"/>
          </w:tcPr>
          <w:p w:rsidR="004112B7" w:rsidRPr="003E49AA" w:rsidRDefault="004112B7" w:rsidP="00AE04F5">
            <w:pPr>
              <w:autoSpaceDE w:val="0"/>
              <w:autoSpaceDN w:val="0"/>
              <w:adjustRightInd w:val="0"/>
              <w:rPr>
                <w:rFonts w:ascii="Arial" w:hAnsi="Arial" w:cs="Arial"/>
                <w:sz w:val="21"/>
                <w:szCs w:val="21"/>
              </w:rPr>
            </w:pPr>
          </w:p>
        </w:tc>
        <w:tc>
          <w:tcPr>
            <w:tcW w:w="3000"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c>
          <w:tcPr>
            <w:tcW w:w="2600" w:type="dxa"/>
          </w:tcPr>
          <w:p w:rsidR="004112B7" w:rsidRPr="003E49AA" w:rsidRDefault="004112B7" w:rsidP="00AE04F5">
            <w:pPr>
              <w:autoSpaceDE w:val="0"/>
              <w:autoSpaceDN w:val="0"/>
              <w:adjustRightInd w:val="0"/>
              <w:spacing w:before="20" w:after="58"/>
              <w:jc w:val="both"/>
              <w:rPr>
                <w:rFonts w:ascii="Arial" w:hAnsi="Arial" w:cs="Arial"/>
                <w:sz w:val="21"/>
                <w:szCs w:val="21"/>
              </w:rPr>
            </w:pPr>
          </w:p>
        </w:tc>
      </w:tr>
    </w:tbl>
    <w:p w:rsidR="004112B7" w:rsidRPr="003E49AA" w:rsidRDefault="004112B7" w:rsidP="00AE04F5">
      <w:pPr>
        <w:rPr>
          <w:rFonts w:ascii="Arial" w:hAnsi="Arial" w:cs="Arial"/>
          <w:sz w:val="21"/>
          <w:szCs w:val="21"/>
        </w:rPr>
      </w:pPr>
    </w:p>
    <w:p w:rsidR="004112B7" w:rsidRPr="003E49AA" w:rsidRDefault="004112B7" w:rsidP="00AE04F5">
      <w:pPr>
        <w:rPr>
          <w:rFonts w:ascii="Arial" w:hAnsi="Arial" w:cs="Arial"/>
          <w:b/>
          <w:sz w:val="21"/>
          <w:szCs w:val="21"/>
        </w:rPr>
      </w:pPr>
    </w:p>
    <w:p w:rsidR="004112B7" w:rsidRPr="003E49AA" w:rsidRDefault="004112B7" w:rsidP="00AE04F5">
      <w:pPr>
        <w:rPr>
          <w:rFonts w:ascii="Arial" w:hAnsi="Arial" w:cs="Arial"/>
          <w:b/>
          <w:sz w:val="21"/>
          <w:szCs w:val="21"/>
        </w:rPr>
      </w:pPr>
    </w:p>
    <w:p w:rsidR="004112B7" w:rsidRPr="003E49AA" w:rsidRDefault="004112B7" w:rsidP="00AE04F5">
      <w:pPr>
        <w:rPr>
          <w:rFonts w:ascii="Arial" w:hAnsi="Arial" w:cs="Arial"/>
          <w:b/>
          <w:sz w:val="21"/>
          <w:szCs w:val="21"/>
        </w:rPr>
      </w:pPr>
      <w:r w:rsidRPr="003E49AA">
        <w:rPr>
          <w:rFonts w:ascii="Arial" w:hAnsi="Arial" w:cs="Arial"/>
          <w:b/>
          <w:sz w:val="21"/>
          <w:szCs w:val="21"/>
        </w:rPr>
        <w:t>Contractor Signature:  ___________________________</w:t>
      </w:r>
      <w:r w:rsidRPr="003E49AA">
        <w:rPr>
          <w:rFonts w:ascii="Arial" w:hAnsi="Arial" w:cs="Arial"/>
          <w:b/>
          <w:sz w:val="21"/>
          <w:szCs w:val="21"/>
        </w:rPr>
        <w:tab/>
      </w:r>
      <w:r w:rsidRPr="003E49AA">
        <w:rPr>
          <w:rFonts w:ascii="Arial" w:hAnsi="Arial" w:cs="Arial"/>
          <w:b/>
          <w:sz w:val="21"/>
          <w:szCs w:val="21"/>
        </w:rPr>
        <w:tab/>
        <w:t>County CIO’s Office Approval: ______________________</w:t>
      </w:r>
    </w:p>
    <w:p w:rsidR="004112B7" w:rsidRPr="003E49AA" w:rsidRDefault="004112B7" w:rsidP="00AE04F5">
      <w:pPr>
        <w:rPr>
          <w:rFonts w:ascii="Arial" w:hAnsi="Arial" w:cs="Arial"/>
          <w:b/>
          <w:sz w:val="21"/>
          <w:szCs w:val="21"/>
        </w:rPr>
      </w:pPr>
    </w:p>
    <w:p w:rsidR="004112B7" w:rsidRPr="003E49AA" w:rsidRDefault="004112B7" w:rsidP="00AE04F5">
      <w:pPr>
        <w:rPr>
          <w:rFonts w:ascii="Arial" w:hAnsi="Arial" w:cs="Arial"/>
          <w:b/>
          <w:sz w:val="21"/>
          <w:szCs w:val="21"/>
        </w:rPr>
      </w:pPr>
      <w:r w:rsidRPr="003E49AA">
        <w:rPr>
          <w:rFonts w:ascii="Arial" w:hAnsi="Arial" w:cs="Arial"/>
          <w:b/>
          <w:sz w:val="21"/>
          <w:szCs w:val="21"/>
        </w:rPr>
        <w:t>Print Name: ____________________________________</w:t>
      </w:r>
      <w:r w:rsidRPr="003E49AA">
        <w:rPr>
          <w:rFonts w:ascii="Arial" w:hAnsi="Arial" w:cs="Arial"/>
          <w:b/>
          <w:sz w:val="21"/>
          <w:szCs w:val="21"/>
        </w:rPr>
        <w:tab/>
      </w:r>
      <w:r w:rsidRPr="003E49AA">
        <w:rPr>
          <w:rFonts w:ascii="Arial" w:hAnsi="Arial" w:cs="Arial"/>
          <w:b/>
          <w:sz w:val="21"/>
          <w:szCs w:val="21"/>
        </w:rPr>
        <w:tab/>
        <w:t>Title:</w:t>
      </w:r>
      <w:r w:rsidRPr="003E49AA">
        <w:rPr>
          <w:rFonts w:ascii="Arial" w:hAnsi="Arial" w:cs="Arial"/>
          <w:b/>
          <w:sz w:val="21"/>
          <w:szCs w:val="21"/>
        </w:rPr>
        <w:tab/>
        <w:t>___________________________________________</w:t>
      </w:r>
    </w:p>
    <w:p w:rsidR="004112B7" w:rsidRPr="003E49AA" w:rsidRDefault="004112B7" w:rsidP="00AE04F5">
      <w:pPr>
        <w:rPr>
          <w:rFonts w:ascii="Arial" w:hAnsi="Arial" w:cs="Arial"/>
          <w:b/>
          <w:sz w:val="21"/>
          <w:szCs w:val="21"/>
        </w:rPr>
      </w:pPr>
    </w:p>
    <w:p w:rsidR="004112B7" w:rsidRPr="003E49AA" w:rsidRDefault="004112B7" w:rsidP="00AE04F5">
      <w:pPr>
        <w:rPr>
          <w:rFonts w:ascii="Arial" w:hAnsi="Arial" w:cs="Arial"/>
          <w:b/>
          <w:sz w:val="21"/>
          <w:szCs w:val="21"/>
        </w:rPr>
      </w:pPr>
      <w:r w:rsidRPr="003E49AA">
        <w:rPr>
          <w:rFonts w:ascii="Arial" w:hAnsi="Arial" w:cs="Arial"/>
          <w:b/>
          <w:sz w:val="21"/>
          <w:szCs w:val="21"/>
        </w:rPr>
        <w:t>Firm Name: ____________________________________</w:t>
      </w:r>
      <w:r w:rsidRPr="003E49AA">
        <w:rPr>
          <w:rFonts w:ascii="Arial" w:hAnsi="Arial" w:cs="Arial"/>
          <w:b/>
          <w:sz w:val="21"/>
          <w:szCs w:val="21"/>
        </w:rPr>
        <w:tab/>
      </w:r>
      <w:r w:rsidRPr="003E49AA">
        <w:rPr>
          <w:rFonts w:ascii="Arial" w:hAnsi="Arial" w:cs="Arial"/>
          <w:b/>
          <w:sz w:val="21"/>
          <w:szCs w:val="21"/>
        </w:rPr>
        <w:tab/>
        <w:t>Date:</w:t>
      </w:r>
      <w:r w:rsidRPr="003E49AA">
        <w:rPr>
          <w:rFonts w:ascii="Arial" w:hAnsi="Arial" w:cs="Arial"/>
          <w:b/>
          <w:sz w:val="21"/>
          <w:szCs w:val="21"/>
        </w:rPr>
        <w:tab/>
        <w:t>_____________________</w:t>
      </w:r>
    </w:p>
    <w:p w:rsidR="004112B7" w:rsidRPr="003E49AA" w:rsidRDefault="004112B7" w:rsidP="00AE04F5">
      <w:pPr>
        <w:rPr>
          <w:rFonts w:ascii="Arial" w:hAnsi="Arial" w:cs="Arial"/>
          <w:b/>
          <w:sz w:val="21"/>
          <w:szCs w:val="21"/>
        </w:rPr>
      </w:pPr>
    </w:p>
    <w:p w:rsidR="004112B7" w:rsidRPr="003E49AA" w:rsidRDefault="004112B7" w:rsidP="00AE04F5">
      <w:pPr>
        <w:rPr>
          <w:rFonts w:ascii="Arial" w:hAnsi="Arial" w:cs="Arial"/>
          <w:b/>
          <w:sz w:val="21"/>
          <w:szCs w:val="21"/>
        </w:rPr>
      </w:pPr>
      <w:r w:rsidRPr="003E49AA">
        <w:rPr>
          <w:rFonts w:ascii="Arial" w:hAnsi="Arial" w:cs="Arial"/>
          <w:b/>
          <w:sz w:val="21"/>
          <w:szCs w:val="21"/>
        </w:rPr>
        <w:t>Date: __________________________________________</w:t>
      </w:r>
    </w:p>
    <w:p w:rsidR="004112B7" w:rsidRPr="003E49AA" w:rsidRDefault="004112B7" w:rsidP="00AE04F5">
      <w:pPr>
        <w:tabs>
          <w:tab w:val="center" w:pos="4680"/>
        </w:tabs>
        <w:suppressAutoHyphens/>
        <w:jc w:val="center"/>
        <w:rPr>
          <w:rFonts w:ascii="Arial" w:hAnsi="Arial" w:cs="Arial"/>
          <w:b/>
          <w:sz w:val="21"/>
          <w:szCs w:val="21"/>
        </w:rPr>
      </w:pPr>
    </w:p>
    <w:p w:rsidR="004112B7" w:rsidRPr="003E49AA" w:rsidRDefault="004112B7" w:rsidP="00AE04F5">
      <w:pPr>
        <w:tabs>
          <w:tab w:val="center" w:pos="4680"/>
        </w:tabs>
        <w:suppressAutoHyphens/>
        <w:jc w:val="center"/>
        <w:rPr>
          <w:rFonts w:ascii="Arial" w:hAnsi="Arial" w:cs="Arial"/>
          <w:b/>
          <w:sz w:val="21"/>
          <w:szCs w:val="21"/>
        </w:rPr>
      </w:pPr>
    </w:p>
    <w:p w:rsidR="004112B7" w:rsidRPr="003E49AA" w:rsidRDefault="004112B7" w:rsidP="00AE04F5">
      <w:pPr>
        <w:tabs>
          <w:tab w:val="center" w:pos="4680"/>
        </w:tabs>
        <w:suppressAutoHyphens/>
        <w:jc w:val="center"/>
        <w:rPr>
          <w:rFonts w:ascii="Arial" w:hAnsi="Arial" w:cs="Arial"/>
          <w:b/>
          <w:sz w:val="21"/>
          <w:szCs w:val="21"/>
        </w:rPr>
      </w:pPr>
    </w:p>
    <w:p w:rsidR="004112B7" w:rsidRPr="003E49AA" w:rsidRDefault="004112B7" w:rsidP="00AE04F5">
      <w:pPr>
        <w:tabs>
          <w:tab w:val="center" w:pos="4680"/>
        </w:tabs>
        <w:suppressAutoHyphens/>
        <w:jc w:val="center"/>
        <w:rPr>
          <w:rFonts w:ascii="Arial" w:hAnsi="Arial" w:cs="Arial"/>
          <w:b/>
          <w:sz w:val="21"/>
          <w:szCs w:val="21"/>
        </w:rPr>
      </w:pPr>
    </w:p>
    <w:p w:rsidR="004112B7" w:rsidRPr="003E49AA" w:rsidRDefault="004112B7" w:rsidP="00AE04F5">
      <w:pPr>
        <w:tabs>
          <w:tab w:val="center" w:pos="4680"/>
        </w:tabs>
        <w:suppressAutoHyphens/>
        <w:jc w:val="center"/>
        <w:rPr>
          <w:rFonts w:ascii="Arial" w:hAnsi="Arial" w:cs="Arial"/>
          <w:b/>
          <w:sz w:val="21"/>
          <w:szCs w:val="21"/>
        </w:rPr>
      </w:pPr>
    </w:p>
    <w:p w:rsidR="004112B7" w:rsidRPr="003E49AA" w:rsidRDefault="004112B7" w:rsidP="00AE04F5">
      <w:pPr>
        <w:tabs>
          <w:tab w:val="center" w:pos="4680"/>
        </w:tabs>
        <w:suppressAutoHyphens/>
        <w:jc w:val="center"/>
        <w:rPr>
          <w:rFonts w:ascii="Arial" w:hAnsi="Arial" w:cs="Arial"/>
          <w:b/>
          <w:sz w:val="21"/>
          <w:szCs w:val="21"/>
        </w:rPr>
      </w:pPr>
    </w:p>
    <w:p w:rsidR="004112B7" w:rsidRPr="003E49AA" w:rsidRDefault="004112B7" w:rsidP="00AE04F5">
      <w:pPr>
        <w:tabs>
          <w:tab w:val="center" w:pos="4680"/>
        </w:tabs>
        <w:suppressAutoHyphens/>
        <w:jc w:val="center"/>
        <w:rPr>
          <w:rFonts w:ascii="Arial" w:hAnsi="Arial" w:cs="Arial"/>
          <w:b/>
          <w:sz w:val="21"/>
          <w:szCs w:val="21"/>
        </w:rPr>
      </w:pPr>
    </w:p>
    <w:p w:rsidR="004112B7" w:rsidRPr="003E49AA" w:rsidRDefault="004112B7">
      <w:pPr>
        <w:rPr>
          <w:rFonts w:ascii="Arial" w:hAnsi="Arial" w:cs="Arial"/>
          <w:b/>
          <w:sz w:val="21"/>
          <w:szCs w:val="21"/>
        </w:rPr>
        <w:sectPr w:rsidR="004112B7" w:rsidRPr="003E49AA" w:rsidSect="0082090F">
          <w:headerReference w:type="even" r:id="rId14"/>
          <w:headerReference w:type="default" r:id="rId15"/>
          <w:headerReference w:type="first" r:id="rId16"/>
          <w:footerReference w:type="first" r:id="rId17"/>
          <w:pgSz w:w="15840" w:h="12240" w:orient="landscape" w:code="1"/>
          <w:pgMar w:top="1008" w:right="1152" w:bottom="1008" w:left="1008" w:header="432" w:footer="432" w:gutter="0"/>
          <w:cols w:space="720"/>
          <w:titlePg/>
          <w:docGrid w:linePitch="360"/>
        </w:sectPr>
      </w:pPr>
    </w:p>
    <w:p w:rsidR="004112B7" w:rsidRPr="003E49AA" w:rsidRDefault="004112B7" w:rsidP="00E73DF7">
      <w:pPr>
        <w:pStyle w:val="DefaultText"/>
        <w:jc w:val="center"/>
        <w:rPr>
          <w:rFonts w:ascii="Arial" w:hAnsi="Arial" w:cs="Arial"/>
          <w:b/>
          <w:bCs/>
          <w:color w:val="000000"/>
        </w:rPr>
      </w:pPr>
      <w:r w:rsidRPr="003E49AA">
        <w:rPr>
          <w:rFonts w:ascii="Arial" w:hAnsi="Arial" w:cs="Arial"/>
          <w:b/>
          <w:bCs/>
          <w:color w:val="000000"/>
        </w:rPr>
        <w:t xml:space="preserve">APPENDIX H </w:t>
      </w:r>
    </w:p>
    <w:p w:rsidR="004112B7" w:rsidRDefault="004112B7" w:rsidP="00EE10C9">
      <w:pPr>
        <w:pStyle w:val="Footer"/>
        <w:tabs>
          <w:tab w:val="clear" w:pos="4320"/>
          <w:tab w:val="clear" w:pos="8640"/>
        </w:tabs>
        <w:spacing w:after="120"/>
        <w:jc w:val="center"/>
        <w:rPr>
          <w:rFonts w:ascii="Palatino" w:hAnsi="Palatino"/>
          <w:b/>
          <w:sz w:val="24"/>
          <w:szCs w:val="24"/>
        </w:rPr>
      </w:pPr>
      <w:r w:rsidRPr="00EE10C9">
        <w:rPr>
          <w:rFonts w:ascii="Palatino" w:hAnsi="Palatino"/>
          <w:b/>
          <w:sz w:val="24"/>
          <w:szCs w:val="24"/>
        </w:rPr>
        <w:t>VENDOR REMOTE ACCESS AGREEMENTS</w:t>
      </w:r>
    </w:p>
    <w:p w:rsidR="004112B7" w:rsidRDefault="004112B7" w:rsidP="00DA3A7C">
      <w:pPr>
        <w:pStyle w:val="DefaultText"/>
        <w:tabs>
          <w:tab w:val="left" w:pos="1"/>
          <w:tab w:val="left" w:pos="77"/>
          <w:tab w:val="left" w:pos="797"/>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jc w:val="center"/>
        <w:rPr>
          <w:rFonts w:cs="Arial"/>
          <w:b/>
          <w:sz w:val="22"/>
          <w:szCs w:val="22"/>
        </w:rPr>
      </w:pPr>
      <w:r>
        <w:rPr>
          <w:b/>
          <w:sz w:val="28"/>
          <w:u w:val="single"/>
        </w:rPr>
        <w:softHyphen/>
      </w:r>
      <w:r>
        <w:rPr>
          <w:b/>
          <w:sz w:val="28"/>
          <w:u w:val="single"/>
        </w:rPr>
        <w:softHyphen/>
      </w:r>
      <w:r>
        <w:rPr>
          <w:b/>
          <w:sz w:val="28"/>
          <w:u w:val="single"/>
        </w:rPr>
        <w:softHyphen/>
      </w:r>
      <w:r>
        <w:rPr>
          <w:b/>
          <w:sz w:val="28"/>
          <w:u w:val="single"/>
        </w:rPr>
        <w:softHyphen/>
      </w:r>
      <w:r>
        <w:rPr>
          <w:b/>
          <w:sz w:val="28"/>
          <w:u w:val="single"/>
        </w:rPr>
        <w:softHyphen/>
      </w:r>
      <w:r>
        <w:rPr>
          <w:b/>
          <w:sz w:val="28"/>
          <w:u w:val="single"/>
        </w:rPr>
        <w:softHyphen/>
      </w:r>
      <w:r>
        <w:rPr>
          <w:b/>
          <w:sz w:val="28"/>
          <w:u w:val="single"/>
        </w:rPr>
        <w:softHyphen/>
      </w:r>
      <w:r>
        <w:rPr>
          <w:b/>
          <w:sz w:val="28"/>
          <w:u w:val="single"/>
        </w:rPr>
        <w:softHyphen/>
      </w:r>
      <w:r w:rsidRPr="00487783">
        <w:rPr>
          <w:rFonts w:cs="Arial"/>
          <w:b/>
          <w:sz w:val="22"/>
          <w:szCs w:val="22"/>
        </w:rPr>
        <w:t>Exhibit  #_____</w:t>
      </w:r>
    </w:p>
    <w:p w:rsidR="004112B7" w:rsidRPr="00487783" w:rsidRDefault="004112B7" w:rsidP="00DA3A7C">
      <w:pPr>
        <w:pStyle w:val="DefaultText"/>
        <w:tabs>
          <w:tab w:val="left" w:pos="1"/>
          <w:tab w:val="left" w:pos="77"/>
          <w:tab w:val="left" w:pos="797"/>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jc w:val="center"/>
        <w:rPr>
          <w:rFonts w:cs="Arial"/>
          <w:b/>
          <w:sz w:val="22"/>
          <w:szCs w:val="22"/>
        </w:rPr>
      </w:pPr>
      <w:r w:rsidRPr="00487783">
        <w:rPr>
          <w:rFonts w:cs="Arial"/>
          <w:b/>
          <w:sz w:val="22"/>
          <w:szCs w:val="22"/>
        </w:rPr>
        <w:t>Agreement Between [</w:t>
      </w:r>
      <w:r w:rsidRPr="00244FC9">
        <w:rPr>
          <w:rFonts w:cs="Arial"/>
          <w:i/>
          <w:sz w:val="22"/>
          <w:szCs w:val="22"/>
        </w:rPr>
        <w:t>vendor name</w:t>
      </w:r>
      <w:r w:rsidRPr="00244FC9">
        <w:rPr>
          <w:rFonts w:cs="Arial"/>
          <w:sz w:val="22"/>
          <w:szCs w:val="22"/>
        </w:rPr>
        <w:t>]</w:t>
      </w:r>
      <w:r w:rsidRPr="00487783">
        <w:rPr>
          <w:rFonts w:cs="Arial"/>
          <w:b/>
          <w:sz w:val="22"/>
          <w:szCs w:val="22"/>
        </w:rPr>
        <w:t xml:space="preserve"> and Santa Clara County </w:t>
      </w:r>
      <w:r w:rsidRPr="00244FC9">
        <w:rPr>
          <w:rFonts w:cs="Arial"/>
          <w:sz w:val="22"/>
          <w:szCs w:val="22"/>
        </w:rPr>
        <w:t>[</w:t>
      </w:r>
      <w:r w:rsidRPr="00244FC9">
        <w:rPr>
          <w:rFonts w:cs="Arial"/>
          <w:i/>
          <w:sz w:val="22"/>
          <w:szCs w:val="22"/>
        </w:rPr>
        <w:t>Agency name</w:t>
      </w:r>
      <w:r w:rsidRPr="00244FC9">
        <w:rPr>
          <w:rFonts w:cs="Arial"/>
          <w:sz w:val="22"/>
          <w:szCs w:val="22"/>
        </w:rPr>
        <w:t>]</w:t>
      </w:r>
      <w:r w:rsidRPr="00487783">
        <w:rPr>
          <w:rFonts w:cs="Arial"/>
          <w:b/>
          <w:sz w:val="22"/>
          <w:szCs w:val="22"/>
        </w:rPr>
        <w:t xml:space="preserve"> Dated </w:t>
      </w:r>
      <w:r w:rsidRPr="00244FC9">
        <w:rPr>
          <w:rFonts w:cs="Arial"/>
          <w:sz w:val="22"/>
          <w:szCs w:val="22"/>
        </w:rPr>
        <w:t>[</w:t>
      </w:r>
      <w:r w:rsidRPr="00244FC9">
        <w:rPr>
          <w:rFonts w:cs="Arial"/>
          <w:i/>
          <w:sz w:val="22"/>
          <w:szCs w:val="22"/>
        </w:rPr>
        <w:t>date</w:t>
      </w:r>
      <w:r w:rsidRPr="00244FC9">
        <w:rPr>
          <w:rFonts w:cs="Arial"/>
          <w:sz w:val="22"/>
          <w:szCs w:val="22"/>
        </w:rPr>
        <w:t>]</w:t>
      </w:r>
    </w:p>
    <w:p w:rsidR="004112B7" w:rsidRDefault="004112B7" w:rsidP="00EE10C9">
      <w:pPr>
        <w:pStyle w:val="1"/>
        <w:tabs>
          <w:tab w:val="left" w:pos="1"/>
          <w:tab w:val="left" w:pos="77"/>
          <w:tab w:val="left" w:pos="720"/>
          <w:tab w:val="left" w:pos="1517"/>
          <w:tab w:val="left" w:pos="2237"/>
          <w:tab w:val="left" w:pos="2957"/>
          <w:tab w:val="left" w:pos="3677"/>
          <w:tab w:val="left" w:pos="5117"/>
          <w:tab w:val="left" w:pos="5837"/>
          <w:tab w:val="left" w:pos="6557"/>
          <w:tab w:val="left" w:pos="7277"/>
          <w:tab w:val="left" w:pos="7997"/>
          <w:tab w:val="left" w:pos="8717"/>
          <w:tab w:val="left" w:pos="9437"/>
        </w:tabs>
        <w:spacing w:after="120"/>
        <w:jc w:val="both"/>
        <w:rPr>
          <w:rFonts w:ascii="Arial" w:hAnsi="Arial" w:cs="Arial"/>
          <w:b/>
          <w:sz w:val="22"/>
          <w:szCs w:val="22"/>
        </w:rPr>
      </w:pPr>
    </w:p>
    <w:p w:rsidR="004112B7" w:rsidRPr="00DA3A7C" w:rsidRDefault="004112B7" w:rsidP="00DA3A7C">
      <w:pPr>
        <w:pStyle w:val="Default"/>
      </w:pPr>
    </w:p>
    <w:p w:rsidR="004112B7" w:rsidRPr="00487783" w:rsidRDefault="004112B7" w:rsidP="00EE10C9">
      <w:pPr>
        <w:pStyle w:val="1"/>
        <w:tabs>
          <w:tab w:val="left" w:pos="1"/>
          <w:tab w:val="left" w:pos="77"/>
          <w:tab w:val="left" w:pos="720"/>
          <w:tab w:val="left" w:pos="1517"/>
          <w:tab w:val="left" w:pos="2237"/>
          <w:tab w:val="left" w:pos="2957"/>
          <w:tab w:val="left" w:pos="3677"/>
          <w:tab w:val="left" w:pos="5117"/>
          <w:tab w:val="left" w:pos="5837"/>
          <w:tab w:val="left" w:pos="6557"/>
          <w:tab w:val="left" w:pos="7277"/>
          <w:tab w:val="left" w:pos="7997"/>
          <w:tab w:val="left" w:pos="8717"/>
          <w:tab w:val="left" w:pos="9437"/>
        </w:tabs>
        <w:spacing w:after="120"/>
        <w:jc w:val="both"/>
        <w:rPr>
          <w:rFonts w:ascii="Arial" w:hAnsi="Arial" w:cs="Arial"/>
          <w:b/>
          <w:sz w:val="22"/>
          <w:szCs w:val="22"/>
        </w:rPr>
      </w:pPr>
      <w:r w:rsidRPr="00487783">
        <w:rPr>
          <w:rFonts w:ascii="Arial" w:hAnsi="Arial" w:cs="Arial"/>
          <w:b/>
          <w:sz w:val="22"/>
          <w:szCs w:val="22"/>
        </w:rPr>
        <w:t>1.</w:t>
      </w:r>
      <w:r w:rsidRPr="00487783">
        <w:rPr>
          <w:rFonts w:ascii="Arial" w:hAnsi="Arial" w:cs="Arial"/>
          <w:b/>
          <w:sz w:val="22"/>
          <w:szCs w:val="22"/>
        </w:rPr>
        <w:tab/>
        <w:t>Scope of Access</w:t>
      </w:r>
    </w:p>
    <w:p w:rsidR="004112B7" w:rsidRDefault="004112B7" w:rsidP="002D0548">
      <w:pPr>
        <w:pStyle w:val="1"/>
        <w:spacing w:after="120"/>
        <w:ind w:left="300" w:hanging="300"/>
        <w:jc w:val="both"/>
        <w:rPr>
          <w:rFonts w:ascii="Arial" w:hAnsi="Arial" w:cs="Arial"/>
          <w:snapToGrid w:val="0"/>
          <w:sz w:val="22"/>
          <w:szCs w:val="22"/>
        </w:rPr>
      </w:pPr>
      <w:r w:rsidRPr="00487783">
        <w:rPr>
          <w:rFonts w:ascii="Arial" w:hAnsi="Arial" w:cs="Arial"/>
          <w:sz w:val="22"/>
          <w:szCs w:val="22"/>
        </w:rPr>
        <w:t xml:space="preserve">a. </w:t>
      </w:r>
      <w:r>
        <w:rPr>
          <w:rFonts w:ascii="Arial" w:hAnsi="Arial" w:cs="Arial"/>
          <w:sz w:val="22"/>
          <w:szCs w:val="22"/>
        </w:rPr>
        <w:t>“</w:t>
      </w:r>
      <w:r w:rsidRPr="00487783">
        <w:rPr>
          <w:rFonts w:ascii="Arial" w:hAnsi="Arial" w:cs="Arial"/>
          <w:snapToGrid w:val="0"/>
          <w:sz w:val="22"/>
          <w:szCs w:val="22"/>
        </w:rPr>
        <w:t xml:space="preserve">Remote </w:t>
      </w:r>
      <w:r>
        <w:rPr>
          <w:rFonts w:ascii="Arial" w:hAnsi="Arial" w:cs="Arial"/>
          <w:snapToGrid w:val="0"/>
          <w:sz w:val="22"/>
          <w:szCs w:val="22"/>
        </w:rPr>
        <w:t>A</w:t>
      </w:r>
      <w:r w:rsidRPr="00487783">
        <w:rPr>
          <w:rFonts w:ascii="Arial" w:hAnsi="Arial" w:cs="Arial"/>
          <w:snapToGrid w:val="0"/>
          <w:sz w:val="22"/>
          <w:szCs w:val="22"/>
        </w:rPr>
        <w:t>ccess</w:t>
      </w:r>
      <w:r>
        <w:rPr>
          <w:rFonts w:ascii="Arial" w:hAnsi="Arial" w:cs="Arial"/>
          <w:snapToGrid w:val="0"/>
          <w:sz w:val="22"/>
          <w:szCs w:val="22"/>
        </w:rPr>
        <w:t>”</w:t>
      </w:r>
      <w:r w:rsidRPr="00487783">
        <w:rPr>
          <w:rFonts w:ascii="Arial" w:hAnsi="Arial" w:cs="Arial"/>
          <w:snapToGrid w:val="0"/>
          <w:sz w:val="22"/>
          <w:szCs w:val="22"/>
        </w:rPr>
        <w:t xml:space="preserve"> is the act of </w:t>
      </w:r>
      <w:r>
        <w:rPr>
          <w:rFonts w:ascii="Arial" w:hAnsi="Arial" w:cs="Arial"/>
          <w:snapToGrid w:val="0"/>
          <w:sz w:val="22"/>
          <w:szCs w:val="22"/>
        </w:rPr>
        <w:t>accessing</w:t>
      </w:r>
      <w:r w:rsidRPr="00487783">
        <w:rPr>
          <w:rFonts w:ascii="Arial" w:hAnsi="Arial" w:cs="Arial"/>
          <w:snapToGrid w:val="0"/>
          <w:sz w:val="22"/>
          <w:szCs w:val="22"/>
        </w:rPr>
        <w:t xml:space="preserve"> County of Santa Clara (“County”) systems from a non-County network infrastructure. </w:t>
      </w:r>
      <w:r>
        <w:rPr>
          <w:rFonts w:ascii="Arial" w:hAnsi="Arial" w:cs="Arial"/>
          <w:snapToGrid w:val="0"/>
          <w:sz w:val="22"/>
          <w:szCs w:val="22"/>
        </w:rPr>
        <w:t>“</w:t>
      </w:r>
      <w:r w:rsidRPr="00487783">
        <w:rPr>
          <w:rFonts w:ascii="Arial" w:hAnsi="Arial" w:cs="Arial"/>
          <w:snapToGrid w:val="0"/>
          <w:sz w:val="22"/>
          <w:szCs w:val="22"/>
        </w:rPr>
        <w:t>Systems</w:t>
      </w:r>
      <w:r>
        <w:rPr>
          <w:rFonts w:ascii="Arial" w:hAnsi="Arial" w:cs="Arial"/>
          <w:snapToGrid w:val="0"/>
          <w:sz w:val="22"/>
          <w:szCs w:val="22"/>
        </w:rPr>
        <w:t>”</w:t>
      </w:r>
      <w:r w:rsidRPr="00487783">
        <w:rPr>
          <w:rFonts w:ascii="Arial" w:hAnsi="Arial" w:cs="Arial"/>
          <w:snapToGrid w:val="0"/>
          <w:sz w:val="22"/>
          <w:szCs w:val="22"/>
        </w:rPr>
        <w:t xml:space="preserve"> include personal computers, workstations, servers</w:t>
      </w:r>
      <w:r>
        <w:rPr>
          <w:rFonts w:ascii="Arial" w:hAnsi="Arial" w:cs="Arial"/>
          <w:snapToGrid w:val="0"/>
          <w:sz w:val="22"/>
          <w:szCs w:val="22"/>
        </w:rPr>
        <w:t>, mainframes, phone systems,</w:t>
      </w:r>
      <w:r w:rsidRPr="00487783">
        <w:rPr>
          <w:rFonts w:ascii="Arial" w:hAnsi="Arial" w:cs="Arial"/>
          <w:snapToGrid w:val="0"/>
          <w:sz w:val="22"/>
          <w:szCs w:val="22"/>
        </w:rPr>
        <w:t xml:space="preserve"> and/or any device with network capabilities (e.g., a workstation with an attached modem, routers, switches, laptop computers, handheld devices). </w:t>
      </w:r>
    </w:p>
    <w:p w:rsidR="004112B7" w:rsidRPr="00487783" w:rsidRDefault="004112B7" w:rsidP="002D0548">
      <w:pPr>
        <w:pStyle w:val="1"/>
        <w:tabs>
          <w:tab w:val="left" w:pos="1517"/>
          <w:tab w:val="left" w:pos="2957"/>
          <w:tab w:val="left" w:pos="3677"/>
          <w:tab w:val="left" w:pos="5117"/>
          <w:tab w:val="left" w:pos="5837"/>
          <w:tab w:val="left" w:pos="6557"/>
          <w:tab w:val="left" w:pos="7277"/>
          <w:tab w:val="left" w:pos="7997"/>
          <w:tab w:val="left" w:pos="8717"/>
          <w:tab w:val="left" w:pos="9437"/>
        </w:tabs>
        <w:spacing w:after="120"/>
        <w:ind w:left="300" w:hanging="300"/>
        <w:jc w:val="both"/>
        <w:rPr>
          <w:rFonts w:ascii="Arial" w:hAnsi="Arial" w:cs="Arial"/>
          <w:sz w:val="22"/>
          <w:szCs w:val="22"/>
        </w:rPr>
      </w:pPr>
      <w:r>
        <w:rPr>
          <w:rFonts w:ascii="Arial" w:hAnsi="Arial" w:cs="Arial"/>
          <w:snapToGrid w:val="0"/>
          <w:sz w:val="22"/>
          <w:szCs w:val="22"/>
        </w:rPr>
        <w:t xml:space="preserve">b. </w:t>
      </w:r>
      <w:r w:rsidRPr="00487783">
        <w:rPr>
          <w:rFonts w:ascii="Arial" w:hAnsi="Arial" w:cs="Arial"/>
          <w:sz w:val="22"/>
          <w:szCs w:val="22"/>
        </w:rPr>
        <w:t xml:space="preserve">County hereby grants </w:t>
      </w:r>
      <w:r>
        <w:rPr>
          <w:rFonts w:ascii="Arial" w:hAnsi="Arial" w:cs="Arial"/>
          <w:sz w:val="22"/>
          <w:szCs w:val="22"/>
        </w:rPr>
        <w:t>R</w:t>
      </w:r>
      <w:r w:rsidRPr="00487783">
        <w:rPr>
          <w:rFonts w:ascii="Arial" w:hAnsi="Arial" w:cs="Arial"/>
          <w:sz w:val="22"/>
          <w:szCs w:val="22"/>
        </w:rPr>
        <w:t xml:space="preserve">emote </w:t>
      </w:r>
      <w:r>
        <w:rPr>
          <w:rFonts w:ascii="Arial" w:hAnsi="Arial" w:cs="Arial"/>
          <w:sz w:val="22"/>
          <w:szCs w:val="22"/>
        </w:rPr>
        <w:t>A</w:t>
      </w:r>
      <w:r w:rsidRPr="00487783">
        <w:rPr>
          <w:rFonts w:ascii="Arial" w:hAnsi="Arial" w:cs="Arial"/>
          <w:sz w:val="22"/>
          <w:szCs w:val="22"/>
        </w:rPr>
        <w:t xml:space="preserve">ccess </w:t>
      </w:r>
      <w:r>
        <w:rPr>
          <w:rFonts w:ascii="Arial" w:hAnsi="Arial" w:cs="Arial"/>
          <w:sz w:val="22"/>
          <w:szCs w:val="22"/>
        </w:rPr>
        <w:t>privileges for Contractor to access</w:t>
      </w:r>
      <w:r w:rsidRPr="00487783">
        <w:rPr>
          <w:rFonts w:ascii="Arial" w:hAnsi="Arial" w:cs="Arial"/>
          <w:sz w:val="22"/>
          <w:szCs w:val="22"/>
        </w:rPr>
        <w:t xml:space="preserve"> the following County systems</w:t>
      </w:r>
      <w:r>
        <w:rPr>
          <w:rFonts w:ascii="Arial" w:hAnsi="Arial" w:cs="Arial"/>
          <w:sz w:val="22"/>
          <w:szCs w:val="22"/>
        </w:rPr>
        <w:t>,</w:t>
      </w:r>
      <w:r w:rsidRPr="00487783">
        <w:rPr>
          <w:rFonts w:ascii="Arial" w:hAnsi="Arial" w:cs="Arial"/>
          <w:sz w:val="22"/>
          <w:szCs w:val="22"/>
        </w:rPr>
        <w:t xml:space="preserve"> at the locations listed, collectively referred to as “IS,” in accordance with the terms of the Agreement:  </w:t>
      </w:r>
    </w:p>
    <w:p w:rsidR="004112B7" w:rsidRPr="00487783" w:rsidRDefault="004112B7" w:rsidP="00EE10C9">
      <w:pPr>
        <w:pStyle w:val="1"/>
        <w:tabs>
          <w:tab w:val="left" w:pos="1"/>
          <w:tab w:val="left" w:pos="77"/>
          <w:tab w:val="left" w:pos="720"/>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ind w:left="2" w:hanging="2"/>
        <w:jc w:val="both"/>
        <w:rPr>
          <w:rFonts w:ascii="Arial" w:hAnsi="Arial" w:cs="Arial"/>
          <w:sz w:val="22"/>
          <w:szCs w:val="22"/>
        </w:rPr>
      </w:pPr>
      <w:r w:rsidRPr="00487783">
        <w:rPr>
          <w:rFonts w:ascii="Arial" w:hAnsi="Arial" w:cs="Arial"/>
          <w:sz w:val="22"/>
          <w:szCs w:val="22"/>
        </w:rPr>
        <w:tab/>
      </w:r>
      <w:r w:rsidRPr="00487783">
        <w:rPr>
          <w:rFonts w:ascii="Arial" w:hAnsi="Arial" w:cs="Arial"/>
          <w:sz w:val="22"/>
          <w:szCs w:val="22"/>
        </w:rPr>
        <w:tab/>
      </w:r>
      <w:r>
        <w:rPr>
          <w:rFonts w:ascii="Arial" w:hAnsi="Arial" w:cs="Arial"/>
          <w:sz w:val="22"/>
          <w:szCs w:val="22"/>
        </w:rPr>
        <w:tab/>
      </w:r>
      <w:r>
        <w:rPr>
          <w:rFonts w:ascii="Arial" w:hAnsi="Arial" w:cs="Arial"/>
          <w:sz w:val="22"/>
          <w:szCs w:val="22"/>
        </w:rPr>
        <w:tab/>
      </w:r>
      <w:r w:rsidRPr="00487783">
        <w:rPr>
          <w:rFonts w:ascii="Arial" w:hAnsi="Arial" w:cs="Arial"/>
          <w:sz w:val="22"/>
          <w:szCs w:val="22"/>
        </w:rPr>
        <w:t>County Systems: ____________________________________________________</w:t>
      </w:r>
    </w:p>
    <w:p w:rsidR="004112B7" w:rsidRPr="00487783" w:rsidRDefault="004112B7" w:rsidP="002D0548">
      <w:pPr>
        <w:pStyle w:val="1"/>
        <w:spacing w:after="120"/>
        <w:ind w:left="300" w:hanging="300"/>
        <w:jc w:val="both"/>
        <w:rPr>
          <w:rFonts w:ascii="Arial" w:hAnsi="Arial" w:cs="Arial"/>
          <w:sz w:val="22"/>
          <w:szCs w:val="22"/>
        </w:rPr>
      </w:pPr>
      <w:r>
        <w:rPr>
          <w:rFonts w:ascii="Arial" w:hAnsi="Arial" w:cs="Arial"/>
          <w:sz w:val="22"/>
          <w:szCs w:val="22"/>
        </w:rPr>
        <w:t xml:space="preserve">c. </w:t>
      </w:r>
      <w:r w:rsidRPr="00487783">
        <w:rPr>
          <w:rFonts w:ascii="Arial" w:hAnsi="Arial" w:cs="Arial"/>
          <w:sz w:val="22"/>
          <w:szCs w:val="22"/>
        </w:rPr>
        <w:t xml:space="preserve">All other </w:t>
      </w:r>
      <w:r>
        <w:rPr>
          <w:rFonts w:ascii="Arial" w:hAnsi="Arial" w:cs="Arial"/>
          <w:sz w:val="22"/>
          <w:szCs w:val="22"/>
        </w:rPr>
        <w:t xml:space="preserve">forms of </w:t>
      </w:r>
      <w:r w:rsidRPr="00487783">
        <w:rPr>
          <w:rFonts w:ascii="Arial" w:hAnsi="Arial" w:cs="Arial"/>
          <w:sz w:val="22"/>
          <w:szCs w:val="22"/>
        </w:rPr>
        <w:t xml:space="preserve">access </w:t>
      </w:r>
      <w:r>
        <w:rPr>
          <w:rFonts w:ascii="Arial" w:hAnsi="Arial" w:cs="Arial"/>
          <w:sz w:val="22"/>
          <w:szCs w:val="22"/>
        </w:rPr>
        <w:t xml:space="preserve">to the named Systems, or to any County System that </w:t>
      </w:r>
      <w:r w:rsidRPr="00487783">
        <w:rPr>
          <w:rFonts w:ascii="Arial" w:hAnsi="Arial" w:cs="Arial"/>
          <w:sz w:val="22"/>
          <w:szCs w:val="22"/>
        </w:rPr>
        <w:t xml:space="preserve">is </w:t>
      </w:r>
      <w:r>
        <w:rPr>
          <w:rFonts w:ascii="Arial" w:hAnsi="Arial" w:cs="Arial"/>
          <w:sz w:val="22"/>
          <w:szCs w:val="22"/>
        </w:rPr>
        <w:t xml:space="preserve">not specifically named, is </w:t>
      </w:r>
      <w:r w:rsidRPr="00487783">
        <w:rPr>
          <w:rFonts w:ascii="Arial" w:hAnsi="Arial" w:cs="Arial"/>
          <w:sz w:val="22"/>
          <w:szCs w:val="22"/>
        </w:rPr>
        <w:t>prohibited.</w:t>
      </w:r>
    </w:p>
    <w:p w:rsidR="004112B7" w:rsidRDefault="004112B7" w:rsidP="002D0548">
      <w:pPr>
        <w:pStyle w:val="1"/>
        <w:tabs>
          <w:tab w:val="left" w:pos="-1170"/>
        </w:tabs>
        <w:spacing w:after="120"/>
        <w:ind w:left="300" w:hanging="300"/>
        <w:jc w:val="both"/>
        <w:rPr>
          <w:rFonts w:ascii="Arial" w:hAnsi="Arial" w:cs="Arial"/>
          <w:sz w:val="22"/>
          <w:szCs w:val="22"/>
        </w:rPr>
      </w:pPr>
      <w:r>
        <w:rPr>
          <w:rFonts w:ascii="Arial" w:hAnsi="Arial" w:cs="Arial"/>
          <w:sz w:val="22"/>
          <w:szCs w:val="22"/>
        </w:rPr>
        <w:t xml:space="preserve">d. Remote </w:t>
      </w:r>
      <w:r w:rsidRPr="00487783">
        <w:rPr>
          <w:rFonts w:ascii="Arial" w:hAnsi="Arial" w:cs="Arial"/>
          <w:sz w:val="22"/>
          <w:szCs w:val="22"/>
        </w:rPr>
        <w:t xml:space="preserve">Access is granted for the purpose of </w:t>
      </w:r>
      <w:r>
        <w:rPr>
          <w:rFonts w:ascii="Arial" w:hAnsi="Arial" w:cs="Arial"/>
          <w:sz w:val="22"/>
          <w:szCs w:val="22"/>
        </w:rPr>
        <w:t>Contractor</w:t>
      </w:r>
      <w:r w:rsidRPr="00487783">
        <w:rPr>
          <w:rFonts w:ascii="Arial" w:hAnsi="Arial" w:cs="Arial"/>
          <w:sz w:val="22"/>
          <w:szCs w:val="22"/>
        </w:rPr>
        <w:t xml:space="preserve"> providing services and performing its obligations as set forth in the Agreement including, but not limited to, supporting </w:t>
      </w:r>
      <w:r>
        <w:rPr>
          <w:rFonts w:ascii="Arial" w:hAnsi="Arial" w:cs="Arial"/>
          <w:sz w:val="22"/>
          <w:szCs w:val="22"/>
        </w:rPr>
        <w:t>Contractor</w:t>
      </w:r>
      <w:r w:rsidRPr="00487783">
        <w:rPr>
          <w:rFonts w:ascii="Arial" w:hAnsi="Arial" w:cs="Arial"/>
          <w:sz w:val="22"/>
          <w:szCs w:val="22"/>
        </w:rPr>
        <w:t xml:space="preserve">-installed programs.  Any access to IS and/or County data </w:t>
      </w:r>
      <w:r>
        <w:rPr>
          <w:rFonts w:ascii="Arial" w:hAnsi="Arial" w:cs="Arial"/>
          <w:sz w:val="22"/>
          <w:szCs w:val="22"/>
        </w:rPr>
        <w:t xml:space="preserve">or </w:t>
      </w:r>
      <w:r w:rsidRPr="00487783">
        <w:rPr>
          <w:rFonts w:ascii="Arial" w:hAnsi="Arial" w:cs="Arial"/>
          <w:sz w:val="22"/>
          <w:szCs w:val="22"/>
        </w:rPr>
        <w:t xml:space="preserve">information that is not specifically authorized under the terms of this Agreement is prohibited and may result in contract termination and any penalty allowed by law. </w:t>
      </w:r>
    </w:p>
    <w:p w:rsidR="004112B7" w:rsidRPr="00487783" w:rsidRDefault="004112B7" w:rsidP="002D0548">
      <w:pPr>
        <w:pStyle w:val="1"/>
        <w:spacing w:after="240"/>
        <w:ind w:left="300" w:hanging="300"/>
        <w:jc w:val="both"/>
        <w:rPr>
          <w:rFonts w:ascii="Arial" w:hAnsi="Arial" w:cs="Arial"/>
          <w:b/>
          <w:sz w:val="22"/>
          <w:szCs w:val="22"/>
          <w:u w:val="single"/>
        </w:rPr>
      </w:pPr>
      <w:r>
        <w:rPr>
          <w:rFonts w:ascii="Arial" w:hAnsi="Arial" w:cs="Arial"/>
          <w:sz w:val="22"/>
          <w:szCs w:val="22"/>
        </w:rPr>
        <w:t xml:space="preserve">e. </w:t>
      </w:r>
      <w:r w:rsidRPr="00487783">
        <w:rPr>
          <w:rFonts w:ascii="Arial" w:hAnsi="Arial" w:cs="Arial"/>
          <w:sz w:val="22"/>
          <w:szCs w:val="22"/>
        </w:rPr>
        <w:t xml:space="preserve">County will review </w:t>
      </w:r>
      <w:r w:rsidRPr="00487783">
        <w:rPr>
          <w:rFonts w:ascii="Arial" w:hAnsi="Arial" w:cs="Arial"/>
          <w:snapToGrid w:val="0"/>
          <w:color w:val="000000"/>
          <w:sz w:val="22"/>
          <w:szCs w:val="22"/>
        </w:rPr>
        <w:t xml:space="preserve">the scope of Contractor’s </w:t>
      </w:r>
      <w:r>
        <w:rPr>
          <w:rFonts w:ascii="Arial" w:hAnsi="Arial" w:cs="Arial"/>
          <w:snapToGrid w:val="0"/>
          <w:color w:val="000000"/>
          <w:sz w:val="22"/>
          <w:szCs w:val="22"/>
        </w:rPr>
        <w:t>Remote A</w:t>
      </w:r>
      <w:r w:rsidRPr="00487783">
        <w:rPr>
          <w:rFonts w:ascii="Arial" w:hAnsi="Arial" w:cs="Arial"/>
          <w:snapToGrid w:val="0"/>
          <w:color w:val="000000"/>
          <w:sz w:val="22"/>
          <w:szCs w:val="22"/>
        </w:rPr>
        <w:t xml:space="preserve">ccess rights periodically. In </w:t>
      </w:r>
      <w:r w:rsidRPr="00487783">
        <w:rPr>
          <w:rFonts w:ascii="Arial" w:hAnsi="Arial" w:cs="Arial"/>
          <w:sz w:val="22"/>
          <w:szCs w:val="22"/>
        </w:rPr>
        <w:t xml:space="preserve">no instance will Contractor’s </w:t>
      </w:r>
      <w:r>
        <w:rPr>
          <w:rFonts w:ascii="Arial" w:hAnsi="Arial" w:cs="Arial"/>
          <w:sz w:val="22"/>
          <w:szCs w:val="22"/>
        </w:rPr>
        <w:t>Remote A</w:t>
      </w:r>
      <w:r w:rsidRPr="00487783">
        <w:rPr>
          <w:rFonts w:ascii="Arial" w:hAnsi="Arial" w:cs="Arial"/>
          <w:sz w:val="22"/>
          <w:szCs w:val="22"/>
        </w:rPr>
        <w:t xml:space="preserve">ccess rights be reduced, limited or modified in a way that prevents or delays </w:t>
      </w:r>
      <w:r>
        <w:rPr>
          <w:rFonts w:ascii="Arial" w:hAnsi="Arial" w:cs="Arial"/>
          <w:sz w:val="22"/>
          <w:szCs w:val="22"/>
        </w:rPr>
        <w:t>Contractor</w:t>
      </w:r>
      <w:r w:rsidRPr="00487783">
        <w:rPr>
          <w:rFonts w:ascii="Arial" w:hAnsi="Arial" w:cs="Arial"/>
          <w:sz w:val="22"/>
          <w:szCs w:val="22"/>
        </w:rPr>
        <w:t xml:space="preserve"> from performing its obligations </w:t>
      </w:r>
      <w:r>
        <w:rPr>
          <w:rFonts w:ascii="Arial" w:hAnsi="Arial" w:cs="Arial"/>
          <w:sz w:val="22"/>
          <w:szCs w:val="22"/>
        </w:rPr>
        <w:t xml:space="preserve">as </w:t>
      </w:r>
      <w:r w:rsidRPr="00487783">
        <w:rPr>
          <w:rFonts w:ascii="Arial" w:hAnsi="Arial" w:cs="Arial"/>
          <w:sz w:val="22"/>
          <w:szCs w:val="22"/>
        </w:rPr>
        <w:t>set forth in the Agreement</w:t>
      </w:r>
      <w:r w:rsidRPr="00487783">
        <w:rPr>
          <w:rFonts w:ascii="Arial" w:hAnsi="Arial" w:cs="Arial"/>
          <w:snapToGrid w:val="0"/>
          <w:color w:val="000000"/>
          <w:sz w:val="22"/>
          <w:szCs w:val="22"/>
        </w:rPr>
        <w:t xml:space="preserve">.  </w:t>
      </w:r>
      <w:r w:rsidRPr="00487783">
        <w:rPr>
          <w:rFonts w:ascii="Arial" w:hAnsi="Arial" w:cs="Arial"/>
          <w:sz w:val="22"/>
          <w:szCs w:val="22"/>
        </w:rPr>
        <w:t xml:space="preserve">Any modifications to </w:t>
      </w:r>
      <w:r>
        <w:rPr>
          <w:rFonts w:ascii="Arial" w:hAnsi="Arial" w:cs="Arial"/>
          <w:sz w:val="22"/>
          <w:szCs w:val="22"/>
        </w:rPr>
        <w:t>Remote A</w:t>
      </w:r>
      <w:r w:rsidRPr="00487783">
        <w:rPr>
          <w:rFonts w:ascii="Arial" w:hAnsi="Arial" w:cs="Arial"/>
          <w:sz w:val="22"/>
          <w:szCs w:val="22"/>
        </w:rPr>
        <w:t xml:space="preserve">ccess rights must be mutually agreed to in writing by County and </w:t>
      </w:r>
      <w:r>
        <w:rPr>
          <w:rFonts w:ascii="Arial" w:hAnsi="Arial" w:cs="Arial"/>
          <w:sz w:val="22"/>
          <w:szCs w:val="22"/>
        </w:rPr>
        <w:t>Contractor</w:t>
      </w:r>
      <w:r w:rsidRPr="00487783">
        <w:rPr>
          <w:rFonts w:ascii="Arial" w:hAnsi="Arial" w:cs="Arial"/>
          <w:sz w:val="22"/>
          <w:szCs w:val="22"/>
        </w:rPr>
        <w:t xml:space="preserve">. </w:t>
      </w:r>
    </w:p>
    <w:p w:rsidR="004112B7" w:rsidRPr="002D0548" w:rsidRDefault="004112B7" w:rsidP="002D0548">
      <w:pPr>
        <w:pStyle w:val="BodyText"/>
        <w:tabs>
          <w:tab w:val="left" w:pos="720"/>
        </w:tabs>
        <w:spacing w:before="120" w:after="120"/>
        <w:jc w:val="both"/>
        <w:rPr>
          <w:rFonts w:ascii="Arial" w:hAnsi="Arial" w:cs="Arial"/>
          <w:b/>
          <w:snapToGrid w:val="0"/>
          <w:sz w:val="22"/>
          <w:szCs w:val="22"/>
        </w:rPr>
      </w:pPr>
      <w:r w:rsidRPr="002D0548">
        <w:rPr>
          <w:rFonts w:ascii="Arial" w:hAnsi="Arial" w:cs="Arial"/>
          <w:b/>
          <w:snapToGrid w:val="0"/>
          <w:sz w:val="22"/>
          <w:szCs w:val="22"/>
        </w:rPr>
        <w:t>2.</w:t>
      </w:r>
      <w:r w:rsidRPr="002D0548">
        <w:rPr>
          <w:rFonts w:ascii="Arial" w:hAnsi="Arial" w:cs="Arial"/>
          <w:b/>
          <w:snapToGrid w:val="0"/>
          <w:sz w:val="22"/>
          <w:szCs w:val="22"/>
        </w:rPr>
        <w:tab/>
        <w:t xml:space="preserve">Security Requirements </w:t>
      </w:r>
    </w:p>
    <w:p w:rsidR="004112B7" w:rsidRPr="00487783" w:rsidRDefault="004112B7" w:rsidP="002D0548">
      <w:pPr>
        <w:pStyle w:val="BodyText2"/>
        <w:tabs>
          <w:tab w:val="left" w:pos="720"/>
          <w:tab w:val="left" w:pos="990"/>
          <w:tab w:val="left" w:pos="1080"/>
          <w:tab w:val="left" w:pos="1440"/>
        </w:tabs>
        <w:spacing w:after="120"/>
        <w:ind w:left="300" w:hanging="300"/>
        <w:rPr>
          <w:rFonts w:ascii="Arial" w:hAnsi="Arial" w:cs="Arial"/>
          <w:sz w:val="22"/>
          <w:szCs w:val="22"/>
        </w:rPr>
      </w:pPr>
      <w:r w:rsidRPr="00487783">
        <w:rPr>
          <w:rFonts w:ascii="Arial" w:hAnsi="Arial" w:cs="Arial"/>
          <w:sz w:val="22"/>
          <w:szCs w:val="22"/>
        </w:rPr>
        <w:t xml:space="preserve">a. </w:t>
      </w:r>
      <w:r>
        <w:rPr>
          <w:rFonts w:ascii="Arial" w:hAnsi="Arial" w:cs="Arial"/>
          <w:sz w:val="22"/>
          <w:szCs w:val="22"/>
        </w:rPr>
        <w:t>Contractor</w:t>
      </w:r>
      <w:r w:rsidRPr="00487783">
        <w:rPr>
          <w:rFonts w:ascii="Arial" w:hAnsi="Arial" w:cs="Arial"/>
          <w:sz w:val="22"/>
          <w:szCs w:val="22"/>
        </w:rPr>
        <w:t xml:space="preserve"> will not install any </w:t>
      </w:r>
      <w:r>
        <w:rPr>
          <w:rFonts w:ascii="Arial" w:hAnsi="Arial" w:cs="Arial"/>
          <w:sz w:val="22"/>
          <w:szCs w:val="22"/>
        </w:rPr>
        <w:t>R</w:t>
      </w:r>
      <w:r w:rsidRPr="00487783">
        <w:rPr>
          <w:rFonts w:ascii="Arial" w:hAnsi="Arial" w:cs="Arial"/>
          <w:sz w:val="22"/>
          <w:szCs w:val="22"/>
        </w:rPr>
        <w:t xml:space="preserve">emote </w:t>
      </w:r>
      <w:r>
        <w:rPr>
          <w:rFonts w:ascii="Arial" w:hAnsi="Arial" w:cs="Arial"/>
          <w:sz w:val="22"/>
          <w:szCs w:val="22"/>
        </w:rPr>
        <w:t>A</w:t>
      </w:r>
      <w:r w:rsidRPr="00487783">
        <w:rPr>
          <w:rFonts w:ascii="Arial" w:hAnsi="Arial" w:cs="Arial"/>
          <w:sz w:val="22"/>
          <w:szCs w:val="22"/>
        </w:rPr>
        <w:t xml:space="preserve">ccess capabilities on any County owned or managed system or network unless such installation and configuration is approved in writing by County’s and </w:t>
      </w:r>
      <w:r>
        <w:rPr>
          <w:rFonts w:ascii="Arial" w:hAnsi="Arial" w:cs="Arial"/>
          <w:sz w:val="22"/>
          <w:szCs w:val="22"/>
        </w:rPr>
        <w:t>Contractor</w:t>
      </w:r>
      <w:r w:rsidRPr="00487783">
        <w:rPr>
          <w:rFonts w:ascii="Arial" w:hAnsi="Arial" w:cs="Arial"/>
          <w:sz w:val="22"/>
          <w:szCs w:val="22"/>
        </w:rPr>
        <w:t xml:space="preserve">’s respective designees.  </w:t>
      </w:r>
    </w:p>
    <w:p w:rsidR="004112B7" w:rsidRPr="00487783" w:rsidRDefault="004112B7" w:rsidP="002D0548">
      <w:pPr>
        <w:pStyle w:val="BodyText2"/>
        <w:tabs>
          <w:tab w:val="left" w:pos="720"/>
          <w:tab w:val="left" w:pos="1440"/>
        </w:tabs>
        <w:spacing w:after="120"/>
        <w:ind w:left="300" w:hanging="300"/>
        <w:rPr>
          <w:rFonts w:ascii="Arial" w:hAnsi="Arial" w:cs="Arial"/>
          <w:sz w:val="22"/>
          <w:szCs w:val="22"/>
        </w:rPr>
      </w:pPr>
      <w:r w:rsidRPr="00487783">
        <w:rPr>
          <w:rFonts w:ascii="Arial" w:hAnsi="Arial" w:cs="Arial"/>
          <w:sz w:val="22"/>
          <w:szCs w:val="22"/>
        </w:rPr>
        <w:t xml:space="preserve">b. </w:t>
      </w:r>
      <w:r>
        <w:rPr>
          <w:rFonts w:ascii="Arial" w:hAnsi="Arial" w:cs="Arial"/>
          <w:sz w:val="22"/>
          <w:szCs w:val="22"/>
        </w:rPr>
        <w:t>Contractor</w:t>
      </w:r>
      <w:r w:rsidRPr="00487783">
        <w:rPr>
          <w:rFonts w:ascii="Arial" w:hAnsi="Arial" w:cs="Arial"/>
          <w:sz w:val="22"/>
          <w:szCs w:val="22"/>
        </w:rPr>
        <w:t xml:space="preserve"> may only install and configure </w:t>
      </w:r>
      <w:r>
        <w:rPr>
          <w:rFonts w:ascii="Arial" w:hAnsi="Arial" w:cs="Arial"/>
          <w:sz w:val="22"/>
          <w:szCs w:val="22"/>
        </w:rPr>
        <w:t>R</w:t>
      </w:r>
      <w:r w:rsidRPr="00487783">
        <w:rPr>
          <w:rFonts w:ascii="Arial" w:hAnsi="Arial" w:cs="Arial"/>
          <w:sz w:val="22"/>
          <w:szCs w:val="22"/>
        </w:rPr>
        <w:t xml:space="preserve">emote </w:t>
      </w:r>
      <w:r>
        <w:rPr>
          <w:rFonts w:ascii="Arial" w:hAnsi="Arial" w:cs="Arial"/>
          <w:sz w:val="22"/>
          <w:szCs w:val="22"/>
        </w:rPr>
        <w:t>A</w:t>
      </w:r>
      <w:r w:rsidRPr="00487783">
        <w:rPr>
          <w:rFonts w:ascii="Arial" w:hAnsi="Arial" w:cs="Arial"/>
          <w:sz w:val="22"/>
          <w:szCs w:val="22"/>
        </w:rPr>
        <w:t>ccess capabilities on County systems</w:t>
      </w:r>
      <w:r>
        <w:rPr>
          <w:rFonts w:ascii="Arial" w:hAnsi="Arial" w:cs="Arial"/>
          <w:sz w:val="22"/>
          <w:szCs w:val="22"/>
        </w:rPr>
        <w:t xml:space="preserve"> or networks</w:t>
      </w:r>
      <w:r w:rsidRPr="00487783">
        <w:rPr>
          <w:rFonts w:ascii="Arial" w:hAnsi="Arial" w:cs="Arial"/>
          <w:sz w:val="22"/>
          <w:szCs w:val="22"/>
        </w:rPr>
        <w:t xml:space="preserve"> in accordance with industry standard protocols and procedures, which must be reviewed and approved by County’s designee. </w:t>
      </w:r>
    </w:p>
    <w:p w:rsidR="004112B7" w:rsidRPr="00487783" w:rsidRDefault="004112B7" w:rsidP="002D0548">
      <w:pPr>
        <w:pStyle w:val="BodyText2"/>
        <w:tabs>
          <w:tab w:val="left" w:pos="720"/>
          <w:tab w:val="left" w:pos="1170"/>
        </w:tabs>
        <w:spacing w:after="120"/>
        <w:ind w:left="300" w:hanging="300"/>
        <w:rPr>
          <w:rFonts w:ascii="Arial" w:hAnsi="Arial" w:cs="Arial"/>
          <w:sz w:val="22"/>
          <w:szCs w:val="22"/>
        </w:rPr>
      </w:pPr>
      <w:r w:rsidRPr="00487783">
        <w:rPr>
          <w:rFonts w:ascii="Arial" w:hAnsi="Arial" w:cs="Arial"/>
          <w:sz w:val="22"/>
          <w:szCs w:val="22"/>
        </w:rPr>
        <w:t xml:space="preserve">c. </w:t>
      </w:r>
      <w:r>
        <w:rPr>
          <w:rFonts w:ascii="Arial" w:hAnsi="Arial" w:cs="Arial"/>
          <w:sz w:val="22"/>
          <w:szCs w:val="22"/>
        </w:rPr>
        <w:t>Contractor</w:t>
      </w:r>
      <w:r w:rsidRPr="00487783">
        <w:rPr>
          <w:rFonts w:ascii="Arial" w:hAnsi="Arial" w:cs="Arial"/>
          <w:sz w:val="22"/>
          <w:szCs w:val="22"/>
        </w:rPr>
        <w:t xml:space="preserve"> will only </w:t>
      </w:r>
      <w:r>
        <w:rPr>
          <w:rFonts w:ascii="Arial" w:hAnsi="Arial" w:cs="Arial"/>
          <w:sz w:val="22"/>
          <w:szCs w:val="22"/>
        </w:rPr>
        <w:t>R</w:t>
      </w:r>
      <w:r w:rsidRPr="00487783">
        <w:rPr>
          <w:rFonts w:ascii="Arial" w:hAnsi="Arial" w:cs="Arial"/>
          <w:sz w:val="22"/>
          <w:szCs w:val="22"/>
        </w:rPr>
        <w:t xml:space="preserve">emotely </w:t>
      </w:r>
      <w:r>
        <w:rPr>
          <w:rFonts w:ascii="Arial" w:hAnsi="Arial" w:cs="Arial"/>
          <w:sz w:val="22"/>
          <w:szCs w:val="22"/>
        </w:rPr>
        <w:t>A</w:t>
      </w:r>
      <w:r w:rsidRPr="00487783">
        <w:rPr>
          <w:rFonts w:ascii="Arial" w:hAnsi="Arial" w:cs="Arial"/>
          <w:sz w:val="22"/>
          <w:szCs w:val="22"/>
        </w:rPr>
        <w:t xml:space="preserve">ccess County systems, including </w:t>
      </w:r>
      <w:r>
        <w:rPr>
          <w:rFonts w:ascii="Arial" w:hAnsi="Arial" w:cs="Arial"/>
          <w:sz w:val="22"/>
          <w:szCs w:val="22"/>
        </w:rPr>
        <w:t>access</w:t>
      </w:r>
      <w:r w:rsidRPr="00487783">
        <w:rPr>
          <w:rFonts w:ascii="Arial" w:hAnsi="Arial" w:cs="Arial"/>
          <w:sz w:val="22"/>
          <w:szCs w:val="22"/>
        </w:rPr>
        <w:t xml:space="preserve"> initiated from a County system, if the following conditions are met:  </w:t>
      </w:r>
    </w:p>
    <w:p w:rsidR="004112B7" w:rsidRPr="00487783" w:rsidRDefault="004112B7" w:rsidP="002D0548">
      <w:pPr>
        <w:pStyle w:val="BodyText2"/>
        <w:spacing w:after="120"/>
        <w:ind w:left="1000" w:hanging="280"/>
        <w:rPr>
          <w:rFonts w:ascii="Arial" w:hAnsi="Arial" w:cs="Arial"/>
          <w:sz w:val="22"/>
          <w:szCs w:val="22"/>
        </w:rPr>
      </w:pPr>
      <w:r w:rsidRPr="00487783">
        <w:rPr>
          <w:rFonts w:ascii="Arial" w:hAnsi="Arial" w:cs="Arial"/>
          <w:sz w:val="22"/>
          <w:szCs w:val="22"/>
        </w:rPr>
        <w:t xml:space="preserve">1.  </w:t>
      </w:r>
      <w:r>
        <w:rPr>
          <w:rFonts w:ascii="Arial" w:hAnsi="Arial" w:cs="Arial"/>
          <w:sz w:val="22"/>
          <w:szCs w:val="22"/>
        </w:rPr>
        <w:t>Contractor</w:t>
      </w:r>
      <w:r w:rsidRPr="00487783">
        <w:rPr>
          <w:rFonts w:ascii="Arial" w:hAnsi="Arial" w:cs="Arial"/>
          <w:sz w:val="22"/>
          <w:szCs w:val="22"/>
        </w:rPr>
        <w:t xml:space="preserve"> will submit documentation verifying its </w:t>
      </w:r>
      <w:r>
        <w:rPr>
          <w:rFonts w:ascii="Arial" w:hAnsi="Arial" w:cs="Arial"/>
          <w:sz w:val="22"/>
          <w:szCs w:val="22"/>
        </w:rPr>
        <w:t xml:space="preserve">own </w:t>
      </w:r>
      <w:r w:rsidRPr="00487783">
        <w:rPr>
          <w:rFonts w:ascii="Arial" w:hAnsi="Arial" w:cs="Arial"/>
          <w:sz w:val="22"/>
          <w:szCs w:val="22"/>
        </w:rPr>
        <w:t xml:space="preserve">network security mechanisms to County for County’s review and approval. The County requires advanced written approval of </w:t>
      </w:r>
      <w:r>
        <w:rPr>
          <w:rFonts w:ascii="Arial" w:hAnsi="Arial" w:cs="Arial"/>
          <w:sz w:val="22"/>
          <w:szCs w:val="22"/>
        </w:rPr>
        <w:t>Contractor</w:t>
      </w:r>
      <w:r w:rsidRPr="00487783">
        <w:rPr>
          <w:rFonts w:ascii="Arial" w:hAnsi="Arial" w:cs="Arial"/>
          <w:sz w:val="22"/>
          <w:szCs w:val="22"/>
        </w:rPr>
        <w:t xml:space="preserve">’s security mechanisms prior to Contractor being granted </w:t>
      </w:r>
      <w:r>
        <w:rPr>
          <w:rFonts w:ascii="Arial" w:hAnsi="Arial" w:cs="Arial"/>
          <w:sz w:val="22"/>
          <w:szCs w:val="22"/>
        </w:rPr>
        <w:t>R</w:t>
      </w:r>
      <w:r w:rsidRPr="00487783">
        <w:rPr>
          <w:rFonts w:ascii="Arial" w:hAnsi="Arial" w:cs="Arial"/>
          <w:sz w:val="22"/>
          <w:szCs w:val="22"/>
        </w:rPr>
        <w:t xml:space="preserve">emote </w:t>
      </w:r>
      <w:r>
        <w:rPr>
          <w:rFonts w:ascii="Arial" w:hAnsi="Arial" w:cs="Arial"/>
          <w:sz w:val="22"/>
          <w:szCs w:val="22"/>
        </w:rPr>
        <w:t>A</w:t>
      </w:r>
      <w:r w:rsidRPr="00487783">
        <w:rPr>
          <w:rFonts w:ascii="Arial" w:hAnsi="Arial" w:cs="Arial"/>
          <w:sz w:val="22"/>
          <w:szCs w:val="22"/>
        </w:rPr>
        <w:t xml:space="preserve">ccess.  </w:t>
      </w:r>
    </w:p>
    <w:p w:rsidR="004112B7" w:rsidRPr="00487783" w:rsidRDefault="004112B7" w:rsidP="00EE10C9">
      <w:pPr>
        <w:pStyle w:val="BodyText2"/>
        <w:tabs>
          <w:tab w:val="left" w:pos="720"/>
          <w:tab w:val="left" w:pos="990"/>
        </w:tabs>
        <w:spacing w:after="120"/>
        <w:ind w:left="720"/>
        <w:rPr>
          <w:rFonts w:ascii="Arial" w:hAnsi="Arial" w:cs="Arial"/>
          <w:sz w:val="22"/>
          <w:szCs w:val="22"/>
        </w:rPr>
      </w:pPr>
      <w:r w:rsidRPr="00487783">
        <w:rPr>
          <w:rFonts w:ascii="Arial" w:hAnsi="Arial" w:cs="Arial"/>
          <w:sz w:val="22"/>
          <w:szCs w:val="22"/>
        </w:rPr>
        <w:t xml:space="preserve">2. Contractor </w:t>
      </w:r>
      <w:r>
        <w:rPr>
          <w:rFonts w:ascii="Arial" w:hAnsi="Arial" w:cs="Arial"/>
          <w:sz w:val="22"/>
          <w:szCs w:val="22"/>
        </w:rPr>
        <w:t>Remote Access</w:t>
      </w:r>
      <w:r w:rsidRPr="00487783">
        <w:rPr>
          <w:rFonts w:ascii="Arial" w:hAnsi="Arial" w:cs="Arial"/>
          <w:sz w:val="22"/>
          <w:szCs w:val="22"/>
        </w:rPr>
        <w:t xml:space="preserve"> must include the following minimum control mechanisms:  </w:t>
      </w:r>
    </w:p>
    <w:p w:rsidR="004112B7" w:rsidRDefault="004112B7" w:rsidP="0082090F">
      <w:pPr>
        <w:tabs>
          <w:tab w:val="left" w:pos="810"/>
        </w:tabs>
        <w:spacing w:after="120"/>
        <w:ind w:left="1620" w:hanging="270"/>
        <w:rPr>
          <w:rFonts w:ascii="Arial" w:hAnsi="Arial" w:cs="Arial"/>
          <w:snapToGrid w:val="0"/>
          <w:sz w:val="22"/>
          <w:szCs w:val="22"/>
        </w:rPr>
      </w:pPr>
      <w:r>
        <w:rPr>
          <w:rFonts w:ascii="Arial" w:hAnsi="Arial" w:cs="Arial"/>
          <w:snapToGrid w:val="0"/>
          <w:sz w:val="22"/>
          <w:szCs w:val="22"/>
        </w:rPr>
        <w:t xml:space="preserve">a. </w:t>
      </w:r>
      <w:r w:rsidRPr="00487783">
        <w:rPr>
          <w:rFonts w:ascii="Arial" w:hAnsi="Arial" w:cs="Arial"/>
          <w:snapToGrid w:val="0"/>
          <w:sz w:val="22"/>
          <w:szCs w:val="22"/>
        </w:rPr>
        <w:t>Two</w:t>
      </w:r>
      <w:r>
        <w:rPr>
          <w:rFonts w:ascii="Arial" w:hAnsi="Arial" w:cs="Arial"/>
          <w:snapToGrid w:val="0"/>
          <w:sz w:val="22"/>
          <w:szCs w:val="22"/>
        </w:rPr>
        <w:t>-</w:t>
      </w:r>
      <w:r w:rsidRPr="00487783">
        <w:rPr>
          <w:rFonts w:ascii="Arial" w:hAnsi="Arial" w:cs="Arial"/>
          <w:snapToGrid w:val="0"/>
          <w:sz w:val="22"/>
          <w:szCs w:val="22"/>
        </w:rPr>
        <w:t xml:space="preserve">Factor Authentication: </w:t>
      </w:r>
      <w:r>
        <w:rPr>
          <w:rFonts w:ascii="Arial" w:hAnsi="Arial" w:cs="Arial"/>
          <w:snapToGrid w:val="0"/>
          <w:sz w:val="22"/>
          <w:szCs w:val="22"/>
        </w:rPr>
        <w:t>A</w:t>
      </w:r>
      <w:r w:rsidRPr="00487783">
        <w:rPr>
          <w:rFonts w:ascii="Arial" w:hAnsi="Arial" w:cs="Arial"/>
          <w:snapToGrid w:val="0"/>
          <w:sz w:val="22"/>
          <w:szCs w:val="22"/>
        </w:rPr>
        <w:t xml:space="preserve">n authentication method that requires two of the following three factors to confirm the identity of the user attempting </w:t>
      </w:r>
      <w:r>
        <w:rPr>
          <w:rFonts w:ascii="Arial" w:hAnsi="Arial" w:cs="Arial"/>
          <w:snapToGrid w:val="0"/>
          <w:sz w:val="22"/>
          <w:szCs w:val="22"/>
        </w:rPr>
        <w:t>R</w:t>
      </w:r>
      <w:r w:rsidRPr="00487783">
        <w:rPr>
          <w:rFonts w:ascii="Arial" w:hAnsi="Arial" w:cs="Arial"/>
          <w:snapToGrid w:val="0"/>
          <w:sz w:val="22"/>
          <w:szCs w:val="22"/>
        </w:rPr>
        <w:t xml:space="preserve">emote </w:t>
      </w:r>
      <w:r>
        <w:rPr>
          <w:rFonts w:ascii="Arial" w:hAnsi="Arial" w:cs="Arial"/>
          <w:snapToGrid w:val="0"/>
          <w:sz w:val="22"/>
          <w:szCs w:val="22"/>
        </w:rPr>
        <w:t>A</w:t>
      </w:r>
      <w:r w:rsidRPr="00487783">
        <w:rPr>
          <w:rFonts w:ascii="Arial" w:hAnsi="Arial" w:cs="Arial"/>
          <w:snapToGrid w:val="0"/>
          <w:sz w:val="22"/>
          <w:szCs w:val="22"/>
        </w:rPr>
        <w:t>ccess. Those factors include: 1) something you possess (e.g., securi</w:t>
      </w:r>
      <w:r>
        <w:rPr>
          <w:rFonts w:ascii="Arial" w:hAnsi="Arial" w:cs="Arial"/>
          <w:snapToGrid w:val="0"/>
          <w:sz w:val="22"/>
          <w:szCs w:val="22"/>
        </w:rPr>
        <w:t xml:space="preserve">ty token and/or smart card); </w:t>
      </w:r>
      <w:r w:rsidRPr="00487783">
        <w:rPr>
          <w:rFonts w:ascii="Arial" w:hAnsi="Arial" w:cs="Arial"/>
          <w:snapToGrid w:val="0"/>
          <w:sz w:val="22"/>
          <w:szCs w:val="22"/>
        </w:rPr>
        <w:t xml:space="preserve">something you know (e.g., a personal identification number (PIN)); or 3) something you are (e.g., fingerprints, retina scan). The only exceptions are County approved County site to </w:t>
      </w:r>
      <w:r>
        <w:rPr>
          <w:rFonts w:ascii="Arial" w:hAnsi="Arial" w:cs="Arial"/>
          <w:sz w:val="22"/>
          <w:szCs w:val="22"/>
        </w:rPr>
        <w:t>Contractor</w:t>
      </w:r>
      <w:r w:rsidRPr="00487783">
        <w:rPr>
          <w:rFonts w:ascii="Arial" w:hAnsi="Arial" w:cs="Arial"/>
          <w:snapToGrid w:val="0"/>
          <w:sz w:val="22"/>
          <w:szCs w:val="22"/>
        </w:rPr>
        <w:t xml:space="preserve"> site Virtual Private Network (VPN) infrastructure. </w:t>
      </w:r>
    </w:p>
    <w:p w:rsidR="004112B7" w:rsidRPr="002D0548" w:rsidRDefault="004112B7" w:rsidP="002D0548">
      <w:pPr>
        <w:tabs>
          <w:tab w:val="left" w:pos="810"/>
        </w:tabs>
        <w:rPr>
          <w:rFonts w:ascii="Arial" w:hAnsi="Arial" w:cs="Arial"/>
          <w:snapToGrid w:val="0"/>
          <w:sz w:val="18"/>
          <w:szCs w:val="18"/>
        </w:rPr>
      </w:pPr>
      <w:r w:rsidRPr="002D0548">
        <w:rPr>
          <w:rFonts w:ascii="Arial" w:hAnsi="Arial" w:cs="Arial"/>
          <w:snapToGrid w:val="0"/>
          <w:sz w:val="18"/>
          <w:szCs w:val="18"/>
        </w:rPr>
        <w:t>Appendix H</w:t>
      </w:r>
    </w:p>
    <w:p w:rsidR="004112B7" w:rsidRPr="002D0548" w:rsidRDefault="004112B7" w:rsidP="002D0548">
      <w:pPr>
        <w:tabs>
          <w:tab w:val="left" w:pos="810"/>
        </w:tabs>
        <w:spacing w:after="120"/>
        <w:rPr>
          <w:rFonts w:ascii="Arial" w:hAnsi="Arial" w:cs="Arial"/>
          <w:snapToGrid w:val="0"/>
          <w:sz w:val="18"/>
          <w:szCs w:val="18"/>
        </w:rPr>
      </w:pPr>
      <w:r w:rsidRPr="002D0548">
        <w:rPr>
          <w:rFonts w:ascii="Arial" w:hAnsi="Arial" w:cs="Arial"/>
          <w:snapToGrid w:val="0"/>
          <w:sz w:val="18"/>
          <w:szCs w:val="18"/>
        </w:rPr>
        <w:t>Page 2</w:t>
      </w:r>
      <w:r>
        <w:rPr>
          <w:rFonts w:ascii="Arial" w:hAnsi="Arial" w:cs="Arial"/>
          <w:snapToGrid w:val="0"/>
          <w:sz w:val="18"/>
          <w:szCs w:val="18"/>
        </w:rPr>
        <w:t xml:space="preserve"> of 5</w:t>
      </w:r>
    </w:p>
    <w:p w:rsidR="004112B7" w:rsidRPr="00487783" w:rsidRDefault="004112B7" w:rsidP="00EE10C9">
      <w:pPr>
        <w:tabs>
          <w:tab w:val="left" w:pos="1080"/>
        </w:tabs>
        <w:spacing w:after="120"/>
        <w:ind w:left="1620" w:hanging="270"/>
        <w:jc w:val="both"/>
        <w:rPr>
          <w:rFonts w:ascii="Arial" w:hAnsi="Arial" w:cs="Arial"/>
          <w:snapToGrid w:val="0"/>
          <w:sz w:val="22"/>
          <w:szCs w:val="22"/>
        </w:rPr>
      </w:pPr>
      <w:r>
        <w:rPr>
          <w:rFonts w:ascii="Arial" w:hAnsi="Arial" w:cs="Arial"/>
          <w:snapToGrid w:val="0"/>
          <w:sz w:val="22"/>
          <w:szCs w:val="22"/>
        </w:rPr>
        <w:t xml:space="preserve">b. </w:t>
      </w:r>
      <w:r w:rsidRPr="00487783">
        <w:rPr>
          <w:rFonts w:ascii="Arial" w:hAnsi="Arial" w:cs="Arial"/>
          <w:snapToGrid w:val="0"/>
          <w:sz w:val="22"/>
          <w:szCs w:val="22"/>
        </w:rPr>
        <w:t xml:space="preserve">Centrally controlled authorizations (permissions) that are user specific (e.g., access lists that limit access to specific systems or </w:t>
      </w:r>
      <w:r>
        <w:rPr>
          <w:rFonts w:ascii="Arial" w:hAnsi="Arial" w:cs="Arial"/>
          <w:snapToGrid w:val="0"/>
          <w:sz w:val="22"/>
          <w:szCs w:val="22"/>
        </w:rPr>
        <w:t>network</w:t>
      </w:r>
      <w:r w:rsidRPr="00487783">
        <w:rPr>
          <w:rFonts w:ascii="Arial" w:hAnsi="Arial" w:cs="Arial"/>
          <w:snapToGrid w:val="0"/>
          <w:sz w:val="22"/>
          <w:szCs w:val="22"/>
        </w:rPr>
        <w:t xml:space="preserve">s). </w:t>
      </w:r>
    </w:p>
    <w:p w:rsidR="004112B7" w:rsidRPr="00487783" w:rsidRDefault="004112B7" w:rsidP="00EE10C9">
      <w:pPr>
        <w:tabs>
          <w:tab w:val="left" w:pos="1080"/>
        </w:tabs>
        <w:spacing w:after="120"/>
        <w:ind w:left="1350"/>
        <w:jc w:val="both"/>
        <w:rPr>
          <w:rFonts w:ascii="Arial" w:hAnsi="Arial" w:cs="Arial"/>
          <w:snapToGrid w:val="0"/>
          <w:sz w:val="22"/>
          <w:szCs w:val="22"/>
        </w:rPr>
      </w:pPr>
      <w:r w:rsidRPr="00487783">
        <w:rPr>
          <w:rFonts w:ascii="Arial" w:hAnsi="Arial" w:cs="Arial"/>
          <w:snapToGrid w:val="0"/>
          <w:sz w:val="22"/>
          <w:szCs w:val="22"/>
        </w:rPr>
        <w:t>c. Audit tools that create detailed records/logs of access attempts.</w:t>
      </w:r>
    </w:p>
    <w:p w:rsidR="004112B7" w:rsidRPr="00487783" w:rsidRDefault="004112B7" w:rsidP="00EE10C9">
      <w:pPr>
        <w:spacing w:after="120"/>
        <w:ind w:left="1620" w:hanging="270"/>
        <w:jc w:val="both"/>
        <w:rPr>
          <w:rFonts w:ascii="Arial" w:hAnsi="Arial" w:cs="Arial"/>
          <w:snapToGrid w:val="0"/>
          <w:sz w:val="22"/>
          <w:szCs w:val="22"/>
        </w:rPr>
      </w:pPr>
      <w:r w:rsidRPr="00487783">
        <w:rPr>
          <w:rFonts w:ascii="Arial" w:hAnsi="Arial" w:cs="Arial"/>
          <w:snapToGrid w:val="0"/>
          <w:sz w:val="22"/>
          <w:szCs w:val="22"/>
        </w:rPr>
        <w:t xml:space="preserve">d. All </w:t>
      </w:r>
      <w:r>
        <w:rPr>
          <w:rFonts w:ascii="Arial" w:hAnsi="Arial" w:cs="Arial"/>
          <w:snapToGrid w:val="0"/>
          <w:sz w:val="22"/>
          <w:szCs w:val="22"/>
        </w:rPr>
        <w:t xml:space="preserve">Contractor </w:t>
      </w:r>
      <w:r w:rsidRPr="00487783">
        <w:rPr>
          <w:rFonts w:ascii="Arial" w:hAnsi="Arial" w:cs="Arial"/>
          <w:snapToGrid w:val="0"/>
          <w:sz w:val="22"/>
          <w:szCs w:val="22"/>
        </w:rPr>
        <w:t xml:space="preserve">systems used to </w:t>
      </w:r>
      <w:r>
        <w:rPr>
          <w:rFonts w:ascii="Arial" w:hAnsi="Arial" w:cs="Arial"/>
          <w:snapToGrid w:val="0"/>
          <w:sz w:val="22"/>
          <w:szCs w:val="22"/>
        </w:rPr>
        <w:t>R</w:t>
      </w:r>
      <w:r w:rsidRPr="00487783">
        <w:rPr>
          <w:rFonts w:ascii="Arial" w:hAnsi="Arial" w:cs="Arial"/>
          <w:snapToGrid w:val="0"/>
          <w:sz w:val="22"/>
          <w:szCs w:val="22"/>
        </w:rPr>
        <w:t xml:space="preserve">emotely </w:t>
      </w:r>
      <w:r>
        <w:rPr>
          <w:rFonts w:ascii="Arial" w:hAnsi="Arial" w:cs="Arial"/>
          <w:snapToGrid w:val="0"/>
          <w:sz w:val="22"/>
          <w:szCs w:val="22"/>
        </w:rPr>
        <w:t>A</w:t>
      </w:r>
      <w:r w:rsidRPr="00487783">
        <w:rPr>
          <w:rFonts w:ascii="Arial" w:hAnsi="Arial" w:cs="Arial"/>
          <w:snapToGrid w:val="0"/>
          <w:sz w:val="22"/>
          <w:szCs w:val="22"/>
        </w:rPr>
        <w:t>ccess Coun</w:t>
      </w:r>
      <w:r>
        <w:rPr>
          <w:rFonts w:ascii="Arial" w:hAnsi="Arial" w:cs="Arial"/>
          <w:snapToGrid w:val="0"/>
          <w:sz w:val="22"/>
          <w:szCs w:val="22"/>
        </w:rPr>
        <w:t xml:space="preserve">ty systems must have </w:t>
      </w:r>
      <w:r w:rsidRPr="00487783">
        <w:rPr>
          <w:rFonts w:ascii="Arial" w:hAnsi="Arial" w:cs="Arial"/>
          <w:snapToGrid w:val="0"/>
          <w:sz w:val="22"/>
          <w:szCs w:val="22"/>
        </w:rPr>
        <w:t>industry-standard anti-virus and other security measures that might be required by the County (e.g., software firewall)</w:t>
      </w:r>
      <w:r>
        <w:rPr>
          <w:rFonts w:ascii="Arial" w:hAnsi="Arial" w:cs="Arial"/>
          <w:snapToGrid w:val="0"/>
          <w:sz w:val="22"/>
          <w:szCs w:val="22"/>
        </w:rPr>
        <w:t xml:space="preserve"> installed, configured, and activated</w:t>
      </w:r>
      <w:r w:rsidRPr="00487783">
        <w:rPr>
          <w:rFonts w:ascii="Arial" w:hAnsi="Arial" w:cs="Arial"/>
          <w:snapToGrid w:val="0"/>
          <w:sz w:val="22"/>
          <w:szCs w:val="22"/>
        </w:rPr>
        <w:t>.</w:t>
      </w:r>
    </w:p>
    <w:p w:rsidR="004112B7" w:rsidRDefault="004112B7" w:rsidP="00FB5BB7">
      <w:pPr>
        <w:spacing w:after="240"/>
        <w:ind w:left="1628" w:hanging="274"/>
        <w:jc w:val="both"/>
        <w:rPr>
          <w:rFonts w:ascii="Arial" w:hAnsi="Arial" w:cs="Arial"/>
          <w:sz w:val="22"/>
          <w:szCs w:val="22"/>
        </w:rPr>
      </w:pPr>
      <w:r w:rsidRPr="00487783">
        <w:rPr>
          <w:rFonts w:ascii="Arial" w:hAnsi="Arial" w:cs="Arial"/>
          <w:snapToGrid w:val="0"/>
          <w:sz w:val="22"/>
          <w:szCs w:val="22"/>
        </w:rPr>
        <w:t xml:space="preserve">e. </w:t>
      </w:r>
      <w:r w:rsidRPr="00487783">
        <w:rPr>
          <w:rFonts w:ascii="Arial" w:hAnsi="Arial" w:cs="Arial"/>
          <w:sz w:val="22"/>
          <w:szCs w:val="22"/>
        </w:rPr>
        <w:t xml:space="preserve">Access must be established through a centralized collection of hardware and software centrally managed and controlled by County’s and </w:t>
      </w:r>
      <w:r>
        <w:rPr>
          <w:rFonts w:ascii="Arial" w:hAnsi="Arial" w:cs="Arial"/>
          <w:sz w:val="22"/>
          <w:szCs w:val="22"/>
        </w:rPr>
        <w:t>Contractor</w:t>
      </w:r>
      <w:r w:rsidRPr="00487783">
        <w:rPr>
          <w:rFonts w:ascii="Arial" w:hAnsi="Arial" w:cs="Arial"/>
          <w:sz w:val="22"/>
          <w:szCs w:val="22"/>
        </w:rPr>
        <w:t>’s respective designees.</w:t>
      </w:r>
    </w:p>
    <w:p w:rsidR="004112B7" w:rsidRPr="002D0548" w:rsidRDefault="004112B7" w:rsidP="00EE10C9">
      <w:pPr>
        <w:pStyle w:val="DefaultText"/>
        <w:tabs>
          <w:tab w:val="left" w:pos="1"/>
          <w:tab w:val="left" w:pos="77"/>
          <w:tab w:val="left" w:pos="720"/>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jc w:val="both"/>
        <w:rPr>
          <w:rFonts w:ascii="Arial" w:hAnsi="Arial" w:cs="Arial"/>
          <w:b/>
          <w:sz w:val="22"/>
          <w:szCs w:val="22"/>
        </w:rPr>
      </w:pPr>
      <w:r w:rsidRPr="002D0548">
        <w:rPr>
          <w:rFonts w:ascii="Arial" w:hAnsi="Arial" w:cs="Arial"/>
          <w:b/>
          <w:sz w:val="22"/>
          <w:szCs w:val="22"/>
        </w:rPr>
        <w:t>3.</w:t>
      </w:r>
      <w:r w:rsidRPr="002D0548">
        <w:rPr>
          <w:rFonts w:ascii="Arial" w:hAnsi="Arial" w:cs="Arial"/>
          <w:b/>
          <w:sz w:val="22"/>
          <w:szCs w:val="22"/>
        </w:rPr>
        <w:tab/>
        <w:t>Monitoring/Audit</w:t>
      </w:r>
    </w:p>
    <w:p w:rsidR="004112B7" w:rsidRPr="002D0548" w:rsidRDefault="004112B7" w:rsidP="00FB5BB7">
      <w:pPr>
        <w:pStyle w:val="DefaultText"/>
        <w:tabs>
          <w:tab w:val="left" w:pos="1"/>
          <w:tab w:val="left" w:pos="77"/>
          <w:tab w:val="left" w:pos="810"/>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240"/>
        <w:jc w:val="both"/>
        <w:rPr>
          <w:rFonts w:ascii="Arial" w:hAnsi="Arial" w:cs="Arial"/>
          <w:sz w:val="22"/>
          <w:szCs w:val="22"/>
        </w:rPr>
      </w:pPr>
      <w:r w:rsidRPr="002D0548">
        <w:rPr>
          <w:rFonts w:ascii="Arial" w:hAnsi="Arial" w:cs="Arial"/>
          <w:sz w:val="22"/>
          <w:szCs w:val="22"/>
        </w:rPr>
        <w:t xml:space="preserve">County will monitor access to, and activities on, County owned or managed systems and networks, including all Remote Access attempts. Data on all activities will be logged on a County managed system and will include the date, time, and user identification.  </w:t>
      </w:r>
    </w:p>
    <w:p w:rsidR="004112B7" w:rsidRPr="002D0548" w:rsidRDefault="004112B7" w:rsidP="00EE10C9">
      <w:pPr>
        <w:pStyle w:val="DefaultText"/>
        <w:tabs>
          <w:tab w:val="left" w:pos="720"/>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ind w:right="810"/>
        <w:jc w:val="both"/>
        <w:rPr>
          <w:rFonts w:ascii="Arial" w:hAnsi="Arial" w:cs="Arial"/>
          <w:b/>
          <w:sz w:val="22"/>
          <w:szCs w:val="22"/>
        </w:rPr>
      </w:pPr>
      <w:r w:rsidRPr="002D0548">
        <w:rPr>
          <w:rFonts w:ascii="Arial" w:hAnsi="Arial" w:cs="Arial"/>
          <w:b/>
          <w:sz w:val="22"/>
          <w:szCs w:val="22"/>
        </w:rPr>
        <w:t>4.</w:t>
      </w:r>
      <w:r w:rsidRPr="002D0548">
        <w:rPr>
          <w:rFonts w:ascii="Arial" w:hAnsi="Arial" w:cs="Arial"/>
          <w:b/>
          <w:sz w:val="22"/>
          <w:szCs w:val="22"/>
        </w:rPr>
        <w:tab/>
        <w:t>Copying, Deleting or Modifying Data</w:t>
      </w:r>
    </w:p>
    <w:p w:rsidR="004112B7" w:rsidRPr="002D0548" w:rsidRDefault="004112B7" w:rsidP="00FB5BB7">
      <w:pPr>
        <w:pStyle w:val="BodyText"/>
        <w:spacing w:after="240"/>
        <w:jc w:val="both"/>
        <w:rPr>
          <w:rFonts w:ascii="Arial" w:hAnsi="Arial" w:cs="Arial"/>
          <w:sz w:val="22"/>
          <w:szCs w:val="22"/>
        </w:rPr>
      </w:pPr>
      <w:r w:rsidRPr="002D0548">
        <w:rPr>
          <w:rFonts w:ascii="Arial" w:hAnsi="Arial" w:cs="Arial"/>
          <w:sz w:val="22"/>
          <w:szCs w:val="22"/>
        </w:rPr>
        <w:t xml:space="preserve">Contractor is prohibited from copying, modifying, or deleting any data contained in or on any County IS unless otherwise stated in the Agreement or unless Contractor receives prior written approval from County.  This does not include data installed by the Contractor to fulfill its obligations as set forth in the Agreement. </w:t>
      </w:r>
    </w:p>
    <w:p w:rsidR="004112B7" w:rsidRPr="002D0548" w:rsidRDefault="004112B7" w:rsidP="00EE10C9">
      <w:pPr>
        <w:pStyle w:val="9"/>
        <w:tabs>
          <w:tab w:val="left" w:pos="1"/>
          <w:tab w:val="left" w:pos="77"/>
          <w:tab w:val="left" w:pos="720"/>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b/>
          <w:sz w:val="22"/>
          <w:szCs w:val="22"/>
        </w:rPr>
      </w:pPr>
      <w:r w:rsidRPr="002D0548">
        <w:rPr>
          <w:rFonts w:ascii="Arial" w:hAnsi="Arial" w:cs="Arial"/>
          <w:b/>
          <w:sz w:val="22"/>
          <w:szCs w:val="22"/>
        </w:rPr>
        <w:t>5.</w:t>
      </w:r>
      <w:r w:rsidRPr="002D0548">
        <w:rPr>
          <w:rFonts w:ascii="Arial" w:hAnsi="Arial" w:cs="Arial"/>
          <w:b/>
          <w:sz w:val="22"/>
          <w:szCs w:val="22"/>
        </w:rPr>
        <w:tab/>
        <w:t>Connections to Non-County Networks and/or Systems</w:t>
      </w:r>
    </w:p>
    <w:p w:rsidR="004112B7" w:rsidRPr="002D0548" w:rsidRDefault="004112B7" w:rsidP="00FB5BB7">
      <w:pPr>
        <w:spacing w:after="240"/>
        <w:jc w:val="both"/>
        <w:rPr>
          <w:rFonts w:ascii="Arial" w:hAnsi="Arial" w:cs="Arial"/>
          <w:sz w:val="22"/>
          <w:szCs w:val="22"/>
        </w:rPr>
      </w:pPr>
      <w:r w:rsidRPr="002D0548">
        <w:rPr>
          <w:rFonts w:ascii="Arial" w:hAnsi="Arial" w:cs="Arial"/>
          <w:sz w:val="22"/>
          <w:szCs w:val="22"/>
        </w:rPr>
        <w:t>Contractor agrees to make every effort to protect County’s data contained on County owned and/or managed systems and networks within Contractor’s control from unauthorized access.  Prior written approval is required before Contractor may access County networks or systems from non-County owned and/or managed networks or systems. Such access will be made in accordance with industry standard protocols and procedures as mutually agreed upon and will be approved in writing by County in a timely manner.  Remote Access must include the control mechanisms noted in Paragraph 2.c.2 above.</w:t>
      </w:r>
    </w:p>
    <w:p w:rsidR="004112B7" w:rsidRPr="002D0548" w:rsidRDefault="004112B7" w:rsidP="002119F0">
      <w:pPr>
        <w:pStyle w:val="DefaultText"/>
        <w:numPr>
          <w:ilvl w:val="0"/>
          <w:numId w:val="134"/>
        </w:numPr>
        <w:tabs>
          <w:tab w:val="num" w:pos="0"/>
          <w:tab w:val="left" w:pos="77"/>
          <w:tab w:val="left" w:pos="720"/>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autoSpaceDE/>
        <w:autoSpaceDN/>
        <w:adjustRightInd/>
        <w:spacing w:after="120"/>
        <w:ind w:left="0" w:firstLine="0"/>
        <w:jc w:val="both"/>
        <w:rPr>
          <w:rFonts w:ascii="Arial" w:hAnsi="Arial" w:cs="Arial"/>
          <w:sz w:val="22"/>
          <w:szCs w:val="22"/>
        </w:rPr>
      </w:pPr>
      <w:r w:rsidRPr="002D0548">
        <w:rPr>
          <w:rFonts w:ascii="Arial" w:hAnsi="Arial" w:cs="Arial"/>
          <w:b/>
          <w:sz w:val="22"/>
          <w:szCs w:val="22"/>
        </w:rPr>
        <w:t>Person Authorized to Act on Behalf of Parties</w:t>
      </w:r>
    </w:p>
    <w:p w:rsidR="004112B7" w:rsidRPr="002D0548" w:rsidRDefault="004112B7" w:rsidP="00EE10C9">
      <w:pPr>
        <w:pStyle w:val="DefaultText"/>
        <w:tabs>
          <w:tab w:val="left" w:pos="77"/>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The following persons are the designees for purposes of this Agreement:</w:t>
      </w:r>
    </w:p>
    <w:p w:rsidR="004112B7" w:rsidRPr="002D0548" w:rsidRDefault="004112B7" w:rsidP="00EE10C9">
      <w:pPr>
        <w:pStyle w:val="DefaultText"/>
        <w:tabs>
          <w:tab w:val="left" w:pos="540"/>
          <w:tab w:val="left" w:pos="810"/>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Contractor: Title/ Designee ________________________________</w:t>
      </w:r>
    </w:p>
    <w:p w:rsidR="004112B7" w:rsidRPr="002D0548" w:rsidRDefault="004112B7" w:rsidP="00EE10C9">
      <w:pPr>
        <w:pStyle w:val="DefaultText"/>
        <w:tabs>
          <w:tab w:val="left" w:pos="1"/>
          <w:tab w:val="left" w:pos="77"/>
          <w:tab w:val="left" w:pos="797"/>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ab/>
        <w:t>County:  Title/ Designee __________________________________</w:t>
      </w:r>
    </w:p>
    <w:p w:rsidR="004112B7" w:rsidRPr="002D0548" w:rsidRDefault="004112B7" w:rsidP="00FB5BB7">
      <w:pPr>
        <w:pStyle w:val="DefaultText"/>
        <w:tabs>
          <w:tab w:val="left" w:pos="1"/>
          <w:tab w:val="left" w:pos="77"/>
          <w:tab w:val="left" w:pos="797"/>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240"/>
        <w:jc w:val="both"/>
        <w:rPr>
          <w:rFonts w:ascii="Arial" w:hAnsi="Arial" w:cs="Arial"/>
          <w:sz w:val="22"/>
          <w:szCs w:val="22"/>
        </w:rPr>
      </w:pPr>
      <w:r w:rsidRPr="002D0548">
        <w:rPr>
          <w:rFonts w:ascii="Arial" w:hAnsi="Arial" w:cs="Arial"/>
          <w:sz w:val="22"/>
          <w:szCs w:val="22"/>
        </w:rPr>
        <w:t xml:space="preserve">Either party may change the aforementioned names and or designees by providing the other party with no less than three (3) business days prior written notice. </w:t>
      </w:r>
    </w:p>
    <w:p w:rsidR="004112B7" w:rsidRPr="002D0548" w:rsidRDefault="004112B7" w:rsidP="002D0548">
      <w:pPr>
        <w:pStyle w:val="DefaultText"/>
        <w:tabs>
          <w:tab w:val="left" w:pos="1"/>
          <w:tab w:val="left" w:pos="77"/>
          <w:tab w:val="left" w:pos="797"/>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jc w:val="both"/>
        <w:rPr>
          <w:rFonts w:ascii="Arial" w:hAnsi="Arial" w:cs="Arial"/>
          <w:b/>
          <w:sz w:val="22"/>
          <w:szCs w:val="22"/>
        </w:rPr>
      </w:pPr>
      <w:r w:rsidRPr="002D0548">
        <w:rPr>
          <w:rFonts w:ascii="Arial" w:hAnsi="Arial" w:cs="Arial"/>
          <w:sz w:val="22"/>
          <w:szCs w:val="22"/>
        </w:rPr>
        <w:t xml:space="preserve"> </w:t>
      </w:r>
      <w:r w:rsidRPr="002D0548">
        <w:rPr>
          <w:rFonts w:ascii="Arial" w:hAnsi="Arial" w:cs="Arial"/>
          <w:b/>
          <w:sz w:val="22"/>
          <w:szCs w:val="22"/>
        </w:rPr>
        <w:t xml:space="preserve">7. </w:t>
      </w:r>
      <w:r w:rsidRPr="002D0548">
        <w:rPr>
          <w:rFonts w:ascii="Arial" w:hAnsi="Arial" w:cs="Arial"/>
          <w:b/>
          <w:sz w:val="22"/>
          <w:szCs w:val="22"/>
        </w:rPr>
        <w:tab/>
        <w:t>Remote Access Provisions</w:t>
      </w:r>
    </w:p>
    <w:p w:rsidR="004112B7" w:rsidRPr="002D0548" w:rsidRDefault="004112B7" w:rsidP="00EE10C9">
      <w:pPr>
        <w:pStyle w:val="BodyText2"/>
        <w:spacing w:after="120"/>
        <w:rPr>
          <w:rFonts w:ascii="Arial" w:hAnsi="Arial" w:cs="Arial"/>
          <w:sz w:val="22"/>
          <w:szCs w:val="22"/>
        </w:rPr>
      </w:pPr>
      <w:r w:rsidRPr="002D0548">
        <w:rPr>
          <w:rFonts w:ascii="Arial" w:hAnsi="Arial" w:cs="Arial"/>
          <w:sz w:val="22"/>
          <w:szCs w:val="22"/>
        </w:rPr>
        <w:t>Contractor agrees to the following:</w:t>
      </w:r>
    </w:p>
    <w:p w:rsidR="004112B7" w:rsidRPr="002D0548" w:rsidRDefault="004112B7" w:rsidP="00EE10C9">
      <w:pPr>
        <w:pStyle w:val="BodyTextIndent2"/>
        <w:spacing w:after="120"/>
        <w:rPr>
          <w:rFonts w:ascii="Arial" w:hAnsi="Arial" w:cs="Arial"/>
          <w:sz w:val="22"/>
          <w:szCs w:val="22"/>
        </w:rPr>
      </w:pPr>
      <w:r w:rsidRPr="002D0548">
        <w:rPr>
          <w:rFonts w:ascii="Arial" w:hAnsi="Arial" w:cs="Arial"/>
          <w:sz w:val="22"/>
          <w:szCs w:val="22"/>
        </w:rPr>
        <w:t>a. Only staff providing services or fulfilling Contractor obligations under the Agreement will be given Remote Access rights.</w:t>
      </w:r>
    </w:p>
    <w:p w:rsidR="004112B7" w:rsidRPr="002D0548" w:rsidRDefault="004112B7" w:rsidP="00EE10C9">
      <w:pPr>
        <w:pStyle w:val="BodyTextIndent2"/>
        <w:spacing w:after="120"/>
        <w:rPr>
          <w:rFonts w:ascii="Arial" w:hAnsi="Arial" w:cs="Arial"/>
          <w:sz w:val="22"/>
          <w:szCs w:val="22"/>
        </w:rPr>
      </w:pPr>
      <w:r w:rsidRPr="002D0548">
        <w:rPr>
          <w:rFonts w:ascii="Arial" w:hAnsi="Arial" w:cs="Arial"/>
          <w:sz w:val="22"/>
          <w:szCs w:val="22"/>
        </w:rPr>
        <w:t>b. Any access to IS and/or County information that is not specifically authorized under the terms of this Agreement is prohibited and may result in contract termination and any other   penalty allowed by law.</w:t>
      </w:r>
    </w:p>
    <w:p w:rsidR="004112B7" w:rsidRDefault="004112B7" w:rsidP="00EE10C9">
      <w:pPr>
        <w:pStyle w:val="BodyTextIndent2"/>
        <w:spacing w:after="120"/>
        <w:rPr>
          <w:rFonts w:ascii="Arial" w:hAnsi="Arial" w:cs="Arial"/>
          <w:sz w:val="22"/>
          <w:szCs w:val="22"/>
        </w:rPr>
      </w:pPr>
      <w:r w:rsidRPr="002D0548">
        <w:rPr>
          <w:rFonts w:ascii="Arial" w:hAnsi="Arial" w:cs="Arial"/>
          <w:sz w:val="22"/>
          <w:szCs w:val="22"/>
        </w:rPr>
        <w:t xml:space="preserve">c. An encryption method </w:t>
      </w:r>
      <w:r w:rsidRPr="002D0548">
        <w:rPr>
          <w:rFonts w:ascii="Arial" w:hAnsi="Arial" w:cs="Arial"/>
          <w:snapToGrid w:val="0"/>
          <w:sz w:val="22"/>
          <w:szCs w:val="22"/>
        </w:rPr>
        <w:t xml:space="preserve">reviewed and approved by the County will be used. </w:t>
      </w:r>
      <w:r w:rsidRPr="002D0548">
        <w:rPr>
          <w:rFonts w:ascii="Arial" w:hAnsi="Arial" w:cs="Arial"/>
          <w:sz w:val="22"/>
          <w:szCs w:val="22"/>
        </w:rPr>
        <w:t xml:space="preserve"> County is solely responsible and liable for any delay or failure of County, as applicable, to approve the encryption </w:t>
      </w:r>
    </w:p>
    <w:p w:rsidR="004112B7" w:rsidRDefault="004112B7" w:rsidP="00EE10C9">
      <w:pPr>
        <w:pStyle w:val="BodyTextIndent2"/>
        <w:spacing w:after="120"/>
        <w:rPr>
          <w:rFonts w:ascii="Arial" w:hAnsi="Arial" w:cs="Arial"/>
          <w:sz w:val="22"/>
          <w:szCs w:val="22"/>
        </w:rPr>
      </w:pPr>
    </w:p>
    <w:p w:rsidR="004112B7" w:rsidRPr="002D0548" w:rsidRDefault="004112B7" w:rsidP="00AE187C">
      <w:pPr>
        <w:tabs>
          <w:tab w:val="left" w:pos="810"/>
        </w:tabs>
        <w:rPr>
          <w:rFonts w:ascii="Arial" w:hAnsi="Arial" w:cs="Arial"/>
          <w:snapToGrid w:val="0"/>
          <w:sz w:val="18"/>
          <w:szCs w:val="18"/>
        </w:rPr>
      </w:pPr>
      <w:r w:rsidRPr="002D0548">
        <w:rPr>
          <w:rFonts w:ascii="Arial" w:hAnsi="Arial" w:cs="Arial"/>
          <w:snapToGrid w:val="0"/>
          <w:sz w:val="18"/>
          <w:szCs w:val="18"/>
        </w:rPr>
        <w:t>Appendix H</w:t>
      </w:r>
    </w:p>
    <w:p w:rsidR="004112B7" w:rsidRDefault="004112B7" w:rsidP="00AE187C">
      <w:pPr>
        <w:tabs>
          <w:tab w:val="left" w:pos="810"/>
        </w:tabs>
        <w:spacing w:after="120"/>
        <w:rPr>
          <w:rFonts w:ascii="Arial" w:hAnsi="Arial" w:cs="Arial"/>
          <w:sz w:val="22"/>
          <w:szCs w:val="22"/>
        </w:rPr>
      </w:pPr>
      <w:r>
        <w:rPr>
          <w:snapToGrid w:val="0"/>
        </w:rPr>
        <w:t>Page 3 of 5</w:t>
      </w:r>
    </w:p>
    <w:p w:rsidR="004112B7" w:rsidRPr="002D0548" w:rsidRDefault="004112B7" w:rsidP="00AE187C">
      <w:pPr>
        <w:pStyle w:val="BodyTextIndent2"/>
        <w:spacing w:after="120"/>
        <w:ind w:hanging="20"/>
        <w:rPr>
          <w:rFonts w:ascii="Arial" w:hAnsi="Arial" w:cs="Arial"/>
          <w:sz w:val="22"/>
          <w:szCs w:val="22"/>
        </w:rPr>
      </w:pPr>
      <w:r w:rsidRPr="002D0548">
        <w:rPr>
          <w:rFonts w:ascii="Arial" w:hAnsi="Arial" w:cs="Arial"/>
          <w:sz w:val="22"/>
          <w:szCs w:val="22"/>
        </w:rPr>
        <w:t xml:space="preserve">method to be used by Contractor where such delay or failure causes Contractor to fail to meet or perform, or be delayed in meeting or performing, any of its obligations under the Agreement. </w:t>
      </w:r>
    </w:p>
    <w:p w:rsidR="004112B7" w:rsidRPr="00FB5BB7" w:rsidRDefault="004112B7" w:rsidP="00FB5BB7">
      <w:pPr>
        <w:pStyle w:val="BodyTextIndent2"/>
        <w:spacing w:after="240"/>
        <w:rPr>
          <w:rFonts w:ascii="Arial" w:hAnsi="Arial" w:cs="Arial"/>
          <w:b/>
          <w:sz w:val="22"/>
          <w:szCs w:val="22"/>
        </w:rPr>
      </w:pPr>
      <w:r w:rsidRPr="00FB5BB7">
        <w:rPr>
          <w:rFonts w:ascii="Arial" w:hAnsi="Arial" w:cs="Arial"/>
          <w:sz w:val="22"/>
          <w:szCs w:val="22"/>
        </w:rPr>
        <w:t>d. Contractor will be required to log all access activity to the County.  These logs will be kept for a minimum of 90 days and be made available to County no more frequently than once every 90 days.</w:t>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b/>
          <w:sz w:val="22"/>
          <w:szCs w:val="22"/>
        </w:rPr>
      </w:pPr>
      <w:r w:rsidRPr="002D0548">
        <w:rPr>
          <w:rFonts w:ascii="Arial" w:hAnsi="Arial" w:cs="Arial"/>
          <w:b/>
          <w:sz w:val="22"/>
          <w:szCs w:val="22"/>
        </w:rPr>
        <w:t>8.</w:t>
      </w:r>
      <w:r w:rsidRPr="002D0548">
        <w:rPr>
          <w:rFonts w:ascii="Arial" w:hAnsi="Arial" w:cs="Arial"/>
          <w:b/>
          <w:sz w:val="22"/>
          <w:szCs w:val="22"/>
        </w:rPr>
        <w:tab/>
        <w:t>Remote Access Methods</w:t>
      </w:r>
    </w:p>
    <w:p w:rsidR="004112B7" w:rsidRPr="002D0548" w:rsidRDefault="004112B7" w:rsidP="00FB5BB7">
      <w:pPr>
        <w:pStyle w:val="BodyTextIndent2"/>
        <w:spacing w:after="120"/>
        <w:ind w:left="300" w:hanging="300"/>
        <w:rPr>
          <w:rFonts w:ascii="Arial" w:hAnsi="Arial" w:cs="Arial"/>
          <w:sz w:val="22"/>
          <w:szCs w:val="22"/>
        </w:rPr>
      </w:pPr>
      <w:r w:rsidRPr="002D0548">
        <w:rPr>
          <w:rFonts w:ascii="Arial" w:hAnsi="Arial" w:cs="Arial"/>
          <w:sz w:val="22"/>
          <w:szCs w:val="22"/>
        </w:rPr>
        <w:t>a. All forms of Remote Access will be made in accordance with mutually agreed upon industry standard protocols and procedures, which must be approved in writing by the County.</w:t>
      </w:r>
    </w:p>
    <w:p w:rsidR="004112B7" w:rsidRPr="002D0548" w:rsidRDefault="004112B7" w:rsidP="00FB5BB7">
      <w:pPr>
        <w:pStyle w:val="DefaultText"/>
        <w:spacing w:after="120"/>
        <w:ind w:left="300" w:hanging="300"/>
        <w:jc w:val="both"/>
        <w:rPr>
          <w:rFonts w:ascii="Arial" w:hAnsi="Arial" w:cs="Arial"/>
          <w:b/>
          <w:sz w:val="22"/>
          <w:szCs w:val="22"/>
        </w:rPr>
      </w:pPr>
      <w:r w:rsidRPr="002D0548">
        <w:rPr>
          <w:rFonts w:ascii="Arial" w:hAnsi="Arial" w:cs="Arial"/>
          <w:sz w:val="22"/>
          <w:szCs w:val="22"/>
        </w:rPr>
        <w:t xml:space="preserve">b. A Remote Access Back-Up Method may be used in the event that the primary method of Remote Access is inoperable. </w:t>
      </w:r>
    </w:p>
    <w:p w:rsidR="004112B7" w:rsidRPr="002D0548" w:rsidRDefault="004112B7" w:rsidP="00FB5BB7">
      <w:pPr>
        <w:pStyle w:val="DefaultText"/>
        <w:spacing w:after="120"/>
        <w:ind w:left="300" w:hanging="300"/>
        <w:jc w:val="both"/>
        <w:rPr>
          <w:rFonts w:ascii="Arial" w:hAnsi="Arial" w:cs="Arial"/>
          <w:sz w:val="22"/>
          <w:szCs w:val="22"/>
        </w:rPr>
      </w:pPr>
      <w:r w:rsidRPr="002D0548">
        <w:rPr>
          <w:rFonts w:ascii="Arial" w:hAnsi="Arial" w:cs="Arial"/>
          <w:sz w:val="22"/>
          <w:szCs w:val="22"/>
        </w:rPr>
        <w:t>c. Contractor agrees to abide by the following provisions related to the Primary and (if applicable) Backup Remote Access Methods selected below. (Please mark appropriate box for each applicable Remote Access Method; if a method is inapplicable, please check the box marked N/A).</w:t>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ind w:left="720"/>
        <w:jc w:val="both"/>
        <w:rPr>
          <w:rFonts w:ascii="Arial" w:hAnsi="Arial" w:cs="Arial"/>
          <w:b/>
          <w:snapToGrid w:val="0"/>
          <w:sz w:val="22"/>
          <w:szCs w:val="22"/>
        </w:rPr>
      </w:pPr>
      <w:r w:rsidRPr="002D0548">
        <w:rPr>
          <w:rFonts w:ascii="Arial" w:hAnsi="Arial" w:cs="Arial"/>
          <w:sz w:val="22"/>
          <w:szCs w:val="22"/>
        </w:rPr>
        <w:t>1.</w:t>
      </w:r>
      <w:r w:rsidRPr="002D0548">
        <w:rPr>
          <w:rFonts w:ascii="Arial" w:hAnsi="Arial" w:cs="Arial"/>
          <w:sz w:val="22"/>
          <w:szCs w:val="22"/>
        </w:rPr>
        <w:tab/>
        <w:t>VPN Site-to-Site</w:t>
      </w:r>
      <w:r w:rsidRPr="002D0548">
        <w:rPr>
          <w:rFonts w:ascii="Arial" w:hAnsi="Arial" w:cs="Arial"/>
          <w:b/>
          <w:sz w:val="22"/>
          <w:szCs w:val="22"/>
        </w:rPr>
        <w:t xml:space="preserve">    </w:t>
      </w:r>
      <w:r w:rsidRPr="002D0548">
        <w:rPr>
          <w:rFonts w:ascii="Arial" w:hAnsi="Arial" w:cs="Arial"/>
          <w:b/>
          <w:sz w:val="22"/>
          <w:szCs w:val="22"/>
        </w:rPr>
        <w:fldChar w:fldCharType="begin">
          <w:ffData>
            <w:name w:val="Check1"/>
            <w:enabled/>
            <w:calcOnExit w:val="0"/>
            <w:checkBox>
              <w:sizeAuto/>
              <w:default w:val="0"/>
            </w:checkBox>
          </w:ffData>
        </w:fldChar>
      </w:r>
      <w:r w:rsidRPr="002D0548">
        <w:rPr>
          <w:rFonts w:ascii="Arial" w:hAnsi="Arial" w:cs="Arial"/>
          <w:b/>
          <w:sz w:val="22"/>
          <w:szCs w:val="22"/>
        </w:rPr>
        <w:instrText xml:space="preserve"> FORMCHECKBOX </w:instrText>
      </w:r>
      <w:r w:rsidRPr="002D0548">
        <w:rPr>
          <w:rFonts w:ascii="Arial" w:hAnsi="Arial" w:cs="Arial"/>
          <w:b/>
          <w:sz w:val="22"/>
          <w:szCs w:val="22"/>
        </w:rPr>
      </w:r>
      <w:r w:rsidRPr="002D0548">
        <w:rPr>
          <w:rFonts w:ascii="Arial" w:hAnsi="Arial" w:cs="Arial"/>
          <w:b/>
          <w:sz w:val="22"/>
          <w:szCs w:val="22"/>
        </w:rPr>
        <w:fldChar w:fldCharType="end"/>
      </w:r>
      <w:r w:rsidRPr="002D0548">
        <w:rPr>
          <w:rFonts w:ascii="Arial" w:hAnsi="Arial" w:cs="Arial"/>
          <w:b/>
          <w:sz w:val="22"/>
          <w:szCs w:val="22"/>
        </w:rPr>
        <w:t xml:space="preserve"> </w:t>
      </w:r>
      <w:r w:rsidRPr="002D0548">
        <w:rPr>
          <w:rFonts w:ascii="Arial" w:hAnsi="Arial" w:cs="Arial"/>
          <w:b/>
          <w:sz w:val="22"/>
          <w:szCs w:val="22"/>
        </w:rPr>
        <w:t xml:space="preserve">Primary    </w:t>
      </w:r>
      <w:bookmarkStart w:id="175" w:name="Check2"/>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lang w:val="en-CA"/>
        </w:rPr>
        <w:fldChar w:fldCharType="begin">
          <w:ffData>
            <w:name w:val="Check2"/>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bookmarkEnd w:id="175"/>
      <w:r w:rsidRPr="002D0548">
        <w:rPr>
          <w:rFonts w:ascii="Arial" w:hAnsi="Arial" w:cs="Arial"/>
          <w:b/>
          <w:sz w:val="22"/>
          <w:szCs w:val="22"/>
          <w:lang w:val="en-CA"/>
        </w:rPr>
        <w:t xml:space="preserve"> </w:t>
      </w:r>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rPr>
        <w:t xml:space="preserve">Backup    </w:t>
      </w:r>
      <w:bookmarkStart w:id="176" w:name="Check3"/>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lang w:val="en-CA"/>
        </w:rPr>
        <w:fldChar w:fldCharType="begin">
          <w:ffData>
            <w:name w:val="Check3"/>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bookmarkEnd w:id="176"/>
      <w:r w:rsidRPr="002D0548">
        <w:rPr>
          <w:rFonts w:ascii="Arial" w:hAnsi="Arial" w:cs="Arial"/>
          <w:b/>
          <w:sz w:val="22"/>
          <w:szCs w:val="22"/>
        </w:rPr>
        <w:t> N/A</w:t>
      </w:r>
    </w:p>
    <w:p w:rsidR="004112B7" w:rsidRPr="002D0548" w:rsidRDefault="004112B7" w:rsidP="00FB5BB7">
      <w:pPr>
        <w:pStyle w:val="BodyText2"/>
        <w:spacing w:after="240"/>
        <w:ind w:left="720"/>
        <w:rPr>
          <w:rFonts w:ascii="Arial" w:hAnsi="Arial" w:cs="Arial"/>
          <w:b/>
          <w:sz w:val="22"/>
          <w:szCs w:val="22"/>
        </w:rPr>
      </w:pPr>
      <w:r w:rsidRPr="002D0548">
        <w:rPr>
          <w:rFonts w:ascii="Arial" w:hAnsi="Arial" w:cs="Arial"/>
          <w:sz w:val="22"/>
          <w:szCs w:val="22"/>
        </w:rPr>
        <w:t>The VPN Site-to-Site method involves a VPN concentrator at both the vendor site and at the County, with a secure “tunnel” opened between the two concentrators. If using the VPN Site-to-Site Method, Contractor support staff will have access to the designated software, devices and systems within the County, as specified above in Paragraph 1.b, from selected network-attached devices at the vendor site.</w:t>
      </w:r>
    </w:p>
    <w:p w:rsidR="004112B7" w:rsidRPr="002D0548" w:rsidRDefault="004112B7" w:rsidP="00EE10C9">
      <w:pPr>
        <w:pStyle w:val="DefaultText"/>
        <w:tabs>
          <w:tab w:val="left" w:pos="1"/>
          <w:tab w:val="left" w:pos="77"/>
          <w:tab w:val="left" w:pos="797"/>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ind w:left="720"/>
        <w:jc w:val="both"/>
        <w:rPr>
          <w:rFonts w:ascii="Arial" w:hAnsi="Arial" w:cs="Arial"/>
          <w:b/>
          <w:sz w:val="22"/>
          <w:szCs w:val="22"/>
        </w:rPr>
      </w:pPr>
      <w:r w:rsidRPr="002D0548">
        <w:rPr>
          <w:rFonts w:ascii="Arial" w:hAnsi="Arial" w:cs="Arial"/>
          <w:sz w:val="22"/>
          <w:szCs w:val="22"/>
        </w:rPr>
        <w:t>2.</w:t>
      </w:r>
      <w:r w:rsidRPr="002D0548">
        <w:rPr>
          <w:rFonts w:ascii="Arial" w:hAnsi="Arial" w:cs="Arial"/>
          <w:sz w:val="22"/>
          <w:szCs w:val="22"/>
        </w:rPr>
        <w:tab/>
        <w:t xml:space="preserve">VPN Client Access         </w:t>
      </w:r>
      <w:r w:rsidRPr="002D0548">
        <w:rPr>
          <w:rFonts w:ascii="Arial" w:hAnsi="Arial" w:cs="Arial"/>
          <w:b/>
          <w:sz w:val="22"/>
          <w:szCs w:val="22"/>
        </w:rPr>
        <w:t xml:space="preserve"> </w:t>
      </w:r>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lang w:val="en-CA"/>
        </w:rPr>
        <w:fldChar w:fldCharType="begin">
          <w:ffData>
            <w:name w:val="Check4"/>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r w:rsidRPr="002D0548">
        <w:rPr>
          <w:rFonts w:ascii="Arial" w:hAnsi="Arial" w:cs="Arial"/>
          <w:b/>
          <w:sz w:val="22"/>
          <w:szCs w:val="22"/>
        </w:rPr>
        <w:t xml:space="preserve"> Primary   </w:t>
      </w:r>
      <w:r w:rsidRPr="002D0548">
        <w:rPr>
          <w:rFonts w:ascii="Arial" w:hAnsi="Arial" w:cs="Arial"/>
          <w:b/>
          <w:sz w:val="22"/>
          <w:szCs w:val="22"/>
          <w:lang w:val="en-CA"/>
        </w:rPr>
        <w:fldChar w:fldCharType="begin">
          <w:ffData>
            <w:name w:val="Check5"/>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r w:rsidRPr="002D0548">
        <w:rPr>
          <w:rFonts w:ascii="Arial" w:hAnsi="Arial" w:cs="Arial"/>
          <w:b/>
          <w:sz w:val="22"/>
          <w:szCs w:val="22"/>
        </w:rPr>
        <w:t xml:space="preserve"> </w:t>
      </w:r>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rPr>
        <w:t xml:space="preserve">Backup     </w:t>
      </w:r>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lang w:val="en-CA"/>
        </w:rPr>
        <w:fldChar w:fldCharType="begin">
          <w:ffData>
            <w:name w:val="Check6"/>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r w:rsidRPr="002D0548">
        <w:rPr>
          <w:rFonts w:ascii="Arial" w:hAnsi="Arial" w:cs="Arial"/>
          <w:b/>
          <w:sz w:val="22"/>
          <w:szCs w:val="22"/>
        </w:rPr>
        <w:t>N/A</w:t>
      </w:r>
    </w:p>
    <w:p w:rsidR="004112B7" w:rsidRPr="002D0548" w:rsidRDefault="004112B7" w:rsidP="00EE10C9">
      <w:pPr>
        <w:spacing w:after="120"/>
        <w:ind w:left="720"/>
        <w:jc w:val="both"/>
        <w:rPr>
          <w:rFonts w:ascii="Arial" w:hAnsi="Arial" w:cs="Arial"/>
          <w:sz w:val="22"/>
          <w:szCs w:val="22"/>
        </w:rPr>
      </w:pPr>
      <w:r w:rsidRPr="002D0548">
        <w:rPr>
          <w:rFonts w:ascii="Arial" w:hAnsi="Arial" w:cs="Arial"/>
          <w:sz w:val="22"/>
          <w:szCs w:val="22"/>
        </w:rPr>
        <w:t xml:space="preserve">In the VPN Client Access method, a VPN Client (software) is installed on one or more specific devices at the Contractor site, with Remote Access to the County (via a County VPN concentrator) granted from those specific devices only. </w:t>
      </w:r>
    </w:p>
    <w:p w:rsidR="004112B7" w:rsidRPr="002D0548" w:rsidRDefault="004112B7" w:rsidP="00EE10C9">
      <w:pPr>
        <w:spacing w:after="120"/>
        <w:ind w:left="720"/>
        <w:jc w:val="both"/>
        <w:rPr>
          <w:rFonts w:ascii="Arial" w:hAnsi="Arial" w:cs="Arial"/>
          <w:sz w:val="22"/>
          <w:szCs w:val="22"/>
        </w:rPr>
      </w:pPr>
      <w:r w:rsidRPr="002D0548">
        <w:rPr>
          <w:rFonts w:ascii="Arial" w:hAnsi="Arial" w:cs="Arial"/>
          <w:sz w:val="22"/>
          <w:szCs w:val="22"/>
        </w:rPr>
        <w:t>A CryptoCard will be issued to the Contractor in order to authenticate Contractor staff when accessing County IS via this method. The Contractor agrees to the following when issued a CryptoCard authentication device:</w:t>
      </w:r>
    </w:p>
    <w:p w:rsidR="004112B7" w:rsidRPr="002D0548" w:rsidRDefault="004112B7" w:rsidP="00EE10C9">
      <w:pPr>
        <w:numPr>
          <w:ilvl w:val="0"/>
          <w:numId w:val="136"/>
        </w:numPr>
        <w:spacing w:after="120"/>
        <w:jc w:val="both"/>
        <w:rPr>
          <w:rFonts w:ascii="Arial" w:hAnsi="Arial" w:cs="Arial"/>
          <w:sz w:val="22"/>
          <w:szCs w:val="22"/>
        </w:rPr>
      </w:pPr>
      <w:r w:rsidRPr="002D0548">
        <w:rPr>
          <w:rFonts w:ascii="Arial" w:hAnsi="Arial" w:cs="Arial"/>
          <w:sz w:val="22"/>
          <w:szCs w:val="22"/>
        </w:rPr>
        <w:t>Because the CryptoCard allows access to privileged or confidential information residing on the County’s IS</w:t>
      </w:r>
      <w:r>
        <w:rPr>
          <w:rFonts w:ascii="Arial" w:hAnsi="Arial" w:cs="Arial"/>
          <w:sz w:val="22"/>
          <w:szCs w:val="22"/>
        </w:rPr>
        <w:t xml:space="preserve"> network</w:t>
      </w:r>
      <w:r w:rsidRPr="002D0548">
        <w:rPr>
          <w:rFonts w:ascii="Arial" w:hAnsi="Arial" w:cs="Arial"/>
          <w:sz w:val="22"/>
          <w:szCs w:val="22"/>
        </w:rPr>
        <w:t>, the Contractor agrees to treat the CryptoCard as it would a signature authorizing a financial commitment on the part of the Contractor.</w:t>
      </w:r>
    </w:p>
    <w:p w:rsidR="004112B7" w:rsidRPr="002D0548" w:rsidRDefault="004112B7" w:rsidP="00EE10C9">
      <w:pPr>
        <w:numPr>
          <w:ilvl w:val="0"/>
          <w:numId w:val="136"/>
        </w:numPr>
        <w:spacing w:after="120"/>
        <w:jc w:val="both"/>
        <w:rPr>
          <w:rFonts w:ascii="Arial" w:hAnsi="Arial" w:cs="Arial"/>
          <w:sz w:val="22"/>
          <w:szCs w:val="22"/>
        </w:rPr>
      </w:pPr>
      <w:r w:rsidRPr="002D0548">
        <w:rPr>
          <w:rFonts w:ascii="Arial" w:hAnsi="Arial" w:cs="Arial"/>
          <w:sz w:val="22"/>
          <w:szCs w:val="22"/>
        </w:rPr>
        <w:t>The CryptoCard is a County-owned device, and will be labeled as such.  The label must remain attached at all</w:t>
      </w:r>
      <w:r w:rsidRPr="002D0548">
        <w:rPr>
          <w:rFonts w:ascii="Arial" w:hAnsi="Arial" w:cs="Arial"/>
          <w:b/>
          <w:sz w:val="22"/>
          <w:szCs w:val="22"/>
        </w:rPr>
        <w:t xml:space="preserve"> </w:t>
      </w:r>
      <w:r w:rsidRPr="002D0548">
        <w:rPr>
          <w:rFonts w:ascii="Arial" w:hAnsi="Arial" w:cs="Arial"/>
          <w:sz w:val="22"/>
          <w:szCs w:val="22"/>
        </w:rPr>
        <w:t>times.</w:t>
      </w:r>
    </w:p>
    <w:p w:rsidR="004112B7" w:rsidRPr="002D0548" w:rsidRDefault="004112B7" w:rsidP="00EE10C9">
      <w:pPr>
        <w:numPr>
          <w:ilvl w:val="0"/>
          <w:numId w:val="136"/>
        </w:numPr>
        <w:spacing w:after="120"/>
        <w:jc w:val="both"/>
        <w:rPr>
          <w:rFonts w:ascii="Arial" w:hAnsi="Arial" w:cs="Arial"/>
          <w:sz w:val="22"/>
          <w:szCs w:val="22"/>
        </w:rPr>
      </w:pPr>
      <w:r w:rsidRPr="002D0548">
        <w:rPr>
          <w:rFonts w:ascii="Arial" w:hAnsi="Arial" w:cs="Arial"/>
          <w:sz w:val="22"/>
          <w:szCs w:val="22"/>
        </w:rPr>
        <w:t>The CryptoCard must be kept in a secured environment under the direct control of the Contractor, such as a locked office where public or other unauthorized access is not allowed.</w:t>
      </w:r>
    </w:p>
    <w:p w:rsidR="004112B7" w:rsidRPr="002D0548" w:rsidRDefault="004112B7" w:rsidP="00EE10C9">
      <w:pPr>
        <w:numPr>
          <w:ilvl w:val="0"/>
          <w:numId w:val="136"/>
        </w:numPr>
        <w:spacing w:after="120"/>
        <w:jc w:val="both"/>
        <w:rPr>
          <w:rFonts w:ascii="Arial" w:hAnsi="Arial" w:cs="Arial"/>
          <w:sz w:val="22"/>
          <w:szCs w:val="22"/>
        </w:rPr>
      </w:pPr>
      <w:r w:rsidRPr="002D0548">
        <w:rPr>
          <w:rFonts w:ascii="Arial" w:hAnsi="Arial" w:cs="Arial"/>
          <w:sz w:val="22"/>
          <w:szCs w:val="22"/>
        </w:rPr>
        <w:t>If the Contractor’s remote access equipment is moved to a non-secured site, such as a repair location, the CryptoCard will be kept under Contractor control.</w:t>
      </w:r>
    </w:p>
    <w:p w:rsidR="004112B7" w:rsidRPr="002D0548" w:rsidRDefault="004112B7" w:rsidP="00EE10C9">
      <w:pPr>
        <w:numPr>
          <w:ilvl w:val="0"/>
          <w:numId w:val="136"/>
        </w:numPr>
        <w:spacing w:after="120"/>
        <w:jc w:val="both"/>
        <w:rPr>
          <w:rFonts w:ascii="Arial" w:hAnsi="Arial" w:cs="Arial"/>
          <w:sz w:val="22"/>
          <w:szCs w:val="22"/>
        </w:rPr>
      </w:pPr>
      <w:r w:rsidRPr="002D0548">
        <w:rPr>
          <w:rFonts w:ascii="Arial" w:hAnsi="Arial" w:cs="Arial"/>
          <w:sz w:val="22"/>
          <w:szCs w:val="22"/>
        </w:rPr>
        <w:t>The CryptoCard is issued to an individual employee of the Contractor and may only be used by the designated individual.</w:t>
      </w:r>
    </w:p>
    <w:p w:rsidR="004112B7" w:rsidRDefault="004112B7" w:rsidP="00EE10C9">
      <w:pPr>
        <w:numPr>
          <w:ilvl w:val="0"/>
          <w:numId w:val="136"/>
        </w:numPr>
        <w:spacing w:after="120"/>
        <w:jc w:val="both"/>
        <w:rPr>
          <w:rFonts w:ascii="Arial" w:hAnsi="Arial" w:cs="Arial"/>
          <w:sz w:val="22"/>
          <w:szCs w:val="22"/>
        </w:rPr>
      </w:pPr>
      <w:r w:rsidRPr="002D0548">
        <w:rPr>
          <w:rFonts w:ascii="Arial" w:hAnsi="Arial" w:cs="Arial"/>
          <w:sz w:val="22"/>
          <w:szCs w:val="22"/>
        </w:rPr>
        <w:t xml:space="preserve">If the CryptoCard is misplaced, stolen, or damaged, the Contractor will notify County by phone within one (1) business day.  </w:t>
      </w:r>
    </w:p>
    <w:p w:rsidR="004112B7" w:rsidRDefault="004112B7" w:rsidP="00AE187C">
      <w:pPr>
        <w:spacing w:after="120"/>
        <w:jc w:val="both"/>
        <w:rPr>
          <w:rFonts w:ascii="Arial" w:hAnsi="Arial" w:cs="Arial"/>
          <w:sz w:val="22"/>
          <w:szCs w:val="22"/>
        </w:rPr>
      </w:pPr>
    </w:p>
    <w:p w:rsidR="004112B7" w:rsidRPr="002D0548" w:rsidRDefault="004112B7" w:rsidP="00AE187C">
      <w:pPr>
        <w:tabs>
          <w:tab w:val="left" w:pos="810"/>
        </w:tabs>
        <w:rPr>
          <w:rFonts w:ascii="Arial" w:hAnsi="Arial" w:cs="Arial"/>
          <w:snapToGrid w:val="0"/>
          <w:sz w:val="18"/>
          <w:szCs w:val="18"/>
        </w:rPr>
      </w:pPr>
      <w:r w:rsidRPr="002D0548">
        <w:rPr>
          <w:rFonts w:ascii="Arial" w:hAnsi="Arial" w:cs="Arial"/>
          <w:snapToGrid w:val="0"/>
          <w:sz w:val="18"/>
          <w:szCs w:val="18"/>
        </w:rPr>
        <w:t>Appendix H</w:t>
      </w:r>
    </w:p>
    <w:p w:rsidR="004112B7" w:rsidRPr="002D0548" w:rsidRDefault="004112B7" w:rsidP="00AE187C">
      <w:pPr>
        <w:tabs>
          <w:tab w:val="left" w:pos="810"/>
        </w:tabs>
        <w:spacing w:after="120"/>
        <w:rPr>
          <w:rFonts w:ascii="Arial" w:hAnsi="Arial" w:cs="Arial"/>
          <w:snapToGrid w:val="0"/>
          <w:sz w:val="18"/>
          <w:szCs w:val="18"/>
        </w:rPr>
      </w:pPr>
      <w:r>
        <w:rPr>
          <w:rFonts w:ascii="Arial" w:hAnsi="Arial" w:cs="Arial"/>
          <w:snapToGrid w:val="0"/>
          <w:sz w:val="18"/>
          <w:szCs w:val="18"/>
        </w:rPr>
        <w:t>Page 4 of 5</w:t>
      </w:r>
    </w:p>
    <w:p w:rsidR="004112B7" w:rsidRPr="002D0548" w:rsidRDefault="004112B7" w:rsidP="00AE187C">
      <w:pPr>
        <w:spacing w:after="120"/>
        <w:jc w:val="both"/>
        <w:rPr>
          <w:rFonts w:ascii="Arial" w:hAnsi="Arial" w:cs="Arial"/>
          <w:sz w:val="22"/>
          <w:szCs w:val="22"/>
        </w:rPr>
      </w:pPr>
    </w:p>
    <w:p w:rsidR="004112B7" w:rsidRPr="002D0548" w:rsidRDefault="004112B7" w:rsidP="00EE10C9">
      <w:pPr>
        <w:numPr>
          <w:ilvl w:val="0"/>
          <w:numId w:val="136"/>
        </w:numPr>
        <w:spacing w:after="120"/>
        <w:jc w:val="both"/>
        <w:rPr>
          <w:rFonts w:ascii="Arial" w:hAnsi="Arial" w:cs="Arial"/>
          <w:sz w:val="22"/>
          <w:szCs w:val="22"/>
        </w:rPr>
      </w:pPr>
      <w:r w:rsidRPr="002D0548">
        <w:rPr>
          <w:rFonts w:ascii="Arial" w:hAnsi="Arial" w:cs="Arial"/>
          <w:sz w:val="22"/>
          <w:szCs w:val="22"/>
        </w:rPr>
        <w:t>Contractor agrees to use the CryptoCard as part of its normal business operations and for legitimate business purposes only.</w:t>
      </w:r>
    </w:p>
    <w:p w:rsidR="004112B7" w:rsidRPr="002D0548" w:rsidRDefault="004112B7" w:rsidP="00EE10C9">
      <w:pPr>
        <w:numPr>
          <w:ilvl w:val="0"/>
          <w:numId w:val="136"/>
        </w:numPr>
        <w:spacing w:after="120"/>
        <w:jc w:val="both"/>
        <w:rPr>
          <w:rFonts w:ascii="Arial" w:hAnsi="Arial" w:cs="Arial"/>
          <w:sz w:val="22"/>
          <w:szCs w:val="22"/>
        </w:rPr>
      </w:pPr>
      <w:r w:rsidRPr="002D0548">
        <w:rPr>
          <w:rFonts w:ascii="Arial" w:hAnsi="Arial" w:cs="Arial"/>
          <w:sz w:val="22"/>
          <w:szCs w:val="22"/>
        </w:rPr>
        <w:t>The CryptoCard will be issued to Contractor following execution of this Agreement. The CryptoCard will be returned to the County’s designee within five (5) business days following contract termination, or upon written request of the County for any reason.  Contractor will notify County’s designee within one working day of any change in personnel affecting use and possession of the CryptoCard. Contractor will obtain the CryptoCard from any employee who no longer has a legitimate need to possess the CryptoCard. Lost or non-returned CryptoCards will be billed to the Contractor in the amount of $300 per card.</w:t>
      </w:r>
    </w:p>
    <w:p w:rsidR="004112B7" w:rsidRPr="002D0548" w:rsidRDefault="004112B7" w:rsidP="00EE10C9">
      <w:pPr>
        <w:numPr>
          <w:ilvl w:val="0"/>
          <w:numId w:val="136"/>
        </w:numPr>
        <w:spacing w:after="120"/>
        <w:jc w:val="both"/>
        <w:rPr>
          <w:rFonts w:ascii="Arial" w:hAnsi="Arial" w:cs="Arial"/>
          <w:sz w:val="22"/>
          <w:szCs w:val="22"/>
        </w:rPr>
      </w:pPr>
      <w:r w:rsidRPr="002D0548">
        <w:rPr>
          <w:rFonts w:ascii="Arial" w:hAnsi="Arial" w:cs="Arial"/>
          <w:sz w:val="22"/>
          <w:szCs w:val="22"/>
        </w:rPr>
        <w:t>Contractor will not store password documentation or PINs with CryptoCards.</w:t>
      </w:r>
    </w:p>
    <w:p w:rsidR="004112B7" w:rsidRPr="002D0548" w:rsidRDefault="004112B7" w:rsidP="00FB5BB7">
      <w:pPr>
        <w:numPr>
          <w:ilvl w:val="0"/>
          <w:numId w:val="136"/>
        </w:numPr>
        <w:spacing w:after="240"/>
        <w:jc w:val="both"/>
        <w:rPr>
          <w:rFonts w:ascii="Arial" w:hAnsi="Arial" w:cs="Arial"/>
          <w:sz w:val="22"/>
          <w:szCs w:val="22"/>
        </w:rPr>
      </w:pPr>
      <w:r w:rsidRPr="002D0548">
        <w:rPr>
          <w:rFonts w:ascii="Arial" w:hAnsi="Arial" w:cs="Arial"/>
          <w:sz w:val="22"/>
          <w:szCs w:val="22"/>
        </w:rPr>
        <w:t xml:space="preserve">Contractor agrees that all employees, agents, contractors, and subcontractors who are issued the CryptoCard will be made aware of the responsibilities set forth in this Agreement in written form. Each person having possession of a CryptoCard will execute this Agreement where indicated below certifying that they have read and understood the terms of this Agreement. </w:t>
      </w:r>
    </w:p>
    <w:p w:rsidR="004112B7" w:rsidRPr="002D0548" w:rsidRDefault="004112B7" w:rsidP="00EE10C9">
      <w:pPr>
        <w:pStyle w:val="DefaultText"/>
        <w:tabs>
          <w:tab w:val="left" w:pos="1"/>
          <w:tab w:val="left" w:pos="77"/>
          <w:tab w:val="left" w:pos="797"/>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ind w:left="720"/>
        <w:jc w:val="both"/>
        <w:rPr>
          <w:rFonts w:ascii="Arial" w:hAnsi="Arial" w:cs="Arial"/>
          <w:b/>
          <w:sz w:val="22"/>
          <w:szCs w:val="22"/>
        </w:rPr>
      </w:pPr>
      <w:r w:rsidRPr="002D0548">
        <w:rPr>
          <w:rFonts w:ascii="Arial" w:hAnsi="Arial" w:cs="Arial"/>
          <w:sz w:val="22"/>
          <w:szCs w:val="22"/>
        </w:rPr>
        <w:t xml:space="preserve">3.      County-Controlled VPN Client Access </w:t>
      </w:r>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lang w:val="en-CA"/>
        </w:rPr>
        <w:fldChar w:fldCharType="begin">
          <w:ffData>
            <w:name w:val="Check4"/>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r w:rsidRPr="002D0548">
        <w:rPr>
          <w:rFonts w:ascii="Arial" w:hAnsi="Arial" w:cs="Arial"/>
          <w:b/>
          <w:sz w:val="22"/>
          <w:szCs w:val="22"/>
        </w:rPr>
        <w:t xml:space="preserve"> Primary   </w:t>
      </w:r>
      <w:r w:rsidRPr="002D0548">
        <w:rPr>
          <w:rFonts w:ascii="Arial" w:hAnsi="Arial" w:cs="Arial"/>
          <w:b/>
          <w:sz w:val="22"/>
          <w:szCs w:val="22"/>
          <w:lang w:val="en-CA"/>
        </w:rPr>
        <w:fldChar w:fldCharType="begin">
          <w:ffData>
            <w:name w:val="Check5"/>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r w:rsidRPr="002D0548">
        <w:rPr>
          <w:rFonts w:ascii="Arial" w:hAnsi="Arial" w:cs="Arial"/>
          <w:b/>
          <w:sz w:val="22"/>
          <w:szCs w:val="22"/>
        </w:rPr>
        <w:t xml:space="preserve"> </w:t>
      </w:r>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rPr>
        <w:t xml:space="preserve">Backup     </w:t>
      </w:r>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lang w:val="en-CA"/>
        </w:rPr>
        <w:fldChar w:fldCharType="begin">
          <w:ffData>
            <w:name w:val="Check6"/>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r w:rsidRPr="002D0548">
        <w:rPr>
          <w:rFonts w:ascii="Arial" w:hAnsi="Arial" w:cs="Arial"/>
          <w:b/>
          <w:sz w:val="22"/>
          <w:szCs w:val="22"/>
        </w:rPr>
        <w:t>N/A</w:t>
      </w:r>
    </w:p>
    <w:p w:rsidR="004112B7" w:rsidRPr="002D0548" w:rsidRDefault="004112B7" w:rsidP="00EE10C9">
      <w:pPr>
        <w:spacing w:after="120"/>
        <w:ind w:left="720"/>
        <w:jc w:val="both"/>
        <w:rPr>
          <w:rFonts w:ascii="Arial" w:hAnsi="Arial" w:cs="Arial"/>
          <w:sz w:val="22"/>
          <w:szCs w:val="22"/>
        </w:rPr>
      </w:pPr>
      <w:r w:rsidRPr="002D0548">
        <w:rPr>
          <w:rFonts w:ascii="Arial" w:hAnsi="Arial" w:cs="Arial"/>
          <w:sz w:val="22"/>
          <w:szCs w:val="22"/>
        </w:rPr>
        <w:t>This form of Remote Access is similar to VPN Client access, except that the County will maintain control of the CryptoCard authentication token and a PIN number will be provided to the Contractor for use as identification for Remote Access purposes. When the Contractor needs to access County IS, the Contractor must first notify the County’s designee.</w:t>
      </w:r>
    </w:p>
    <w:p w:rsidR="004112B7" w:rsidRPr="002D0548" w:rsidRDefault="004112B7" w:rsidP="00EE10C9">
      <w:pPr>
        <w:spacing w:after="120"/>
        <w:ind w:left="720"/>
        <w:jc w:val="both"/>
        <w:rPr>
          <w:rFonts w:ascii="Arial" w:hAnsi="Arial" w:cs="Arial"/>
          <w:sz w:val="22"/>
          <w:szCs w:val="22"/>
        </w:rPr>
      </w:pPr>
      <w:r w:rsidRPr="002D0548">
        <w:rPr>
          <w:rFonts w:ascii="Arial" w:hAnsi="Arial" w:cs="Arial"/>
          <w:sz w:val="22"/>
          <w:szCs w:val="22"/>
        </w:rPr>
        <w:t>The County’s designee will verify the PIN number provided by the Contractor. After verification of the PIN the County’s designee will give the Contractor a one-time password which will be used to authenticate Contractor when accessing the County’s IS. Contractor agrees to the following:</w:t>
      </w:r>
    </w:p>
    <w:p w:rsidR="004112B7" w:rsidRPr="002D0548" w:rsidRDefault="004112B7" w:rsidP="00EE10C9">
      <w:pPr>
        <w:numPr>
          <w:ilvl w:val="0"/>
          <w:numId w:val="137"/>
        </w:numPr>
        <w:spacing w:after="120"/>
        <w:jc w:val="both"/>
        <w:rPr>
          <w:rFonts w:ascii="Arial" w:hAnsi="Arial" w:cs="Arial"/>
          <w:sz w:val="22"/>
          <w:szCs w:val="22"/>
        </w:rPr>
      </w:pPr>
      <w:r w:rsidRPr="002D0548">
        <w:rPr>
          <w:rFonts w:ascii="Arial" w:hAnsi="Arial" w:cs="Arial"/>
          <w:sz w:val="22"/>
          <w:szCs w:val="22"/>
        </w:rPr>
        <w:t>Because the PIN number allows access to privileged or confidential information residing on the County’s IS, the Contractor agrees to treat the PIN number as it would a signature authorizing a financial commitment on the part of the Contractor.</w:t>
      </w:r>
    </w:p>
    <w:p w:rsidR="004112B7" w:rsidRPr="002D0548" w:rsidRDefault="004112B7" w:rsidP="00EE10C9">
      <w:pPr>
        <w:numPr>
          <w:ilvl w:val="0"/>
          <w:numId w:val="137"/>
        </w:numPr>
        <w:spacing w:after="120"/>
        <w:jc w:val="both"/>
        <w:rPr>
          <w:rFonts w:ascii="Arial" w:hAnsi="Arial" w:cs="Arial"/>
          <w:sz w:val="22"/>
          <w:szCs w:val="22"/>
        </w:rPr>
      </w:pPr>
      <w:r w:rsidRPr="002D0548">
        <w:rPr>
          <w:rFonts w:ascii="Arial" w:hAnsi="Arial" w:cs="Arial"/>
          <w:sz w:val="22"/>
          <w:szCs w:val="22"/>
        </w:rPr>
        <w:t xml:space="preserve">The PIN number is confidential, County-owned, and will be identified as such.  </w:t>
      </w:r>
    </w:p>
    <w:p w:rsidR="004112B7" w:rsidRPr="002D0548" w:rsidRDefault="004112B7" w:rsidP="00EE10C9">
      <w:pPr>
        <w:numPr>
          <w:ilvl w:val="0"/>
          <w:numId w:val="137"/>
        </w:numPr>
        <w:spacing w:after="120"/>
        <w:jc w:val="both"/>
        <w:rPr>
          <w:rFonts w:ascii="Arial" w:hAnsi="Arial" w:cs="Arial"/>
          <w:sz w:val="22"/>
          <w:szCs w:val="22"/>
        </w:rPr>
      </w:pPr>
      <w:r w:rsidRPr="002D0548">
        <w:rPr>
          <w:rFonts w:ascii="Arial" w:hAnsi="Arial" w:cs="Arial"/>
          <w:sz w:val="22"/>
          <w:szCs w:val="22"/>
        </w:rPr>
        <w:t xml:space="preserve">The PIN number must be kept in a secured environment under the direct control of the Contractor, such as a locked office where public or other unauthorized access is not allowed. </w:t>
      </w:r>
    </w:p>
    <w:p w:rsidR="004112B7" w:rsidRPr="002D0548" w:rsidRDefault="004112B7" w:rsidP="00EE10C9">
      <w:pPr>
        <w:numPr>
          <w:ilvl w:val="0"/>
          <w:numId w:val="137"/>
        </w:numPr>
        <w:spacing w:after="120"/>
        <w:jc w:val="both"/>
        <w:rPr>
          <w:rFonts w:ascii="Arial" w:hAnsi="Arial" w:cs="Arial"/>
          <w:sz w:val="22"/>
          <w:szCs w:val="22"/>
        </w:rPr>
      </w:pPr>
      <w:r w:rsidRPr="002D0548">
        <w:rPr>
          <w:rFonts w:ascii="Arial" w:hAnsi="Arial" w:cs="Arial"/>
          <w:sz w:val="22"/>
          <w:szCs w:val="22"/>
        </w:rPr>
        <w:t xml:space="preserve"> If the Contractor’s remote access equipment is moved to a non-secured site, such as a repair location, the PIN number will be kept under Contractor control.</w:t>
      </w:r>
    </w:p>
    <w:p w:rsidR="004112B7" w:rsidRPr="002D0548" w:rsidRDefault="004112B7" w:rsidP="00EE10C9">
      <w:pPr>
        <w:numPr>
          <w:ilvl w:val="0"/>
          <w:numId w:val="137"/>
        </w:numPr>
        <w:spacing w:after="120"/>
        <w:jc w:val="both"/>
        <w:rPr>
          <w:rFonts w:ascii="Arial" w:hAnsi="Arial" w:cs="Arial"/>
          <w:sz w:val="22"/>
          <w:szCs w:val="22"/>
        </w:rPr>
      </w:pPr>
      <w:r w:rsidRPr="002D0548">
        <w:rPr>
          <w:rFonts w:ascii="Arial" w:hAnsi="Arial" w:cs="Arial"/>
          <w:sz w:val="22"/>
          <w:szCs w:val="22"/>
        </w:rPr>
        <w:t>The PIN number can only be released to an authorized employee of the Contractor and may only be used by the designated individual.</w:t>
      </w:r>
    </w:p>
    <w:p w:rsidR="004112B7" w:rsidRPr="002D0548" w:rsidRDefault="004112B7" w:rsidP="00EE10C9">
      <w:pPr>
        <w:numPr>
          <w:ilvl w:val="0"/>
          <w:numId w:val="137"/>
        </w:numPr>
        <w:spacing w:after="120"/>
        <w:jc w:val="both"/>
        <w:rPr>
          <w:rFonts w:ascii="Arial" w:hAnsi="Arial" w:cs="Arial"/>
          <w:sz w:val="22"/>
          <w:szCs w:val="22"/>
        </w:rPr>
      </w:pPr>
      <w:r w:rsidRPr="002D0548">
        <w:rPr>
          <w:rFonts w:ascii="Arial" w:hAnsi="Arial" w:cs="Arial"/>
          <w:sz w:val="22"/>
          <w:szCs w:val="22"/>
        </w:rPr>
        <w:t xml:space="preserve">If the PIN number is compromised or misused, the Contractor will notify the County’s designee within one (1) business day. </w:t>
      </w:r>
    </w:p>
    <w:p w:rsidR="004112B7" w:rsidRPr="002D0548" w:rsidRDefault="004112B7" w:rsidP="00EE10C9">
      <w:pPr>
        <w:numPr>
          <w:ilvl w:val="0"/>
          <w:numId w:val="137"/>
        </w:numPr>
        <w:spacing w:after="120"/>
        <w:jc w:val="both"/>
        <w:rPr>
          <w:rFonts w:ascii="Arial" w:hAnsi="Arial" w:cs="Arial"/>
          <w:sz w:val="22"/>
          <w:szCs w:val="22"/>
        </w:rPr>
      </w:pPr>
      <w:r w:rsidRPr="002D0548">
        <w:rPr>
          <w:rFonts w:ascii="Arial" w:hAnsi="Arial" w:cs="Arial"/>
          <w:sz w:val="22"/>
          <w:szCs w:val="22"/>
        </w:rPr>
        <w:t xml:space="preserve">Contractor will use the PIN number as part its normal business operations and for legitimate business purposes only.  Any access to IS and/or County data information that is not specifically authorized under the terms of this Agreement is prohibited and may result in contract termination and any other penalty allowed by law.  </w:t>
      </w:r>
    </w:p>
    <w:p w:rsidR="004112B7" w:rsidRDefault="004112B7" w:rsidP="00EE10C9">
      <w:pPr>
        <w:numPr>
          <w:ilvl w:val="0"/>
          <w:numId w:val="137"/>
        </w:numPr>
        <w:spacing w:after="120"/>
        <w:jc w:val="both"/>
        <w:rPr>
          <w:rFonts w:ascii="Arial" w:hAnsi="Arial" w:cs="Arial"/>
          <w:sz w:val="22"/>
          <w:szCs w:val="22"/>
        </w:rPr>
      </w:pPr>
      <w:r w:rsidRPr="002D0548">
        <w:rPr>
          <w:rFonts w:ascii="Arial" w:hAnsi="Arial" w:cs="Arial"/>
          <w:sz w:val="22"/>
          <w:szCs w:val="22"/>
        </w:rPr>
        <w:t xml:space="preserve">The PIN number will be issued to Contractor following execution of this Agreement. </w:t>
      </w:r>
    </w:p>
    <w:p w:rsidR="004112B7" w:rsidRDefault="004112B7" w:rsidP="00AE187C">
      <w:pPr>
        <w:tabs>
          <w:tab w:val="left" w:pos="810"/>
        </w:tabs>
        <w:rPr>
          <w:rFonts w:ascii="Arial" w:hAnsi="Arial" w:cs="Arial"/>
          <w:snapToGrid w:val="0"/>
          <w:sz w:val="18"/>
          <w:szCs w:val="18"/>
        </w:rPr>
      </w:pPr>
    </w:p>
    <w:p w:rsidR="004112B7" w:rsidRPr="002D0548" w:rsidRDefault="004112B7" w:rsidP="00AE187C">
      <w:pPr>
        <w:tabs>
          <w:tab w:val="left" w:pos="810"/>
        </w:tabs>
        <w:rPr>
          <w:rFonts w:ascii="Arial" w:hAnsi="Arial" w:cs="Arial"/>
          <w:snapToGrid w:val="0"/>
          <w:sz w:val="18"/>
          <w:szCs w:val="18"/>
        </w:rPr>
      </w:pPr>
      <w:r w:rsidRPr="002D0548">
        <w:rPr>
          <w:rFonts w:ascii="Arial" w:hAnsi="Arial" w:cs="Arial"/>
          <w:snapToGrid w:val="0"/>
          <w:sz w:val="18"/>
          <w:szCs w:val="18"/>
        </w:rPr>
        <w:t>Appendix H</w:t>
      </w:r>
    </w:p>
    <w:p w:rsidR="004112B7" w:rsidRPr="002D0548" w:rsidRDefault="004112B7" w:rsidP="00AE187C">
      <w:pPr>
        <w:tabs>
          <w:tab w:val="left" w:pos="810"/>
        </w:tabs>
        <w:spacing w:after="120"/>
        <w:rPr>
          <w:rFonts w:ascii="Arial" w:hAnsi="Arial" w:cs="Arial"/>
          <w:snapToGrid w:val="0"/>
          <w:sz w:val="18"/>
          <w:szCs w:val="18"/>
        </w:rPr>
      </w:pPr>
      <w:r>
        <w:rPr>
          <w:rFonts w:ascii="Arial" w:hAnsi="Arial" w:cs="Arial"/>
          <w:snapToGrid w:val="0"/>
          <w:sz w:val="18"/>
          <w:szCs w:val="18"/>
        </w:rPr>
        <w:t>Page 5 of 5</w:t>
      </w:r>
    </w:p>
    <w:p w:rsidR="004112B7" w:rsidRPr="002D0548" w:rsidRDefault="004112B7" w:rsidP="00AE187C">
      <w:pPr>
        <w:spacing w:after="120"/>
        <w:jc w:val="both"/>
        <w:rPr>
          <w:rFonts w:ascii="Arial" w:hAnsi="Arial" w:cs="Arial"/>
          <w:sz w:val="22"/>
          <w:szCs w:val="22"/>
        </w:rPr>
      </w:pPr>
    </w:p>
    <w:p w:rsidR="004112B7" w:rsidRPr="00FB5BB7" w:rsidRDefault="004112B7" w:rsidP="00FB5BB7">
      <w:pPr>
        <w:numPr>
          <w:ilvl w:val="0"/>
          <w:numId w:val="137"/>
        </w:numPr>
        <w:spacing w:after="240"/>
        <w:jc w:val="both"/>
        <w:rPr>
          <w:rFonts w:ascii="Arial" w:hAnsi="Arial" w:cs="Arial"/>
          <w:sz w:val="22"/>
          <w:szCs w:val="22"/>
        </w:rPr>
      </w:pPr>
      <w:r w:rsidRPr="00FB5BB7">
        <w:rPr>
          <w:rFonts w:ascii="Arial" w:hAnsi="Arial" w:cs="Arial"/>
          <w:sz w:val="22"/>
          <w:szCs w:val="22"/>
        </w:rPr>
        <w:t>The PIN number will be inactivated by the County’s designee within five (5) business days following contract termination, or as required by the County for any reason.</w:t>
      </w:r>
    </w:p>
    <w:p w:rsidR="004112B7" w:rsidRPr="002D0548" w:rsidRDefault="004112B7" w:rsidP="00EE10C9">
      <w:pPr>
        <w:pStyle w:val="DefaultText"/>
        <w:tabs>
          <w:tab w:val="left" w:pos="1"/>
          <w:tab w:val="left" w:pos="77"/>
          <w:tab w:val="left" w:pos="797"/>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ind w:left="720"/>
        <w:jc w:val="both"/>
        <w:rPr>
          <w:rFonts w:ascii="Arial" w:hAnsi="Arial" w:cs="Arial"/>
          <w:b/>
          <w:sz w:val="22"/>
          <w:szCs w:val="22"/>
        </w:rPr>
      </w:pPr>
      <w:r w:rsidRPr="002D0548">
        <w:rPr>
          <w:rFonts w:ascii="Arial" w:hAnsi="Arial" w:cs="Arial"/>
          <w:sz w:val="22"/>
          <w:szCs w:val="22"/>
        </w:rPr>
        <w:t>4.</w:t>
      </w:r>
      <w:r w:rsidRPr="002D0548">
        <w:rPr>
          <w:rFonts w:ascii="Arial" w:hAnsi="Arial" w:cs="Arial"/>
          <w:sz w:val="22"/>
          <w:szCs w:val="22"/>
        </w:rPr>
        <w:tab/>
        <w:t>Manually Switched Dialup Modem</w:t>
      </w:r>
      <w:r w:rsidRPr="002D0548">
        <w:rPr>
          <w:rFonts w:ascii="Arial" w:hAnsi="Arial" w:cs="Arial"/>
          <w:b/>
          <w:sz w:val="22"/>
          <w:szCs w:val="22"/>
        </w:rPr>
        <w:t xml:space="preserve"> </w:t>
      </w:r>
      <w:bookmarkStart w:id="177" w:name="Check4"/>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lang w:val="en-CA"/>
        </w:rPr>
        <w:fldChar w:fldCharType="begin">
          <w:ffData>
            <w:name w:val="Check4"/>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bookmarkEnd w:id="177"/>
      <w:r w:rsidRPr="002D0548">
        <w:rPr>
          <w:rFonts w:ascii="Arial" w:hAnsi="Arial" w:cs="Arial"/>
          <w:b/>
          <w:sz w:val="22"/>
          <w:szCs w:val="22"/>
        </w:rPr>
        <w:t xml:space="preserve"> Primary   </w:t>
      </w:r>
      <w:r w:rsidRPr="002D0548">
        <w:rPr>
          <w:rFonts w:ascii="Arial" w:hAnsi="Arial" w:cs="Arial"/>
          <w:b/>
          <w:sz w:val="22"/>
          <w:szCs w:val="22"/>
          <w:lang w:val="en-CA"/>
        </w:rPr>
        <w:fldChar w:fldCharType="begin">
          <w:ffData>
            <w:name w:val="Check5"/>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r w:rsidRPr="002D0548">
        <w:rPr>
          <w:rFonts w:ascii="Arial" w:hAnsi="Arial" w:cs="Arial"/>
          <w:b/>
          <w:sz w:val="22"/>
          <w:szCs w:val="22"/>
        </w:rPr>
        <w:t xml:space="preserve"> </w:t>
      </w:r>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rPr>
        <w:t xml:space="preserve">Backup     </w:t>
      </w:r>
      <w:bookmarkStart w:id="178" w:name="Check6"/>
      <w:r w:rsidRPr="002D0548">
        <w:rPr>
          <w:rFonts w:ascii="Arial" w:hAnsi="Arial" w:cs="Arial"/>
          <w:b/>
          <w:sz w:val="22"/>
          <w:szCs w:val="22"/>
          <w:lang w:val="en-CA"/>
        </w:rPr>
        <w:fldChar w:fldCharType="begin"/>
      </w:r>
      <w:r w:rsidRPr="002D0548">
        <w:rPr>
          <w:rFonts w:ascii="Arial" w:hAnsi="Arial" w:cs="Arial"/>
          <w:b/>
          <w:sz w:val="22"/>
          <w:szCs w:val="22"/>
          <w:lang w:val="en-CA"/>
        </w:rPr>
        <w:instrText xml:space="preserve"> SEQ CHAPTER \h \r 1</w:instrText>
      </w:r>
      <w:r w:rsidRPr="002D0548">
        <w:rPr>
          <w:rFonts w:ascii="Arial" w:hAnsi="Arial" w:cs="Arial"/>
          <w:b/>
          <w:sz w:val="22"/>
          <w:szCs w:val="22"/>
          <w:lang w:val="en-CA"/>
        </w:rPr>
        <w:fldChar w:fldCharType="end"/>
      </w:r>
      <w:r w:rsidRPr="002D0548">
        <w:rPr>
          <w:rFonts w:ascii="Arial" w:hAnsi="Arial" w:cs="Arial"/>
          <w:b/>
          <w:sz w:val="22"/>
          <w:szCs w:val="22"/>
          <w:lang w:val="en-CA"/>
        </w:rPr>
        <w:fldChar w:fldCharType="begin">
          <w:ffData>
            <w:name w:val="Check6"/>
            <w:enabled/>
            <w:calcOnExit w:val="0"/>
            <w:checkBox>
              <w:sizeAuto/>
              <w:default w:val="0"/>
            </w:checkBox>
          </w:ffData>
        </w:fldChar>
      </w:r>
      <w:r w:rsidRPr="002D0548">
        <w:rPr>
          <w:rFonts w:ascii="Arial" w:hAnsi="Arial" w:cs="Arial"/>
          <w:b/>
          <w:sz w:val="22"/>
          <w:szCs w:val="22"/>
          <w:lang w:val="en-CA"/>
        </w:rPr>
        <w:instrText xml:space="preserve"> FORMCHECKBOX </w:instrText>
      </w:r>
      <w:r w:rsidRPr="002D0548">
        <w:rPr>
          <w:rFonts w:ascii="Arial" w:hAnsi="Arial" w:cs="Arial"/>
          <w:b/>
          <w:sz w:val="22"/>
          <w:szCs w:val="22"/>
          <w:lang w:val="en-CA"/>
        </w:rPr>
      </w:r>
      <w:r w:rsidRPr="002D0548">
        <w:rPr>
          <w:rFonts w:ascii="Arial" w:hAnsi="Arial" w:cs="Arial"/>
          <w:b/>
          <w:sz w:val="22"/>
          <w:szCs w:val="22"/>
          <w:lang w:val="en-CA"/>
        </w:rPr>
        <w:fldChar w:fldCharType="end"/>
      </w:r>
      <w:bookmarkEnd w:id="178"/>
      <w:r w:rsidRPr="002D0548">
        <w:rPr>
          <w:rFonts w:ascii="Arial" w:hAnsi="Arial" w:cs="Arial"/>
          <w:b/>
          <w:sz w:val="22"/>
          <w:szCs w:val="22"/>
        </w:rPr>
        <w:t>N/A</w:t>
      </w:r>
    </w:p>
    <w:p w:rsidR="004112B7" w:rsidRPr="002D0548" w:rsidRDefault="004112B7" w:rsidP="00EE10C9">
      <w:pPr>
        <w:spacing w:after="120"/>
        <w:ind w:left="720"/>
        <w:jc w:val="both"/>
        <w:rPr>
          <w:rFonts w:ascii="Arial" w:hAnsi="Arial" w:cs="Arial"/>
          <w:sz w:val="22"/>
          <w:szCs w:val="22"/>
        </w:rPr>
      </w:pPr>
      <w:r w:rsidRPr="002D0548">
        <w:rPr>
          <w:rFonts w:ascii="Arial" w:hAnsi="Arial" w:cs="Arial"/>
          <w:sz w:val="22"/>
          <w:szCs w:val="22"/>
        </w:rPr>
        <w:t>Although not generally used, the Contractor may be provided Remote Access to County IS using a dialup modem. Contractor agrees to the following if using Switched Dialup Modem access:</w:t>
      </w:r>
    </w:p>
    <w:p w:rsidR="004112B7" w:rsidRPr="002D0548" w:rsidRDefault="004112B7" w:rsidP="00EE10C9">
      <w:pPr>
        <w:numPr>
          <w:ilvl w:val="0"/>
          <w:numId w:val="135"/>
        </w:numPr>
        <w:spacing w:after="120"/>
        <w:jc w:val="both"/>
        <w:rPr>
          <w:rFonts w:ascii="Arial" w:hAnsi="Arial" w:cs="Arial"/>
          <w:sz w:val="22"/>
          <w:szCs w:val="22"/>
        </w:rPr>
      </w:pPr>
      <w:r w:rsidRPr="002D0548">
        <w:rPr>
          <w:rFonts w:ascii="Arial" w:hAnsi="Arial" w:cs="Arial"/>
          <w:sz w:val="22"/>
          <w:szCs w:val="22"/>
        </w:rPr>
        <w:t xml:space="preserve">Contractor will use reasonable efforts to notify the County’s Technical Services Manager or designee at least ½ hour prior to access to allow County to activate the Switched Dialup Modem connection. Contractor will give the estimated time that the connection will be required, and specify when the access can be deactivated by County. </w:t>
      </w:r>
    </w:p>
    <w:p w:rsidR="004112B7" w:rsidRPr="002D0548" w:rsidRDefault="004112B7" w:rsidP="00EE10C9">
      <w:pPr>
        <w:numPr>
          <w:ilvl w:val="0"/>
          <w:numId w:val="135"/>
        </w:numPr>
        <w:spacing w:after="120"/>
        <w:jc w:val="both"/>
        <w:rPr>
          <w:rFonts w:ascii="Arial" w:hAnsi="Arial" w:cs="Arial"/>
          <w:sz w:val="22"/>
          <w:szCs w:val="22"/>
        </w:rPr>
      </w:pPr>
      <w:r w:rsidRPr="002D0548">
        <w:rPr>
          <w:rFonts w:ascii="Arial" w:hAnsi="Arial" w:cs="Arial"/>
          <w:sz w:val="22"/>
          <w:szCs w:val="22"/>
        </w:rPr>
        <w:t>County acknowledges that Contractor may not be able to provide certain of its services (including, but not limited to, implementation services, maintenance and support (including Standard Support Services) and training services) using a Switched Dialup Modem connection.</w:t>
      </w:r>
    </w:p>
    <w:p w:rsidR="004112B7" w:rsidRPr="002D0548" w:rsidRDefault="004112B7" w:rsidP="00FB5BB7">
      <w:pPr>
        <w:numPr>
          <w:ilvl w:val="0"/>
          <w:numId w:val="135"/>
        </w:numPr>
        <w:spacing w:after="360"/>
        <w:jc w:val="both"/>
        <w:rPr>
          <w:rFonts w:ascii="Arial" w:hAnsi="Arial" w:cs="Arial"/>
          <w:sz w:val="22"/>
          <w:szCs w:val="22"/>
        </w:rPr>
      </w:pPr>
      <w:r w:rsidRPr="002D0548">
        <w:rPr>
          <w:rFonts w:ascii="Arial" w:hAnsi="Arial" w:cs="Arial"/>
          <w:sz w:val="22"/>
          <w:szCs w:val="22"/>
        </w:rPr>
        <w:t>County is solely responsible and liable for any inability or delay in Contractor performing its obligations under the Agreement where such inability or delay is caused by the use of a Switched Dialup Modem connection.</w:t>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b/>
          <w:sz w:val="22"/>
          <w:szCs w:val="22"/>
        </w:rPr>
      </w:pPr>
      <w:r w:rsidRPr="002D0548">
        <w:rPr>
          <w:rFonts w:ascii="Arial" w:hAnsi="Arial" w:cs="Arial"/>
          <w:b/>
          <w:sz w:val="22"/>
          <w:szCs w:val="22"/>
        </w:rPr>
        <w:t>Signatures of Contractor Employees receiving CryptoCards (if issued by County):</w:t>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CONTRACTOR: _______________________</w:t>
      </w:r>
      <w:r w:rsidRPr="002D0548">
        <w:rPr>
          <w:rFonts w:ascii="Arial" w:hAnsi="Arial" w:cs="Arial"/>
          <w:sz w:val="22"/>
          <w:szCs w:val="22"/>
        </w:rPr>
        <w:tab/>
      </w:r>
      <w:r w:rsidRPr="002D0548">
        <w:rPr>
          <w:rFonts w:ascii="Arial" w:hAnsi="Arial" w:cs="Arial"/>
          <w:sz w:val="22"/>
          <w:szCs w:val="22"/>
        </w:rPr>
        <w:tab/>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ab/>
      </w:r>
      <w:r w:rsidRPr="002D0548">
        <w:rPr>
          <w:rFonts w:ascii="Arial" w:hAnsi="Arial" w:cs="Arial"/>
          <w:sz w:val="22"/>
          <w:szCs w:val="22"/>
        </w:rPr>
        <w:tab/>
        <w:t>____________________________________</w:t>
      </w:r>
      <w:r w:rsidRPr="002D0548">
        <w:rPr>
          <w:rFonts w:ascii="Arial" w:hAnsi="Arial" w:cs="Arial"/>
          <w:sz w:val="22"/>
          <w:szCs w:val="22"/>
        </w:rPr>
        <w:tab/>
        <w:t>[TYPE NAME HERE]</w:t>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ab/>
        <w:t>Date:_________________________________</w:t>
      </w:r>
      <w:r w:rsidRPr="002D0548">
        <w:rPr>
          <w:rFonts w:ascii="Arial" w:hAnsi="Arial" w:cs="Arial"/>
          <w:sz w:val="22"/>
          <w:szCs w:val="22"/>
        </w:rPr>
        <w:tab/>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[TITLE]</w:t>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CONTRACTOR: _______________________</w:t>
      </w:r>
      <w:r w:rsidRPr="002D0548">
        <w:rPr>
          <w:rFonts w:ascii="Arial" w:hAnsi="Arial" w:cs="Arial"/>
          <w:sz w:val="22"/>
          <w:szCs w:val="22"/>
        </w:rPr>
        <w:tab/>
      </w:r>
      <w:r w:rsidRPr="002D0548">
        <w:rPr>
          <w:rFonts w:ascii="Arial" w:hAnsi="Arial" w:cs="Arial"/>
          <w:sz w:val="22"/>
          <w:szCs w:val="22"/>
        </w:rPr>
        <w:tab/>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ab/>
      </w:r>
      <w:r w:rsidRPr="002D0548">
        <w:rPr>
          <w:rFonts w:ascii="Arial" w:hAnsi="Arial" w:cs="Arial"/>
          <w:sz w:val="22"/>
          <w:szCs w:val="22"/>
        </w:rPr>
        <w:tab/>
        <w:t>____________________________________</w:t>
      </w:r>
      <w:r w:rsidRPr="002D0548">
        <w:rPr>
          <w:rFonts w:ascii="Arial" w:hAnsi="Arial" w:cs="Arial"/>
          <w:sz w:val="22"/>
          <w:szCs w:val="22"/>
        </w:rPr>
        <w:tab/>
        <w:t>[TYPE NAME HERE]</w:t>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ab/>
        <w:t>Date:_________________________________</w:t>
      </w:r>
      <w:r w:rsidRPr="002D0548">
        <w:rPr>
          <w:rFonts w:ascii="Arial" w:hAnsi="Arial" w:cs="Arial"/>
          <w:sz w:val="22"/>
          <w:szCs w:val="22"/>
        </w:rPr>
        <w:tab/>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[TITLE]</w:t>
      </w:r>
    </w:p>
    <w:p w:rsidR="004112B7" w:rsidRPr="002D0548" w:rsidRDefault="004112B7" w:rsidP="00EE10C9">
      <w:pPr>
        <w:pStyle w:val="1"/>
        <w:tabs>
          <w:tab w:val="left" w:pos="1"/>
          <w:tab w:val="left" w:pos="77"/>
          <w:tab w:val="left" w:pos="720"/>
          <w:tab w:val="left" w:pos="1517"/>
          <w:tab w:val="left" w:pos="2237"/>
          <w:tab w:val="left" w:pos="2957"/>
          <w:tab w:val="left" w:pos="3677"/>
          <w:tab w:val="left" w:pos="4397"/>
          <w:tab w:val="left" w:pos="5117"/>
          <w:tab w:val="left" w:pos="5837"/>
          <w:tab w:val="left" w:pos="6557"/>
          <w:tab w:val="left" w:pos="7277"/>
          <w:tab w:val="left" w:pos="7997"/>
          <w:tab w:val="left" w:pos="8717"/>
          <w:tab w:val="left" w:pos="9437"/>
        </w:tabs>
        <w:spacing w:after="120"/>
        <w:ind w:right="2"/>
        <w:jc w:val="center"/>
        <w:rPr>
          <w:rFonts w:ascii="Arial" w:hAnsi="Arial" w:cs="Arial"/>
          <w:sz w:val="22"/>
          <w:szCs w:val="22"/>
        </w:rPr>
      </w:pP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CONTRACTOR: _______________________</w:t>
      </w:r>
      <w:r w:rsidRPr="002D0548">
        <w:rPr>
          <w:rFonts w:ascii="Arial" w:hAnsi="Arial" w:cs="Arial"/>
          <w:sz w:val="22"/>
          <w:szCs w:val="22"/>
        </w:rPr>
        <w:tab/>
      </w:r>
      <w:r w:rsidRPr="002D0548">
        <w:rPr>
          <w:rFonts w:ascii="Arial" w:hAnsi="Arial" w:cs="Arial"/>
          <w:sz w:val="22"/>
          <w:szCs w:val="22"/>
        </w:rPr>
        <w:tab/>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ab/>
      </w:r>
      <w:r w:rsidRPr="002D0548">
        <w:rPr>
          <w:rFonts w:ascii="Arial" w:hAnsi="Arial" w:cs="Arial"/>
          <w:sz w:val="22"/>
          <w:szCs w:val="22"/>
        </w:rPr>
        <w:tab/>
        <w:t>____________________________________</w:t>
      </w:r>
      <w:r w:rsidRPr="002D0548">
        <w:rPr>
          <w:rFonts w:ascii="Arial" w:hAnsi="Arial" w:cs="Arial"/>
          <w:sz w:val="22"/>
          <w:szCs w:val="22"/>
        </w:rPr>
        <w:tab/>
        <w:t>[TYPE NAME HERE]</w:t>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ab/>
        <w:t>Date:_________________________________</w:t>
      </w:r>
      <w:r w:rsidRPr="002D0548">
        <w:rPr>
          <w:rFonts w:ascii="Arial" w:hAnsi="Arial" w:cs="Arial"/>
          <w:sz w:val="22"/>
          <w:szCs w:val="22"/>
        </w:rPr>
        <w:tab/>
      </w:r>
    </w:p>
    <w:p w:rsidR="004112B7" w:rsidRPr="002D0548" w:rsidRDefault="004112B7" w:rsidP="00EE10C9">
      <w:pPr>
        <w:pStyle w:val="DefaultText"/>
        <w:tabs>
          <w:tab w:val="left" w:pos="1"/>
          <w:tab w:val="left" w:pos="77"/>
          <w:tab w:val="left" w:pos="797"/>
          <w:tab w:val="left" w:pos="1517"/>
          <w:tab w:val="left" w:pos="2237"/>
          <w:tab w:val="left" w:pos="2957"/>
          <w:tab w:val="left" w:pos="3600"/>
          <w:tab w:val="left" w:pos="4397"/>
          <w:tab w:val="left" w:pos="5117"/>
          <w:tab w:val="left" w:pos="5837"/>
          <w:tab w:val="left" w:pos="6557"/>
          <w:tab w:val="left" w:pos="7277"/>
          <w:tab w:val="left" w:pos="7997"/>
          <w:tab w:val="left" w:pos="8717"/>
          <w:tab w:val="left" w:pos="9437"/>
        </w:tabs>
        <w:spacing w:after="120"/>
        <w:jc w:val="both"/>
        <w:rPr>
          <w:rFonts w:ascii="Arial" w:hAnsi="Arial" w:cs="Arial"/>
          <w:sz w:val="22"/>
          <w:szCs w:val="22"/>
        </w:rPr>
      </w:pPr>
      <w:r w:rsidRPr="002D0548">
        <w:rPr>
          <w:rFonts w:ascii="Arial" w:hAnsi="Arial" w:cs="Arial"/>
          <w:sz w:val="22"/>
          <w:szCs w:val="22"/>
        </w:rPr>
        <w:t>[TITLE]</w:t>
      </w:r>
    </w:p>
    <w:p w:rsidR="004112B7" w:rsidRPr="00801D12" w:rsidRDefault="004112B7" w:rsidP="00801D12">
      <w:pPr>
        <w:tabs>
          <w:tab w:val="left" w:pos="810"/>
        </w:tabs>
        <w:jc w:val="center"/>
        <w:rPr>
          <w:snapToGrid w:val="0"/>
          <w:sz w:val="28"/>
          <w:szCs w:val="28"/>
        </w:rPr>
      </w:pPr>
      <w:r>
        <w:br w:type="page"/>
      </w:r>
      <w:r w:rsidRPr="00801D12">
        <w:rPr>
          <w:rFonts w:ascii="Arial Bold" w:hAnsi="Arial Bold" w:cs="Arial"/>
          <w:b/>
          <w:caps/>
          <w:snapToGrid w:val="0"/>
          <w:sz w:val="24"/>
          <w:szCs w:val="24"/>
        </w:rPr>
        <w:t>Appendix</w:t>
      </w:r>
      <w:r w:rsidRPr="00801D12">
        <w:rPr>
          <w:rFonts w:ascii="Arial" w:hAnsi="Arial" w:cs="Arial"/>
          <w:b/>
          <w:snapToGrid w:val="0"/>
          <w:sz w:val="24"/>
          <w:szCs w:val="24"/>
        </w:rPr>
        <w:t xml:space="preserve"> H</w:t>
      </w:r>
      <w:r>
        <w:rPr>
          <w:snapToGrid w:val="0"/>
          <w:sz w:val="28"/>
          <w:szCs w:val="28"/>
        </w:rPr>
        <w:t xml:space="preserve"> </w:t>
      </w:r>
      <w:r w:rsidRPr="00801D12">
        <w:rPr>
          <w:snapToGrid w:val="0"/>
          <w:sz w:val="22"/>
          <w:szCs w:val="22"/>
        </w:rPr>
        <w:t>(con’t)</w:t>
      </w:r>
    </w:p>
    <w:p w:rsidR="004112B7" w:rsidRPr="00667C40" w:rsidRDefault="004112B7" w:rsidP="00667C40">
      <w:pPr>
        <w:pStyle w:val="Default"/>
        <w:tabs>
          <w:tab w:val="left" w:pos="5265"/>
        </w:tabs>
        <w:jc w:val="center"/>
        <w:rPr>
          <w:b/>
        </w:rPr>
      </w:pPr>
      <w:r w:rsidRPr="00667C40">
        <w:rPr>
          <w:b/>
        </w:rPr>
        <w:t>INFORMATION TECHNOLOGY USER RESPONSIBILITY STATEMENT</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This User Responsibility Statement establishes a uniform, County-wide set of minimum responsibilities associated with being granted access to County information systems and/or County networks.</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Definitions</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i/>
          <w:iCs/>
          <w:sz w:val="24"/>
          <w:szCs w:val="24"/>
        </w:rPr>
        <w:t xml:space="preserve">County information systems and networks </w:t>
      </w:r>
      <w:r w:rsidRPr="003E49AA">
        <w:rPr>
          <w:rFonts w:ascii="Arial" w:hAnsi="Arial" w:cs="Arial"/>
          <w:sz w:val="24"/>
          <w:szCs w:val="24"/>
        </w:rPr>
        <w:t>include all County-owned, rented, or leased desktop computers, laptop computers, handheld devices (including smart phones, wireless PDA’s and Pocket PC’s), equipment, networks, application systems, data bases and software; these items are typically under the direct control and management of County information system staff. Also included are information systems and networks under control and management of a service provider for use by the County.</w:t>
      </w:r>
    </w:p>
    <w:p w:rsidR="004112B7" w:rsidRPr="003E49AA" w:rsidRDefault="004112B7" w:rsidP="00E73DF7">
      <w:pPr>
        <w:autoSpaceDE w:val="0"/>
        <w:autoSpaceDN w:val="0"/>
        <w:adjustRightInd w:val="0"/>
        <w:rPr>
          <w:rFonts w:ascii="Arial" w:hAnsi="Arial" w:cs="Arial"/>
          <w:i/>
          <w:iCs/>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i/>
          <w:iCs/>
          <w:sz w:val="24"/>
          <w:szCs w:val="24"/>
        </w:rPr>
        <w:t xml:space="preserve">Users </w:t>
      </w:r>
      <w:r w:rsidRPr="003E49AA">
        <w:rPr>
          <w:rFonts w:ascii="Arial" w:hAnsi="Arial" w:cs="Arial"/>
          <w:sz w:val="24"/>
          <w:szCs w:val="24"/>
        </w:rPr>
        <w:t>includes full-time and part-time employees who are on the permanent County payroll, as well as other authorized individuals such as contractors, subcontractors, consultants, temporary personnel, unpaid volunteers and any other authorized individual permitted access to County information systems and/or</w:t>
      </w:r>
      <w:r>
        <w:rPr>
          <w:rFonts w:ascii="Arial" w:hAnsi="Arial" w:cs="Arial"/>
          <w:sz w:val="24"/>
          <w:szCs w:val="24"/>
        </w:rPr>
        <w:t xml:space="preserve"> </w:t>
      </w:r>
      <w:r w:rsidRPr="003E49AA">
        <w:rPr>
          <w:rFonts w:ascii="Arial" w:hAnsi="Arial" w:cs="Arial"/>
          <w:sz w:val="24"/>
          <w:szCs w:val="24"/>
        </w:rPr>
        <w:t>networks.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i/>
          <w:iCs/>
          <w:sz w:val="24"/>
          <w:szCs w:val="24"/>
        </w:rPr>
        <w:t xml:space="preserve">County-owned information/data </w:t>
      </w:r>
      <w:r w:rsidRPr="003E49AA">
        <w:rPr>
          <w:rFonts w:ascii="Arial" w:hAnsi="Arial" w:cs="Arial"/>
          <w:sz w:val="24"/>
          <w:szCs w:val="24"/>
        </w:rPr>
        <w:t>is any information or data that is transported across a County network, or that resides in a County-owned information system, or on a network or system under control and management of a service provider for use by the County. This information/data is the exclusive property of the County of Santa Clara, unless accepted through constitutional provision, State or Federal statute, case law, or contract.</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 xml:space="preserve">A </w:t>
      </w:r>
      <w:r w:rsidRPr="003E49AA">
        <w:rPr>
          <w:rFonts w:ascii="Arial" w:hAnsi="Arial" w:cs="Arial"/>
          <w:i/>
          <w:iCs/>
          <w:sz w:val="24"/>
          <w:szCs w:val="24"/>
        </w:rPr>
        <w:t xml:space="preserve">public record </w:t>
      </w:r>
      <w:r w:rsidRPr="003E49AA">
        <w:rPr>
          <w:rFonts w:ascii="Arial" w:hAnsi="Arial" w:cs="Arial"/>
          <w:sz w:val="24"/>
          <w:szCs w:val="24"/>
        </w:rPr>
        <w:t>is any writing, including electronic documents, relating to the conduct of the people’s business.</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1. General Code of Responsibility</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The following General Code of Responsibility defines the basic standards for user interaction with County information systems and networks. All Users of County information systems and networks are required to comply with these standards.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1.1 Users are personally responsible for knowing and understanding the appropriate standards for User conduct, and are personally responsible for any actions they take that do not comply with County policies and standards.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1.2 Users must comply with County standards for password definition, use, and management. If a User is unclear as to the appropriate standards, it is the responsibility of the User to ask for guidance from their information systems support staff or Agency / Department management.</w:t>
      </w:r>
    </w:p>
    <w:p w:rsidR="004112B7" w:rsidRPr="003E49AA" w:rsidRDefault="004112B7" w:rsidP="00E73DF7">
      <w:pPr>
        <w:autoSpaceDE w:val="0"/>
        <w:autoSpaceDN w:val="0"/>
        <w:adjustRightInd w:val="0"/>
        <w:rPr>
          <w:rFonts w:ascii="Arial" w:hAnsi="Arial" w:cs="Arial"/>
          <w:sz w:val="24"/>
          <w:szCs w:val="24"/>
        </w:rPr>
      </w:pPr>
    </w:p>
    <w:p w:rsidR="004112B7"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 xml:space="preserve">1.3 Users may not install, configure, or use any modem, any connection to a non-County network or system, or any wireless device, on any County system or network unless authorized to do so in writing by their designated departmental information systems support staff. If </w:t>
      </w:r>
    </w:p>
    <w:p w:rsidR="004112B7" w:rsidRDefault="004112B7" w:rsidP="00E73DF7">
      <w:pPr>
        <w:autoSpaceDE w:val="0"/>
        <w:autoSpaceDN w:val="0"/>
        <w:adjustRightInd w:val="0"/>
        <w:rPr>
          <w:rFonts w:ascii="Arial" w:hAnsi="Arial" w:cs="Arial"/>
          <w:sz w:val="24"/>
          <w:szCs w:val="24"/>
        </w:rPr>
      </w:pPr>
    </w:p>
    <w:p w:rsidR="004112B7" w:rsidRDefault="004112B7" w:rsidP="00D616E8">
      <w:pPr>
        <w:pStyle w:val="Default"/>
        <w:tabs>
          <w:tab w:val="left" w:pos="5265"/>
        </w:tabs>
        <w:rPr>
          <w:sz w:val="20"/>
          <w:szCs w:val="20"/>
        </w:rPr>
      </w:pPr>
      <w:r w:rsidRPr="00D616E8">
        <w:rPr>
          <w:sz w:val="20"/>
          <w:szCs w:val="20"/>
        </w:rPr>
        <w:t>October 2005</w:t>
      </w:r>
      <w:r w:rsidRPr="00D616E8">
        <w:rPr>
          <w:sz w:val="20"/>
          <w:szCs w:val="20"/>
        </w:rPr>
        <w:tab/>
      </w:r>
      <w:r w:rsidRPr="00D616E8">
        <w:rPr>
          <w:sz w:val="20"/>
          <w:szCs w:val="20"/>
        </w:rPr>
        <w:tab/>
      </w:r>
      <w:r w:rsidRPr="00D616E8">
        <w:rPr>
          <w:sz w:val="20"/>
          <w:szCs w:val="20"/>
        </w:rPr>
        <w:tab/>
      </w:r>
      <w:r w:rsidRPr="00D616E8">
        <w:rPr>
          <w:sz w:val="20"/>
          <w:szCs w:val="20"/>
        </w:rPr>
        <w:tab/>
      </w:r>
      <w:r w:rsidRPr="00D616E8">
        <w:rPr>
          <w:sz w:val="20"/>
          <w:szCs w:val="20"/>
        </w:rPr>
        <w:tab/>
      </w:r>
      <w:r w:rsidRPr="00D616E8">
        <w:rPr>
          <w:sz w:val="20"/>
          <w:szCs w:val="20"/>
        </w:rPr>
        <w:tab/>
        <w:t>Page 1</w:t>
      </w:r>
      <w:r>
        <w:rPr>
          <w:sz w:val="20"/>
          <w:szCs w:val="20"/>
        </w:rPr>
        <w:t xml:space="preserve"> of 10</w:t>
      </w:r>
    </w:p>
    <w:p w:rsidR="004112B7" w:rsidRDefault="004112B7" w:rsidP="00D616E8">
      <w:pPr>
        <w:pStyle w:val="Default"/>
        <w:tabs>
          <w:tab w:val="left" w:pos="5265"/>
        </w:tabs>
        <w:rPr>
          <w:sz w:val="20"/>
          <w:szCs w:val="20"/>
        </w:rPr>
      </w:pPr>
    </w:p>
    <w:p w:rsidR="004112B7" w:rsidRPr="00D616E8" w:rsidRDefault="004112B7" w:rsidP="003E49AA">
      <w:pPr>
        <w:autoSpaceDE w:val="0"/>
        <w:autoSpaceDN w:val="0"/>
        <w:adjustRightInd w:val="0"/>
        <w:rPr>
          <w:rFonts w:ascii="Arial" w:hAnsi="Arial" w:cs="Arial"/>
        </w:rPr>
      </w:pPr>
      <w:r w:rsidRPr="00D616E8">
        <w:rPr>
          <w:rFonts w:ascii="Arial" w:hAnsi="Arial" w:cs="Arial"/>
        </w:rPr>
        <w:t xml:space="preserve">October 2005  </w:t>
      </w:r>
      <w:r w:rsidRPr="00D616E8">
        <w:rPr>
          <w:rFonts w:ascii="Arial" w:hAnsi="Arial" w:cs="Arial"/>
        </w:rPr>
        <w:tab/>
        <w:t xml:space="preserve">    </w:t>
      </w:r>
      <w:r w:rsidRPr="00D616E8">
        <w:rPr>
          <w:rFonts w:ascii="Arial" w:hAnsi="Arial" w:cs="Arial"/>
        </w:rPr>
        <w:tab/>
      </w:r>
      <w:r w:rsidRPr="00D616E8">
        <w:rPr>
          <w:rFonts w:ascii="Arial" w:hAnsi="Arial" w:cs="Arial"/>
        </w:rPr>
        <w:tab/>
      </w:r>
      <w:r w:rsidRPr="00D616E8">
        <w:rPr>
          <w:rFonts w:ascii="Arial" w:hAnsi="Arial" w:cs="Arial"/>
        </w:rPr>
        <w:tab/>
      </w:r>
      <w:r w:rsidRPr="00D616E8">
        <w:rPr>
          <w:rFonts w:ascii="Arial" w:hAnsi="Arial" w:cs="Arial"/>
        </w:rPr>
        <w:tab/>
      </w:r>
      <w:r w:rsidRPr="00D616E8">
        <w:rPr>
          <w:rFonts w:ascii="Arial" w:hAnsi="Arial" w:cs="Arial"/>
        </w:rPr>
        <w:tab/>
      </w:r>
      <w:r w:rsidRPr="00D616E8">
        <w:rPr>
          <w:rFonts w:ascii="Arial" w:hAnsi="Arial" w:cs="Arial"/>
        </w:rPr>
        <w:tab/>
      </w:r>
      <w:r w:rsidRPr="00D616E8">
        <w:rPr>
          <w:rFonts w:ascii="Arial" w:hAnsi="Arial" w:cs="Arial"/>
        </w:rPr>
        <w:tab/>
      </w:r>
      <w:r w:rsidRPr="00D616E8">
        <w:rPr>
          <w:rFonts w:ascii="Arial" w:hAnsi="Arial" w:cs="Arial"/>
        </w:rPr>
        <w:tab/>
      </w:r>
      <w:r w:rsidRPr="00D616E8">
        <w:rPr>
          <w:rFonts w:ascii="Arial" w:hAnsi="Arial" w:cs="Arial"/>
        </w:rPr>
        <w:tab/>
      </w:r>
      <w:r w:rsidRPr="00D616E8">
        <w:rPr>
          <w:rFonts w:ascii="Arial" w:hAnsi="Arial" w:cs="Arial"/>
        </w:rPr>
        <w:tab/>
        <w:t>Page 2</w:t>
      </w:r>
      <w:r>
        <w:rPr>
          <w:rFonts w:ascii="Arial" w:hAnsi="Arial" w:cs="Arial"/>
        </w:rPr>
        <w:t xml:space="preserve"> of 10</w:t>
      </w:r>
    </w:p>
    <w:p w:rsidR="004112B7"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authorized to install, configure or use such a device or capability, Users must comply with all additional, applicable County standards designed to ensure the privacy and protection of data.</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1.4 All connections between County information systems/networks and non- County systems/networks, including the Internet, must be approved by the County Chief Information Officer (CIO), or designee, and by the head of the involved Agency/Department. Users, including members of the County’s information system support staff, are prohibited from implementing such connections without obtaining this approval in writing.</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1.5 No personally owned desktop computer, laptop computer, handheld and/or wireless device, or any other device may be attached to a County network unless such attachment is authorized in writing by designated departmental information systems support staff.</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br/>
        <w:t>1.6 Users must not attempt to circumvent legal guidelines on software use and licensing by copying software. If a User is unclear as to whether a piece of software may be legitimately copied, it is the responsibility of the User to check with designated departmental information systems support</w:t>
      </w:r>
      <w:r>
        <w:rPr>
          <w:rFonts w:ascii="Arial" w:hAnsi="Arial" w:cs="Arial"/>
          <w:sz w:val="24"/>
          <w:szCs w:val="24"/>
        </w:rPr>
        <w:t xml:space="preserve"> </w:t>
      </w:r>
      <w:r w:rsidRPr="003E49AA">
        <w:rPr>
          <w:rFonts w:ascii="Arial" w:hAnsi="Arial" w:cs="Arial"/>
          <w:sz w:val="24"/>
          <w:szCs w:val="24"/>
        </w:rPr>
        <w:t>staff.</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1.7 Users may not install software on any County system unless specifically authorized to do so in writing by designated departmental information systems support staff.</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1.8 Users are asked to be aware of security issues, and are encouraged to report incidents of security breaches (e.g., installation of an unauthorized device) to designated information systems support staff.</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 xml:space="preserve">1.9 Users must understand and respect the sensitivity, privacy and confidentiality aspects of all County-owned information. In particular: </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Users must not attempt to access County systems or information unless authorized to do so, and there is a legitimate business need for such access.</w:t>
      </w: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Users must not disclose information to anyone who does not have a legitimate need for that information.</w:t>
      </w: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Users must not make or store printed or media-based (e.g., CD or floppy disk) copies of information unless it is a necessary part of that user’s job.</w:t>
      </w:r>
    </w:p>
    <w:p w:rsidR="004112B7" w:rsidRPr="003E49AA" w:rsidRDefault="004112B7" w:rsidP="00E73DF7">
      <w:pPr>
        <w:autoSpaceDE w:val="0"/>
        <w:autoSpaceDN w:val="0"/>
        <w:adjustRightInd w:val="0"/>
        <w:ind w:firstLine="72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1.10 Users must understand and respect the importance of County-owned data</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as a valuable asset In particular:</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•Users must not change or delete data or information unless</w:t>
      </w:r>
      <w:r w:rsidRPr="003E49AA">
        <w:rPr>
          <w:rFonts w:ascii="Arial" w:hAnsi="Arial" w:cs="Arial"/>
          <w:sz w:val="24"/>
          <w:szCs w:val="24"/>
        </w:rPr>
        <w:tab/>
        <w:t>performing such changes or deletions is a legitimate part of the user’s job function.</w:t>
      </w: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Users must avoid actions that might introduce malicious software, such as viruses or worms, onto any County system or network.</w:t>
      </w:r>
    </w:p>
    <w:p w:rsidR="004112B7" w:rsidRPr="003E49AA" w:rsidRDefault="004112B7" w:rsidP="00E73DF7">
      <w:pPr>
        <w:autoSpaceDE w:val="0"/>
        <w:autoSpaceDN w:val="0"/>
        <w:adjustRightInd w:val="0"/>
        <w:rPr>
          <w:rFonts w:ascii="Arial" w:hAnsi="Arial" w:cs="Arial"/>
          <w:sz w:val="24"/>
          <w:szCs w:val="24"/>
        </w:rPr>
      </w:pPr>
    </w:p>
    <w:p w:rsidR="004112B7" w:rsidRDefault="004112B7" w:rsidP="003E49AA">
      <w:pPr>
        <w:autoSpaceDE w:val="0"/>
        <w:autoSpaceDN w:val="0"/>
        <w:adjustRightInd w:val="0"/>
        <w:rPr>
          <w:rFonts w:ascii="Arial" w:hAnsi="Arial" w:cs="Arial"/>
          <w:sz w:val="24"/>
          <w:szCs w:val="24"/>
        </w:rPr>
      </w:pPr>
      <w:r w:rsidRPr="003E49AA">
        <w:rPr>
          <w:rFonts w:ascii="Arial" w:hAnsi="Arial" w:cs="Arial"/>
          <w:sz w:val="24"/>
          <w:szCs w:val="24"/>
        </w:rPr>
        <w:t xml:space="preserve">1.11 Users should be aware that electronic information transported across any County network, or residing in any County information system, is potentially subject to access by technical </w:t>
      </w:r>
    </w:p>
    <w:p w:rsidR="004112B7" w:rsidRDefault="004112B7" w:rsidP="003E49AA">
      <w:pPr>
        <w:autoSpaceDE w:val="0"/>
        <w:autoSpaceDN w:val="0"/>
        <w:adjustRightInd w:val="0"/>
        <w:rPr>
          <w:rFonts w:ascii="Arial" w:hAnsi="Arial" w:cs="Arial"/>
        </w:rPr>
      </w:pPr>
    </w:p>
    <w:p w:rsidR="004112B7" w:rsidRPr="003E49AA" w:rsidRDefault="004112B7" w:rsidP="003E49AA">
      <w:pPr>
        <w:autoSpaceDE w:val="0"/>
        <w:autoSpaceDN w:val="0"/>
        <w:adjustRightInd w:val="0"/>
        <w:rPr>
          <w:rFonts w:ascii="Arial" w:hAnsi="Arial" w:cs="Arial"/>
          <w:sz w:val="24"/>
          <w:szCs w:val="24"/>
        </w:rPr>
      </w:pPr>
      <w:r w:rsidRPr="00AE187C">
        <w:rPr>
          <w:rFonts w:ascii="Arial" w:hAnsi="Arial" w:cs="Arial"/>
        </w:rPr>
        <w:t>October 2005</w:t>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t>Page 3</w:t>
      </w:r>
      <w:r>
        <w:rPr>
          <w:rFonts w:ascii="Arial" w:hAnsi="Arial" w:cs="Arial"/>
        </w:rPr>
        <w:t xml:space="preserve"> of 10</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support staff, other County Users, and the general public. There are within the County IT environment systems and networks that have been made secure and private but in the absence of such special measures Users should not presume any level of data privacy for information transmitted over a County network, or stored within a County information system.</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1.12 In general, Users must not use County systems or networks for personal activities that cannot be shown to either facilitate work tasks or increase job productivity. However, reasonable incidental (deminimus) personal use of County IT resources, such as Internet access and email, is allowed as long as such use does not interfere with the performance of work duties or the operation of the County’s information systems. If a User is unclear as to appropriate personal uses, it is the responsibility of the User to ask for guidance from their Agency / Department management.</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1.13 All information resources on any County information system or network are the property of the County and are therefore subject to County policies regarding acceptable use. No employee or other authorized User may use any County owned network, computer system, handheld and/or wireless</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device, cell phone or any other device or data for the following purposes: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Personal profit, including commercial solicitation or conducting or pursuing their own business interested or those of another organization.</w:t>
      </w: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Unlawful or illegal activities, including the downloading of licensed material without authorization, or downloading copyrighted material from the Internet without the publisher’s</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permission.</w:t>
      </w:r>
    </w:p>
    <w:p w:rsidR="004112B7" w:rsidRDefault="004112B7" w:rsidP="00410854">
      <w:pPr>
        <w:autoSpaceDE w:val="0"/>
        <w:autoSpaceDN w:val="0"/>
        <w:adjustRightInd w:val="0"/>
        <w:ind w:firstLine="720"/>
        <w:rPr>
          <w:rFonts w:ascii="Arial" w:hAnsi="Arial" w:cs="Arial"/>
          <w:sz w:val="24"/>
          <w:szCs w:val="24"/>
        </w:rPr>
      </w:pPr>
      <w:r w:rsidRPr="003E49AA">
        <w:rPr>
          <w:rFonts w:ascii="Arial" w:hAnsi="Arial" w:cs="Arial"/>
          <w:sz w:val="24"/>
          <w:szCs w:val="24"/>
        </w:rPr>
        <w:t>• To access, create, transmit, print, download or solicit material that is or may be construed to be harassing or demeaning toward any individual or group for any reason, including on the basis of sex,</w:t>
      </w:r>
      <w:r>
        <w:rPr>
          <w:rFonts w:ascii="Arial" w:hAnsi="Arial" w:cs="Arial"/>
          <w:sz w:val="24"/>
          <w:szCs w:val="24"/>
        </w:rPr>
        <w:t xml:space="preserve"> </w:t>
      </w:r>
      <w:r w:rsidRPr="003E49AA">
        <w:rPr>
          <w:rFonts w:ascii="Arial" w:hAnsi="Arial" w:cs="Arial"/>
          <w:sz w:val="24"/>
          <w:szCs w:val="24"/>
        </w:rPr>
        <w:t xml:space="preserve">age, race, color, national origin, creed, disability, political beliefs, organizational affiliation, or sexual orientation. </w:t>
      </w:r>
    </w:p>
    <w:p w:rsidR="004112B7" w:rsidRPr="003E49AA" w:rsidRDefault="004112B7" w:rsidP="00410854">
      <w:pPr>
        <w:autoSpaceDE w:val="0"/>
        <w:autoSpaceDN w:val="0"/>
        <w:adjustRightInd w:val="0"/>
        <w:ind w:firstLine="72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To access, create, transmit, print, download or solicit sexually oriented messages or images.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The knowing propagation or downloading of viruses or other contaminants.</w:t>
      </w:r>
    </w:p>
    <w:p w:rsidR="004112B7" w:rsidRPr="003E49AA" w:rsidRDefault="004112B7" w:rsidP="00E73DF7">
      <w:pPr>
        <w:autoSpaceDE w:val="0"/>
        <w:autoSpaceDN w:val="0"/>
        <w:adjustRightInd w:val="0"/>
        <w:ind w:firstLine="72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The dissemination of hoaxes, chain letters, or advertisements.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1.14 Users that are employed by, or otherwise belong to, a HIPAA impacted Agency / Department are responsible for understanding and carrying out their responsibilities and duties as identified in the County HIPAA policies and procedures training.</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1.15 Users should refer to the County’s email retention policy for guidance with respect to the retention of email messages.</w:t>
      </w:r>
    </w:p>
    <w:p w:rsidR="004112B7" w:rsidRPr="003E49AA" w:rsidRDefault="004112B7" w:rsidP="00E73DF7">
      <w:pPr>
        <w:autoSpaceDE w:val="0"/>
        <w:autoSpaceDN w:val="0"/>
        <w:adjustRightInd w:val="0"/>
        <w:rPr>
          <w:rFonts w:ascii="Arial" w:hAnsi="Arial" w:cs="Arial"/>
          <w:sz w:val="24"/>
          <w:szCs w:val="24"/>
        </w:rPr>
      </w:pPr>
    </w:p>
    <w:p w:rsidR="004112B7"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 xml:space="preserve">1.16 Users may not configure, access, use, or participate in those Internet services that have been prohibited by County policy, including but not limited to Internet Instant Messaging services (such as AOL Instant Messaging), Internet email services (such as hotmail), and peer-to-peer networking services (such as Kazaa), unless specifically authorized to do so in writing. </w:t>
      </w:r>
    </w:p>
    <w:p w:rsidR="004112B7" w:rsidRPr="00AE187C" w:rsidRDefault="004112B7" w:rsidP="002D314C">
      <w:pPr>
        <w:autoSpaceDE w:val="0"/>
        <w:autoSpaceDN w:val="0"/>
        <w:adjustRightInd w:val="0"/>
        <w:rPr>
          <w:rFonts w:ascii="Arial" w:hAnsi="Arial" w:cs="Arial"/>
        </w:rPr>
      </w:pPr>
      <w:r w:rsidRPr="00AE187C">
        <w:rPr>
          <w:rFonts w:ascii="Arial" w:hAnsi="Arial" w:cs="Arial"/>
        </w:rPr>
        <w:t>October 2005</w:t>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t>Page 4</w:t>
      </w:r>
      <w:r>
        <w:rPr>
          <w:rFonts w:ascii="Arial" w:hAnsi="Arial" w:cs="Arial"/>
        </w:rPr>
        <w:t xml:space="preserve"> of 10</w:t>
      </w:r>
    </w:p>
    <w:p w:rsidR="004112B7" w:rsidRPr="003E49AA" w:rsidRDefault="004112B7" w:rsidP="002D314C">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All use of such services, even at a Departmental level, is subject to written approval and authorization procedures by the Department Head and the County CIO.</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1.17 Users shall not use an internal County email account assigned to another individual to either send or receive emails.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1.18 Users shall not configure their email account to automatically forward email messages to an Internet or other external email system unless specifically authorized to do so in writing by their Department Head and the County CIO. Email messages that are manually forwarded must not contain information that is classified as confidential or restricted.</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Acknowledgement of Receipt</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This statement hereby incorporates Attachment A - Board of Supervisors Approved policy on “E-Mail”, Attachment B – Board of Supervisors Approved Policy on “Internet Usage” and Attachment C - Additional Responsibilities for Users Accessing County IT Assets from a Non-County (Remote) Locations. Attachment C only applies to individuals that have been granted remote access privileges and</w:t>
      </w:r>
      <w:r>
        <w:rPr>
          <w:rFonts w:ascii="Arial" w:hAnsi="Arial" w:cs="Arial"/>
          <w:sz w:val="24"/>
          <w:szCs w:val="24"/>
        </w:rPr>
        <w:t xml:space="preserve"> </w:t>
      </w:r>
      <w:r w:rsidRPr="003E49AA">
        <w:rPr>
          <w:rFonts w:ascii="Arial" w:hAnsi="Arial" w:cs="Arial"/>
          <w:sz w:val="24"/>
          <w:szCs w:val="24"/>
        </w:rPr>
        <w:t xml:space="preserve">should only be signed by those specific individuals. By signing this Statement, the following individual signifies that the County’s User Responsibility Statement has been read and its contents understood. The signer also acknowledges that violation of any of its provisions may result in disciplinary action, leading up to and including termination and/or criminal prosecution. The signer also acknowledges that this Statement will still be in effect following any transfer to another County Agency or Department, and that all of its provisions will continue to apply to the undersigned. </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User Signature __________________________________________</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Print User Name __________________________________________</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Agency/Department __________________________________________</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Date Signed ________________________</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Default="004112B7" w:rsidP="00E73DF7">
      <w:pPr>
        <w:autoSpaceDE w:val="0"/>
        <w:autoSpaceDN w:val="0"/>
        <w:adjustRightInd w:val="0"/>
        <w:rPr>
          <w:rFonts w:ascii="Arial" w:hAnsi="Arial" w:cs="Arial"/>
          <w:sz w:val="24"/>
          <w:szCs w:val="24"/>
        </w:rPr>
      </w:pPr>
    </w:p>
    <w:p w:rsidR="004112B7"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AE187C" w:rsidRDefault="004112B7" w:rsidP="00E73DF7">
      <w:pPr>
        <w:autoSpaceDE w:val="0"/>
        <w:autoSpaceDN w:val="0"/>
        <w:adjustRightInd w:val="0"/>
        <w:rPr>
          <w:rFonts w:ascii="Arial" w:hAnsi="Arial" w:cs="Arial"/>
        </w:rPr>
      </w:pPr>
      <w:r>
        <w:rPr>
          <w:rFonts w:ascii="Arial" w:hAnsi="Arial" w:cs="Arial"/>
        </w:rPr>
        <w:t xml:space="preserve">Revised 4-20-2005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AE187C">
        <w:rPr>
          <w:rFonts w:ascii="Arial" w:hAnsi="Arial" w:cs="Arial"/>
        </w:rPr>
        <w:t>Page 5</w:t>
      </w:r>
      <w:r>
        <w:rPr>
          <w:rFonts w:ascii="Arial" w:hAnsi="Arial" w:cs="Arial"/>
        </w:rPr>
        <w:t xml:space="preserve"> of 10</w:t>
      </w:r>
    </w:p>
    <w:p w:rsidR="004112B7" w:rsidRPr="003E49AA" w:rsidRDefault="004112B7" w:rsidP="00DA3A7C">
      <w:pPr>
        <w:autoSpaceDE w:val="0"/>
        <w:autoSpaceDN w:val="0"/>
        <w:adjustRightInd w:val="0"/>
        <w:rPr>
          <w:rFonts w:ascii="Arial" w:hAnsi="Arial" w:cs="Arial"/>
          <w:b/>
          <w:bCs/>
          <w:sz w:val="24"/>
          <w:szCs w:val="24"/>
        </w:rPr>
      </w:pPr>
      <w:r w:rsidRPr="003E49AA">
        <w:rPr>
          <w:rFonts w:ascii="Arial" w:hAnsi="Arial" w:cs="Arial"/>
          <w:b/>
          <w:bCs/>
          <w:sz w:val="24"/>
          <w:szCs w:val="24"/>
        </w:rPr>
        <w:t>INFORMATION TECHNOLOGY USER RESPONSIBILITY STATEMENT</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jc w:val="center"/>
        <w:rPr>
          <w:rFonts w:ascii="Arial" w:hAnsi="Arial" w:cs="Arial"/>
          <w:b/>
          <w:bCs/>
          <w:sz w:val="24"/>
          <w:szCs w:val="24"/>
        </w:rPr>
      </w:pPr>
      <w:r w:rsidRPr="003E49AA">
        <w:rPr>
          <w:rFonts w:ascii="Arial" w:hAnsi="Arial" w:cs="Arial"/>
          <w:b/>
          <w:bCs/>
          <w:sz w:val="24"/>
          <w:szCs w:val="24"/>
        </w:rPr>
        <w:t>ATTACHMENT A - BOARD OF SUPERVISOR’S APPROVED POLICY</w:t>
      </w:r>
    </w:p>
    <w:p w:rsidR="004112B7" w:rsidRPr="003E49AA" w:rsidRDefault="004112B7" w:rsidP="00E73DF7">
      <w:pPr>
        <w:autoSpaceDE w:val="0"/>
        <w:autoSpaceDN w:val="0"/>
        <w:adjustRightInd w:val="0"/>
        <w:jc w:val="center"/>
        <w:rPr>
          <w:rFonts w:ascii="Arial" w:hAnsi="Arial" w:cs="Arial"/>
          <w:b/>
          <w:bCs/>
          <w:sz w:val="24"/>
          <w:szCs w:val="24"/>
        </w:rPr>
      </w:pPr>
      <w:r w:rsidRPr="003E49AA">
        <w:rPr>
          <w:rFonts w:ascii="Arial" w:hAnsi="Arial" w:cs="Arial"/>
          <w:b/>
          <w:bCs/>
          <w:sz w:val="24"/>
          <w:szCs w:val="24"/>
        </w:rPr>
        <w:t>ON “E-MAIL”</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Purpose of Policy</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This policy addresses access to and the disclosure of information created, transmitted, received and stored via the County’s e-mail systems. Access to e-mail is provided to employees and occasionally to other persons such as authorized contractors or volunteers (collectively referred to as “employees” in this policy), to assist them to perform their work, and their use of email must not jeopardize operation of the County’s information systems or the reputation and integrity of the County. This policy is intended to ensure that County employees know their rights and responsibilities in using e-mail, and to ensure the appropriate, cost effective, and efficient use of County e-mail systems.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Use of the County’s information systems must withstand public scrutiny. The California Public Records Act (CPRA), Government Code Section 6250, et. seq., requires the County to make all public records available for inspection and to provide copies upon request. A public record is any writing, including electronic documents, relating to the conduct of the people’s business. Any information sent via e-mail may be subject to disclosure under the CPRA or requested in the process of litigation discovery. In</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addition, no use of licensed or copyrighted material should be made without permission from the holder of the license or copyright.</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Appropriate Use of E-Mail</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 xml:space="preserve">E-mail is provided as a business tool, however, it’s reasonable, incidental use for personal purposes is acceptable, so long as such use does not interfere with performance of work duties nor with the operation of the County’s information systems. </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 No employee may use e-mail for inappropriate purposes, such as, but not limited to the following:</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(1) Personal profit, including commercial solicitation or conducting or pursuing their own business interests or those of another organization.</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(2) Unlawful or illegal activities.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(3) Creation or dissemination of harassing or demeaning statements toward any individual or group for any reason, including on the basis of sex, age, race, color, national origin, creed, disability, political beliefs, organizational affiliation, or sexual orientation.</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(4) The dissemination of hoaxes, chain letters, or advertisements.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(5) The knowing propagation or downloading of viruses or other contaminants.</w:t>
      </w:r>
    </w:p>
    <w:p w:rsidR="004112B7" w:rsidRDefault="004112B7" w:rsidP="00E73DF7">
      <w:pPr>
        <w:autoSpaceDE w:val="0"/>
        <w:autoSpaceDN w:val="0"/>
        <w:adjustRightInd w:val="0"/>
        <w:rPr>
          <w:rFonts w:ascii="Arial" w:hAnsi="Arial" w:cs="Arial"/>
          <w:sz w:val="23"/>
          <w:szCs w:val="23"/>
        </w:rPr>
      </w:pPr>
    </w:p>
    <w:p w:rsidR="004112B7" w:rsidRDefault="004112B7" w:rsidP="00E73DF7">
      <w:pPr>
        <w:autoSpaceDE w:val="0"/>
        <w:autoSpaceDN w:val="0"/>
        <w:adjustRightInd w:val="0"/>
        <w:rPr>
          <w:rFonts w:ascii="Arial" w:hAnsi="Arial" w:cs="Arial"/>
          <w:sz w:val="23"/>
          <w:szCs w:val="23"/>
        </w:rPr>
      </w:pPr>
    </w:p>
    <w:p w:rsidR="004112B7" w:rsidRPr="00AE187C" w:rsidRDefault="004112B7" w:rsidP="002D314C">
      <w:pPr>
        <w:autoSpaceDE w:val="0"/>
        <w:autoSpaceDN w:val="0"/>
        <w:adjustRightInd w:val="0"/>
        <w:rPr>
          <w:rFonts w:ascii="Arial" w:hAnsi="Arial" w:cs="Arial"/>
        </w:rPr>
      </w:pPr>
      <w:r>
        <w:rPr>
          <w:rFonts w:ascii="Arial" w:hAnsi="Arial" w:cs="Arial"/>
        </w:rPr>
        <w:t>Revised 4-20-2005</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AE187C">
        <w:rPr>
          <w:rFonts w:ascii="Arial" w:hAnsi="Arial" w:cs="Arial"/>
        </w:rPr>
        <w:t>Page 6</w:t>
      </w:r>
      <w:r>
        <w:rPr>
          <w:rFonts w:ascii="Arial" w:hAnsi="Arial" w:cs="Arial"/>
        </w:rPr>
        <w:t xml:space="preserve"> of 10</w:t>
      </w:r>
    </w:p>
    <w:p w:rsidR="004112B7" w:rsidRDefault="004112B7" w:rsidP="00E73DF7">
      <w:pPr>
        <w:autoSpaceDE w:val="0"/>
        <w:autoSpaceDN w:val="0"/>
        <w:adjustRightInd w:val="0"/>
        <w:rPr>
          <w:rFonts w:ascii="Arial" w:hAnsi="Arial" w:cs="Arial"/>
          <w:sz w:val="23"/>
          <w:szCs w:val="23"/>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3"/>
          <w:szCs w:val="23"/>
        </w:rPr>
        <w:t xml:space="preserve">B. </w:t>
      </w:r>
      <w:r w:rsidRPr="003E49AA">
        <w:rPr>
          <w:rFonts w:ascii="Arial" w:hAnsi="Arial" w:cs="Arial"/>
          <w:sz w:val="24"/>
          <w:szCs w:val="24"/>
        </w:rPr>
        <w:t>Employees should not create, send, forward, or reply to distribution lists concerning non-County business. Employees should consider the impact on the County’s networks when creating and using large, work-related distribution lists.</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Access to Messages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 Employees should have no expectation of privacy in any messages sent via e-mail over the County’s networks; employees should not use the system for any messages that they wish to remain private. Any electronic information transported across the County’s networks is potentially subject to access by technical support staff, and review, monitoring, and disclosure by an audit authority designated by an employee’s department head (or by the County Executive with respect to usage by department and agency</w:t>
      </w:r>
      <w:r>
        <w:rPr>
          <w:rFonts w:ascii="Arial" w:hAnsi="Arial" w:cs="Arial"/>
          <w:sz w:val="24"/>
          <w:szCs w:val="24"/>
        </w:rPr>
        <w:t xml:space="preserve"> </w:t>
      </w:r>
      <w:r w:rsidRPr="003E49AA">
        <w:rPr>
          <w:rFonts w:ascii="Arial" w:hAnsi="Arial" w:cs="Arial"/>
          <w:sz w:val="24"/>
          <w:szCs w:val="24"/>
        </w:rPr>
        <w:t>heads). All computer applications, programs, and work-related information created or stored by employees on the County’s information systems are County property. If employees make incidental use of the e-mail system to transmit personal messages, such messages will be treated no differently from other messages.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B. The use of employee passwords and other message protection measures, other than those specifically authorized by the County, are prohibited. The County’s authorization to use a password or other data protection measure shall not constitute consent by the County to maintain the messages as private.</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C. This policy does not supplant the legal protections available to shield confidential, internal County communications from third party requests, such as information exempt from disclosure under the CPRA, shielded by attorney-client privilege, or subject to state law mandating confidentiality for specific subject matter.</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Retention Policy</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E-mail that is not necessary to the ordinary course of business should be routinely deleted.</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Enforcement</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Any violation of the County’s e-mail policy may result in appropriate disciplinary action up to and including termination. Any improper e-mail will not be disclosed by the County to others except to the extent necessary to consider and to implement discipline, for other employment related purposes, or to respond to litigation requests. Potential criminal conduct which is revealed by improper e-mail will be referred to the appropriate law enforcement authorities.</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p>
    <w:p w:rsidR="004112B7"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p>
    <w:p w:rsidR="004112B7" w:rsidRPr="00AE187C" w:rsidRDefault="004112B7" w:rsidP="00E73DF7">
      <w:pPr>
        <w:autoSpaceDE w:val="0"/>
        <w:autoSpaceDN w:val="0"/>
        <w:adjustRightInd w:val="0"/>
        <w:rPr>
          <w:rFonts w:ascii="Arial" w:hAnsi="Arial" w:cs="Arial"/>
        </w:rPr>
      </w:pPr>
      <w:r w:rsidRPr="00AE187C">
        <w:rPr>
          <w:rFonts w:ascii="Arial" w:hAnsi="Arial" w:cs="Arial"/>
        </w:rPr>
        <w:t>Revised 4-20-2005</w:t>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t>Page 7</w:t>
      </w:r>
      <w:r>
        <w:rPr>
          <w:rFonts w:ascii="Arial" w:hAnsi="Arial" w:cs="Arial"/>
        </w:rPr>
        <w:t xml:space="preserve"> of 10</w:t>
      </w:r>
    </w:p>
    <w:p w:rsidR="004112B7" w:rsidRPr="00AE187C" w:rsidRDefault="004112B7" w:rsidP="00E73DF7">
      <w:pPr>
        <w:autoSpaceDE w:val="0"/>
        <w:autoSpaceDN w:val="0"/>
        <w:adjustRightInd w:val="0"/>
        <w:rPr>
          <w:rFonts w:ascii="Arial" w:hAnsi="Arial" w:cs="Arial"/>
        </w:rPr>
      </w:pPr>
    </w:p>
    <w:p w:rsidR="004112B7" w:rsidRPr="003E49AA" w:rsidRDefault="004112B7" w:rsidP="00DA3A7C">
      <w:pPr>
        <w:autoSpaceDE w:val="0"/>
        <w:autoSpaceDN w:val="0"/>
        <w:adjustRightInd w:val="0"/>
        <w:rPr>
          <w:rFonts w:ascii="Arial" w:hAnsi="Arial" w:cs="Arial"/>
          <w:b/>
          <w:bCs/>
          <w:sz w:val="24"/>
          <w:szCs w:val="24"/>
        </w:rPr>
      </w:pPr>
      <w:r w:rsidRPr="003E49AA">
        <w:rPr>
          <w:rFonts w:ascii="Arial" w:hAnsi="Arial" w:cs="Arial"/>
          <w:b/>
          <w:bCs/>
          <w:sz w:val="24"/>
          <w:szCs w:val="24"/>
        </w:rPr>
        <w:t>INFORMATION TECHNOLOGY USER RESPONSIBILITY STATEMENT</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jc w:val="center"/>
        <w:rPr>
          <w:rFonts w:ascii="Arial" w:hAnsi="Arial" w:cs="Arial"/>
          <w:b/>
          <w:bCs/>
          <w:sz w:val="24"/>
          <w:szCs w:val="24"/>
        </w:rPr>
      </w:pPr>
      <w:r w:rsidRPr="003E49AA">
        <w:rPr>
          <w:rFonts w:ascii="Arial" w:hAnsi="Arial" w:cs="Arial"/>
          <w:b/>
          <w:bCs/>
          <w:sz w:val="24"/>
          <w:szCs w:val="24"/>
        </w:rPr>
        <w:t>ATTACHMENT B – BOARD OF SUPERVISOR’S APPROVED POLICY</w:t>
      </w:r>
    </w:p>
    <w:p w:rsidR="004112B7" w:rsidRPr="003E49AA" w:rsidRDefault="004112B7" w:rsidP="00E73DF7">
      <w:pPr>
        <w:autoSpaceDE w:val="0"/>
        <w:autoSpaceDN w:val="0"/>
        <w:adjustRightInd w:val="0"/>
        <w:jc w:val="center"/>
        <w:rPr>
          <w:rFonts w:ascii="Arial" w:hAnsi="Arial" w:cs="Arial"/>
          <w:b/>
          <w:bCs/>
          <w:sz w:val="24"/>
          <w:szCs w:val="24"/>
        </w:rPr>
      </w:pPr>
      <w:r w:rsidRPr="003E49AA">
        <w:rPr>
          <w:rFonts w:ascii="Arial" w:hAnsi="Arial" w:cs="Arial"/>
          <w:b/>
          <w:bCs/>
          <w:sz w:val="24"/>
          <w:szCs w:val="24"/>
        </w:rPr>
        <w:t>ON “INTERNET USAGE”</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Purpose of Policy</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The Internet has become an increasingly important source of information for County employees. Many County employees, and occasionally others such as contractors and volunteers (collectively referred to in this policy as “employees”), are provided access to the Internet to assist in the performance of their work for the County. However, the diversity of information available on the Internet brings with it the potential for abuse. This policy is intended to ensure that County employees know their rights and responsibilities in using the Internet, and to ensure the appropriate, cost effective, and efficient use of County Internet access capabilities.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Use of the Internet via the County’s system must withstand public scrutiny. The California Public Records Act (CPRA), Government Code Section 6250, et. seq., requires the County to make all public records available for inspection and to provide copies upon request. A public record is any writing, including electronic documents, relating to the conduct of the people’s business. The CPRA applies to information processed, sent and stored on the Internet. Additionally, records of Internet use may be requested during litigation discovery. No use of licensed or copyrighted material should be made without</w:t>
      </w:r>
      <w:r>
        <w:rPr>
          <w:rFonts w:ascii="Arial" w:hAnsi="Arial" w:cs="Arial"/>
          <w:sz w:val="24"/>
          <w:szCs w:val="24"/>
        </w:rPr>
        <w:t xml:space="preserve"> </w:t>
      </w:r>
      <w:r w:rsidRPr="003E49AA">
        <w:rPr>
          <w:rFonts w:ascii="Arial" w:hAnsi="Arial" w:cs="Arial"/>
          <w:sz w:val="24"/>
          <w:szCs w:val="24"/>
        </w:rPr>
        <w:t>permission from the holder of the license or copyright.</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Appropriate Internet Use</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 xml:space="preserve">Access to the Internet is provided as a business tool, however, it’s reasonable, incidental use for personal purposes is acceptable, so long as such use does not interfere with performance of work duties or the operation of County information systems. </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 No employee, however, may use the Internet for inappropriate purposes, such as, but not limited to the following:</w:t>
      </w:r>
    </w:p>
    <w:p w:rsidR="004112B7" w:rsidRPr="003E49AA" w:rsidRDefault="004112B7" w:rsidP="00E73DF7">
      <w:pPr>
        <w:autoSpaceDE w:val="0"/>
        <w:autoSpaceDN w:val="0"/>
        <w:adjustRightInd w:val="0"/>
        <w:ind w:firstLine="72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(1) Personal profit, including commercial solicitation or conducting or pursuing their own business interests or those of another organization.</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(2) Unlawful or illegal activities, including the downloading of licensed material without authorization, or downloading copyrighted material from the Internet without the publisher’s permission.</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(3) To access, create, transmit, print, download or solicit material that is or may be construed to be harassing or demeaning toward any individual or group for any reason, including on the basis of sex, age, race, color, national origin, creed, disability, political beliefs, organizational affiliation, or sexual orientation.</w:t>
      </w:r>
    </w:p>
    <w:p w:rsidR="004112B7" w:rsidRPr="003E49AA" w:rsidRDefault="004112B7" w:rsidP="00D616E8">
      <w:pPr>
        <w:autoSpaceDE w:val="0"/>
        <w:autoSpaceDN w:val="0"/>
        <w:adjustRightInd w:val="0"/>
        <w:ind w:firstLine="720"/>
        <w:rPr>
          <w:rFonts w:ascii="Arial" w:hAnsi="Arial" w:cs="Arial"/>
          <w:sz w:val="24"/>
          <w:szCs w:val="24"/>
        </w:rPr>
      </w:pPr>
      <w:r w:rsidRPr="003E49AA">
        <w:rPr>
          <w:rFonts w:ascii="Arial" w:hAnsi="Arial" w:cs="Arial"/>
          <w:sz w:val="24"/>
          <w:szCs w:val="24"/>
        </w:rPr>
        <w:t>(4) To access, create, transmit, print, download or solicit sexually-oriented messages or images.</w:t>
      </w:r>
    </w:p>
    <w:p w:rsidR="004112B7"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(5) The knowing propagation or downloading of viruses or other contaminants.</w:t>
      </w:r>
    </w:p>
    <w:p w:rsidR="004112B7" w:rsidRPr="003E49AA" w:rsidRDefault="004112B7" w:rsidP="00E73DF7">
      <w:pPr>
        <w:autoSpaceDE w:val="0"/>
        <w:autoSpaceDN w:val="0"/>
        <w:adjustRightInd w:val="0"/>
        <w:ind w:firstLine="720"/>
        <w:rPr>
          <w:rFonts w:ascii="Arial" w:hAnsi="Arial" w:cs="Arial"/>
          <w:sz w:val="24"/>
          <w:szCs w:val="24"/>
        </w:rPr>
      </w:pPr>
    </w:p>
    <w:p w:rsidR="004112B7" w:rsidRPr="00AE187C" w:rsidRDefault="004112B7" w:rsidP="002D314C">
      <w:pPr>
        <w:autoSpaceDE w:val="0"/>
        <w:autoSpaceDN w:val="0"/>
        <w:adjustRightInd w:val="0"/>
        <w:rPr>
          <w:rFonts w:ascii="Arial" w:hAnsi="Arial" w:cs="Arial"/>
        </w:rPr>
      </w:pPr>
      <w:r>
        <w:rPr>
          <w:rFonts w:ascii="Arial" w:hAnsi="Arial" w:cs="Arial"/>
        </w:rPr>
        <w:t>Revised 4-20-2005</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AE187C">
        <w:rPr>
          <w:rFonts w:ascii="Arial" w:hAnsi="Arial" w:cs="Arial"/>
        </w:rPr>
        <w:t>Page 8</w:t>
      </w:r>
      <w:r>
        <w:rPr>
          <w:rFonts w:ascii="Arial" w:hAnsi="Arial" w:cs="Arial"/>
        </w:rPr>
        <w:t xml:space="preserve"> of 10</w:t>
      </w:r>
    </w:p>
    <w:p w:rsidR="004112B7" w:rsidRPr="003E49AA" w:rsidRDefault="004112B7" w:rsidP="002D314C">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B. Internet Relay Chat channels or other Internet forums such as newsgroups or net</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servers may be used only to conduct work-related business.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Access to Usage Records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 Employees should have no expectation of privacy in their usage of the Internet. An audit authority designated by a department head may monitor usage of the Internet by department employees, including reviewing a list of sites accessed by an employee within the department; audit and examination of usage by an agency or department head shall be performed by a person designated by the County Executive. For this purpose, records of access to sites, materials and services on the Internet may be recorded and retained for a time period set by the County. The County or department head may restrict access to</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certain sites that it deems are not necessary for business purposes.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B. This policy does not supplant the legal protections available to shield confidential, internal County communications from third party requests, such as information exempt from disclosure under the CPRA, shielded by attorney-client privilege, or subject to state law mandating confidentiality for specific subject matter.</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Enforcement</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Violation of the County’s policy on Internet use may result in appropriate disciplinary action up to and including termination. Any improper Internet usage will not be disclosed by the County to others except to the extent necessary to consider and to implement discipline, for other employment related purposes, or to respond to litigation requests. Potential criminal conduct which is revealed by inappropriate Internet usage will be referred to the appropriate law enforcement authorities.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Default="004112B7" w:rsidP="00E73DF7">
      <w:pPr>
        <w:autoSpaceDE w:val="0"/>
        <w:autoSpaceDN w:val="0"/>
        <w:adjustRightInd w:val="0"/>
        <w:rPr>
          <w:rFonts w:ascii="Arial" w:hAnsi="Arial" w:cs="Arial"/>
        </w:rPr>
      </w:pPr>
    </w:p>
    <w:p w:rsidR="004112B7" w:rsidRDefault="004112B7" w:rsidP="00E73DF7">
      <w:pPr>
        <w:autoSpaceDE w:val="0"/>
        <w:autoSpaceDN w:val="0"/>
        <w:adjustRightInd w:val="0"/>
        <w:rPr>
          <w:rFonts w:ascii="Arial" w:hAnsi="Arial" w:cs="Arial"/>
        </w:rPr>
      </w:pPr>
    </w:p>
    <w:p w:rsidR="004112B7" w:rsidRPr="00AE187C" w:rsidRDefault="004112B7" w:rsidP="00E73DF7">
      <w:pPr>
        <w:autoSpaceDE w:val="0"/>
        <w:autoSpaceDN w:val="0"/>
        <w:adjustRightInd w:val="0"/>
        <w:rPr>
          <w:rFonts w:ascii="Arial" w:hAnsi="Arial" w:cs="Arial"/>
        </w:rPr>
      </w:pPr>
      <w:r w:rsidRPr="00AE187C">
        <w:rPr>
          <w:rFonts w:ascii="Arial" w:hAnsi="Arial" w:cs="Arial"/>
        </w:rPr>
        <w:t>October 2005</w:t>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t>Page 9</w:t>
      </w:r>
      <w:r>
        <w:rPr>
          <w:rFonts w:ascii="Arial" w:hAnsi="Arial" w:cs="Arial"/>
        </w:rPr>
        <w:t xml:space="preserve"> of 10</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237BF9">
      <w:pPr>
        <w:autoSpaceDE w:val="0"/>
        <w:autoSpaceDN w:val="0"/>
        <w:adjustRightInd w:val="0"/>
        <w:rPr>
          <w:rFonts w:ascii="Arial" w:hAnsi="Arial" w:cs="Arial"/>
          <w:b/>
          <w:bCs/>
          <w:sz w:val="24"/>
          <w:szCs w:val="24"/>
        </w:rPr>
      </w:pPr>
      <w:r w:rsidRPr="003E49AA">
        <w:rPr>
          <w:rFonts w:ascii="Arial" w:hAnsi="Arial" w:cs="Arial"/>
          <w:b/>
          <w:bCs/>
          <w:sz w:val="24"/>
          <w:szCs w:val="24"/>
        </w:rPr>
        <w:t>INFORMATION TECHNOLOGY USER RESPONSIBILITY STATEMENT</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jc w:val="center"/>
        <w:rPr>
          <w:rFonts w:ascii="Arial" w:hAnsi="Arial" w:cs="Arial"/>
          <w:b/>
          <w:bCs/>
          <w:sz w:val="24"/>
          <w:szCs w:val="24"/>
        </w:rPr>
      </w:pPr>
      <w:r w:rsidRPr="003E49AA">
        <w:rPr>
          <w:rFonts w:ascii="Arial" w:hAnsi="Arial" w:cs="Arial"/>
          <w:b/>
          <w:bCs/>
          <w:sz w:val="24"/>
          <w:szCs w:val="24"/>
        </w:rPr>
        <w:t>Attachment C – Additional Responsibilities for Users Accessing County IT Assets</w:t>
      </w:r>
    </w:p>
    <w:p w:rsidR="004112B7" w:rsidRPr="003E49AA" w:rsidRDefault="004112B7" w:rsidP="00E73DF7">
      <w:pPr>
        <w:autoSpaceDE w:val="0"/>
        <w:autoSpaceDN w:val="0"/>
        <w:adjustRightInd w:val="0"/>
        <w:jc w:val="center"/>
        <w:rPr>
          <w:rFonts w:ascii="Arial" w:hAnsi="Arial" w:cs="Arial"/>
          <w:b/>
          <w:bCs/>
          <w:sz w:val="24"/>
          <w:szCs w:val="24"/>
        </w:rPr>
      </w:pPr>
      <w:r w:rsidRPr="003E49AA">
        <w:rPr>
          <w:rFonts w:ascii="Arial" w:hAnsi="Arial" w:cs="Arial"/>
          <w:b/>
          <w:bCs/>
          <w:sz w:val="24"/>
          <w:szCs w:val="24"/>
        </w:rPr>
        <w:t>from a Non-County (Remote) Locations</w:t>
      </w:r>
    </w:p>
    <w:p w:rsidR="004112B7" w:rsidRPr="003E49AA" w:rsidRDefault="004112B7" w:rsidP="00E73DF7">
      <w:pPr>
        <w:autoSpaceDE w:val="0"/>
        <w:autoSpaceDN w:val="0"/>
        <w:adjustRightInd w:val="0"/>
        <w:jc w:val="center"/>
        <w:rPr>
          <w:rFonts w:ascii="Arial" w:hAnsi="Arial" w:cs="Arial"/>
          <w:b/>
          <w:bCs/>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w:t>
      </w:r>
      <w:r w:rsidRPr="003E49AA">
        <w:rPr>
          <w:rFonts w:ascii="Arial" w:hAnsi="Arial" w:cs="Arial"/>
          <w:i/>
          <w:iCs/>
          <w:sz w:val="24"/>
          <w:szCs w:val="24"/>
        </w:rPr>
        <w:t>Remote access</w:t>
      </w:r>
      <w:r w:rsidRPr="003E49AA">
        <w:rPr>
          <w:rFonts w:ascii="Arial" w:hAnsi="Arial" w:cs="Arial"/>
          <w:sz w:val="24"/>
          <w:szCs w:val="24"/>
        </w:rPr>
        <w:t>” involves access to County Information Technology (IT) assets from a non-County infrastructure, no matter what technology is used to accomplish such access. This includes (but is not limited to) access to County IT assets from employee homes using modem-based or Internet connectivity, such as DSL or cable modem access. Systems that might be employed to accomplish such access include, but are not limited to, personal computers, workstations, laptops, palm-tops, “smart” phones, and any device that has network capabilities, such as routers and switches.  All remote access to County IT assets must be via secure, centralized, County-controlled mechanisms and technologies that have been reviewed and approved by the County CIO or designee. Users are not permitted to implement, configure, or use any remote access mechanism other than those that have been formally reviewed and approved in this</w:t>
      </w:r>
      <w:r>
        <w:rPr>
          <w:rFonts w:ascii="Arial" w:hAnsi="Arial" w:cs="Arial"/>
          <w:sz w:val="24"/>
          <w:szCs w:val="24"/>
        </w:rPr>
        <w:t xml:space="preserve"> </w:t>
      </w:r>
      <w:r w:rsidRPr="003E49AA">
        <w:rPr>
          <w:rFonts w:ascii="Arial" w:hAnsi="Arial" w:cs="Arial"/>
          <w:sz w:val="24"/>
          <w:szCs w:val="24"/>
        </w:rPr>
        <w:t>manner. These approved technologies must include the following security features:</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Two-Factor Authentication: A strong method of authentication that verifies that the User is in fact the individual he is claiming to be. The two-factor authentication approach requires that the User provide two of the following three items: 1) something that the user has (such as a token card access device), 2) something that the user knows (such as a password or Personal Identification Number (PIN)), and 3) something that the user “is” (such as a fingerprint or retina scan). An equal or stronger authentication method may be used if approved by the County CIO or designee.</w:t>
      </w:r>
    </w:p>
    <w:p w:rsidR="004112B7" w:rsidRPr="003E49AA" w:rsidRDefault="004112B7" w:rsidP="00E73DF7">
      <w:pPr>
        <w:autoSpaceDE w:val="0"/>
        <w:autoSpaceDN w:val="0"/>
        <w:adjustRightInd w:val="0"/>
        <w:ind w:firstLine="72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User-specific, centrally controlled authorization (permissions) that limit User privileges once the User has been authenticated.</w:t>
      </w:r>
    </w:p>
    <w:p w:rsidR="004112B7" w:rsidRPr="003E49AA" w:rsidRDefault="004112B7" w:rsidP="00E73DF7">
      <w:pPr>
        <w:autoSpaceDE w:val="0"/>
        <w:autoSpaceDN w:val="0"/>
        <w:adjustRightInd w:val="0"/>
        <w:ind w:firstLine="72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Audit tools that create detailed records of all remote access attempts and remote access sessions including user identifier, date and time of access attempt. The following regulations, responsibilities, and limitations apply to all Users attempting remote access to County IT assets, where a “User” is defined as “</w:t>
      </w:r>
      <w:r w:rsidRPr="003E49AA">
        <w:rPr>
          <w:rFonts w:ascii="Arial" w:hAnsi="Arial" w:cs="Arial"/>
          <w:i/>
          <w:iCs/>
          <w:sz w:val="24"/>
          <w:szCs w:val="24"/>
        </w:rPr>
        <w:t>any individual accessing and/or using County IT assets, including employees, contractors,  subcontractor, consultants, part-time employees, volunteers, and any other authorized individual attempting access or use of the County’s IT infrastructure.</w:t>
      </w:r>
      <w:r w:rsidRPr="003E49AA">
        <w:rPr>
          <w:rFonts w:ascii="Arial" w:hAnsi="Arial" w:cs="Arial"/>
          <w:sz w:val="24"/>
          <w:szCs w:val="24"/>
        </w:rPr>
        <w:t>”</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Remote access is supported and provided only for those Users that have both read and signed the County’s general User Responsibility Statement.</w:t>
      </w:r>
    </w:p>
    <w:p w:rsidR="004112B7" w:rsidRPr="003E49AA" w:rsidRDefault="004112B7" w:rsidP="00E73DF7">
      <w:pPr>
        <w:autoSpaceDE w:val="0"/>
        <w:autoSpaceDN w:val="0"/>
        <w:adjustRightInd w:val="0"/>
        <w:ind w:firstLine="720"/>
        <w:rPr>
          <w:rFonts w:ascii="Arial" w:hAnsi="Arial" w:cs="Arial"/>
          <w:sz w:val="24"/>
          <w:szCs w:val="24"/>
        </w:rPr>
      </w:pPr>
    </w:p>
    <w:p w:rsidR="004112B7" w:rsidRPr="003E49AA" w:rsidRDefault="004112B7" w:rsidP="00311E45">
      <w:pPr>
        <w:autoSpaceDE w:val="0"/>
        <w:autoSpaceDN w:val="0"/>
        <w:adjustRightInd w:val="0"/>
        <w:spacing w:after="120"/>
        <w:ind w:firstLine="720"/>
        <w:rPr>
          <w:rFonts w:ascii="Arial" w:hAnsi="Arial" w:cs="Arial"/>
          <w:sz w:val="24"/>
          <w:szCs w:val="24"/>
        </w:rPr>
      </w:pPr>
      <w:r w:rsidRPr="003E49AA">
        <w:rPr>
          <w:rFonts w:ascii="Arial" w:hAnsi="Arial" w:cs="Arial"/>
          <w:sz w:val="24"/>
          <w:szCs w:val="24"/>
        </w:rPr>
        <w:t>• Approval for use of County remote access mechanisms will be granted to a specific User, by the appropriate Agency/Department Head or designee, only on an individual, case-by-case basis. In general, approval for remote access is given only to those Users that require such access in order to perform their job functions.</w:t>
      </w: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Remote access sessions may be monitored, recorded, and complete information on the session logged and archived. Users have no right, or expectation, of privacy when accessing County IT networks, systems, or data.</w:t>
      </w:r>
    </w:p>
    <w:p w:rsidR="004112B7" w:rsidRPr="00AE187C" w:rsidRDefault="004112B7" w:rsidP="00E73DF7">
      <w:pPr>
        <w:autoSpaceDE w:val="0"/>
        <w:autoSpaceDN w:val="0"/>
        <w:adjustRightInd w:val="0"/>
        <w:rPr>
          <w:rFonts w:ascii="Arial" w:hAnsi="Arial" w:cs="Arial"/>
        </w:rPr>
      </w:pPr>
      <w:r w:rsidRPr="00AE187C">
        <w:rPr>
          <w:rFonts w:ascii="Arial" w:hAnsi="Arial" w:cs="Arial"/>
        </w:rPr>
        <w:t>October 2005</w:t>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r>
      <w:r w:rsidRPr="00AE187C">
        <w:rPr>
          <w:rFonts w:ascii="Arial" w:hAnsi="Arial" w:cs="Arial"/>
        </w:rPr>
        <w:tab/>
        <w:t>Page 10</w:t>
      </w:r>
      <w:r>
        <w:rPr>
          <w:rFonts w:ascii="Arial" w:hAnsi="Arial" w:cs="Arial"/>
        </w:rPr>
        <w:t xml:space="preserve"> of 10</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Remote devices used for accessing County networks or systems may never be simultaneously connected to a non-County network or system, either directly or indirectly, while being used for remote access to the County, unless such a network or system is part of a remote access infrastructure approved by the County CIO or designee.</w:t>
      </w:r>
    </w:p>
    <w:p w:rsidR="004112B7" w:rsidRPr="003E49AA" w:rsidRDefault="004112B7" w:rsidP="00E73DF7">
      <w:pPr>
        <w:autoSpaceDE w:val="0"/>
        <w:autoSpaceDN w:val="0"/>
        <w:adjustRightInd w:val="0"/>
        <w:ind w:firstLine="72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All devices used to remotely access County IT assets must be configured according to County-approved security standards. These include installed, active, and current anti-virus software; software or hardware-based firewall; and any other security software or security-related system configurations that have been required and approved by the County.</w:t>
      </w:r>
    </w:p>
    <w:p w:rsidR="004112B7" w:rsidRPr="003E49AA" w:rsidRDefault="004112B7" w:rsidP="00E73DF7">
      <w:pPr>
        <w:autoSpaceDE w:val="0"/>
        <w:autoSpaceDN w:val="0"/>
        <w:adjustRightInd w:val="0"/>
        <w:ind w:firstLine="72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Users that have been provided with County-owned devices intended for remote access use, such as laptops and other portable devices, will take all reasonable care to ensure that these devices are protected from damage, access by third parties, loss, or theft.</w:t>
      </w:r>
    </w:p>
    <w:p w:rsidR="004112B7" w:rsidRPr="003E49AA" w:rsidRDefault="004112B7" w:rsidP="00E73DF7">
      <w:pPr>
        <w:autoSpaceDE w:val="0"/>
        <w:autoSpaceDN w:val="0"/>
        <w:adjustRightInd w:val="0"/>
        <w:ind w:firstLine="720"/>
        <w:rPr>
          <w:rFonts w:ascii="Arial" w:hAnsi="Arial" w:cs="Arial"/>
          <w:sz w:val="24"/>
          <w:szCs w:val="24"/>
        </w:rPr>
      </w:pPr>
    </w:p>
    <w:p w:rsidR="004112B7" w:rsidRPr="003E49AA" w:rsidRDefault="004112B7" w:rsidP="00E73DF7">
      <w:pPr>
        <w:autoSpaceDE w:val="0"/>
        <w:autoSpaceDN w:val="0"/>
        <w:adjustRightInd w:val="0"/>
        <w:ind w:firstLine="720"/>
        <w:rPr>
          <w:rFonts w:ascii="Arial" w:hAnsi="Arial" w:cs="Arial"/>
          <w:sz w:val="24"/>
          <w:szCs w:val="24"/>
        </w:rPr>
      </w:pPr>
      <w:r w:rsidRPr="003E49AA">
        <w:rPr>
          <w:rFonts w:ascii="Arial" w:hAnsi="Arial" w:cs="Arial"/>
          <w:sz w:val="24"/>
          <w:szCs w:val="24"/>
        </w:rPr>
        <w:t>• Remote access Users will practice due diligence in protecting the integrity of County networks, systems, and data while remotely accessing County IT assets. Specifically, all remote access sessions are subject to all other relevant County IT security policies and standards, including Local User Authentication, Data Classification, Internet Use, and Email.</w:t>
      </w:r>
    </w:p>
    <w:p w:rsidR="004112B7" w:rsidRPr="003E49AA" w:rsidRDefault="004112B7" w:rsidP="00E73DF7">
      <w:pPr>
        <w:autoSpaceDE w:val="0"/>
        <w:autoSpaceDN w:val="0"/>
        <w:adjustRightInd w:val="0"/>
        <w:rPr>
          <w:rFonts w:ascii="Arial" w:hAnsi="Arial" w:cs="Arial"/>
          <w:b/>
          <w:bCs/>
          <w:sz w:val="24"/>
          <w:szCs w:val="24"/>
        </w:rPr>
      </w:pPr>
    </w:p>
    <w:p w:rsidR="004112B7" w:rsidRPr="003E49AA" w:rsidRDefault="004112B7" w:rsidP="00E73DF7">
      <w:pPr>
        <w:autoSpaceDE w:val="0"/>
        <w:autoSpaceDN w:val="0"/>
        <w:adjustRightInd w:val="0"/>
        <w:rPr>
          <w:rFonts w:ascii="Arial" w:hAnsi="Arial" w:cs="Arial"/>
          <w:b/>
          <w:bCs/>
          <w:sz w:val="24"/>
          <w:szCs w:val="24"/>
        </w:rPr>
      </w:pPr>
      <w:r w:rsidRPr="003E49AA">
        <w:rPr>
          <w:rFonts w:ascii="Arial" w:hAnsi="Arial" w:cs="Arial"/>
          <w:b/>
          <w:bCs/>
          <w:sz w:val="24"/>
          <w:szCs w:val="24"/>
        </w:rPr>
        <w:t>Signature of Receipt:</w:t>
      </w: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By signing this statement, the User signifies that the contents of this Statement have been reviewed and understood, and that violation of its provisions may result in disciplinary action, leading up to and including termination and/or criminal prosecution. The signer also acknowledges that this Statement will still be in effect following any transfer to another County Agency or Department, and that all of its provisions will continue to apply to the undersigned.</w:t>
      </w: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p>
    <w:p w:rsidR="004112B7" w:rsidRPr="003E49AA" w:rsidRDefault="004112B7" w:rsidP="00E73DF7">
      <w:pPr>
        <w:autoSpaceDE w:val="0"/>
        <w:autoSpaceDN w:val="0"/>
        <w:adjustRightInd w:val="0"/>
        <w:rPr>
          <w:rFonts w:ascii="Arial" w:hAnsi="Arial" w:cs="Arial"/>
          <w:sz w:val="24"/>
          <w:szCs w:val="24"/>
        </w:rPr>
      </w:pPr>
      <w:r w:rsidRPr="003E49AA">
        <w:rPr>
          <w:rFonts w:ascii="Arial" w:hAnsi="Arial" w:cs="Arial"/>
          <w:sz w:val="24"/>
          <w:szCs w:val="24"/>
        </w:rPr>
        <w:t>Agency: __________________________</w:t>
      </w:r>
    </w:p>
    <w:p w:rsidR="004112B7" w:rsidRPr="003E49AA" w:rsidRDefault="004112B7" w:rsidP="00E73DF7">
      <w:pPr>
        <w:pStyle w:val="Default"/>
        <w:tabs>
          <w:tab w:val="left" w:pos="5265"/>
        </w:tabs>
        <w:rPr>
          <w:rFonts w:ascii="Arial" w:hAnsi="Arial" w:cs="Arial"/>
        </w:rPr>
      </w:pPr>
    </w:p>
    <w:p w:rsidR="004112B7" w:rsidRPr="003E49AA" w:rsidRDefault="004112B7" w:rsidP="00E73DF7">
      <w:pPr>
        <w:pStyle w:val="Default"/>
        <w:tabs>
          <w:tab w:val="left" w:pos="5265"/>
        </w:tabs>
        <w:rPr>
          <w:rFonts w:ascii="Arial" w:hAnsi="Arial" w:cs="Arial"/>
          <w:color w:val="auto"/>
          <w:sz w:val="20"/>
          <w:szCs w:val="20"/>
        </w:rPr>
      </w:pPr>
      <w:r w:rsidRPr="003E49AA">
        <w:rPr>
          <w:rFonts w:ascii="Arial" w:hAnsi="Arial" w:cs="Arial"/>
        </w:rPr>
        <w:t>Signature: ___________________________________ Date Signed: _________</w:t>
      </w:r>
    </w:p>
    <w:p w:rsidR="004112B7" w:rsidRPr="003E49AA" w:rsidRDefault="004112B7" w:rsidP="00E73DF7">
      <w:pPr>
        <w:ind w:firstLine="720"/>
        <w:jc w:val="both"/>
        <w:rPr>
          <w:rFonts w:ascii="Arial" w:hAnsi="Arial" w:cs="Arial"/>
          <w:sz w:val="22"/>
          <w:szCs w:val="22"/>
        </w:rPr>
      </w:pPr>
    </w:p>
    <w:p w:rsidR="004112B7" w:rsidRPr="003E49AA" w:rsidRDefault="004112B7" w:rsidP="00E73DF7">
      <w:pPr>
        <w:pStyle w:val="DefaultText"/>
        <w:jc w:val="center"/>
        <w:rPr>
          <w:rFonts w:ascii="Arial" w:hAnsi="Arial" w:cs="Arial"/>
          <w:b/>
          <w:bCs/>
          <w:color w:val="000000"/>
        </w:rPr>
      </w:pPr>
    </w:p>
    <w:p w:rsidR="004112B7" w:rsidRPr="003E49AA" w:rsidRDefault="004112B7" w:rsidP="00E73DF7">
      <w:pPr>
        <w:pStyle w:val="DefaultText"/>
        <w:jc w:val="center"/>
        <w:rPr>
          <w:rFonts w:ascii="Arial" w:hAnsi="Arial" w:cs="Arial"/>
          <w:b/>
          <w:bCs/>
          <w:color w:val="000000"/>
        </w:rPr>
      </w:pPr>
    </w:p>
    <w:p w:rsidR="004112B7" w:rsidRPr="003E49AA" w:rsidRDefault="004112B7" w:rsidP="00E73DF7">
      <w:pPr>
        <w:pStyle w:val="DefaultText"/>
        <w:jc w:val="center"/>
        <w:rPr>
          <w:rFonts w:ascii="Arial" w:hAnsi="Arial" w:cs="Arial"/>
          <w:b/>
          <w:bCs/>
          <w:color w:val="000000"/>
        </w:rPr>
      </w:pPr>
    </w:p>
    <w:p w:rsidR="004112B7" w:rsidRPr="003E49AA" w:rsidRDefault="004112B7" w:rsidP="00E73DF7">
      <w:pPr>
        <w:pStyle w:val="DefaultText"/>
        <w:jc w:val="center"/>
        <w:rPr>
          <w:rFonts w:ascii="Arial" w:hAnsi="Arial" w:cs="Arial"/>
          <w:b/>
          <w:bCs/>
          <w:color w:val="000000"/>
        </w:rPr>
      </w:pPr>
    </w:p>
    <w:p w:rsidR="004112B7" w:rsidRPr="003E49AA" w:rsidRDefault="004112B7" w:rsidP="00C95B62">
      <w:pPr>
        <w:pStyle w:val="Default"/>
        <w:rPr>
          <w:rFonts w:ascii="Arial" w:hAnsi="Arial" w:cs="Arial"/>
        </w:rPr>
      </w:pPr>
    </w:p>
    <w:p w:rsidR="004112B7" w:rsidRPr="003E49AA" w:rsidRDefault="004112B7" w:rsidP="00E73DF7">
      <w:pPr>
        <w:pStyle w:val="DefaultText"/>
        <w:jc w:val="center"/>
        <w:rPr>
          <w:rFonts w:ascii="Arial" w:hAnsi="Arial" w:cs="Arial"/>
          <w:b/>
          <w:bCs/>
          <w:color w:val="000000"/>
        </w:rPr>
      </w:pPr>
    </w:p>
    <w:p w:rsidR="004112B7" w:rsidRPr="003E49AA" w:rsidRDefault="004112B7" w:rsidP="00E73DF7">
      <w:pPr>
        <w:pStyle w:val="DefaultText"/>
        <w:jc w:val="center"/>
        <w:rPr>
          <w:rFonts w:ascii="Arial" w:hAnsi="Arial" w:cs="Arial"/>
          <w:b/>
          <w:bCs/>
          <w:color w:val="000000"/>
        </w:rPr>
      </w:pPr>
    </w:p>
    <w:p w:rsidR="004112B7" w:rsidRPr="003E49AA" w:rsidRDefault="004112B7" w:rsidP="00E73DF7">
      <w:pPr>
        <w:pStyle w:val="DefaultText"/>
        <w:jc w:val="center"/>
        <w:rPr>
          <w:rFonts w:ascii="Arial" w:hAnsi="Arial" w:cs="Arial"/>
          <w:b/>
          <w:bCs/>
          <w:color w:val="000000"/>
        </w:rPr>
      </w:pPr>
    </w:p>
    <w:p w:rsidR="004112B7" w:rsidRDefault="004112B7" w:rsidP="00E73DF7">
      <w:pPr>
        <w:pStyle w:val="DefaultText"/>
        <w:jc w:val="center"/>
        <w:rPr>
          <w:rFonts w:ascii="Arial" w:hAnsi="Arial" w:cs="Arial"/>
          <w:b/>
          <w:bCs/>
          <w:color w:val="000000"/>
        </w:rPr>
      </w:pPr>
    </w:p>
    <w:p w:rsidR="004112B7" w:rsidRDefault="004112B7" w:rsidP="00AE187C">
      <w:pPr>
        <w:pStyle w:val="Default"/>
      </w:pPr>
    </w:p>
    <w:p w:rsidR="004112B7" w:rsidRDefault="004112B7" w:rsidP="00AE187C">
      <w:pPr>
        <w:pStyle w:val="Default"/>
      </w:pPr>
    </w:p>
    <w:p w:rsidR="004112B7" w:rsidRDefault="004112B7" w:rsidP="00AE187C">
      <w:pPr>
        <w:pStyle w:val="Default"/>
      </w:pPr>
    </w:p>
    <w:p w:rsidR="004112B7" w:rsidRDefault="004112B7" w:rsidP="00AE187C">
      <w:pPr>
        <w:pStyle w:val="Default"/>
      </w:pPr>
    </w:p>
    <w:p w:rsidR="004112B7" w:rsidRDefault="004112B7" w:rsidP="00AE187C">
      <w:pPr>
        <w:pStyle w:val="Default"/>
      </w:pPr>
    </w:p>
    <w:p w:rsidR="004112B7" w:rsidRDefault="004112B7" w:rsidP="00AE187C">
      <w:pPr>
        <w:pStyle w:val="Default"/>
      </w:pPr>
    </w:p>
    <w:p w:rsidR="004112B7" w:rsidRDefault="004112B7" w:rsidP="00AE187C">
      <w:pPr>
        <w:pStyle w:val="Default"/>
      </w:pPr>
    </w:p>
    <w:p w:rsidR="004112B7" w:rsidRPr="003E49AA" w:rsidRDefault="004112B7" w:rsidP="00D616E8">
      <w:pPr>
        <w:autoSpaceDE w:val="0"/>
        <w:autoSpaceDN w:val="0"/>
        <w:adjustRightInd w:val="0"/>
        <w:jc w:val="center"/>
        <w:rPr>
          <w:rFonts w:ascii="Arial" w:hAnsi="Arial" w:cs="Arial"/>
          <w:b/>
          <w:color w:val="000000"/>
          <w:sz w:val="22"/>
          <w:szCs w:val="22"/>
        </w:rPr>
      </w:pPr>
      <w:r w:rsidRPr="003E49AA">
        <w:rPr>
          <w:rFonts w:ascii="Arial" w:hAnsi="Arial" w:cs="Arial"/>
          <w:b/>
          <w:color w:val="000000"/>
          <w:sz w:val="22"/>
          <w:szCs w:val="22"/>
        </w:rPr>
        <w:t>APPENDIX I</w:t>
      </w:r>
    </w:p>
    <w:p w:rsidR="004112B7" w:rsidRPr="003E49AA" w:rsidRDefault="004112B7" w:rsidP="00401E49">
      <w:pPr>
        <w:autoSpaceDE w:val="0"/>
        <w:autoSpaceDN w:val="0"/>
        <w:adjustRightInd w:val="0"/>
        <w:jc w:val="center"/>
        <w:rPr>
          <w:rFonts w:ascii="Arial" w:hAnsi="Arial" w:cs="Arial"/>
          <w:b/>
          <w:color w:val="000000"/>
          <w:sz w:val="22"/>
          <w:szCs w:val="22"/>
        </w:rPr>
      </w:pPr>
      <w:r w:rsidRPr="003E49AA">
        <w:rPr>
          <w:rFonts w:ascii="Arial" w:hAnsi="Arial" w:cs="Arial"/>
          <w:b/>
          <w:color w:val="000000"/>
          <w:sz w:val="22"/>
          <w:szCs w:val="22"/>
        </w:rPr>
        <w:t xml:space="preserve">PROPOSER’S TERMS AND CONDITIONS </w:t>
      </w:r>
    </w:p>
    <w:p w:rsidR="004112B7" w:rsidRPr="003E49AA" w:rsidRDefault="004112B7" w:rsidP="00401E49">
      <w:pPr>
        <w:autoSpaceDE w:val="0"/>
        <w:autoSpaceDN w:val="0"/>
        <w:adjustRightInd w:val="0"/>
        <w:jc w:val="center"/>
        <w:rPr>
          <w:rFonts w:ascii="Arial" w:hAnsi="Arial" w:cs="Arial"/>
          <w:b/>
          <w:color w:val="000000"/>
          <w:sz w:val="22"/>
          <w:szCs w:val="22"/>
        </w:rPr>
      </w:pPr>
    </w:p>
    <w:p w:rsidR="004112B7" w:rsidRPr="003E49AA" w:rsidRDefault="004112B7" w:rsidP="00401E49">
      <w:pPr>
        <w:rPr>
          <w:rFonts w:ascii="Arial" w:hAnsi="Arial" w:cs="Arial"/>
          <w:sz w:val="22"/>
          <w:szCs w:val="22"/>
        </w:rPr>
      </w:pPr>
      <w:r w:rsidRPr="003E49AA">
        <w:rPr>
          <w:rFonts w:ascii="Arial" w:hAnsi="Arial" w:cs="Arial"/>
          <w:sz w:val="22"/>
          <w:szCs w:val="22"/>
        </w:rPr>
        <w:t xml:space="preserve">Should an Offeror object to any of the County’s terms and conditions in Appendix </w:t>
      </w:r>
      <w:r>
        <w:rPr>
          <w:rFonts w:ascii="Arial" w:hAnsi="Arial" w:cs="Arial"/>
          <w:sz w:val="22"/>
          <w:szCs w:val="22"/>
        </w:rPr>
        <w:t>K</w:t>
      </w:r>
      <w:r w:rsidRPr="003E49AA">
        <w:rPr>
          <w:rFonts w:ascii="Arial" w:hAnsi="Arial" w:cs="Arial"/>
          <w:sz w:val="22"/>
          <w:szCs w:val="22"/>
        </w:rPr>
        <w:t>, Offeror must propose specific alternative language and indicate the reason for the objection. The County may or may not accept the alternative language. General references to the Offeror’s terms and conditions or attempts at complete substitutions are not acceptable to the County. Offerors must provide a brief discussion of the purpose and impact, if any, of each proposed changed followed by the specific proposed alternate wording.</w:t>
      </w:r>
    </w:p>
    <w:p w:rsidR="004112B7" w:rsidRPr="003E49AA" w:rsidRDefault="004112B7" w:rsidP="00401E49">
      <w:pPr>
        <w:pStyle w:val="BodyTextIndent2"/>
        <w:tabs>
          <w:tab w:val="left" w:pos="2160"/>
        </w:tabs>
        <w:ind w:left="0"/>
        <w:rPr>
          <w:rFonts w:ascii="Arial" w:hAnsi="Arial" w:cs="Arial"/>
          <w:sz w:val="22"/>
          <w:szCs w:val="22"/>
        </w:rPr>
      </w:pPr>
    </w:p>
    <w:p w:rsidR="004112B7" w:rsidRPr="003E49AA" w:rsidRDefault="004112B7" w:rsidP="00401E49">
      <w:pPr>
        <w:rPr>
          <w:rFonts w:ascii="Arial" w:hAnsi="Arial" w:cs="Arial"/>
          <w:sz w:val="22"/>
          <w:szCs w:val="22"/>
        </w:rPr>
      </w:pPr>
      <w:r w:rsidRPr="003E49AA">
        <w:rPr>
          <w:rFonts w:ascii="Arial" w:hAnsi="Arial" w:cs="Arial"/>
          <w:sz w:val="22"/>
          <w:szCs w:val="22"/>
        </w:rPr>
        <w:t xml:space="preserve">In addition, Offerors must submit with their proposal any additional terms and conditions that they expect to have included in the contract negotiated with the County. Offerors must provide specific proposed wording and a brief discussion of the purpose and impact, if any.  Include any applicable agreement, such as license, service level, maintenance, etc.  </w:t>
      </w:r>
    </w:p>
    <w:p w:rsidR="004112B7" w:rsidRPr="003E49AA" w:rsidRDefault="004112B7" w:rsidP="00FA4E55">
      <w:pPr>
        <w:jc w:val="center"/>
        <w:rPr>
          <w:rFonts w:ascii="Arial" w:hAnsi="Arial" w:cs="Arial"/>
          <w:sz w:val="22"/>
          <w:szCs w:val="22"/>
        </w:rPr>
      </w:pPr>
      <w:r w:rsidRPr="003E49AA">
        <w:rPr>
          <w:rFonts w:ascii="Arial" w:hAnsi="Arial" w:cs="Arial"/>
          <w:b/>
          <w:sz w:val="22"/>
          <w:szCs w:val="22"/>
        </w:rPr>
        <w:br w:type="page"/>
        <w:t>A</w:t>
      </w:r>
      <w:r>
        <w:rPr>
          <w:rFonts w:ascii="Arial" w:hAnsi="Arial" w:cs="Arial"/>
          <w:b/>
          <w:sz w:val="22"/>
          <w:szCs w:val="22"/>
        </w:rPr>
        <w:t>TTACHMENT</w:t>
      </w:r>
      <w:r w:rsidRPr="003E49AA">
        <w:rPr>
          <w:rFonts w:ascii="Arial" w:hAnsi="Arial" w:cs="Arial"/>
          <w:b/>
          <w:sz w:val="22"/>
          <w:szCs w:val="22"/>
        </w:rPr>
        <w:t xml:space="preserve"> </w:t>
      </w:r>
      <w:r>
        <w:rPr>
          <w:rFonts w:ascii="Arial" w:hAnsi="Arial" w:cs="Arial"/>
          <w:b/>
          <w:sz w:val="22"/>
          <w:szCs w:val="22"/>
        </w:rPr>
        <w:t>K</w:t>
      </w:r>
    </w:p>
    <w:p w:rsidR="004112B7" w:rsidRPr="003E49AA" w:rsidRDefault="004112B7" w:rsidP="00FA4E55">
      <w:pPr>
        <w:pStyle w:val="BodyText"/>
        <w:ind w:left="360" w:hanging="360"/>
        <w:jc w:val="center"/>
        <w:rPr>
          <w:rFonts w:ascii="Arial" w:hAnsi="Arial" w:cs="Arial"/>
          <w:b/>
          <w:sz w:val="22"/>
          <w:szCs w:val="22"/>
        </w:rPr>
      </w:pPr>
      <w:r w:rsidRPr="003E49AA">
        <w:rPr>
          <w:rFonts w:ascii="Arial" w:hAnsi="Arial" w:cs="Arial"/>
          <w:b/>
          <w:sz w:val="22"/>
          <w:szCs w:val="22"/>
        </w:rPr>
        <w:t xml:space="preserve">SAMPLE AGREEMENT TERMS AND CONDITIONS </w:t>
      </w:r>
    </w:p>
    <w:p w:rsidR="004112B7" w:rsidRPr="003E49AA" w:rsidRDefault="004112B7" w:rsidP="00B01FB9">
      <w:pPr>
        <w:pStyle w:val="BodyText"/>
        <w:ind w:left="360" w:hanging="360"/>
        <w:rPr>
          <w:rFonts w:ascii="Arial" w:hAnsi="Arial" w:cs="Arial"/>
          <w:b/>
          <w:sz w:val="22"/>
          <w:szCs w:val="22"/>
        </w:rPr>
      </w:pPr>
    </w:p>
    <w:p w:rsidR="004112B7" w:rsidRPr="003E49AA" w:rsidRDefault="004112B7" w:rsidP="00B01FB9">
      <w:pPr>
        <w:pStyle w:val="BodyText"/>
        <w:rPr>
          <w:rFonts w:ascii="Arial" w:hAnsi="Arial" w:cs="Arial"/>
          <w:sz w:val="22"/>
          <w:szCs w:val="22"/>
        </w:rPr>
      </w:pPr>
      <w:r w:rsidRPr="003E49AA">
        <w:rPr>
          <w:rFonts w:ascii="Arial" w:hAnsi="Arial" w:cs="Arial"/>
          <w:sz w:val="22"/>
          <w:szCs w:val="22"/>
        </w:rPr>
        <w:t xml:space="preserve">This terms and conditions listed below are the minimum which may be included in an agreement.  The County reserves the right to modify, delete or add additional terms and conditions, depending upon the awarded solution.  </w:t>
      </w:r>
    </w:p>
    <w:p w:rsidR="004112B7" w:rsidRPr="003E49AA" w:rsidRDefault="004112B7" w:rsidP="00FA4E55">
      <w:pPr>
        <w:pStyle w:val="BodyText"/>
        <w:ind w:left="360" w:hanging="360"/>
        <w:rPr>
          <w:rFonts w:ascii="Arial" w:hAnsi="Arial" w:cs="Arial"/>
          <w:b/>
          <w:sz w:val="22"/>
          <w:szCs w:val="22"/>
        </w:rPr>
      </w:pPr>
    </w:p>
    <w:p w:rsidR="004112B7" w:rsidRPr="003E49AA" w:rsidRDefault="004112B7" w:rsidP="00FA4E55">
      <w:pPr>
        <w:ind w:firstLine="720"/>
        <w:rPr>
          <w:rFonts w:ascii="Arial" w:hAnsi="Arial" w:cs="Arial"/>
          <w:sz w:val="22"/>
          <w:szCs w:val="22"/>
        </w:rPr>
      </w:pPr>
      <w:r w:rsidRPr="003E49AA">
        <w:rPr>
          <w:rFonts w:ascii="Arial" w:hAnsi="Arial" w:cs="Arial"/>
          <w:sz w:val="22"/>
          <w:szCs w:val="22"/>
        </w:rPr>
        <w:t xml:space="preserve">This Agreement is entered into and is effective __________by and between the County of Santa Clara, California (hereafter referred to as “County”) and _______________ (hereafter referred to as “Contractor”)  to provide a registration quality assurance system, including related maintenance, support, and services as described in this Agreement.   </w:t>
      </w:r>
    </w:p>
    <w:p w:rsidR="004112B7" w:rsidRPr="003E49AA" w:rsidRDefault="004112B7" w:rsidP="00FA4E55">
      <w:pPr>
        <w:ind w:firstLine="720"/>
        <w:rPr>
          <w:rFonts w:ascii="Arial" w:hAnsi="Arial" w:cs="Arial"/>
          <w:sz w:val="22"/>
          <w:szCs w:val="22"/>
        </w:rPr>
      </w:pPr>
    </w:p>
    <w:p w:rsidR="004112B7" w:rsidRPr="003E49AA" w:rsidRDefault="004112B7" w:rsidP="00FA4E55">
      <w:pPr>
        <w:ind w:left="288" w:firstLine="412"/>
        <w:rPr>
          <w:rFonts w:ascii="Arial" w:hAnsi="Arial" w:cs="Arial"/>
          <w:sz w:val="22"/>
          <w:szCs w:val="22"/>
        </w:rPr>
      </w:pPr>
      <w:r w:rsidRPr="003E49AA">
        <w:rPr>
          <w:rFonts w:ascii="Arial" w:hAnsi="Arial" w:cs="Arial"/>
          <w:sz w:val="22"/>
          <w:szCs w:val="22"/>
        </w:rPr>
        <w:t>It is mutually agreed between the parties:</w:t>
      </w:r>
    </w:p>
    <w:p w:rsidR="004112B7" w:rsidRPr="003E49AA" w:rsidRDefault="004112B7" w:rsidP="00FA4E55">
      <w:pPr>
        <w:ind w:left="288" w:firstLine="288"/>
        <w:rPr>
          <w:rFonts w:ascii="Arial" w:hAnsi="Arial" w:cs="Arial"/>
          <w:sz w:val="22"/>
          <w:szCs w:val="22"/>
        </w:rPr>
      </w:pPr>
    </w:p>
    <w:p w:rsidR="004112B7" w:rsidRPr="003E49AA" w:rsidRDefault="004112B7" w:rsidP="002119F0">
      <w:pPr>
        <w:numPr>
          <w:ilvl w:val="3"/>
          <w:numId w:val="41"/>
        </w:numPr>
        <w:tabs>
          <w:tab w:val="clear" w:pos="2880"/>
          <w:tab w:val="left" w:pos="700"/>
        </w:tabs>
        <w:ind w:left="700" w:hanging="700"/>
        <w:rPr>
          <w:rFonts w:ascii="Arial" w:hAnsi="Arial" w:cs="Arial"/>
          <w:b/>
          <w:sz w:val="22"/>
          <w:szCs w:val="22"/>
        </w:rPr>
      </w:pPr>
      <w:r w:rsidRPr="003E49AA">
        <w:rPr>
          <w:rFonts w:ascii="Arial" w:hAnsi="Arial" w:cs="Arial"/>
          <w:b/>
          <w:sz w:val="22"/>
          <w:szCs w:val="22"/>
        </w:rPr>
        <w:t xml:space="preserve">EXHIBITS </w:t>
      </w:r>
    </w:p>
    <w:p w:rsidR="004112B7" w:rsidRPr="003E49AA" w:rsidRDefault="004112B7" w:rsidP="00FA4E55">
      <w:pPr>
        <w:jc w:val="both"/>
        <w:rPr>
          <w:rFonts w:ascii="Arial" w:hAnsi="Arial" w:cs="Arial"/>
          <w:sz w:val="22"/>
          <w:szCs w:val="22"/>
        </w:rPr>
      </w:pPr>
      <w:r w:rsidRPr="003E49AA">
        <w:rPr>
          <w:rFonts w:ascii="Arial" w:hAnsi="Arial" w:cs="Arial"/>
          <w:sz w:val="22"/>
          <w:szCs w:val="22"/>
        </w:rPr>
        <w:tab/>
      </w:r>
    </w:p>
    <w:p w:rsidR="004112B7" w:rsidRPr="003E49AA" w:rsidRDefault="004112B7" w:rsidP="00FA4E55">
      <w:pPr>
        <w:ind w:left="700"/>
        <w:jc w:val="both"/>
        <w:rPr>
          <w:rFonts w:ascii="Arial" w:hAnsi="Arial" w:cs="Arial"/>
          <w:sz w:val="22"/>
          <w:szCs w:val="22"/>
        </w:rPr>
      </w:pPr>
      <w:r w:rsidRPr="003E49AA">
        <w:rPr>
          <w:rFonts w:ascii="Arial" w:hAnsi="Arial" w:cs="Arial"/>
          <w:sz w:val="22"/>
          <w:szCs w:val="22"/>
        </w:rPr>
        <w:t>The following Exhibits are attached hereto and incorporated herein by reference and shall apply to this Agreement:</w:t>
      </w:r>
    </w:p>
    <w:p w:rsidR="004112B7" w:rsidRPr="003E49AA" w:rsidRDefault="004112B7" w:rsidP="00FA4E55">
      <w:pPr>
        <w:jc w:val="both"/>
        <w:rPr>
          <w:rFonts w:ascii="Arial" w:hAnsi="Arial" w:cs="Arial"/>
          <w:sz w:val="22"/>
          <w:szCs w:val="22"/>
        </w:rPr>
      </w:pPr>
    </w:p>
    <w:p w:rsidR="004112B7" w:rsidRPr="003E49AA" w:rsidRDefault="004112B7" w:rsidP="00FA4E55">
      <w:pPr>
        <w:ind w:left="1080" w:hanging="360"/>
        <w:jc w:val="both"/>
        <w:rPr>
          <w:rFonts w:ascii="Arial" w:hAnsi="Arial" w:cs="Arial"/>
          <w:sz w:val="22"/>
          <w:szCs w:val="22"/>
        </w:rPr>
      </w:pPr>
      <w:r w:rsidRPr="003E49AA">
        <w:rPr>
          <w:rFonts w:ascii="Arial" w:hAnsi="Arial" w:cs="Arial"/>
          <w:sz w:val="22"/>
          <w:szCs w:val="22"/>
        </w:rPr>
        <w:t>A.</w:t>
      </w:r>
      <w:r w:rsidRPr="003E49AA">
        <w:rPr>
          <w:rFonts w:ascii="Arial" w:hAnsi="Arial" w:cs="Arial"/>
          <w:sz w:val="22"/>
          <w:szCs w:val="22"/>
        </w:rPr>
        <w:tab/>
        <w:t xml:space="preserve">Exhibit        – Price Summary and Compensation Plan </w:t>
      </w:r>
    </w:p>
    <w:p w:rsidR="004112B7" w:rsidRPr="003E49AA" w:rsidRDefault="004112B7" w:rsidP="00FA4E55">
      <w:pPr>
        <w:ind w:left="1080" w:hanging="360"/>
        <w:jc w:val="both"/>
        <w:rPr>
          <w:rFonts w:ascii="Arial" w:hAnsi="Arial" w:cs="Arial"/>
          <w:sz w:val="22"/>
          <w:szCs w:val="22"/>
        </w:rPr>
      </w:pPr>
      <w:r w:rsidRPr="003E49AA">
        <w:rPr>
          <w:rFonts w:ascii="Arial" w:hAnsi="Arial" w:cs="Arial"/>
          <w:sz w:val="22"/>
          <w:szCs w:val="22"/>
        </w:rPr>
        <w:t>B.</w:t>
      </w:r>
      <w:r w:rsidRPr="003E49AA">
        <w:rPr>
          <w:rFonts w:ascii="Arial" w:hAnsi="Arial" w:cs="Arial"/>
          <w:sz w:val="22"/>
          <w:szCs w:val="22"/>
        </w:rPr>
        <w:tab/>
        <w:t>Exhibit        – Statement of Work (SOW)</w:t>
      </w:r>
    </w:p>
    <w:p w:rsidR="004112B7" w:rsidRPr="003E49AA" w:rsidRDefault="004112B7" w:rsidP="00FA4E55">
      <w:pPr>
        <w:ind w:left="1080" w:hanging="360"/>
        <w:jc w:val="both"/>
        <w:rPr>
          <w:rFonts w:ascii="Arial" w:hAnsi="Arial" w:cs="Arial"/>
          <w:sz w:val="22"/>
          <w:szCs w:val="22"/>
        </w:rPr>
      </w:pPr>
      <w:r w:rsidRPr="003E49AA">
        <w:rPr>
          <w:rFonts w:ascii="Arial" w:hAnsi="Arial" w:cs="Arial"/>
          <w:sz w:val="22"/>
          <w:szCs w:val="22"/>
        </w:rPr>
        <w:t>C.</w:t>
      </w:r>
      <w:r w:rsidRPr="003E49AA">
        <w:rPr>
          <w:rFonts w:ascii="Arial" w:hAnsi="Arial" w:cs="Arial"/>
          <w:sz w:val="22"/>
          <w:szCs w:val="22"/>
        </w:rPr>
        <w:tab/>
        <w:t xml:space="preserve">Exhibit        – Functionalities and Integration  </w:t>
      </w:r>
    </w:p>
    <w:p w:rsidR="004112B7" w:rsidRPr="003E49AA" w:rsidRDefault="004112B7" w:rsidP="00FA4E55">
      <w:pPr>
        <w:ind w:left="1080" w:hanging="360"/>
        <w:jc w:val="both"/>
        <w:rPr>
          <w:rFonts w:ascii="Arial" w:hAnsi="Arial" w:cs="Arial"/>
          <w:sz w:val="22"/>
          <w:szCs w:val="22"/>
        </w:rPr>
      </w:pPr>
      <w:r w:rsidRPr="003E49AA">
        <w:rPr>
          <w:rFonts w:ascii="Arial" w:hAnsi="Arial" w:cs="Arial"/>
          <w:sz w:val="22"/>
          <w:szCs w:val="22"/>
        </w:rPr>
        <w:t>D.</w:t>
      </w:r>
      <w:r w:rsidRPr="003E49AA">
        <w:rPr>
          <w:rFonts w:ascii="Arial" w:hAnsi="Arial" w:cs="Arial"/>
          <w:sz w:val="22"/>
          <w:szCs w:val="22"/>
        </w:rPr>
        <w:tab/>
        <w:t>Exhibit        – Indemnity and Insurance Requirements for Professional Service Contracts</w:t>
      </w:r>
    </w:p>
    <w:p w:rsidR="004112B7" w:rsidRPr="003E49AA" w:rsidRDefault="004112B7" w:rsidP="00FA4E55">
      <w:pPr>
        <w:ind w:left="1080" w:hanging="360"/>
        <w:jc w:val="both"/>
        <w:rPr>
          <w:rFonts w:ascii="Arial" w:hAnsi="Arial" w:cs="Arial"/>
          <w:sz w:val="22"/>
          <w:szCs w:val="22"/>
        </w:rPr>
      </w:pPr>
      <w:r w:rsidRPr="003E49AA">
        <w:rPr>
          <w:rFonts w:ascii="Arial" w:hAnsi="Arial" w:cs="Arial"/>
          <w:sz w:val="22"/>
          <w:szCs w:val="22"/>
        </w:rPr>
        <w:t>E.</w:t>
      </w:r>
      <w:r w:rsidRPr="003E49AA">
        <w:rPr>
          <w:rFonts w:ascii="Arial" w:hAnsi="Arial" w:cs="Arial"/>
          <w:sz w:val="22"/>
          <w:szCs w:val="22"/>
        </w:rPr>
        <w:tab/>
        <w:t>Exhibit        – HIPAA Business Associate Agreement</w:t>
      </w:r>
    </w:p>
    <w:p w:rsidR="004112B7" w:rsidRPr="003E49AA" w:rsidRDefault="004112B7" w:rsidP="00FA4E55">
      <w:pPr>
        <w:ind w:left="1080" w:hanging="360"/>
        <w:jc w:val="both"/>
        <w:rPr>
          <w:rFonts w:ascii="Arial" w:hAnsi="Arial" w:cs="Arial"/>
          <w:sz w:val="22"/>
          <w:szCs w:val="22"/>
        </w:rPr>
      </w:pPr>
      <w:r w:rsidRPr="003E49AA">
        <w:rPr>
          <w:rFonts w:ascii="Arial" w:hAnsi="Arial" w:cs="Arial"/>
          <w:sz w:val="22"/>
          <w:szCs w:val="22"/>
        </w:rPr>
        <w:t xml:space="preserve">F.  Exhibit        – Vendor Remote Access and User Agreement (if applicable) </w:t>
      </w:r>
    </w:p>
    <w:p w:rsidR="004112B7" w:rsidRPr="003E49AA" w:rsidRDefault="004112B7" w:rsidP="00FA4E55">
      <w:pPr>
        <w:ind w:left="1080" w:hanging="360"/>
        <w:jc w:val="both"/>
        <w:rPr>
          <w:rFonts w:ascii="Arial" w:hAnsi="Arial" w:cs="Arial"/>
          <w:sz w:val="22"/>
          <w:szCs w:val="22"/>
        </w:rPr>
      </w:pPr>
      <w:r w:rsidRPr="003E49AA">
        <w:rPr>
          <w:rFonts w:ascii="Arial" w:hAnsi="Arial" w:cs="Arial"/>
          <w:sz w:val="22"/>
          <w:szCs w:val="22"/>
        </w:rPr>
        <w:t>G.  Other exhibits as determined.</w:t>
      </w:r>
    </w:p>
    <w:p w:rsidR="004112B7" w:rsidRPr="003E49AA" w:rsidRDefault="004112B7" w:rsidP="00FA4E55">
      <w:pPr>
        <w:ind w:left="1260" w:hanging="540"/>
        <w:jc w:val="both"/>
        <w:rPr>
          <w:rFonts w:ascii="Arial" w:hAnsi="Arial" w:cs="Arial"/>
          <w:sz w:val="22"/>
          <w:szCs w:val="22"/>
        </w:rPr>
      </w:pPr>
    </w:p>
    <w:p w:rsidR="004112B7" w:rsidRPr="003E49AA" w:rsidRDefault="004112B7" w:rsidP="006C1F53">
      <w:pPr>
        <w:jc w:val="both"/>
        <w:rPr>
          <w:rFonts w:ascii="Arial" w:hAnsi="Arial" w:cs="Arial"/>
          <w:b/>
          <w:sz w:val="22"/>
          <w:szCs w:val="22"/>
        </w:rPr>
      </w:pPr>
      <w:r w:rsidRPr="003E49AA">
        <w:rPr>
          <w:rFonts w:ascii="Arial" w:hAnsi="Arial" w:cs="Arial"/>
          <w:b/>
          <w:sz w:val="22"/>
          <w:szCs w:val="22"/>
        </w:rPr>
        <w:t>2.</w:t>
      </w:r>
      <w:r w:rsidRPr="003E49AA">
        <w:rPr>
          <w:rFonts w:ascii="Arial" w:hAnsi="Arial" w:cs="Arial"/>
          <w:b/>
          <w:sz w:val="22"/>
          <w:szCs w:val="22"/>
        </w:rPr>
        <w:tab/>
        <w:t xml:space="preserve">NON-EXCLUSIVE AGREEMENT </w:t>
      </w:r>
    </w:p>
    <w:p w:rsidR="004112B7" w:rsidRPr="003E49AA" w:rsidRDefault="004112B7" w:rsidP="00FA4E55">
      <w:pPr>
        <w:ind w:left="1260" w:hanging="540"/>
        <w:jc w:val="both"/>
        <w:rPr>
          <w:rFonts w:ascii="Arial" w:hAnsi="Arial" w:cs="Arial"/>
          <w:b/>
          <w:sz w:val="22"/>
          <w:szCs w:val="22"/>
        </w:rPr>
      </w:pPr>
    </w:p>
    <w:p w:rsidR="004112B7" w:rsidRPr="003E49AA" w:rsidRDefault="004112B7" w:rsidP="006C1F53">
      <w:pPr>
        <w:ind w:left="720"/>
        <w:jc w:val="both"/>
        <w:rPr>
          <w:rFonts w:ascii="Arial" w:hAnsi="Arial" w:cs="Arial"/>
          <w:sz w:val="22"/>
          <w:szCs w:val="22"/>
        </w:rPr>
      </w:pPr>
      <w:r w:rsidRPr="003E49AA">
        <w:rPr>
          <w:rFonts w:ascii="Arial" w:hAnsi="Arial" w:cs="Arial"/>
          <w:sz w:val="22"/>
          <w:szCs w:val="22"/>
        </w:rPr>
        <w:t xml:space="preserve">This Agreement does not establish an exclusive contract between </w:t>
      </w:r>
      <w:r>
        <w:rPr>
          <w:rFonts w:ascii="Arial" w:hAnsi="Arial" w:cs="Arial"/>
          <w:sz w:val="22"/>
          <w:szCs w:val="22"/>
        </w:rPr>
        <w:t>SCVMC</w:t>
      </w:r>
      <w:r w:rsidRPr="003E49AA">
        <w:rPr>
          <w:rFonts w:ascii="Arial" w:hAnsi="Arial" w:cs="Arial"/>
          <w:sz w:val="22"/>
          <w:szCs w:val="22"/>
        </w:rPr>
        <w:t xml:space="preserve"> and the Contractor.  The County expressly reserves all its rights, including but not limited to, the following:  the right to utilize others to provide products, support and service; the right to request proposals from others with or without requesting proposals from the Contractor; and the unrestricted right to bid any such product, support, or service. </w:t>
      </w:r>
    </w:p>
    <w:p w:rsidR="004112B7" w:rsidRPr="003E49AA" w:rsidRDefault="004112B7" w:rsidP="00FA4E55">
      <w:pPr>
        <w:ind w:left="1260" w:hanging="540"/>
        <w:jc w:val="both"/>
        <w:rPr>
          <w:rFonts w:ascii="Arial" w:hAnsi="Arial" w:cs="Arial"/>
          <w:b/>
          <w:sz w:val="22"/>
          <w:szCs w:val="22"/>
        </w:rPr>
      </w:pPr>
    </w:p>
    <w:p w:rsidR="004112B7" w:rsidRPr="003E49AA" w:rsidRDefault="004112B7" w:rsidP="002119F0">
      <w:pPr>
        <w:numPr>
          <w:ilvl w:val="3"/>
          <w:numId w:val="41"/>
        </w:numPr>
        <w:tabs>
          <w:tab w:val="left" w:pos="700"/>
        </w:tabs>
        <w:ind w:hanging="2880"/>
        <w:rPr>
          <w:rFonts w:ascii="Arial" w:hAnsi="Arial" w:cs="Arial"/>
          <w:b/>
          <w:sz w:val="22"/>
          <w:szCs w:val="22"/>
        </w:rPr>
      </w:pPr>
      <w:r w:rsidRPr="003E49AA">
        <w:rPr>
          <w:rFonts w:ascii="Arial" w:hAnsi="Arial" w:cs="Arial"/>
          <w:b/>
          <w:sz w:val="22"/>
          <w:szCs w:val="22"/>
        </w:rPr>
        <w:t xml:space="preserve">TERM OF AGREEMENT  </w:t>
      </w:r>
    </w:p>
    <w:p w:rsidR="004112B7" w:rsidRPr="003E49AA" w:rsidRDefault="004112B7" w:rsidP="00FA4E55">
      <w:pPr>
        <w:ind w:left="700"/>
        <w:rPr>
          <w:rFonts w:ascii="Arial" w:hAnsi="Arial" w:cs="Arial"/>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This Agreement shall not be effective or binding unless approved in writing by the County </w:t>
      </w:r>
      <w:r>
        <w:rPr>
          <w:rFonts w:ascii="Arial" w:hAnsi="Arial" w:cs="Arial"/>
          <w:sz w:val="22"/>
          <w:szCs w:val="22"/>
        </w:rPr>
        <w:t>Executive</w:t>
      </w:r>
      <w:r w:rsidRPr="003E49AA">
        <w:rPr>
          <w:rFonts w:ascii="Arial" w:hAnsi="Arial" w:cs="Arial"/>
          <w:sz w:val="22"/>
          <w:szCs w:val="22"/>
        </w:rPr>
        <w:t xml:space="preserve">, or authorized designee, as evidenced by their signature as set forth in this Agreement. </w:t>
      </w:r>
    </w:p>
    <w:p w:rsidR="004112B7" w:rsidRPr="003E49AA" w:rsidRDefault="004112B7" w:rsidP="00FA4E55">
      <w:pPr>
        <w:ind w:left="70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The initial term of this Agreement shall be effective ________through _________, with the option by County to renew for two additional one-year periods. </w:t>
      </w:r>
    </w:p>
    <w:p w:rsidR="004112B7" w:rsidRPr="003E49AA" w:rsidRDefault="004112B7" w:rsidP="00FA4E55">
      <w:pPr>
        <w:rPr>
          <w:rFonts w:ascii="Arial" w:hAnsi="Arial" w:cs="Arial"/>
          <w:sz w:val="22"/>
          <w:szCs w:val="22"/>
        </w:rPr>
      </w:pPr>
    </w:p>
    <w:p w:rsidR="004112B7" w:rsidRDefault="004112B7" w:rsidP="00B721E2">
      <w:pPr>
        <w:ind w:left="720"/>
        <w:rPr>
          <w:rFonts w:ascii="Arial" w:hAnsi="Arial" w:cs="Arial"/>
          <w:sz w:val="22"/>
          <w:szCs w:val="22"/>
        </w:rPr>
      </w:pPr>
      <w:r w:rsidRPr="003E49AA">
        <w:rPr>
          <w:rFonts w:ascii="Arial" w:hAnsi="Arial" w:cs="Arial"/>
          <w:sz w:val="22"/>
          <w:szCs w:val="22"/>
        </w:rPr>
        <w:t xml:space="preserve">Furthermore, at any time during the term of the Agreement, the Agreement is subject to Termination in accordance with this Agreement.  The County may contract with Contractor for recurring services beyond the contract term. </w:t>
      </w:r>
    </w:p>
    <w:p w:rsidR="004112B7" w:rsidRPr="003E49AA" w:rsidRDefault="004112B7" w:rsidP="00B721E2">
      <w:pPr>
        <w:ind w:left="720"/>
        <w:rPr>
          <w:rFonts w:ascii="Arial" w:hAnsi="Arial" w:cs="Arial"/>
          <w:b/>
          <w:sz w:val="22"/>
          <w:szCs w:val="22"/>
        </w:rPr>
      </w:pPr>
    </w:p>
    <w:p w:rsidR="004112B7" w:rsidRPr="003E49AA" w:rsidRDefault="004112B7" w:rsidP="002119F0">
      <w:pPr>
        <w:numPr>
          <w:ilvl w:val="3"/>
          <w:numId w:val="41"/>
        </w:numPr>
        <w:tabs>
          <w:tab w:val="left" w:pos="700"/>
        </w:tabs>
        <w:ind w:hanging="2880"/>
        <w:rPr>
          <w:rFonts w:ascii="Arial" w:hAnsi="Arial" w:cs="Arial"/>
          <w:sz w:val="22"/>
          <w:szCs w:val="22"/>
        </w:rPr>
      </w:pPr>
      <w:r w:rsidRPr="003E49AA">
        <w:rPr>
          <w:rFonts w:ascii="Arial" w:hAnsi="Arial" w:cs="Arial"/>
          <w:b/>
          <w:sz w:val="22"/>
          <w:szCs w:val="22"/>
        </w:rPr>
        <w:t>NECESSARY ACTS AND FURTHER ASSURANCES</w:t>
      </w:r>
    </w:p>
    <w:p w:rsidR="004112B7" w:rsidRPr="003E49AA" w:rsidRDefault="004112B7" w:rsidP="00FA4E55">
      <w:pPr>
        <w:tabs>
          <w:tab w:val="left" w:pos="700"/>
        </w:tabs>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The Contractor shall at its own cost and expense execute and deliver such further documents and instruments and shall take such other actions as may be reasonably required or appropriate to evidence or carry out the intent and purposes of this Agreement.</w:t>
      </w:r>
    </w:p>
    <w:p w:rsidR="004112B7" w:rsidRDefault="004112B7" w:rsidP="00FA4E55">
      <w:pPr>
        <w:rPr>
          <w:rFonts w:ascii="Arial" w:hAnsi="Arial" w:cs="Arial"/>
          <w:sz w:val="22"/>
          <w:szCs w:val="22"/>
        </w:rPr>
      </w:pPr>
    </w:p>
    <w:p w:rsidR="004112B7" w:rsidRDefault="004112B7" w:rsidP="00FA4E55">
      <w:pPr>
        <w:rPr>
          <w:rFonts w:ascii="Arial" w:hAnsi="Arial" w:cs="Arial"/>
          <w:sz w:val="22"/>
          <w:szCs w:val="22"/>
        </w:rPr>
      </w:pPr>
    </w:p>
    <w:p w:rsidR="004112B7" w:rsidRPr="00EE78F6" w:rsidRDefault="004112B7" w:rsidP="00FA4E55">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FA4E55">
      <w:pPr>
        <w:rPr>
          <w:rFonts w:ascii="Arial" w:hAnsi="Arial" w:cs="Arial"/>
          <w:sz w:val="18"/>
          <w:szCs w:val="18"/>
        </w:rPr>
      </w:pPr>
      <w:r w:rsidRPr="00EE78F6">
        <w:rPr>
          <w:rFonts w:ascii="Arial" w:hAnsi="Arial" w:cs="Arial"/>
          <w:sz w:val="18"/>
          <w:szCs w:val="18"/>
        </w:rPr>
        <w:t>Page 2 of</w:t>
      </w:r>
      <w:r>
        <w:rPr>
          <w:rFonts w:ascii="Arial" w:hAnsi="Arial" w:cs="Arial"/>
          <w:sz w:val="18"/>
          <w:szCs w:val="18"/>
        </w:rPr>
        <w:t xml:space="preserve"> 19</w:t>
      </w:r>
    </w:p>
    <w:p w:rsidR="004112B7" w:rsidRPr="003E49AA" w:rsidRDefault="004112B7" w:rsidP="00FA4E55">
      <w:pPr>
        <w:rPr>
          <w:rFonts w:ascii="Arial" w:hAnsi="Arial" w:cs="Arial"/>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4.</w:t>
      </w:r>
      <w:r w:rsidRPr="003E49AA">
        <w:rPr>
          <w:rFonts w:ascii="Arial" w:hAnsi="Arial" w:cs="Arial"/>
          <w:b/>
          <w:sz w:val="22"/>
          <w:szCs w:val="22"/>
        </w:rPr>
        <w:tab/>
        <w:t>COUNTING DAYS</w:t>
      </w:r>
    </w:p>
    <w:p w:rsidR="004112B7" w:rsidRPr="003E49AA" w:rsidRDefault="004112B7" w:rsidP="00FA4E55">
      <w:pPr>
        <w:ind w:left="70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Days are to be counted by excluding the first day and including the last day, unless the last day is a Saturday, a Sunday, or a legal holiday, and then it is to be excluded. </w:t>
      </w:r>
    </w:p>
    <w:p w:rsidR="004112B7" w:rsidRPr="003E49AA" w:rsidRDefault="004112B7" w:rsidP="00FA4E55">
      <w:pPr>
        <w:rPr>
          <w:rFonts w:ascii="Arial" w:hAnsi="Arial" w:cs="Arial"/>
          <w:sz w:val="22"/>
          <w:szCs w:val="22"/>
        </w:rPr>
      </w:pPr>
    </w:p>
    <w:p w:rsidR="004112B7" w:rsidRPr="003E49AA" w:rsidRDefault="004112B7" w:rsidP="00FA4E55">
      <w:pPr>
        <w:ind w:left="720" w:hanging="720"/>
        <w:rPr>
          <w:rFonts w:ascii="Arial" w:hAnsi="Arial" w:cs="Arial"/>
          <w:b/>
          <w:sz w:val="22"/>
          <w:szCs w:val="22"/>
        </w:rPr>
      </w:pPr>
      <w:r w:rsidRPr="003E49AA">
        <w:rPr>
          <w:rFonts w:ascii="Arial" w:hAnsi="Arial" w:cs="Arial"/>
          <w:b/>
          <w:sz w:val="22"/>
          <w:szCs w:val="22"/>
        </w:rPr>
        <w:t xml:space="preserve">5. </w:t>
      </w:r>
      <w:r w:rsidRPr="003E49AA">
        <w:rPr>
          <w:rFonts w:ascii="Arial" w:hAnsi="Arial" w:cs="Arial"/>
          <w:b/>
          <w:sz w:val="22"/>
          <w:szCs w:val="22"/>
        </w:rPr>
        <w:tab/>
        <w:t>CONTRACT MODIFICATIONS</w:t>
      </w:r>
    </w:p>
    <w:p w:rsidR="004112B7" w:rsidRPr="003E49AA" w:rsidRDefault="004112B7" w:rsidP="00FA4E55">
      <w:pPr>
        <w:ind w:left="720" w:hanging="720"/>
        <w:rPr>
          <w:rFonts w:ascii="Arial" w:hAnsi="Arial" w:cs="Arial"/>
          <w:b/>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This Agreement or any </w:t>
      </w:r>
      <w:r w:rsidRPr="003E49AA">
        <w:rPr>
          <w:rFonts w:ascii="Arial" w:hAnsi="Arial" w:cs="Arial"/>
          <w:sz w:val="22"/>
          <w:szCs w:val="22"/>
          <w:lang w:val="en-CA"/>
        </w:rPr>
        <w:t xml:space="preserve">contract release purchase order </w:t>
      </w:r>
      <w:r w:rsidRPr="003E49AA">
        <w:rPr>
          <w:rFonts w:ascii="Arial" w:hAnsi="Arial" w:cs="Arial"/>
          <w:sz w:val="22"/>
          <w:szCs w:val="22"/>
        </w:rPr>
        <w:t xml:space="preserve">may be supplemented, amended, or modified only by the mutual agreement of the parties. No supplement, amendment, or modification of this Agreement </w:t>
      </w:r>
      <w:r w:rsidRPr="003E49AA">
        <w:rPr>
          <w:rFonts w:ascii="Arial" w:hAnsi="Arial" w:cs="Arial"/>
          <w:sz w:val="22"/>
          <w:szCs w:val="22"/>
          <w:lang w:val="en-CA"/>
        </w:rPr>
        <w:t xml:space="preserve">contract release purchase order </w:t>
      </w:r>
      <w:r w:rsidRPr="003E49AA">
        <w:rPr>
          <w:rFonts w:ascii="Arial" w:hAnsi="Arial" w:cs="Arial"/>
          <w:sz w:val="22"/>
          <w:szCs w:val="22"/>
        </w:rPr>
        <w:t xml:space="preserve">will be binding on County unless it is in writing and signed by County’s </w:t>
      </w:r>
      <w:r>
        <w:rPr>
          <w:rFonts w:ascii="Arial" w:hAnsi="Arial" w:cs="Arial"/>
          <w:sz w:val="22"/>
          <w:szCs w:val="22"/>
        </w:rPr>
        <w:t>Chief Executive</w:t>
      </w:r>
      <w:r w:rsidRPr="003E49AA">
        <w:rPr>
          <w:rFonts w:ascii="Arial" w:hAnsi="Arial" w:cs="Arial"/>
          <w:sz w:val="22"/>
          <w:szCs w:val="22"/>
        </w:rPr>
        <w:t>.</w:t>
      </w:r>
    </w:p>
    <w:p w:rsidR="004112B7" w:rsidRPr="003E49AA" w:rsidRDefault="004112B7" w:rsidP="00FA4E55">
      <w:pPr>
        <w:ind w:hanging="720"/>
        <w:rPr>
          <w:rFonts w:ascii="Arial" w:hAnsi="Arial" w:cs="Arial"/>
          <w:sz w:val="22"/>
          <w:szCs w:val="22"/>
        </w:rPr>
      </w:pPr>
    </w:p>
    <w:p w:rsidR="004112B7" w:rsidRPr="003E49AA" w:rsidRDefault="004112B7" w:rsidP="00FA4E55">
      <w:pPr>
        <w:ind w:left="720" w:hanging="720"/>
        <w:rPr>
          <w:rFonts w:ascii="Arial" w:hAnsi="Arial" w:cs="Arial"/>
          <w:b/>
          <w:sz w:val="22"/>
          <w:szCs w:val="22"/>
        </w:rPr>
      </w:pPr>
      <w:r w:rsidRPr="003E49AA">
        <w:rPr>
          <w:rFonts w:ascii="Arial" w:hAnsi="Arial" w:cs="Arial"/>
          <w:b/>
          <w:sz w:val="22"/>
          <w:szCs w:val="22"/>
        </w:rPr>
        <w:t xml:space="preserve">6. </w:t>
      </w:r>
      <w:r w:rsidRPr="003E49AA">
        <w:rPr>
          <w:rFonts w:ascii="Arial" w:hAnsi="Arial" w:cs="Arial"/>
          <w:b/>
          <w:sz w:val="22"/>
          <w:szCs w:val="22"/>
        </w:rPr>
        <w:tab/>
        <w:t>SCOPE</w:t>
      </w:r>
    </w:p>
    <w:p w:rsidR="004112B7" w:rsidRPr="003E49AA" w:rsidRDefault="004112B7" w:rsidP="00FA4E55">
      <w:pPr>
        <w:ind w:left="720" w:hanging="720"/>
        <w:rPr>
          <w:rFonts w:ascii="Arial" w:hAnsi="Arial" w:cs="Arial"/>
          <w:b/>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Contractor agrees to provide the County a _______________________, including all other products, support and services set forth in this Agreement.     </w:t>
      </w:r>
    </w:p>
    <w:p w:rsidR="004112B7" w:rsidRPr="003E49AA" w:rsidRDefault="004112B7" w:rsidP="00FA4E55">
      <w:pPr>
        <w:ind w:left="700" w:hanging="70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The County will consider Contractor to be the single point of contact with regards to all contractual matters, including payment of any and all charges for products and services acquired under the Agreement and any issues regarding the subcontractor, if any.</w:t>
      </w:r>
    </w:p>
    <w:p w:rsidR="004112B7" w:rsidRPr="003E49AA" w:rsidRDefault="004112B7" w:rsidP="00FA4E55">
      <w:pPr>
        <w:ind w:left="72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Contractor shall provide to the County all documentation and manuals relevant to the operation of this Agreement, at no additional cost.</w:t>
      </w:r>
    </w:p>
    <w:p w:rsidR="004112B7" w:rsidRPr="003E49AA" w:rsidRDefault="004112B7" w:rsidP="00FA4E55">
      <w:pPr>
        <w:ind w:left="720"/>
        <w:rPr>
          <w:rFonts w:ascii="Arial" w:hAnsi="Arial" w:cs="Arial"/>
          <w:sz w:val="22"/>
          <w:szCs w:val="22"/>
        </w:rPr>
      </w:pPr>
    </w:p>
    <w:p w:rsidR="004112B7" w:rsidRPr="003E49AA" w:rsidRDefault="004112B7" w:rsidP="002119F0">
      <w:pPr>
        <w:numPr>
          <w:ilvl w:val="0"/>
          <w:numId w:val="38"/>
        </w:numPr>
        <w:autoSpaceDE w:val="0"/>
        <w:autoSpaceDN w:val="0"/>
        <w:adjustRightInd w:val="0"/>
        <w:ind w:left="720"/>
        <w:rPr>
          <w:rFonts w:ascii="Arial" w:hAnsi="Arial" w:cs="Arial"/>
          <w:sz w:val="22"/>
          <w:szCs w:val="22"/>
        </w:rPr>
      </w:pPr>
      <w:r w:rsidRPr="003E49AA">
        <w:rPr>
          <w:rFonts w:ascii="Arial" w:hAnsi="Arial" w:cs="Arial"/>
          <w:sz w:val="22"/>
          <w:szCs w:val="22"/>
        </w:rPr>
        <w:t xml:space="preserve">Unless state otherwise in this Agreement, Contractor shall provide to County reports listed in this Agreement, including spend and usage reports, at no additional cost.  </w:t>
      </w:r>
    </w:p>
    <w:p w:rsidR="004112B7" w:rsidRPr="003E49AA" w:rsidRDefault="004112B7" w:rsidP="002119F0">
      <w:pPr>
        <w:numPr>
          <w:ilvl w:val="0"/>
          <w:numId w:val="38"/>
        </w:numPr>
        <w:autoSpaceDE w:val="0"/>
        <w:autoSpaceDN w:val="0"/>
        <w:adjustRightInd w:val="0"/>
        <w:ind w:left="720"/>
        <w:rPr>
          <w:rFonts w:ascii="Arial" w:hAnsi="Arial" w:cs="Arial"/>
          <w:sz w:val="22"/>
          <w:szCs w:val="22"/>
        </w:rPr>
      </w:pPr>
    </w:p>
    <w:p w:rsidR="004112B7" w:rsidRPr="003E49AA" w:rsidRDefault="004112B7" w:rsidP="002119F0">
      <w:pPr>
        <w:numPr>
          <w:ilvl w:val="0"/>
          <w:numId w:val="38"/>
        </w:numPr>
        <w:autoSpaceDE w:val="0"/>
        <w:autoSpaceDN w:val="0"/>
        <w:adjustRightInd w:val="0"/>
        <w:ind w:left="720"/>
        <w:rPr>
          <w:rFonts w:ascii="Arial" w:hAnsi="Arial" w:cs="Arial"/>
          <w:sz w:val="22"/>
          <w:szCs w:val="22"/>
        </w:rPr>
      </w:pPr>
      <w:r w:rsidRPr="003E49AA">
        <w:rPr>
          <w:rFonts w:ascii="Arial" w:hAnsi="Arial" w:cs="Arial"/>
          <w:sz w:val="22"/>
          <w:szCs w:val="22"/>
        </w:rPr>
        <w:t>Employees and agents of Contractor shall, while on the premises of County, comply with all rules and regulations of the premises, including, but not limited to, security requirements.</w:t>
      </w:r>
    </w:p>
    <w:p w:rsidR="004112B7" w:rsidRPr="003E49AA" w:rsidRDefault="004112B7" w:rsidP="00FA4E55">
      <w:pPr>
        <w:autoSpaceDE w:val="0"/>
        <w:autoSpaceDN w:val="0"/>
        <w:adjustRightInd w:val="0"/>
        <w:rPr>
          <w:rFonts w:ascii="Arial" w:hAnsi="Arial" w:cs="Arial"/>
          <w:sz w:val="22"/>
          <w:szCs w:val="22"/>
        </w:rPr>
      </w:pPr>
    </w:p>
    <w:p w:rsidR="004112B7" w:rsidRPr="003E49AA" w:rsidRDefault="004112B7" w:rsidP="00FA4E55">
      <w:pPr>
        <w:ind w:left="720" w:hanging="720"/>
        <w:rPr>
          <w:rFonts w:ascii="Arial" w:hAnsi="Arial" w:cs="Arial"/>
          <w:b/>
          <w:sz w:val="22"/>
          <w:szCs w:val="22"/>
        </w:rPr>
      </w:pPr>
      <w:r w:rsidRPr="003E49AA">
        <w:rPr>
          <w:rFonts w:ascii="Arial" w:hAnsi="Arial" w:cs="Arial"/>
          <w:b/>
          <w:sz w:val="22"/>
          <w:szCs w:val="22"/>
        </w:rPr>
        <w:t xml:space="preserve">7. </w:t>
      </w:r>
      <w:r w:rsidRPr="003E49AA">
        <w:rPr>
          <w:rFonts w:ascii="Arial" w:hAnsi="Arial" w:cs="Arial"/>
          <w:b/>
          <w:sz w:val="22"/>
          <w:szCs w:val="22"/>
        </w:rPr>
        <w:tab/>
        <w:t>PRICE SUMMARY AND COMPENSATION PLAN</w:t>
      </w:r>
    </w:p>
    <w:p w:rsidR="004112B7" w:rsidRPr="003E49AA" w:rsidRDefault="004112B7" w:rsidP="00FA4E55">
      <w:pPr>
        <w:tabs>
          <w:tab w:val="left" w:pos="360"/>
        </w:tabs>
        <w:rPr>
          <w:rFonts w:ascii="Arial" w:hAnsi="Arial" w:cs="Arial"/>
          <w:b/>
          <w:sz w:val="22"/>
          <w:szCs w:val="22"/>
        </w:rPr>
      </w:pPr>
    </w:p>
    <w:p w:rsidR="004112B7" w:rsidRPr="003E49AA" w:rsidRDefault="004112B7" w:rsidP="00FA4E55">
      <w:pPr>
        <w:pStyle w:val="BodyTextIndent"/>
        <w:ind w:right="-330"/>
        <w:rPr>
          <w:rFonts w:ascii="Arial" w:hAnsi="Arial" w:cs="Arial"/>
          <w:sz w:val="22"/>
          <w:szCs w:val="22"/>
        </w:rPr>
      </w:pPr>
      <w:r w:rsidRPr="003E49AA">
        <w:rPr>
          <w:rFonts w:ascii="Arial" w:hAnsi="Arial" w:cs="Arial"/>
          <w:sz w:val="22"/>
          <w:szCs w:val="22"/>
        </w:rPr>
        <w:t xml:space="preserve">Unless otherwise stated, prices shall be fixed for the term of the contract, including all extensions. If any product listed in this Agreement is discontinued or upgraded prior to delivery, Contractor shall extend the same pricing towards a comparable replacement which is functionally equivalent or an upgraded version. </w:t>
      </w:r>
    </w:p>
    <w:p w:rsidR="004112B7" w:rsidRPr="003E49AA" w:rsidRDefault="004112B7" w:rsidP="00FA4E55">
      <w:pPr>
        <w:pStyle w:val="BodyTextIndent"/>
        <w:rPr>
          <w:rFonts w:ascii="Arial" w:hAnsi="Arial" w:cs="Arial"/>
          <w:sz w:val="22"/>
          <w:szCs w:val="22"/>
        </w:rPr>
      </w:pPr>
    </w:p>
    <w:p w:rsidR="004112B7" w:rsidRPr="003E49AA" w:rsidRDefault="004112B7" w:rsidP="0021353C">
      <w:pPr>
        <w:pStyle w:val="BodyTextIndent"/>
        <w:rPr>
          <w:rFonts w:ascii="Arial" w:hAnsi="Arial" w:cs="Arial"/>
          <w:sz w:val="22"/>
          <w:szCs w:val="22"/>
        </w:rPr>
      </w:pPr>
      <w:r w:rsidRPr="003E49AA">
        <w:rPr>
          <w:rFonts w:ascii="Arial" w:hAnsi="Arial" w:cs="Arial"/>
          <w:sz w:val="22"/>
          <w:szCs w:val="22"/>
        </w:rPr>
        <w:t>Exhibit A of this Agreement is the basis for pricing and compensation plan throughout the term of the Agreement.  The maximum compensation paid to the Contractor under the initial term of the Agreement is $xxxxxxxxx.</w:t>
      </w:r>
    </w:p>
    <w:p w:rsidR="004112B7" w:rsidRPr="003E49AA" w:rsidRDefault="004112B7" w:rsidP="00FA4E55">
      <w:pPr>
        <w:ind w:left="720" w:hanging="72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In the event of a decrease in price, Contractor shall promptly send written notification to the County Contract Administrator and extend the lower price(s) to the County.</w:t>
      </w:r>
    </w:p>
    <w:p w:rsidR="004112B7" w:rsidRPr="003E49AA" w:rsidRDefault="004112B7" w:rsidP="00FA4E55">
      <w:pPr>
        <w:ind w:left="720" w:hanging="720"/>
        <w:rPr>
          <w:rFonts w:ascii="Arial" w:hAnsi="Arial" w:cs="Arial"/>
          <w:sz w:val="22"/>
          <w:szCs w:val="22"/>
        </w:rPr>
      </w:pPr>
    </w:p>
    <w:p w:rsidR="004112B7" w:rsidRDefault="004112B7" w:rsidP="00FA4E55">
      <w:pPr>
        <w:ind w:left="720"/>
        <w:rPr>
          <w:rFonts w:ascii="Arial" w:hAnsi="Arial" w:cs="Arial"/>
          <w:sz w:val="22"/>
          <w:szCs w:val="22"/>
        </w:rPr>
      </w:pPr>
      <w:r w:rsidRPr="003E49AA">
        <w:rPr>
          <w:rFonts w:ascii="Arial" w:hAnsi="Arial" w:cs="Arial"/>
          <w:sz w:val="22"/>
          <w:szCs w:val="22"/>
        </w:rPr>
        <w:t>Both parties acknowledge that during the term of the agreement, additional products, support and/or services may be added. If a cost is associated, County reserves the right to negotiate the cost. The County Contract Administrator will incorporate additional products, support and services into the agreement by means of an amendment.</w:t>
      </w:r>
    </w:p>
    <w:p w:rsidR="004112B7" w:rsidRDefault="004112B7" w:rsidP="00FA4E55">
      <w:pPr>
        <w:ind w:left="720"/>
        <w:rPr>
          <w:rFonts w:ascii="Arial" w:hAnsi="Arial" w:cs="Arial"/>
          <w:sz w:val="22"/>
          <w:szCs w:val="22"/>
        </w:rPr>
      </w:pPr>
    </w:p>
    <w:p w:rsidR="004112B7" w:rsidRDefault="004112B7" w:rsidP="00FA4E55">
      <w:pPr>
        <w:ind w:left="720"/>
        <w:rPr>
          <w:rFonts w:ascii="Arial" w:hAnsi="Arial" w:cs="Arial"/>
          <w:sz w:val="22"/>
          <w:szCs w:val="22"/>
        </w:rPr>
      </w:pPr>
    </w:p>
    <w:p w:rsidR="004112B7" w:rsidRDefault="004112B7" w:rsidP="00FA4E55">
      <w:pPr>
        <w:ind w:left="720"/>
        <w:rPr>
          <w:rFonts w:ascii="Arial" w:hAnsi="Arial" w:cs="Arial"/>
          <w:sz w:val="22"/>
          <w:szCs w:val="22"/>
        </w:rPr>
      </w:pP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EE78F6">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3</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FA4E55">
      <w:pPr>
        <w:ind w:left="1440" w:hanging="720"/>
        <w:rPr>
          <w:rFonts w:ascii="Arial" w:hAnsi="Arial" w:cs="Arial"/>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 xml:space="preserve">8. </w:t>
      </w:r>
      <w:r w:rsidRPr="003E49AA">
        <w:rPr>
          <w:rFonts w:ascii="Arial" w:hAnsi="Arial" w:cs="Arial"/>
          <w:b/>
          <w:sz w:val="22"/>
          <w:szCs w:val="22"/>
        </w:rPr>
        <w:tab/>
        <w:t>TIME OF THE ESSENCE</w:t>
      </w:r>
    </w:p>
    <w:p w:rsidR="004112B7" w:rsidRPr="003E49AA" w:rsidRDefault="004112B7" w:rsidP="00FA4E55">
      <w:pPr>
        <w:rPr>
          <w:rFonts w:ascii="Arial" w:hAnsi="Arial" w:cs="Arial"/>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Time is of the essence in the delivery of goods and services by Contractor under this Agreement and any contract release purchase order. In the event that the Contractor fails to deliver goods and/or services on time, the Contractor shall be liable for any costs incurred by the County because of Contractor’s delay.  For instance, County may purchase or obtain the goods and/or services elsewhere and the Contractor shall be liable for the difference between the price in the Agreement and the cost to the County; or County may terminate on grounds of material and Contractor shall be liable for County’s damages. </w:t>
      </w:r>
    </w:p>
    <w:p w:rsidR="004112B7" w:rsidRPr="003E49AA" w:rsidRDefault="004112B7" w:rsidP="00FA4E55">
      <w:pPr>
        <w:ind w:left="72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The Contractor shall promptly reimburse the County for the full amount of its liability, or, at County’s option, the County may offset such liability from any payment due to the Contractor under any contract with the County. </w:t>
      </w:r>
    </w:p>
    <w:p w:rsidR="004112B7" w:rsidRPr="003E49AA" w:rsidRDefault="004112B7" w:rsidP="00FA4E55">
      <w:pPr>
        <w:ind w:left="72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The rights and remedies of County provided herein shall not be exclusive and are in addition to any other rights and remedies provided by law.  The acceptance by County of late or partial performance with or without objection or reservation shall not waive the right to claim damage for such breach nor constitute a waiver of the rights or requirements for the complete and timely performance of any obligation remaining to be performed by the Contractor, or of any other claim, right or remedy of the County.</w:t>
      </w:r>
    </w:p>
    <w:p w:rsidR="004112B7" w:rsidRPr="003E49AA" w:rsidRDefault="004112B7" w:rsidP="00FA4E55">
      <w:pPr>
        <w:autoSpaceDE w:val="0"/>
        <w:autoSpaceDN w:val="0"/>
        <w:adjustRightInd w:val="0"/>
        <w:rPr>
          <w:rFonts w:ascii="Arial" w:hAnsi="Arial" w:cs="Arial"/>
          <w:sz w:val="22"/>
          <w:szCs w:val="22"/>
        </w:rPr>
      </w:pPr>
    </w:p>
    <w:p w:rsidR="004112B7" w:rsidRPr="003E49AA" w:rsidRDefault="004112B7" w:rsidP="00FA4E55">
      <w:pPr>
        <w:tabs>
          <w:tab w:val="left" w:pos="700"/>
        </w:tabs>
        <w:autoSpaceDE w:val="0"/>
        <w:autoSpaceDN w:val="0"/>
        <w:adjustRightInd w:val="0"/>
        <w:rPr>
          <w:rFonts w:ascii="Arial" w:hAnsi="Arial" w:cs="Arial"/>
          <w:b/>
          <w:sz w:val="22"/>
          <w:szCs w:val="22"/>
        </w:rPr>
      </w:pPr>
      <w:r w:rsidRPr="003E49AA">
        <w:rPr>
          <w:rFonts w:ascii="Arial" w:hAnsi="Arial" w:cs="Arial"/>
          <w:b/>
          <w:sz w:val="22"/>
          <w:szCs w:val="22"/>
        </w:rPr>
        <w:t>9.</w:t>
      </w:r>
      <w:r w:rsidRPr="003E49AA">
        <w:rPr>
          <w:rFonts w:ascii="Arial" w:hAnsi="Arial" w:cs="Arial"/>
          <w:sz w:val="22"/>
          <w:szCs w:val="22"/>
        </w:rPr>
        <w:tab/>
      </w:r>
      <w:r w:rsidRPr="003E49AA">
        <w:rPr>
          <w:rFonts w:ascii="Arial" w:hAnsi="Arial" w:cs="Arial"/>
          <w:b/>
          <w:sz w:val="22"/>
          <w:szCs w:val="22"/>
        </w:rPr>
        <w:t>SHIPPING AND RISK OF LOSS</w:t>
      </w:r>
    </w:p>
    <w:p w:rsidR="004112B7" w:rsidRPr="003E49AA" w:rsidRDefault="004112B7" w:rsidP="00FA4E55">
      <w:pPr>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Goods shall be packaged, marked and otherwise prepared by Contractor in suitable containers in accordance with sound commercial practices. Contractor shall include an itemized packing list with each shipment.</w:t>
      </w:r>
    </w:p>
    <w:p w:rsidR="004112B7" w:rsidRPr="003E49AA" w:rsidRDefault="004112B7" w:rsidP="00FA4E55">
      <w:pPr>
        <w:ind w:left="72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Unless otherwise specified in writing, all shipments by Contractor to County will be F.O.B. point of destination.  Freight or handling charges are not billable unless such charges are referenced on the order.  Transportation receipts, if required by contract release purchase order, must accompany invoice.  Regardless of F.O.B. point, Contractor agrees to bear all risks of loss, injury, or destruction to goods and materials ordered herein which occur prior to delivery at County’s destination; and such loss, injury or destruction shall not release Contractor from any obligation hereunder.</w:t>
      </w:r>
    </w:p>
    <w:p w:rsidR="004112B7" w:rsidRPr="003E49AA" w:rsidRDefault="004112B7" w:rsidP="00FA4E55">
      <w:pPr>
        <w:ind w:left="72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Any shipments returned to the Contractor shall be delivered as F.O.B. shipping point.</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 xml:space="preserve">10. </w:t>
      </w:r>
      <w:r w:rsidRPr="003E49AA">
        <w:rPr>
          <w:rFonts w:ascii="Arial" w:hAnsi="Arial" w:cs="Arial"/>
          <w:b/>
          <w:sz w:val="22"/>
          <w:szCs w:val="22"/>
        </w:rPr>
        <w:tab/>
        <w:t>ACCEPTANCE</w:t>
      </w:r>
    </w:p>
    <w:p w:rsidR="004112B7" w:rsidRPr="003E49AA" w:rsidRDefault="004112B7" w:rsidP="00FA4E55">
      <w:pPr>
        <w:ind w:left="720"/>
        <w:rPr>
          <w:rFonts w:ascii="Arial" w:hAnsi="Arial" w:cs="Arial"/>
          <w:sz w:val="22"/>
          <w:szCs w:val="22"/>
        </w:rPr>
      </w:pPr>
    </w:p>
    <w:p w:rsidR="004112B7" w:rsidRDefault="004112B7" w:rsidP="00FA4E55">
      <w:pPr>
        <w:ind w:left="720"/>
        <w:rPr>
          <w:rFonts w:ascii="Arial" w:hAnsi="Arial" w:cs="Arial"/>
          <w:sz w:val="22"/>
          <w:szCs w:val="22"/>
        </w:rPr>
      </w:pPr>
      <w:r w:rsidRPr="003E49AA">
        <w:rPr>
          <w:rFonts w:ascii="Arial" w:hAnsi="Arial" w:cs="Arial"/>
          <w:sz w:val="22"/>
          <w:szCs w:val="22"/>
        </w:rPr>
        <w:t xml:space="preserve">Unless otherwise provided in the Statement of Work (Exhibit B), acceptance procedures for ___________will be as set forth in this subsection.  The County will be deemed to have accepted a deliverable:  a) upon its issuance of written notification of such acceptance; or b) thirty days after receipt of the deliverable, unless at or before that time the County gives Contractor written notice of rejection (collectively, “Acceptance”).  No payment for the system will be due before Acceptance thereof.  Any notice of rejection will explain how the system fails to substantially conform to the functional and performance specifications of or how the service fails to meet the requirements of this Agreement.  Contractor will, upon receipt of such notice, investigate the reported deficiency and exercise reasonable best efforts to remedy it promptly.   The County, at its sole discretion, will have the option to re-perform the acceptance test.  If the Contractor is unable to remedy the deficiency within sixty (60) days of notice of rejection, the County shall the option of terminating this Agreement in its entirety for default.  </w:t>
      </w: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3E49AA" w:rsidRDefault="004112B7" w:rsidP="00EE78F6">
      <w:pPr>
        <w:rPr>
          <w:rFonts w:ascii="Arial" w:hAnsi="Arial" w:cs="Arial"/>
          <w:sz w:val="22"/>
          <w:szCs w:val="22"/>
        </w:rPr>
      </w:pPr>
      <w:r w:rsidRPr="00EE78F6">
        <w:rPr>
          <w:rFonts w:ascii="Arial" w:hAnsi="Arial" w:cs="Arial"/>
          <w:sz w:val="18"/>
          <w:szCs w:val="18"/>
        </w:rPr>
        <w:t xml:space="preserve">Page </w:t>
      </w:r>
      <w:r>
        <w:rPr>
          <w:rFonts w:ascii="Arial" w:hAnsi="Arial" w:cs="Arial"/>
          <w:sz w:val="18"/>
          <w:szCs w:val="18"/>
        </w:rPr>
        <w:t>4</w:t>
      </w:r>
      <w:r w:rsidRPr="00EE78F6">
        <w:rPr>
          <w:rFonts w:ascii="Arial" w:hAnsi="Arial" w:cs="Arial"/>
          <w:sz w:val="18"/>
          <w:szCs w:val="18"/>
        </w:rPr>
        <w:t xml:space="preserve"> of</w:t>
      </w:r>
      <w:r w:rsidRPr="003E49AA">
        <w:rPr>
          <w:rFonts w:ascii="Arial" w:hAnsi="Arial" w:cs="Arial"/>
          <w:sz w:val="22"/>
          <w:szCs w:val="22"/>
        </w:rPr>
        <w:t xml:space="preserve"> </w:t>
      </w:r>
      <w:r>
        <w:rPr>
          <w:rFonts w:ascii="Arial" w:hAnsi="Arial" w:cs="Arial"/>
          <w:sz w:val="22"/>
          <w:szCs w:val="22"/>
        </w:rPr>
        <w:t>19</w:t>
      </w:r>
    </w:p>
    <w:p w:rsidR="004112B7" w:rsidRPr="003E49AA" w:rsidRDefault="004112B7" w:rsidP="00FA4E55">
      <w:pPr>
        <w:rPr>
          <w:rFonts w:ascii="Arial" w:hAnsi="Arial" w:cs="Arial"/>
          <w:sz w:val="24"/>
          <w:szCs w:val="24"/>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11.</w:t>
      </w:r>
      <w:r w:rsidRPr="003E49AA">
        <w:rPr>
          <w:rFonts w:ascii="Arial" w:hAnsi="Arial" w:cs="Arial"/>
          <w:b/>
          <w:sz w:val="22"/>
          <w:szCs w:val="22"/>
        </w:rPr>
        <w:tab/>
        <w:t>ADJUSTMENT BY COUNTY</w:t>
      </w:r>
    </w:p>
    <w:p w:rsidR="004112B7" w:rsidRPr="003E49AA" w:rsidRDefault="004112B7" w:rsidP="00FA4E55">
      <w:pPr>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County reserves the right to waive a variation in specification of goods or services supplied by the Contractor.  Contractor may request an equitable adjustment of payments to be made by County if County requires a change in the goods or services to be delivered.  Any claim by the Contractor for resulting adjustment of payment must be asserted within 30 days from the date of receipt by the Contractor of the notificati</w:t>
      </w:r>
      <w:r>
        <w:rPr>
          <w:rFonts w:ascii="Arial" w:hAnsi="Arial" w:cs="Arial"/>
          <w:sz w:val="22"/>
          <w:szCs w:val="22"/>
        </w:rPr>
        <w:t>on of change required by County.</w:t>
      </w:r>
      <w:r w:rsidRPr="003E49AA">
        <w:rPr>
          <w:rFonts w:ascii="Arial" w:hAnsi="Arial" w:cs="Arial"/>
          <w:sz w:val="22"/>
          <w:szCs w:val="22"/>
        </w:rPr>
        <w:t xml:space="preserve">  Nothing in this clause shall excuse performance by Contractor.</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12.</w:t>
      </w:r>
      <w:r w:rsidRPr="003E49AA">
        <w:rPr>
          <w:rFonts w:ascii="Arial" w:hAnsi="Arial" w:cs="Arial"/>
          <w:b/>
          <w:sz w:val="22"/>
          <w:szCs w:val="22"/>
        </w:rPr>
        <w:tab/>
        <w:t xml:space="preserve"> INVOICING</w:t>
      </w:r>
    </w:p>
    <w:p w:rsidR="004112B7" w:rsidRPr="003E49AA" w:rsidRDefault="004112B7" w:rsidP="00FA4E55">
      <w:pPr>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Contractor shall invoice according to the pricing exhibit of this Agreement.  Invoices shall be sent to the County customer referenced in the individual contract release purchase order.  </w:t>
      </w:r>
    </w:p>
    <w:p w:rsidR="004112B7" w:rsidRPr="003E49AA" w:rsidRDefault="004112B7" w:rsidP="00FA4E55">
      <w:pPr>
        <w:ind w:left="72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Invoices shall include: Contractor’s complete name and remit-to address; invoice date, invoice number, and payment term; County contract number; pricing per the Agreement; applicable taxes; and total cost.</w:t>
      </w:r>
    </w:p>
    <w:p w:rsidR="004112B7" w:rsidRPr="003E49AA" w:rsidRDefault="004112B7" w:rsidP="00FA4E55">
      <w:pPr>
        <w:ind w:left="720"/>
        <w:rPr>
          <w:rFonts w:ascii="Arial" w:hAnsi="Arial" w:cs="Arial"/>
          <w:sz w:val="22"/>
          <w:szCs w:val="22"/>
        </w:rPr>
      </w:pPr>
    </w:p>
    <w:p w:rsidR="004112B7" w:rsidRDefault="004112B7" w:rsidP="00B721E2">
      <w:pPr>
        <w:ind w:left="720"/>
        <w:rPr>
          <w:rFonts w:ascii="Arial" w:hAnsi="Arial" w:cs="Arial"/>
          <w:sz w:val="22"/>
          <w:szCs w:val="22"/>
        </w:rPr>
      </w:pPr>
      <w:r w:rsidRPr="003E49AA">
        <w:rPr>
          <w:rFonts w:ascii="Arial" w:hAnsi="Arial" w:cs="Arial"/>
          <w:sz w:val="22"/>
          <w:szCs w:val="22"/>
        </w:rPr>
        <w:t>Contractor and County shall make reasonable efforts to resolve all invoicing disputes within seven (7) days.</w:t>
      </w:r>
    </w:p>
    <w:p w:rsidR="004112B7" w:rsidRDefault="004112B7" w:rsidP="007F68F4">
      <w:pPr>
        <w:rPr>
          <w:rFonts w:ascii="Arial" w:hAnsi="Arial" w:cs="Arial"/>
          <w:sz w:val="22"/>
          <w:szCs w:val="22"/>
        </w:rPr>
      </w:pPr>
    </w:p>
    <w:p w:rsidR="004112B7" w:rsidRPr="00B721E2" w:rsidRDefault="004112B7" w:rsidP="002119F0">
      <w:pPr>
        <w:numPr>
          <w:ilvl w:val="0"/>
          <w:numId w:val="140"/>
        </w:numPr>
        <w:tabs>
          <w:tab w:val="clear" w:pos="720"/>
        </w:tabs>
        <w:ind w:hanging="720"/>
        <w:rPr>
          <w:rFonts w:ascii="Arial" w:hAnsi="Arial" w:cs="Arial"/>
          <w:sz w:val="22"/>
          <w:szCs w:val="22"/>
        </w:rPr>
      </w:pPr>
      <w:r w:rsidRPr="003E49AA">
        <w:rPr>
          <w:rFonts w:ascii="Arial" w:hAnsi="Arial" w:cs="Arial"/>
          <w:b/>
          <w:sz w:val="22"/>
          <w:szCs w:val="22"/>
        </w:rPr>
        <w:t xml:space="preserve">PAYMENT </w:t>
      </w:r>
    </w:p>
    <w:p w:rsidR="004112B7" w:rsidRPr="003E49AA" w:rsidRDefault="004112B7" w:rsidP="00FA4E55">
      <w:pPr>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Payment shall be due according to the compensation plan on Exhibit A. Payment is deemed to have been made on the date when the County mails the warrant or initiates the electronic fund transfer.  </w:t>
      </w:r>
    </w:p>
    <w:p w:rsidR="004112B7" w:rsidRPr="003E49AA" w:rsidRDefault="004112B7" w:rsidP="00FA4E55">
      <w:pPr>
        <w:ind w:left="72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Notwithstanding anything to the contrary, County shall not make payments prior to receipt of goods or services (i.e. the County will not make “advance payments”).  Any acceptance of partial delivery shall not waive any of County’s rights.</w:t>
      </w: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 </w:t>
      </w:r>
    </w:p>
    <w:p w:rsidR="004112B7" w:rsidRPr="003E49AA" w:rsidRDefault="004112B7" w:rsidP="00FA4E55">
      <w:pPr>
        <w:ind w:left="720"/>
        <w:rPr>
          <w:rFonts w:ascii="Arial" w:hAnsi="Arial" w:cs="Arial"/>
          <w:sz w:val="22"/>
          <w:szCs w:val="22"/>
        </w:rPr>
      </w:pPr>
      <w:r w:rsidRPr="003E49AA">
        <w:rPr>
          <w:rFonts w:ascii="Arial" w:hAnsi="Arial" w:cs="Arial"/>
          <w:sz w:val="22"/>
          <w:szCs w:val="22"/>
        </w:rPr>
        <w:t>Sales tax shall be noted separately on every invoice.  Items that are not subject to sales tax shall be clearly identified.</w:t>
      </w:r>
    </w:p>
    <w:p w:rsidR="004112B7" w:rsidRPr="003E49AA" w:rsidRDefault="004112B7" w:rsidP="00FA4E55">
      <w:pPr>
        <w:ind w:left="720"/>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 xml:space="preserve">Contractor shall be responsible for payment of all state and federal taxes assessed on the compensation received under this Agreement and such payment shall be identified under the Contractor’s federal and state identification number(s). </w:t>
      </w:r>
    </w:p>
    <w:p w:rsidR="004112B7" w:rsidRPr="003E49AA" w:rsidRDefault="004112B7" w:rsidP="00FA4E55">
      <w:pPr>
        <w:ind w:left="720"/>
        <w:rPr>
          <w:rFonts w:ascii="Arial" w:hAnsi="Arial" w:cs="Arial"/>
          <w:sz w:val="22"/>
          <w:szCs w:val="22"/>
        </w:rPr>
      </w:pPr>
      <w:r w:rsidRPr="003E49AA">
        <w:rPr>
          <w:rFonts w:ascii="Arial" w:hAnsi="Arial" w:cs="Arial"/>
          <w:sz w:val="22"/>
          <w:szCs w:val="22"/>
        </w:rPr>
        <w:t>The County does not pay Federal Excise Taxes (F.E.T). The County will furnish an exemption certificate in lieu of paying F.E.T. Federal registration for such transactions is: County #94-730482K.  Contractor shall not charge County for delivery, drayage, express, parcel post, packing, cartage, insurance, license fees, permits, cost of bonds, or for any other purpose, unless expressly authorized by the County.</w:t>
      </w:r>
    </w:p>
    <w:p w:rsidR="004112B7" w:rsidRPr="003E49AA" w:rsidRDefault="004112B7" w:rsidP="00FA4E55">
      <w:pPr>
        <w:rPr>
          <w:rFonts w:ascii="Arial" w:hAnsi="Arial" w:cs="Arial"/>
          <w:b/>
          <w:sz w:val="22"/>
          <w:szCs w:val="22"/>
        </w:rPr>
      </w:pPr>
    </w:p>
    <w:p w:rsidR="004112B7" w:rsidRPr="003E49AA" w:rsidRDefault="004112B7" w:rsidP="002119F0">
      <w:pPr>
        <w:numPr>
          <w:ilvl w:val="0"/>
          <w:numId w:val="140"/>
        </w:numPr>
        <w:ind w:hanging="720"/>
        <w:rPr>
          <w:rFonts w:ascii="Arial" w:hAnsi="Arial" w:cs="Arial"/>
          <w:b/>
          <w:sz w:val="22"/>
          <w:szCs w:val="22"/>
        </w:rPr>
      </w:pPr>
      <w:r w:rsidRPr="003E49AA">
        <w:rPr>
          <w:rFonts w:ascii="Arial" w:hAnsi="Arial" w:cs="Arial"/>
          <w:b/>
          <w:sz w:val="22"/>
          <w:szCs w:val="22"/>
        </w:rPr>
        <w:t>LATE PAYMENT CHARGES OR FEES</w:t>
      </w:r>
    </w:p>
    <w:p w:rsidR="004112B7" w:rsidRPr="003E49AA" w:rsidRDefault="004112B7" w:rsidP="00FA4E55">
      <w:pPr>
        <w:rPr>
          <w:rFonts w:ascii="Arial" w:hAnsi="Arial" w:cs="Arial"/>
          <w:sz w:val="22"/>
          <w:szCs w:val="22"/>
        </w:rPr>
      </w:pPr>
    </w:p>
    <w:p w:rsidR="004112B7" w:rsidRPr="003E49AA" w:rsidRDefault="004112B7" w:rsidP="00FA4E55">
      <w:pPr>
        <w:ind w:left="720"/>
        <w:rPr>
          <w:rFonts w:ascii="Arial" w:hAnsi="Arial" w:cs="Arial"/>
          <w:sz w:val="22"/>
          <w:szCs w:val="22"/>
        </w:rPr>
      </w:pPr>
      <w:r w:rsidRPr="003E49AA">
        <w:rPr>
          <w:rFonts w:ascii="Arial" w:hAnsi="Arial" w:cs="Arial"/>
          <w:sz w:val="22"/>
          <w:szCs w:val="22"/>
        </w:rPr>
        <w:t>The Contractor acknowledges and agrees that the County will not pay late payment charges.</w:t>
      </w:r>
    </w:p>
    <w:p w:rsidR="004112B7" w:rsidRDefault="004112B7" w:rsidP="00FA4E55">
      <w:pPr>
        <w:tabs>
          <w:tab w:val="left" w:pos="700"/>
        </w:tabs>
        <w:rPr>
          <w:rFonts w:ascii="Arial" w:hAnsi="Arial" w:cs="Arial"/>
          <w:b/>
          <w:sz w:val="22"/>
          <w:szCs w:val="22"/>
        </w:rPr>
      </w:pPr>
    </w:p>
    <w:p w:rsidR="004112B7" w:rsidRPr="003E49AA" w:rsidRDefault="004112B7" w:rsidP="002119F0">
      <w:pPr>
        <w:numPr>
          <w:ilvl w:val="0"/>
          <w:numId w:val="140"/>
        </w:numPr>
        <w:ind w:hanging="720"/>
        <w:rPr>
          <w:rFonts w:ascii="Arial" w:hAnsi="Arial" w:cs="Arial"/>
          <w:b/>
          <w:sz w:val="22"/>
          <w:szCs w:val="22"/>
        </w:rPr>
      </w:pPr>
      <w:r w:rsidRPr="003E49AA">
        <w:rPr>
          <w:rFonts w:ascii="Arial" w:hAnsi="Arial" w:cs="Arial"/>
          <w:b/>
          <w:sz w:val="22"/>
          <w:szCs w:val="22"/>
        </w:rPr>
        <w:t xml:space="preserve">DISALLOWANCE </w:t>
      </w:r>
    </w:p>
    <w:p w:rsidR="004112B7" w:rsidRPr="003E49AA" w:rsidRDefault="004112B7" w:rsidP="00FA4E55">
      <w:pPr>
        <w:rPr>
          <w:rFonts w:ascii="Arial" w:hAnsi="Arial" w:cs="Arial"/>
          <w:sz w:val="22"/>
          <w:szCs w:val="22"/>
        </w:rPr>
      </w:pPr>
    </w:p>
    <w:p w:rsidR="004112B7" w:rsidRDefault="004112B7" w:rsidP="00FA4E55">
      <w:pPr>
        <w:ind w:left="720"/>
        <w:rPr>
          <w:rFonts w:ascii="Arial" w:hAnsi="Arial" w:cs="Arial"/>
          <w:sz w:val="22"/>
          <w:szCs w:val="22"/>
        </w:rPr>
      </w:pPr>
      <w:r w:rsidRPr="003E49AA">
        <w:rPr>
          <w:rFonts w:ascii="Arial" w:hAnsi="Arial" w:cs="Arial"/>
          <w:sz w:val="22"/>
          <w:szCs w:val="22"/>
        </w:rPr>
        <w:t xml:space="preserve">In the event the Contractor receives payment for goods or services, which payment is later disallowed by the County or state or federal law or regulation, the Contractor shall promptly </w:t>
      </w: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Default="004112B7" w:rsidP="00EE78F6">
      <w:pPr>
        <w:rPr>
          <w:rFonts w:ascii="Arial" w:hAnsi="Arial" w:cs="Arial"/>
          <w:sz w:val="22"/>
          <w:szCs w:val="22"/>
        </w:rPr>
      </w:pPr>
      <w:r w:rsidRPr="00EE78F6">
        <w:rPr>
          <w:rFonts w:ascii="Arial" w:hAnsi="Arial" w:cs="Arial"/>
          <w:sz w:val="18"/>
          <w:szCs w:val="18"/>
        </w:rPr>
        <w:t xml:space="preserve">Page </w:t>
      </w:r>
      <w:r>
        <w:rPr>
          <w:rFonts w:ascii="Arial" w:hAnsi="Arial" w:cs="Arial"/>
          <w:sz w:val="18"/>
          <w:szCs w:val="18"/>
        </w:rPr>
        <w:t>5</w:t>
      </w:r>
      <w:r w:rsidRPr="00EE78F6">
        <w:rPr>
          <w:rFonts w:ascii="Arial" w:hAnsi="Arial" w:cs="Arial"/>
          <w:sz w:val="18"/>
          <w:szCs w:val="18"/>
        </w:rPr>
        <w:t xml:space="preserve"> of</w:t>
      </w:r>
      <w:r>
        <w:rPr>
          <w:rFonts w:ascii="Arial" w:hAnsi="Arial" w:cs="Arial"/>
          <w:sz w:val="18"/>
          <w:szCs w:val="18"/>
        </w:rPr>
        <w:t xml:space="preserve"> 19</w:t>
      </w:r>
    </w:p>
    <w:p w:rsidR="004112B7" w:rsidRDefault="004112B7" w:rsidP="00FA4E55">
      <w:pPr>
        <w:ind w:left="720"/>
        <w:rPr>
          <w:rFonts w:ascii="Arial" w:hAnsi="Arial" w:cs="Arial"/>
          <w:sz w:val="22"/>
          <w:szCs w:val="22"/>
        </w:rPr>
      </w:pPr>
    </w:p>
    <w:p w:rsidR="004112B7" w:rsidRPr="003E49AA" w:rsidRDefault="004112B7" w:rsidP="00FA4E55">
      <w:pPr>
        <w:ind w:left="720"/>
        <w:rPr>
          <w:rFonts w:ascii="Arial" w:hAnsi="Arial" w:cs="Arial"/>
          <w:b/>
          <w:sz w:val="22"/>
          <w:szCs w:val="22"/>
        </w:rPr>
      </w:pPr>
      <w:r w:rsidRPr="003E49AA">
        <w:rPr>
          <w:rFonts w:ascii="Arial" w:hAnsi="Arial" w:cs="Arial"/>
          <w:sz w:val="22"/>
          <w:szCs w:val="22"/>
        </w:rPr>
        <w:t>refund the disallowed amount to the County upon notification.  At County’s option, the County may offset the amount disallowed from any payment due to the Contractor under any contract with the County.</w:t>
      </w:r>
    </w:p>
    <w:p w:rsidR="004112B7" w:rsidRPr="003E49AA" w:rsidRDefault="004112B7" w:rsidP="00FA4E55">
      <w:pPr>
        <w:tabs>
          <w:tab w:val="left" w:pos="700"/>
        </w:tabs>
        <w:rPr>
          <w:rFonts w:ascii="Arial" w:hAnsi="Arial" w:cs="Arial"/>
          <w:b/>
          <w:sz w:val="22"/>
          <w:szCs w:val="22"/>
        </w:rPr>
      </w:pPr>
    </w:p>
    <w:p w:rsidR="004112B7" w:rsidRPr="003E49AA" w:rsidRDefault="004112B7" w:rsidP="002119F0">
      <w:pPr>
        <w:numPr>
          <w:ilvl w:val="0"/>
          <w:numId w:val="140"/>
        </w:numPr>
        <w:tabs>
          <w:tab w:val="left" w:pos="360"/>
        </w:tabs>
        <w:ind w:hanging="720"/>
        <w:rPr>
          <w:rFonts w:ascii="Arial" w:hAnsi="Arial" w:cs="Arial"/>
          <w:b/>
          <w:sz w:val="22"/>
          <w:szCs w:val="22"/>
        </w:rPr>
      </w:pPr>
      <w:r w:rsidRPr="003E49AA">
        <w:rPr>
          <w:rFonts w:ascii="Arial" w:hAnsi="Arial" w:cs="Arial"/>
          <w:b/>
          <w:sz w:val="22"/>
          <w:szCs w:val="22"/>
        </w:rPr>
        <w:t>TERMINATION FOR CONVENIENCE</w:t>
      </w:r>
    </w:p>
    <w:p w:rsidR="004112B7" w:rsidRPr="003E49AA" w:rsidRDefault="004112B7" w:rsidP="00FA4E55">
      <w:pPr>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 xml:space="preserve">The County may terminate this Agreement or any contract release purchase order at any time for the convenience of the County by giving thirty (30) days written notice specifying the effective date and scope of such termination.  </w:t>
      </w:r>
    </w:p>
    <w:p w:rsidR="004112B7" w:rsidRPr="003E49AA" w:rsidRDefault="004112B7" w:rsidP="006C1F53">
      <w:pPr>
        <w:ind w:left="720"/>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In no event shall the County be liable for any loss of profits on the resulting order or portion thereof so terminated.</w:t>
      </w:r>
    </w:p>
    <w:p w:rsidR="004112B7" w:rsidRPr="003E49AA" w:rsidRDefault="004112B7" w:rsidP="006C1F53">
      <w:pPr>
        <w:ind w:left="720"/>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 xml:space="preserve">In the event of termination, all finished or unfinished documents, data, studies, maps, photographs, reports, and other materials (collectively referred to as “materials”) prepared by Contractor under this Agreement </w:t>
      </w:r>
      <w:r w:rsidRPr="003E49AA">
        <w:rPr>
          <w:rFonts w:ascii="Arial" w:hAnsi="Arial" w:cs="Arial"/>
          <w:sz w:val="22"/>
          <w:szCs w:val="22"/>
          <w:lang w:val="en-CA"/>
        </w:rPr>
        <w:t xml:space="preserve">contract release purchase order </w:t>
      </w:r>
      <w:r w:rsidRPr="003E49AA">
        <w:rPr>
          <w:rFonts w:ascii="Arial" w:hAnsi="Arial" w:cs="Arial"/>
          <w:sz w:val="22"/>
          <w:szCs w:val="22"/>
        </w:rPr>
        <w:t>shall become the property of the County and shall be promptly delivered to the County.  Upon receipt of such materials,   County shall pay the Contractor as full compensation for performance, the unit or pro rata price for the then-accepted portion of goods and/or services.</w:t>
      </w:r>
    </w:p>
    <w:p w:rsidR="004112B7" w:rsidRPr="003E49AA" w:rsidRDefault="004112B7" w:rsidP="00FA4E55">
      <w:pPr>
        <w:rPr>
          <w:rFonts w:ascii="Arial" w:hAnsi="Arial" w:cs="Arial"/>
          <w:b/>
          <w:sz w:val="22"/>
          <w:szCs w:val="22"/>
        </w:rPr>
      </w:pPr>
    </w:p>
    <w:p w:rsidR="004112B7" w:rsidRPr="003E49AA" w:rsidRDefault="004112B7" w:rsidP="002119F0">
      <w:pPr>
        <w:numPr>
          <w:ilvl w:val="0"/>
          <w:numId w:val="140"/>
        </w:numPr>
        <w:tabs>
          <w:tab w:val="clear" w:pos="720"/>
        </w:tabs>
        <w:ind w:hanging="720"/>
        <w:rPr>
          <w:rFonts w:ascii="Arial" w:hAnsi="Arial" w:cs="Arial"/>
          <w:b/>
          <w:sz w:val="22"/>
          <w:szCs w:val="22"/>
        </w:rPr>
      </w:pPr>
      <w:r w:rsidRPr="003E49AA">
        <w:rPr>
          <w:rFonts w:ascii="Arial" w:hAnsi="Arial" w:cs="Arial"/>
          <w:b/>
          <w:sz w:val="22"/>
          <w:szCs w:val="22"/>
        </w:rPr>
        <w:t>TERMINATION FOR CAUSE</w:t>
      </w:r>
    </w:p>
    <w:p w:rsidR="004112B7" w:rsidRPr="003E49AA" w:rsidRDefault="004112B7" w:rsidP="00FA4E55">
      <w:pPr>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County may terminate this Agreement or any contract release purchase order, in whole or in part, for cause upon ten (10) days written notice to Contractor.  For purposes of this Agreement, cause includes, but is not limited to, any of the following: (a) material breach of this Agreement or any contract release purchase order by Contractor, (b) violation by Contractor of any applicable laws or regulations; (c) assignment or delegation by Contractor of the rights or duties under this Agreement without the written consent of County or (d) less than perfect tender of delivery or performance by Contractor that is not in strict conformance with terms, conditions, specifications, covenants, representations, warranties or requirements in this Agreement or any contract release purchase order.</w:t>
      </w:r>
    </w:p>
    <w:p w:rsidR="004112B7" w:rsidRPr="003E49AA" w:rsidRDefault="004112B7" w:rsidP="006C1F53">
      <w:pPr>
        <w:ind w:left="720"/>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 xml:space="preserve">In the event of such termination, the Contractor shall be liable for any costs incurred by the County because of Contractor’s default.  For instance, the County may purchase or obtain goods elsewhere and the defaulting Contractor shall be liable for the difference between Contractor’s price pursuant to this Agreement, and all costs incurred by the County.  The Contractor shall promptly reimburse the County for the full amount of its liability, or, at County’s option, the County may offset such liability from any payment due to the Contractor under any contract or </w:t>
      </w:r>
      <w:r w:rsidRPr="003E49AA">
        <w:rPr>
          <w:rFonts w:ascii="Arial" w:hAnsi="Arial" w:cs="Arial"/>
          <w:sz w:val="22"/>
          <w:szCs w:val="22"/>
          <w:lang w:val="en-CA"/>
        </w:rPr>
        <w:t>contract release purchase order</w:t>
      </w:r>
      <w:r w:rsidRPr="003E49AA">
        <w:rPr>
          <w:rFonts w:ascii="Arial" w:hAnsi="Arial" w:cs="Arial"/>
          <w:sz w:val="22"/>
          <w:szCs w:val="22"/>
        </w:rPr>
        <w:t xml:space="preserve"> with the County.</w:t>
      </w:r>
    </w:p>
    <w:p w:rsidR="004112B7" w:rsidRPr="003E49AA" w:rsidRDefault="004112B7" w:rsidP="006C1F53">
      <w:pPr>
        <w:ind w:left="720"/>
        <w:rPr>
          <w:rFonts w:ascii="Arial" w:hAnsi="Arial" w:cs="Arial"/>
          <w:sz w:val="22"/>
          <w:szCs w:val="22"/>
        </w:rPr>
      </w:pPr>
      <w:r w:rsidRPr="003E49AA">
        <w:rPr>
          <w:rFonts w:ascii="Arial" w:hAnsi="Arial" w:cs="Arial"/>
          <w:sz w:val="22"/>
          <w:szCs w:val="22"/>
        </w:rPr>
        <w:t>If, after notice of termination under the provisions of this clause, it is determined for any reason that the Contractor was not in default under this provisions of this clause, the rights and obligations of the parties shall be the same as if the notice of termination had been issued pursuant to the Termination For Convenience clause.</w:t>
      </w:r>
    </w:p>
    <w:p w:rsidR="004112B7" w:rsidRPr="003E49AA" w:rsidRDefault="004112B7" w:rsidP="00FA4E55">
      <w:pPr>
        <w:rPr>
          <w:rFonts w:ascii="Arial" w:hAnsi="Arial" w:cs="Arial"/>
          <w:sz w:val="22"/>
          <w:szCs w:val="22"/>
        </w:rPr>
      </w:pPr>
    </w:p>
    <w:p w:rsidR="004112B7" w:rsidRDefault="004112B7" w:rsidP="006C1F53">
      <w:pPr>
        <w:ind w:left="720"/>
        <w:rPr>
          <w:rFonts w:ascii="Arial" w:hAnsi="Arial" w:cs="Arial"/>
          <w:sz w:val="22"/>
          <w:szCs w:val="22"/>
        </w:rPr>
      </w:pPr>
      <w:r w:rsidRPr="003E49AA">
        <w:rPr>
          <w:rFonts w:ascii="Arial" w:hAnsi="Arial" w:cs="Arial"/>
          <w:sz w:val="22"/>
          <w:szCs w:val="22"/>
        </w:rPr>
        <w:t xml:space="preserve">In lieu of terminating immediately upon contractor’s default, County may, at its option, provide written notice specifying the cause for termination and allow Contractor 10 days (or other specified time period) to cure.  If, within 10 days (or other specified time) after the County has given the Contractor such notice, Contractor has not cured to the satisfaction of the County, or if the default cannot be reasonably cured within that time period, County may terminate this Agreement at any time thereafter.  County shall determine whether Contractor’s actions constitute complete or partial cure.  In the event of partial cure, County may, at its option, decide whether to </w:t>
      </w: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EE78F6">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6</w:t>
      </w:r>
      <w:r w:rsidRPr="00EE78F6">
        <w:rPr>
          <w:rFonts w:ascii="Arial" w:hAnsi="Arial" w:cs="Arial"/>
          <w:sz w:val="18"/>
          <w:szCs w:val="18"/>
        </w:rPr>
        <w:t xml:space="preserve"> of</w:t>
      </w:r>
      <w:r>
        <w:rPr>
          <w:rFonts w:ascii="Arial" w:hAnsi="Arial" w:cs="Arial"/>
          <w:sz w:val="18"/>
          <w:szCs w:val="18"/>
        </w:rPr>
        <w:t xml:space="preserve"> 19</w:t>
      </w:r>
    </w:p>
    <w:p w:rsidR="004112B7" w:rsidRDefault="004112B7" w:rsidP="00EE78F6">
      <w:pPr>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 xml:space="preserve">(a) give Contractor additional time to cure while retaining the right to immediately terminate at any point thereafter for cause; or (b) terminate immediately for cause.  If County determines that the Contractor’s actions contribute to the curtailment of an essential service or pose an immediate threat to life, health or property, County may terminate this Agreement immediately without penalty upon issuing either oral or written notice to the Contractor and without any opportunity to cure.   </w:t>
      </w:r>
    </w:p>
    <w:p w:rsidR="004112B7" w:rsidRPr="003E49AA" w:rsidRDefault="004112B7" w:rsidP="006C1F53">
      <w:pPr>
        <w:tabs>
          <w:tab w:val="left" w:pos="700"/>
        </w:tabs>
        <w:ind w:left="720"/>
        <w:rPr>
          <w:rFonts w:ascii="Arial" w:hAnsi="Arial" w:cs="Arial"/>
          <w:b/>
          <w:sz w:val="22"/>
          <w:szCs w:val="22"/>
        </w:rPr>
      </w:pPr>
    </w:p>
    <w:p w:rsidR="004112B7" w:rsidRPr="003E49AA" w:rsidRDefault="004112B7" w:rsidP="002119F0">
      <w:pPr>
        <w:numPr>
          <w:ilvl w:val="0"/>
          <w:numId w:val="140"/>
        </w:numPr>
        <w:tabs>
          <w:tab w:val="clear" w:pos="720"/>
        </w:tabs>
        <w:ind w:hanging="720"/>
        <w:rPr>
          <w:rFonts w:ascii="Arial" w:hAnsi="Arial" w:cs="Arial"/>
          <w:b/>
          <w:sz w:val="22"/>
          <w:szCs w:val="22"/>
        </w:rPr>
      </w:pPr>
      <w:r w:rsidRPr="003E49AA">
        <w:rPr>
          <w:rFonts w:ascii="Arial" w:hAnsi="Arial" w:cs="Arial"/>
          <w:b/>
          <w:sz w:val="22"/>
          <w:szCs w:val="22"/>
        </w:rPr>
        <w:t>TERMINATION FOR LACK OF APPROPRIATION</w:t>
      </w:r>
    </w:p>
    <w:p w:rsidR="004112B7" w:rsidRPr="003E49AA" w:rsidRDefault="004112B7" w:rsidP="00FA4E55">
      <w:pPr>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The term of the agreement between Contractor and County, and the purchase of goods and/or services hereunder, are contingent on the appropriation of funds by the County.  Should sufficient funds not be appropriated, this Agreement may be terminated by County at any time by providing Contractor with thirty (30) days written notice.  In the event of such Termination for Lack of Appropriation, County shall be responsible only for any undisputed, unpaid balances for goods and/or services provided by Contractor and accepted by County prior to the effective date of termination.</w:t>
      </w:r>
    </w:p>
    <w:p w:rsidR="004112B7" w:rsidRPr="003E49AA" w:rsidRDefault="004112B7" w:rsidP="00FA4E55">
      <w:pPr>
        <w:rPr>
          <w:rFonts w:ascii="Arial" w:hAnsi="Arial" w:cs="Arial"/>
          <w:b/>
          <w:sz w:val="22"/>
          <w:szCs w:val="22"/>
        </w:rPr>
      </w:pPr>
    </w:p>
    <w:p w:rsidR="004112B7" w:rsidRPr="003E49AA" w:rsidRDefault="004112B7" w:rsidP="002119F0">
      <w:pPr>
        <w:numPr>
          <w:ilvl w:val="0"/>
          <w:numId w:val="140"/>
        </w:numPr>
        <w:tabs>
          <w:tab w:val="clear" w:pos="720"/>
        </w:tabs>
        <w:ind w:hanging="720"/>
        <w:rPr>
          <w:rFonts w:ascii="Arial" w:hAnsi="Arial" w:cs="Arial"/>
          <w:b/>
          <w:sz w:val="22"/>
          <w:szCs w:val="22"/>
        </w:rPr>
      </w:pPr>
      <w:r w:rsidRPr="003E49AA">
        <w:rPr>
          <w:rFonts w:ascii="Arial" w:hAnsi="Arial" w:cs="Arial"/>
          <w:b/>
          <w:sz w:val="22"/>
          <w:szCs w:val="22"/>
        </w:rPr>
        <w:t>EARLY TERMINATION</w:t>
      </w:r>
    </w:p>
    <w:p w:rsidR="004112B7" w:rsidRPr="003E49AA" w:rsidRDefault="004112B7" w:rsidP="00FA4E55">
      <w:pPr>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 xml:space="preserve">Notwithstanding any other provision of this Agreement, County may terminate this Agreement by delivering to Contractor notice of the intent to terminate at least sixty (60) days prior to the intended date of termination. By such termination, neither County nor the Contractor may nullify obligations, if any, already incurred for performance or failure to perform prior to the date of termination. Termination under this paragraph may be made with or without cause. </w:t>
      </w:r>
    </w:p>
    <w:p w:rsidR="004112B7" w:rsidRPr="003E49AA" w:rsidRDefault="004112B7" w:rsidP="00FA4E55">
      <w:pPr>
        <w:rPr>
          <w:rFonts w:ascii="Arial" w:hAnsi="Arial" w:cs="Arial"/>
          <w:b/>
          <w:sz w:val="22"/>
          <w:szCs w:val="22"/>
        </w:rPr>
      </w:pPr>
    </w:p>
    <w:p w:rsidR="004112B7" w:rsidRPr="003E49AA" w:rsidRDefault="004112B7" w:rsidP="00FA4E55">
      <w:pPr>
        <w:tabs>
          <w:tab w:val="left" w:pos="360"/>
          <w:tab w:val="left" w:pos="700"/>
        </w:tabs>
        <w:rPr>
          <w:rFonts w:ascii="Arial" w:hAnsi="Arial" w:cs="Arial"/>
          <w:b/>
          <w:sz w:val="22"/>
          <w:szCs w:val="22"/>
        </w:rPr>
      </w:pPr>
      <w:r w:rsidRPr="003E49AA">
        <w:rPr>
          <w:rFonts w:ascii="Arial" w:hAnsi="Arial" w:cs="Arial"/>
          <w:b/>
          <w:sz w:val="22"/>
          <w:szCs w:val="22"/>
        </w:rPr>
        <w:t>2</w:t>
      </w:r>
      <w:r>
        <w:rPr>
          <w:rFonts w:ascii="Arial" w:hAnsi="Arial" w:cs="Arial"/>
          <w:b/>
          <w:sz w:val="22"/>
          <w:szCs w:val="22"/>
        </w:rPr>
        <w:t>0</w:t>
      </w:r>
      <w:r w:rsidRPr="003E49AA">
        <w:rPr>
          <w:rFonts w:ascii="Arial" w:hAnsi="Arial" w:cs="Arial"/>
          <w:b/>
          <w:sz w:val="22"/>
          <w:szCs w:val="22"/>
        </w:rPr>
        <w:t>.</w:t>
      </w:r>
      <w:r w:rsidRPr="003E49AA">
        <w:rPr>
          <w:rFonts w:ascii="Arial" w:hAnsi="Arial" w:cs="Arial"/>
          <w:b/>
          <w:sz w:val="22"/>
          <w:szCs w:val="22"/>
        </w:rPr>
        <w:tab/>
        <w:t xml:space="preserve"> </w:t>
      </w:r>
      <w:r w:rsidRPr="003E49AA">
        <w:rPr>
          <w:rFonts w:ascii="Arial" w:hAnsi="Arial" w:cs="Arial"/>
          <w:b/>
          <w:sz w:val="22"/>
          <w:szCs w:val="22"/>
        </w:rPr>
        <w:tab/>
        <w:t>TERMINATION FOR BANKRUPTCY</w:t>
      </w:r>
    </w:p>
    <w:p w:rsidR="004112B7" w:rsidRPr="003E49AA" w:rsidRDefault="004112B7" w:rsidP="00FA4E55">
      <w:pPr>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If Contractor is adjudged to be bankrupt or should have a general assignment for the benefit of its creditors, or if a receiver should be appointed on account of Contractor’s insolvency, the County may terminate this Agreement immediately without penalty.</w:t>
      </w:r>
    </w:p>
    <w:p w:rsidR="004112B7" w:rsidRPr="003E49AA" w:rsidRDefault="004112B7" w:rsidP="006C1F53">
      <w:pPr>
        <w:tabs>
          <w:tab w:val="left" w:pos="700"/>
        </w:tabs>
        <w:ind w:left="720"/>
        <w:rPr>
          <w:rFonts w:ascii="Arial" w:hAnsi="Arial" w:cs="Arial"/>
          <w:b/>
          <w:sz w:val="22"/>
          <w:szCs w:val="22"/>
        </w:rPr>
      </w:pPr>
    </w:p>
    <w:p w:rsidR="004112B7" w:rsidRPr="003E49AA" w:rsidRDefault="004112B7" w:rsidP="00FA4E55">
      <w:pPr>
        <w:tabs>
          <w:tab w:val="left" w:pos="360"/>
          <w:tab w:val="left" w:pos="700"/>
        </w:tabs>
        <w:rPr>
          <w:rFonts w:ascii="Arial" w:hAnsi="Arial" w:cs="Arial"/>
          <w:b/>
          <w:sz w:val="22"/>
          <w:szCs w:val="22"/>
        </w:rPr>
      </w:pPr>
      <w:r w:rsidRPr="003E49AA">
        <w:rPr>
          <w:rFonts w:ascii="Arial" w:hAnsi="Arial" w:cs="Arial"/>
          <w:b/>
          <w:sz w:val="22"/>
          <w:szCs w:val="22"/>
        </w:rPr>
        <w:t>2</w:t>
      </w:r>
      <w:r>
        <w:rPr>
          <w:rFonts w:ascii="Arial" w:hAnsi="Arial" w:cs="Arial"/>
          <w:b/>
          <w:sz w:val="22"/>
          <w:szCs w:val="22"/>
        </w:rPr>
        <w:t>1</w:t>
      </w:r>
      <w:r w:rsidRPr="003E49AA">
        <w:rPr>
          <w:rFonts w:ascii="Arial" w:hAnsi="Arial" w:cs="Arial"/>
          <w:b/>
          <w:sz w:val="22"/>
          <w:szCs w:val="22"/>
        </w:rPr>
        <w:t>.</w:t>
      </w:r>
      <w:r w:rsidRPr="003E49AA">
        <w:rPr>
          <w:rFonts w:ascii="Arial" w:hAnsi="Arial" w:cs="Arial"/>
          <w:b/>
          <w:sz w:val="22"/>
          <w:szCs w:val="22"/>
        </w:rPr>
        <w:tab/>
        <w:t xml:space="preserve"> </w:t>
      </w:r>
      <w:r w:rsidRPr="003E49AA">
        <w:rPr>
          <w:rFonts w:ascii="Arial" w:hAnsi="Arial" w:cs="Arial"/>
          <w:b/>
          <w:sz w:val="22"/>
          <w:szCs w:val="22"/>
        </w:rPr>
        <w:tab/>
        <w:t xml:space="preserve">BUDGETARY CONTINGENCY </w:t>
      </w:r>
    </w:p>
    <w:p w:rsidR="004112B7" w:rsidRPr="003E49AA" w:rsidRDefault="004112B7" w:rsidP="00FA4E55">
      <w:pPr>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Performance and/or payment by the County pursuant to this Agreement is contingent upon the appropriation of sufficient funds by the County for services covered by this Agreement.  If funding is reduced or deleted by the County for services covered by this Agreement, the County may, at its option and without penalty or liability, terminate this Agreement or offer an amendment to this Agreement indicating the reduced amount.</w:t>
      </w:r>
    </w:p>
    <w:p w:rsidR="004112B7" w:rsidRPr="003E49AA" w:rsidRDefault="004112B7" w:rsidP="006C1F53">
      <w:pPr>
        <w:tabs>
          <w:tab w:val="left" w:pos="700"/>
        </w:tabs>
        <w:ind w:left="720"/>
        <w:rPr>
          <w:rFonts w:ascii="Arial" w:hAnsi="Arial" w:cs="Arial"/>
          <w:b/>
          <w:sz w:val="22"/>
          <w:szCs w:val="22"/>
        </w:rPr>
      </w:pPr>
    </w:p>
    <w:p w:rsidR="004112B7" w:rsidRPr="003E49AA" w:rsidRDefault="004112B7" w:rsidP="00FA4E55">
      <w:pPr>
        <w:tabs>
          <w:tab w:val="left" w:pos="360"/>
          <w:tab w:val="left" w:pos="700"/>
        </w:tabs>
        <w:rPr>
          <w:rFonts w:ascii="Arial" w:hAnsi="Arial" w:cs="Arial"/>
          <w:b/>
          <w:sz w:val="22"/>
          <w:szCs w:val="22"/>
        </w:rPr>
      </w:pPr>
      <w:r w:rsidRPr="003E49AA">
        <w:rPr>
          <w:rFonts w:ascii="Arial" w:hAnsi="Arial" w:cs="Arial"/>
          <w:b/>
          <w:sz w:val="22"/>
          <w:szCs w:val="22"/>
        </w:rPr>
        <w:t>2</w:t>
      </w:r>
      <w:r>
        <w:rPr>
          <w:rFonts w:ascii="Arial" w:hAnsi="Arial" w:cs="Arial"/>
          <w:b/>
          <w:sz w:val="22"/>
          <w:szCs w:val="22"/>
        </w:rPr>
        <w:t>2</w:t>
      </w:r>
      <w:r w:rsidRPr="003E49AA">
        <w:rPr>
          <w:rFonts w:ascii="Arial" w:hAnsi="Arial" w:cs="Arial"/>
          <w:b/>
          <w:sz w:val="22"/>
          <w:szCs w:val="22"/>
        </w:rPr>
        <w:t>.</w:t>
      </w:r>
      <w:r w:rsidRPr="003E49AA">
        <w:rPr>
          <w:rFonts w:ascii="Arial" w:hAnsi="Arial" w:cs="Arial"/>
          <w:b/>
          <w:sz w:val="22"/>
          <w:szCs w:val="22"/>
        </w:rPr>
        <w:tab/>
        <w:t xml:space="preserve"> </w:t>
      </w:r>
      <w:r w:rsidRPr="003E49AA">
        <w:rPr>
          <w:rFonts w:ascii="Arial" w:hAnsi="Arial" w:cs="Arial"/>
          <w:b/>
          <w:sz w:val="22"/>
          <w:szCs w:val="22"/>
        </w:rPr>
        <w:tab/>
        <w:t>DISENTANGLEMENT</w:t>
      </w:r>
    </w:p>
    <w:p w:rsidR="004112B7" w:rsidRPr="003E49AA" w:rsidRDefault="004112B7" w:rsidP="00FA4E55">
      <w:pPr>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 xml:space="preserve">Contractor shall cooperate with County and County’s other contractors to ensure a smooth transition at the time of termination of this Agreement, regardless of the nature or timing of the termination.  Contractor shall cooperate with County's efforts to ensure that there is no interruption of work required under the Agreement and no adverse impact on the supply of goods, provision of services or the County’s activities. Contractor shall return to County all County assets or information in Contractor’s possession. </w:t>
      </w:r>
    </w:p>
    <w:p w:rsidR="004112B7" w:rsidRPr="003E49AA" w:rsidRDefault="004112B7" w:rsidP="006C1F53">
      <w:pPr>
        <w:ind w:left="720"/>
        <w:rPr>
          <w:rFonts w:ascii="Arial" w:hAnsi="Arial" w:cs="Arial"/>
          <w:sz w:val="22"/>
          <w:szCs w:val="22"/>
        </w:rPr>
      </w:pPr>
    </w:p>
    <w:p w:rsidR="004112B7" w:rsidRDefault="004112B7" w:rsidP="006C1F53">
      <w:pPr>
        <w:ind w:left="720"/>
        <w:rPr>
          <w:rFonts w:ascii="Arial" w:hAnsi="Arial" w:cs="Arial"/>
          <w:sz w:val="22"/>
          <w:szCs w:val="22"/>
        </w:rPr>
      </w:pPr>
      <w:r w:rsidRPr="003E49AA">
        <w:rPr>
          <w:rFonts w:ascii="Arial" w:hAnsi="Arial" w:cs="Arial"/>
          <w:sz w:val="22"/>
          <w:szCs w:val="22"/>
        </w:rPr>
        <w:t>For any software programs developed for use under the County's Agreement, Contractor shall provide a nonexclusive, nontransferable, fully-paid, perpetual, irrevo</w:t>
      </w:r>
      <w:r>
        <w:rPr>
          <w:rFonts w:ascii="Arial" w:hAnsi="Arial" w:cs="Arial"/>
          <w:sz w:val="22"/>
          <w:szCs w:val="22"/>
        </w:rPr>
        <w:t>cable, royalty-free worldwide li</w:t>
      </w:r>
      <w:r w:rsidRPr="003E49AA">
        <w:rPr>
          <w:rFonts w:ascii="Arial" w:hAnsi="Arial" w:cs="Arial"/>
          <w:sz w:val="22"/>
          <w:szCs w:val="22"/>
        </w:rPr>
        <w:t xml:space="preserve">cense to the County, at no charge to County, to use, copy, and modify, all work or derivatives </w:t>
      </w: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EE78F6">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7</w:t>
      </w:r>
      <w:r w:rsidRPr="00EE78F6">
        <w:rPr>
          <w:rFonts w:ascii="Arial" w:hAnsi="Arial" w:cs="Arial"/>
          <w:sz w:val="18"/>
          <w:szCs w:val="18"/>
        </w:rPr>
        <w:t xml:space="preserve"> of</w:t>
      </w:r>
      <w:r>
        <w:rPr>
          <w:rFonts w:ascii="Arial" w:hAnsi="Arial" w:cs="Arial"/>
          <w:sz w:val="18"/>
          <w:szCs w:val="18"/>
        </w:rPr>
        <w:t xml:space="preserve"> 19</w:t>
      </w:r>
    </w:p>
    <w:p w:rsidR="004112B7" w:rsidRDefault="004112B7" w:rsidP="00EE78F6">
      <w:pPr>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 xml:space="preserve">that would be needed in order to allow County to continue to perform for itself, or obtain from other providers, the services as the same might exist at the time of termination.   </w:t>
      </w:r>
    </w:p>
    <w:p w:rsidR="004112B7" w:rsidRPr="003E49AA" w:rsidRDefault="004112B7" w:rsidP="006C1F53">
      <w:pPr>
        <w:ind w:left="720"/>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 xml:space="preserve">County shall be entitled to purchase at net book value those Contractor assets used for the provision of services to or for County, other than those assets expressly identified by the parties as not being subject to this provision.  Contractor shall promptly remove from County’s premises, or the site of the work being performed by Contractor for County, any Contractor assets that County, or its designee, chooses not to purchase under this provision.   </w:t>
      </w:r>
    </w:p>
    <w:p w:rsidR="004112B7" w:rsidRPr="003E49AA" w:rsidRDefault="004112B7" w:rsidP="006C1F53">
      <w:pPr>
        <w:ind w:left="720"/>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Contractor shall deliver to County or its designee, at County’s request, all documentation and data related to County, including, but not limited to, the County Data and client files, held by Contractor, and after return of same, Contractor shall destroy all copies thereof not turned over to County, all at no charge to County.</w:t>
      </w:r>
    </w:p>
    <w:p w:rsidR="004112B7" w:rsidRPr="003E49AA" w:rsidRDefault="004112B7" w:rsidP="00FA4E55">
      <w:pPr>
        <w:tabs>
          <w:tab w:val="left" w:pos="700"/>
        </w:tabs>
        <w:rPr>
          <w:rFonts w:ascii="Arial" w:hAnsi="Arial" w:cs="Arial"/>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bCs/>
          <w:sz w:val="22"/>
          <w:szCs w:val="22"/>
        </w:rPr>
        <w:t>2</w:t>
      </w:r>
      <w:r>
        <w:rPr>
          <w:rFonts w:ascii="Arial" w:hAnsi="Arial" w:cs="Arial"/>
          <w:b/>
          <w:bCs/>
          <w:sz w:val="22"/>
          <w:szCs w:val="22"/>
        </w:rPr>
        <w:t>3</w:t>
      </w:r>
      <w:r w:rsidRPr="003E49AA">
        <w:rPr>
          <w:rFonts w:ascii="Arial" w:hAnsi="Arial" w:cs="Arial"/>
          <w:b/>
          <w:bCs/>
          <w:sz w:val="22"/>
          <w:szCs w:val="22"/>
        </w:rPr>
        <w:t>.</w:t>
      </w:r>
      <w:r w:rsidRPr="003E49AA">
        <w:rPr>
          <w:rFonts w:ascii="Arial" w:hAnsi="Arial" w:cs="Arial"/>
          <w:b/>
          <w:bCs/>
          <w:sz w:val="22"/>
          <w:szCs w:val="22"/>
        </w:rPr>
        <w:tab/>
      </w:r>
      <w:r w:rsidRPr="003E49AA">
        <w:rPr>
          <w:rFonts w:ascii="Arial" w:hAnsi="Arial" w:cs="Arial"/>
          <w:b/>
          <w:sz w:val="22"/>
          <w:szCs w:val="22"/>
        </w:rPr>
        <w:t xml:space="preserve">SOFTWARE LICENSE </w:t>
      </w:r>
    </w:p>
    <w:p w:rsidR="004112B7" w:rsidRPr="003E49AA" w:rsidRDefault="004112B7" w:rsidP="00FA4E55">
      <w:pPr>
        <w:rPr>
          <w:rFonts w:ascii="Arial" w:hAnsi="Arial" w:cs="Arial"/>
          <w:sz w:val="22"/>
          <w:szCs w:val="22"/>
        </w:rPr>
      </w:pPr>
    </w:p>
    <w:p w:rsidR="004112B7" w:rsidRPr="003E49AA" w:rsidRDefault="004112B7" w:rsidP="006C1F53">
      <w:pPr>
        <w:pStyle w:val="BodyTextIndent2"/>
        <w:ind w:firstLine="0"/>
        <w:rPr>
          <w:rFonts w:ascii="Arial" w:hAnsi="Arial" w:cs="Arial"/>
          <w:sz w:val="22"/>
          <w:szCs w:val="22"/>
        </w:rPr>
      </w:pPr>
      <w:r w:rsidRPr="003E49AA">
        <w:rPr>
          <w:rFonts w:ascii="Arial" w:hAnsi="Arial" w:cs="Arial"/>
          <w:sz w:val="22"/>
          <w:szCs w:val="22"/>
        </w:rPr>
        <w:t>Contractor hereby grants the County an unlimited perpetual license to use the software.</w:t>
      </w:r>
    </w:p>
    <w:p w:rsidR="004112B7" w:rsidRPr="003E49AA" w:rsidRDefault="004112B7" w:rsidP="006C1F53">
      <w:pPr>
        <w:tabs>
          <w:tab w:val="left" w:pos="-720"/>
        </w:tabs>
        <w:suppressAutoHyphens/>
        <w:ind w:left="720"/>
        <w:rPr>
          <w:rFonts w:ascii="Arial" w:hAnsi="Arial" w:cs="Arial"/>
          <w:spacing w:val="-2"/>
          <w:sz w:val="22"/>
          <w:szCs w:val="22"/>
        </w:rPr>
      </w:pPr>
    </w:p>
    <w:p w:rsidR="004112B7" w:rsidRPr="003E49AA" w:rsidRDefault="004112B7" w:rsidP="006C1F53">
      <w:pPr>
        <w:tabs>
          <w:tab w:val="left" w:pos="-720"/>
        </w:tabs>
        <w:suppressAutoHyphens/>
        <w:ind w:left="720"/>
        <w:rPr>
          <w:rFonts w:ascii="Arial" w:hAnsi="Arial" w:cs="Arial"/>
          <w:spacing w:val="-2"/>
          <w:sz w:val="22"/>
          <w:szCs w:val="22"/>
        </w:rPr>
      </w:pPr>
      <w:r w:rsidRPr="003E49AA">
        <w:rPr>
          <w:rFonts w:ascii="Arial" w:hAnsi="Arial" w:cs="Arial"/>
          <w:spacing w:val="-2"/>
          <w:sz w:val="22"/>
          <w:szCs w:val="22"/>
        </w:rPr>
        <w:t>County is granted the right to copy the software for archival, backup, or training purposes. All archival and backup copies of the software are subject to the provisions of this Agreement, and all titles, patent numbers, trademarks, and copyright and restricted rights notices shall be reproduced in such copies;</w:t>
      </w:r>
    </w:p>
    <w:p w:rsidR="004112B7" w:rsidRPr="003E49AA" w:rsidRDefault="004112B7" w:rsidP="00FA4E55">
      <w:pPr>
        <w:pStyle w:val="BodyTextIndent2"/>
        <w:ind w:left="1440"/>
        <w:rPr>
          <w:rFonts w:ascii="Arial" w:hAnsi="Arial" w:cs="Arial"/>
          <w:spacing w:val="-2"/>
          <w:szCs w:val="22"/>
          <w:highlight w:val="yellow"/>
        </w:rPr>
      </w:pPr>
    </w:p>
    <w:p w:rsidR="004112B7" w:rsidRPr="003E49AA" w:rsidRDefault="004112B7" w:rsidP="00FA4E55">
      <w:pPr>
        <w:tabs>
          <w:tab w:val="left" w:pos="700"/>
        </w:tabs>
        <w:rPr>
          <w:rFonts w:ascii="Arial" w:hAnsi="Arial" w:cs="Arial"/>
          <w:b/>
          <w:bCs/>
          <w:sz w:val="22"/>
          <w:szCs w:val="22"/>
        </w:rPr>
      </w:pPr>
      <w:r w:rsidRPr="003E49AA">
        <w:rPr>
          <w:rFonts w:ascii="Arial" w:hAnsi="Arial" w:cs="Arial"/>
          <w:b/>
          <w:bCs/>
          <w:sz w:val="22"/>
          <w:szCs w:val="22"/>
        </w:rPr>
        <w:t>2</w:t>
      </w:r>
      <w:r>
        <w:rPr>
          <w:rFonts w:ascii="Arial" w:hAnsi="Arial" w:cs="Arial"/>
          <w:b/>
          <w:bCs/>
          <w:sz w:val="22"/>
          <w:szCs w:val="22"/>
        </w:rPr>
        <w:t>4</w:t>
      </w:r>
      <w:r w:rsidRPr="003E49AA">
        <w:rPr>
          <w:rFonts w:ascii="Arial" w:hAnsi="Arial" w:cs="Arial"/>
          <w:b/>
          <w:bCs/>
          <w:sz w:val="22"/>
          <w:szCs w:val="22"/>
        </w:rPr>
        <w:t>.</w:t>
      </w:r>
      <w:r w:rsidRPr="003E49AA">
        <w:rPr>
          <w:rFonts w:ascii="Arial" w:hAnsi="Arial" w:cs="Arial"/>
          <w:b/>
          <w:bCs/>
          <w:sz w:val="22"/>
          <w:szCs w:val="22"/>
        </w:rPr>
        <w:tab/>
        <w:t>OWNERSHIP OF SOFTWARE</w:t>
      </w:r>
    </w:p>
    <w:p w:rsidR="004112B7" w:rsidRPr="003E49AA" w:rsidRDefault="004112B7" w:rsidP="00FA4E55">
      <w:pPr>
        <w:ind w:left="720" w:hanging="720"/>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All materials and custom application software developed for the County under this Agreement and all customization of the licensed software (including the source code to the customization) shall become the property of the County and shall be delivered to the County no later than the termination date of this Agreement. No materials developed for the County or customization of software produced, in whole or in part, by the Contractor in performance of the Agreement shall be the subject of an application for copyright or other claim of ownership by or on behalf of the Contractor.</w:t>
      </w:r>
    </w:p>
    <w:p w:rsidR="004112B7" w:rsidRPr="003E49AA" w:rsidRDefault="004112B7" w:rsidP="00FA4E55">
      <w:pPr>
        <w:rPr>
          <w:rFonts w:ascii="Arial" w:hAnsi="Arial" w:cs="Arial"/>
          <w:b/>
          <w:sz w:val="22"/>
          <w:szCs w:val="22"/>
        </w:rPr>
      </w:pPr>
    </w:p>
    <w:p w:rsidR="004112B7" w:rsidRPr="003E49AA" w:rsidRDefault="004112B7" w:rsidP="00FA4E55">
      <w:pPr>
        <w:ind w:left="696" w:hanging="696"/>
        <w:rPr>
          <w:rFonts w:ascii="Arial" w:hAnsi="Arial" w:cs="Arial"/>
          <w:b/>
          <w:sz w:val="22"/>
          <w:szCs w:val="22"/>
        </w:rPr>
      </w:pPr>
      <w:r w:rsidRPr="003E49AA">
        <w:rPr>
          <w:rFonts w:ascii="Arial" w:hAnsi="Arial" w:cs="Arial"/>
          <w:b/>
          <w:sz w:val="22"/>
          <w:szCs w:val="22"/>
        </w:rPr>
        <w:t>2</w:t>
      </w:r>
      <w:r>
        <w:rPr>
          <w:rFonts w:ascii="Arial" w:hAnsi="Arial" w:cs="Arial"/>
          <w:b/>
          <w:sz w:val="22"/>
          <w:szCs w:val="22"/>
        </w:rPr>
        <w:t>5</w:t>
      </w:r>
      <w:r w:rsidRPr="003E49AA">
        <w:rPr>
          <w:rFonts w:ascii="Arial" w:hAnsi="Arial" w:cs="Arial"/>
          <w:b/>
          <w:sz w:val="22"/>
          <w:szCs w:val="22"/>
        </w:rPr>
        <w:t>.</w:t>
      </w:r>
      <w:r w:rsidRPr="003E49AA">
        <w:rPr>
          <w:rFonts w:ascii="Arial" w:hAnsi="Arial" w:cs="Arial"/>
          <w:b/>
          <w:sz w:val="22"/>
          <w:szCs w:val="22"/>
        </w:rPr>
        <w:tab/>
        <w:t>SOFTWARE SOURCE CODE</w:t>
      </w:r>
    </w:p>
    <w:p w:rsidR="004112B7" w:rsidRPr="003E49AA" w:rsidRDefault="004112B7" w:rsidP="00FA4E55">
      <w:pPr>
        <w:numPr>
          <w:ilvl w:val="1"/>
          <w:numId w:val="0"/>
        </w:numPr>
        <w:tabs>
          <w:tab w:val="left" w:pos="1440"/>
        </w:tabs>
        <w:ind w:left="1440" w:hanging="720"/>
        <w:rPr>
          <w:rFonts w:ascii="Arial" w:hAnsi="Arial" w:cs="Arial"/>
          <w:sz w:val="22"/>
          <w:szCs w:val="22"/>
        </w:rPr>
      </w:pPr>
    </w:p>
    <w:p w:rsidR="004112B7" w:rsidRPr="003E49AA" w:rsidRDefault="004112B7" w:rsidP="006C1F53">
      <w:pPr>
        <w:numPr>
          <w:ilvl w:val="1"/>
          <w:numId w:val="0"/>
        </w:numPr>
        <w:tabs>
          <w:tab w:val="left" w:pos="700"/>
        </w:tabs>
        <w:ind w:left="720"/>
        <w:rPr>
          <w:rFonts w:ascii="Arial" w:hAnsi="Arial" w:cs="Arial"/>
          <w:sz w:val="22"/>
          <w:szCs w:val="22"/>
        </w:rPr>
      </w:pPr>
      <w:r w:rsidRPr="003E49AA">
        <w:rPr>
          <w:rFonts w:ascii="Arial" w:hAnsi="Arial" w:cs="Arial"/>
          <w:sz w:val="22"/>
          <w:szCs w:val="22"/>
        </w:rPr>
        <w:t>Software in Escrow: Contractor agrees to maintain a copy of the software source code, including all updates and upgrades, with an escrow agent and to list County as an authorized recipient of this source code in the event that Contractor ceases to do business or breaches its contract. . The source code shall be in magnetic form or on any media specified by County. The escrow agent shall be responsible for storage and safekeeping of the tape. Contractor shall replace the magnetic tapes as updates, enhancements and new versions are released, but at minimum once per year, to ensure readability and preserve the software at the current revision level. Included within these tapes shall be all associated documentation to allow County to load, compile and maintain the software.</w:t>
      </w:r>
    </w:p>
    <w:p w:rsidR="004112B7" w:rsidRPr="003E49AA" w:rsidRDefault="004112B7" w:rsidP="006C1F53">
      <w:pPr>
        <w:numPr>
          <w:ilvl w:val="1"/>
          <w:numId w:val="0"/>
        </w:numPr>
        <w:ind w:left="720"/>
        <w:rPr>
          <w:rFonts w:ascii="Arial" w:hAnsi="Arial" w:cs="Arial"/>
          <w:sz w:val="22"/>
          <w:szCs w:val="22"/>
        </w:rPr>
      </w:pPr>
    </w:p>
    <w:p w:rsidR="004112B7" w:rsidRDefault="004112B7" w:rsidP="002431B3">
      <w:pPr>
        <w:widowControl w:val="0"/>
        <w:autoSpaceDE w:val="0"/>
        <w:autoSpaceDN w:val="0"/>
        <w:adjustRightInd w:val="0"/>
        <w:ind w:left="720"/>
        <w:rPr>
          <w:rFonts w:ascii="Arial" w:hAnsi="Arial" w:cs="Arial"/>
          <w:sz w:val="22"/>
          <w:szCs w:val="22"/>
        </w:rPr>
      </w:pPr>
      <w:r w:rsidRPr="003E49AA">
        <w:rPr>
          <w:rFonts w:ascii="Arial" w:hAnsi="Arial" w:cs="Arial"/>
          <w:sz w:val="22"/>
          <w:szCs w:val="22"/>
        </w:rPr>
        <w:t>Access to Source Code: If the Contractor ceases to do business (whether by bankruptcy, insolvency, merger, sale, assignment of assets or any other reason) or ceases support of this project, and does not make adequate provision of continued support of the licensed software provided by the Contractor, or if this Agreement is terminated by County for cause or convenience, or if Contractor breaches this Agreement, the Contract</w:t>
      </w:r>
      <w:r>
        <w:rPr>
          <w:rFonts w:ascii="Arial" w:hAnsi="Arial" w:cs="Arial"/>
          <w:sz w:val="22"/>
          <w:szCs w:val="22"/>
        </w:rPr>
        <w:t>or shall make available to the c</w:t>
      </w:r>
      <w:r w:rsidRPr="003E49AA">
        <w:rPr>
          <w:rFonts w:ascii="Arial" w:hAnsi="Arial" w:cs="Arial"/>
          <w:sz w:val="22"/>
          <w:szCs w:val="22"/>
        </w:rPr>
        <w:t xml:space="preserve">ounty the most recent licensed version of all software that is relevant to functionality, setup, </w:t>
      </w: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EE78F6">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8</w:t>
      </w:r>
      <w:r w:rsidRPr="00EE78F6">
        <w:rPr>
          <w:rFonts w:ascii="Arial" w:hAnsi="Arial" w:cs="Arial"/>
          <w:sz w:val="18"/>
          <w:szCs w:val="18"/>
        </w:rPr>
        <w:t xml:space="preserve"> of</w:t>
      </w:r>
      <w:r>
        <w:rPr>
          <w:rFonts w:ascii="Arial" w:hAnsi="Arial" w:cs="Arial"/>
          <w:sz w:val="18"/>
          <w:szCs w:val="18"/>
        </w:rPr>
        <w:t xml:space="preserve"> 19</w:t>
      </w:r>
    </w:p>
    <w:p w:rsidR="004112B7" w:rsidRDefault="004112B7" w:rsidP="00EE78F6">
      <w:pPr>
        <w:widowControl w:val="0"/>
        <w:autoSpaceDE w:val="0"/>
        <w:autoSpaceDN w:val="0"/>
        <w:adjustRightInd w:val="0"/>
        <w:rPr>
          <w:rFonts w:ascii="Arial" w:hAnsi="Arial" w:cs="Arial"/>
          <w:sz w:val="22"/>
          <w:szCs w:val="22"/>
        </w:rPr>
      </w:pPr>
    </w:p>
    <w:p w:rsidR="004112B7" w:rsidRPr="003E49AA" w:rsidRDefault="004112B7" w:rsidP="002431B3">
      <w:pPr>
        <w:widowControl w:val="0"/>
        <w:autoSpaceDE w:val="0"/>
        <w:autoSpaceDN w:val="0"/>
        <w:adjustRightInd w:val="0"/>
        <w:ind w:left="720"/>
        <w:rPr>
          <w:rFonts w:ascii="Arial" w:hAnsi="Arial" w:cs="Arial"/>
          <w:sz w:val="22"/>
          <w:szCs w:val="22"/>
        </w:rPr>
      </w:pPr>
      <w:r w:rsidRPr="003E49AA">
        <w:rPr>
          <w:rFonts w:ascii="Arial" w:hAnsi="Arial" w:cs="Arial"/>
          <w:sz w:val="22"/>
          <w:szCs w:val="22"/>
        </w:rPr>
        <w:t>configuration, and operation of the software, including, but not limited to, a complete copy of the source and executable code, build scripts, object libraries, application program interfaces, and complete documentation of all aspects of the system including, but not limited to, compiling instructions, design documentation, technical documentation, user documentation, hardware and software specifications, drawings, records, and data, as well as the source code and compiler/utilities necessary to maintain the system and related documentation for software developed by third parties. In such circumstances, County shall have the right to unlimited internal use of source code and documentation, and the right to copy, modify, and use said source code and related material.</w:t>
      </w:r>
    </w:p>
    <w:p w:rsidR="004112B7" w:rsidRPr="003E49AA" w:rsidRDefault="004112B7" w:rsidP="002431B3">
      <w:pPr>
        <w:ind w:left="720"/>
        <w:rPr>
          <w:rFonts w:ascii="Arial" w:hAnsi="Arial" w:cs="Arial"/>
          <w:sz w:val="22"/>
          <w:szCs w:val="22"/>
        </w:rPr>
      </w:pPr>
    </w:p>
    <w:p w:rsidR="004112B7" w:rsidRPr="003E49AA" w:rsidRDefault="004112B7" w:rsidP="006C1F53">
      <w:pPr>
        <w:widowControl w:val="0"/>
        <w:tabs>
          <w:tab w:val="left" w:pos="700"/>
        </w:tabs>
        <w:autoSpaceDE w:val="0"/>
        <w:autoSpaceDN w:val="0"/>
        <w:adjustRightInd w:val="0"/>
        <w:ind w:left="720"/>
        <w:rPr>
          <w:rFonts w:ascii="Arial" w:hAnsi="Arial" w:cs="Arial"/>
          <w:sz w:val="22"/>
          <w:szCs w:val="22"/>
        </w:rPr>
      </w:pPr>
      <w:r w:rsidRPr="003E49AA">
        <w:rPr>
          <w:rFonts w:ascii="Arial" w:hAnsi="Arial" w:cs="Arial"/>
          <w:sz w:val="22"/>
          <w:szCs w:val="22"/>
        </w:rPr>
        <w:t>County shall have the option to purchase the source code license at any time at the prevailing rate as of the time of purchase.</w:t>
      </w:r>
    </w:p>
    <w:p w:rsidR="004112B7" w:rsidRPr="003E49AA" w:rsidRDefault="004112B7" w:rsidP="00FA4E55">
      <w:pPr>
        <w:numPr>
          <w:ilvl w:val="1"/>
          <w:numId w:val="0"/>
        </w:numPr>
        <w:tabs>
          <w:tab w:val="left" w:pos="1440"/>
        </w:tabs>
        <w:ind w:left="1440" w:hanging="720"/>
        <w:rPr>
          <w:rFonts w:ascii="Arial" w:hAnsi="Arial" w:cs="Arial"/>
          <w:sz w:val="22"/>
          <w:szCs w:val="22"/>
        </w:rPr>
      </w:pPr>
    </w:p>
    <w:p w:rsidR="004112B7" w:rsidRPr="003E49AA" w:rsidRDefault="004112B7" w:rsidP="00FA4E55">
      <w:pPr>
        <w:tabs>
          <w:tab w:val="left" w:pos="-720"/>
          <w:tab w:val="left" w:pos="700"/>
        </w:tabs>
        <w:suppressAutoHyphens/>
        <w:rPr>
          <w:rFonts w:ascii="Arial" w:hAnsi="Arial" w:cs="Arial"/>
          <w:b/>
          <w:spacing w:val="-2"/>
          <w:sz w:val="22"/>
          <w:szCs w:val="22"/>
        </w:rPr>
      </w:pPr>
      <w:r w:rsidRPr="003E49AA">
        <w:rPr>
          <w:rFonts w:ascii="Arial" w:hAnsi="Arial" w:cs="Arial"/>
          <w:b/>
          <w:spacing w:val="-2"/>
          <w:sz w:val="22"/>
          <w:szCs w:val="22"/>
        </w:rPr>
        <w:t>2</w:t>
      </w:r>
      <w:r>
        <w:rPr>
          <w:rFonts w:ascii="Arial" w:hAnsi="Arial" w:cs="Arial"/>
          <w:b/>
          <w:spacing w:val="-2"/>
          <w:sz w:val="22"/>
          <w:szCs w:val="22"/>
        </w:rPr>
        <w:t>6</w:t>
      </w:r>
      <w:r w:rsidRPr="003E49AA">
        <w:rPr>
          <w:rFonts w:ascii="Arial" w:hAnsi="Arial" w:cs="Arial"/>
          <w:b/>
          <w:spacing w:val="-2"/>
          <w:sz w:val="22"/>
          <w:szCs w:val="22"/>
        </w:rPr>
        <w:t>.</w:t>
      </w:r>
      <w:r w:rsidRPr="003E49AA">
        <w:rPr>
          <w:rFonts w:ascii="Arial" w:hAnsi="Arial" w:cs="Arial"/>
          <w:b/>
          <w:spacing w:val="-2"/>
          <w:sz w:val="22"/>
          <w:szCs w:val="22"/>
        </w:rPr>
        <w:tab/>
        <w:t xml:space="preserve">SERVICE LEVEL AGREEMENT </w:t>
      </w:r>
    </w:p>
    <w:p w:rsidR="004112B7" w:rsidRPr="003E49AA" w:rsidRDefault="004112B7" w:rsidP="00FA4E55">
      <w:pPr>
        <w:tabs>
          <w:tab w:val="left" w:pos="-720"/>
        </w:tabs>
        <w:suppressAutoHyphens/>
        <w:rPr>
          <w:rFonts w:ascii="Arial" w:hAnsi="Arial" w:cs="Arial"/>
          <w:spacing w:val="-2"/>
          <w:sz w:val="22"/>
          <w:szCs w:val="22"/>
        </w:rPr>
      </w:pPr>
      <w:r w:rsidRPr="003E49AA">
        <w:rPr>
          <w:rFonts w:ascii="Arial" w:hAnsi="Arial" w:cs="Arial"/>
          <w:spacing w:val="-2"/>
          <w:sz w:val="22"/>
          <w:szCs w:val="22"/>
        </w:rPr>
        <w:tab/>
      </w:r>
    </w:p>
    <w:p w:rsidR="004112B7" w:rsidRPr="003E49AA" w:rsidRDefault="004112B7" w:rsidP="006C1F53">
      <w:pPr>
        <w:tabs>
          <w:tab w:val="left" w:pos="-720"/>
        </w:tabs>
        <w:suppressAutoHyphens/>
        <w:ind w:left="720"/>
        <w:rPr>
          <w:rFonts w:ascii="Arial" w:hAnsi="Arial" w:cs="Arial"/>
          <w:spacing w:val="-2"/>
          <w:sz w:val="22"/>
          <w:szCs w:val="22"/>
        </w:rPr>
      </w:pPr>
      <w:r w:rsidRPr="003E49AA">
        <w:rPr>
          <w:rFonts w:ascii="Arial" w:hAnsi="Arial" w:cs="Arial"/>
          <w:spacing w:val="-2"/>
          <w:sz w:val="22"/>
          <w:szCs w:val="22"/>
        </w:rPr>
        <w:t xml:space="preserve">If applicable, Contractor warrants that the service provided pursuant to this Agreement shall be available 100% of the time.  Unavailability does not mean an inability to connect to the service due to a failure between the Customer’s computer and the Internet.  System availability and response time shall be accurately, truthfully and precisely monitored by Contractor on a 24X7X365 basis.  Contractor shall certify as to monitoring practice and procedures under penalty of perjury.  Contractor shall provide a system availability and response time report at any time upon request by County. </w:t>
      </w:r>
    </w:p>
    <w:p w:rsidR="004112B7" w:rsidRPr="003E49AA" w:rsidRDefault="004112B7" w:rsidP="006C1F53">
      <w:pPr>
        <w:tabs>
          <w:tab w:val="left" w:pos="-720"/>
        </w:tabs>
        <w:suppressAutoHyphens/>
        <w:ind w:left="720"/>
        <w:rPr>
          <w:rFonts w:ascii="Arial" w:hAnsi="Arial" w:cs="Arial"/>
          <w:spacing w:val="-2"/>
          <w:sz w:val="22"/>
          <w:szCs w:val="22"/>
        </w:rPr>
      </w:pPr>
    </w:p>
    <w:p w:rsidR="004112B7" w:rsidRPr="003E49AA" w:rsidRDefault="004112B7" w:rsidP="006C1F53">
      <w:pPr>
        <w:tabs>
          <w:tab w:val="left" w:pos="-720"/>
        </w:tabs>
        <w:suppressAutoHyphens/>
        <w:ind w:left="720"/>
        <w:rPr>
          <w:rFonts w:ascii="Arial" w:hAnsi="Arial" w:cs="Arial"/>
          <w:spacing w:val="-2"/>
          <w:sz w:val="22"/>
          <w:szCs w:val="22"/>
        </w:rPr>
      </w:pPr>
      <w:r w:rsidRPr="003E49AA">
        <w:rPr>
          <w:rFonts w:ascii="Arial" w:hAnsi="Arial" w:cs="Arial"/>
          <w:spacing w:val="-2"/>
          <w:sz w:val="22"/>
          <w:szCs w:val="22"/>
        </w:rPr>
        <w:t xml:space="preserve">In the event that County experiences less than 99.5% availability in one month, County shall receive service credit of one month.  </w:t>
      </w:r>
    </w:p>
    <w:p w:rsidR="004112B7" w:rsidRPr="003E49AA" w:rsidRDefault="004112B7" w:rsidP="006C1F53">
      <w:pPr>
        <w:tabs>
          <w:tab w:val="left" w:pos="-720"/>
        </w:tabs>
        <w:suppressAutoHyphens/>
        <w:ind w:left="720"/>
        <w:rPr>
          <w:rFonts w:ascii="Arial" w:hAnsi="Arial" w:cs="Arial"/>
          <w:spacing w:val="-2"/>
          <w:sz w:val="22"/>
          <w:szCs w:val="22"/>
        </w:rPr>
      </w:pPr>
    </w:p>
    <w:p w:rsidR="004112B7" w:rsidRPr="003E49AA" w:rsidRDefault="004112B7" w:rsidP="006C1F53">
      <w:pPr>
        <w:tabs>
          <w:tab w:val="left" w:pos="-720"/>
        </w:tabs>
        <w:suppressAutoHyphens/>
        <w:ind w:left="720"/>
        <w:rPr>
          <w:rFonts w:ascii="Arial" w:hAnsi="Arial" w:cs="Arial"/>
          <w:spacing w:val="-2"/>
          <w:sz w:val="22"/>
          <w:szCs w:val="22"/>
        </w:rPr>
      </w:pPr>
      <w:r w:rsidRPr="003E49AA">
        <w:rPr>
          <w:rFonts w:ascii="Arial" w:hAnsi="Arial" w:cs="Arial"/>
          <w:spacing w:val="-2"/>
          <w:sz w:val="22"/>
          <w:szCs w:val="22"/>
        </w:rPr>
        <w:t xml:space="preserve">This Agreement may be terminated for cause and without penalty if Santa Clara County experiences, for 3 months in any 12 month period, less than 99.5% availability, or experiences any period of total unavailability that has not been cured within 3 hours to the satisfaction of the County.    </w:t>
      </w:r>
    </w:p>
    <w:p w:rsidR="004112B7" w:rsidRPr="003E49AA" w:rsidRDefault="004112B7" w:rsidP="00FA4E55">
      <w:pPr>
        <w:ind w:left="720" w:hanging="720"/>
        <w:rPr>
          <w:rFonts w:ascii="Arial" w:hAnsi="Arial" w:cs="Arial"/>
          <w:b/>
          <w:sz w:val="22"/>
          <w:szCs w:val="22"/>
        </w:rPr>
      </w:pPr>
      <w:r w:rsidRPr="003E49AA">
        <w:rPr>
          <w:rFonts w:ascii="Arial" w:hAnsi="Arial" w:cs="Arial"/>
          <w:b/>
          <w:sz w:val="22"/>
          <w:szCs w:val="22"/>
        </w:rPr>
        <w:tab/>
      </w:r>
    </w:p>
    <w:p w:rsidR="004112B7" w:rsidRPr="003E49AA" w:rsidRDefault="004112B7" w:rsidP="00FA4E55">
      <w:pPr>
        <w:ind w:left="720" w:hanging="720"/>
        <w:rPr>
          <w:rFonts w:ascii="Arial" w:hAnsi="Arial" w:cs="Arial"/>
          <w:b/>
          <w:sz w:val="22"/>
          <w:szCs w:val="22"/>
        </w:rPr>
      </w:pPr>
      <w:r w:rsidRPr="003E49AA">
        <w:rPr>
          <w:rFonts w:ascii="Arial" w:hAnsi="Arial" w:cs="Arial"/>
          <w:b/>
          <w:sz w:val="22"/>
          <w:szCs w:val="22"/>
        </w:rPr>
        <w:t>2</w:t>
      </w:r>
      <w:r>
        <w:rPr>
          <w:rFonts w:ascii="Arial" w:hAnsi="Arial" w:cs="Arial"/>
          <w:b/>
          <w:sz w:val="22"/>
          <w:szCs w:val="22"/>
        </w:rPr>
        <w:t>7</w:t>
      </w:r>
      <w:r w:rsidRPr="003E49AA">
        <w:rPr>
          <w:rFonts w:ascii="Arial" w:hAnsi="Arial" w:cs="Arial"/>
          <w:b/>
          <w:sz w:val="22"/>
          <w:szCs w:val="22"/>
        </w:rPr>
        <w:t>.</w:t>
      </w:r>
      <w:r w:rsidRPr="003E49AA">
        <w:rPr>
          <w:rFonts w:ascii="Arial" w:hAnsi="Arial" w:cs="Arial"/>
          <w:b/>
          <w:sz w:val="22"/>
          <w:szCs w:val="22"/>
        </w:rPr>
        <w:tab/>
        <w:t xml:space="preserve">STATEMENT OF WORK </w:t>
      </w:r>
    </w:p>
    <w:p w:rsidR="004112B7" w:rsidRPr="003E49AA" w:rsidRDefault="004112B7" w:rsidP="00FA4E55">
      <w:pPr>
        <w:ind w:left="720" w:hanging="720"/>
        <w:rPr>
          <w:rFonts w:ascii="Arial" w:hAnsi="Arial" w:cs="Arial"/>
          <w:b/>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 xml:space="preserve">A Statement of Work (SOW) is required for all project management, implementation work, and final acceptance test.  The SOW shall include all phases, tasks to be performed, the roles and responsibilities of the two parties, deliverables, timelines, completion criteria of each task, and final acceptance criteria.  Each task shall include, but not be limited to, site preparation, implementation, installation, training, final acceptance testing and on-going services and support.  Exhibit B is the Statement of Work for this Agreement.  </w:t>
      </w:r>
    </w:p>
    <w:p w:rsidR="004112B7" w:rsidRPr="003E49AA" w:rsidRDefault="004112B7" w:rsidP="006C1F53">
      <w:pPr>
        <w:ind w:left="720"/>
        <w:rPr>
          <w:rFonts w:ascii="Arial" w:hAnsi="Arial" w:cs="Arial"/>
          <w:sz w:val="22"/>
          <w:szCs w:val="22"/>
        </w:rPr>
      </w:pPr>
    </w:p>
    <w:p w:rsidR="004112B7" w:rsidRPr="003E49AA" w:rsidRDefault="004112B7" w:rsidP="006C1F53">
      <w:pPr>
        <w:ind w:left="720"/>
        <w:rPr>
          <w:rFonts w:ascii="Arial" w:hAnsi="Arial" w:cs="Arial"/>
          <w:sz w:val="22"/>
          <w:szCs w:val="22"/>
        </w:rPr>
      </w:pPr>
      <w:r w:rsidRPr="003E49AA">
        <w:rPr>
          <w:rFonts w:ascii="Arial" w:hAnsi="Arial" w:cs="Arial"/>
          <w:sz w:val="22"/>
          <w:szCs w:val="22"/>
        </w:rPr>
        <w:t>The SOW may be revised only by mutual written consent of both parties, which consent shall not be unreasonably withheld. The parties shall undertake best efforts to perform the tasks described in the SOW by the time periods referenced therein. Any changes to the SOW will be done by means of a Change Notice.</w:t>
      </w:r>
    </w:p>
    <w:p w:rsidR="004112B7" w:rsidRDefault="004112B7" w:rsidP="006C1F53">
      <w:pPr>
        <w:ind w:left="720"/>
        <w:rPr>
          <w:rFonts w:ascii="Arial" w:hAnsi="Arial" w:cs="Arial"/>
          <w:sz w:val="22"/>
          <w:szCs w:val="22"/>
        </w:rPr>
      </w:pPr>
      <w:r w:rsidRPr="003E49AA">
        <w:rPr>
          <w:rFonts w:ascii="Arial" w:hAnsi="Arial" w:cs="Arial"/>
          <w:sz w:val="22"/>
          <w:szCs w:val="22"/>
        </w:rPr>
        <w:t>Contractor and County shall report to each other at meetings, either in person or by telephone conference, held at regular intervals specified by the County, as to the progress being made by each of them in respect to the SOW, any delays being encountered and the action being taken to recover from such delays.</w:t>
      </w:r>
    </w:p>
    <w:p w:rsidR="004112B7" w:rsidRDefault="004112B7" w:rsidP="006C1F53">
      <w:pPr>
        <w:ind w:left="720"/>
        <w:rPr>
          <w:rFonts w:ascii="Arial" w:hAnsi="Arial" w:cs="Arial"/>
          <w:sz w:val="22"/>
          <w:szCs w:val="22"/>
        </w:rPr>
      </w:pPr>
    </w:p>
    <w:p w:rsidR="004112B7" w:rsidRDefault="004112B7" w:rsidP="006C1F53">
      <w:pPr>
        <w:ind w:left="720"/>
        <w:rPr>
          <w:rFonts w:ascii="Arial" w:hAnsi="Arial" w:cs="Arial"/>
          <w:sz w:val="22"/>
          <w:szCs w:val="22"/>
        </w:rPr>
      </w:pPr>
    </w:p>
    <w:p w:rsidR="004112B7" w:rsidRDefault="004112B7" w:rsidP="006C1F53">
      <w:pPr>
        <w:ind w:left="720"/>
        <w:rPr>
          <w:rFonts w:ascii="Arial" w:hAnsi="Arial" w:cs="Arial"/>
          <w:sz w:val="22"/>
          <w:szCs w:val="22"/>
        </w:rPr>
      </w:pPr>
    </w:p>
    <w:p w:rsidR="004112B7" w:rsidRDefault="004112B7" w:rsidP="006C1F53">
      <w:pPr>
        <w:ind w:left="720"/>
        <w:rPr>
          <w:rFonts w:ascii="Arial" w:hAnsi="Arial" w:cs="Arial"/>
          <w:sz w:val="22"/>
          <w:szCs w:val="22"/>
        </w:rPr>
      </w:pP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3E49AA" w:rsidRDefault="004112B7" w:rsidP="00EE78F6">
      <w:pPr>
        <w:rPr>
          <w:rFonts w:ascii="Arial" w:hAnsi="Arial" w:cs="Arial"/>
          <w:sz w:val="22"/>
          <w:szCs w:val="22"/>
        </w:rPr>
      </w:pPr>
      <w:r w:rsidRPr="00EE78F6">
        <w:rPr>
          <w:rFonts w:ascii="Arial" w:hAnsi="Arial" w:cs="Arial"/>
          <w:sz w:val="18"/>
          <w:szCs w:val="18"/>
        </w:rPr>
        <w:t xml:space="preserve">Page </w:t>
      </w:r>
      <w:r>
        <w:rPr>
          <w:rFonts w:ascii="Arial" w:hAnsi="Arial" w:cs="Arial"/>
          <w:sz w:val="18"/>
          <w:szCs w:val="18"/>
        </w:rPr>
        <w:t>9</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FA4E55">
      <w:pPr>
        <w:ind w:left="720" w:hanging="720"/>
        <w:rPr>
          <w:rFonts w:ascii="Arial" w:hAnsi="Arial" w:cs="Arial"/>
          <w:sz w:val="22"/>
          <w:szCs w:val="22"/>
        </w:rPr>
      </w:pPr>
    </w:p>
    <w:p w:rsidR="004112B7" w:rsidRPr="003E49AA" w:rsidRDefault="004112B7" w:rsidP="00FA4E55">
      <w:pPr>
        <w:rPr>
          <w:rFonts w:ascii="Arial" w:hAnsi="Arial" w:cs="Arial"/>
          <w:b/>
          <w:sz w:val="22"/>
          <w:szCs w:val="22"/>
        </w:rPr>
      </w:pPr>
      <w:r w:rsidRPr="003E49AA">
        <w:rPr>
          <w:rFonts w:ascii="Arial" w:hAnsi="Arial" w:cs="Arial"/>
          <w:b/>
          <w:sz w:val="22"/>
          <w:szCs w:val="22"/>
        </w:rPr>
        <w:t>2</w:t>
      </w:r>
      <w:r>
        <w:rPr>
          <w:rFonts w:ascii="Arial" w:hAnsi="Arial" w:cs="Arial"/>
          <w:b/>
          <w:sz w:val="22"/>
          <w:szCs w:val="22"/>
        </w:rPr>
        <w:t>8</w:t>
      </w:r>
      <w:r w:rsidRPr="003E49AA">
        <w:rPr>
          <w:rFonts w:ascii="Arial" w:hAnsi="Arial" w:cs="Arial"/>
          <w:b/>
          <w:sz w:val="22"/>
          <w:szCs w:val="22"/>
        </w:rPr>
        <w:t>.</w:t>
      </w:r>
      <w:r w:rsidRPr="003E49AA">
        <w:rPr>
          <w:rFonts w:ascii="Arial" w:hAnsi="Arial" w:cs="Arial"/>
          <w:b/>
          <w:sz w:val="22"/>
          <w:szCs w:val="22"/>
        </w:rPr>
        <w:tab/>
        <w:t>KEY PERSONNEL AND ESCALATION PROCESS</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 xml:space="preserve">Exhibit ___ of this Agreement lists the key personnel and escalation process, including the project managers, engaged by County and Contractor to perform the work under this Agreement.  Additional personnel may be added, if necessary, to complete the project upon mutual agreement by both parties.  </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Contractor shall make every attempt to ensure that key personnel are not diverted from this project without prior notice to County. Key personnel are those individuals who are determined by County to be central to the management of the project and the implementation of the proposed system, as designated in Exhibit ___. In the event the designated project manager is re-assigned by Contractor to a different project or is otherwise unavailable, the County will be notified and a replacement project manager with equivalent competence shall be appointed, subject to the approval of the County.</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If the number of Contractor’s personnel are reduced because of death, permanent termination of employment, or extended illness, Contractor shall, within ten (10) working days of the reduction, replace the same or greater number of personnel with equal ability, experience, and qualification subject to County approval. County, in its sole discretion, may approve additional time beyond the ten (10) working days for replacement of personnel. The Contractor shall include status reports of its efforts and progress in finding replacements and the effect of the absence of the personnel on the progress of the project. The Contractor shall also make interim arrangements to assure that the project progress is not affected by the loss of personnel.</w:t>
      </w:r>
    </w:p>
    <w:p w:rsidR="004112B7" w:rsidRPr="003E49AA" w:rsidRDefault="004112B7" w:rsidP="00E87FC8">
      <w:pPr>
        <w:tabs>
          <w:tab w:val="left" w:pos="1965"/>
        </w:tabs>
        <w:ind w:left="720"/>
        <w:rPr>
          <w:rFonts w:ascii="Arial" w:hAnsi="Arial" w:cs="Arial"/>
          <w:sz w:val="22"/>
          <w:szCs w:val="22"/>
        </w:rPr>
      </w:pPr>
      <w:r w:rsidRPr="003E49AA">
        <w:rPr>
          <w:rFonts w:ascii="Arial" w:hAnsi="Arial" w:cs="Arial"/>
          <w:sz w:val="22"/>
          <w:szCs w:val="22"/>
        </w:rPr>
        <w:tab/>
      </w:r>
    </w:p>
    <w:p w:rsidR="004112B7" w:rsidRPr="003E49AA" w:rsidRDefault="004112B7" w:rsidP="00E87FC8">
      <w:pPr>
        <w:ind w:left="720"/>
        <w:rPr>
          <w:rFonts w:ascii="Arial" w:hAnsi="Arial" w:cs="Arial"/>
          <w:sz w:val="22"/>
          <w:szCs w:val="22"/>
        </w:rPr>
      </w:pPr>
      <w:r w:rsidRPr="003E49AA">
        <w:rPr>
          <w:rFonts w:ascii="Arial" w:hAnsi="Arial" w:cs="Arial"/>
          <w:sz w:val="22"/>
          <w:szCs w:val="22"/>
        </w:rPr>
        <w:t>The County reserves the right to require a change in Contractor representatives if the assigned representatives are not, in the opinion of the County, meeting its needs adequately.</w:t>
      </w:r>
    </w:p>
    <w:p w:rsidR="004112B7" w:rsidRPr="003E49AA" w:rsidRDefault="004112B7" w:rsidP="00FA4E55">
      <w:pPr>
        <w:rPr>
          <w:rFonts w:ascii="Arial" w:hAnsi="Arial" w:cs="Arial"/>
          <w:b/>
          <w:sz w:val="22"/>
          <w:szCs w:val="22"/>
        </w:rPr>
      </w:pPr>
    </w:p>
    <w:p w:rsidR="004112B7" w:rsidRPr="003E49AA" w:rsidRDefault="004112B7" w:rsidP="00FA4E55">
      <w:pPr>
        <w:rPr>
          <w:rFonts w:ascii="Arial" w:hAnsi="Arial" w:cs="Arial"/>
          <w:b/>
          <w:sz w:val="22"/>
          <w:szCs w:val="22"/>
        </w:rPr>
      </w:pPr>
      <w:r>
        <w:rPr>
          <w:rFonts w:ascii="Arial" w:hAnsi="Arial" w:cs="Arial"/>
          <w:b/>
          <w:sz w:val="22"/>
          <w:szCs w:val="22"/>
        </w:rPr>
        <w:t>29</w:t>
      </w:r>
      <w:r w:rsidRPr="003E49AA">
        <w:rPr>
          <w:rFonts w:ascii="Arial" w:hAnsi="Arial" w:cs="Arial"/>
          <w:b/>
          <w:sz w:val="22"/>
          <w:szCs w:val="22"/>
        </w:rPr>
        <w:t>.</w:t>
      </w:r>
      <w:r w:rsidRPr="003E49AA">
        <w:rPr>
          <w:rFonts w:ascii="Arial" w:hAnsi="Arial" w:cs="Arial"/>
          <w:b/>
          <w:sz w:val="22"/>
          <w:szCs w:val="22"/>
        </w:rPr>
        <w:tab/>
        <w:t>DISPUTES</w:t>
      </w:r>
    </w:p>
    <w:p w:rsidR="004112B7" w:rsidRPr="003E49AA" w:rsidRDefault="004112B7" w:rsidP="00FA4E55">
      <w:pPr>
        <w:tabs>
          <w:tab w:val="left" w:pos="360"/>
        </w:tabs>
        <w:rPr>
          <w:rFonts w:ascii="Arial" w:hAnsi="Arial" w:cs="Arial"/>
          <w:sz w:val="22"/>
          <w:szCs w:val="22"/>
        </w:rPr>
      </w:pPr>
    </w:p>
    <w:p w:rsidR="004112B7" w:rsidRPr="003E49AA" w:rsidRDefault="004112B7" w:rsidP="005E7466">
      <w:pPr>
        <w:ind w:left="1200" w:hanging="480"/>
        <w:rPr>
          <w:rFonts w:ascii="Arial" w:hAnsi="Arial" w:cs="Arial"/>
          <w:sz w:val="22"/>
          <w:szCs w:val="22"/>
        </w:rPr>
      </w:pPr>
      <w:r w:rsidRPr="003E49AA">
        <w:rPr>
          <w:rFonts w:ascii="Arial" w:hAnsi="Arial" w:cs="Arial"/>
          <w:sz w:val="22"/>
          <w:szCs w:val="22"/>
        </w:rPr>
        <w:t>A.</w:t>
      </w:r>
      <w:r w:rsidRPr="003E49AA">
        <w:rPr>
          <w:rFonts w:ascii="Arial" w:hAnsi="Arial" w:cs="Arial"/>
          <w:sz w:val="22"/>
          <w:szCs w:val="22"/>
        </w:rPr>
        <w:tab/>
        <w:t xml:space="preserve">Except as otherwise provided in this Agreement, any dispute concerning a question of fact arising under this contract that is not disposed of by agreement shall be decided by the </w:t>
      </w:r>
      <w:r>
        <w:rPr>
          <w:rFonts w:ascii="Arial" w:hAnsi="Arial" w:cs="Arial"/>
          <w:sz w:val="22"/>
          <w:szCs w:val="22"/>
        </w:rPr>
        <w:t>SCVHHS IS</w:t>
      </w:r>
      <w:r w:rsidRPr="003E49AA">
        <w:rPr>
          <w:rFonts w:ascii="Arial" w:hAnsi="Arial" w:cs="Arial"/>
          <w:sz w:val="22"/>
          <w:szCs w:val="22"/>
        </w:rPr>
        <w:t xml:space="preserve"> </w:t>
      </w:r>
      <w:r>
        <w:rPr>
          <w:rFonts w:ascii="Arial" w:hAnsi="Arial" w:cs="Arial"/>
          <w:sz w:val="22"/>
          <w:szCs w:val="22"/>
        </w:rPr>
        <w:t xml:space="preserve">CIO </w:t>
      </w:r>
      <w:r w:rsidRPr="003E49AA">
        <w:rPr>
          <w:rFonts w:ascii="Arial" w:hAnsi="Arial" w:cs="Arial"/>
          <w:sz w:val="22"/>
          <w:szCs w:val="22"/>
        </w:rPr>
        <w:t xml:space="preserve">who shall furnish the decision to the Contractor in writing.  The decision of the </w:t>
      </w:r>
      <w:r>
        <w:rPr>
          <w:rFonts w:ascii="Arial" w:hAnsi="Arial" w:cs="Arial"/>
          <w:sz w:val="22"/>
          <w:szCs w:val="22"/>
        </w:rPr>
        <w:t>SCVHHS IS</w:t>
      </w:r>
      <w:r w:rsidRPr="003E49AA">
        <w:rPr>
          <w:rFonts w:ascii="Arial" w:hAnsi="Arial" w:cs="Arial"/>
          <w:sz w:val="22"/>
          <w:szCs w:val="22"/>
        </w:rPr>
        <w:t xml:space="preserve"> </w:t>
      </w:r>
      <w:r>
        <w:rPr>
          <w:rFonts w:ascii="Arial" w:hAnsi="Arial" w:cs="Arial"/>
          <w:sz w:val="22"/>
          <w:szCs w:val="22"/>
        </w:rPr>
        <w:t xml:space="preserve">CIO </w:t>
      </w:r>
      <w:r w:rsidRPr="003E49AA">
        <w:rPr>
          <w:rFonts w:ascii="Arial" w:hAnsi="Arial" w:cs="Arial"/>
          <w:sz w:val="22"/>
          <w:szCs w:val="22"/>
        </w:rPr>
        <w:t xml:space="preserve">shall be final and conclusive unless determined by the court of competent jurisdiction to have been fraudulent or capricious, or arbitrary, or so grossly erroneous as necessarily to imply bad faith.  The Contractor shall proceed diligently with the performance of the contract pending the </w:t>
      </w:r>
      <w:r>
        <w:rPr>
          <w:rFonts w:ascii="Arial" w:hAnsi="Arial" w:cs="Arial"/>
          <w:sz w:val="22"/>
          <w:szCs w:val="22"/>
        </w:rPr>
        <w:t>SCVHHS IS</w:t>
      </w:r>
      <w:r w:rsidRPr="003E49AA">
        <w:rPr>
          <w:rFonts w:ascii="Arial" w:hAnsi="Arial" w:cs="Arial"/>
          <w:sz w:val="22"/>
          <w:szCs w:val="22"/>
        </w:rPr>
        <w:t xml:space="preserve"> </w:t>
      </w:r>
      <w:r>
        <w:rPr>
          <w:rFonts w:ascii="Arial" w:hAnsi="Arial" w:cs="Arial"/>
          <w:sz w:val="22"/>
          <w:szCs w:val="22"/>
        </w:rPr>
        <w:t xml:space="preserve">CIO </w:t>
      </w:r>
      <w:r w:rsidRPr="003E49AA">
        <w:rPr>
          <w:rFonts w:ascii="Arial" w:hAnsi="Arial" w:cs="Arial"/>
          <w:sz w:val="22"/>
          <w:szCs w:val="22"/>
        </w:rPr>
        <w:t xml:space="preserve">decision. </w:t>
      </w:r>
    </w:p>
    <w:p w:rsidR="004112B7" w:rsidRPr="003E49AA" w:rsidRDefault="004112B7" w:rsidP="00E87FC8">
      <w:pPr>
        <w:tabs>
          <w:tab w:val="left" w:pos="540"/>
        </w:tabs>
        <w:ind w:left="720"/>
        <w:rPr>
          <w:rFonts w:ascii="Arial" w:hAnsi="Arial" w:cs="Arial"/>
          <w:sz w:val="22"/>
          <w:szCs w:val="22"/>
        </w:rPr>
      </w:pPr>
    </w:p>
    <w:p w:rsidR="004112B7" w:rsidRPr="003E49AA" w:rsidRDefault="004112B7" w:rsidP="005E7466">
      <w:pPr>
        <w:ind w:left="1200" w:hanging="480"/>
        <w:rPr>
          <w:rFonts w:ascii="Arial" w:hAnsi="Arial" w:cs="Arial"/>
          <w:b/>
          <w:sz w:val="22"/>
          <w:szCs w:val="22"/>
        </w:rPr>
      </w:pPr>
      <w:r w:rsidRPr="003E49AA">
        <w:rPr>
          <w:rFonts w:ascii="Arial" w:hAnsi="Arial" w:cs="Arial"/>
          <w:sz w:val="22"/>
          <w:szCs w:val="22"/>
        </w:rPr>
        <w:t>B.</w:t>
      </w:r>
      <w:r w:rsidRPr="003E49AA">
        <w:rPr>
          <w:rFonts w:ascii="Arial" w:hAnsi="Arial" w:cs="Arial"/>
          <w:sz w:val="22"/>
          <w:szCs w:val="22"/>
        </w:rPr>
        <w:tab/>
        <w:t>The "Disputes" clause does not preclude consideration of legal questions in connection with decisions provided for in paragraph (a) above.  Nothing in this agreement shall be construed as making final the decision of any administrative official, representative, or board on a question of law.</w:t>
      </w:r>
    </w:p>
    <w:p w:rsidR="004112B7" w:rsidRPr="003E49AA" w:rsidRDefault="004112B7" w:rsidP="00FA4E55">
      <w:pPr>
        <w:tabs>
          <w:tab w:val="left" w:pos="540"/>
        </w:tabs>
        <w:rPr>
          <w:rFonts w:ascii="Arial" w:hAnsi="Arial" w:cs="Arial"/>
          <w:b/>
          <w:sz w:val="22"/>
          <w:szCs w:val="22"/>
        </w:rPr>
      </w:pPr>
    </w:p>
    <w:p w:rsidR="004112B7" w:rsidRPr="003E49AA" w:rsidRDefault="004112B7" w:rsidP="00FA4E55">
      <w:pPr>
        <w:tabs>
          <w:tab w:val="left" w:pos="360"/>
        </w:tabs>
        <w:rPr>
          <w:rFonts w:ascii="Arial" w:hAnsi="Arial" w:cs="Arial"/>
          <w:b/>
          <w:sz w:val="22"/>
          <w:szCs w:val="22"/>
        </w:rPr>
      </w:pPr>
      <w:r w:rsidRPr="003E49AA">
        <w:rPr>
          <w:rFonts w:ascii="Arial" w:hAnsi="Arial" w:cs="Arial"/>
          <w:b/>
          <w:sz w:val="22"/>
          <w:szCs w:val="22"/>
        </w:rPr>
        <w:t>3</w:t>
      </w:r>
      <w:r>
        <w:rPr>
          <w:rFonts w:ascii="Arial" w:hAnsi="Arial" w:cs="Arial"/>
          <w:b/>
          <w:sz w:val="22"/>
          <w:szCs w:val="22"/>
        </w:rPr>
        <w:t>0</w:t>
      </w:r>
      <w:r w:rsidRPr="003E49AA">
        <w:rPr>
          <w:rFonts w:ascii="Arial" w:hAnsi="Arial" w:cs="Arial"/>
          <w:b/>
          <w:sz w:val="22"/>
          <w:szCs w:val="22"/>
        </w:rPr>
        <w:t>.</w:t>
      </w:r>
      <w:r w:rsidRPr="003E49AA">
        <w:rPr>
          <w:rFonts w:ascii="Arial" w:hAnsi="Arial" w:cs="Arial"/>
          <w:b/>
          <w:sz w:val="22"/>
          <w:szCs w:val="22"/>
        </w:rPr>
        <w:tab/>
      </w:r>
      <w:r w:rsidRPr="003E49AA">
        <w:rPr>
          <w:rFonts w:ascii="Arial" w:hAnsi="Arial" w:cs="Arial"/>
          <w:b/>
          <w:sz w:val="22"/>
          <w:szCs w:val="22"/>
        </w:rPr>
        <w:tab/>
        <w:t>ACCOUNTABILITY</w:t>
      </w:r>
    </w:p>
    <w:p w:rsidR="004112B7" w:rsidRPr="003E49AA" w:rsidRDefault="004112B7" w:rsidP="00FA4E55">
      <w:pPr>
        <w:rPr>
          <w:rFonts w:ascii="Arial" w:hAnsi="Arial" w:cs="Arial"/>
          <w:sz w:val="22"/>
          <w:szCs w:val="22"/>
        </w:rPr>
      </w:pPr>
    </w:p>
    <w:p w:rsidR="004112B7" w:rsidRDefault="004112B7" w:rsidP="00EE78F6">
      <w:pPr>
        <w:ind w:left="720"/>
        <w:rPr>
          <w:rFonts w:ascii="Arial" w:hAnsi="Arial" w:cs="Arial"/>
          <w:sz w:val="22"/>
          <w:szCs w:val="22"/>
        </w:rPr>
      </w:pPr>
      <w:r w:rsidRPr="003E49AA">
        <w:rPr>
          <w:rFonts w:ascii="Arial" w:hAnsi="Arial" w:cs="Arial"/>
          <w:sz w:val="22"/>
          <w:szCs w:val="22"/>
        </w:rPr>
        <w:t>Contractors will be the primary point of contact and assume the responsibility of all matters relating to the purchase, including those involving the manufacturer and deliverer or any subcontractor, as well as payment issues. If issues arise, the Contractor must take immediate action to correct or resolve the issues.</w:t>
      </w:r>
    </w:p>
    <w:p w:rsidR="004112B7" w:rsidRDefault="004112B7" w:rsidP="00EE78F6">
      <w:pPr>
        <w:ind w:left="720"/>
        <w:rPr>
          <w:rFonts w:ascii="Arial" w:hAnsi="Arial" w:cs="Arial"/>
          <w:sz w:val="22"/>
          <w:szCs w:val="22"/>
        </w:rPr>
      </w:pPr>
    </w:p>
    <w:p w:rsidR="004112B7" w:rsidRDefault="004112B7" w:rsidP="00EE78F6">
      <w:pPr>
        <w:ind w:left="720"/>
        <w:rPr>
          <w:rFonts w:ascii="Arial" w:hAnsi="Arial" w:cs="Arial"/>
          <w:sz w:val="22"/>
          <w:szCs w:val="22"/>
        </w:rPr>
      </w:pPr>
    </w:p>
    <w:p w:rsidR="004112B7" w:rsidRDefault="004112B7" w:rsidP="00EE78F6">
      <w:pPr>
        <w:ind w:left="720"/>
        <w:rPr>
          <w:rFonts w:ascii="Arial" w:hAnsi="Arial" w:cs="Arial"/>
          <w:sz w:val="22"/>
          <w:szCs w:val="22"/>
        </w:rPr>
      </w:pP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EE78F6">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10</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EE78F6">
      <w:pPr>
        <w:rPr>
          <w:rFonts w:ascii="Arial" w:hAnsi="Arial" w:cs="Arial"/>
          <w:b/>
          <w:sz w:val="22"/>
          <w:szCs w:val="22"/>
        </w:rPr>
      </w:pPr>
    </w:p>
    <w:p w:rsidR="004112B7" w:rsidRPr="003E49AA" w:rsidRDefault="004112B7" w:rsidP="00E87FC8">
      <w:pPr>
        <w:tabs>
          <w:tab w:val="left" w:pos="360"/>
        </w:tabs>
        <w:ind w:left="720" w:hanging="720"/>
        <w:rPr>
          <w:rFonts w:ascii="Arial" w:hAnsi="Arial" w:cs="Arial"/>
          <w:sz w:val="22"/>
          <w:szCs w:val="22"/>
        </w:rPr>
      </w:pPr>
      <w:r w:rsidRPr="003E49AA">
        <w:rPr>
          <w:rFonts w:ascii="Arial" w:hAnsi="Arial" w:cs="Arial"/>
          <w:b/>
          <w:sz w:val="22"/>
          <w:szCs w:val="22"/>
        </w:rPr>
        <w:t>3</w:t>
      </w:r>
      <w:r>
        <w:rPr>
          <w:rFonts w:ascii="Arial" w:hAnsi="Arial" w:cs="Arial"/>
          <w:b/>
          <w:sz w:val="22"/>
          <w:szCs w:val="22"/>
        </w:rPr>
        <w:t>1</w:t>
      </w:r>
      <w:r w:rsidRPr="003E49AA">
        <w:rPr>
          <w:rFonts w:ascii="Arial" w:hAnsi="Arial" w:cs="Arial"/>
          <w:b/>
          <w:sz w:val="22"/>
          <w:szCs w:val="22"/>
        </w:rPr>
        <w:t>.</w:t>
      </w:r>
      <w:r w:rsidRPr="003E49AA">
        <w:rPr>
          <w:rFonts w:ascii="Arial" w:hAnsi="Arial" w:cs="Arial"/>
          <w:b/>
          <w:sz w:val="22"/>
          <w:szCs w:val="22"/>
        </w:rPr>
        <w:tab/>
      </w:r>
      <w:r w:rsidRPr="003E49AA">
        <w:rPr>
          <w:rFonts w:ascii="Arial" w:hAnsi="Arial" w:cs="Arial"/>
          <w:b/>
          <w:sz w:val="22"/>
          <w:szCs w:val="22"/>
        </w:rPr>
        <w:tab/>
        <w:t>NO ASSIGNMENT, DELEGATION OR SUBCONTRACTING WITHOUT PRIOR WRITTEN CONSENT</w:t>
      </w:r>
    </w:p>
    <w:p w:rsidR="004112B7" w:rsidRPr="003E49AA" w:rsidRDefault="004112B7" w:rsidP="00FA4E55">
      <w:pPr>
        <w:rPr>
          <w:rFonts w:ascii="Arial" w:hAnsi="Arial" w:cs="Arial"/>
          <w:sz w:val="22"/>
          <w:szCs w:val="22"/>
          <w:lang w:val="en-CA"/>
        </w:rPr>
      </w:pPr>
    </w:p>
    <w:p w:rsidR="004112B7" w:rsidRPr="003E49AA" w:rsidRDefault="004112B7" w:rsidP="00E87FC8">
      <w:pPr>
        <w:ind w:left="720"/>
        <w:rPr>
          <w:rFonts w:ascii="Arial" w:hAnsi="Arial" w:cs="Arial"/>
          <w:sz w:val="22"/>
          <w:szCs w:val="22"/>
          <w:lang w:val="en-CA"/>
        </w:rPr>
      </w:pPr>
      <w:r w:rsidRPr="003E49AA">
        <w:rPr>
          <w:rFonts w:ascii="Arial" w:hAnsi="Arial" w:cs="Arial"/>
          <w:sz w:val="22"/>
          <w:szCs w:val="22"/>
          <w:lang w:val="en-CA"/>
        </w:rPr>
        <w:t>Contractor may not assign any of its rights, delegate any of its duties or subcontract any portion of its work or business under this Agreement or any contract release purchase order without the prior written consent of County.  No assignment, delegation or subcontracting will release Contractor from any of its obligations or alter any of its obligations to be performed under the Agreement.  Any attempted assignment, delegation or subcontracting in violation of this provision is voidable at the option of the County and constitutes material breach by Contractor.  Contractor is responsible for payment to sub-contractors and must monitor, evaluate, and account for the sub-contractor(s) services and operations.</w:t>
      </w:r>
    </w:p>
    <w:p w:rsidR="004112B7" w:rsidRPr="003E49AA" w:rsidRDefault="004112B7" w:rsidP="00E87FC8">
      <w:pPr>
        <w:ind w:left="720"/>
        <w:rPr>
          <w:rFonts w:ascii="Arial" w:hAnsi="Arial" w:cs="Arial"/>
          <w:sz w:val="22"/>
          <w:szCs w:val="22"/>
          <w:lang w:val="en-CA"/>
        </w:rPr>
      </w:pPr>
    </w:p>
    <w:p w:rsidR="004112B7" w:rsidRPr="003E49AA" w:rsidRDefault="004112B7" w:rsidP="00E87FC8">
      <w:pPr>
        <w:ind w:left="720"/>
        <w:rPr>
          <w:rFonts w:ascii="Arial" w:hAnsi="Arial" w:cs="Arial"/>
          <w:sz w:val="22"/>
          <w:szCs w:val="22"/>
          <w:lang w:val="en-CA"/>
        </w:rPr>
      </w:pPr>
      <w:r w:rsidRPr="003E49AA">
        <w:rPr>
          <w:rFonts w:ascii="Arial" w:hAnsi="Arial" w:cs="Arial"/>
          <w:sz w:val="22"/>
          <w:szCs w:val="22"/>
          <w:lang w:val="en-CA"/>
        </w:rPr>
        <w:t>As used in this provision, "assignment" and "delegation" means any sale, gift, pledge, hypothecation, encumbrance, or other transfer of all or any portion of the rights, obligations, or liabilities in or arising from this Agreement to any person or entity, whether by operation of law or otherwise, and regardless of the legal form of the transaction in which the attempted transfer occurs.</w:t>
      </w:r>
    </w:p>
    <w:p w:rsidR="004112B7" w:rsidRPr="003E49AA" w:rsidRDefault="004112B7" w:rsidP="00FA4E55">
      <w:pPr>
        <w:ind w:left="1440" w:hanging="720"/>
        <w:rPr>
          <w:rFonts w:ascii="Arial" w:hAnsi="Arial" w:cs="Arial"/>
          <w:sz w:val="22"/>
          <w:szCs w:val="22"/>
        </w:rPr>
      </w:pPr>
    </w:p>
    <w:p w:rsidR="004112B7" w:rsidRPr="003E49AA" w:rsidRDefault="004112B7" w:rsidP="00FA4E55">
      <w:pPr>
        <w:rPr>
          <w:rFonts w:ascii="Arial" w:hAnsi="Arial" w:cs="Arial"/>
          <w:b/>
          <w:sz w:val="22"/>
          <w:szCs w:val="22"/>
        </w:rPr>
      </w:pPr>
      <w:r w:rsidRPr="003E49AA">
        <w:rPr>
          <w:rFonts w:ascii="Arial" w:hAnsi="Arial" w:cs="Arial"/>
          <w:b/>
          <w:sz w:val="22"/>
          <w:szCs w:val="22"/>
        </w:rPr>
        <w:t>3</w:t>
      </w:r>
      <w:r>
        <w:rPr>
          <w:rFonts w:ascii="Arial" w:hAnsi="Arial" w:cs="Arial"/>
          <w:b/>
          <w:sz w:val="22"/>
          <w:szCs w:val="22"/>
        </w:rPr>
        <w:t>2</w:t>
      </w:r>
      <w:r w:rsidRPr="003E49AA">
        <w:rPr>
          <w:rFonts w:ascii="Arial" w:hAnsi="Arial" w:cs="Arial"/>
          <w:b/>
          <w:sz w:val="22"/>
          <w:szCs w:val="22"/>
        </w:rPr>
        <w:t xml:space="preserve">. </w:t>
      </w:r>
      <w:r w:rsidRPr="003E49AA">
        <w:rPr>
          <w:rFonts w:ascii="Arial" w:hAnsi="Arial" w:cs="Arial"/>
          <w:b/>
          <w:sz w:val="22"/>
          <w:szCs w:val="22"/>
        </w:rPr>
        <w:tab/>
        <w:t>PERFORMANCE, TEST, MONITOR, AND EVALUATION</w:t>
      </w:r>
    </w:p>
    <w:p w:rsidR="004112B7" w:rsidRPr="003E49AA" w:rsidRDefault="004112B7" w:rsidP="00FA4E55">
      <w:pPr>
        <w:ind w:left="1440" w:hanging="720"/>
        <w:rPr>
          <w:rFonts w:ascii="Arial" w:hAnsi="Arial" w:cs="Arial"/>
          <w:sz w:val="22"/>
          <w:szCs w:val="22"/>
        </w:rPr>
      </w:pPr>
    </w:p>
    <w:p w:rsidR="004112B7" w:rsidRPr="003E49AA" w:rsidRDefault="004112B7" w:rsidP="00E87FC8">
      <w:pPr>
        <w:ind w:left="1440" w:hanging="720"/>
        <w:rPr>
          <w:rFonts w:ascii="Arial" w:hAnsi="Arial" w:cs="Arial"/>
          <w:sz w:val="22"/>
          <w:szCs w:val="22"/>
        </w:rPr>
      </w:pPr>
      <w:r w:rsidRPr="003E49AA">
        <w:rPr>
          <w:rFonts w:ascii="Arial" w:hAnsi="Arial" w:cs="Arial"/>
          <w:sz w:val="22"/>
          <w:szCs w:val="22"/>
        </w:rPr>
        <w:t>3</w:t>
      </w:r>
      <w:r>
        <w:rPr>
          <w:rFonts w:ascii="Arial" w:hAnsi="Arial" w:cs="Arial"/>
          <w:sz w:val="22"/>
          <w:szCs w:val="22"/>
        </w:rPr>
        <w:t>2</w:t>
      </w:r>
      <w:r w:rsidRPr="003E49AA">
        <w:rPr>
          <w:rFonts w:ascii="Arial" w:hAnsi="Arial" w:cs="Arial"/>
          <w:sz w:val="22"/>
          <w:szCs w:val="22"/>
        </w:rPr>
        <w:t xml:space="preserve">.1 </w:t>
      </w:r>
      <w:r w:rsidRPr="003E49AA">
        <w:rPr>
          <w:rFonts w:ascii="Arial" w:hAnsi="Arial" w:cs="Arial"/>
          <w:sz w:val="22"/>
          <w:szCs w:val="22"/>
        </w:rPr>
        <w:tab/>
        <w:t>Performance:</w:t>
      </w:r>
    </w:p>
    <w:p w:rsidR="004112B7" w:rsidRPr="003E49AA" w:rsidRDefault="004112B7" w:rsidP="00E87FC8">
      <w:pPr>
        <w:ind w:left="1440" w:hanging="72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.1.1 </w:t>
      </w:r>
      <w:r w:rsidRPr="003E49AA">
        <w:rPr>
          <w:rFonts w:ascii="Arial" w:hAnsi="Arial" w:cs="Arial"/>
          <w:sz w:val="22"/>
          <w:szCs w:val="22"/>
        </w:rPr>
        <w:tab/>
        <w:t>Contractor holds itself out as an expert in Inpatient Utilization and Case Management System. Contractor represents itself as being possessed of greater knowledge and skill in this area than the average person. Accordingly, Contractor is under a duty to exercise a skill greater than that of an ordinary person, and the manner in which advice is handled or services are rendered will be evaluated in light of the Contractor’s superior skill. Contractor shall provide equipment and perform work in a professional manner consistent with manufacturer and industry.</w:t>
      </w:r>
    </w:p>
    <w:p w:rsidR="004112B7" w:rsidRPr="003E49AA" w:rsidRDefault="004112B7" w:rsidP="00E87FC8">
      <w:pPr>
        <w:ind w:left="1440" w:hanging="720"/>
        <w:rPr>
          <w:rFonts w:ascii="Arial" w:hAnsi="Arial" w:cs="Arial"/>
          <w:sz w:val="22"/>
          <w:szCs w:val="22"/>
        </w:rPr>
      </w:pPr>
    </w:p>
    <w:p w:rsidR="004112B7" w:rsidRPr="003E49AA" w:rsidRDefault="004112B7" w:rsidP="00E87FC8">
      <w:pPr>
        <w:ind w:left="1440" w:hanging="72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.1.2 </w:t>
      </w:r>
      <w:r w:rsidRPr="003E49AA">
        <w:rPr>
          <w:rFonts w:ascii="Arial" w:hAnsi="Arial" w:cs="Arial"/>
          <w:sz w:val="22"/>
          <w:szCs w:val="22"/>
        </w:rPr>
        <w:tab/>
        <w:t xml:space="preserve">Contractor shall provide all products, support and services required within the timelines listed in this Agreement.  </w:t>
      </w:r>
    </w:p>
    <w:p w:rsidR="004112B7" w:rsidRPr="003E49AA" w:rsidRDefault="004112B7" w:rsidP="00E87FC8">
      <w:pPr>
        <w:ind w:left="1440" w:hanging="720"/>
        <w:rPr>
          <w:rFonts w:ascii="Arial" w:hAnsi="Arial" w:cs="Arial"/>
          <w:sz w:val="22"/>
          <w:szCs w:val="22"/>
        </w:rPr>
      </w:pPr>
    </w:p>
    <w:p w:rsidR="004112B7" w:rsidRPr="003E49AA" w:rsidRDefault="004112B7" w:rsidP="00E87FC8">
      <w:pPr>
        <w:ind w:left="1440" w:hanging="720"/>
        <w:rPr>
          <w:rFonts w:ascii="Arial" w:hAnsi="Arial" w:cs="Arial"/>
          <w:sz w:val="22"/>
          <w:szCs w:val="22"/>
        </w:rPr>
      </w:pPr>
      <w:r>
        <w:rPr>
          <w:rFonts w:ascii="Arial" w:hAnsi="Arial" w:cs="Arial"/>
          <w:sz w:val="22"/>
          <w:szCs w:val="22"/>
        </w:rPr>
        <w:t>32</w:t>
      </w:r>
      <w:r w:rsidRPr="003E49AA">
        <w:rPr>
          <w:rFonts w:ascii="Arial" w:hAnsi="Arial" w:cs="Arial"/>
          <w:sz w:val="22"/>
          <w:szCs w:val="22"/>
        </w:rPr>
        <w:t>.2 Test:</w:t>
      </w:r>
    </w:p>
    <w:p w:rsidR="004112B7" w:rsidRPr="003E49AA" w:rsidRDefault="004112B7" w:rsidP="00E87FC8">
      <w:pPr>
        <w:ind w:left="1440" w:hanging="72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.2.1 </w:t>
      </w:r>
      <w:r w:rsidRPr="003E49AA">
        <w:rPr>
          <w:rFonts w:ascii="Arial" w:hAnsi="Arial" w:cs="Arial"/>
          <w:sz w:val="22"/>
          <w:szCs w:val="22"/>
        </w:rPr>
        <w:tab/>
        <w:t xml:space="preserve">County will use the criteria established in Exhibit B to determine the acceptance of each task and to test the system. </w:t>
      </w:r>
    </w:p>
    <w:p w:rsidR="004112B7" w:rsidRPr="003E49AA" w:rsidRDefault="004112B7" w:rsidP="00E87FC8">
      <w:pPr>
        <w:ind w:left="1440" w:hanging="720"/>
        <w:rPr>
          <w:rFonts w:ascii="Arial" w:hAnsi="Arial" w:cs="Arial"/>
          <w:sz w:val="22"/>
          <w:szCs w:val="22"/>
        </w:rPr>
      </w:pPr>
    </w:p>
    <w:p w:rsidR="004112B7" w:rsidRPr="003E49AA" w:rsidRDefault="004112B7" w:rsidP="00E87FC8">
      <w:pPr>
        <w:ind w:left="1440" w:hanging="72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.2.2 </w:t>
      </w:r>
      <w:r w:rsidRPr="003E49AA">
        <w:rPr>
          <w:rFonts w:ascii="Arial" w:hAnsi="Arial" w:cs="Arial"/>
          <w:sz w:val="22"/>
          <w:szCs w:val="22"/>
        </w:rPr>
        <w:tab/>
        <w:t>If the County, in its sole discretion, determines that the system has failed to meet a specific task, specification or requirements of the SOW or this Agreement, or that features or functions said to be present in the Contractor’s proposal are absent or do not function properly, County may execute any or all of the following:</w:t>
      </w:r>
    </w:p>
    <w:p w:rsidR="004112B7" w:rsidRPr="003E49AA" w:rsidRDefault="004112B7" w:rsidP="00E87FC8">
      <w:pPr>
        <w:ind w:left="1440" w:hanging="720"/>
        <w:rPr>
          <w:rFonts w:ascii="Arial" w:hAnsi="Arial" w:cs="Arial"/>
          <w:sz w:val="22"/>
          <w:szCs w:val="22"/>
        </w:rPr>
      </w:pPr>
    </w:p>
    <w:p w:rsidR="004112B7" w:rsidRPr="003E49AA" w:rsidRDefault="004112B7" w:rsidP="00E87FC8">
      <w:pPr>
        <w:ind w:left="1440"/>
        <w:rPr>
          <w:rFonts w:ascii="Arial" w:hAnsi="Arial" w:cs="Arial"/>
          <w:sz w:val="22"/>
          <w:szCs w:val="22"/>
        </w:rPr>
      </w:pPr>
      <w:r w:rsidRPr="003E49AA">
        <w:rPr>
          <w:rFonts w:ascii="Arial" w:hAnsi="Arial" w:cs="Arial"/>
          <w:sz w:val="22"/>
          <w:szCs w:val="22"/>
        </w:rPr>
        <w:t>3</w:t>
      </w:r>
      <w:r>
        <w:rPr>
          <w:rFonts w:ascii="Arial" w:hAnsi="Arial" w:cs="Arial"/>
          <w:sz w:val="22"/>
          <w:szCs w:val="22"/>
        </w:rPr>
        <w:t>2</w:t>
      </w:r>
      <w:r w:rsidRPr="003E49AA">
        <w:rPr>
          <w:rFonts w:ascii="Arial" w:hAnsi="Arial" w:cs="Arial"/>
          <w:sz w:val="22"/>
          <w:szCs w:val="22"/>
        </w:rPr>
        <w:t xml:space="preserve">.2.2.1. </w:t>
      </w:r>
      <w:r w:rsidRPr="003E49AA">
        <w:rPr>
          <w:rFonts w:ascii="Arial" w:hAnsi="Arial" w:cs="Arial"/>
          <w:sz w:val="22"/>
          <w:szCs w:val="22"/>
        </w:rPr>
        <w:tab/>
        <w:t>Have the Contractor modify the system to eliminate the deficiency to County’s satisfaction;</w:t>
      </w:r>
    </w:p>
    <w:p w:rsidR="004112B7" w:rsidRPr="003E49AA" w:rsidRDefault="004112B7" w:rsidP="00E87FC8">
      <w:pPr>
        <w:ind w:left="144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.2.2.2. </w:t>
      </w:r>
      <w:r w:rsidRPr="003E49AA">
        <w:rPr>
          <w:rFonts w:ascii="Arial" w:hAnsi="Arial" w:cs="Arial"/>
          <w:sz w:val="22"/>
          <w:szCs w:val="22"/>
        </w:rPr>
        <w:tab/>
        <w:t>Have the Contractor install new hardware as required;</w:t>
      </w:r>
    </w:p>
    <w:p w:rsidR="004112B7" w:rsidRPr="003E49AA" w:rsidRDefault="004112B7" w:rsidP="00E87FC8">
      <w:pPr>
        <w:ind w:left="144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.2.2.3. </w:t>
      </w:r>
      <w:r w:rsidRPr="003E49AA">
        <w:rPr>
          <w:rFonts w:ascii="Arial" w:hAnsi="Arial" w:cs="Arial"/>
          <w:sz w:val="22"/>
          <w:szCs w:val="22"/>
        </w:rPr>
        <w:tab/>
        <w:t>Extend the acceptance testing period for a reasonable time period to allow time for Contractor to remedy the problems; or</w:t>
      </w:r>
    </w:p>
    <w:p w:rsidR="004112B7" w:rsidRDefault="004112B7" w:rsidP="00E87FC8">
      <w:pPr>
        <w:ind w:left="144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.2.2.4. </w:t>
      </w:r>
      <w:r w:rsidRPr="003E49AA">
        <w:rPr>
          <w:rFonts w:ascii="Arial" w:hAnsi="Arial" w:cs="Arial"/>
          <w:sz w:val="22"/>
          <w:szCs w:val="22"/>
        </w:rPr>
        <w:tab/>
        <w:t xml:space="preserve">Cancel this Agreement and its obligations to Contractor. Any pre-payments made to the Contractor shall be prorated to the termination date and the remainder refunded to the County.  </w:t>
      </w:r>
    </w:p>
    <w:p w:rsidR="004112B7" w:rsidRDefault="004112B7" w:rsidP="00E87FC8">
      <w:pPr>
        <w:ind w:left="1440"/>
        <w:rPr>
          <w:rFonts w:ascii="Arial" w:hAnsi="Arial" w:cs="Arial"/>
          <w:sz w:val="22"/>
          <w:szCs w:val="22"/>
        </w:rPr>
      </w:pPr>
    </w:p>
    <w:p w:rsidR="004112B7" w:rsidRDefault="004112B7" w:rsidP="00E87FC8">
      <w:pPr>
        <w:ind w:left="1440"/>
        <w:rPr>
          <w:rFonts w:ascii="Arial" w:hAnsi="Arial" w:cs="Arial"/>
          <w:sz w:val="22"/>
          <w:szCs w:val="22"/>
        </w:rPr>
      </w:pP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3E49AA" w:rsidRDefault="004112B7" w:rsidP="00EE78F6">
      <w:pPr>
        <w:rPr>
          <w:rFonts w:ascii="Arial" w:hAnsi="Arial" w:cs="Arial"/>
          <w:sz w:val="22"/>
          <w:szCs w:val="22"/>
        </w:rPr>
      </w:pPr>
      <w:r w:rsidRPr="00EE78F6">
        <w:rPr>
          <w:rFonts w:ascii="Arial" w:hAnsi="Arial" w:cs="Arial"/>
          <w:sz w:val="18"/>
          <w:szCs w:val="18"/>
        </w:rPr>
        <w:t xml:space="preserve">Page </w:t>
      </w:r>
      <w:r>
        <w:rPr>
          <w:rFonts w:ascii="Arial" w:hAnsi="Arial" w:cs="Arial"/>
          <w:sz w:val="18"/>
          <w:szCs w:val="18"/>
        </w:rPr>
        <w:t>11</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E87FC8">
      <w:pPr>
        <w:ind w:left="1440" w:hanging="720"/>
        <w:rPr>
          <w:rFonts w:ascii="Arial" w:hAnsi="Arial" w:cs="Arial"/>
          <w:sz w:val="22"/>
          <w:szCs w:val="22"/>
        </w:rPr>
      </w:pPr>
    </w:p>
    <w:p w:rsidR="004112B7" w:rsidRPr="003E49AA" w:rsidRDefault="004112B7" w:rsidP="00E87FC8">
      <w:pPr>
        <w:ind w:left="1440" w:hanging="720"/>
        <w:rPr>
          <w:rFonts w:ascii="Arial" w:hAnsi="Arial" w:cs="Arial"/>
          <w:sz w:val="22"/>
          <w:szCs w:val="22"/>
        </w:rPr>
      </w:pPr>
      <w:r w:rsidRPr="003E49AA">
        <w:rPr>
          <w:rFonts w:ascii="Arial" w:hAnsi="Arial" w:cs="Arial"/>
          <w:sz w:val="22"/>
          <w:szCs w:val="22"/>
        </w:rPr>
        <w:t>3</w:t>
      </w:r>
      <w:r>
        <w:rPr>
          <w:rFonts w:ascii="Arial" w:hAnsi="Arial" w:cs="Arial"/>
          <w:sz w:val="22"/>
          <w:szCs w:val="22"/>
        </w:rPr>
        <w:t>2</w:t>
      </w:r>
      <w:r w:rsidRPr="003E49AA">
        <w:rPr>
          <w:rFonts w:ascii="Arial" w:hAnsi="Arial" w:cs="Arial"/>
          <w:sz w:val="22"/>
          <w:szCs w:val="22"/>
        </w:rPr>
        <w:t xml:space="preserve">.3 </w:t>
      </w:r>
      <w:r w:rsidRPr="003E49AA">
        <w:rPr>
          <w:rFonts w:ascii="Arial" w:hAnsi="Arial" w:cs="Arial"/>
          <w:sz w:val="22"/>
          <w:szCs w:val="22"/>
        </w:rPr>
        <w:tab/>
        <w:t>Right to Monitor: Contractor agrees to extend to the County or his/her designees and/or designated auditor of the County, the right to monitor or otherwise evaluate all work performed and all records, including service records and procedures to assure that the project is achieving its purpose, that all applicable County, State, and Federal regulations are met, and that adequate internal fiscal controls are maintained.</w:t>
      </w:r>
    </w:p>
    <w:p w:rsidR="004112B7" w:rsidRPr="003E49AA" w:rsidRDefault="004112B7" w:rsidP="00E87FC8">
      <w:pPr>
        <w:ind w:left="1440" w:hanging="720"/>
        <w:rPr>
          <w:rFonts w:ascii="Arial" w:hAnsi="Arial" w:cs="Arial"/>
          <w:sz w:val="22"/>
          <w:szCs w:val="22"/>
        </w:rPr>
      </w:pPr>
    </w:p>
    <w:p w:rsidR="004112B7" w:rsidRPr="003E49AA" w:rsidRDefault="004112B7" w:rsidP="00E87FC8">
      <w:pPr>
        <w:ind w:left="1440" w:hanging="72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.4 </w:t>
      </w:r>
      <w:r w:rsidRPr="003E49AA">
        <w:rPr>
          <w:rFonts w:ascii="Arial" w:hAnsi="Arial" w:cs="Arial"/>
          <w:sz w:val="22"/>
          <w:szCs w:val="22"/>
        </w:rPr>
        <w:tab/>
        <w:t>Corrective Action:</w:t>
      </w:r>
    </w:p>
    <w:p w:rsidR="004112B7" w:rsidRPr="003E49AA" w:rsidRDefault="004112B7" w:rsidP="00E87FC8">
      <w:pPr>
        <w:ind w:left="1440" w:hanging="72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.4.1 </w:t>
      </w:r>
      <w:r w:rsidRPr="003E49AA">
        <w:rPr>
          <w:rFonts w:ascii="Arial" w:hAnsi="Arial" w:cs="Arial"/>
          <w:sz w:val="22"/>
          <w:szCs w:val="22"/>
        </w:rPr>
        <w:tab/>
        <w:t>Contractor shall comply with all applicable State, Federal and County laws and regulations relating to its performance under this Agreement in all material respects.</w:t>
      </w:r>
    </w:p>
    <w:p w:rsidR="004112B7" w:rsidRPr="003E49AA" w:rsidRDefault="004112B7" w:rsidP="00E87FC8">
      <w:pPr>
        <w:ind w:left="1440" w:hanging="720"/>
        <w:rPr>
          <w:rFonts w:ascii="Arial" w:hAnsi="Arial" w:cs="Arial"/>
          <w:sz w:val="22"/>
          <w:szCs w:val="22"/>
        </w:rPr>
      </w:pPr>
    </w:p>
    <w:p w:rsidR="004112B7" w:rsidRPr="003E49AA" w:rsidRDefault="004112B7" w:rsidP="00E87FC8">
      <w:pPr>
        <w:ind w:left="1440" w:hanging="72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.4.2 </w:t>
      </w:r>
      <w:r w:rsidRPr="003E49AA">
        <w:rPr>
          <w:rFonts w:ascii="Arial" w:hAnsi="Arial" w:cs="Arial"/>
          <w:sz w:val="22"/>
          <w:szCs w:val="22"/>
        </w:rPr>
        <w:tab/>
        <w:t>If County discovers any practice, procedure, or policy of Contractor which materially deviates from the terms or requirements of this Agreement, which violates federal or state statutes or regulations, the County, in addition to its rights under Termination, may notify Contractor that corrective action is required.</w:t>
      </w:r>
    </w:p>
    <w:p w:rsidR="004112B7" w:rsidRPr="003E49AA" w:rsidRDefault="004112B7" w:rsidP="00E87FC8">
      <w:pPr>
        <w:ind w:left="1440" w:hanging="720"/>
        <w:rPr>
          <w:rFonts w:ascii="Arial" w:hAnsi="Arial" w:cs="Arial"/>
          <w:sz w:val="22"/>
          <w:szCs w:val="22"/>
        </w:rPr>
      </w:pPr>
    </w:p>
    <w:p w:rsidR="004112B7" w:rsidRDefault="004112B7" w:rsidP="00E87FC8">
      <w:pPr>
        <w:ind w:left="1440" w:hanging="720"/>
        <w:rPr>
          <w:rFonts w:ascii="Arial" w:hAnsi="Arial" w:cs="Arial"/>
          <w:sz w:val="22"/>
          <w:szCs w:val="22"/>
        </w:rPr>
      </w:pPr>
      <w:r>
        <w:rPr>
          <w:rFonts w:ascii="Arial" w:hAnsi="Arial" w:cs="Arial"/>
          <w:sz w:val="22"/>
          <w:szCs w:val="22"/>
        </w:rPr>
        <w:t>32</w:t>
      </w:r>
      <w:r w:rsidRPr="003E49AA">
        <w:rPr>
          <w:rFonts w:ascii="Arial" w:hAnsi="Arial" w:cs="Arial"/>
          <w:sz w:val="22"/>
          <w:szCs w:val="22"/>
        </w:rPr>
        <w:t xml:space="preserve">.4.3 </w:t>
      </w:r>
      <w:r w:rsidRPr="003E49AA">
        <w:rPr>
          <w:rFonts w:ascii="Arial" w:hAnsi="Arial" w:cs="Arial"/>
          <w:sz w:val="22"/>
          <w:szCs w:val="22"/>
        </w:rPr>
        <w:tab/>
        <w:t>Contractor shall correct any and all discrepancies, violations, or deficiencies to the satisfaction of the County within fourteen (14) calendar days, unless the corrective action requires additional time, in which case Contractor shall have a period of time to make corrections, but not longer than thirty (30) calendar days.</w:t>
      </w:r>
    </w:p>
    <w:p w:rsidR="004112B7" w:rsidRDefault="004112B7" w:rsidP="00E87FC8">
      <w:pPr>
        <w:ind w:left="1440" w:hanging="720"/>
        <w:rPr>
          <w:rFonts w:ascii="Arial" w:hAnsi="Arial" w:cs="Arial"/>
          <w:sz w:val="22"/>
          <w:szCs w:val="22"/>
        </w:rPr>
      </w:pPr>
    </w:p>
    <w:p w:rsidR="004112B7" w:rsidRPr="003E49AA" w:rsidRDefault="004112B7" w:rsidP="00FA4E55">
      <w:pPr>
        <w:tabs>
          <w:tab w:val="left" w:pos="360"/>
          <w:tab w:val="left" w:pos="600"/>
        </w:tabs>
        <w:rPr>
          <w:rFonts w:ascii="Arial" w:hAnsi="Arial" w:cs="Arial"/>
          <w:b/>
          <w:sz w:val="22"/>
          <w:szCs w:val="22"/>
        </w:rPr>
      </w:pPr>
      <w:r w:rsidRPr="003E49AA">
        <w:rPr>
          <w:rFonts w:ascii="Arial" w:hAnsi="Arial" w:cs="Arial"/>
          <w:b/>
          <w:sz w:val="22"/>
          <w:szCs w:val="22"/>
        </w:rPr>
        <w:t>3</w:t>
      </w:r>
      <w:r>
        <w:rPr>
          <w:rFonts w:ascii="Arial" w:hAnsi="Arial" w:cs="Arial"/>
          <w:b/>
          <w:sz w:val="22"/>
          <w:szCs w:val="22"/>
        </w:rPr>
        <w:t>3</w:t>
      </w:r>
      <w:r w:rsidRPr="003E49AA">
        <w:rPr>
          <w:rFonts w:ascii="Arial" w:hAnsi="Arial" w:cs="Arial"/>
          <w:b/>
          <w:sz w:val="22"/>
          <w:szCs w:val="22"/>
        </w:rPr>
        <w:t>.</w:t>
      </w:r>
      <w:r w:rsidRPr="003E49AA">
        <w:rPr>
          <w:rFonts w:ascii="Arial" w:hAnsi="Arial" w:cs="Arial"/>
          <w:b/>
          <w:sz w:val="22"/>
          <w:szCs w:val="22"/>
        </w:rPr>
        <w:tab/>
      </w:r>
      <w:r w:rsidRPr="003E49AA">
        <w:rPr>
          <w:rFonts w:ascii="Arial" w:hAnsi="Arial" w:cs="Arial"/>
          <w:b/>
          <w:sz w:val="22"/>
          <w:szCs w:val="22"/>
        </w:rPr>
        <w:tab/>
        <w:t xml:space="preserve">MERGER AND ACQUISITION </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The terms of this Agreement will survive an acquisition, merger, divestiture or other transfer of rights involving Contractor. In the event of an acquisition, merger, divestiture or other transfer of rights Contractor must ensure that the enquiring entity or the new entity is legally required to:</w:t>
      </w:r>
    </w:p>
    <w:p w:rsidR="004112B7" w:rsidRPr="003E49AA" w:rsidRDefault="004112B7" w:rsidP="00E87FC8">
      <w:pPr>
        <w:ind w:left="720" w:hanging="540"/>
        <w:rPr>
          <w:rFonts w:ascii="Arial" w:hAnsi="Arial" w:cs="Arial"/>
          <w:sz w:val="22"/>
          <w:szCs w:val="22"/>
        </w:rPr>
      </w:pPr>
    </w:p>
    <w:p w:rsidR="004112B7" w:rsidRPr="003E49AA" w:rsidRDefault="004112B7" w:rsidP="002119F0">
      <w:pPr>
        <w:numPr>
          <w:ilvl w:val="0"/>
          <w:numId w:val="42"/>
        </w:numPr>
        <w:tabs>
          <w:tab w:val="clear" w:pos="720"/>
        </w:tabs>
        <w:ind w:firstLine="0"/>
        <w:rPr>
          <w:rFonts w:ascii="Arial" w:hAnsi="Arial" w:cs="Arial"/>
          <w:sz w:val="22"/>
          <w:szCs w:val="22"/>
        </w:rPr>
      </w:pPr>
      <w:r w:rsidRPr="003E49AA">
        <w:rPr>
          <w:rFonts w:ascii="Arial" w:hAnsi="Arial" w:cs="Arial"/>
          <w:sz w:val="22"/>
          <w:szCs w:val="22"/>
        </w:rPr>
        <w:t>Honor all the terms negotiated in any pre-acquisition or pre-merger Agreement between Contractor and the County, including but not limited to a) established pricing and fees; b) guaranteed product support until the contract term even if a new product is released; and c) no price escalation during the term of the contract.</w:t>
      </w:r>
    </w:p>
    <w:p w:rsidR="004112B7" w:rsidRPr="003E49AA" w:rsidRDefault="004112B7" w:rsidP="002119F0">
      <w:pPr>
        <w:numPr>
          <w:ilvl w:val="0"/>
          <w:numId w:val="42"/>
        </w:numPr>
        <w:ind w:firstLine="0"/>
        <w:rPr>
          <w:rFonts w:ascii="Arial" w:hAnsi="Arial" w:cs="Arial"/>
          <w:sz w:val="22"/>
          <w:szCs w:val="22"/>
        </w:rPr>
      </w:pPr>
      <w:r w:rsidRPr="003E49AA">
        <w:rPr>
          <w:rFonts w:ascii="Arial" w:hAnsi="Arial" w:cs="Arial"/>
          <w:sz w:val="22"/>
          <w:szCs w:val="22"/>
        </w:rPr>
        <w:t>If applicable, provide the functionality of the software in a future, separate or renamed product, if the acquiring entity or the new entity reduces or replaces the functionality, or otherwise provide a substantially similar functionality of the current licensed product. No additional license or maintenance fee will apply.</w:t>
      </w:r>
    </w:p>
    <w:p w:rsidR="004112B7" w:rsidRPr="003E49AA" w:rsidRDefault="004112B7" w:rsidP="002119F0">
      <w:pPr>
        <w:numPr>
          <w:ilvl w:val="0"/>
          <w:numId w:val="42"/>
        </w:numPr>
        <w:ind w:firstLine="0"/>
        <w:rPr>
          <w:rFonts w:ascii="Arial" w:hAnsi="Arial" w:cs="Arial"/>
          <w:sz w:val="22"/>
          <w:szCs w:val="22"/>
        </w:rPr>
      </w:pPr>
      <w:r w:rsidRPr="003E49AA">
        <w:rPr>
          <w:rFonts w:ascii="Arial" w:hAnsi="Arial" w:cs="Arial"/>
          <w:sz w:val="22"/>
          <w:szCs w:val="22"/>
        </w:rPr>
        <w:t>Give 30-days written notice to the County following the closing of an acquisition, merger, divestiture or other transfer of right involving Contractor.</w:t>
      </w:r>
    </w:p>
    <w:p w:rsidR="004112B7" w:rsidRPr="003E49AA" w:rsidRDefault="004112B7" w:rsidP="00FA4E55">
      <w:pPr>
        <w:rPr>
          <w:rFonts w:ascii="Arial" w:hAnsi="Arial" w:cs="Arial"/>
          <w:b/>
          <w:sz w:val="22"/>
          <w:szCs w:val="22"/>
        </w:rPr>
      </w:pPr>
    </w:p>
    <w:p w:rsidR="004112B7" w:rsidRPr="003E49AA" w:rsidRDefault="004112B7" w:rsidP="00FA4E55">
      <w:pPr>
        <w:tabs>
          <w:tab w:val="left" w:pos="360"/>
          <w:tab w:val="left" w:pos="700"/>
        </w:tabs>
        <w:rPr>
          <w:rFonts w:ascii="Arial" w:hAnsi="Arial" w:cs="Arial"/>
          <w:b/>
          <w:sz w:val="22"/>
          <w:szCs w:val="22"/>
        </w:rPr>
      </w:pPr>
      <w:r w:rsidRPr="003E49AA">
        <w:rPr>
          <w:rFonts w:ascii="Arial" w:hAnsi="Arial" w:cs="Arial"/>
          <w:b/>
          <w:sz w:val="22"/>
          <w:szCs w:val="22"/>
        </w:rPr>
        <w:t>3</w:t>
      </w:r>
      <w:r>
        <w:rPr>
          <w:rFonts w:ascii="Arial" w:hAnsi="Arial" w:cs="Arial"/>
          <w:b/>
          <w:sz w:val="22"/>
          <w:szCs w:val="22"/>
        </w:rPr>
        <w:t>4</w:t>
      </w:r>
      <w:r w:rsidRPr="003E49AA">
        <w:rPr>
          <w:rFonts w:ascii="Arial" w:hAnsi="Arial" w:cs="Arial"/>
          <w:b/>
          <w:sz w:val="22"/>
          <w:szCs w:val="22"/>
        </w:rPr>
        <w:t>.</w:t>
      </w:r>
      <w:r w:rsidRPr="003E49AA">
        <w:rPr>
          <w:rFonts w:ascii="Arial" w:hAnsi="Arial" w:cs="Arial"/>
          <w:b/>
          <w:sz w:val="22"/>
          <w:szCs w:val="22"/>
        </w:rPr>
        <w:tab/>
      </w:r>
      <w:r w:rsidRPr="003E49AA">
        <w:rPr>
          <w:rFonts w:ascii="Arial" w:hAnsi="Arial" w:cs="Arial"/>
          <w:b/>
          <w:sz w:val="22"/>
          <w:szCs w:val="22"/>
        </w:rPr>
        <w:tab/>
        <w:t xml:space="preserve">COMPLIANCE WITH ALL LAWS &amp; REGULATIONS </w:t>
      </w:r>
    </w:p>
    <w:p w:rsidR="004112B7" w:rsidRPr="003E49AA" w:rsidRDefault="004112B7" w:rsidP="00FA4E55">
      <w:pPr>
        <w:rPr>
          <w:rFonts w:ascii="Arial" w:hAnsi="Arial" w:cs="Arial"/>
          <w:sz w:val="22"/>
          <w:szCs w:val="22"/>
        </w:rPr>
      </w:pPr>
    </w:p>
    <w:p w:rsidR="004112B7" w:rsidRDefault="004112B7" w:rsidP="00E87FC8">
      <w:pPr>
        <w:ind w:left="720"/>
        <w:rPr>
          <w:rFonts w:ascii="Arial" w:hAnsi="Arial" w:cs="Arial"/>
          <w:sz w:val="22"/>
          <w:szCs w:val="22"/>
        </w:rPr>
      </w:pPr>
      <w:r w:rsidRPr="003E49AA">
        <w:rPr>
          <w:rFonts w:ascii="Arial" w:hAnsi="Arial" w:cs="Arial"/>
          <w:sz w:val="22"/>
          <w:szCs w:val="22"/>
        </w:rPr>
        <w:t xml:space="preserve">Contractor shall comply with all laws, codes, regulations, rules and orders (collectively, "Regulations") applicable to the goods and/or services to be provided hereunder.  Contractor’s violation of this provision shall be deemed a material default by Contractor, giving County a right to terminate the contract.  Examples of such Regulations include but are not limited to California Occupational Safety and Health Act of 1973, Labor Code §6300 et. seq. the Fair Packaging and Labeling Act, etc. and the standards and regulations issued there under.  Contractor agrees to indemnify and hold harmless the County for any loss, damage, fine, penalty, or any expense whatsoever as a result of Contractor’s failure to comply with the act and any standards or regulations issued there under. </w:t>
      </w:r>
    </w:p>
    <w:p w:rsidR="004112B7"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B82C95">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1</w:t>
      </w:r>
      <w:r w:rsidRPr="00EE78F6">
        <w:rPr>
          <w:rFonts w:ascii="Arial" w:hAnsi="Arial" w:cs="Arial"/>
          <w:sz w:val="18"/>
          <w:szCs w:val="18"/>
        </w:rPr>
        <w:t>2 of</w:t>
      </w:r>
      <w:r>
        <w:rPr>
          <w:rFonts w:ascii="Arial" w:hAnsi="Arial" w:cs="Arial"/>
          <w:sz w:val="18"/>
          <w:szCs w:val="18"/>
        </w:rPr>
        <w:t xml:space="preserve"> 19</w:t>
      </w:r>
    </w:p>
    <w:p w:rsidR="004112B7" w:rsidRPr="003E49AA" w:rsidRDefault="004112B7" w:rsidP="00B82C95">
      <w:pPr>
        <w:rPr>
          <w:rFonts w:ascii="Arial" w:hAnsi="Arial" w:cs="Arial"/>
          <w:sz w:val="22"/>
          <w:szCs w:val="22"/>
        </w:rPr>
      </w:pPr>
    </w:p>
    <w:p w:rsidR="004112B7" w:rsidRPr="003E49AA" w:rsidRDefault="004112B7" w:rsidP="00FA4E55">
      <w:pPr>
        <w:tabs>
          <w:tab w:val="left" w:pos="360"/>
          <w:tab w:val="left" w:pos="700"/>
        </w:tabs>
        <w:rPr>
          <w:rFonts w:ascii="Arial" w:hAnsi="Arial" w:cs="Arial"/>
          <w:b/>
          <w:sz w:val="22"/>
          <w:szCs w:val="22"/>
        </w:rPr>
      </w:pPr>
      <w:r w:rsidRPr="003E49AA">
        <w:rPr>
          <w:rFonts w:ascii="Arial" w:hAnsi="Arial" w:cs="Arial"/>
          <w:b/>
          <w:sz w:val="22"/>
          <w:szCs w:val="22"/>
        </w:rPr>
        <w:t>3</w:t>
      </w:r>
      <w:r>
        <w:rPr>
          <w:rFonts w:ascii="Arial" w:hAnsi="Arial" w:cs="Arial"/>
          <w:b/>
          <w:sz w:val="22"/>
          <w:szCs w:val="22"/>
        </w:rPr>
        <w:t>5</w:t>
      </w:r>
      <w:r w:rsidRPr="003E49AA">
        <w:rPr>
          <w:rFonts w:ascii="Arial" w:hAnsi="Arial" w:cs="Arial"/>
          <w:b/>
          <w:sz w:val="22"/>
          <w:szCs w:val="22"/>
        </w:rPr>
        <w:t>.</w:t>
      </w:r>
      <w:r w:rsidRPr="003E49AA">
        <w:rPr>
          <w:rFonts w:ascii="Arial" w:hAnsi="Arial" w:cs="Arial"/>
          <w:b/>
          <w:sz w:val="22"/>
          <w:szCs w:val="22"/>
        </w:rPr>
        <w:tab/>
      </w:r>
      <w:r w:rsidRPr="003E49AA">
        <w:rPr>
          <w:rFonts w:ascii="Arial" w:hAnsi="Arial" w:cs="Arial"/>
          <w:b/>
          <w:sz w:val="22"/>
          <w:szCs w:val="22"/>
        </w:rPr>
        <w:tab/>
        <w:t>FORCE MAJEURE</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Neither party shall be liable for failure of performance, nor incur any liability to the other party on account of any loss or damage resulting from any delay or failure to perform all or any part of this Agreement if such delay or failure is caused by events, occurrences, or causes beyond the reasonable control and without negligence of the parties. Such events, occurrences, or causes will include Acts of God/Nature (including fire, flood, earthquake, storm, hurricane or other natural disaster), war, invasion, act of foreign enemies, hostilities (whether war is declared or not), civil war, riots, rebellion, revolution, insurrection, military or usurped power or confiscation, terrorist activities, nationalization, government sanction, lockout, blockage, embargo, labor dispute, strike, interruption or failure of electricity or telecommunication service.</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Each party, as applicable, shall give the other party notice of its inability to perform and particulars in reasonable detail of the cause of the inability. Each party must use best efforts to remedy the situation and remove, as soon as practicable, the cause of its inability to perform or comply.</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 xml:space="preserve">The party asserting </w:t>
      </w:r>
      <w:r w:rsidRPr="003E49AA">
        <w:rPr>
          <w:rFonts w:ascii="Arial" w:hAnsi="Arial" w:cs="Arial"/>
          <w:i/>
          <w:sz w:val="22"/>
          <w:szCs w:val="22"/>
        </w:rPr>
        <w:t>Force Majeure</w:t>
      </w:r>
      <w:r w:rsidRPr="003E49AA">
        <w:rPr>
          <w:rFonts w:ascii="Arial" w:hAnsi="Arial" w:cs="Arial"/>
          <w:sz w:val="22"/>
          <w:szCs w:val="22"/>
        </w:rPr>
        <w:t xml:space="preserve"> as a cause for non-performance shall have the burden of proving that reasonable steps were taken to minimize delay or damages caused by foreseeable events, that all non-excused obligations were substantially fulfilled, and that the other party was timely notified of the likelihood or actual occurrence which would justify such an assertion, so that other prudent precautions could be contemplated. </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The County shall reserve the right to terminate this Agreement and/or any applicable order or contract release purchase order upon non-performance by Contractor. The County shall reserve the right to extend the agreement and time for performance at its discretion.</w:t>
      </w:r>
    </w:p>
    <w:p w:rsidR="004112B7" w:rsidRPr="003E49AA" w:rsidRDefault="004112B7" w:rsidP="00FA4E55">
      <w:pPr>
        <w:rPr>
          <w:rFonts w:ascii="Arial" w:hAnsi="Arial" w:cs="Arial"/>
          <w:b/>
          <w:sz w:val="22"/>
          <w:szCs w:val="22"/>
        </w:rPr>
      </w:pPr>
    </w:p>
    <w:p w:rsidR="004112B7" w:rsidRPr="003E49AA" w:rsidRDefault="004112B7" w:rsidP="00FA4E55">
      <w:pPr>
        <w:tabs>
          <w:tab w:val="left" w:pos="360"/>
          <w:tab w:val="left" w:pos="700"/>
        </w:tabs>
        <w:rPr>
          <w:rFonts w:ascii="Arial" w:hAnsi="Arial" w:cs="Arial"/>
          <w:b/>
          <w:sz w:val="22"/>
          <w:szCs w:val="22"/>
        </w:rPr>
      </w:pPr>
      <w:r w:rsidRPr="003E49AA">
        <w:rPr>
          <w:rFonts w:ascii="Arial" w:hAnsi="Arial" w:cs="Arial"/>
          <w:b/>
          <w:sz w:val="22"/>
          <w:szCs w:val="22"/>
        </w:rPr>
        <w:t>3</w:t>
      </w:r>
      <w:r>
        <w:rPr>
          <w:rFonts w:ascii="Arial" w:hAnsi="Arial" w:cs="Arial"/>
          <w:b/>
          <w:sz w:val="22"/>
          <w:szCs w:val="22"/>
        </w:rPr>
        <w:t>6</w:t>
      </w:r>
      <w:r w:rsidRPr="003E49AA">
        <w:rPr>
          <w:rFonts w:ascii="Arial" w:hAnsi="Arial" w:cs="Arial"/>
          <w:b/>
          <w:sz w:val="22"/>
          <w:szCs w:val="22"/>
        </w:rPr>
        <w:t>.</w:t>
      </w:r>
      <w:r w:rsidRPr="003E49AA">
        <w:rPr>
          <w:rFonts w:ascii="Arial" w:hAnsi="Arial" w:cs="Arial"/>
          <w:b/>
          <w:sz w:val="22"/>
          <w:szCs w:val="22"/>
        </w:rPr>
        <w:tab/>
      </w:r>
      <w:r w:rsidRPr="003E49AA">
        <w:rPr>
          <w:rFonts w:ascii="Arial" w:hAnsi="Arial" w:cs="Arial"/>
          <w:b/>
          <w:sz w:val="22"/>
          <w:szCs w:val="22"/>
        </w:rPr>
        <w:tab/>
        <w:t>CONFLICT OF INTEREST</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Contractor warrants that it presently has no interest and shall not acquire any interest, direct or indirect, that would conflict in any manner or degree with the performance of services required under this Agreement.</w:t>
      </w:r>
    </w:p>
    <w:p w:rsidR="004112B7" w:rsidRPr="003E49AA" w:rsidRDefault="004112B7" w:rsidP="00FA4E55">
      <w:pPr>
        <w:rPr>
          <w:rFonts w:ascii="Arial" w:hAnsi="Arial" w:cs="Arial"/>
          <w:b/>
          <w:sz w:val="22"/>
          <w:szCs w:val="22"/>
        </w:rPr>
      </w:pPr>
    </w:p>
    <w:p w:rsidR="004112B7" w:rsidRPr="003E49AA" w:rsidRDefault="004112B7" w:rsidP="00FA4E55">
      <w:pPr>
        <w:tabs>
          <w:tab w:val="left" w:pos="360"/>
          <w:tab w:val="left" w:pos="700"/>
        </w:tabs>
        <w:rPr>
          <w:rFonts w:ascii="Arial" w:hAnsi="Arial" w:cs="Arial"/>
          <w:b/>
          <w:sz w:val="22"/>
          <w:szCs w:val="22"/>
        </w:rPr>
      </w:pPr>
      <w:r w:rsidRPr="003E49AA">
        <w:rPr>
          <w:rFonts w:ascii="Arial" w:hAnsi="Arial" w:cs="Arial"/>
          <w:b/>
          <w:sz w:val="22"/>
          <w:szCs w:val="22"/>
        </w:rPr>
        <w:t>3</w:t>
      </w:r>
      <w:r>
        <w:rPr>
          <w:rFonts w:ascii="Arial" w:hAnsi="Arial" w:cs="Arial"/>
          <w:b/>
          <w:sz w:val="22"/>
          <w:szCs w:val="22"/>
        </w:rPr>
        <w:t>7</w:t>
      </w:r>
      <w:r w:rsidRPr="003E49AA">
        <w:rPr>
          <w:rFonts w:ascii="Arial" w:hAnsi="Arial" w:cs="Arial"/>
          <w:b/>
          <w:sz w:val="22"/>
          <w:szCs w:val="22"/>
        </w:rPr>
        <w:t>.</w:t>
      </w:r>
      <w:r w:rsidRPr="003E49AA">
        <w:rPr>
          <w:rFonts w:ascii="Arial" w:hAnsi="Arial" w:cs="Arial"/>
          <w:b/>
          <w:sz w:val="22"/>
          <w:szCs w:val="22"/>
        </w:rPr>
        <w:tab/>
        <w:t xml:space="preserve"> </w:t>
      </w:r>
      <w:r w:rsidRPr="003E49AA">
        <w:rPr>
          <w:rFonts w:ascii="Arial" w:hAnsi="Arial" w:cs="Arial"/>
          <w:b/>
          <w:sz w:val="22"/>
          <w:szCs w:val="22"/>
        </w:rPr>
        <w:tab/>
        <w:t>INDEPENDENT CONTRACTOR</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Contractor shall supply all goods and/or perform all services pursuant to this Agreement as an independent contractor and not as an officer, agent, servant, or employee of County. Contractor shall be solely responsible for the acts and omissions of its officers, agents, employees, contractors, and subcontractors, if any. Nothing herein shall be considered as creating a partnership or joint venture between the County and Contractor. No person performing any services and/or supplying all goods shall be considered an officer, agent, servant, or employee of County, nor shall any such person be entitled to any benefits available or granted to employees of the County.</w:t>
      </w:r>
    </w:p>
    <w:p w:rsidR="004112B7" w:rsidRPr="003E49AA" w:rsidRDefault="004112B7" w:rsidP="00FA4E55">
      <w:pPr>
        <w:ind w:left="720" w:hanging="720"/>
        <w:rPr>
          <w:rFonts w:ascii="Arial" w:hAnsi="Arial" w:cs="Arial"/>
          <w:b/>
          <w:sz w:val="22"/>
          <w:szCs w:val="22"/>
        </w:rPr>
      </w:pPr>
    </w:p>
    <w:p w:rsidR="004112B7" w:rsidRPr="003E49AA" w:rsidRDefault="004112B7" w:rsidP="00FA4E55">
      <w:pPr>
        <w:ind w:left="720" w:hanging="720"/>
        <w:rPr>
          <w:rFonts w:ascii="Arial" w:hAnsi="Arial" w:cs="Arial"/>
          <w:b/>
          <w:sz w:val="22"/>
          <w:szCs w:val="22"/>
        </w:rPr>
      </w:pPr>
      <w:r w:rsidRPr="003E49AA">
        <w:rPr>
          <w:rFonts w:ascii="Arial" w:hAnsi="Arial" w:cs="Arial"/>
          <w:b/>
          <w:sz w:val="22"/>
          <w:szCs w:val="22"/>
        </w:rPr>
        <w:t>3</w:t>
      </w:r>
      <w:r>
        <w:rPr>
          <w:rFonts w:ascii="Arial" w:hAnsi="Arial" w:cs="Arial"/>
          <w:b/>
          <w:sz w:val="22"/>
          <w:szCs w:val="22"/>
        </w:rPr>
        <w:t>8</w:t>
      </w:r>
      <w:r w:rsidRPr="003E49AA">
        <w:rPr>
          <w:rFonts w:ascii="Arial" w:hAnsi="Arial" w:cs="Arial"/>
          <w:b/>
          <w:sz w:val="22"/>
          <w:szCs w:val="22"/>
        </w:rPr>
        <w:t>.</w:t>
      </w:r>
      <w:r w:rsidRPr="003E49AA">
        <w:rPr>
          <w:rFonts w:ascii="Arial" w:hAnsi="Arial" w:cs="Arial"/>
          <w:b/>
          <w:sz w:val="22"/>
          <w:szCs w:val="22"/>
        </w:rPr>
        <w:tab/>
        <w:t>HIPAA</w:t>
      </w:r>
    </w:p>
    <w:p w:rsidR="004112B7" w:rsidRPr="003E49AA" w:rsidRDefault="004112B7" w:rsidP="00FA4E55">
      <w:pPr>
        <w:rPr>
          <w:rFonts w:ascii="Arial" w:hAnsi="Arial" w:cs="Arial"/>
          <w:sz w:val="22"/>
          <w:szCs w:val="22"/>
        </w:rPr>
      </w:pPr>
    </w:p>
    <w:p w:rsidR="004112B7" w:rsidRDefault="004112B7" w:rsidP="00E87FC8">
      <w:pPr>
        <w:ind w:left="720"/>
        <w:rPr>
          <w:rFonts w:ascii="Arial" w:hAnsi="Arial" w:cs="Arial"/>
          <w:sz w:val="22"/>
          <w:szCs w:val="22"/>
        </w:rPr>
      </w:pPr>
      <w:r w:rsidRPr="003E49AA">
        <w:rPr>
          <w:rFonts w:ascii="Arial" w:hAnsi="Arial" w:cs="Arial"/>
          <w:sz w:val="22"/>
          <w:szCs w:val="22"/>
        </w:rPr>
        <w:t xml:space="preserve">Contractor shall comply with the Business Associate Agreement Pursuant to the Health Insurance Portability and Accountability Act (HIPAA) of 1996 pursuant to the exhibit setting forth HIPAA requirements.  </w:t>
      </w:r>
    </w:p>
    <w:p w:rsidR="004112B7"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B82C95">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13</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B82C95">
      <w:pPr>
        <w:rPr>
          <w:rFonts w:ascii="Arial" w:hAnsi="Arial" w:cs="Arial"/>
          <w:b/>
          <w:sz w:val="22"/>
          <w:szCs w:val="22"/>
        </w:rPr>
      </w:pPr>
      <w:r w:rsidRPr="003E49AA">
        <w:rPr>
          <w:rFonts w:ascii="Arial" w:hAnsi="Arial" w:cs="Arial"/>
          <w:sz w:val="22"/>
          <w:szCs w:val="22"/>
        </w:rPr>
        <w:t xml:space="preserve">  </w:t>
      </w:r>
    </w:p>
    <w:p w:rsidR="004112B7" w:rsidRPr="003E49AA" w:rsidRDefault="004112B7" w:rsidP="00FA4E55">
      <w:pPr>
        <w:tabs>
          <w:tab w:val="left" w:pos="700"/>
        </w:tabs>
        <w:rPr>
          <w:rFonts w:ascii="Arial" w:hAnsi="Arial" w:cs="Arial"/>
          <w:b/>
          <w:sz w:val="22"/>
          <w:szCs w:val="22"/>
        </w:rPr>
      </w:pPr>
      <w:r>
        <w:rPr>
          <w:rFonts w:ascii="Arial" w:hAnsi="Arial" w:cs="Arial"/>
          <w:b/>
          <w:sz w:val="22"/>
          <w:szCs w:val="22"/>
        </w:rPr>
        <w:t>39</w:t>
      </w:r>
      <w:r w:rsidRPr="003E49AA">
        <w:rPr>
          <w:rFonts w:ascii="Arial" w:hAnsi="Arial" w:cs="Arial"/>
          <w:b/>
          <w:sz w:val="22"/>
          <w:szCs w:val="22"/>
        </w:rPr>
        <w:t>.</w:t>
      </w:r>
      <w:r w:rsidRPr="003E49AA">
        <w:rPr>
          <w:rFonts w:ascii="Arial" w:hAnsi="Arial" w:cs="Arial"/>
          <w:b/>
          <w:sz w:val="22"/>
          <w:szCs w:val="22"/>
        </w:rPr>
        <w:tab/>
        <w:t>INSURANCE</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 xml:space="preserve">Contractor shall maintain insurance coverage pursuant to the exhibit setting forth insurance requirements. </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4</w:t>
      </w:r>
      <w:r>
        <w:rPr>
          <w:rFonts w:ascii="Arial" w:hAnsi="Arial" w:cs="Arial"/>
          <w:b/>
          <w:sz w:val="22"/>
          <w:szCs w:val="22"/>
        </w:rPr>
        <w:t>0</w:t>
      </w:r>
      <w:r w:rsidRPr="003E49AA">
        <w:rPr>
          <w:rFonts w:ascii="Arial" w:hAnsi="Arial" w:cs="Arial"/>
          <w:b/>
          <w:sz w:val="22"/>
          <w:szCs w:val="22"/>
        </w:rPr>
        <w:t>.</w:t>
      </w:r>
      <w:r w:rsidRPr="003E49AA">
        <w:rPr>
          <w:rFonts w:ascii="Arial" w:hAnsi="Arial" w:cs="Arial"/>
          <w:b/>
          <w:sz w:val="22"/>
          <w:szCs w:val="22"/>
        </w:rPr>
        <w:tab/>
        <w:t>DAMAGE AND REPAIR BY CONTRACTOR</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 xml:space="preserve">Any and all damages caused by Contractor’s negligence or operations shall be repaired, replaced or reimbursed by Contractor at no charge to the County.  Repairs and replacements shall be completed with 72 hours of the incident unless the County requests or agrees to an extension or another time frame.  The clean up of all damage related to accidental or intentional release of any/all non-hazardous or hazardous material (e.g. hydraulic fluid, fuel, grease, etc.) from Contractor’s vehicles or during performance shall be responsibility of the Contractor.  All materials must be cleaned up in a manner and time acceptable to County (completely and immediately to prevent potential as well as actual environmental damage). Contractor must immediately report each incident to the </w:t>
      </w:r>
      <w:r>
        <w:rPr>
          <w:rFonts w:ascii="Arial" w:hAnsi="Arial" w:cs="Arial"/>
          <w:sz w:val="22"/>
          <w:szCs w:val="22"/>
        </w:rPr>
        <w:t>SCVHHS IS</w:t>
      </w:r>
      <w:r w:rsidRPr="003E49AA">
        <w:rPr>
          <w:rFonts w:ascii="Arial" w:hAnsi="Arial" w:cs="Arial"/>
          <w:sz w:val="22"/>
          <w:szCs w:val="22"/>
        </w:rPr>
        <w:t xml:space="preserve"> </w:t>
      </w:r>
      <w:r>
        <w:rPr>
          <w:rFonts w:ascii="Arial" w:hAnsi="Arial" w:cs="Arial"/>
          <w:sz w:val="22"/>
          <w:szCs w:val="22"/>
        </w:rPr>
        <w:t>CIO</w:t>
      </w:r>
      <w:r w:rsidRPr="003E49AA">
        <w:rPr>
          <w:rFonts w:ascii="Arial" w:hAnsi="Arial" w:cs="Arial"/>
          <w:sz w:val="22"/>
          <w:szCs w:val="22"/>
        </w:rPr>
        <w:t xml:space="preserve">.  Damage observed by Contractor, whether or not resulting from Contractor’s operations or negligence shall be promptly reported by Contractor to County.  County may, at its option, approve and/or dictate the actions that are in County’s best interests.  </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Pr>
          <w:rFonts w:ascii="Arial" w:hAnsi="Arial" w:cs="Arial"/>
          <w:b/>
          <w:sz w:val="22"/>
          <w:szCs w:val="22"/>
        </w:rPr>
        <w:t>41</w:t>
      </w:r>
      <w:r w:rsidRPr="003E49AA">
        <w:rPr>
          <w:rFonts w:ascii="Arial" w:hAnsi="Arial" w:cs="Arial"/>
          <w:b/>
          <w:sz w:val="22"/>
          <w:szCs w:val="22"/>
        </w:rPr>
        <w:t>.</w:t>
      </w:r>
      <w:r w:rsidRPr="003E49AA">
        <w:rPr>
          <w:rFonts w:ascii="Arial" w:hAnsi="Arial" w:cs="Arial"/>
          <w:b/>
          <w:sz w:val="22"/>
          <w:szCs w:val="22"/>
        </w:rPr>
        <w:tab/>
        <w:t>LIENS, CLAIMS, AND ENCUMBRANCES AND TITLE</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The Contractor represents and warrants that all the goods and materials ordered and delivered are free and clear of all liens, claims or encumbrances of any kind.  Title to the material and supplies purchased shall pass directly from Contractor to County at the F.O.B. point, subject to the right of County to reject upon inspection.</w:t>
      </w:r>
    </w:p>
    <w:p w:rsidR="004112B7" w:rsidRDefault="004112B7" w:rsidP="00FA4E55">
      <w:pPr>
        <w:rPr>
          <w:rFonts w:ascii="Arial" w:hAnsi="Arial" w:cs="Arial"/>
          <w:b/>
          <w:sz w:val="22"/>
          <w:szCs w:val="22"/>
        </w:rPr>
      </w:pPr>
    </w:p>
    <w:p w:rsidR="004112B7" w:rsidRPr="003E49AA" w:rsidRDefault="004112B7" w:rsidP="00FA4E55">
      <w:pPr>
        <w:rPr>
          <w:rFonts w:ascii="Arial" w:hAnsi="Arial" w:cs="Arial"/>
          <w:b/>
          <w:sz w:val="22"/>
          <w:szCs w:val="22"/>
        </w:rPr>
      </w:pPr>
    </w:p>
    <w:p w:rsidR="004112B7" w:rsidRPr="003E49AA" w:rsidRDefault="004112B7" w:rsidP="00FA4E55">
      <w:pPr>
        <w:tabs>
          <w:tab w:val="left" w:pos="700"/>
          <w:tab w:val="left" w:pos="800"/>
        </w:tabs>
        <w:rPr>
          <w:rFonts w:ascii="Arial" w:hAnsi="Arial" w:cs="Arial"/>
          <w:b/>
          <w:sz w:val="22"/>
          <w:szCs w:val="22"/>
        </w:rPr>
      </w:pPr>
      <w:r>
        <w:rPr>
          <w:rFonts w:ascii="Arial" w:hAnsi="Arial" w:cs="Arial"/>
          <w:b/>
          <w:sz w:val="22"/>
          <w:szCs w:val="22"/>
        </w:rPr>
        <w:t>42</w:t>
      </w:r>
      <w:r w:rsidRPr="003E49AA">
        <w:rPr>
          <w:rFonts w:ascii="Arial" w:hAnsi="Arial" w:cs="Arial"/>
          <w:b/>
          <w:sz w:val="22"/>
          <w:szCs w:val="22"/>
        </w:rPr>
        <w:t>.</w:t>
      </w:r>
      <w:r w:rsidRPr="003E49AA">
        <w:rPr>
          <w:rFonts w:ascii="Arial" w:hAnsi="Arial" w:cs="Arial"/>
          <w:b/>
          <w:sz w:val="22"/>
          <w:szCs w:val="22"/>
        </w:rPr>
        <w:tab/>
        <w:t>INDEMNITY</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County shall not be liable for, and Contractor shall defend, indemnify and hold harmless County and the employees and agents of County (collectively, "County Parties") against any and all claims, demands, liability, judgments, awards, fines, mechanics' liens or other liens, labor disputes, losses, damages, expenses, charges or costs of any kind or character, including without limitation attorneys' fees and court costs (hereinafter collectively referred to as "Claims"), related to and arising either directly or indirectly from any act, error, omission or negligence of Contractor or its contractors, licensees, agents, servants or employees, excepting only Claims caused by the sole negligence or willfulness of County Parties.  The Contractor shall reimburse the County for all costs, attorneys' fees, expenses and liabilities incurred with respect to any litigation in which the Contractor is obligated to indemnify, defend and hold harmless the County under its agreement with the County.</w:t>
      </w:r>
    </w:p>
    <w:p w:rsidR="004112B7" w:rsidRPr="003E49AA" w:rsidRDefault="004112B7" w:rsidP="00FA4E55">
      <w:pPr>
        <w:tabs>
          <w:tab w:val="left" w:pos="360"/>
        </w:tabs>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4</w:t>
      </w:r>
      <w:r>
        <w:rPr>
          <w:rFonts w:ascii="Arial" w:hAnsi="Arial" w:cs="Arial"/>
          <w:b/>
          <w:sz w:val="22"/>
          <w:szCs w:val="22"/>
        </w:rPr>
        <w:t>3</w:t>
      </w:r>
      <w:r w:rsidRPr="003E49AA">
        <w:rPr>
          <w:rFonts w:ascii="Arial" w:hAnsi="Arial" w:cs="Arial"/>
          <w:b/>
          <w:sz w:val="22"/>
          <w:szCs w:val="22"/>
        </w:rPr>
        <w:t>.</w:t>
      </w:r>
      <w:r w:rsidRPr="003E49AA">
        <w:rPr>
          <w:rFonts w:ascii="Arial" w:hAnsi="Arial" w:cs="Arial"/>
          <w:b/>
          <w:sz w:val="22"/>
          <w:szCs w:val="22"/>
        </w:rPr>
        <w:tab/>
        <w:t>INTELLECTUAL PROPERTY INDEMNITY</w:t>
      </w:r>
    </w:p>
    <w:p w:rsidR="004112B7" w:rsidRPr="003E49AA" w:rsidRDefault="004112B7" w:rsidP="00FA4E55">
      <w:pPr>
        <w:rPr>
          <w:rFonts w:ascii="Arial" w:hAnsi="Arial" w:cs="Arial"/>
          <w:sz w:val="22"/>
          <w:szCs w:val="22"/>
        </w:rPr>
      </w:pPr>
    </w:p>
    <w:p w:rsidR="004112B7" w:rsidRDefault="004112B7" w:rsidP="00E87FC8">
      <w:pPr>
        <w:ind w:left="720"/>
        <w:rPr>
          <w:rFonts w:ascii="Arial" w:hAnsi="Arial" w:cs="Arial"/>
          <w:sz w:val="22"/>
          <w:szCs w:val="22"/>
        </w:rPr>
      </w:pPr>
      <w:r w:rsidRPr="003E49AA">
        <w:rPr>
          <w:rFonts w:ascii="Arial" w:hAnsi="Arial" w:cs="Arial"/>
          <w:sz w:val="22"/>
          <w:szCs w:val="22"/>
        </w:rPr>
        <w:t>Contractor represents and warrants for the benefit of the County and its users that it is the exclusive owner of all rights, title and interest in the product or services to be supplied. Contractor shall, at its own expense, indemnify, defend, settle, and hold harmless the County and its agencies against any claim or potential claim that any good, (including software) and/or service, or County’s use of any good (including software) and/or service, provided under this Agreement infringes any patent, trademark, copyright or other proprietary rights, including trade secret rights.  Contractor shall pay all costs, damages and attorneys’ fees that a court awards as a result of any such claim.</w:t>
      </w: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3E49AA" w:rsidRDefault="004112B7" w:rsidP="00B82C95">
      <w:pPr>
        <w:rPr>
          <w:rFonts w:ascii="Arial" w:hAnsi="Arial" w:cs="Arial"/>
          <w:sz w:val="22"/>
          <w:szCs w:val="22"/>
        </w:rPr>
      </w:pPr>
      <w:r w:rsidRPr="00EE78F6">
        <w:rPr>
          <w:rFonts w:ascii="Arial" w:hAnsi="Arial" w:cs="Arial"/>
          <w:sz w:val="18"/>
          <w:szCs w:val="18"/>
        </w:rPr>
        <w:t xml:space="preserve">Page </w:t>
      </w:r>
      <w:r>
        <w:rPr>
          <w:rFonts w:ascii="Arial" w:hAnsi="Arial" w:cs="Arial"/>
          <w:sz w:val="18"/>
          <w:szCs w:val="18"/>
        </w:rPr>
        <w:t>14</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4</w:t>
      </w:r>
      <w:r>
        <w:rPr>
          <w:rFonts w:ascii="Arial" w:hAnsi="Arial" w:cs="Arial"/>
          <w:b/>
          <w:sz w:val="22"/>
          <w:szCs w:val="22"/>
        </w:rPr>
        <w:t>4</w:t>
      </w:r>
      <w:r w:rsidRPr="003E49AA">
        <w:rPr>
          <w:rFonts w:ascii="Arial" w:hAnsi="Arial" w:cs="Arial"/>
          <w:b/>
          <w:sz w:val="22"/>
          <w:szCs w:val="22"/>
        </w:rPr>
        <w:t>.</w:t>
      </w:r>
      <w:r w:rsidRPr="003E49AA">
        <w:rPr>
          <w:rFonts w:ascii="Arial" w:hAnsi="Arial" w:cs="Arial"/>
          <w:b/>
          <w:sz w:val="22"/>
          <w:szCs w:val="22"/>
        </w:rPr>
        <w:tab/>
        <w:t>WARRANTY</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 xml:space="preserve">Any goods and/or services furnished under this order shall be covered by the most favorable commercial warranties that Contractor gives to any of its customers for the same or substantially similar goods and/or services.  Any warranties so provided shall supplement, and shall not limit or reduce, any rights afforded to County by any clause in this Agreement, any applicable Uniform Commercial Code warranties, including, without limitation, Implied Warranty of Merchantability and Implied Warranty of Fitness for a Particular Purpose as well as any other express warranty. </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Contractor expressly warrants that all goods supplied shall be new, suitable for the use intended, of the grade and quality specified, free from all defects in design, material and workmanship, in conformance with all samples, drawings, descriptions and specifications furnished by the County, in compliance with all applicable federal, state and local laws and regulations and free of liens, claims and encumbrances.  Contractor warrants that all services shall strictly conform to the County’s requirements.</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 xml:space="preserve">Contractor shall immediately replace or repair any good not conforming to any warranty, or provide services to conform to County’s requirements.  If after notice, Contractor fails to repair or replace goods, or to provide services to conform to County’s requirements, Contractor shall promptly refund to County the full purchase price paid by the County.  This remedy is non-exclusive of other remedies and rights that may be exercised by the County. Claims for damages may include direct damages, such as cost to repair, as well as incidental and consequential damages.  </w:t>
      </w:r>
    </w:p>
    <w:p w:rsidR="004112B7" w:rsidRDefault="004112B7" w:rsidP="005E7466">
      <w:pPr>
        <w:ind w:left="720"/>
        <w:rPr>
          <w:rFonts w:ascii="Arial" w:hAnsi="Arial" w:cs="Arial"/>
          <w:sz w:val="22"/>
          <w:szCs w:val="22"/>
        </w:rPr>
      </w:pPr>
      <w:r w:rsidRPr="003E49AA">
        <w:rPr>
          <w:rFonts w:ascii="Arial" w:hAnsi="Arial" w:cs="Arial"/>
          <w:sz w:val="22"/>
          <w:szCs w:val="22"/>
        </w:rPr>
        <w:t xml:space="preserve">During the provision of goods and services, Contractor may not disclaim any warranty, express or implied, and any such disclaimer shall be void.  Additionally, the warranties above shall not be deemed to exclude Contractor’s standard warranties or other rights and warranties that the County may have or obtain.  </w:t>
      </w:r>
    </w:p>
    <w:p w:rsidR="004112B7" w:rsidRDefault="004112B7" w:rsidP="005E7466">
      <w:pPr>
        <w:ind w:left="720"/>
        <w:rPr>
          <w:rFonts w:ascii="Arial" w:hAnsi="Arial" w:cs="Arial"/>
          <w:sz w:val="22"/>
          <w:szCs w:val="22"/>
        </w:rPr>
      </w:pPr>
    </w:p>
    <w:p w:rsidR="004112B7" w:rsidRPr="003E49AA" w:rsidRDefault="004112B7" w:rsidP="005E7466">
      <w:pPr>
        <w:ind w:left="720"/>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4</w:t>
      </w:r>
      <w:r>
        <w:rPr>
          <w:rFonts w:ascii="Arial" w:hAnsi="Arial" w:cs="Arial"/>
          <w:b/>
          <w:sz w:val="22"/>
          <w:szCs w:val="22"/>
        </w:rPr>
        <w:t>5</w:t>
      </w:r>
      <w:r w:rsidRPr="003E49AA">
        <w:rPr>
          <w:rFonts w:ascii="Arial" w:hAnsi="Arial" w:cs="Arial"/>
          <w:b/>
          <w:sz w:val="22"/>
          <w:szCs w:val="22"/>
        </w:rPr>
        <w:t>.</w:t>
      </w:r>
      <w:r w:rsidRPr="003E49AA">
        <w:rPr>
          <w:rFonts w:ascii="Arial" w:hAnsi="Arial" w:cs="Arial"/>
          <w:b/>
          <w:sz w:val="22"/>
          <w:szCs w:val="22"/>
        </w:rPr>
        <w:tab/>
        <w:t>CONFIDENTIALITY</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Any information provided to or developed by the Contractor in the performance of this Agreement shall be kept confidential and shall not be made available to any individual or organization by the Contractor without the prior written approval of County, except as may otherwise be required by law.</w:t>
      </w:r>
    </w:p>
    <w:p w:rsidR="004112B7" w:rsidRPr="003E49AA" w:rsidRDefault="004112B7" w:rsidP="00E87FC8">
      <w:pPr>
        <w:ind w:left="720"/>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4</w:t>
      </w:r>
      <w:r>
        <w:rPr>
          <w:rFonts w:ascii="Arial" w:hAnsi="Arial" w:cs="Arial"/>
          <w:b/>
          <w:sz w:val="22"/>
          <w:szCs w:val="22"/>
        </w:rPr>
        <w:t>6</w:t>
      </w:r>
      <w:r w:rsidRPr="003E49AA">
        <w:rPr>
          <w:rFonts w:ascii="Arial" w:hAnsi="Arial" w:cs="Arial"/>
          <w:b/>
          <w:sz w:val="22"/>
          <w:szCs w:val="22"/>
        </w:rPr>
        <w:t xml:space="preserve">. </w:t>
      </w:r>
      <w:r w:rsidRPr="003E49AA">
        <w:rPr>
          <w:rFonts w:ascii="Arial" w:hAnsi="Arial" w:cs="Arial"/>
          <w:b/>
          <w:sz w:val="22"/>
          <w:szCs w:val="22"/>
        </w:rPr>
        <w:tab/>
        <w:t>OWNERSHIP, ACCESS, SAFEGUARD AND RECOVERY OF COUNTY DATA</w:t>
      </w:r>
    </w:p>
    <w:p w:rsidR="004112B7" w:rsidRPr="003E49AA" w:rsidRDefault="004112B7" w:rsidP="00FA4E55">
      <w:pPr>
        <w:ind w:left="1440" w:hanging="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Ownership of County Data: As between Contractor and County, all County data shall remain the property of the County. Contractor shall not, without County’s written permission consent, use or disclose County data other than in the performance of its obligations under this Agreement.</w:t>
      </w:r>
    </w:p>
    <w:p w:rsidR="004112B7" w:rsidRPr="003E49AA" w:rsidRDefault="004112B7" w:rsidP="00E87FC8">
      <w:pPr>
        <w:ind w:left="720" w:hanging="70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 xml:space="preserve">Access to County Data: County may have access to County data and use of the System and software as set forth in this Agreement, 24x7x365. </w:t>
      </w:r>
    </w:p>
    <w:p w:rsidR="004112B7" w:rsidRPr="003E49AA"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r w:rsidRPr="003E49AA">
        <w:rPr>
          <w:rFonts w:ascii="Arial" w:hAnsi="Arial" w:cs="Arial"/>
          <w:sz w:val="22"/>
          <w:szCs w:val="22"/>
        </w:rPr>
        <w:t>Safeguarding County Data: During the term of this Agreement and any mutually agreed upon extensions thereof, Contractor shall use software or devices which (i) require Authorized User’ end users to enter user identification codes and passwords prior to gaining access to the System, (ii) track the addition and deletion of Authorized User end users, and (iii) control access by any end user to areas and features of the System as designated by Authorized User Super User or administrator, if applicable.</w:t>
      </w: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B82C95">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15</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E87FC8">
      <w:pPr>
        <w:ind w:left="720" w:hanging="70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Recovery of County Data: If any County data is lost or damaged due to the acts or omissions of Contractor while resident in the System, Contractor shall use commercially reasonable efforts to assist in replacing or regenerating such data. In addition, within ten (10) business days of termination of contract, and upon request by the County, Contractor shall return all County data to the County in the format agreed upon by both parties.</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4</w:t>
      </w:r>
      <w:r>
        <w:rPr>
          <w:rFonts w:ascii="Arial" w:hAnsi="Arial" w:cs="Arial"/>
          <w:b/>
          <w:sz w:val="22"/>
          <w:szCs w:val="22"/>
        </w:rPr>
        <w:t>7</w:t>
      </w:r>
      <w:r w:rsidRPr="003E49AA">
        <w:rPr>
          <w:rFonts w:ascii="Arial" w:hAnsi="Arial" w:cs="Arial"/>
          <w:b/>
          <w:sz w:val="22"/>
          <w:szCs w:val="22"/>
        </w:rPr>
        <w:t xml:space="preserve">. </w:t>
      </w:r>
      <w:r w:rsidRPr="003E49AA">
        <w:rPr>
          <w:rFonts w:ascii="Arial" w:hAnsi="Arial" w:cs="Arial"/>
          <w:b/>
          <w:sz w:val="22"/>
          <w:szCs w:val="22"/>
        </w:rPr>
        <w:tab/>
        <w:t>COOPERATION WITH REVIEW</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Contractor shall cooperate with County’s periodic review of Contractor’s performance. Contractor shall make itself available onsite to review the progress of the project and Agreement, as requested by the County, upon reasonable advanced notice.</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Contractor agrees to extend to the County or his/her designees and/or designated auditor of the County, the right to monitor or otherwise evaluate all work performed and all records, including service records and procedures to assure that the project is achieving its purpose, that all applicable County, State, and Federal regulations are met, and that adequate internal fiscal controls are maintained.</w:t>
      </w:r>
    </w:p>
    <w:p w:rsidR="004112B7" w:rsidRPr="003E49AA" w:rsidRDefault="004112B7" w:rsidP="00E87FC8">
      <w:pPr>
        <w:ind w:left="720"/>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4</w:t>
      </w:r>
      <w:r>
        <w:rPr>
          <w:rFonts w:ascii="Arial" w:hAnsi="Arial" w:cs="Arial"/>
          <w:b/>
          <w:sz w:val="22"/>
          <w:szCs w:val="22"/>
        </w:rPr>
        <w:t>8</w:t>
      </w:r>
      <w:r w:rsidRPr="003E49AA">
        <w:rPr>
          <w:rFonts w:ascii="Arial" w:hAnsi="Arial" w:cs="Arial"/>
          <w:b/>
          <w:sz w:val="22"/>
          <w:szCs w:val="22"/>
        </w:rPr>
        <w:t xml:space="preserve">. </w:t>
      </w:r>
      <w:r w:rsidRPr="003E49AA">
        <w:rPr>
          <w:rFonts w:ascii="Arial" w:hAnsi="Arial" w:cs="Arial"/>
          <w:b/>
          <w:sz w:val="22"/>
          <w:szCs w:val="22"/>
        </w:rPr>
        <w:tab/>
        <w:t>AUDIT RIGHTS</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Pursuant to California Government Code Section 8546.7, the parties acknowledge and agree that every contract involving the expenditure of public funds in excess of $10,000 shall be subject to audit by the State Auditor.</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All payments made under this Agreement shall be subject to an audit at County’s option, and shall be adjusted in accordance with said audit. Adjustments that are found necessary as a result of auditing may be made from current billings.</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 xml:space="preserve">The Contractor shall be responsible for receiving, replying to, and complying with any audit exceptions set forth in any County audits. The Contractor shall pay to County the full amount of any audit determined to be due as a result of County audit exceptions.  This provision is in addition to other inspection and access rights specified in this Agreement. </w:t>
      </w:r>
    </w:p>
    <w:p w:rsidR="004112B7" w:rsidRPr="003E49AA" w:rsidRDefault="004112B7" w:rsidP="00E87FC8">
      <w:pPr>
        <w:tabs>
          <w:tab w:val="left" w:pos="700"/>
        </w:tabs>
        <w:ind w:left="720"/>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Pr>
          <w:rFonts w:ascii="Arial" w:hAnsi="Arial" w:cs="Arial"/>
          <w:b/>
          <w:sz w:val="22"/>
          <w:szCs w:val="22"/>
        </w:rPr>
        <w:t>49</w:t>
      </w:r>
      <w:r w:rsidRPr="003E49AA">
        <w:rPr>
          <w:rFonts w:ascii="Arial" w:hAnsi="Arial" w:cs="Arial"/>
          <w:b/>
          <w:sz w:val="22"/>
          <w:szCs w:val="22"/>
        </w:rPr>
        <w:t>.</w:t>
      </w:r>
      <w:r w:rsidRPr="003E49AA">
        <w:rPr>
          <w:rFonts w:ascii="Arial" w:hAnsi="Arial" w:cs="Arial"/>
          <w:b/>
          <w:sz w:val="22"/>
          <w:szCs w:val="22"/>
        </w:rPr>
        <w:tab/>
        <w:t xml:space="preserve"> ACCESS AND RETENTION OF RECORDS </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Contractor shall maintain financial records adequate to show that County funds paid were used for purposes consistent with the terms of the contract between Contractor and County.  Records shall be maintained during the terms of the Contract and for a period of four (4) years from its termination, or until all claims have been resolved, whichever period is longer, unless a longer period is required under any contract.</w:t>
      </w:r>
    </w:p>
    <w:p w:rsidR="004112B7" w:rsidRPr="003E49AA"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r w:rsidRPr="003E49AA">
        <w:rPr>
          <w:rFonts w:ascii="Arial" w:hAnsi="Arial" w:cs="Arial"/>
          <w:sz w:val="22"/>
          <w:szCs w:val="22"/>
        </w:rPr>
        <w:t>All books, records, reports, and accounts maintained pursuant to the Agreement , or related to the Contractor's activities under the Agreement, shall be open to inspection, examination, and audit by County, federal and state regulatory agencies, and to parties whose Agreements with the County require such access. County shall have the right to obtain copies of any and all of the books and records maintained pursuant to the Agreement, upon the payment of reasonable charges for the copying of such records.</w:t>
      </w:r>
    </w:p>
    <w:p w:rsidR="004112B7"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3E49AA" w:rsidRDefault="004112B7" w:rsidP="00B82C95">
      <w:pPr>
        <w:rPr>
          <w:rFonts w:ascii="Arial" w:hAnsi="Arial" w:cs="Arial"/>
          <w:sz w:val="22"/>
          <w:szCs w:val="22"/>
        </w:rPr>
      </w:pPr>
      <w:r w:rsidRPr="00EE78F6">
        <w:rPr>
          <w:rFonts w:ascii="Arial" w:hAnsi="Arial" w:cs="Arial"/>
          <w:sz w:val="18"/>
          <w:szCs w:val="18"/>
        </w:rPr>
        <w:t xml:space="preserve">Page </w:t>
      </w:r>
      <w:r>
        <w:rPr>
          <w:rFonts w:ascii="Arial" w:hAnsi="Arial" w:cs="Arial"/>
          <w:sz w:val="18"/>
          <w:szCs w:val="18"/>
        </w:rPr>
        <w:t>16</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FA4E55">
      <w:pPr>
        <w:rPr>
          <w:rFonts w:ascii="Arial" w:hAnsi="Arial" w:cs="Arial"/>
          <w:sz w:val="22"/>
          <w:szCs w:val="22"/>
        </w:rPr>
      </w:pPr>
    </w:p>
    <w:p w:rsidR="004112B7" w:rsidRPr="003E49AA" w:rsidRDefault="004112B7" w:rsidP="00FA4E55">
      <w:pPr>
        <w:tabs>
          <w:tab w:val="left" w:pos="700"/>
        </w:tabs>
        <w:ind w:right="-330"/>
        <w:rPr>
          <w:rFonts w:ascii="Arial" w:hAnsi="Arial" w:cs="Arial"/>
          <w:sz w:val="22"/>
          <w:szCs w:val="22"/>
        </w:rPr>
      </w:pPr>
      <w:r w:rsidRPr="003E49AA">
        <w:rPr>
          <w:rFonts w:ascii="Arial" w:hAnsi="Arial" w:cs="Arial"/>
          <w:b/>
          <w:sz w:val="22"/>
          <w:szCs w:val="22"/>
        </w:rPr>
        <w:t>5</w:t>
      </w:r>
      <w:r>
        <w:rPr>
          <w:rFonts w:ascii="Arial" w:hAnsi="Arial" w:cs="Arial"/>
          <w:b/>
          <w:sz w:val="22"/>
          <w:szCs w:val="22"/>
        </w:rPr>
        <w:t>0</w:t>
      </w:r>
      <w:r w:rsidRPr="003E49AA">
        <w:rPr>
          <w:rFonts w:ascii="Arial" w:hAnsi="Arial" w:cs="Arial"/>
          <w:b/>
          <w:sz w:val="22"/>
          <w:szCs w:val="22"/>
        </w:rPr>
        <w:t xml:space="preserve">. </w:t>
      </w:r>
      <w:r w:rsidRPr="003E49AA">
        <w:rPr>
          <w:rFonts w:ascii="Arial" w:hAnsi="Arial" w:cs="Arial"/>
          <w:b/>
          <w:sz w:val="22"/>
          <w:szCs w:val="22"/>
        </w:rPr>
        <w:tab/>
        <w:t>ACCESS TO BOOKS AND RECORDS PURSUANT TO THE SOCIAL SECURITY ACT</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Access to Books and Records: If and to the extent that, Section 1861 (v) (1) (1) of the Social Security Act (42 U.S.C. Section 1395x (v) (1) (1) is applicable, Contractor shall maintain such records and provide such information to County, to any payor which contracts with County and to applicable state and federal regulatory agencies, and shall permit such entities and agencies, at all reasonable times upon request, to access books, records and other papers relating to the Agreement hereunder, as may be required by applicable federal, state and local laws, regulations and ordinances. Contractor agrees to retain such books, records and information for a period of at least four (4) years from and after the termination of this Agreement.  Furthermore, if Contractor carries out any of its duties hereunder, with a value or cost of Ten Thousand Dollars ($10,000) or more over a twelve (12) month period, through a subcontract with a related organization, such subcontract shall contain these same requirements.  This provision shall survive the termination of this Agreement regardless of the cause giving rise to the termination.</w:t>
      </w:r>
    </w:p>
    <w:p w:rsidR="004112B7" w:rsidRPr="003E49AA" w:rsidRDefault="004112B7" w:rsidP="00E87FC8">
      <w:pPr>
        <w:ind w:left="720"/>
        <w:rPr>
          <w:rFonts w:ascii="Arial" w:hAnsi="Arial" w:cs="Arial"/>
          <w:b/>
          <w:sz w:val="22"/>
          <w:szCs w:val="22"/>
        </w:rPr>
      </w:pPr>
    </w:p>
    <w:p w:rsidR="004112B7" w:rsidRPr="003E49AA" w:rsidRDefault="004112B7" w:rsidP="00FA4E55">
      <w:pPr>
        <w:tabs>
          <w:tab w:val="left" w:pos="800"/>
        </w:tabs>
        <w:rPr>
          <w:rFonts w:ascii="Arial" w:hAnsi="Arial" w:cs="Arial"/>
          <w:b/>
          <w:sz w:val="22"/>
          <w:szCs w:val="22"/>
        </w:rPr>
      </w:pPr>
      <w:r w:rsidRPr="003E49AA">
        <w:rPr>
          <w:rFonts w:ascii="Arial" w:hAnsi="Arial" w:cs="Arial"/>
          <w:b/>
          <w:sz w:val="22"/>
          <w:szCs w:val="22"/>
        </w:rPr>
        <w:t>5</w:t>
      </w:r>
      <w:r>
        <w:rPr>
          <w:rFonts w:ascii="Arial" w:hAnsi="Arial" w:cs="Arial"/>
          <w:b/>
          <w:sz w:val="22"/>
          <w:szCs w:val="22"/>
        </w:rPr>
        <w:t>1</w:t>
      </w:r>
      <w:r w:rsidRPr="003E49AA">
        <w:rPr>
          <w:rFonts w:ascii="Arial" w:hAnsi="Arial" w:cs="Arial"/>
          <w:b/>
          <w:sz w:val="22"/>
          <w:szCs w:val="22"/>
        </w:rPr>
        <w:t xml:space="preserve">. </w:t>
      </w:r>
      <w:r w:rsidRPr="003E49AA">
        <w:rPr>
          <w:rFonts w:ascii="Arial" w:hAnsi="Arial" w:cs="Arial"/>
          <w:b/>
          <w:sz w:val="22"/>
          <w:szCs w:val="22"/>
        </w:rPr>
        <w:tab/>
        <w:t>NON-DISCRIMINATION</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Contractor shall comply with all applicable Federal, State, and local laws and regulations, including Santa Clara County’s policies, concerning nondiscrimination and equal opportunity in contracting. Such laws include, but are not limited to, the following: Title VII of the Civil Rights Act of 1964 as amended; Americans with Disabilities Act of 1990; The Rehabilitation Act of 1973 (§§ 503 and 504); California Fair Employment and Housing Act (Government Code §§ 12900 et seq.); and California Labor Code §§ 1101 and 1102. Contractor shall not discriminate against any employee, subcontractor or applicant for employment because of age, race, color, national origin, ancestry, religion, sex/gender, sexual orientation, mental disability, physical disability, medical condition, political beliefs, organizational affiliations, or marital status in the recruitment, selection for training including apprenticeship, hiring, employment, utilization, promotion, layoff, rates of pay or other forms of compensation. Nor shall Contractor discriminate in provision of services provided under this contract because of age, race, color, national origin, ancestry, religion, sex/gender, sexual orientation, mental disability, physical disability, medical condition, political beliefs, organizational affiliations, or marital status. Contractor’s violation of this provision shall be deemed a material default by Contractor giving County a right to terminate the contract for cause.</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5</w:t>
      </w:r>
      <w:r>
        <w:rPr>
          <w:rFonts w:ascii="Arial" w:hAnsi="Arial" w:cs="Arial"/>
          <w:b/>
          <w:sz w:val="22"/>
          <w:szCs w:val="22"/>
        </w:rPr>
        <w:t>2</w:t>
      </w:r>
      <w:r w:rsidRPr="003E49AA">
        <w:rPr>
          <w:rFonts w:ascii="Arial" w:hAnsi="Arial" w:cs="Arial"/>
          <w:b/>
          <w:sz w:val="22"/>
          <w:szCs w:val="22"/>
        </w:rPr>
        <w:t xml:space="preserve">. </w:t>
      </w:r>
      <w:r w:rsidRPr="003E49AA">
        <w:rPr>
          <w:rFonts w:ascii="Arial" w:hAnsi="Arial" w:cs="Arial"/>
          <w:b/>
          <w:sz w:val="22"/>
          <w:szCs w:val="22"/>
        </w:rPr>
        <w:tab/>
        <w:t>DEBARMENT</w:t>
      </w:r>
    </w:p>
    <w:p w:rsidR="004112B7" w:rsidRPr="003E49AA" w:rsidRDefault="004112B7" w:rsidP="00FA4E55">
      <w:pPr>
        <w:rPr>
          <w:rFonts w:ascii="Arial" w:hAnsi="Arial" w:cs="Arial"/>
          <w:sz w:val="22"/>
          <w:szCs w:val="22"/>
        </w:rPr>
      </w:pPr>
    </w:p>
    <w:p w:rsidR="004112B7" w:rsidRDefault="004112B7" w:rsidP="00E87FC8">
      <w:pPr>
        <w:ind w:left="720"/>
        <w:rPr>
          <w:rFonts w:ascii="Arial" w:hAnsi="Arial" w:cs="Arial"/>
          <w:sz w:val="22"/>
          <w:szCs w:val="22"/>
        </w:rPr>
      </w:pPr>
      <w:r w:rsidRPr="003E49AA">
        <w:rPr>
          <w:rFonts w:ascii="Arial" w:hAnsi="Arial" w:cs="Arial"/>
          <w:sz w:val="22"/>
          <w:szCs w:val="22"/>
        </w:rPr>
        <w:t>Contractor represents and warrants that it, its employees, contractors, subcontractors or agents (collectively “Contractor”) are not suspended, debarred, excluded, or ineligible for participation in Medicare, Medi-Cal or any other federal or state funded health care program, or from receiving Federal funds as listed in the List of Parties Excluded from Federal Procurement or Non-procurement Programs issued by the Federal General Services Administration. Contractor must within 30 calendar days advise the County if, during the term of this Agreement, Contractor becomes suspended, debarred, excluded or ineligible for participation in Medicare, Medi-Cal or any other federal or state funded health care program, as defined by 42. U.S.C. 1320a-7b(f), or from receiving Federal funds as listed in the List of Parties Excluded from Federal Procurement or Non-procurement Programs issued by the Federal General Services Administration. Contractor will indemnify, defend and hold the County harmless for any loss or damage resulting from the conviction, debarment, exclusion or ineligibility of the Contractor.</w:t>
      </w:r>
    </w:p>
    <w:p w:rsidR="004112B7"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p>
    <w:p w:rsidR="004112B7" w:rsidRDefault="004112B7" w:rsidP="00E87FC8">
      <w:pPr>
        <w:ind w:left="720"/>
        <w:rPr>
          <w:rFonts w:ascii="Arial" w:hAnsi="Arial" w:cs="Arial"/>
          <w:sz w:val="22"/>
          <w:szCs w:val="22"/>
        </w:rPr>
      </w:pP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B82C95">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17</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B82C95">
      <w:pPr>
        <w:rPr>
          <w:rFonts w:ascii="Arial" w:hAnsi="Arial" w:cs="Arial"/>
          <w:sz w:val="22"/>
          <w:szCs w:val="22"/>
        </w:rPr>
      </w:pP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5</w:t>
      </w:r>
      <w:r>
        <w:rPr>
          <w:rFonts w:ascii="Arial" w:hAnsi="Arial" w:cs="Arial"/>
          <w:b/>
          <w:sz w:val="22"/>
          <w:szCs w:val="22"/>
        </w:rPr>
        <w:t>3</w:t>
      </w:r>
      <w:r w:rsidRPr="003E49AA">
        <w:rPr>
          <w:rFonts w:ascii="Arial" w:hAnsi="Arial" w:cs="Arial"/>
          <w:b/>
          <w:sz w:val="22"/>
          <w:szCs w:val="22"/>
        </w:rPr>
        <w:t xml:space="preserve">. </w:t>
      </w:r>
      <w:r w:rsidRPr="003E49AA">
        <w:rPr>
          <w:rFonts w:ascii="Arial" w:hAnsi="Arial" w:cs="Arial"/>
          <w:b/>
          <w:sz w:val="22"/>
          <w:szCs w:val="22"/>
        </w:rPr>
        <w:tab/>
        <w:t>CALIFORNIA PUBLIC RECORDS ACT</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 xml:space="preserve">The County is a public agency subject to the disclosure requirements of the California Public Records Act (“CPRA”).  If Contractor proprietary information is contained in documents or information submitted to County, and Contractor claims that such information falls within one or more CPRA exemptions, Contractor must clearly mark such information “CONFIDENTIAL AND PROPRIETARY,” and identify the specific lines containing the information.  In the event of a request for such information, the County will make best efforts to provide notice to Contractor prior to such disclosure.  If Contractor contends that any documents are exempt from the CPRA and wishes to prevent disclosure, it is required to obtain a protective order, injunctive relief or other appropriate remedy from a court of law in Santa Clara County before the County’s deadline for responding to the CPRA request.  If Contractor fails to obtain such remedy within County’s deadline for responding to the CPRA request, County may disclose the requested information.  </w:t>
      </w:r>
    </w:p>
    <w:p w:rsidR="004112B7" w:rsidRPr="003E49AA"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 xml:space="preserve">Contractor further agrees that it shall defend, indemnify and hold County harmless against any claim, action or litigation (including but not limited to all judgments, costs, fees, and attorneys fees) that may result from denial by County of a CPRA request for information arising from any representation, or any action (or inaction), by the Contractor.  </w:t>
      </w:r>
    </w:p>
    <w:p w:rsidR="004112B7" w:rsidRPr="003E49AA" w:rsidRDefault="004112B7" w:rsidP="00E87FC8">
      <w:pPr>
        <w:ind w:left="720"/>
        <w:rPr>
          <w:rFonts w:ascii="Arial" w:hAnsi="Arial" w:cs="Arial"/>
          <w:b/>
          <w:sz w:val="22"/>
          <w:szCs w:val="22"/>
        </w:rPr>
      </w:pPr>
    </w:p>
    <w:p w:rsidR="004112B7" w:rsidRPr="003E49AA" w:rsidRDefault="004112B7" w:rsidP="008E7B86">
      <w:pPr>
        <w:tabs>
          <w:tab w:val="left" w:pos="700"/>
        </w:tabs>
        <w:rPr>
          <w:rFonts w:ascii="Arial" w:hAnsi="Arial" w:cs="Arial"/>
          <w:b/>
          <w:sz w:val="22"/>
          <w:szCs w:val="22"/>
        </w:rPr>
      </w:pPr>
      <w:r w:rsidRPr="003E49AA">
        <w:rPr>
          <w:rFonts w:ascii="Arial" w:hAnsi="Arial" w:cs="Arial"/>
          <w:b/>
          <w:sz w:val="22"/>
          <w:szCs w:val="22"/>
        </w:rPr>
        <w:t>5</w:t>
      </w:r>
      <w:r>
        <w:rPr>
          <w:rFonts w:ascii="Arial" w:hAnsi="Arial" w:cs="Arial"/>
          <w:b/>
          <w:sz w:val="22"/>
          <w:szCs w:val="22"/>
        </w:rPr>
        <w:t>4</w:t>
      </w:r>
      <w:r w:rsidRPr="003E49AA">
        <w:rPr>
          <w:rFonts w:ascii="Arial" w:hAnsi="Arial" w:cs="Arial"/>
          <w:b/>
          <w:sz w:val="22"/>
          <w:szCs w:val="22"/>
        </w:rPr>
        <w:t xml:space="preserve">. </w:t>
      </w:r>
      <w:r w:rsidRPr="003E49AA">
        <w:rPr>
          <w:rFonts w:ascii="Arial" w:hAnsi="Arial" w:cs="Arial"/>
          <w:b/>
          <w:sz w:val="22"/>
          <w:szCs w:val="22"/>
        </w:rPr>
        <w:tab/>
        <w:t xml:space="preserve">COUNTY NO SMOKING POLICY </w:t>
      </w:r>
    </w:p>
    <w:p w:rsidR="004112B7" w:rsidRPr="003E49AA" w:rsidRDefault="004112B7" w:rsidP="008E7B86">
      <w:pPr>
        <w:tabs>
          <w:tab w:val="left" w:pos="700"/>
        </w:tabs>
        <w:rPr>
          <w:rFonts w:ascii="Arial" w:hAnsi="Arial" w:cs="Arial"/>
          <w:b/>
          <w:sz w:val="22"/>
          <w:szCs w:val="22"/>
        </w:rPr>
      </w:pPr>
    </w:p>
    <w:p w:rsidR="004112B7" w:rsidRDefault="004112B7" w:rsidP="004D15F0">
      <w:pPr>
        <w:ind w:left="720"/>
        <w:rPr>
          <w:rFonts w:ascii="Arial" w:hAnsi="Arial" w:cs="Arial"/>
          <w:sz w:val="22"/>
          <w:szCs w:val="22"/>
        </w:rPr>
      </w:pPr>
      <w:r w:rsidRPr="003E49AA">
        <w:rPr>
          <w:rFonts w:ascii="Arial" w:hAnsi="Arial" w:cs="Arial"/>
          <w:sz w:val="22"/>
          <w:szCs w:val="22"/>
        </w:rPr>
        <w:t>Contractor and its employees, agents and subcontractors, shall comply with the County’s No Smoking Policy, as set forth in the Board of Supervisors Policy Manual section 3.47 (as amended from time to time), which prohibits smoking: (1) at the Santa Clara Valley Medical Center Campus and all County-owned and operated health facilities, (2) within 30 feet surrounding County-owned buildings and leased buildings where the County is the sole occupant, and (3) in all County vehicles.</w:t>
      </w:r>
    </w:p>
    <w:p w:rsidR="004112B7" w:rsidRDefault="004112B7" w:rsidP="004D15F0">
      <w:pPr>
        <w:ind w:left="720"/>
        <w:rPr>
          <w:rFonts w:ascii="Arial" w:hAnsi="Arial" w:cs="Arial"/>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5</w:t>
      </w:r>
      <w:r>
        <w:rPr>
          <w:rFonts w:ascii="Arial" w:hAnsi="Arial" w:cs="Arial"/>
          <w:b/>
          <w:sz w:val="22"/>
          <w:szCs w:val="22"/>
        </w:rPr>
        <w:t>5</w:t>
      </w:r>
      <w:r w:rsidRPr="003E49AA">
        <w:rPr>
          <w:rFonts w:ascii="Arial" w:hAnsi="Arial" w:cs="Arial"/>
          <w:b/>
          <w:sz w:val="22"/>
          <w:szCs w:val="22"/>
        </w:rPr>
        <w:t xml:space="preserve">. </w:t>
      </w:r>
      <w:r w:rsidRPr="003E49AA">
        <w:rPr>
          <w:rFonts w:ascii="Arial" w:hAnsi="Arial" w:cs="Arial"/>
          <w:b/>
          <w:sz w:val="22"/>
          <w:szCs w:val="22"/>
        </w:rPr>
        <w:tab/>
        <w:t>SEVERABILITY</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Should any part of the Agreement between County and the Contractor or any individual contract release purchase order be held to be invalid, illegal, or unenforceable in any respect, such invalidity, illegality, or unenforceability shall not affect the validity of the remainder of the Agreement or any individual contract release purchase order which shall continue in full force and effect, provided that such remainder can, absent the excised portion, be reasonably interpreted to give the effect to the intentions of the parties.</w:t>
      </w:r>
    </w:p>
    <w:p w:rsidR="004112B7" w:rsidRPr="003E49AA" w:rsidRDefault="004112B7" w:rsidP="00E87FC8">
      <w:pPr>
        <w:ind w:left="720"/>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5</w:t>
      </w:r>
      <w:r>
        <w:rPr>
          <w:rFonts w:ascii="Arial" w:hAnsi="Arial" w:cs="Arial"/>
          <w:b/>
          <w:sz w:val="22"/>
          <w:szCs w:val="22"/>
        </w:rPr>
        <w:t>6</w:t>
      </w:r>
      <w:r w:rsidRPr="003E49AA">
        <w:rPr>
          <w:rFonts w:ascii="Arial" w:hAnsi="Arial" w:cs="Arial"/>
          <w:b/>
          <w:sz w:val="22"/>
          <w:szCs w:val="22"/>
        </w:rPr>
        <w:t xml:space="preserve">. </w:t>
      </w:r>
      <w:r w:rsidRPr="003E49AA">
        <w:rPr>
          <w:rFonts w:ascii="Arial" w:hAnsi="Arial" w:cs="Arial"/>
          <w:b/>
          <w:sz w:val="22"/>
          <w:szCs w:val="22"/>
        </w:rPr>
        <w:tab/>
        <w:t>NON-WAIVER</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No waiver of a breach, failure of any condition, or any right or remedy contained in or granted by the provisions of this Agreement will be effective unless it is in writing and signed by County. No waiver of any breach, failure, right, or remedy will be deemed a waiver of any other breach, failure, right, or remedy, whether or not similar, nor will any waiver constitute a continuing waiver unless the writing signed by the County so specifies.</w:t>
      </w:r>
    </w:p>
    <w:p w:rsidR="004112B7" w:rsidRPr="003E49AA" w:rsidRDefault="004112B7" w:rsidP="00FA4E55">
      <w:pPr>
        <w:rPr>
          <w:rFonts w:ascii="Arial" w:hAnsi="Arial" w:cs="Arial"/>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5</w:t>
      </w:r>
      <w:r>
        <w:rPr>
          <w:rFonts w:ascii="Arial" w:hAnsi="Arial" w:cs="Arial"/>
          <w:b/>
          <w:sz w:val="22"/>
          <w:szCs w:val="22"/>
        </w:rPr>
        <w:t>7</w:t>
      </w:r>
      <w:r w:rsidRPr="003E49AA">
        <w:rPr>
          <w:rFonts w:ascii="Arial" w:hAnsi="Arial" w:cs="Arial"/>
          <w:b/>
          <w:sz w:val="22"/>
          <w:szCs w:val="22"/>
        </w:rPr>
        <w:t xml:space="preserve">. </w:t>
      </w:r>
      <w:r w:rsidRPr="003E49AA">
        <w:rPr>
          <w:rFonts w:ascii="Arial" w:hAnsi="Arial" w:cs="Arial"/>
          <w:b/>
          <w:sz w:val="22"/>
          <w:szCs w:val="22"/>
        </w:rPr>
        <w:tab/>
        <w:t>USE OF COUNTY’S NAME FOR COMMERCIAL PURPOSES</w:t>
      </w:r>
    </w:p>
    <w:p w:rsidR="004112B7" w:rsidRPr="003E49AA" w:rsidRDefault="004112B7" w:rsidP="00FA4E55">
      <w:pPr>
        <w:rPr>
          <w:rFonts w:ascii="Arial" w:hAnsi="Arial" w:cs="Arial"/>
          <w:sz w:val="22"/>
          <w:szCs w:val="22"/>
        </w:rPr>
      </w:pPr>
    </w:p>
    <w:p w:rsidR="004112B7" w:rsidRDefault="004112B7" w:rsidP="00E87FC8">
      <w:pPr>
        <w:ind w:left="720"/>
        <w:rPr>
          <w:rFonts w:ascii="Arial" w:hAnsi="Arial" w:cs="Arial"/>
          <w:sz w:val="22"/>
          <w:szCs w:val="22"/>
        </w:rPr>
      </w:pPr>
      <w:r w:rsidRPr="003E49AA">
        <w:rPr>
          <w:rFonts w:ascii="Arial" w:hAnsi="Arial" w:cs="Arial"/>
          <w:sz w:val="22"/>
          <w:szCs w:val="22"/>
        </w:rPr>
        <w:t xml:space="preserve">Contractor may not use the name of the County or reference any endorsement from the County in any fashion for any purpose, without the prior express written consent of the County as provided by the </w:t>
      </w:r>
      <w:r>
        <w:rPr>
          <w:rFonts w:ascii="Arial" w:hAnsi="Arial" w:cs="Arial"/>
          <w:sz w:val="22"/>
          <w:szCs w:val="22"/>
        </w:rPr>
        <w:t>SCVHHS IS</w:t>
      </w:r>
      <w:r w:rsidRPr="003E49AA">
        <w:rPr>
          <w:rFonts w:ascii="Arial" w:hAnsi="Arial" w:cs="Arial"/>
          <w:sz w:val="22"/>
          <w:szCs w:val="22"/>
        </w:rPr>
        <w:t xml:space="preserve"> </w:t>
      </w:r>
      <w:r>
        <w:rPr>
          <w:rFonts w:ascii="Arial" w:hAnsi="Arial" w:cs="Arial"/>
          <w:sz w:val="22"/>
          <w:szCs w:val="22"/>
        </w:rPr>
        <w:t>CIO</w:t>
      </w:r>
      <w:r w:rsidRPr="003E49AA">
        <w:rPr>
          <w:rFonts w:ascii="Arial" w:hAnsi="Arial" w:cs="Arial"/>
          <w:sz w:val="22"/>
          <w:szCs w:val="22"/>
        </w:rPr>
        <w:t>.</w:t>
      </w: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3E49AA" w:rsidRDefault="004112B7" w:rsidP="00B82C95">
      <w:pPr>
        <w:rPr>
          <w:rFonts w:ascii="Arial" w:hAnsi="Arial" w:cs="Arial"/>
          <w:sz w:val="22"/>
          <w:szCs w:val="22"/>
        </w:rPr>
      </w:pPr>
      <w:r w:rsidRPr="00EE78F6">
        <w:rPr>
          <w:rFonts w:ascii="Arial" w:hAnsi="Arial" w:cs="Arial"/>
          <w:sz w:val="18"/>
          <w:szCs w:val="18"/>
        </w:rPr>
        <w:t xml:space="preserve">Page </w:t>
      </w:r>
      <w:r>
        <w:rPr>
          <w:rFonts w:ascii="Arial" w:hAnsi="Arial" w:cs="Arial"/>
          <w:sz w:val="18"/>
          <w:szCs w:val="18"/>
        </w:rPr>
        <w:t>18</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5</w:t>
      </w:r>
      <w:r>
        <w:rPr>
          <w:rFonts w:ascii="Arial" w:hAnsi="Arial" w:cs="Arial"/>
          <w:b/>
          <w:sz w:val="22"/>
          <w:szCs w:val="22"/>
        </w:rPr>
        <w:t>8</w:t>
      </w:r>
      <w:r w:rsidRPr="003E49AA">
        <w:rPr>
          <w:rFonts w:ascii="Arial" w:hAnsi="Arial" w:cs="Arial"/>
          <w:b/>
          <w:sz w:val="22"/>
          <w:szCs w:val="22"/>
        </w:rPr>
        <w:t xml:space="preserve">. </w:t>
      </w:r>
      <w:r w:rsidRPr="003E49AA">
        <w:rPr>
          <w:rFonts w:ascii="Arial" w:hAnsi="Arial" w:cs="Arial"/>
          <w:b/>
          <w:sz w:val="22"/>
          <w:szCs w:val="22"/>
        </w:rPr>
        <w:tab/>
        <w:t>HEADINGS AND TITLES</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The titles and headings in this Agreement are included principally for convenience and do not by themselves affect the construction or interpretation of any provision in this Agreement, nor affect any of the rights or obligations of the parties to this Agreement.</w:t>
      </w:r>
    </w:p>
    <w:p w:rsidR="004112B7" w:rsidRPr="003E49AA" w:rsidRDefault="004112B7" w:rsidP="00E87FC8">
      <w:pPr>
        <w:ind w:left="720"/>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Pr>
          <w:rFonts w:ascii="Arial" w:hAnsi="Arial" w:cs="Arial"/>
          <w:b/>
          <w:sz w:val="22"/>
          <w:szCs w:val="22"/>
        </w:rPr>
        <w:t>59</w:t>
      </w:r>
      <w:r w:rsidRPr="003E49AA">
        <w:rPr>
          <w:rFonts w:ascii="Arial" w:hAnsi="Arial" w:cs="Arial"/>
          <w:b/>
          <w:sz w:val="22"/>
          <w:szCs w:val="22"/>
        </w:rPr>
        <w:t xml:space="preserve">. </w:t>
      </w:r>
      <w:r w:rsidRPr="003E49AA">
        <w:rPr>
          <w:rFonts w:ascii="Arial" w:hAnsi="Arial" w:cs="Arial"/>
          <w:b/>
          <w:sz w:val="22"/>
          <w:szCs w:val="22"/>
        </w:rPr>
        <w:tab/>
        <w:t>HANDWRITTEN OR TYPED WORDS</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Handwritten or typed words have no greater weight than printed words in the interpretation or construction of this Agreement.</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6</w:t>
      </w:r>
      <w:r>
        <w:rPr>
          <w:rFonts w:ascii="Arial" w:hAnsi="Arial" w:cs="Arial"/>
          <w:b/>
          <w:sz w:val="22"/>
          <w:szCs w:val="22"/>
        </w:rPr>
        <w:t>0</w:t>
      </w:r>
      <w:r w:rsidRPr="003E49AA">
        <w:rPr>
          <w:rFonts w:ascii="Arial" w:hAnsi="Arial" w:cs="Arial"/>
          <w:b/>
          <w:sz w:val="22"/>
          <w:szCs w:val="22"/>
        </w:rPr>
        <w:t xml:space="preserve">. </w:t>
      </w:r>
      <w:r w:rsidRPr="003E49AA">
        <w:rPr>
          <w:rFonts w:ascii="Arial" w:hAnsi="Arial" w:cs="Arial"/>
          <w:b/>
          <w:sz w:val="22"/>
          <w:szCs w:val="22"/>
        </w:rPr>
        <w:tab/>
        <w:t>AMBIGUITIES</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Any rule of construction to the effect that ambiguities are to be resolved against the drafting party does not apply in interpreting this Agreement.</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Pr>
          <w:rFonts w:ascii="Arial" w:hAnsi="Arial" w:cs="Arial"/>
          <w:b/>
          <w:sz w:val="22"/>
          <w:szCs w:val="22"/>
        </w:rPr>
        <w:t>61</w:t>
      </w:r>
      <w:r w:rsidRPr="003E49AA">
        <w:rPr>
          <w:rFonts w:ascii="Arial" w:hAnsi="Arial" w:cs="Arial"/>
          <w:b/>
          <w:sz w:val="22"/>
          <w:szCs w:val="22"/>
        </w:rPr>
        <w:t xml:space="preserve">. </w:t>
      </w:r>
      <w:r w:rsidRPr="003E49AA">
        <w:rPr>
          <w:rFonts w:ascii="Arial" w:hAnsi="Arial" w:cs="Arial"/>
          <w:b/>
          <w:sz w:val="22"/>
          <w:szCs w:val="22"/>
        </w:rPr>
        <w:tab/>
        <w:t>ENTIRE AGREEMENT</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This Agreement and its Exhibits (if any) constitutes the final, complete and exclusive statement of the terms of the agreement between the parties.  It incorporates and supersedes all the agreements, covenants and understandings between the parties concerning the subject matter hereof, and all such agreements, covenants and understandings have been merged into this Agreement.  No prior or contemporaneous agreement or understanding, verbal or otherwise, of the parties or their agents shall be valid or enforceable unless embodied in this Agreement.</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Pr>
          <w:rFonts w:ascii="Arial" w:hAnsi="Arial" w:cs="Arial"/>
          <w:b/>
          <w:sz w:val="22"/>
          <w:szCs w:val="22"/>
        </w:rPr>
        <w:t>62</w:t>
      </w:r>
      <w:r w:rsidRPr="003E49AA">
        <w:rPr>
          <w:rFonts w:ascii="Arial" w:hAnsi="Arial" w:cs="Arial"/>
          <w:b/>
          <w:sz w:val="22"/>
          <w:szCs w:val="22"/>
        </w:rPr>
        <w:t xml:space="preserve">. </w:t>
      </w:r>
      <w:r w:rsidRPr="003E49AA">
        <w:rPr>
          <w:rFonts w:ascii="Arial" w:hAnsi="Arial" w:cs="Arial"/>
          <w:b/>
          <w:sz w:val="22"/>
          <w:szCs w:val="22"/>
        </w:rPr>
        <w:tab/>
        <w:t>EXECUTION &amp; COUNTERPARTS</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This Agreement may be executed in one or more counterparts, each of which will be considered an original, but all of which together will constitute one and the same instrument.  The parties agree that this Agreement, its amendments, and ancillary agreements to be entered into in connection with this Agreement will be considered signed when the signature of a party is delivered by facsimile transmission. Such facsimile signature must be treated in all respects as having the same effect as an original signature.  The original signature copy must be sent to the County by United States Postal Service mail, sent by courier or delivered by hand.</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6</w:t>
      </w:r>
      <w:r>
        <w:rPr>
          <w:rFonts w:ascii="Arial" w:hAnsi="Arial" w:cs="Arial"/>
          <w:b/>
          <w:sz w:val="22"/>
          <w:szCs w:val="22"/>
        </w:rPr>
        <w:t>3</w:t>
      </w:r>
      <w:r w:rsidRPr="003E49AA">
        <w:rPr>
          <w:rFonts w:ascii="Arial" w:hAnsi="Arial" w:cs="Arial"/>
          <w:b/>
          <w:sz w:val="22"/>
          <w:szCs w:val="22"/>
        </w:rPr>
        <w:t>.</w:t>
      </w:r>
      <w:r w:rsidRPr="003E49AA">
        <w:rPr>
          <w:rFonts w:ascii="Arial" w:hAnsi="Arial" w:cs="Arial"/>
          <w:b/>
          <w:sz w:val="22"/>
          <w:szCs w:val="22"/>
        </w:rPr>
        <w:tab/>
        <w:t>NOTICES</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All deliveries, notices, requests, demands or other communications provided for or required by this Agreement shall be in writing and shall be deemed to have been given when sent by registered or certified mail, return receipt requested; when sent by overnight carrier; or upon email confirmation to sender of receipt of a facsimile communication which is followed by a mailed hard copy from sender. Notices shall be addressed to:</w:t>
      </w:r>
    </w:p>
    <w:p w:rsidR="004112B7" w:rsidRPr="003E49AA" w:rsidRDefault="004112B7" w:rsidP="00FA4E55">
      <w:pPr>
        <w:rPr>
          <w:rFonts w:ascii="Arial" w:hAnsi="Arial" w:cs="Arial"/>
          <w:sz w:val="22"/>
          <w:szCs w:val="22"/>
        </w:rPr>
      </w:pPr>
    </w:p>
    <w:p w:rsidR="004112B7" w:rsidRPr="005C701E" w:rsidRDefault="004112B7" w:rsidP="005C701E">
      <w:pPr>
        <w:widowControl w:val="0"/>
        <w:spacing w:before="20" w:after="58"/>
        <w:ind w:left="720"/>
        <w:rPr>
          <w:rFonts w:ascii="Arial" w:hAnsi="Arial" w:cs="Arial"/>
          <w:snapToGrid w:val="0"/>
          <w:color w:val="0000FF"/>
          <w:sz w:val="22"/>
          <w:szCs w:val="22"/>
        </w:rPr>
      </w:pPr>
      <w:r>
        <w:rPr>
          <w:rFonts w:ascii="Arial" w:hAnsi="Arial" w:cs="Arial"/>
          <w:snapToGrid w:val="0"/>
          <w:color w:val="0000FF"/>
          <w:sz w:val="22"/>
          <w:szCs w:val="22"/>
        </w:rPr>
        <w:t>SCVHHS Chief Information Officer</w:t>
      </w:r>
    </w:p>
    <w:p w:rsidR="004112B7" w:rsidRPr="005C701E" w:rsidRDefault="004112B7" w:rsidP="005C701E">
      <w:pPr>
        <w:widowControl w:val="0"/>
        <w:spacing w:before="20" w:after="58"/>
        <w:ind w:left="720"/>
        <w:rPr>
          <w:rFonts w:ascii="Arial" w:hAnsi="Arial" w:cs="Arial"/>
          <w:snapToGrid w:val="0"/>
          <w:sz w:val="22"/>
          <w:szCs w:val="22"/>
        </w:rPr>
      </w:pPr>
      <w:r w:rsidRPr="005C701E">
        <w:rPr>
          <w:rFonts w:ascii="Arial" w:hAnsi="Arial" w:cs="Arial"/>
          <w:snapToGrid w:val="0"/>
          <w:sz w:val="22"/>
          <w:szCs w:val="22"/>
        </w:rPr>
        <w:t>SCVHHS Information Services Department</w:t>
      </w:r>
    </w:p>
    <w:p w:rsidR="004112B7" w:rsidRPr="005C701E" w:rsidRDefault="004112B7" w:rsidP="005C701E">
      <w:pPr>
        <w:widowControl w:val="0"/>
        <w:spacing w:before="20" w:after="58"/>
        <w:ind w:left="720"/>
        <w:rPr>
          <w:rFonts w:ascii="Arial" w:hAnsi="Arial" w:cs="Arial"/>
          <w:snapToGrid w:val="0"/>
          <w:sz w:val="22"/>
          <w:szCs w:val="22"/>
          <w:lang w:val="es-ES"/>
        </w:rPr>
      </w:pPr>
      <w:r w:rsidRPr="005C701E">
        <w:rPr>
          <w:rFonts w:ascii="Arial" w:hAnsi="Arial" w:cs="Arial"/>
          <w:snapToGrid w:val="0"/>
          <w:sz w:val="22"/>
          <w:szCs w:val="22"/>
          <w:lang w:val="es-ES"/>
        </w:rPr>
        <w:t>2325 Enborg Lane  Suite 260</w:t>
      </w:r>
    </w:p>
    <w:p w:rsidR="004112B7" w:rsidRPr="005C701E" w:rsidRDefault="004112B7" w:rsidP="005C701E">
      <w:pPr>
        <w:widowControl w:val="0"/>
        <w:spacing w:before="20" w:after="58"/>
        <w:ind w:left="720"/>
        <w:rPr>
          <w:rFonts w:ascii="Arial" w:hAnsi="Arial" w:cs="Arial"/>
          <w:snapToGrid w:val="0"/>
          <w:sz w:val="22"/>
          <w:szCs w:val="22"/>
          <w:lang w:val="es-ES"/>
        </w:rPr>
      </w:pPr>
      <w:r w:rsidRPr="005C701E">
        <w:rPr>
          <w:rFonts w:ascii="Arial" w:hAnsi="Arial" w:cs="Arial"/>
          <w:snapToGrid w:val="0"/>
          <w:sz w:val="22"/>
          <w:szCs w:val="22"/>
          <w:lang w:val="es-ES"/>
        </w:rPr>
        <w:t>San Jose, CA 95128</w:t>
      </w:r>
    </w:p>
    <w:p w:rsidR="004112B7" w:rsidRDefault="004112B7" w:rsidP="00E87FC8">
      <w:pPr>
        <w:ind w:left="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CONTRACTOR:</w:t>
      </w:r>
      <w:r w:rsidRPr="003E49AA">
        <w:rPr>
          <w:rFonts w:ascii="Arial" w:hAnsi="Arial" w:cs="Arial"/>
          <w:sz w:val="22"/>
          <w:szCs w:val="22"/>
        </w:rPr>
        <w:tab/>
      </w:r>
    </w:p>
    <w:p w:rsidR="004112B7" w:rsidRDefault="004112B7" w:rsidP="00E87FC8">
      <w:pPr>
        <w:ind w:left="720"/>
        <w:rPr>
          <w:rFonts w:ascii="Arial" w:hAnsi="Arial" w:cs="Arial"/>
          <w:sz w:val="22"/>
          <w:szCs w:val="22"/>
        </w:rPr>
      </w:pPr>
      <w:r w:rsidRPr="003E49AA">
        <w:rPr>
          <w:rFonts w:ascii="Arial" w:hAnsi="Arial" w:cs="Arial"/>
          <w:sz w:val="22"/>
          <w:szCs w:val="22"/>
        </w:rPr>
        <w:t>Name: ________________________</w:t>
      </w:r>
    </w:p>
    <w:p w:rsidR="004112B7" w:rsidRPr="00EE78F6" w:rsidRDefault="004112B7" w:rsidP="00E13484">
      <w:pPr>
        <w:rPr>
          <w:rFonts w:ascii="Arial" w:hAnsi="Arial" w:cs="Arial"/>
          <w:sz w:val="18"/>
          <w:szCs w:val="18"/>
        </w:rPr>
      </w:pPr>
      <w:r w:rsidRPr="00EE78F6">
        <w:rPr>
          <w:rFonts w:ascii="Arial" w:hAnsi="Arial" w:cs="Arial"/>
          <w:sz w:val="18"/>
          <w:szCs w:val="18"/>
        </w:rPr>
        <w:t xml:space="preserve">Attachment </w:t>
      </w:r>
      <w:r>
        <w:rPr>
          <w:rFonts w:ascii="Arial" w:hAnsi="Arial" w:cs="Arial"/>
          <w:sz w:val="18"/>
          <w:szCs w:val="18"/>
        </w:rPr>
        <w:t>K</w:t>
      </w:r>
    </w:p>
    <w:p w:rsidR="004112B7" w:rsidRPr="00EE78F6" w:rsidRDefault="004112B7" w:rsidP="00B82C95">
      <w:pPr>
        <w:rPr>
          <w:rFonts w:ascii="Arial" w:hAnsi="Arial" w:cs="Arial"/>
          <w:sz w:val="18"/>
          <w:szCs w:val="18"/>
        </w:rPr>
      </w:pPr>
      <w:r w:rsidRPr="00EE78F6">
        <w:rPr>
          <w:rFonts w:ascii="Arial" w:hAnsi="Arial" w:cs="Arial"/>
          <w:sz w:val="18"/>
          <w:szCs w:val="18"/>
        </w:rPr>
        <w:t xml:space="preserve">Page </w:t>
      </w:r>
      <w:r>
        <w:rPr>
          <w:rFonts w:ascii="Arial" w:hAnsi="Arial" w:cs="Arial"/>
          <w:sz w:val="18"/>
          <w:szCs w:val="18"/>
        </w:rPr>
        <w:t>19</w:t>
      </w:r>
      <w:r w:rsidRPr="00EE78F6">
        <w:rPr>
          <w:rFonts w:ascii="Arial" w:hAnsi="Arial" w:cs="Arial"/>
          <w:sz w:val="18"/>
          <w:szCs w:val="18"/>
        </w:rPr>
        <w:t xml:space="preserve"> of</w:t>
      </w:r>
      <w:r>
        <w:rPr>
          <w:rFonts w:ascii="Arial" w:hAnsi="Arial" w:cs="Arial"/>
          <w:sz w:val="18"/>
          <w:szCs w:val="18"/>
        </w:rPr>
        <w:t xml:space="preserve"> 19</w:t>
      </w:r>
    </w:p>
    <w:p w:rsidR="004112B7" w:rsidRPr="003E49AA" w:rsidRDefault="004112B7" w:rsidP="00B82C9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Title: _________________________</w:t>
      </w:r>
    </w:p>
    <w:p w:rsidR="004112B7" w:rsidRPr="003E49AA" w:rsidRDefault="004112B7" w:rsidP="00E87FC8">
      <w:pPr>
        <w:ind w:left="720"/>
        <w:rPr>
          <w:rFonts w:ascii="Arial" w:hAnsi="Arial" w:cs="Arial"/>
          <w:sz w:val="22"/>
          <w:szCs w:val="22"/>
        </w:rPr>
      </w:pPr>
      <w:r w:rsidRPr="003E49AA">
        <w:rPr>
          <w:rFonts w:ascii="Arial" w:hAnsi="Arial" w:cs="Arial"/>
          <w:sz w:val="22"/>
          <w:szCs w:val="22"/>
        </w:rPr>
        <w:t>Company: _____________________</w:t>
      </w:r>
    </w:p>
    <w:p w:rsidR="004112B7" w:rsidRPr="003E49AA" w:rsidRDefault="004112B7" w:rsidP="00E87FC8">
      <w:pPr>
        <w:ind w:left="720"/>
        <w:rPr>
          <w:rFonts w:ascii="Arial" w:hAnsi="Arial" w:cs="Arial"/>
          <w:sz w:val="22"/>
          <w:szCs w:val="22"/>
        </w:rPr>
      </w:pPr>
      <w:r w:rsidRPr="003E49AA">
        <w:rPr>
          <w:rFonts w:ascii="Arial" w:hAnsi="Arial" w:cs="Arial"/>
          <w:sz w:val="22"/>
          <w:szCs w:val="22"/>
        </w:rPr>
        <w:t>Address: ______________________</w:t>
      </w:r>
    </w:p>
    <w:p w:rsidR="004112B7" w:rsidRPr="003E49AA" w:rsidRDefault="004112B7" w:rsidP="00E87FC8">
      <w:pPr>
        <w:ind w:left="720"/>
        <w:rPr>
          <w:rFonts w:ascii="Arial" w:hAnsi="Arial" w:cs="Arial"/>
          <w:sz w:val="22"/>
          <w:szCs w:val="22"/>
        </w:rPr>
      </w:pPr>
      <w:r w:rsidRPr="003E49AA">
        <w:rPr>
          <w:rFonts w:ascii="Arial" w:hAnsi="Arial" w:cs="Arial"/>
          <w:sz w:val="22"/>
          <w:szCs w:val="22"/>
        </w:rPr>
        <w:t>Address: ______________________</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Each party may designate a different person and address by sending written notice to the other party, to be effective no sooner than ten (10) days after the date of the notice.</w:t>
      </w:r>
    </w:p>
    <w:p w:rsidR="004112B7" w:rsidRPr="003E49AA" w:rsidRDefault="004112B7" w:rsidP="00FA4E55">
      <w:pPr>
        <w:rPr>
          <w:rFonts w:ascii="Arial" w:hAnsi="Arial" w:cs="Arial"/>
          <w:b/>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6</w:t>
      </w:r>
      <w:r>
        <w:rPr>
          <w:rFonts w:ascii="Arial" w:hAnsi="Arial" w:cs="Arial"/>
          <w:b/>
          <w:sz w:val="22"/>
          <w:szCs w:val="22"/>
        </w:rPr>
        <w:t>4</w:t>
      </w:r>
      <w:r w:rsidRPr="003E49AA">
        <w:rPr>
          <w:rFonts w:ascii="Arial" w:hAnsi="Arial" w:cs="Arial"/>
          <w:b/>
          <w:sz w:val="22"/>
          <w:szCs w:val="22"/>
        </w:rPr>
        <w:t>.</w:t>
      </w:r>
      <w:r w:rsidRPr="003E49AA">
        <w:rPr>
          <w:rFonts w:ascii="Arial" w:hAnsi="Arial" w:cs="Arial"/>
          <w:b/>
          <w:sz w:val="22"/>
          <w:szCs w:val="22"/>
        </w:rPr>
        <w:tab/>
        <w:t>SURVIVAL</w:t>
      </w:r>
    </w:p>
    <w:p w:rsidR="004112B7" w:rsidRPr="003E49AA" w:rsidRDefault="004112B7" w:rsidP="00FA4E55">
      <w:pPr>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All representations, warranties, and covenants contained in this Agreement, or in any instrument, certificate, exhibit, or other writing intended by the parties to be a part of their Agreement, will survive the termination of this Agreement.</w:t>
      </w:r>
    </w:p>
    <w:p w:rsidR="004112B7" w:rsidRPr="003E49AA" w:rsidRDefault="004112B7" w:rsidP="00FA4E55">
      <w:pPr>
        <w:rPr>
          <w:rFonts w:ascii="Arial" w:hAnsi="Arial" w:cs="Arial"/>
          <w:sz w:val="22"/>
          <w:szCs w:val="22"/>
        </w:rPr>
      </w:pPr>
    </w:p>
    <w:p w:rsidR="004112B7" w:rsidRPr="003E49AA" w:rsidRDefault="004112B7" w:rsidP="00FA4E55">
      <w:pPr>
        <w:tabs>
          <w:tab w:val="left" w:pos="700"/>
        </w:tabs>
        <w:rPr>
          <w:rFonts w:ascii="Arial" w:hAnsi="Arial" w:cs="Arial"/>
          <w:b/>
          <w:sz w:val="22"/>
          <w:szCs w:val="22"/>
        </w:rPr>
      </w:pPr>
      <w:r w:rsidRPr="003E49AA">
        <w:rPr>
          <w:rFonts w:ascii="Arial" w:hAnsi="Arial" w:cs="Arial"/>
          <w:b/>
          <w:sz w:val="22"/>
          <w:szCs w:val="22"/>
        </w:rPr>
        <w:t>6</w:t>
      </w:r>
      <w:r>
        <w:rPr>
          <w:rFonts w:ascii="Arial" w:hAnsi="Arial" w:cs="Arial"/>
          <w:b/>
          <w:sz w:val="22"/>
          <w:szCs w:val="22"/>
        </w:rPr>
        <w:t>5</w:t>
      </w:r>
      <w:r w:rsidRPr="003E49AA">
        <w:rPr>
          <w:rFonts w:ascii="Arial" w:hAnsi="Arial" w:cs="Arial"/>
          <w:b/>
          <w:sz w:val="22"/>
          <w:szCs w:val="22"/>
        </w:rPr>
        <w:t>.</w:t>
      </w:r>
      <w:r w:rsidRPr="003E49AA">
        <w:rPr>
          <w:rFonts w:ascii="Arial" w:hAnsi="Arial" w:cs="Arial"/>
          <w:b/>
          <w:sz w:val="22"/>
          <w:szCs w:val="22"/>
        </w:rPr>
        <w:tab/>
        <w:t>GOVERNING LAW, JURISDICTION AND VENUE</w:t>
      </w:r>
    </w:p>
    <w:p w:rsidR="004112B7" w:rsidRPr="003E49AA" w:rsidRDefault="004112B7" w:rsidP="00E87FC8">
      <w:pPr>
        <w:ind w:firstLine="720"/>
        <w:rPr>
          <w:rFonts w:ascii="Arial" w:hAnsi="Arial" w:cs="Arial"/>
          <w:sz w:val="22"/>
          <w:szCs w:val="22"/>
        </w:rPr>
      </w:pPr>
    </w:p>
    <w:p w:rsidR="004112B7" w:rsidRPr="003E49AA" w:rsidRDefault="004112B7" w:rsidP="00E87FC8">
      <w:pPr>
        <w:ind w:left="720"/>
        <w:rPr>
          <w:rFonts w:ascii="Arial" w:hAnsi="Arial" w:cs="Arial"/>
          <w:sz w:val="22"/>
          <w:szCs w:val="22"/>
        </w:rPr>
      </w:pPr>
      <w:r w:rsidRPr="003E49AA">
        <w:rPr>
          <w:rFonts w:ascii="Arial" w:hAnsi="Arial" w:cs="Arial"/>
          <w:sz w:val="22"/>
          <w:szCs w:val="22"/>
        </w:rPr>
        <w:t>This Agreement shall be construed and interpreted according to the laws of the State of California, excluding its conflict of law principles. Proper venue for legal actions shall be exclusively vested in state court in the County of Santa Clara.  The parties agree that subject matter and personal jurisdiction are proper in state court in the County of Santa Clara, and waive all venue objections.</w:t>
      </w:r>
    </w:p>
    <w:p w:rsidR="004112B7" w:rsidRDefault="004112B7" w:rsidP="00FA4E55">
      <w:pPr>
        <w:rPr>
          <w:rFonts w:ascii="Arial" w:hAnsi="Arial" w:cs="Arial"/>
          <w:sz w:val="22"/>
          <w:szCs w:val="22"/>
        </w:rPr>
      </w:pPr>
    </w:p>
    <w:p w:rsidR="004112B7" w:rsidRPr="005E7466" w:rsidRDefault="004112B7" w:rsidP="00FA4E55">
      <w:pPr>
        <w:rPr>
          <w:rFonts w:ascii="Arial" w:hAnsi="Arial" w:cs="Arial"/>
          <w:b/>
          <w:sz w:val="22"/>
          <w:szCs w:val="22"/>
        </w:rPr>
      </w:pPr>
      <w:r w:rsidRPr="005E7466">
        <w:rPr>
          <w:rFonts w:ascii="Arial" w:hAnsi="Arial" w:cs="Arial"/>
          <w:b/>
          <w:sz w:val="22"/>
          <w:szCs w:val="22"/>
        </w:rPr>
        <w:t>66.</w:t>
      </w:r>
      <w:r w:rsidRPr="005E7466">
        <w:rPr>
          <w:rFonts w:ascii="Arial" w:hAnsi="Arial" w:cs="Arial"/>
          <w:b/>
          <w:sz w:val="22"/>
          <w:szCs w:val="22"/>
        </w:rPr>
        <w:tab/>
      </w:r>
      <w:r w:rsidRPr="005E7466">
        <w:rPr>
          <w:rFonts w:ascii="Arial Bold" w:hAnsi="Arial Bold" w:cs="Arial"/>
          <w:b/>
          <w:caps/>
          <w:sz w:val="22"/>
          <w:szCs w:val="22"/>
        </w:rPr>
        <w:t>Nutrition/Beverage Criteria</w:t>
      </w:r>
    </w:p>
    <w:p w:rsidR="004112B7" w:rsidRPr="00B261B9" w:rsidRDefault="004112B7" w:rsidP="00B261B9">
      <w:pPr>
        <w:pStyle w:val="Indented"/>
        <w:tabs>
          <w:tab w:val="clear" w:pos="360"/>
          <w:tab w:val="left" w:pos="172"/>
          <w:tab w:val="left" w:pos="810"/>
          <w:tab w:val="left" w:pos="1080"/>
          <w:tab w:val="left" w:pos="2692"/>
        </w:tabs>
        <w:spacing w:line="280" w:lineRule="atLeast"/>
        <w:ind w:left="720"/>
        <w:rPr>
          <w:rFonts w:ascii="Arial" w:hAnsi="Arial" w:cs="Arial"/>
          <w:color w:val="auto"/>
          <w:sz w:val="22"/>
          <w:szCs w:val="22"/>
        </w:rPr>
      </w:pPr>
      <w:r w:rsidRPr="00B261B9">
        <w:rPr>
          <w:rFonts w:ascii="Arial" w:hAnsi="Arial" w:cs="Arial"/>
          <w:color w:val="auto"/>
          <w:sz w:val="22"/>
          <w:szCs w:val="22"/>
        </w:rPr>
        <w:t>Contractor shall not use County funds to purchase beverages that do not meet the County’s nutritional beverage criteria.  The six categories of nutritional beverages that meet these criteria are (1) water with no additives; (2) 100% fruit juices with no added sugars, artificial flavors or colors (limited to a maximum of 10 ounces per container); (3) dairy milk, non-fat, 1% and 2% only, no flavored milks; (4) plant derived (i.e., rice, almond, soy, etc.) milks (no flavored milks); (5) artificially-sweetened, calorie-reduced beverages that do not exceed 50 calories per 12-ounce container (teas, electrolyte replacements); and (6) other non-caloric beverages, such as coffee, tea, and diet sodas.  These criteria may be waived in the event of an emergency or in light of medical necessity.</w:t>
      </w:r>
    </w:p>
    <w:p w:rsidR="004112B7" w:rsidRPr="00B261B9" w:rsidRDefault="004112B7" w:rsidP="00B261B9">
      <w:pPr>
        <w:rPr>
          <w:rFonts w:ascii="Arial" w:hAnsi="Arial" w:cs="Arial"/>
          <w:sz w:val="22"/>
          <w:szCs w:val="22"/>
        </w:rPr>
      </w:pPr>
    </w:p>
    <w:p w:rsidR="004112B7" w:rsidRPr="00B261B9" w:rsidRDefault="004112B7" w:rsidP="00FA4E55">
      <w:pPr>
        <w:rPr>
          <w:rFonts w:ascii="Arial" w:hAnsi="Arial" w:cs="Arial"/>
          <w:sz w:val="22"/>
          <w:szCs w:val="22"/>
        </w:rPr>
      </w:pPr>
    </w:p>
    <w:p w:rsidR="004112B7" w:rsidRPr="003E49AA" w:rsidRDefault="004112B7" w:rsidP="00FA4E55">
      <w:pPr>
        <w:rPr>
          <w:rFonts w:ascii="Arial" w:hAnsi="Arial" w:cs="Arial"/>
          <w:sz w:val="22"/>
          <w:szCs w:val="22"/>
        </w:rPr>
      </w:pPr>
    </w:p>
    <w:p w:rsidR="004112B7" w:rsidRPr="003E49AA" w:rsidRDefault="004112B7" w:rsidP="00FA4E55">
      <w:pPr>
        <w:rPr>
          <w:rFonts w:ascii="Arial" w:hAnsi="Arial" w:cs="Arial"/>
          <w:sz w:val="22"/>
          <w:szCs w:val="22"/>
        </w:rPr>
      </w:pPr>
    </w:p>
    <w:p w:rsidR="004112B7" w:rsidRPr="003E49AA" w:rsidRDefault="004112B7" w:rsidP="00861B02">
      <w:pPr>
        <w:pStyle w:val="BodyTextIndent"/>
        <w:ind w:left="0"/>
        <w:rPr>
          <w:rFonts w:ascii="Arial" w:hAnsi="Arial" w:cs="Arial"/>
          <w:b/>
          <w:spacing w:val="-3"/>
          <w:sz w:val="22"/>
          <w:szCs w:val="22"/>
        </w:rPr>
      </w:pPr>
    </w:p>
    <w:p w:rsidR="004112B7" w:rsidRPr="003E49AA" w:rsidRDefault="004112B7" w:rsidP="00FA4E55">
      <w:pPr>
        <w:rPr>
          <w:rFonts w:ascii="Arial" w:hAnsi="Arial" w:cs="Arial"/>
          <w:b/>
          <w:sz w:val="22"/>
          <w:szCs w:val="22"/>
        </w:rPr>
      </w:pPr>
    </w:p>
    <w:p w:rsidR="004112B7" w:rsidRDefault="004112B7" w:rsidP="00A437DA">
      <w:pPr>
        <w:widowControl w:val="0"/>
        <w:jc w:val="center"/>
        <w:outlineLvl w:val="0"/>
        <w:rPr>
          <w:rFonts w:ascii="Arial" w:hAnsi="Arial" w:cs="Arial"/>
          <w:b/>
          <w:sz w:val="22"/>
          <w:szCs w:val="22"/>
        </w:rPr>
      </w:pPr>
      <w:r w:rsidRPr="003E49AA">
        <w:rPr>
          <w:rFonts w:ascii="Arial" w:hAnsi="Arial" w:cs="Arial"/>
          <w:b/>
          <w:sz w:val="22"/>
          <w:szCs w:val="22"/>
        </w:rPr>
        <w:br w:type="page"/>
        <w:t>A</w:t>
      </w:r>
      <w:r>
        <w:rPr>
          <w:rFonts w:ascii="Arial" w:hAnsi="Arial" w:cs="Arial"/>
          <w:b/>
          <w:sz w:val="22"/>
          <w:szCs w:val="22"/>
        </w:rPr>
        <w:t>TTACHMENT</w:t>
      </w:r>
      <w:r w:rsidRPr="003E49AA">
        <w:rPr>
          <w:rFonts w:ascii="Arial" w:hAnsi="Arial" w:cs="Arial"/>
          <w:b/>
          <w:sz w:val="22"/>
          <w:szCs w:val="22"/>
        </w:rPr>
        <w:t xml:space="preserve"> </w:t>
      </w:r>
      <w:bookmarkEnd w:id="163"/>
      <w:bookmarkEnd w:id="164"/>
      <w:r>
        <w:rPr>
          <w:rFonts w:ascii="Arial" w:hAnsi="Arial" w:cs="Arial"/>
          <w:b/>
          <w:sz w:val="22"/>
          <w:szCs w:val="22"/>
        </w:rPr>
        <w:t>L</w:t>
      </w:r>
    </w:p>
    <w:p w:rsidR="004112B7" w:rsidRPr="003E49AA" w:rsidRDefault="004112B7" w:rsidP="00A437DA">
      <w:pPr>
        <w:widowControl w:val="0"/>
        <w:jc w:val="center"/>
        <w:outlineLvl w:val="0"/>
        <w:rPr>
          <w:rFonts w:ascii="Arial" w:hAnsi="Arial" w:cs="Arial"/>
          <w:b/>
          <w:spacing w:val="-3"/>
          <w:sz w:val="24"/>
          <w:szCs w:val="24"/>
        </w:rPr>
      </w:pPr>
      <w:r w:rsidRPr="003E49AA">
        <w:rPr>
          <w:rFonts w:ascii="Arial" w:hAnsi="Arial" w:cs="Arial"/>
          <w:b/>
          <w:spacing w:val="-3"/>
          <w:sz w:val="24"/>
          <w:szCs w:val="24"/>
        </w:rPr>
        <w:t xml:space="preserve"> </w:t>
      </w:r>
    </w:p>
    <w:p w:rsidR="004112B7" w:rsidRPr="003E49AA" w:rsidRDefault="004112B7" w:rsidP="005D3F31">
      <w:pPr>
        <w:tabs>
          <w:tab w:val="center" w:pos="4680"/>
        </w:tabs>
        <w:suppressAutoHyphens/>
        <w:jc w:val="center"/>
        <w:rPr>
          <w:rFonts w:ascii="Arial" w:hAnsi="Arial" w:cs="Arial"/>
          <w:b/>
          <w:spacing w:val="-3"/>
          <w:sz w:val="24"/>
          <w:szCs w:val="24"/>
        </w:rPr>
      </w:pPr>
    </w:p>
    <w:p w:rsidR="004112B7" w:rsidRPr="003E49AA" w:rsidRDefault="004112B7" w:rsidP="005D3F31">
      <w:pPr>
        <w:tabs>
          <w:tab w:val="center" w:pos="4680"/>
        </w:tabs>
        <w:suppressAutoHyphens/>
        <w:jc w:val="center"/>
        <w:rPr>
          <w:rFonts w:ascii="Arial" w:hAnsi="Arial" w:cs="Arial"/>
          <w:b/>
          <w:spacing w:val="-3"/>
          <w:sz w:val="24"/>
          <w:szCs w:val="24"/>
        </w:rPr>
      </w:pPr>
      <w:r w:rsidRPr="003E49AA">
        <w:rPr>
          <w:rFonts w:ascii="Arial" w:hAnsi="Arial" w:cs="Arial"/>
          <w:b/>
          <w:spacing w:val="-3"/>
          <w:sz w:val="24"/>
          <w:szCs w:val="24"/>
        </w:rPr>
        <w:t>INSURANCE REQUIREMENTS FOR</w:t>
      </w:r>
    </w:p>
    <w:p w:rsidR="004112B7" w:rsidRPr="003E49AA" w:rsidRDefault="004112B7" w:rsidP="005D3F31">
      <w:pPr>
        <w:tabs>
          <w:tab w:val="center" w:pos="4680"/>
        </w:tabs>
        <w:suppressAutoHyphens/>
        <w:jc w:val="both"/>
        <w:rPr>
          <w:rFonts w:ascii="Arial" w:hAnsi="Arial" w:cs="Arial"/>
          <w:b/>
          <w:spacing w:val="-3"/>
          <w:sz w:val="24"/>
          <w:szCs w:val="24"/>
        </w:rPr>
      </w:pPr>
      <w:r w:rsidRPr="003E49AA">
        <w:rPr>
          <w:rFonts w:ascii="Arial" w:hAnsi="Arial" w:cs="Arial"/>
          <w:b/>
          <w:spacing w:val="-3"/>
          <w:sz w:val="24"/>
          <w:szCs w:val="24"/>
        </w:rPr>
        <w:tab/>
        <w:t>PROFESSIONAL SERVICES CONTRACTS</w:t>
      </w:r>
    </w:p>
    <w:p w:rsidR="004112B7" w:rsidRPr="003E49AA" w:rsidRDefault="004112B7" w:rsidP="005D3F31">
      <w:pPr>
        <w:tabs>
          <w:tab w:val="center" w:pos="4680"/>
        </w:tabs>
        <w:suppressAutoHyphens/>
        <w:jc w:val="center"/>
        <w:rPr>
          <w:rFonts w:ascii="Arial" w:hAnsi="Arial" w:cs="Arial"/>
          <w:b/>
          <w:spacing w:val="-3"/>
          <w:sz w:val="24"/>
          <w:szCs w:val="24"/>
        </w:rPr>
      </w:pPr>
      <w:r w:rsidRPr="003E49AA">
        <w:rPr>
          <w:rFonts w:ascii="Arial" w:hAnsi="Arial" w:cs="Arial"/>
          <w:b/>
          <w:spacing w:val="-3"/>
          <w:sz w:val="24"/>
          <w:szCs w:val="24"/>
        </w:rPr>
        <w:t>(e.g. Medical, Legal, Financial services, etc.)</w:t>
      </w:r>
    </w:p>
    <w:p w:rsidR="004112B7" w:rsidRPr="003E49AA" w:rsidRDefault="004112B7" w:rsidP="005D3F31">
      <w:pPr>
        <w:tabs>
          <w:tab w:val="left" w:pos="-720"/>
        </w:tabs>
        <w:suppressAutoHyphens/>
        <w:jc w:val="both"/>
        <w:rPr>
          <w:rFonts w:ascii="Arial" w:hAnsi="Arial" w:cs="Arial"/>
          <w:spacing w:val="-3"/>
          <w:sz w:val="22"/>
          <w:szCs w:val="22"/>
        </w:rPr>
      </w:pPr>
    </w:p>
    <w:p w:rsidR="004112B7" w:rsidRPr="003E49AA" w:rsidRDefault="004112B7" w:rsidP="005D3F31">
      <w:pPr>
        <w:tabs>
          <w:tab w:val="left" w:pos="-720"/>
        </w:tabs>
        <w:suppressAutoHyphens/>
        <w:jc w:val="both"/>
        <w:rPr>
          <w:rFonts w:ascii="Arial" w:hAnsi="Arial" w:cs="Arial"/>
          <w:spacing w:val="-3"/>
          <w:sz w:val="22"/>
          <w:szCs w:val="22"/>
        </w:rPr>
      </w:pPr>
      <w:r w:rsidRPr="003E49AA">
        <w:rPr>
          <w:rFonts w:ascii="Arial" w:hAnsi="Arial" w:cs="Arial"/>
          <w:spacing w:val="-3"/>
          <w:sz w:val="22"/>
          <w:szCs w:val="22"/>
          <w:u w:val="single"/>
        </w:rPr>
        <w:t>Insurance</w:t>
      </w:r>
    </w:p>
    <w:p w:rsidR="004112B7" w:rsidRPr="003E49AA" w:rsidRDefault="004112B7" w:rsidP="005D3F31">
      <w:pPr>
        <w:tabs>
          <w:tab w:val="left" w:pos="-720"/>
        </w:tabs>
        <w:suppressAutoHyphens/>
        <w:jc w:val="both"/>
        <w:rPr>
          <w:rFonts w:ascii="Arial" w:hAnsi="Arial" w:cs="Arial"/>
          <w:spacing w:val="-3"/>
          <w:sz w:val="22"/>
          <w:szCs w:val="22"/>
        </w:rPr>
      </w:pPr>
    </w:p>
    <w:p w:rsidR="004112B7" w:rsidRPr="003E49AA" w:rsidRDefault="004112B7" w:rsidP="005D3F31">
      <w:pPr>
        <w:tabs>
          <w:tab w:val="left" w:pos="-720"/>
        </w:tabs>
        <w:suppressAutoHyphens/>
        <w:jc w:val="both"/>
        <w:rPr>
          <w:rFonts w:ascii="Arial" w:hAnsi="Arial" w:cs="Arial"/>
          <w:spacing w:val="-3"/>
          <w:sz w:val="22"/>
          <w:szCs w:val="22"/>
        </w:rPr>
      </w:pPr>
      <w:r w:rsidRPr="003E49AA">
        <w:rPr>
          <w:rFonts w:ascii="Arial" w:hAnsi="Arial" w:cs="Arial"/>
          <w:spacing w:val="-3"/>
          <w:sz w:val="22"/>
          <w:szCs w:val="22"/>
        </w:rPr>
        <w:t>Without limiting the Contractor's indemnification of the County, the Contractor shall provide and maintain at its own expense, during the term of this Agreement, or as may be further required herein, the following insurance coverages and provisions:</w:t>
      </w:r>
    </w:p>
    <w:p w:rsidR="004112B7" w:rsidRPr="003E49AA" w:rsidRDefault="004112B7" w:rsidP="005D3F31">
      <w:pPr>
        <w:tabs>
          <w:tab w:val="left" w:pos="-720"/>
        </w:tabs>
        <w:suppressAutoHyphens/>
        <w:jc w:val="both"/>
        <w:rPr>
          <w:rFonts w:ascii="Arial" w:hAnsi="Arial" w:cs="Arial"/>
          <w:spacing w:val="-3"/>
          <w:sz w:val="22"/>
          <w:szCs w:val="22"/>
        </w:rPr>
      </w:pPr>
    </w:p>
    <w:p w:rsidR="004112B7" w:rsidRPr="003E49AA" w:rsidRDefault="004112B7" w:rsidP="005D3F31">
      <w:pPr>
        <w:tabs>
          <w:tab w:val="left" w:pos="-720"/>
        </w:tabs>
        <w:suppressAutoHyphens/>
        <w:jc w:val="both"/>
        <w:rPr>
          <w:rFonts w:ascii="Arial" w:hAnsi="Arial" w:cs="Arial"/>
          <w:spacing w:val="-3"/>
          <w:sz w:val="22"/>
          <w:szCs w:val="22"/>
        </w:rPr>
      </w:pPr>
      <w:r w:rsidRPr="003E49AA">
        <w:rPr>
          <w:rFonts w:ascii="Arial" w:hAnsi="Arial" w:cs="Arial"/>
          <w:spacing w:val="-3"/>
          <w:sz w:val="22"/>
          <w:szCs w:val="22"/>
        </w:rPr>
        <w:t xml:space="preserve">A.  </w:t>
      </w:r>
      <w:r w:rsidRPr="003E49AA">
        <w:rPr>
          <w:rFonts w:ascii="Arial" w:hAnsi="Arial" w:cs="Arial"/>
          <w:spacing w:val="-3"/>
          <w:sz w:val="22"/>
          <w:szCs w:val="22"/>
          <w:u w:val="single"/>
        </w:rPr>
        <w:t>Evidence of Coverage</w:t>
      </w:r>
    </w:p>
    <w:p w:rsidR="004112B7" w:rsidRPr="003E49AA" w:rsidRDefault="004112B7" w:rsidP="005D3F31">
      <w:pPr>
        <w:tabs>
          <w:tab w:val="left" w:pos="-720"/>
        </w:tabs>
        <w:suppressAutoHyphens/>
        <w:jc w:val="both"/>
        <w:rPr>
          <w:rFonts w:ascii="Arial" w:hAnsi="Arial" w:cs="Arial"/>
          <w:spacing w:val="-3"/>
          <w:sz w:val="22"/>
          <w:szCs w:val="22"/>
        </w:rPr>
      </w:pPr>
    </w:p>
    <w:p w:rsidR="004112B7" w:rsidRPr="003E49AA" w:rsidRDefault="004112B7" w:rsidP="005D3F31">
      <w:pPr>
        <w:tabs>
          <w:tab w:val="left" w:pos="-720"/>
          <w:tab w:val="left" w:pos="0"/>
        </w:tabs>
        <w:suppressAutoHyphens/>
        <w:ind w:left="360" w:hanging="360"/>
        <w:jc w:val="both"/>
        <w:rPr>
          <w:rFonts w:ascii="Arial" w:hAnsi="Arial" w:cs="Arial"/>
          <w:spacing w:val="-3"/>
          <w:sz w:val="22"/>
          <w:szCs w:val="22"/>
        </w:rPr>
      </w:pPr>
      <w:r w:rsidRPr="003E49AA">
        <w:rPr>
          <w:rFonts w:ascii="Arial" w:hAnsi="Arial" w:cs="Arial"/>
          <w:spacing w:val="-3"/>
          <w:sz w:val="22"/>
          <w:szCs w:val="22"/>
        </w:rPr>
        <w:tab/>
        <w:t>Prior to commencement of this Agreement, the Contractor shall provide a Certificate of Insurance certifying that coverage as required herein has been obtained. Individual endorsements executed by the insurance carrier shall accompany the certificate.  In addition, a certified copy of the policy or policies shall be provided by the Contractor upon request.</w:t>
      </w:r>
    </w:p>
    <w:p w:rsidR="004112B7" w:rsidRPr="003E49AA" w:rsidRDefault="004112B7" w:rsidP="005D3F31">
      <w:pPr>
        <w:tabs>
          <w:tab w:val="left" w:pos="-720"/>
        </w:tabs>
        <w:suppressAutoHyphens/>
        <w:ind w:left="360" w:hanging="360"/>
        <w:jc w:val="both"/>
        <w:rPr>
          <w:rFonts w:ascii="Arial" w:hAnsi="Arial" w:cs="Arial"/>
          <w:spacing w:val="-3"/>
          <w:sz w:val="22"/>
          <w:szCs w:val="22"/>
        </w:rPr>
      </w:pPr>
    </w:p>
    <w:p w:rsidR="004112B7" w:rsidRPr="003E49AA" w:rsidRDefault="004112B7" w:rsidP="005D3F31">
      <w:pPr>
        <w:tabs>
          <w:tab w:val="left" w:pos="-720"/>
          <w:tab w:val="left" w:pos="0"/>
        </w:tabs>
        <w:suppressAutoHyphens/>
        <w:ind w:left="360" w:hanging="360"/>
        <w:jc w:val="both"/>
        <w:rPr>
          <w:rFonts w:ascii="Arial" w:hAnsi="Arial" w:cs="Arial"/>
          <w:spacing w:val="-3"/>
          <w:sz w:val="22"/>
          <w:szCs w:val="22"/>
        </w:rPr>
      </w:pPr>
      <w:r w:rsidRPr="003E49AA">
        <w:rPr>
          <w:rFonts w:ascii="Arial" w:hAnsi="Arial" w:cs="Arial"/>
          <w:spacing w:val="-3"/>
          <w:sz w:val="22"/>
          <w:szCs w:val="22"/>
        </w:rPr>
        <w:tab/>
        <w:t>This verification of coverage shall be sent to the requesting County department, unless otherwise directed.  The Contractor shall not receive a Notice to Proceed with the work under the Agreement until it has obtained all insurance required and such insurance has been approved by the County.  This approval of insurance shall neither relieve nor decrease the liability of the Contractor.</w:t>
      </w:r>
    </w:p>
    <w:p w:rsidR="004112B7" w:rsidRPr="003E49AA" w:rsidRDefault="004112B7" w:rsidP="005D3F31">
      <w:pPr>
        <w:tabs>
          <w:tab w:val="left" w:pos="-720"/>
        </w:tabs>
        <w:suppressAutoHyphens/>
        <w:ind w:left="360" w:hanging="360"/>
        <w:jc w:val="both"/>
        <w:rPr>
          <w:rFonts w:ascii="Arial" w:hAnsi="Arial" w:cs="Arial"/>
          <w:spacing w:val="-3"/>
          <w:sz w:val="22"/>
          <w:szCs w:val="22"/>
        </w:rPr>
      </w:pPr>
    </w:p>
    <w:p w:rsidR="004112B7" w:rsidRPr="003E49AA" w:rsidRDefault="004112B7" w:rsidP="005D3F31">
      <w:pPr>
        <w:tabs>
          <w:tab w:val="left" w:pos="-720"/>
        </w:tabs>
        <w:suppressAutoHyphens/>
        <w:jc w:val="both"/>
        <w:rPr>
          <w:rFonts w:ascii="Arial" w:hAnsi="Arial" w:cs="Arial"/>
          <w:spacing w:val="-3"/>
          <w:sz w:val="22"/>
          <w:szCs w:val="22"/>
        </w:rPr>
      </w:pPr>
      <w:r w:rsidRPr="003E49AA">
        <w:rPr>
          <w:rFonts w:ascii="Arial" w:hAnsi="Arial" w:cs="Arial"/>
          <w:spacing w:val="-3"/>
          <w:sz w:val="22"/>
          <w:szCs w:val="22"/>
        </w:rPr>
        <w:t xml:space="preserve">B.  </w:t>
      </w:r>
      <w:r w:rsidRPr="003E49AA">
        <w:rPr>
          <w:rFonts w:ascii="Arial" w:hAnsi="Arial" w:cs="Arial"/>
          <w:spacing w:val="-3"/>
          <w:sz w:val="22"/>
          <w:szCs w:val="22"/>
          <w:u w:val="single"/>
        </w:rPr>
        <w:t>Qualifying Insurers</w:t>
      </w:r>
      <w:r w:rsidRPr="003E49AA">
        <w:rPr>
          <w:rFonts w:ascii="Arial" w:hAnsi="Arial" w:cs="Arial"/>
          <w:spacing w:val="-3"/>
          <w:sz w:val="22"/>
          <w:szCs w:val="22"/>
        </w:rPr>
        <w:t xml:space="preserve"> </w:t>
      </w:r>
    </w:p>
    <w:p w:rsidR="004112B7" w:rsidRPr="003E49AA" w:rsidRDefault="004112B7" w:rsidP="005D3F31">
      <w:pPr>
        <w:tabs>
          <w:tab w:val="left" w:pos="-720"/>
        </w:tabs>
        <w:suppressAutoHyphens/>
        <w:jc w:val="both"/>
        <w:rPr>
          <w:rFonts w:ascii="Arial" w:hAnsi="Arial" w:cs="Arial"/>
          <w:spacing w:val="-3"/>
          <w:sz w:val="22"/>
          <w:szCs w:val="22"/>
        </w:rPr>
      </w:pPr>
    </w:p>
    <w:p w:rsidR="004112B7" w:rsidRPr="003E49AA" w:rsidRDefault="004112B7" w:rsidP="005D3F31">
      <w:pPr>
        <w:tabs>
          <w:tab w:val="left" w:pos="-720"/>
          <w:tab w:val="left" w:pos="0"/>
          <w:tab w:val="left" w:pos="360"/>
        </w:tabs>
        <w:suppressAutoHyphens/>
        <w:ind w:left="360" w:hanging="360"/>
        <w:jc w:val="both"/>
        <w:rPr>
          <w:rFonts w:ascii="Arial" w:hAnsi="Arial" w:cs="Arial"/>
          <w:spacing w:val="-3"/>
          <w:sz w:val="22"/>
          <w:szCs w:val="22"/>
        </w:rPr>
      </w:pPr>
      <w:r w:rsidRPr="003E49AA">
        <w:rPr>
          <w:rFonts w:ascii="Arial" w:hAnsi="Arial" w:cs="Arial"/>
          <w:spacing w:val="-3"/>
          <w:sz w:val="22"/>
          <w:szCs w:val="22"/>
        </w:rPr>
        <w:tab/>
        <w:t>All coverages, except surety, shall be issued by companies which hold a current policy holder's alphabetic and financial size category rating of not less than A- V, according to the current Best's Key Rating Guide or a company of equal financial stability that is approved by the County's Insurance Manager.</w:t>
      </w:r>
    </w:p>
    <w:p w:rsidR="004112B7" w:rsidRPr="003E49AA" w:rsidRDefault="004112B7" w:rsidP="005D3F31">
      <w:pPr>
        <w:tabs>
          <w:tab w:val="left" w:pos="-720"/>
        </w:tabs>
        <w:suppressAutoHyphens/>
        <w:jc w:val="both"/>
        <w:rPr>
          <w:rFonts w:ascii="Arial" w:hAnsi="Arial" w:cs="Arial"/>
          <w:spacing w:val="-3"/>
          <w:sz w:val="22"/>
          <w:szCs w:val="22"/>
        </w:rPr>
      </w:pPr>
    </w:p>
    <w:p w:rsidR="004112B7" w:rsidRPr="003E49AA" w:rsidRDefault="004112B7" w:rsidP="008552DC">
      <w:pPr>
        <w:numPr>
          <w:ilvl w:val="0"/>
          <w:numId w:val="34"/>
        </w:numPr>
        <w:tabs>
          <w:tab w:val="left" w:pos="-720"/>
        </w:tabs>
        <w:suppressAutoHyphens/>
        <w:jc w:val="both"/>
        <w:rPr>
          <w:rFonts w:ascii="Arial" w:hAnsi="Arial" w:cs="Arial"/>
          <w:spacing w:val="-3"/>
          <w:sz w:val="22"/>
          <w:szCs w:val="22"/>
        </w:rPr>
      </w:pPr>
      <w:r w:rsidRPr="003E49AA">
        <w:rPr>
          <w:rFonts w:ascii="Arial" w:hAnsi="Arial" w:cs="Arial"/>
          <w:spacing w:val="-3"/>
          <w:sz w:val="22"/>
          <w:szCs w:val="22"/>
          <w:u w:val="single"/>
        </w:rPr>
        <w:t>Notice of Cancellation</w:t>
      </w:r>
    </w:p>
    <w:p w:rsidR="004112B7" w:rsidRPr="003E49AA" w:rsidRDefault="004112B7" w:rsidP="005D3F31">
      <w:pPr>
        <w:tabs>
          <w:tab w:val="left" w:pos="-720"/>
          <w:tab w:val="left" w:pos="360"/>
        </w:tabs>
        <w:suppressAutoHyphens/>
        <w:jc w:val="both"/>
        <w:rPr>
          <w:rFonts w:ascii="Arial" w:hAnsi="Arial" w:cs="Arial"/>
          <w:spacing w:val="-3"/>
          <w:sz w:val="22"/>
          <w:szCs w:val="22"/>
        </w:rPr>
      </w:pPr>
    </w:p>
    <w:p w:rsidR="004112B7" w:rsidRPr="003E49AA" w:rsidRDefault="004112B7" w:rsidP="005D3F31">
      <w:pPr>
        <w:pStyle w:val="BodyText"/>
        <w:ind w:left="360"/>
        <w:rPr>
          <w:rFonts w:ascii="Arial" w:hAnsi="Arial" w:cs="Arial"/>
          <w:sz w:val="22"/>
          <w:szCs w:val="22"/>
        </w:rPr>
      </w:pPr>
      <w:r w:rsidRPr="003E49AA">
        <w:rPr>
          <w:rFonts w:ascii="Arial" w:hAnsi="Arial" w:cs="Arial"/>
          <w:sz w:val="22"/>
          <w:szCs w:val="22"/>
        </w:rPr>
        <w:t>All coverage as required herein shall not be canceled or changed so as to no longer meet the specified County insurance requirements without 30 days' prior written notice of such cancellation or change being delivered to the County of Santa Clara or their designated agent.</w:t>
      </w:r>
    </w:p>
    <w:p w:rsidR="004112B7" w:rsidRPr="003E49AA" w:rsidRDefault="004112B7" w:rsidP="005D3F31">
      <w:pPr>
        <w:tabs>
          <w:tab w:val="center" w:pos="4680"/>
        </w:tabs>
        <w:suppressAutoHyphens/>
        <w:jc w:val="both"/>
        <w:rPr>
          <w:rFonts w:ascii="Arial" w:hAnsi="Arial" w:cs="Arial"/>
          <w:spacing w:val="-2"/>
          <w:sz w:val="22"/>
          <w:szCs w:val="22"/>
        </w:rPr>
      </w:pPr>
    </w:p>
    <w:p w:rsidR="004112B7" w:rsidRPr="003E49AA" w:rsidRDefault="004112B7" w:rsidP="005D3F31">
      <w:pPr>
        <w:tabs>
          <w:tab w:val="left" w:pos="-720"/>
        </w:tabs>
        <w:suppressAutoHyphens/>
        <w:jc w:val="both"/>
        <w:rPr>
          <w:rFonts w:ascii="Arial" w:hAnsi="Arial" w:cs="Arial"/>
          <w:spacing w:val="-2"/>
          <w:sz w:val="22"/>
          <w:szCs w:val="22"/>
        </w:rPr>
      </w:pPr>
      <w:r w:rsidRPr="003E49AA">
        <w:rPr>
          <w:rFonts w:ascii="Arial" w:hAnsi="Arial" w:cs="Arial"/>
          <w:spacing w:val="-2"/>
          <w:sz w:val="22"/>
          <w:szCs w:val="22"/>
        </w:rPr>
        <w:t xml:space="preserve">D.  </w:t>
      </w:r>
      <w:r w:rsidRPr="003E49AA">
        <w:rPr>
          <w:rFonts w:ascii="Arial" w:hAnsi="Arial" w:cs="Arial"/>
          <w:spacing w:val="-2"/>
          <w:sz w:val="22"/>
          <w:szCs w:val="22"/>
          <w:u w:val="single"/>
        </w:rPr>
        <w:t>Insurance Required</w:t>
      </w:r>
    </w:p>
    <w:p w:rsidR="004112B7" w:rsidRPr="003E49AA" w:rsidRDefault="004112B7" w:rsidP="005D3F31">
      <w:pPr>
        <w:tabs>
          <w:tab w:val="left" w:pos="-720"/>
        </w:tabs>
        <w:suppressAutoHyphens/>
        <w:jc w:val="both"/>
        <w:rPr>
          <w:rFonts w:ascii="Arial" w:hAnsi="Arial" w:cs="Arial"/>
          <w:spacing w:val="-2"/>
          <w:sz w:val="22"/>
          <w:szCs w:val="22"/>
        </w:rPr>
      </w:pPr>
      <w:r w:rsidRPr="003E49AA">
        <w:rPr>
          <w:rFonts w:ascii="Arial" w:hAnsi="Arial" w:cs="Arial"/>
          <w:spacing w:val="-2"/>
          <w:sz w:val="22"/>
          <w:szCs w:val="22"/>
        </w:rPr>
        <w:tab/>
      </w:r>
    </w:p>
    <w:p w:rsidR="004112B7" w:rsidRPr="003E49AA" w:rsidRDefault="004112B7" w:rsidP="005D3F31">
      <w:pPr>
        <w:tabs>
          <w:tab w:val="left" w:pos="-720"/>
          <w:tab w:val="left" w:pos="0"/>
          <w:tab w:val="left" w:pos="360"/>
          <w:tab w:val="left" w:pos="720"/>
        </w:tabs>
        <w:suppressAutoHyphens/>
        <w:ind w:left="720" w:hanging="720"/>
        <w:jc w:val="both"/>
        <w:rPr>
          <w:rFonts w:ascii="Arial" w:hAnsi="Arial" w:cs="Arial"/>
          <w:spacing w:val="-2"/>
          <w:sz w:val="22"/>
          <w:szCs w:val="22"/>
        </w:rPr>
      </w:pPr>
      <w:r w:rsidRPr="003E49AA">
        <w:rPr>
          <w:rFonts w:ascii="Arial" w:hAnsi="Arial" w:cs="Arial"/>
          <w:spacing w:val="-2"/>
          <w:sz w:val="22"/>
          <w:szCs w:val="22"/>
        </w:rPr>
        <w:tab/>
        <w:t>1.</w:t>
      </w:r>
      <w:r w:rsidRPr="003E49AA">
        <w:rPr>
          <w:rFonts w:ascii="Arial" w:hAnsi="Arial" w:cs="Arial"/>
          <w:spacing w:val="-2"/>
          <w:sz w:val="22"/>
          <w:szCs w:val="22"/>
        </w:rPr>
        <w:tab/>
      </w:r>
      <w:r w:rsidRPr="003E49AA">
        <w:rPr>
          <w:rFonts w:ascii="Arial" w:hAnsi="Arial" w:cs="Arial"/>
          <w:spacing w:val="-2"/>
          <w:sz w:val="22"/>
          <w:szCs w:val="22"/>
          <w:u w:val="single"/>
        </w:rPr>
        <w:t>Commercial General Liability Insurance</w:t>
      </w:r>
      <w:r w:rsidRPr="003E49AA">
        <w:rPr>
          <w:rFonts w:ascii="Arial" w:hAnsi="Arial" w:cs="Arial"/>
          <w:spacing w:val="-2"/>
          <w:sz w:val="22"/>
          <w:szCs w:val="22"/>
        </w:rPr>
        <w:t xml:space="preserve"> </w:t>
      </w:r>
      <w:r w:rsidRPr="003E49AA">
        <w:rPr>
          <w:rFonts w:ascii="Arial" w:hAnsi="Arial" w:cs="Arial"/>
          <w:spacing w:val="-2"/>
          <w:sz w:val="22"/>
          <w:szCs w:val="22"/>
        </w:rPr>
        <w:noBreakHyphen/>
        <w:t xml:space="preserve"> for bodily injury (including death) and property damage which provides limits as follows:</w:t>
      </w:r>
    </w:p>
    <w:p w:rsidR="004112B7" w:rsidRPr="003E49AA" w:rsidRDefault="004112B7" w:rsidP="005D3F31">
      <w:pPr>
        <w:tabs>
          <w:tab w:val="left" w:pos="-720"/>
          <w:tab w:val="left" w:pos="720"/>
        </w:tabs>
        <w:suppressAutoHyphens/>
        <w:ind w:left="360" w:hanging="360"/>
        <w:jc w:val="both"/>
        <w:rPr>
          <w:rFonts w:ascii="Arial" w:hAnsi="Arial" w:cs="Arial"/>
          <w:spacing w:val="-2"/>
          <w:sz w:val="22"/>
          <w:szCs w:val="22"/>
        </w:rPr>
      </w:pPr>
    </w:p>
    <w:p w:rsidR="004112B7" w:rsidRPr="003E49AA" w:rsidRDefault="004112B7" w:rsidP="005D3F31">
      <w:pPr>
        <w:tabs>
          <w:tab w:val="left" w:pos="-720"/>
          <w:tab w:val="left" w:pos="720"/>
        </w:tabs>
        <w:suppressAutoHyphens/>
        <w:ind w:left="360" w:hanging="360"/>
        <w:jc w:val="both"/>
        <w:rPr>
          <w:rFonts w:ascii="Arial" w:hAnsi="Arial" w:cs="Arial"/>
          <w:spacing w:val="-2"/>
          <w:sz w:val="22"/>
          <w:szCs w:val="22"/>
        </w:rPr>
      </w:pPr>
      <w:r w:rsidRPr="003E49AA">
        <w:rPr>
          <w:rFonts w:ascii="Arial" w:hAnsi="Arial" w:cs="Arial"/>
          <w:spacing w:val="-2"/>
          <w:sz w:val="22"/>
          <w:szCs w:val="22"/>
        </w:rPr>
        <w:tab/>
      </w:r>
      <w:r w:rsidRPr="003E49AA">
        <w:rPr>
          <w:rFonts w:ascii="Arial" w:hAnsi="Arial" w:cs="Arial"/>
          <w:spacing w:val="-2"/>
          <w:sz w:val="22"/>
          <w:szCs w:val="22"/>
        </w:rPr>
        <w:tab/>
        <w:t>a.  Each occurrence</w:t>
      </w:r>
      <w:r w:rsidRPr="003E49AA">
        <w:rPr>
          <w:rFonts w:ascii="Arial" w:hAnsi="Arial" w:cs="Arial"/>
          <w:spacing w:val="-2"/>
          <w:sz w:val="22"/>
          <w:szCs w:val="22"/>
        </w:rPr>
        <w:tab/>
        <w:t>-</w:t>
      </w:r>
      <w:r w:rsidRPr="003E49AA">
        <w:rPr>
          <w:rFonts w:ascii="Arial" w:hAnsi="Arial" w:cs="Arial"/>
          <w:spacing w:val="-2"/>
          <w:sz w:val="22"/>
          <w:szCs w:val="22"/>
        </w:rPr>
        <w:tab/>
        <w:t>$1,000,000</w:t>
      </w:r>
    </w:p>
    <w:p w:rsidR="004112B7" w:rsidRPr="003E49AA" w:rsidRDefault="004112B7" w:rsidP="005D3F31">
      <w:pPr>
        <w:tabs>
          <w:tab w:val="left" w:pos="-720"/>
          <w:tab w:val="left" w:pos="720"/>
        </w:tabs>
        <w:suppressAutoHyphens/>
        <w:ind w:left="360" w:hanging="360"/>
        <w:jc w:val="both"/>
        <w:rPr>
          <w:rFonts w:ascii="Arial" w:hAnsi="Arial" w:cs="Arial"/>
          <w:spacing w:val="-2"/>
          <w:sz w:val="22"/>
          <w:szCs w:val="22"/>
        </w:rPr>
      </w:pPr>
      <w:r w:rsidRPr="003E49AA">
        <w:rPr>
          <w:rFonts w:ascii="Arial" w:hAnsi="Arial" w:cs="Arial"/>
          <w:spacing w:val="-2"/>
          <w:sz w:val="22"/>
          <w:szCs w:val="22"/>
        </w:rPr>
        <w:tab/>
      </w:r>
      <w:r w:rsidRPr="003E49AA">
        <w:rPr>
          <w:rFonts w:ascii="Arial" w:hAnsi="Arial" w:cs="Arial"/>
          <w:spacing w:val="-2"/>
          <w:sz w:val="22"/>
          <w:szCs w:val="22"/>
        </w:rPr>
        <w:tab/>
        <w:t>b.  General aggregate-</w:t>
      </w:r>
      <w:r w:rsidRPr="003E49AA">
        <w:rPr>
          <w:rFonts w:ascii="Arial" w:hAnsi="Arial" w:cs="Arial"/>
          <w:spacing w:val="-2"/>
          <w:sz w:val="22"/>
          <w:szCs w:val="22"/>
        </w:rPr>
        <w:tab/>
        <w:t>$2,000,000</w:t>
      </w:r>
    </w:p>
    <w:p w:rsidR="004112B7" w:rsidRPr="003E49AA" w:rsidRDefault="004112B7" w:rsidP="005D3F31">
      <w:pPr>
        <w:tabs>
          <w:tab w:val="left" w:pos="-720"/>
          <w:tab w:val="left" w:pos="720"/>
        </w:tabs>
        <w:suppressAutoHyphens/>
        <w:ind w:left="360" w:hanging="360"/>
        <w:jc w:val="both"/>
        <w:rPr>
          <w:rFonts w:ascii="Arial" w:hAnsi="Arial" w:cs="Arial"/>
          <w:spacing w:val="-2"/>
          <w:sz w:val="22"/>
          <w:szCs w:val="22"/>
        </w:rPr>
      </w:pPr>
      <w:r w:rsidRPr="003E49AA">
        <w:rPr>
          <w:rFonts w:ascii="Arial" w:hAnsi="Arial" w:cs="Arial"/>
          <w:spacing w:val="-2"/>
          <w:sz w:val="22"/>
          <w:szCs w:val="22"/>
        </w:rPr>
        <w:tab/>
      </w:r>
      <w:r w:rsidRPr="003E49AA">
        <w:rPr>
          <w:rFonts w:ascii="Arial" w:hAnsi="Arial" w:cs="Arial"/>
          <w:spacing w:val="-2"/>
          <w:sz w:val="22"/>
          <w:szCs w:val="22"/>
        </w:rPr>
        <w:tab/>
        <w:t>c.  Personal Injury</w:t>
      </w:r>
      <w:r w:rsidRPr="003E49AA">
        <w:rPr>
          <w:rFonts w:ascii="Arial" w:hAnsi="Arial" w:cs="Arial"/>
          <w:spacing w:val="-2"/>
          <w:sz w:val="22"/>
          <w:szCs w:val="22"/>
        </w:rPr>
        <w:tab/>
        <w:t>-</w:t>
      </w:r>
      <w:r w:rsidRPr="003E49AA">
        <w:rPr>
          <w:rFonts w:ascii="Arial" w:hAnsi="Arial" w:cs="Arial"/>
          <w:spacing w:val="-2"/>
          <w:sz w:val="22"/>
          <w:szCs w:val="22"/>
        </w:rPr>
        <w:tab/>
        <w:t>$1,000,000</w:t>
      </w:r>
    </w:p>
    <w:p w:rsidR="004112B7" w:rsidRPr="003E49AA" w:rsidRDefault="004112B7" w:rsidP="005D3F31">
      <w:pPr>
        <w:tabs>
          <w:tab w:val="left" w:pos="-720"/>
          <w:tab w:val="left" w:pos="0"/>
          <w:tab w:val="left" w:pos="720"/>
        </w:tabs>
        <w:suppressAutoHyphens/>
        <w:ind w:left="1440" w:hanging="1440"/>
        <w:jc w:val="both"/>
        <w:rPr>
          <w:rFonts w:ascii="Arial" w:hAnsi="Arial" w:cs="Arial"/>
          <w:spacing w:val="-2"/>
          <w:sz w:val="22"/>
          <w:szCs w:val="22"/>
        </w:rPr>
      </w:pPr>
    </w:p>
    <w:p w:rsidR="004112B7" w:rsidRPr="003E49AA" w:rsidRDefault="004112B7" w:rsidP="005D3F31">
      <w:pPr>
        <w:tabs>
          <w:tab w:val="left" w:pos="-720"/>
          <w:tab w:val="left" w:pos="0"/>
          <w:tab w:val="left" w:pos="360"/>
          <w:tab w:val="left" w:pos="720"/>
        </w:tabs>
        <w:suppressAutoHyphens/>
        <w:ind w:left="1080" w:hanging="1080"/>
        <w:jc w:val="both"/>
        <w:rPr>
          <w:rFonts w:ascii="Arial" w:hAnsi="Arial" w:cs="Arial"/>
          <w:spacing w:val="-2"/>
          <w:sz w:val="22"/>
          <w:szCs w:val="22"/>
          <w:u w:val="single"/>
        </w:rPr>
      </w:pPr>
      <w:r w:rsidRPr="003E49AA">
        <w:rPr>
          <w:rFonts w:ascii="Arial" w:hAnsi="Arial" w:cs="Arial"/>
          <w:spacing w:val="-2"/>
          <w:sz w:val="22"/>
          <w:szCs w:val="22"/>
        </w:rPr>
        <w:tab/>
        <w:t>2.</w:t>
      </w:r>
      <w:r w:rsidRPr="003E49AA">
        <w:rPr>
          <w:rFonts w:ascii="Arial" w:hAnsi="Arial" w:cs="Arial"/>
          <w:spacing w:val="-2"/>
          <w:sz w:val="22"/>
          <w:szCs w:val="22"/>
        </w:rPr>
        <w:tab/>
      </w:r>
      <w:r w:rsidRPr="003E49AA">
        <w:rPr>
          <w:rFonts w:ascii="Arial" w:hAnsi="Arial" w:cs="Arial"/>
          <w:spacing w:val="-2"/>
          <w:sz w:val="22"/>
          <w:szCs w:val="22"/>
          <w:u w:val="single"/>
        </w:rPr>
        <w:t>General liability coverage shall include:</w:t>
      </w:r>
    </w:p>
    <w:p w:rsidR="004112B7" w:rsidRPr="003E49AA" w:rsidRDefault="004112B7" w:rsidP="005D3F31">
      <w:pPr>
        <w:tabs>
          <w:tab w:val="left" w:pos="-720"/>
          <w:tab w:val="left" w:pos="360"/>
          <w:tab w:val="left" w:pos="720"/>
        </w:tabs>
        <w:suppressAutoHyphens/>
        <w:ind w:left="1080" w:hanging="1080"/>
        <w:jc w:val="both"/>
        <w:rPr>
          <w:rFonts w:ascii="Arial" w:hAnsi="Arial" w:cs="Arial"/>
          <w:spacing w:val="-2"/>
          <w:sz w:val="22"/>
          <w:szCs w:val="22"/>
        </w:rPr>
      </w:pPr>
    </w:p>
    <w:p w:rsidR="004112B7" w:rsidRPr="003E49AA" w:rsidRDefault="004112B7" w:rsidP="005D3F31">
      <w:pPr>
        <w:tabs>
          <w:tab w:val="left" w:pos="-720"/>
          <w:tab w:val="left" w:pos="360"/>
          <w:tab w:val="left" w:pos="720"/>
        </w:tabs>
        <w:suppressAutoHyphens/>
        <w:ind w:left="1080" w:hanging="1080"/>
        <w:jc w:val="both"/>
        <w:rPr>
          <w:rFonts w:ascii="Arial" w:hAnsi="Arial" w:cs="Arial"/>
          <w:spacing w:val="-2"/>
          <w:sz w:val="22"/>
          <w:szCs w:val="22"/>
        </w:rPr>
      </w:pPr>
      <w:r w:rsidRPr="003E49AA">
        <w:rPr>
          <w:rFonts w:ascii="Arial" w:hAnsi="Arial" w:cs="Arial"/>
          <w:spacing w:val="-2"/>
          <w:sz w:val="22"/>
          <w:szCs w:val="22"/>
        </w:rPr>
        <w:tab/>
      </w:r>
      <w:r w:rsidRPr="003E49AA">
        <w:rPr>
          <w:rFonts w:ascii="Arial" w:hAnsi="Arial" w:cs="Arial"/>
          <w:spacing w:val="-2"/>
          <w:sz w:val="22"/>
          <w:szCs w:val="22"/>
        </w:rPr>
        <w:tab/>
        <w:t>a.</w:t>
      </w:r>
      <w:r w:rsidRPr="003E49AA">
        <w:rPr>
          <w:rFonts w:ascii="Arial" w:hAnsi="Arial" w:cs="Arial"/>
          <w:spacing w:val="-2"/>
          <w:sz w:val="22"/>
          <w:szCs w:val="22"/>
        </w:rPr>
        <w:tab/>
        <w:t>Premises and Operations</w:t>
      </w:r>
    </w:p>
    <w:p w:rsidR="004112B7" w:rsidRPr="003E49AA" w:rsidRDefault="004112B7" w:rsidP="005D3F31">
      <w:pPr>
        <w:tabs>
          <w:tab w:val="left" w:pos="-720"/>
          <w:tab w:val="left" w:pos="360"/>
          <w:tab w:val="left" w:pos="720"/>
        </w:tabs>
        <w:suppressAutoHyphens/>
        <w:ind w:left="1080" w:hanging="1080"/>
        <w:jc w:val="both"/>
        <w:rPr>
          <w:rFonts w:ascii="Arial" w:hAnsi="Arial" w:cs="Arial"/>
          <w:spacing w:val="-2"/>
          <w:sz w:val="22"/>
          <w:szCs w:val="22"/>
        </w:rPr>
      </w:pPr>
      <w:r w:rsidRPr="003E49AA">
        <w:rPr>
          <w:rFonts w:ascii="Arial" w:hAnsi="Arial" w:cs="Arial"/>
          <w:spacing w:val="-2"/>
          <w:sz w:val="22"/>
          <w:szCs w:val="22"/>
        </w:rPr>
        <w:tab/>
      </w:r>
      <w:r w:rsidRPr="003E49AA">
        <w:rPr>
          <w:rFonts w:ascii="Arial" w:hAnsi="Arial" w:cs="Arial"/>
          <w:spacing w:val="-2"/>
          <w:sz w:val="22"/>
          <w:szCs w:val="22"/>
        </w:rPr>
        <w:tab/>
        <w:t>b.</w:t>
      </w:r>
      <w:r w:rsidRPr="003E49AA">
        <w:rPr>
          <w:rFonts w:ascii="Arial" w:hAnsi="Arial" w:cs="Arial"/>
          <w:spacing w:val="-2"/>
          <w:sz w:val="22"/>
          <w:szCs w:val="22"/>
        </w:rPr>
        <w:tab/>
        <w:t xml:space="preserve">Personal Injury liability </w:t>
      </w:r>
    </w:p>
    <w:p w:rsidR="004112B7" w:rsidRPr="003E49AA" w:rsidRDefault="004112B7" w:rsidP="002119F0">
      <w:pPr>
        <w:numPr>
          <w:ilvl w:val="0"/>
          <w:numId w:val="30"/>
        </w:numPr>
        <w:tabs>
          <w:tab w:val="clear" w:pos="2160"/>
          <w:tab w:val="left" w:pos="-720"/>
          <w:tab w:val="left" w:pos="360"/>
          <w:tab w:val="left" w:pos="720"/>
        </w:tabs>
        <w:suppressAutoHyphens/>
        <w:ind w:left="1080" w:hanging="360"/>
        <w:jc w:val="both"/>
        <w:rPr>
          <w:rFonts w:ascii="Arial" w:hAnsi="Arial" w:cs="Arial"/>
          <w:spacing w:val="-2"/>
          <w:sz w:val="22"/>
          <w:szCs w:val="22"/>
        </w:rPr>
      </w:pPr>
      <w:r w:rsidRPr="003E49AA">
        <w:rPr>
          <w:rFonts w:ascii="Arial" w:hAnsi="Arial" w:cs="Arial"/>
          <w:spacing w:val="-2"/>
          <w:sz w:val="22"/>
          <w:szCs w:val="22"/>
        </w:rPr>
        <w:t xml:space="preserve">Severability of interest </w:t>
      </w:r>
    </w:p>
    <w:p w:rsidR="004112B7" w:rsidRDefault="004112B7" w:rsidP="005D3F31">
      <w:pPr>
        <w:tabs>
          <w:tab w:val="left" w:pos="-720"/>
          <w:tab w:val="left" w:pos="0"/>
          <w:tab w:val="left" w:pos="360"/>
          <w:tab w:val="left" w:pos="720"/>
        </w:tabs>
        <w:suppressAutoHyphens/>
        <w:ind w:left="1080" w:hanging="1080"/>
        <w:jc w:val="both"/>
        <w:rPr>
          <w:rFonts w:ascii="Arial" w:hAnsi="Arial" w:cs="Arial"/>
          <w:spacing w:val="-2"/>
          <w:sz w:val="22"/>
          <w:szCs w:val="22"/>
        </w:rPr>
      </w:pPr>
    </w:p>
    <w:p w:rsidR="004112B7" w:rsidRPr="003E49AA" w:rsidRDefault="004112B7" w:rsidP="005D3F31">
      <w:pPr>
        <w:tabs>
          <w:tab w:val="left" w:pos="-720"/>
          <w:tab w:val="left" w:pos="0"/>
          <w:tab w:val="left" w:pos="360"/>
          <w:tab w:val="left" w:pos="720"/>
        </w:tabs>
        <w:suppressAutoHyphens/>
        <w:ind w:left="1080" w:hanging="1080"/>
        <w:jc w:val="both"/>
        <w:rPr>
          <w:rFonts w:ascii="Arial" w:hAnsi="Arial" w:cs="Arial"/>
          <w:spacing w:val="-2"/>
          <w:sz w:val="22"/>
          <w:szCs w:val="22"/>
        </w:rPr>
      </w:pPr>
    </w:p>
    <w:p w:rsidR="004112B7" w:rsidRPr="006A18BD" w:rsidRDefault="004112B7" w:rsidP="006A18BD">
      <w:pPr>
        <w:tabs>
          <w:tab w:val="center" w:pos="4680"/>
        </w:tabs>
        <w:suppressAutoHyphens/>
        <w:rPr>
          <w:rFonts w:ascii="Arial" w:hAnsi="Arial" w:cs="Arial"/>
          <w:i/>
          <w:spacing w:val="-3"/>
          <w:sz w:val="18"/>
          <w:szCs w:val="18"/>
        </w:rPr>
      </w:pPr>
      <w:r w:rsidRPr="006A18BD">
        <w:rPr>
          <w:rFonts w:ascii="Arial" w:hAnsi="Arial" w:cs="Arial"/>
          <w:sz w:val="18"/>
          <w:szCs w:val="18"/>
        </w:rPr>
        <w:t>ATTACHMENT</w:t>
      </w:r>
      <w:r w:rsidRPr="006A18BD">
        <w:rPr>
          <w:rFonts w:ascii="Arial" w:hAnsi="Arial" w:cs="Arial"/>
          <w:i/>
          <w:spacing w:val="-3"/>
          <w:sz w:val="18"/>
          <w:szCs w:val="18"/>
        </w:rPr>
        <w:t xml:space="preserve"> </w:t>
      </w:r>
      <w:r>
        <w:rPr>
          <w:rFonts w:ascii="Arial" w:hAnsi="Arial" w:cs="Arial"/>
          <w:i/>
          <w:spacing w:val="-3"/>
          <w:sz w:val="18"/>
          <w:szCs w:val="18"/>
        </w:rPr>
        <w:t>L</w:t>
      </w:r>
      <w:r w:rsidRPr="006A18BD">
        <w:rPr>
          <w:rFonts w:ascii="Arial" w:hAnsi="Arial" w:cs="Arial"/>
          <w:i/>
          <w:spacing w:val="-3"/>
          <w:sz w:val="18"/>
          <w:szCs w:val="18"/>
        </w:rPr>
        <w:t xml:space="preserve">  </w:t>
      </w:r>
    </w:p>
    <w:p w:rsidR="004112B7" w:rsidRDefault="004112B7" w:rsidP="006A18BD">
      <w:pPr>
        <w:tabs>
          <w:tab w:val="center" w:pos="4680"/>
        </w:tabs>
        <w:suppressAutoHyphens/>
        <w:rPr>
          <w:rFonts w:ascii="Arial" w:hAnsi="Arial" w:cs="Arial"/>
          <w:i/>
          <w:spacing w:val="-3"/>
          <w:sz w:val="18"/>
          <w:szCs w:val="18"/>
        </w:rPr>
      </w:pPr>
      <w:r w:rsidRPr="006A18BD">
        <w:rPr>
          <w:rFonts w:ascii="Arial" w:hAnsi="Arial" w:cs="Arial"/>
          <w:i/>
          <w:spacing w:val="-3"/>
          <w:sz w:val="18"/>
          <w:szCs w:val="18"/>
        </w:rPr>
        <w:t xml:space="preserve">Revised 4/2002 </w:t>
      </w:r>
      <w:r>
        <w:rPr>
          <w:rFonts w:ascii="Arial" w:hAnsi="Arial" w:cs="Arial"/>
          <w:i/>
          <w:spacing w:val="-3"/>
          <w:sz w:val="18"/>
          <w:szCs w:val="18"/>
        </w:rPr>
        <w:t xml:space="preserve">Page </w:t>
      </w:r>
      <w:r w:rsidRPr="006A18BD">
        <w:rPr>
          <w:rFonts w:ascii="Arial" w:hAnsi="Arial" w:cs="Arial"/>
          <w:i/>
          <w:spacing w:val="-3"/>
          <w:sz w:val="18"/>
          <w:szCs w:val="18"/>
        </w:rPr>
        <w:t>2</w:t>
      </w:r>
      <w:r>
        <w:rPr>
          <w:rFonts w:ascii="Arial" w:hAnsi="Arial" w:cs="Arial"/>
          <w:i/>
          <w:spacing w:val="-3"/>
          <w:sz w:val="18"/>
          <w:szCs w:val="18"/>
        </w:rPr>
        <w:t xml:space="preserve"> of 3</w:t>
      </w:r>
      <w:r w:rsidRPr="006A18BD">
        <w:rPr>
          <w:rFonts w:ascii="Arial" w:hAnsi="Arial" w:cs="Arial"/>
          <w:i/>
          <w:spacing w:val="-3"/>
          <w:sz w:val="18"/>
          <w:szCs w:val="18"/>
        </w:rPr>
        <w:t xml:space="preserve"> </w:t>
      </w:r>
    </w:p>
    <w:p w:rsidR="004112B7" w:rsidRDefault="004112B7" w:rsidP="006A18BD">
      <w:pPr>
        <w:tabs>
          <w:tab w:val="center" w:pos="4680"/>
        </w:tabs>
        <w:suppressAutoHyphens/>
        <w:rPr>
          <w:rFonts w:ascii="Arial" w:hAnsi="Arial" w:cs="Arial"/>
          <w:i/>
          <w:spacing w:val="-3"/>
          <w:sz w:val="18"/>
          <w:szCs w:val="18"/>
        </w:rPr>
      </w:pPr>
    </w:p>
    <w:p w:rsidR="004112B7" w:rsidRPr="006A18BD" w:rsidRDefault="004112B7" w:rsidP="006A18BD">
      <w:pPr>
        <w:tabs>
          <w:tab w:val="center" w:pos="4680"/>
        </w:tabs>
        <w:suppressAutoHyphens/>
        <w:rPr>
          <w:rFonts w:ascii="Arial" w:hAnsi="Arial" w:cs="Arial"/>
          <w:i/>
          <w:spacing w:val="-3"/>
          <w:sz w:val="18"/>
          <w:szCs w:val="18"/>
        </w:rPr>
      </w:pPr>
    </w:p>
    <w:p w:rsidR="004112B7" w:rsidRPr="003E49AA" w:rsidRDefault="004112B7" w:rsidP="005D3F31">
      <w:pPr>
        <w:tabs>
          <w:tab w:val="left" w:pos="-720"/>
          <w:tab w:val="left" w:pos="0"/>
          <w:tab w:val="left" w:pos="360"/>
          <w:tab w:val="left" w:pos="720"/>
        </w:tabs>
        <w:suppressAutoHyphens/>
        <w:ind w:left="720" w:hanging="720"/>
        <w:jc w:val="both"/>
        <w:rPr>
          <w:rFonts w:ascii="Arial" w:hAnsi="Arial" w:cs="Arial"/>
          <w:spacing w:val="-2"/>
          <w:sz w:val="22"/>
          <w:szCs w:val="22"/>
        </w:rPr>
      </w:pPr>
      <w:r w:rsidRPr="003E49AA">
        <w:rPr>
          <w:rFonts w:ascii="Arial" w:hAnsi="Arial" w:cs="Arial"/>
          <w:spacing w:val="-2"/>
          <w:sz w:val="22"/>
          <w:szCs w:val="22"/>
        </w:rPr>
        <w:t>3.</w:t>
      </w:r>
      <w:r w:rsidRPr="003E49AA">
        <w:rPr>
          <w:rFonts w:ascii="Arial" w:hAnsi="Arial" w:cs="Arial"/>
          <w:spacing w:val="-2"/>
          <w:sz w:val="22"/>
          <w:szCs w:val="22"/>
        </w:rPr>
        <w:tab/>
      </w:r>
      <w:r w:rsidRPr="003E49AA">
        <w:rPr>
          <w:rFonts w:ascii="Arial" w:hAnsi="Arial" w:cs="Arial"/>
          <w:spacing w:val="-2"/>
          <w:sz w:val="22"/>
          <w:szCs w:val="22"/>
          <w:u w:val="single"/>
        </w:rPr>
        <w:t>General liability coverage shall include the following endorsement, a copy of which shall be provided to the County:</w:t>
      </w:r>
    </w:p>
    <w:p w:rsidR="004112B7" w:rsidRPr="003E49AA" w:rsidRDefault="004112B7" w:rsidP="005D3F31">
      <w:pPr>
        <w:tabs>
          <w:tab w:val="left" w:pos="-720"/>
        </w:tabs>
        <w:suppressAutoHyphens/>
        <w:jc w:val="both"/>
        <w:rPr>
          <w:rFonts w:ascii="Arial" w:hAnsi="Arial" w:cs="Arial"/>
          <w:spacing w:val="-2"/>
          <w:sz w:val="22"/>
          <w:szCs w:val="22"/>
        </w:rPr>
      </w:pPr>
    </w:p>
    <w:p w:rsidR="004112B7" w:rsidRPr="003E49AA" w:rsidRDefault="004112B7" w:rsidP="005D3F31">
      <w:pPr>
        <w:tabs>
          <w:tab w:val="left" w:pos="-720"/>
          <w:tab w:val="left" w:pos="0"/>
          <w:tab w:val="left" w:pos="720"/>
        </w:tabs>
        <w:suppressAutoHyphens/>
        <w:ind w:left="720" w:hanging="720"/>
        <w:jc w:val="both"/>
        <w:rPr>
          <w:rFonts w:ascii="Arial" w:hAnsi="Arial" w:cs="Arial"/>
          <w:spacing w:val="-2"/>
          <w:sz w:val="22"/>
          <w:szCs w:val="22"/>
        </w:rPr>
      </w:pPr>
      <w:r w:rsidRPr="003E49AA">
        <w:rPr>
          <w:rFonts w:ascii="Arial" w:hAnsi="Arial" w:cs="Arial"/>
          <w:b/>
          <w:spacing w:val="-2"/>
          <w:sz w:val="22"/>
          <w:szCs w:val="22"/>
        </w:rPr>
        <w:tab/>
        <w:t xml:space="preserve">Additional Insured Endorsement, </w:t>
      </w:r>
      <w:r w:rsidRPr="003E49AA">
        <w:rPr>
          <w:rFonts w:ascii="Arial" w:hAnsi="Arial" w:cs="Arial"/>
          <w:spacing w:val="-2"/>
          <w:sz w:val="22"/>
          <w:szCs w:val="22"/>
        </w:rPr>
        <w:t>which shall read:</w:t>
      </w:r>
    </w:p>
    <w:p w:rsidR="004112B7" w:rsidRPr="003E49AA" w:rsidRDefault="004112B7" w:rsidP="005D3F31">
      <w:pPr>
        <w:tabs>
          <w:tab w:val="left" w:pos="-720"/>
        </w:tabs>
        <w:suppressAutoHyphens/>
        <w:jc w:val="both"/>
        <w:rPr>
          <w:rFonts w:ascii="Arial" w:hAnsi="Arial" w:cs="Arial"/>
          <w:spacing w:val="-2"/>
          <w:sz w:val="22"/>
          <w:szCs w:val="22"/>
        </w:rPr>
      </w:pPr>
    </w:p>
    <w:p w:rsidR="004112B7" w:rsidRPr="003E49AA" w:rsidRDefault="004112B7" w:rsidP="005D3F31">
      <w:pPr>
        <w:pStyle w:val="BlockText"/>
        <w:ind w:hanging="1440"/>
        <w:rPr>
          <w:rFonts w:ascii="Arial" w:hAnsi="Arial" w:cs="Arial"/>
          <w:szCs w:val="22"/>
        </w:rPr>
      </w:pPr>
      <w:r w:rsidRPr="003E49AA">
        <w:rPr>
          <w:rFonts w:ascii="Arial" w:hAnsi="Arial" w:cs="Arial"/>
          <w:szCs w:val="22"/>
        </w:rPr>
        <w:tab/>
        <w:t xml:space="preserve">“County of Santa Clara, and members of the Board of Supervisors of the County of Santa Clara, and the officers, agents, and employees of the County of Santa Clara, individually and collectively, as additional insureds.”  </w:t>
      </w:r>
    </w:p>
    <w:p w:rsidR="004112B7" w:rsidRPr="003E49AA" w:rsidRDefault="004112B7" w:rsidP="005D3F31">
      <w:pPr>
        <w:tabs>
          <w:tab w:val="left" w:pos="-720"/>
        </w:tabs>
        <w:suppressAutoHyphens/>
        <w:jc w:val="both"/>
        <w:rPr>
          <w:rFonts w:ascii="Arial" w:hAnsi="Arial" w:cs="Arial"/>
          <w:spacing w:val="-2"/>
          <w:sz w:val="22"/>
          <w:szCs w:val="22"/>
        </w:rPr>
      </w:pPr>
    </w:p>
    <w:p w:rsidR="004112B7" w:rsidRPr="003E49AA" w:rsidRDefault="004112B7" w:rsidP="005D3F31">
      <w:pPr>
        <w:pStyle w:val="BodyTextIndent2"/>
        <w:ind w:hanging="1440"/>
        <w:rPr>
          <w:rFonts w:ascii="Arial" w:hAnsi="Arial" w:cs="Arial"/>
          <w:sz w:val="22"/>
          <w:szCs w:val="22"/>
        </w:rPr>
      </w:pPr>
      <w:r w:rsidRPr="003E49AA">
        <w:rPr>
          <w:rFonts w:ascii="Arial" w:hAnsi="Arial" w:cs="Arial"/>
          <w:sz w:val="22"/>
          <w:szCs w:val="22"/>
        </w:rPr>
        <w:tab/>
        <w:t>Insurance afforded by the additional insured endorsement shall apply as primary insurance, and other insurance maintained by the County of Santa Clara, its officers, agents, and employees shall be excess only and not contributing with insurance provided under this policy. Public Entities may also be added to the additional insured endorsement as applicable and the contractor shall be notified by the contracting department of these requirements.</w:t>
      </w:r>
    </w:p>
    <w:p w:rsidR="004112B7" w:rsidRPr="003E49AA" w:rsidRDefault="004112B7" w:rsidP="005D3F31">
      <w:pPr>
        <w:pStyle w:val="BodyTextIndent"/>
        <w:rPr>
          <w:rFonts w:ascii="Arial" w:hAnsi="Arial" w:cs="Arial"/>
          <w:sz w:val="22"/>
          <w:szCs w:val="22"/>
        </w:rPr>
      </w:pPr>
    </w:p>
    <w:p w:rsidR="004112B7" w:rsidRPr="003E49AA" w:rsidRDefault="004112B7" w:rsidP="005D3F31">
      <w:pPr>
        <w:tabs>
          <w:tab w:val="left" w:pos="-720"/>
        </w:tabs>
        <w:suppressAutoHyphens/>
        <w:ind w:left="720" w:hanging="360"/>
        <w:jc w:val="both"/>
        <w:rPr>
          <w:rFonts w:ascii="Arial" w:hAnsi="Arial" w:cs="Arial"/>
          <w:spacing w:val="-2"/>
          <w:sz w:val="22"/>
          <w:szCs w:val="22"/>
        </w:rPr>
      </w:pPr>
      <w:r w:rsidRPr="003E49AA">
        <w:rPr>
          <w:rFonts w:ascii="Arial" w:hAnsi="Arial" w:cs="Arial"/>
          <w:spacing w:val="-2"/>
          <w:sz w:val="22"/>
          <w:szCs w:val="22"/>
        </w:rPr>
        <w:t>4.</w:t>
      </w:r>
      <w:r w:rsidRPr="003E49AA">
        <w:rPr>
          <w:rFonts w:ascii="Arial" w:hAnsi="Arial" w:cs="Arial"/>
          <w:spacing w:val="-2"/>
          <w:sz w:val="22"/>
          <w:szCs w:val="22"/>
        </w:rPr>
        <w:tab/>
      </w:r>
      <w:r w:rsidRPr="003E49AA">
        <w:rPr>
          <w:rFonts w:ascii="Arial" w:hAnsi="Arial" w:cs="Arial"/>
          <w:spacing w:val="-2"/>
          <w:sz w:val="22"/>
          <w:szCs w:val="22"/>
          <w:u w:val="single"/>
        </w:rPr>
        <w:t>Automobile Liability Insurance</w:t>
      </w:r>
    </w:p>
    <w:p w:rsidR="004112B7" w:rsidRPr="003E49AA" w:rsidRDefault="004112B7" w:rsidP="005D3F31">
      <w:pPr>
        <w:tabs>
          <w:tab w:val="left" w:pos="-720"/>
          <w:tab w:val="left" w:pos="0"/>
          <w:tab w:val="left" w:pos="720"/>
        </w:tabs>
        <w:suppressAutoHyphens/>
        <w:ind w:left="720" w:hanging="360"/>
        <w:jc w:val="both"/>
        <w:rPr>
          <w:rFonts w:ascii="Arial" w:hAnsi="Arial" w:cs="Arial"/>
          <w:spacing w:val="-2"/>
          <w:sz w:val="22"/>
          <w:szCs w:val="22"/>
        </w:rPr>
      </w:pPr>
      <w:r w:rsidRPr="003E49AA">
        <w:rPr>
          <w:rFonts w:ascii="Arial" w:hAnsi="Arial" w:cs="Arial"/>
          <w:spacing w:val="-2"/>
          <w:sz w:val="22"/>
          <w:szCs w:val="22"/>
        </w:rPr>
        <w:tab/>
        <w:t>For bodily injury (including death) and property damage which provides total limits of not less than one million dollars ($1,000,000) combined single limit per occurrence applicable to owned, non</w:t>
      </w:r>
      <w:r w:rsidRPr="003E49AA">
        <w:rPr>
          <w:rFonts w:ascii="Arial" w:hAnsi="Arial" w:cs="Arial"/>
          <w:spacing w:val="-2"/>
          <w:sz w:val="22"/>
          <w:szCs w:val="22"/>
        </w:rPr>
        <w:noBreakHyphen/>
        <w:t>owned and hired vehicles.</w:t>
      </w:r>
    </w:p>
    <w:p w:rsidR="004112B7" w:rsidRPr="003E49AA" w:rsidRDefault="004112B7" w:rsidP="005D3F31">
      <w:pPr>
        <w:tabs>
          <w:tab w:val="left" w:pos="-720"/>
        </w:tabs>
        <w:suppressAutoHyphens/>
        <w:ind w:left="720" w:hanging="360"/>
        <w:jc w:val="both"/>
        <w:rPr>
          <w:rFonts w:ascii="Arial" w:hAnsi="Arial" w:cs="Arial"/>
          <w:spacing w:val="-2"/>
          <w:sz w:val="22"/>
          <w:szCs w:val="22"/>
        </w:rPr>
      </w:pPr>
    </w:p>
    <w:p w:rsidR="004112B7" w:rsidRPr="003E49AA" w:rsidRDefault="004112B7" w:rsidP="005D3F31">
      <w:pPr>
        <w:tabs>
          <w:tab w:val="left" w:pos="-720"/>
        </w:tabs>
        <w:suppressAutoHyphens/>
        <w:ind w:left="720" w:hanging="360"/>
        <w:jc w:val="both"/>
        <w:rPr>
          <w:rFonts w:ascii="Arial" w:hAnsi="Arial" w:cs="Arial"/>
          <w:spacing w:val="-2"/>
          <w:sz w:val="22"/>
          <w:szCs w:val="22"/>
          <w:u w:val="single"/>
        </w:rPr>
      </w:pPr>
      <w:r w:rsidRPr="003E49AA">
        <w:rPr>
          <w:rFonts w:ascii="Arial" w:hAnsi="Arial" w:cs="Arial"/>
          <w:spacing w:val="-2"/>
          <w:sz w:val="22"/>
          <w:szCs w:val="22"/>
        </w:rPr>
        <w:t>4a.</w:t>
      </w:r>
      <w:r w:rsidRPr="003E49AA">
        <w:rPr>
          <w:rFonts w:ascii="Arial" w:hAnsi="Arial" w:cs="Arial"/>
          <w:spacing w:val="-2"/>
          <w:sz w:val="22"/>
          <w:szCs w:val="22"/>
        </w:rPr>
        <w:tab/>
      </w:r>
      <w:r w:rsidRPr="003E49AA">
        <w:rPr>
          <w:rFonts w:ascii="Arial" w:hAnsi="Arial" w:cs="Arial"/>
          <w:spacing w:val="-2"/>
          <w:sz w:val="22"/>
          <w:szCs w:val="22"/>
          <w:u w:val="single"/>
        </w:rPr>
        <w:t xml:space="preserve">Aircraft/Watercraft Liability Insurance </w:t>
      </w:r>
      <w:r w:rsidRPr="003E49AA">
        <w:rPr>
          <w:rFonts w:ascii="Arial" w:hAnsi="Arial" w:cs="Arial"/>
          <w:spacing w:val="-2"/>
          <w:sz w:val="22"/>
          <w:szCs w:val="22"/>
        </w:rPr>
        <w:t>(Required if Contractor or any of its agents or subcontractors will operate aircraft or watercraft in the scope of the Agreement)</w:t>
      </w:r>
    </w:p>
    <w:p w:rsidR="004112B7" w:rsidRPr="003E49AA" w:rsidRDefault="004112B7" w:rsidP="005D3F31">
      <w:pPr>
        <w:tabs>
          <w:tab w:val="center" w:pos="4680"/>
        </w:tabs>
        <w:suppressAutoHyphens/>
        <w:rPr>
          <w:rFonts w:ascii="Arial" w:hAnsi="Arial" w:cs="Arial"/>
          <w:i/>
          <w:spacing w:val="-3"/>
          <w:sz w:val="22"/>
          <w:szCs w:val="22"/>
        </w:rPr>
      </w:pPr>
    </w:p>
    <w:p w:rsidR="004112B7" w:rsidRPr="003E49AA" w:rsidRDefault="004112B7" w:rsidP="005D3F31">
      <w:pPr>
        <w:tabs>
          <w:tab w:val="left" w:pos="-720"/>
        </w:tabs>
        <w:suppressAutoHyphens/>
        <w:ind w:left="720"/>
        <w:jc w:val="both"/>
        <w:rPr>
          <w:rFonts w:ascii="Arial" w:hAnsi="Arial" w:cs="Arial"/>
          <w:spacing w:val="-2"/>
          <w:sz w:val="22"/>
          <w:szCs w:val="22"/>
        </w:rPr>
      </w:pPr>
      <w:r w:rsidRPr="003E49AA">
        <w:rPr>
          <w:rFonts w:ascii="Arial" w:hAnsi="Arial" w:cs="Arial"/>
          <w:spacing w:val="-2"/>
          <w:sz w:val="22"/>
          <w:szCs w:val="22"/>
        </w:rPr>
        <w:t>For bodily injury (including death) and property damage which provides total limits of not less than one million dollars ($1,000,000) combined single limit per occurrence applicable to all owned non</w:t>
      </w:r>
      <w:r w:rsidRPr="003E49AA">
        <w:rPr>
          <w:rFonts w:ascii="Arial" w:hAnsi="Arial" w:cs="Arial"/>
          <w:spacing w:val="-2"/>
          <w:sz w:val="22"/>
          <w:szCs w:val="22"/>
        </w:rPr>
        <w:noBreakHyphen/>
        <w:t>owned and hired aircraft/watercraft.</w:t>
      </w:r>
    </w:p>
    <w:p w:rsidR="004112B7" w:rsidRPr="003E49AA" w:rsidRDefault="004112B7" w:rsidP="005D3F31">
      <w:pPr>
        <w:tabs>
          <w:tab w:val="left" w:pos="-720"/>
        </w:tabs>
        <w:suppressAutoHyphens/>
        <w:ind w:left="1440" w:hanging="720"/>
        <w:jc w:val="both"/>
        <w:rPr>
          <w:rFonts w:ascii="Arial" w:hAnsi="Arial" w:cs="Arial"/>
          <w:spacing w:val="-2"/>
          <w:sz w:val="22"/>
          <w:szCs w:val="22"/>
        </w:rPr>
      </w:pPr>
    </w:p>
    <w:p w:rsidR="004112B7" w:rsidRPr="003E49AA" w:rsidRDefault="004112B7" w:rsidP="005D3F31">
      <w:pPr>
        <w:tabs>
          <w:tab w:val="left" w:pos="-720"/>
        </w:tabs>
        <w:suppressAutoHyphens/>
        <w:ind w:left="720" w:hanging="360"/>
        <w:jc w:val="both"/>
        <w:rPr>
          <w:rFonts w:ascii="Arial" w:hAnsi="Arial" w:cs="Arial"/>
          <w:spacing w:val="-2"/>
          <w:sz w:val="22"/>
          <w:szCs w:val="22"/>
        </w:rPr>
      </w:pPr>
      <w:r w:rsidRPr="003E49AA">
        <w:rPr>
          <w:rFonts w:ascii="Arial" w:hAnsi="Arial" w:cs="Arial"/>
          <w:spacing w:val="-2"/>
          <w:sz w:val="22"/>
          <w:szCs w:val="22"/>
        </w:rPr>
        <w:t>5.</w:t>
      </w:r>
      <w:r w:rsidRPr="003E49AA">
        <w:rPr>
          <w:rFonts w:ascii="Arial" w:hAnsi="Arial" w:cs="Arial"/>
          <w:spacing w:val="-2"/>
          <w:sz w:val="22"/>
          <w:szCs w:val="22"/>
        </w:rPr>
        <w:tab/>
      </w:r>
      <w:r w:rsidRPr="003E49AA">
        <w:rPr>
          <w:rFonts w:ascii="Arial" w:hAnsi="Arial" w:cs="Arial"/>
          <w:spacing w:val="-2"/>
          <w:sz w:val="22"/>
          <w:szCs w:val="22"/>
          <w:u w:val="single"/>
        </w:rPr>
        <w:t>Workers' Compensation and Employer's Liability Insurance</w:t>
      </w:r>
    </w:p>
    <w:p w:rsidR="004112B7" w:rsidRPr="003E49AA" w:rsidRDefault="004112B7" w:rsidP="005D3F31">
      <w:pPr>
        <w:tabs>
          <w:tab w:val="left" w:pos="-720"/>
          <w:tab w:val="left" w:pos="0"/>
          <w:tab w:val="left" w:pos="720"/>
          <w:tab w:val="left" w:pos="1080"/>
        </w:tabs>
        <w:suppressAutoHyphens/>
        <w:ind w:left="1080" w:hanging="720"/>
        <w:jc w:val="both"/>
        <w:rPr>
          <w:rFonts w:ascii="Arial" w:hAnsi="Arial" w:cs="Arial"/>
          <w:spacing w:val="-2"/>
          <w:sz w:val="22"/>
          <w:szCs w:val="22"/>
        </w:rPr>
      </w:pPr>
      <w:r w:rsidRPr="003E49AA">
        <w:rPr>
          <w:rFonts w:ascii="Arial" w:hAnsi="Arial" w:cs="Arial"/>
          <w:spacing w:val="-2"/>
          <w:sz w:val="22"/>
          <w:szCs w:val="22"/>
        </w:rPr>
        <w:tab/>
        <w:t>a.</w:t>
      </w:r>
      <w:r w:rsidRPr="003E49AA">
        <w:rPr>
          <w:rFonts w:ascii="Arial" w:hAnsi="Arial" w:cs="Arial"/>
          <w:spacing w:val="-2"/>
          <w:sz w:val="22"/>
          <w:szCs w:val="22"/>
        </w:rPr>
        <w:tab/>
        <w:t>Statutory California Workers' Compensation coverage including broad form all</w:t>
      </w:r>
      <w:r w:rsidRPr="003E49AA">
        <w:rPr>
          <w:rFonts w:ascii="Arial" w:hAnsi="Arial" w:cs="Arial"/>
          <w:spacing w:val="-2"/>
          <w:sz w:val="22"/>
          <w:szCs w:val="22"/>
        </w:rPr>
        <w:noBreakHyphen/>
        <w:t>states coverage.</w:t>
      </w:r>
    </w:p>
    <w:p w:rsidR="004112B7" w:rsidRPr="003E49AA" w:rsidRDefault="004112B7" w:rsidP="005D3F31">
      <w:pPr>
        <w:tabs>
          <w:tab w:val="left" w:pos="-720"/>
          <w:tab w:val="left" w:pos="0"/>
          <w:tab w:val="left" w:pos="720"/>
          <w:tab w:val="left" w:pos="1080"/>
        </w:tabs>
        <w:suppressAutoHyphens/>
        <w:ind w:left="1080" w:hanging="720"/>
        <w:jc w:val="both"/>
        <w:rPr>
          <w:rFonts w:ascii="Arial" w:hAnsi="Arial" w:cs="Arial"/>
          <w:spacing w:val="-2"/>
          <w:sz w:val="22"/>
          <w:szCs w:val="22"/>
        </w:rPr>
      </w:pPr>
      <w:r w:rsidRPr="003E49AA">
        <w:rPr>
          <w:rFonts w:ascii="Arial" w:hAnsi="Arial" w:cs="Arial"/>
          <w:spacing w:val="-2"/>
          <w:sz w:val="22"/>
          <w:szCs w:val="22"/>
        </w:rPr>
        <w:tab/>
        <w:t>b.</w:t>
      </w:r>
      <w:r w:rsidRPr="003E49AA">
        <w:rPr>
          <w:rFonts w:ascii="Arial" w:hAnsi="Arial" w:cs="Arial"/>
          <w:spacing w:val="-2"/>
          <w:sz w:val="22"/>
          <w:szCs w:val="22"/>
        </w:rPr>
        <w:tab/>
        <w:t>Employer's Liability coverage for not less than one million dollars ($1,000,000) per occurrence.</w:t>
      </w:r>
    </w:p>
    <w:p w:rsidR="004112B7" w:rsidRPr="003E49AA" w:rsidRDefault="004112B7" w:rsidP="005D3F31">
      <w:pPr>
        <w:tabs>
          <w:tab w:val="center" w:pos="4680"/>
        </w:tabs>
        <w:suppressAutoHyphens/>
        <w:rPr>
          <w:rFonts w:ascii="Arial" w:hAnsi="Arial" w:cs="Arial"/>
          <w:i/>
          <w:spacing w:val="-3"/>
          <w:sz w:val="22"/>
          <w:szCs w:val="22"/>
        </w:rPr>
      </w:pPr>
    </w:p>
    <w:p w:rsidR="004112B7" w:rsidRPr="003E49AA" w:rsidRDefault="004112B7" w:rsidP="002119F0">
      <w:pPr>
        <w:numPr>
          <w:ilvl w:val="0"/>
          <w:numId w:val="33"/>
        </w:numPr>
        <w:tabs>
          <w:tab w:val="left" w:pos="-720"/>
          <w:tab w:val="left" w:pos="0"/>
          <w:tab w:val="left" w:pos="720"/>
        </w:tabs>
        <w:suppressAutoHyphens/>
        <w:ind w:left="720" w:hanging="360"/>
        <w:jc w:val="both"/>
        <w:rPr>
          <w:rFonts w:ascii="Arial" w:hAnsi="Arial" w:cs="Arial"/>
          <w:spacing w:val="-3"/>
          <w:sz w:val="22"/>
          <w:szCs w:val="22"/>
        </w:rPr>
      </w:pPr>
      <w:r w:rsidRPr="003E49AA">
        <w:rPr>
          <w:rFonts w:ascii="Arial" w:hAnsi="Arial" w:cs="Arial"/>
          <w:spacing w:val="-3"/>
          <w:sz w:val="22"/>
          <w:szCs w:val="22"/>
          <w:u w:val="single"/>
        </w:rPr>
        <w:t>Professional Errors and Omissions Liability Insurance</w:t>
      </w:r>
      <w:r w:rsidRPr="003E49AA">
        <w:rPr>
          <w:rFonts w:ascii="Arial" w:hAnsi="Arial" w:cs="Arial"/>
          <w:spacing w:val="-3"/>
          <w:sz w:val="22"/>
          <w:szCs w:val="22"/>
        </w:rPr>
        <w:t xml:space="preserve"> </w:t>
      </w:r>
    </w:p>
    <w:p w:rsidR="004112B7" w:rsidRPr="003E49AA" w:rsidRDefault="004112B7" w:rsidP="005D3F31">
      <w:pPr>
        <w:tabs>
          <w:tab w:val="left" w:pos="-720"/>
          <w:tab w:val="left" w:pos="0"/>
          <w:tab w:val="left" w:pos="720"/>
          <w:tab w:val="left" w:pos="1080"/>
        </w:tabs>
        <w:suppressAutoHyphens/>
        <w:ind w:left="1080" w:hanging="720"/>
        <w:jc w:val="both"/>
        <w:rPr>
          <w:rFonts w:ascii="Arial" w:hAnsi="Arial" w:cs="Arial"/>
          <w:spacing w:val="-3"/>
          <w:sz w:val="22"/>
          <w:szCs w:val="22"/>
        </w:rPr>
      </w:pPr>
      <w:r w:rsidRPr="003E49AA">
        <w:rPr>
          <w:rFonts w:ascii="Arial" w:hAnsi="Arial" w:cs="Arial"/>
          <w:spacing w:val="-3"/>
          <w:sz w:val="22"/>
          <w:szCs w:val="22"/>
        </w:rPr>
        <w:tab/>
        <w:t>a.</w:t>
      </w:r>
      <w:r w:rsidRPr="003E49AA">
        <w:rPr>
          <w:rFonts w:ascii="Arial" w:hAnsi="Arial" w:cs="Arial"/>
          <w:spacing w:val="-3"/>
          <w:sz w:val="22"/>
          <w:szCs w:val="22"/>
        </w:rPr>
        <w:tab/>
        <w:t>Coverage shall be in an amount of not less than one million dollars ($1,000,000) per occurrence/aggregate.</w:t>
      </w:r>
    </w:p>
    <w:p w:rsidR="004112B7" w:rsidRPr="003E49AA" w:rsidRDefault="004112B7" w:rsidP="002119F0">
      <w:pPr>
        <w:numPr>
          <w:ilvl w:val="0"/>
          <w:numId w:val="35"/>
        </w:numPr>
        <w:tabs>
          <w:tab w:val="clear" w:pos="2160"/>
          <w:tab w:val="left" w:pos="-720"/>
          <w:tab w:val="left" w:pos="0"/>
          <w:tab w:val="left" w:pos="720"/>
          <w:tab w:val="left" w:pos="1080"/>
          <w:tab w:val="num" w:pos="3240"/>
        </w:tabs>
        <w:suppressAutoHyphens/>
        <w:ind w:left="1080" w:hanging="360"/>
        <w:jc w:val="both"/>
        <w:rPr>
          <w:rFonts w:ascii="Arial" w:hAnsi="Arial" w:cs="Arial"/>
          <w:spacing w:val="-3"/>
          <w:sz w:val="22"/>
          <w:szCs w:val="22"/>
        </w:rPr>
      </w:pPr>
      <w:r w:rsidRPr="003E49AA">
        <w:rPr>
          <w:rFonts w:ascii="Arial" w:hAnsi="Arial" w:cs="Arial"/>
          <w:spacing w:val="-3"/>
          <w:sz w:val="22"/>
          <w:szCs w:val="22"/>
        </w:rPr>
        <w:t>If coverage contains a deductible or self-retention, it shall not be greater than fifty thousand dollars ($50,000) per occurrence/event.</w:t>
      </w:r>
    </w:p>
    <w:p w:rsidR="004112B7" w:rsidRPr="003E49AA" w:rsidRDefault="004112B7" w:rsidP="002119F0">
      <w:pPr>
        <w:numPr>
          <w:ilvl w:val="0"/>
          <w:numId w:val="36"/>
        </w:numPr>
        <w:tabs>
          <w:tab w:val="clear" w:pos="2160"/>
          <w:tab w:val="left" w:pos="-720"/>
          <w:tab w:val="left" w:pos="0"/>
          <w:tab w:val="left" w:pos="720"/>
          <w:tab w:val="left" w:pos="1080"/>
          <w:tab w:val="num" w:pos="2880"/>
        </w:tabs>
        <w:suppressAutoHyphens/>
        <w:ind w:left="1080" w:hanging="360"/>
        <w:jc w:val="both"/>
        <w:rPr>
          <w:rFonts w:ascii="Arial" w:hAnsi="Arial" w:cs="Arial"/>
          <w:spacing w:val="-3"/>
          <w:sz w:val="22"/>
          <w:szCs w:val="22"/>
        </w:rPr>
      </w:pPr>
      <w:r w:rsidRPr="003E49AA">
        <w:rPr>
          <w:rFonts w:ascii="Arial" w:hAnsi="Arial" w:cs="Arial"/>
          <w:spacing w:val="-3"/>
          <w:sz w:val="22"/>
          <w:szCs w:val="22"/>
        </w:rPr>
        <w:t>Coverage as required herein shall be maintained for a minimum of two years following termination or completion of this Agreement.</w:t>
      </w:r>
    </w:p>
    <w:p w:rsidR="004112B7" w:rsidRPr="003E49AA" w:rsidRDefault="004112B7" w:rsidP="005D3F31">
      <w:pPr>
        <w:tabs>
          <w:tab w:val="left" w:pos="-720"/>
        </w:tabs>
        <w:suppressAutoHyphens/>
        <w:ind w:left="720" w:hanging="360"/>
        <w:jc w:val="both"/>
        <w:rPr>
          <w:rFonts w:ascii="Arial" w:hAnsi="Arial" w:cs="Arial"/>
          <w:spacing w:val="-3"/>
          <w:sz w:val="22"/>
          <w:szCs w:val="22"/>
        </w:rPr>
      </w:pPr>
    </w:p>
    <w:p w:rsidR="004112B7" w:rsidRPr="003E49AA" w:rsidRDefault="004112B7" w:rsidP="005D3F31">
      <w:pPr>
        <w:tabs>
          <w:tab w:val="left" w:pos="-720"/>
        </w:tabs>
        <w:suppressAutoHyphens/>
        <w:ind w:left="720" w:hanging="360"/>
        <w:jc w:val="both"/>
        <w:rPr>
          <w:rFonts w:ascii="Arial" w:hAnsi="Arial" w:cs="Arial"/>
          <w:spacing w:val="-3"/>
          <w:sz w:val="22"/>
          <w:szCs w:val="22"/>
        </w:rPr>
      </w:pPr>
      <w:r w:rsidRPr="003E49AA">
        <w:rPr>
          <w:rFonts w:ascii="Arial" w:hAnsi="Arial" w:cs="Arial"/>
          <w:spacing w:val="-3"/>
          <w:sz w:val="22"/>
          <w:szCs w:val="22"/>
        </w:rPr>
        <w:t>7.</w:t>
      </w:r>
      <w:r w:rsidRPr="003E49AA">
        <w:rPr>
          <w:rFonts w:ascii="Arial" w:hAnsi="Arial" w:cs="Arial"/>
          <w:spacing w:val="-3"/>
          <w:sz w:val="22"/>
          <w:szCs w:val="22"/>
        </w:rPr>
        <w:tab/>
      </w:r>
      <w:r w:rsidRPr="003E49AA">
        <w:rPr>
          <w:rFonts w:ascii="Arial" w:hAnsi="Arial" w:cs="Arial"/>
          <w:spacing w:val="-3"/>
          <w:sz w:val="22"/>
          <w:szCs w:val="22"/>
          <w:u w:val="single"/>
        </w:rPr>
        <w:t>Claims Made Coverage</w:t>
      </w:r>
    </w:p>
    <w:p w:rsidR="004112B7" w:rsidRPr="003E49AA" w:rsidRDefault="004112B7" w:rsidP="005D3F31">
      <w:pPr>
        <w:tabs>
          <w:tab w:val="left" w:pos="-720"/>
          <w:tab w:val="left" w:pos="0"/>
          <w:tab w:val="left" w:pos="720"/>
        </w:tabs>
        <w:suppressAutoHyphens/>
        <w:ind w:left="720" w:hanging="360"/>
        <w:jc w:val="both"/>
        <w:rPr>
          <w:rFonts w:ascii="Arial" w:hAnsi="Arial" w:cs="Arial"/>
          <w:spacing w:val="-3"/>
          <w:sz w:val="22"/>
          <w:szCs w:val="22"/>
        </w:rPr>
      </w:pPr>
      <w:r w:rsidRPr="003E49AA">
        <w:rPr>
          <w:rFonts w:ascii="Arial" w:hAnsi="Arial" w:cs="Arial"/>
          <w:spacing w:val="-3"/>
          <w:sz w:val="22"/>
          <w:szCs w:val="22"/>
        </w:rPr>
        <w:tab/>
        <w:t>If coverage is written on a claims made basis, the Certificate of Insurance shall clearly state so.  In addition to coverage requirements above, such policy shall provide that:</w:t>
      </w:r>
    </w:p>
    <w:p w:rsidR="004112B7" w:rsidRPr="003E49AA" w:rsidRDefault="004112B7" w:rsidP="005D3F31">
      <w:pPr>
        <w:tabs>
          <w:tab w:val="left" w:pos="-720"/>
        </w:tabs>
        <w:suppressAutoHyphens/>
        <w:ind w:left="720" w:hanging="360"/>
        <w:jc w:val="both"/>
        <w:rPr>
          <w:rFonts w:ascii="Arial" w:hAnsi="Arial" w:cs="Arial"/>
          <w:spacing w:val="-3"/>
          <w:sz w:val="22"/>
          <w:szCs w:val="22"/>
        </w:rPr>
      </w:pPr>
    </w:p>
    <w:p w:rsidR="004112B7" w:rsidRPr="003E49AA" w:rsidRDefault="004112B7" w:rsidP="005D3F31">
      <w:pPr>
        <w:tabs>
          <w:tab w:val="left" w:pos="-720"/>
          <w:tab w:val="left" w:pos="0"/>
          <w:tab w:val="left" w:pos="720"/>
          <w:tab w:val="left" w:pos="1080"/>
        </w:tabs>
        <w:suppressAutoHyphens/>
        <w:ind w:left="1080" w:hanging="360"/>
        <w:jc w:val="both"/>
        <w:rPr>
          <w:rFonts w:ascii="Arial" w:hAnsi="Arial" w:cs="Arial"/>
          <w:spacing w:val="-3"/>
          <w:sz w:val="22"/>
          <w:szCs w:val="22"/>
        </w:rPr>
      </w:pPr>
      <w:r w:rsidRPr="003E49AA">
        <w:rPr>
          <w:rFonts w:ascii="Arial" w:hAnsi="Arial" w:cs="Arial"/>
          <w:spacing w:val="-3"/>
          <w:sz w:val="22"/>
          <w:szCs w:val="22"/>
        </w:rPr>
        <w:t>a.</w:t>
      </w:r>
      <w:r w:rsidRPr="003E49AA">
        <w:rPr>
          <w:rFonts w:ascii="Arial" w:hAnsi="Arial" w:cs="Arial"/>
          <w:spacing w:val="-3"/>
          <w:sz w:val="22"/>
          <w:szCs w:val="22"/>
        </w:rPr>
        <w:tab/>
        <w:t>Policy retroactive date coincides with or precedes the Consultant's start of work (including subsequent policies purchased as renewals or replacements).</w:t>
      </w:r>
    </w:p>
    <w:p w:rsidR="004112B7" w:rsidRPr="003E49AA" w:rsidRDefault="004112B7" w:rsidP="002119F0">
      <w:pPr>
        <w:numPr>
          <w:ilvl w:val="0"/>
          <w:numId w:val="32"/>
        </w:numPr>
        <w:tabs>
          <w:tab w:val="clear" w:pos="2160"/>
          <w:tab w:val="left" w:pos="-720"/>
          <w:tab w:val="left" w:pos="0"/>
          <w:tab w:val="left" w:pos="720"/>
          <w:tab w:val="left" w:pos="1080"/>
          <w:tab w:val="num" w:pos="2520"/>
        </w:tabs>
        <w:suppressAutoHyphens/>
        <w:ind w:left="1080" w:hanging="360"/>
        <w:jc w:val="both"/>
        <w:rPr>
          <w:rFonts w:ascii="Arial" w:hAnsi="Arial" w:cs="Arial"/>
          <w:spacing w:val="-3"/>
          <w:sz w:val="22"/>
          <w:szCs w:val="22"/>
        </w:rPr>
      </w:pPr>
      <w:r w:rsidRPr="003E49AA">
        <w:rPr>
          <w:rFonts w:ascii="Arial" w:hAnsi="Arial" w:cs="Arial"/>
          <w:spacing w:val="-3"/>
          <w:sz w:val="22"/>
          <w:szCs w:val="22"/>
        </w:rPr>
        <w:t>Policy allows for reporting of circumstances or incidents that might give rise to future claims.</w:t>
      </w:r>
    </w:p>
    <w:p w:rsidR="004112B7" w:rsidRDefault="004112B7" w:rsidP="005D3F31">
      <w:pPr>
        <w:tabs>
          <w:tab w:val="left" w:pos="-720"/>
          <w:tab w:val="left" w:pos="0"/>
          <w:tab w:val="left" w:pos="720"/>
          <w:tab w:val="left" w:pos="1440"/>
        </w:tabs>
        <w:suppressAutoHyphens/>
        <w:ind w:left="720" w:hanging="360"/>
        <w:jc w:val="both"/>
        <w:rPr>
          <w:rFonts w:ascii="Arial" w:hAnsi="Arial" w:cs="Arial"/>
          <w:spacing w:val="-2"/>
          <w:sz w:val="22"/>
          <w:szCs w:val="22"/>
        </w:rPr>
      </w:pPr>
    </w:p>
    <w:p w:rsidR="004112B7" w:rsidRDefault="004112B7" w:rsidP="005D3F31">
      <w:pPr>
        <w:tabs>
          <w:tab w:val="left" w:pos="-720"/>
          <w:tab w:val="left" w:pos="0"/>
          <w:tab w:val="left" w:pos="720"/>
          <w:tab w:val="left" w:pos="1440"/>
        </w:tabs>
        <w:suppressAutoHyphens/>
        <w:ind w:left="720" w:hanging="360"/>
        <w:jc w:val="both"/>
        <w:rPr>
          <w:rFonts w:ascii="Arial" w:hAnsi="Arial" w:cs="Arial"/>
          <w:spacing w:val="-2"/>
          <w:sz w:val="22"/>
          <w:szCs w:val="22"/>
        </w:rPr>
      </w:pPr>
    </w:p>
    <w:p w:rsidR="004112B7" w:rsidRDefault="004112B7" w:rsidP="005D3F31">
      <w:pPr>
        <w:tabs>
          <w:tab w:val="left" w:pos="-720"/>
          <w:tab w:val="left" w:pos="0"/>
          <w:tab w:val="left" w:pos="720"/>
          <w:tab w:val="left" w:pos="1440"/>
        </w:tabs>
        <w:suppressAutoHyphens/>
        <w:ind w:left="720" w:hanging="360"/>
        <w:jc w:val="both"/>
        <w:rPr>
          <w:rFonts w:ascii="Arial" w:hAnsi="Arial" w:cs="Arial"/>
          <w:spacing w:val="-2"/>
          <w:sz w:val="22"/>
          <w:szCs w:val="22"/>
        </w:rPr>
      </w:pPr>
    </w:p>
    <w:p w:rsidR="004112B7" w:rsidRDefault="004112B7" w:rsidP="005D3F31">
      <w:pPr>
        <w:tabs>
          <w:tab w:val="left" w:pos="-720"/>
          <w:tab w:val="left" w:pos="0"/>
          <w:tab w:val="left" w:pos="720"/>
          <w:tab w:val="left" w:pos="1440"/>
        </w:tabs>
        <w:suppressAutoHyphens/>
        <w:ind w:left="720" w:hanging="360"/>
        <w:jc w:val="both"/>
        <w:rPr>
          <w:rFonts w:ascii="Arial" w:hAnsi="Arial" w:cs="Arial"/>
          <w:spacing w:val="-2"/>
          <w:sz w:val="22"/>
          <w:szCs w:val="22"/>
        </w:rPr>
      </w:pPr>
    </w:p>
    <w:p w:rsidR="004112B7" w:rsidRPr="006A18BD" w:rsidRDefault="004112B7" w:rsidP="00E13484">
      <w:pPr>
        <w:tabs>
          <w:tab w:val="center" w:pos="4680"/>
        </w:tabs>
        <w:suppressAutoHyphens/>
        <w:rPr>
          <w:rFonts w:ascii="Arial" w:hAnsi="Arial" w:cs="Arial"/>
          <w:i/>
          <w:spacing w:val="-3"/>
          <w:sz w:val="18"/>
          <w:szCs w:val="18"/>
        </w:rPr>
      </w:pPr>
      <w:r w:rsidRPr="006A18BD">
        <w:rPr>
          <w:rFonts w:ascii="Arial" w:hAnsi="Arial" w:cs="Arial"/>
          <w:sz w:val="18"/>
          <w:szCs w:val="18"/>
        </w:rPr>
        <w:t>ATTACHMENT</w:t>
      </w:r>
      <w:r w:rsidRPr="006A18BD">
        <w:rPr>
          <w:rFonts w:ascii="Arial" w:hAnsi="Arial" w:cs="Arial"/>
          <w:i/>
          <w:spacing w:val="-3"/>
          <w:sz w:val="18"/>
          <w:szCs w:val="18"/>
        </w:rPr>
        <w:t xml:space="preserve"> </w:t>
      </w:r>
      <w:r>
        <w:rPr>
          <w:rFonts w:ascii="Arial" w:hAnsi="Arial" w:cs="Arial"/>
          <w:i/>
          <w:spacing w:val="-3"/>
          <w:sz w:val="18"/>
          <w:szCs w:val="18"/>
        </w:rPr>
        <w:t>L</w:t>
      </w:r>
      <w:r w:rsidRPr="006A18BD">
        <w:rPr>
          <w:rFonts w:ascii="Arial" w:hAnsi="Arial" w:cs="Arial"/>
          <w:i/>
          <w:spacing w:val="-3"/>
          <w:sz w:val="18"/>
          <w:szCs w:val="18"/>
        </w:rPr>
        <w:t xml:space="preserve">  </w:t>
      </w:r>
    </w:p>
    <w:p w:rsidR="004112B7" w:rsidRDefault="004112B7" w:rsidP="006A18BD">
      <w:pPr>
        <w:tabs>
          <w:tab w:val="center" w:pos="4680"/>
        </w:tabs>
        <w:suppressAutoHyphens/>
        <w:rPr>
          <w:rFonts w:ascii="Arial" w:hAnsi="Arial" w:cs="Arial"/>
          <w:i/>
          <w:spacing w:val="-3"/>
          <w:sz w:val="18"/>
          <w:szCs w:val="18"/>
        </w:rPr>
      </w:pPr>
      <w:r w:rsidRPr="006A18BD">
        <w:rPr>
          <w:rFonts w:ascii="Arial" w:hAnsi="Arial" w:cs="Arial"/>
          <w:i/>
          <w:spacing w:val="-3"/>
          <w:sz w:val="18"/>
          <w:szCs w:val="18"/>
        </w:rPr>
        <w:t xml:space="preserve">Revised 4/2002 </w:t>
      </w:r>
      <w:r>
        <w:rPr>
          <w:rFonts w:ascii="Arial" w:hAnsi="Arial" w:cs="Arial"/>
          <w:i/>
          <w:spacing w:val="-3"/>
          <w:sz w:val="18"/>
          <w:szCs w:val="18"/>
        </w:rPr>
        <w:t>Page 3 of 3</w:t>
      </w:r>
    </w:p>
    <w:p w:rsidR="004112B7" w:rsidRPr="003E49AA" w:rsidRDefault="004112B7" w:rsidP="00B82C95">
      <w:pPr>
        <w:tabs>
          <w:tab w:val="center" w:pos="4680"/>
        </w:tabs>
        <w:suppressAutoHyphens/>
        <w:rPr>
          <w:rFonts w:ascii="Arial" w:hAnsi="Arial" w:cs="Arial"/>
          <w:spacing w:val="-2"/>
          <w:sz w:val="22"/>
          <w:szCs w:val="22"/>
        </w:rPr>
      </w:pPr>
      <w:r w:rsidRPr="003E49AA">
        <w:rPr>
          <w:rFonts w:ascii="Arial" w:hAnsi="Arial" w:cs="Arial"/>
          <w:i/>
          <w:spacing w:val="-3"/>
          <w:sz w:val="22"/>
          <w:szCs w:val="22"/>
        </w:rPr>
        <w:t xml:space="preserve"> </w:t>
      </w:r>
    </w:p>
    <w:p w:rsidR="004112B7" w:rsidRPr="003E49AA" w:rsidRDefault="004112B7" w:rsidP="005D3F31">
      <w:pPr>
        <w:tabs>
          <w:tab w:val="left" w:pos="0"/>
          <w:tab w:val="left" w:pos="720"/>
        </w:tabs>
        <w:suppressAutoHyphens/>
        <w:ind w:left="720" w:hanging="720"/>
        <w:jc w:val="both"/>
        <w:rPr>
          <w:rFonts w:ascii="Arial" w:hAnsi="Arial" w:cs="Arial"/>
          <w:spacing w:val="-2"/>
          <w:sz w:val="22"/>
          <w:szCs w:val="22"/>
        </w:rPr>
      </w:pPr>
      <w:r w:rsidRPr="003E49AA">
        <w:rPr>
          <w:rFonts w:ascii="Arial" w:hAnsi="Arial" w:cs="Arial"/>
          <w:spacing w:val="-2"/>
          <w:sz w:val="22"/>
          <w:szCs w:val="22"/>
        </w:rPr>
        <w:t xml:space="preserve">E.  </w:t>
      </w:r>
      <w:r w:rsidRPr="003E49AA">
        <w:rPr>
          <w:rFonts w:ascii="Arial" w:hAnsi="Arial" w:cs="Arial"/>
          <w:spacing w:val="-2"/>
          <w:sz w:val="22"/>
          <w:szCs w:val="22"/>
          <w:u w:val="single"/>
        </w:rPr>
        <w:t>Special Provisions</w:t>
      </w:r>
    </w:p>
    <w:p w:rsidR="004112B7" w:rsidRPr="003E49AA" w:rsidRDefault="004112B7" w:rsidP="005D3F31">
      <w:pPr>
        <w:tabs>
          <w:tab w:val="left" w:pos="0"/>
        </w:tabs>
        <w:suppressAutoHyphens/>
        <w:jc w:val="both"/>
        <w:rPr>
          <w:rFonts w:ascii="Arial" w:hAnsi="Arial" w:cs="Arial"/>
          <w:spacing w:val="-2"/>
          <w:sz w:val="22"/>
          <w:szCs w:val="22"/>
        </w:rPr>
      </w:pPr>
    </w:p>
    <w:p w:rsidR="004112B7" w:rsidRPr="003E49AA" w:rsidRDefault="004112B7" w:rsidP="005D3F31">
      <w:pPr>
        <w:tabs>
          <w:tab w:val="left" w:pos="0"/>
          <w:tab w:val="left" w:pos="720"/>
        </w:tabs>
        <w:suppressAutoHyphens/>
        <w:ind w:left="360" w:hanging="360"/>
        <w:jc w:val="both"/>
        <w:rPr>
          <w:rFonts w:ascii="Arial" w:hAnsi="Arial" w:cs="Arial"/>
          <w:spacing w:val="-2"/>
          <w:sz w:val="22"/>
          <w:szCs w:val="22"/>
        </w:rPr>
      </w:pPr>
      <w:r w:rsidRPr="003E49AA">
        <w:rPr>
          <w:rFonts w:ascii="Arial" w:hAnsi="Arial" w:cs="Arial"/>
          <w:spacing w:val="-2"/>
          <w:sz w:val="22"/>
          <w:szCs w:val="22"/>
        </w:rPr>
        <w:tab/>
        <w:t>The following provisions shall apply to this Agreement:</w:t>
      </w:r>
    </w:p>
    <w:p w:rsidR="004112B7" w:rsidRPr="003E49AA" w:rsidRDefault="004112B7" w:rsidP="005D3F31">
      <w:pPr>
        <w:tabs>
          <w:tab w:val="left" w:pos="360"/>
        </w:tabs>
        <w:suppressAutoHyphens/>
        <w:jc w:val="both"/>
        <w:rPr>
          <w:rFonts w:ascii="Arial" w:hAnsi="Arial" w:cs="Arial"/>
          <w:spacing w:val="-2"/>
          <w:sz w:val="22"/>
          <w:szCs w:val="22"/>
        </w:rPr>
      </w:pPr>
    </w:p>
    <w:p w:rsidR="004112B7" w:rsidRPr="003E49AA" w:rsidRDefault="004112B7" w:rsidP="005D3F31">
      <w:pPr>
        <w:tabs>
          <w:tab w:val="left" w:pos="360"/>
          <w:tab w:val="left" w:pos="720"/>
        </w:tabs>
        <w:suppressAutoHyphens/>
        <w:ind w:left="720" w:hanging="720"/>
        <w:jc w:val="both"/>
        <w:rPr>
          <w:rFonts w:ascii="Arial" w:hAnsi="Arial" w:cs="Arial"/>
          <w:spacing w:val="-2"/>
          <w:sz w:val="22"/>
          <w:szCs w:val="22"/>
        </w:rPr>
      </w:pPr>
      <w:r w:rsidRPr="003E49AA">
        <w:rPr>
          <w:rFonts w:ascii="Arial" w:hAnsi="Arial" w:cs="Arial"/>
          <w:spacing w:val="-2"/>
          <w:sz w:val="22"/>
          <w:szCs w:val="22"/>
        </w:rPr>
        <w:tab/>
        <w:t>1.</w:t>
      </w:r>
      <w:r w:rsidRPr="003E49AA">
        <w:rPr>
          <w:rFonts w:ascii="Arial" w:hAnsi="Arial" w:cs="Arial"/>
          <w:spacing w:val="-2"/>
          <w:sz w:val="22"/>
          <w:szCs w:val="22"/>
        </w:rPr>
        <w:tab/>
        <w:t>The foregoing requirements as to the types and limits of insurance coverage to be maintained by the Contractor and any approval of said insurance by the County or its insurance consultant(s) are not intended to and shall not in any manner limit or qualify the liabilities and obligations otherwise assumed by the Contractor pursuant to this Agreement, including but not limited to the provisions concerning indemnification.</w:t>
      </w:r>
    </w:p>
    <w:p w:rsidR="004112B7" w:rsidRPr="003E49AA" w:rsidRDefault="004112B7" w:rsidP="005D3F31">
      <w:pPr>
        <w:tabs>
          <w:tab w:val="left" w:pos="360"/>
        </w:tabs>
        <w:suppressAutoHyphens/>
        <w:ind w:left="360" w:hanging="360"/>
        <w:jc w:val="both"/>
        <w:rPr>
          <w:rFonts w:ascii="Arial" w:hAnsi="Arial" w:cs="Arial"/>
          <w:spacing w:val="-2"/>
          <w:sz w:val="22"/>
          <w:szCs w:val="22"/>
        </w:rPr>
      </w:pPr>
    </w:p>
    <w:p w:rsidR="004112B7" w:rsidRPr="003E49AA" w:rsidRDefault="004112B7" w:rsidP="005D3F31">
      <w:pPr>
        <w:tabs>
          <w:tab w:val="left" w:pos="360"/>
          <w:tab w:val="left" w:pos="720"/>
        </w:tabs>
        <w:suppressAutoHyphens/>
        <w:ind w:left="720" w:hanging="720"/>
        <w:jc w:val="both"/>
        <w:rPr>
          <w:rFonts w:ascii="Arial" w:hAnsi="Arial" w:cs="Arial"/>
          <w:spacing w:val="-2"/>
          <w:sz w:val="22"/>
          <w:szCs w:val="22"/>
        </w:rPr>
      </w:pPr>
      <w:r w:rsidRPr="003E49AA">
        <w:rPr>
          <w:rFonts w:ascii="Arial" w:hAnsi="Arial" w:cs="Arial"/>
          <w:spacing w:val="-2"/>
          <w:sz w:val="22"/>
          <w:szCs w:val="22"/>
        </w:rPr>
        <w:tab/>
        <w:t>2.</w:t>
      </w:r>
      <w:r w:rsidRPr="003E49AA">
        <w:rPr>
          <w:rFonts w:ascii="Arial" w:hAnsi="Arial" w:cs="Arial"/>
          <w:spacing w:val="-2"/>
          <w:sz w:val="22"/>
          <w:szCs w:val="22"/>
        </w:rPr>
        <w:tab/>
        <w:t>The County acknowledges that some insurance requirements contained in this Agreement may be fulfilled by self</w:t>
      </w:r>
      <w:r w:rsidRPr="003E49AA">
        <w:rPr>
          <w:rFonts w:ascii="Arial" w:hAnsi="Arial" w:cs="Arial"/>
          <w:spacing w:val="-2"/>
          <w:sz w:val="22"/>
          <w:szCs w:val="22"/>
        </w:rPr>
        <w:noBreakHyphen/>
        <w:t>insurance on the part of the Contractor.  However, this shall not in any way limit liabilities assumed by the Contractor under this Agreement.  Any self</w:t>
      </w:r>
      <w:r w:rsidRPr="003E49AA">
        <w:rPr>
          <w:rFonts w:ascii="Arial" w:hAnsi="Arial" w:cs="Arial"/>
          <w:spacing w:val="-2"/>
          <w:sz w:val="22"/>
          <w:szCs w:val="22"/>
        </w:rPr>
        <w:noBreakHyphen/>
        <w:t>insurance shall be approved in writing by the County upon satisfactory evidence of financial capacity.  Contractors obligation hereunder may be satisfied in whole or in part by adequately funded self-insurance programs or self-insurance retentions.</w:t>
      </w:r>
    </w:p>
    <w:p w:rsidR="004112B7" w:rsidRPr="003E49AA" w:rsidRDefault="004112B7" w:rsidP="005D3F31">
      <w:pPr>
        <w:tabs>
          <w:tab w:val="left" w:pos="360"/>
        </w:tabs>
        <w:suppressAutoHyphens/>
        <w:ind w:left="360" w:hanging="360"/>
        <w:jc w:val="both"/>
        <w:rPr>
          <w:rFonts w:ascii="Arial" w:hAnsi="Arial" w:cs="Arial"/>
          <w:spacing w:val="-2"/>
          <w:sz w:val="22"/>
          <w:szCs w:val="22"/>
        </w:rPr>
      </w:pPr>
    </w:p>
    <w:p w:rsidR="004112B7" w:rsidRPr="003E49AA" w:rsidRDefault="004112B7" w:rsidP="005D3F31">
      <w:pPr>
        <w:tabs>
          <w:tab w:val="left" w:pos="360"/>
          <w:tab w:val="left" w:pos="720"/>
        </w:tabs>
        <w:suppressAutoHyphens/>
        <w:ind w:left="720" w:hanging="720"/>
        <w:jc w:val="both"/>
        <w:rPr>
          <w:rFonts w:ascii="Arial" w:hAnsi="Arial" w:cs="Arial"/>
          <w:spacing w:val="-2"/>
          <w:sz w:val="22"/>
          <w:szCs w:val="22"/>
        </w:rPr>
      </w:pPr>
      <w:r w:rsidRPr="003E49AA">
        <w:rPr>
          <w:rFonts w:ascii="Arial" w:hAnsi="Arial" w:cs="Arial"/>
          <w:spacing w:val="-2"/>
          <w:sz w:val="22"/>
          <w:szCs w:val="22"/>
        </w:rPr>
        <w:tab/>
        <w:t>3.</w:t>
      </w:r>
      <w:r w:rsidRPr="003E49AA">
        <w:rPr>
          <w:rFonts w:ascii="Arial" w:hAnsi="Arial" w:cs="Arial"/>
          <w:spacing w:val="-2"/>
          <w:sz w:val="22"/>
          <w:szCs w:val="22"/>
        </w:rPr>
        <w:tab/>
        <w:t>Should any of the work under this Agreement be sublet, the Contractor shall require each of its subcontractors of any tier to carry the aforementioned coverages, or Contractor may insure subcontractors under its own policies.</w:t>
      </w:r>
    </w:p>
    <w:p w:rsidR="004112B7" w:rsidRPr="003E49AA" w:rsidRDefault="004112B7" w:rsidP="005D3F31">
      <w:pPr>
        <w:tabs>
          <w:tab w:val="left" w:pos="360"/>
        </w:tabs>
        <w:suppressAutoHyphens/>
        <w:ind w:left="360" w:hanging="360"/>
        <w:jc w:val="both"/>
        <w:rPr>
          <w:rFonts w:ascii="Arial" w:hAnsi="Arial" w:cs="Arial"/>
          <w:spacing w:val="-2"/>
          <w:sz w:val="22"/>
          <w:szCs w:val="22"/>
        </w:rPr>
      </w:pPr>
    </w:p>
    <w:p w:rsidR="004112B7" w:rsidRPr="003E49AA" w:rsidRDefault="004112B7" w:rsidP="002119F0">
      <w:pPr>
        <w:numPr>
          <w:ilvl w:val="0"/>
          <w:numId w:val="31"/>
        </w:numPr>
        <w:tabs>
          <w:tab w:val="clear" w:pos="1440"/>
          <w:tab w:val="left" w:pos="720"/>
        </w:tabs>
        <w:suppressAutoHyphens/>
        <w:ind w:left="720" w:hanging="360"/>
        <w:jc w:val="both"/>
        <w:rPr>
          <w:rFonts w:ascii="Arial" w:hAnsi="Arial" w:cs="Arial"/>
          <w:spacing w:val="-2"/>
          <w:sz w:val="22"/>
          <w:szCs w:val="22"/>
        </w:rPr>
      </w:pPr>
      <w:r w:rsidRPr="003E49AA">
        <w:rPr>
          <w:rFonts w:ascii="Arial" w:hAnsi="Arial" w:cs="Arial"/>
          <w:spacing w:val="-2"/>
          <w:sz w:val="22"/>
          <w:szCs w:val="22"/>
        </w:rPr>
        <w:t>The County reserves the right to withhold payments to the Contractor in the event of material noncompliance with the insurance requirements outlined above.</w:t>
      </w:r>
    </w:p>
    <w:p w:rsidR="004112B7" w:rsidRPr="003E49AA" w:rsidRDefault="004112B7" w:rsidP="005D3F31">
      <w:pPr>
        <w:tabs>
          <w:tab w:val="left" w:pos="0"/>
          <w:tab w:val="left" w:pos="360"/>
          <w:tab w:val="left" w:pos="720"/>
        </w:tabs>
        <w:suppressAutoHyphens/>
        <w:ind w:left="1440" w:right="-540" w:hanging="1440"/>
        <w:rPr>
          <w:rFonts w:ascii="Arial" w:hAnsi="Arial" w:cs="Arial"/>
          <w:spacing w:val="-2"/>
          <w:sz w:val="22"/>
          <w:szCs w:val="22"/>
        </w:rPr>
      </w:pPr>
    </w:p>
    <w:p w:rsidR="004112B7" w:rsidRPr="003E49AA" w:rsidRDefault="004112B7" w:rsidP="005D3F31">
      <w:pPr>
        <w:tabs>
          <w:tab w:val="left" w:pos="0"/>
          <w:tab w:val="left" w:pos="360"/>
          <w:tab w:val="left" w:pos="720"/>
        </w:tabs>
        <w:suppressAutoHyphens/>
        <w:ind w:left="1440" w:right="-540" w:hanging="1440"/>
        <w:rPr>
          <w:rFonts w:ascii="Arial" w:hAnsi="Arial" w:cs="Arial"/>
          <w:spacing w:val="-2"/>
          <w:sz w:val="22"/>
          <w:szCs w:val="22"/>
        </w:rPr>
      </w:pPr>
      <w:r w:rsidRPr="003E49AA">
        <w:rPr>
          <w:rFonts w:ascii="Arial" w:hAnsi="Arial" w:cs="Arial"/>
          <w:spacing w:val="-2"/>
          <w:sz w:val="22"/>
          <w:szCs w:val="22"/>
        </w:rPr>
        <w:t xml:space="preserve">F. </w:t>
      </w:r>
      <w:r w:rsidRPr="003E49AA">
        <w:rPr>
          <w:rFonts w:ascii="Arial" w:hAnsi="Arial" w:cs="Arial"/>
          <w:spacing w:val="-2"/>
          <w:sz w:val="22"/>
          <w:szCs w:val="22"/>
        </w:rPr>
        <w:tab/>
      </w:r>
      <w:r w:rsidRPr="003E49AA">
        <w:rPr>
          <w:rFonts w:ascii="Arial" w:hAnsi="Arial" w:cs="Arial"/>
          <w:spacing w:val="-2"/>
          <w:sz w:val="22"/>
          <w:szCs w:val="22"/>
          <w:u w:val="single"/>
        </w:rPr>
        <w:t>Fidelity Bonds</w:t>
      </w:r>
      <w:r w:rsidRPr="003E49AA">
        <w:rPr>
          <w:rFonts w:ascii="Arial" w:hAnsi="Arial" w:cs="Arial"/>
          <w:spacing w:val="-2"/>
          <w:sz w:val="22"/>
          <w:szCs w:val="22"/>
        </w:rPr>
        <w:t xml:space="preserve">   (Required only if contractor will be receiving advanced funds or payments)</w:t>
      </w:r>
    </w:p>
    <w:p w:rsidR="004112B7" w:rsidRPr="003E49AA" w:rsidRDefault="004112B7" w:rsidP="005D3F31">
      <w:pPr>
        <w:tabs>
          <w:tab w:val="left" w:pos="0"/>
          <w:tab w:val="left" w:pos="720"/>
        </w:tabs>
        <w:suppressAutoHyphens/>
        <w:ind w:left="1440" w:hanging="1440"/>
        <w:rPr>
          <w:rFonts w:ascii="Arial" w:hAnsi="Arial" w:cs="Arial"/>
          <w:spacing w:val="-2"/>
          <w:sz w:val="22"/>
          <w:szCs w:val="22"/>
        </w:rPr>
      </w:pPr>
    </w:p>
    <w:p w:rsidR="004112B7" w:rsidRPr="003E49AA" w:rsidRDefault="004112B7" w:rsidP="005D3F31">
      <w:pPr>
        <w:tabs>
          <w:tab w:val="left" w:pos="0"/>
        </w:tabs>
        <w:suppressAutoHyphens/>
        <w:ind w:left="360" w:hanging="360"/>
        <w:rPr>
          <w:rFonts w:ascii="Arial" w:hAnsi="Arial" w:cs="Arial"/>
          <w:spacing w:val="-2"/>
          <w:sz w:val="22"/>
          <w:szCs w:val="22"/>
        </w:rPr>
      </w:pPr>
      <w:r w:rsidRPr="003E49AA">
        <w:rPr>
          <w:rFonts w:ascii="Arial" w:hAnsi="Arial" w:cs="Arial"/>
          <w:spacing w:val="-2"/>
          <w:sz w:val="22"/>
          <w:szCs w:val="22"/>
        </w:rPr>
        <w:tab/>
        <w:t>Before receiving compensation under this Agreement, Contractor will furnish County with evidence that all officials, employees, and agents handling or having access to funds received or disbursed under this Agreement, or authorized to sign or countersign checks, are covered by a BLANKET FIDELITY BOND in an amount of AT LEAST fifteen percent (15%) of the maximum financial obligation of the County cited herein.  If such bond is canceled or reduced, Contractor will notify County immediately, and County may withhold further payment to Contractor until proper coverage has been obtained.  Failure to give such notice may be cause for termination of this Agreement, at the option of County.</w:t>
      </w:r>
    </w:p>
    <w:p w:rsidR="004112B7" w:rsidRPr="003E49AA" w:rsidRDefault="004112B7" w:rsidP="005D3F31">
      <w:pPr>
        <w:tabs>
          <w:tab w:val="left" w:pos="0"/>
        </w:tabs>
        <w:suppressAutoHyphens/>
        <w:ind w:left="360" w:hanging="360"/>
        <w:rPr>
          <w:rFonts w:ascii="Arial" w:hAnsi="Arial" w:cs="Arial"/>
          <w:spacing w:val="-2"/>
          <w:sz w:val="22"/>
          <w:szCs w:val="22"/>
        </w:rPr>
      </w:pPr>
    </w:p>
    <w:p w:rsidR="004112B7" w:rsidRPr="003E49AA" w:rsidRDefault="004112B7" w:rsidP="005D3F31">
      <w:pPr>
        <w:tabs>
          <w:tab w:val="left" w:pos="0"/>
        </w:tabs>
        <w:suppressAutoHyphens/>
        <w:ind w:left="360" w:hanging="360"/>
        <w:rPr>
          <w:rFonts w:ascii="Arial" w:hAnsi="Arial" w:cs="Arial"/>
          <w:spacing w:val="-2"/>
          <w:sz w:val="22"/>
          <w:szCs w:val="22"/>
        </w:rPr>
      </w:pPr>
    </w:p>
    <w:p w:rsidR="004112B7" w:rsidRPr="003E49AA" w:rsidRDefault="004112B7" w:rsidP="005D3F31">
      <w:pPr>
        <w:tabs>
          <w:tab w:val="left" w:pos="0"/>
        </w:tabs>
        <w:suppressAutoHyphens/>
        <w:ind w:left="360" w:hanging="360"/>
        <w:rPr>
          <w:rFonts w:ascii="Arial" w:hAnsi="Arial" w:cs="Arial"/>
          <w:spacing w:val="-2"/>
          <w:sz w:val="22"/>
          <w:szCs w:val="22"/>
        </w:rPr>
      </w:pPr>
    </w:p>
    <w:bookmarkEnd w:id="165"/>
    <w:bookmarkEnd w:id="166"/>
    <w:p w:rsidR="004112B7" w:rsidRDefault="004112B7" w:rsidP="006E42A8">
      <w:pPr>
        <w:pStyle w:val="Heading2"/>
        <w:rPr>
          <w:rFonts w:ascii="Arial" w:hAnsi="Arial" w:cs="Arial"/>
          <w:sz w:val="22"/>
          <w:szCs w:val="22"/>
        </w:rPr>
      </w:pPr>
    </w:p>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A18BD"/>
    <w:p w:rsidR="004112B7" w:rsidRDefault="004112B7" w:rsidP="006E42A8">
      <w:pPr>
        <w:pStyle w:val="Heading2"/>
        <w:rPr>
          <w:rFonts w:ascii="Arial" w:hAnsi="Arial" w:cs="Arial"/>
          <w:sz w:val="22"/>
          <w:szCs w:val="22"/>
        </w:rPr>
      </w:pPr>
      <w:r w:rsidRPr="00846DA6">
        <w:rPr>
          <w:rFonts w:ascii="Arial" w:hAnsi="Arial" w:cs="Arial"/>
          <w:sz w:val="22"/>
          <w:szCs w:val="22"/>
        </w:rPr>
        <w:t>ATTACHMENT</w:t>
      </w:r>
      <w:r w:rsidRPr="003E49AA">
        <w:rPr>
          <w:rFonts w:ascii="Arial" w:hAnsi="Arial" w:cs="Arial"/>
          <w:sz w:val="22"/>
          <w:szCs w:val="22"/>
        </w:rPr>
        <w:t xml:space="preserve"> </w:t>
      </w:r>
      <w:r>
        <w:rPr>
          <w:rFonts w:ascii="Arial" w:hAnsi="Arial" w:cs="Arial"/>
          <w:sz w:val="22"/>
          <w:szCs w:val="22"/>
        </w:rPr>
        <w:t>M</w:t>
      </w:r>
    </w:p>
    <w:p w:rsidR="004112B7" w:rsidRPr="001B0252" w:rsidRDefault="004112B7" w:rsidP="001B0252"/>
    <w:p w:rsidR="004112B7" w:rsidRPr="003E49AA" w:rsidRDefault="004112B7" w:rsidP="00B80207">
      <w:pPr>
        <w:pStyle w:val="Heading2"/>
        <w:rPr>
          <w:rFonts w:ascii="Arial" w:hAnsi="Arial" w:cs="Arial"/>
          <w:sz w:val="22"/>
          <w:szCs w:val="22"/>
        </w:rPr>
      </w:pPr>
      <w:r w:rsidRPr="003E49AA">
        <w:rPr>
          <w:rFonts w:ascii="Arial" w:hAnsi="Arial" w:cs="Arial"/>
          <w:sz w:val="22"/>
          <w:szCs w:val="22"/>
        </w:rPr>
        <w:t>BUSINESS ASSOCIATE AGREEMENT (HIPAA)</w:t>
      </w:r>
    </w:p>
    <w:p w:rsidR="004112B7" w:rsidRPr="003E49AA" w:rsidRDefault="004112B7" w:rsidP="00B80207">
      <w:pPr>
        <w:pStyle w:val="Title"/>
        <w:rPr>
          <w:rFonts w:ascii="Arial" w:hAnsi="Arial" w:cs="Arial"/>
          <w:sz w:val="22"/>
          <w:szCs w:val="22"/>
        </w:rPr>
      </w:pPr>
      <w:r w:rsidRPr="003E49AA">
        <w:rPr>
          <w:rFonts w:ascii="Arial" w:hAnsi="Arial" w:cs="Arial"/>
          <w:sz w:val="22"/>
          <w:szCs w:val="22"/>
        </w:rPr>
        <w:t>hipaa - BUSINESS ASSOCIATE AGREEMENT PURSUANT TO THE HEALTH INSURANCE PORTABILITY AND ACCOUNTABILITY ACT OF 1996</w:t>
      </w:r>
    </w:p>
    <w:p w:rsidR="004112B7" w:rsidRPr="003E49AA" w:rsidRDefault="004112B7" w:rsidP="00244405">
      <w:pPr>
        <w:pStyle w:val="Title"/>
        <w:rPr>
          <w:rFonts w:ascii="Arial" w:hAnsi="Arial" w:cs="Arial"/>
          <w:sz w:val="24"/>
          <w:szCs w:val="24"/>
        </w:rPr>
      </w:pPr>
    </w:p>
    <w:p w:rsidR="004112B7" w:rsidRPr="003E49AA" w:rsidRDefault="004112B7" w:rsidP="00244405">
      <w:pPr>
        <w:pStyle w:val="BodyText3"/>
        <w:outlineLvl w:val="0"/>
        <w:rPr>
          <w:rFonts w:cs="Arial"/>
          <w:b/>
          <w:szCs w:val="24"/>
        </w:rPr>
      </w:pPr>
      <w:r w:rsidRPr="003E49AA">
        <w:rPr>
          <w:rFonts w:cs="Arial"/>
          <w:b/>
          <w:szCs w:val="24"/>
        </w:rPr>
        <w:t>I.  Definitions</w:t>
      </w:r>
    </w:p>
    <w:p w:rsidR="004112B7" w:rsidRPr="003E49AA" w:rsidRDefault="004112B7" w:rsidP="00244405">
      <w:pPr>
        <w:pStyle w:val="BodyText3"/>
        <w:ind w:left="360"/>
        <w:rPr>
          <w:rFonts w:cs="Arial"/>
          <w:szCs w:val="24"/>
        </w:rPr>
      </w:pPr>
      <w:r w:rsidRPr="003E49AA">
        <w:rPr>
          <w:rFonts w:cs="Arial"/>
          <w:szCs w:val="24"/>
        </w:rPr>
        <w:t>Terms used, but not otherwise defined, and terms with initial capital letters in this provision of the Agreement have the same meaning as defined under the Health Insurance Portability and Accountability Act of 1996, 42 USC §§ 1320d et seq. (“HIPAA”) and the implementing regulations. To the extent the HIPAA Privacy Rule changes the meaning of the terms; this provision shall be modified automatically to correspond to the meaning given in the rule.</w:t>
      </w:r>
    </w:p>
    <w:p w:rsidR="004112B7" w:rsidRPr="003E49AA" w:rsidRDefault="004112B7" w:rsidP="00244405">
      <w:pPr>
        <w:pStyle w:val="BodyText3"/>
        <w:ind w:left="360"/>
        <w:rPr>
          <w:rFonts w:cs="Arial"/>
          <w:szCs w:val="24"/>
        </w:rPr>
      </w:pPr>
      <w:r w:rsidRPr="003E49AA">
        <w:rPr>
          <w:rFonts w:cs="Arial"/>
          <w:szCs w:val="24"/>
        </w:rPr>
        <w:t>“PROTECTED HEALTH INFORMATION,” as defined at 45 C.F.R. §§ 164.501, and 160.103, means information that:</w:t>
      </w:r>
    </w:p>
    <w:p w:rsidR="004112B7" w:rsidRPr="003E49AA" w:rsidRDefault="004112B7" w:rsidP="002119F0">
      <w:pPr>
        <w:pStyle w:val="BodyText3"/>
        <w:numPr>
          <w:ilvl w:val="0"/>
          <w:numId w:val="8"/>
        </w:numPr>
        <w:tabs>
          <w:tab w:val="clear" w:pos="2160"/>
          <w:tab w:val="num" w:pos="1440"/>
        </w:tabs>
        <w:spacing w:before="0" w:after="0"/>
        <w:ind w:left="1440" w:hanging="720"/>
        <w:jc w:val="left"/>
        <w:rPr>
          <w:rFonts w:cs="Arial"/>
          <w:szCs w:val="24"/>
        </w:rPr>
      </w:pPr>
      <w:r w:rsidRPr="003E49AA">
        <w:rPr>
          <w:rFonts w:cs="Arial"/>
          <w:szCs w:val="24"/>
        </w:rPr>
        <w:t xml:space="preserve">is created or received by a health care provider, health plan, employer or </w:t>
      </w:r>
      <w:r w:rsidRPr="003E49AA">
        <w:rPr>
          <w:rFonts w:cs="Arial"/>
          <w:szCs w:val="24"/>
        </w:rPr>
        <w:tab/>
        <w:t>health care clearing house; and</w:t>
      </w:r>
    </w:p>
    <w:p w:rsidR="004112B7" w:rsidRPr="003E49AA" w:rsidRDefault="004112B7" w:rsidP="002119F0">
      <w:pPr>
        <w:pStyle w:val="BodyText3"/>
        <w:numPr>
          <w:ilvl w:val="0"/>
          <w:numId w:val="8"/>
        </w:numPr>
        <w:tabs>
          <w:tab w:val="clear" w:pos="2160"/>
          <w:tab w:val="num" w:pos="1440"/>
        </w:tabs>
        <w:spacing w:before="0" w:after="0"/>
        <w:ind w:left="1440" w:hanging="720"/>
        <w:jc w:val="left"/>
        <w:rPr>
          <w:rFonts w:cs="Arial"/>
          <w:szCs w:val="24"/>
        </w:rPr>
      </w:pPr>
      <w:r w:rsidRPr="003E49AA">
        <w:rPr>
          <w:rFonts w:cs="Arial"/>
          <w:szCs w:val="24"/>
        </w:rPr>
        <w:t>relates to the past, present of future physical or mental health or condition of an individual; the provision of health care to an individual or the past, present or future payment for the provision of health care to an individual, and (a) identifies the individual or (b) with respect to which there is a reasonable basis to believe the information can be used to identify the individual.</w:t>
      </w:r>
    </w:p>
    <w:p w:rsidR="004112B7" w:rsidRPr="003E49AA" w:rsidRDefault="004112B7" w:rsidP="00244405">
      <w:pPr>
        <w:pStyle w:val="BodyText3"/>
        <w:tabs>
          <w:tab w:val="num" w:pos="1440"/>
        </w:tabs>
        <w:spacing w:after="0"/>
        <w:ind w:left="720"/>
        <w:rPr>
          <w:rFonts w:cs="Arial"/>
          <w:szCs w:val="24"/>
        </w:rPr>
      </w:pPr>
    </w:p>
    <w:p w:rsidR="004112B7" w:rsidRPr="003E49AA" w:rsidRDefault="004112B7" w:rsidP="00244405">
      <w:pPr>
        <w:pStyle w:val="BodyText3"/>
        <w:ind w:left="360"/>
        <w:rPr>
          <w:rFonts w:cs="Arial"/>
          <w:szCs w:val="24"/>
        </w:rPr>
      </w:pPr>
      <w:r w:rsidRPr="003E49AA">
        <w:rPr>
          <w:rFonts w:cs="Arial"/>
          <w:szCs w:val="24"/>
        </w:rPr>
        <w:t>“ELECTRONIC PROTECTED HEALTH INFORMATION (EPHI)” as defined at 45 C.F.R. § 160.103(2), means Protected Health Information that is created electronically, transmitted electronically by electronic media, or is maintained in electronic media.</w:t>
      </w:r>
    </w:p>
    <w:p w:rsidR="004112B7" w:rsidRPr="003E49AA" w:rsidRDefault="004112B7" w:rsidP="00244405">
      <w:pPr>
        <w:spacing w:before="100" w:beforeAutospacing="1" w:after="100" w:afterAutospacing="1"/>
        <w:ind w:left="360"/>
        <w:rPr>
          <w:rFonts w:ascii="Arial" w:hAnsi="Arial" w:cs="Arial"/>
          <w:sz w:val="24"/>
          <w:szCs w:val="24"/>
        </w:rPr>
      </w:pPr>
      <w:r w:rsidRPr="003E49AA">
        <w:rPr>
          <w:rFonts w:ascii="Arial" w:hAnsi="Arial" w:cs="Arial"/>
          <w:sz w:val="24"/>
          <w:szCs w:val="24"/>
        </w:rPr>
        <w:t>“BUSINESS ASSOCIATE” refers to ________________________ (Name of Contractor) in this Agreement.</w:t>
      </w:r>
    </w:p>
    <w:p w:rsidR="004112B7" w:rsidRPr="003E49AA" w:rsidRDefault="004112B7" w:rsidP="00244405">
      <w:pPr>
        <w:spacing w:before="100" w:beforeAutospacing="1" w:after="100" w:afterAutospacing="1"/>
        <w:ind w:left="360"/>
        <w:rPr>
          <w:rFonts w:ascii="Arial" w:hAnsi="Arial" w:cs="Arial"/>
          <w:sz w:val="24"/>
          <w:szCs w:val="24"/>
        </w:rPr>
      </w:pPr>
      <w:r w:rsidRPr="003E49AA">
        <w:rPr>
          <w:rFonts w:ascii="Arial" w:hAnsi="Arial" w:cs="Arial"/>
          <w:sz w:val="24"/>
          <w:szCs w:val="24"/>
        </w:rPr>
        <w:t>“COVERED ENTITY” refers to the COUNTY of Santa Clara in this Agreement.</w:t>
      </w:r>
    </w:p>
    <w:p w:rsidR="004112B7" w:rsidRPr="003E49AA" w:rsidRDefault="004112B7" w:rsidP="00244405">
      <w:pPr>
        <w:outlineLvl w:val="0"/>
        <w:rPr>
          <w:rFonts w:ascii="Arial" w:hAnsi="Arial" w:cs="Arial"/>
          <w:b/>
          <w:sz w:val="24"/>
          <w:szCs w:val="24"/>
        </w:rPr>
      </w:pPr>
      <w:r w:rsidRPr="003E49AA">
        <w:rPr>
          <w:rFonts w:ascii="Arial" w:hAnsi="Arial" w:cs="Arial"/>
          <w:b/>
          <w:sz w:val="24"/>
          <w:szCs w:val="24"/>
        </w:rPr>
        <w:t>II. Duties &amp; Responsibilities of BUSINESS ASSOCIATE</w:t>
      </w:r>
    </w:p>
    <w:p w:rsidR="004112B7" w:rsidRPr="003E49AA" w:rsidRDefault="004112B7" w:rsidP="00244405">
      <w:pPr>
        <w:rPr>
          <w:rFonts w:ascii="Arial" w:hAnsi="Arial" w:cs="Arial"/>
          <w:sz w:val="24"/>
          <w:szCs w:val="24"/>
        </w:rPr>
      </w:pPr>
    </w:p>
    <w:p w:rsidR="004112B7" w:rsidRPr="003E49AA" w:rsidRDefault="004112B7" w:rsidP="002119F0">
      <w:pPr>
        <w:numPr>
          <w:ilvl w:val="0"/>
          <w:numId w:val="6"/>
        </w:numPr>
        <w:tabs>
          <w:tab w:val="num" w:pos="720"/>
        </w:tabs>
        <w:ind w:left="720" w:hanging="360"/>
        <w:outlineLvl w:val="0"/>
        <w:rPr>
          <w:rFonts w:ascii="Arial" w:hAnsi="Arial" w:cs="Arial"/>
          <w:sz w:val="24"/>
          <w:szCs w:val="24"/>
        </w:rPr>
      </w:pPr>
      <w:r w:rsidRPr="003E49AA">
        <w:rPr>
          <w:rFonts w:ascii="Arial" w:hAnsi="Arial" w:cs="Arial"/>
          <w:sz w:val="24"/>
          <w:szCs w:val="24"/>
        </w:rPr>
        <w:t>BUSINESS ASSOCIATE’S use and/or disclosure of PROTECTED HEALTH INFORMATION (“PHI”) will be limited to those permitted or required by the terms of this Agreement or as REQUIRED BY LAW as defined pursuant to 45 CFR 164.501.</w:t>
      </w:r>
    </w:p>
    <w:p w:rsidR="004112B7" w:rsidRPr="003E49AA" w:rsidRDefault="004112B7" w:rsidP="00244405">
      <w:pPr>
        <w:ind w:left="720" w:hanging="360"/>
        <w:outlineLvl w:val="0"/>
        <w:rPr>
          <w:rFonts w:ascii="Arial" w:hAnsi="Arial" w:cs="Arial"/>
          <w:sz w:val="24"/>
          <w:szCs w:val="24"/>
        </w:rPr>
      </w:pPr>
    </w:p>
    <w:p w:rsidR="004112B7" w:rsidRPr="003E49AA" w:rsidRDefault="004112B7" w:rsidP="002119F0">
      <w:pPr>
        <w:numPr>
          <w:ilvl w:val="0"/>
          <w:numId w:val="6"/>
        </w:numPr>
        <w:tabs>
          <w:tab w:val="num" w:pos="720"/>
        </w:tabs>
        <w:ind w:left="720" w:hanging="360"/>
        <w:outlineLvl w:val="0"/>
        <w:rPr>
          <w:rFonts w:ascii="Arial" w:hAnsi="Arial" w:cs="Arial"/>
          <w:sz w:val="24"/>
          <w:szCs w:val="24"/>
        </w:rPr>
      </w:pPr>
      <w:r w:rsidRPr="003E49AA">
        <w:rPr>
          <w:rFonts w:ascii="Arial" w:hAnsi="Arial" w:cs="Arial"/>
          <w:sz w:val="24"/>
          <w:szCs w:val="24"/>
        </w:rPr>
        <w:t>Unless otherwise limited by this Agreement, BUSINESS ASSOCIATE may use the PHI in its possession for the proper management and administration of the BUSINESS ASSOCIATE or to carry out its legal responsibilities.</w:t>
      </w:r>
    </w:p>
    <w:p w:rsidR="004112B7" w:rsidRPr="003E49AA" w:rsidRDefault="004112B7" w:rsidP="00244405">
      <w:pPr>
        <w:ind w:left="720" w:hanging="360"/>
        <w:outlineLvl w:val="0"/>
        <w:rPr>
          <w:rFonts w:ascii="Arial" w:hAnsi="Arial" w:cs="Arial"/>
          <w:sz w:val="24"/>
          <w:szCs w:val="24"/>
        </w:rPr>
      </w:pPr>
    </w:p>
    <w:p w:rsidR="004112B7" w:rsidRDefault="004112B7" w:rsidP="002119F0">
      <w:pPr>
        <w:numPr>
          <w:ilvl w:val="0"/>
          <w:numId w:val="6"/>
        </w:numPr>
        <w:tabs>
          <w:tab w:val="num" w:pos="720"/>
        </w:tabs>
        <w:ind w:left="720" w:hanging="360"/>
        <w:outlineLvl w:val="0"/>
        <w:rPr>
          <w:rFonts w:ascii="Arial" w:hAnsi="Arial" w:cs="Arial"/>
          <w:sz w:val="24"/>
          <w:szCs w:val="24"/>
        </w:rPr>
      </w:pPr>
      <w:r w:rsidRPr="003E49AA">
        <w:rPr>
          <w:rFonts w:ascii="Arial" w:hAnsi="Arial" w:cs="Arial"/>
          <w:sz w:val="24"/>
          <w:szCs w:val="24"/>
        </w:rPr>
        <w:t>BUSINESS ASSOCIATE may further disclose PHI for the proper management and administration of the BUSINESS ASSOCIATE or to carry out its legal responsibilities if the disclosure is required by law, or the BUSINESS ASSOCIATE receives reasonable assurances from the person receiving the PHI that it will be held confidentially, and will be used or further disclosed only as required by law and that the person receiving the PHI will notify the BUSINESS ASSOCIATE of any instances known in which the confidentiality has been breached.</w:t>
      </w:r>
    </w:p>
    <w:p w:rsidR="004112B7" w:rsidRDefault="004112B7" w:rsidP="001B0252">
      <w:pPr>
        <w:outlineLvl w:val="0"/>
        <w:rPr>
          <w:rFonts w:ascii="Arial" w:hAnsi="Arial" w:cs="Arial"/>
          <w:sz w:val="24"/>
          <w:szCs w:val="24"/>
        </w:rPr>
      </w:pPr>
    </w:p>
    <w:p w:rsidR="004112B7" w:rsidRPr="006A18BD" w:rsidRDefault="004112B7" w:rsidP="001B0252">
      <w:pPr>
        <w:outlineLvl w:val="0"/>
        <w:rPr>
          <w:rFonts w:ascii="Arial" w:hAnsi="Arial" w:cs="Arial"/>
          <w:sz w:val="18"/>
          <w:szCs w:val="18"/>
        </w:rPr>
      </w:pPr>
      <w:r w:rsidRPr="006A18BD">
        <w:rPr>
          <w:rFonts w:ascii="Arial" w:hAnsi="Arial" w:cs="Arial"/>
          <w:sz w:val="18"/>
          <w:szCs w:val="18"/>
        </w:rPr>
        <w:t xml:space="preserve">ATTACHMENT </w:t>
      </w:r>
      <w:r>
        <w:rPr>
          <w:rFonts w:ascii="Arial" w:hAnsi="Arial" w:cs="Arial"/>
          <w:sz w:val="18"/>
          <w:szCs w:val="18"/>
        </w:rPr>
        <w:t>M</w:t>
      </w:r>
      <w:r w:rsidRPr="006A18BD">
        <w:rPr>
          <w:rFonts w:ascii="Arial" w:hAnsi="Arial" w:cs="Arial"/>
          <w:sz w:val="18"/>
          <w:szCs w:val="18"/>
        </w:rPr>
        <w:t xml:space="preserve"> </w:t>
      </w:r>
    </w:p>
    <w:p w:rsidR="004112B7" w:rsidRPr="006A18BD" w:rsidRDefault="004112B7" w:rsidP="001B0252">
      <w:pPr>
        <w:outlineLvl w:val="0"/>
        <w:rPr>
          <w:rFonts w:ascii="Arial" w:hAnsi="Arial" w:cs="Arial"/>
          <w:sz w:val="18"/>
          <w:szCs w:val="18"/>
        </w:rPr>
      </w:pPr>
      <w:r w:rsidRPr="006A18BD">
        <w:rPr>
          <w:rFonts w:ascii="Arial" w:hAnsi="Arial" w:cs="Arial"/>
          <w:sz w:val="18"/>
          <w:szCs w:val="18"/>
        </w:rPr>
        <w:t>Page 2</w:t>
      </w:r>
      <w:r>
        <w:rPr>
          <w:rFonts w:ascii="Arial" w:hAnsi="Arial" w:cs="Arial"/>
          <w:sz w:val="18"/>
          <w:szCs w:val="18"/>
        </w:rPr>
        <w:t xml:space="preserve"> of 4</w:t>
      </w:r>
    </w:p>
    <w:p w:rsidR="004112B7" w:rsidRPr="003E49AA" w:rsidRDefault="004112B7" w:rsidP="001B0252">
      <w:pPr>
        <w:outlineLvl w:val="0"/>
        <w:rPr>
          <w:rFonts w:ascii="Arial" w:hAnsi="Arial" w:cs="Arial"/>
          <w:sz w:val="24"/>
          <w:szCs w:val="24"/>
        </w:rPr>
      </w:pPr>
    </w:p>
    <w:p w:rsidR="004112B7" w:rsidRPr="003E49AA" w:rsidRDefault="004112B7" w:rsidP="002119F0">
      <w:pPr>
        <w:numPr>
          <w:ilvl w:val="0"/>
          <w:numId w:val="6"/>
        </w:numPr>
        <w:tabs>
          <w:tab w:val="num" w:pos="720"/>
        </w:tabs>
        <w:ind w:left="720" w:hanging="360"/>
        <w:outlineLvl w:val="0"/>
        <w:rPr>
          <w:rFonts w:ascii="Arial" w:hAnsi="Arial" w:cs="Arial"/>
          <w:sz w:val="24"/>
          <w:szCs w:val="24"/>
        </w:rPr>
      </w:pPr>
      <w:r w:rsidRPr="003E49AA">
        <w:rPr>
          <w:rFonts w:ascii="Arial" w:hAnsi="Arial" w:cs="Arial"/>
          <w:sz w:val="24"/>
          <w:szCs w:val="24"/>
        </w:rPr>
        <w:t>BUSINESS ASSOCIATE must not use or disclose PHI in any manner that would constitute a violation of the PRIVACY RULE (Standard for Privacy of Individually Identifiable Health Information at 45 CFR part 160 and part 164, subpart A and E).</w:t>
      </w:r>
    </w:p>
    <w:p w:rsidR="004112B7" w:rsidRPr="003E49AA" w:rsidRDefault="004112B7" w:rsidP="00244405">
      <w:pPr>
        <w:outlineLvl w:val="0"/>
        <w:rPr>
          <w:rFonts w:ascii="Arial" w:hAnsi="Arial" w:cs="Arial"/>
          <w:sz w:val="24"/>
          <w:szCs w:val="24"/>
        </w:rPr>
      </w:pPr>
    </w:p>
    <w:p w:rsidR="004112B7" w:rsidRPr="003E49AA" w:rsidRDefault="004112B7" w:rsidP="00244405">
      <w:pPr>
        <w:ind w:left="720" w:hanging="360"/>
        <w:outlineLvl w:val="0"/>
        <w:rPr>
          <w:rFonts w:ascii="Arial" w:hAnsi="Arial" w:cs="Arial"/>
          <w:sz w:val="24"/>
          <w:szCs w:val="24"/>
        </w:rPr>
      </w:pPr>
      <w:r w:rsidRPr="003E49AA">
        <w:rPr>
          <w:rFonts w:ascii="Arial" w:hAnsi="Arial" w:cs="Arial"/>
          <w:sz w:val="24"/>
          <w:szCs w:val="24"/>
        </w:rPr>
        <w:t>E.</w:t>
      </w:r>
      <w:r w:rsidRPr="003E49AA">
        <w:rPr>
          <w:rFonts w:ascii="Arial" w:hAnsi="Arial" w:cs="Arial"/>
          <w:sz w:val="24"/>
          <w:szCs w:val="24"/>
        </w:rPr>
        <w:tab/>
        <w:t>BUSINESS ASSOCIATE must use appropriate safeguards to prevent uses or disclosures of PHI other than as provided for by this Agreement.</w:t>
      </w:r>
    </w:p>
    <w:p w:rsidR="004112B7" w:rsidRPr="003E49AA" w:rsidRDefault="004112B7" w:rsidP="00244405">
      <w:pPr>
        <w:outlineLvl w:val="0"/>
        <w:rPr>
          <w:rFonts w:ascii="Arial" w:hAnsi="Arial" w:cs="Arial"/>
          <w:sz w:val="24"/>
          <w:szCs w:val="24"/>
        </w:rPr>
      </w:pPr>
    </w:p>
    <w:p w:rsidR="004112B7" w:rsidRPr="003E49AA" w:rsidRDefault="004112B7" w:rsidP="005A6F16">
      <w:pPr>
        <w:numPr>
          <w:ilvl w:val="0"/>
          <w:numId w:val="7"/>
        </w:numPr>
        <w:outlineLvl w:val="0"/>
        <w:rPr>
          <w:rFonts w:ascii="Arial" w:hAnsi="Arial" w:cs="Arial"/>
          <w:sz w:val="24"/>
          <w:szCs w:val="24"/>
        </w:rPr>
      </w:pPr>
      <w:r w:rsidRPr="003E49AA">
        <w:rPr>
          <w:rFonts w:ascii="Arial" w:hAnsi="Arial" w:cs="Arial"/>
          <w:sz w:val="24"/>
          <w:szCs w:val="24"/>
        </w:rPr>
        <w:t>BUSINESS ASSOCIATE must report in writing any use or disclosure of PHI not provided for by this Agreement to the COVERED ENTITY as soon as it learns of it.</w:t>
      </w:r>
    </w:p>
    <w:p w:rsidR="004112B7" w:rsidRPr="003E49AA" w:rsidRDefault="004112B7" w:rsidP="00244405">
      <w:pPr>
        <w:ind w:left="360"/>
        <w:outlineLvl w:val="0"/>
        <w:rPr>
          <w:rFonts w:ascii="Arial" w:hAnsi="Arial" w:cs="Arial"/>
          <w:sz w:val="24"/>
          <w:szCs w:val="24"/>
        </w:rPr>
      </w:pPr>
    </w:p>
    <w:p w:rsidR="004112B7" w:rsidRPr="003E49AA" w:rsidRDefault="004112B7" w:rsidP="005A6F16">
      <w:pPr>
        <w:numPr>
          <w:ilvl w:val="0"/>
          <w:numId w:val="7"/>
        </w:numPr>
        <w:outlineLvl w:val="0"/>
        <w:rPr>
          <w:rFonts w:ascii="Arial" w:hAnsi="Arial" w:cs="Arial"/>
          <w:sz w:val="24"/>
          <w:szCs w:val="24"/>
        </w:rPr>
      </w:pPr>
      <w:r w:rsidRPr="003E49AA">
        <w:rPr>
          <w:rFonts w:ascii="Arial" w:hAnsi="Arial" w:cs="Arial"/>
          <w:sz w:val="24"/>
          <w:szCs w:val="24"/>
        </w:rPr>
        <w:t>BUSINESS ASSOCIATE must ensure subcontractors and agents that have access to, or to whom the BUSINESS ASSOCIATE provides PHI, agree in writing to the restrictions and conditions concerning the use and disclosure of PHI which are contained in this Agreement.</w:t>
      </w:r>
    </w:p>
    <w:p w:rsidR="004112B7" w:rsidRPr="003E49AA" w:rsidRDefault="004112B7" w:rsidP="00244405">
      <w:pPr>
        <w:ind w:left="360"/>
        <w:outlineLvl w:val="0"/>
        <w:rPr>
          <w:rFonts w:ascii="Arial" w:hAnsi="Arial" w:cs="Arial"/>
          <w:sz w:val="24"/>
          <w:szCs w:val="24"/>
        </w:rPr>
      </w:pPr>
    </w:p>
    <w:p w:rsidR="004112B7" w:rsidRPr="003E49AA" w:rsidRDefault="004112B7" w:rsidP="005A6F16">
      <w:pPr>
        <w:numPr>
          <w:ilvl w:val="0"/>
          <w:numId w:val="7"/>
        </w:numPr>
        <w:outlineLvl w:val="0"/>
        <w:rPr>
          <w:rFonts w:ascii="Arial" w:hAnsi="Arial" w:cs="Arial"/>
          <w:sz w:val="24"/>
          <w:szCs w:val="24"/>
        </w:rPr>
      </w:pPr>
      <w:r w:rsidRPr="003E49AA">
        <w:rPr>
          <w:rFonts w:ascii="Arial" w:hAnsi="Arial" w:cs="Arial"/>
          <w:sz w:val="24"/>
          <w:szCs w:val="24"/>
        </w:rPr>
        <w:t>At the request of the COVERED ENTITY, BUSINESS ASSOCIATE must comply with the COVERED ENTITY’S request to accommodate an individual’s access to his/her PHI in a designated record set maintained by the BUSINESS ASSOCIATE.  In the event an individual contacts BUSINESS ASSOCIATE directly about access to PHI, BUSINESS ASSOCIATE will not provide access to the individual but will forward the request to the COVERED ENTITY within three business days of contact.</w:t>
      </w:r>
    </w:p>
    <w:p w:rsidR="004112B7" w:rsidRPr="003E49AA" w:rsidRDefault="004112B7" w:rsidP="00244405">
      <w:pPr>
        <w:outlineLvl w:val="0"/>
        <w:rPr>
          <w:rFonts w:ascii="Arial" w:hAnsi="Arial" w:cs="Arial"/>
          <w:sz w:val="24"/>
          <w:szCs w:val="24"/>
        </w:rPr>
      </w:pPr>
    </w:p>
    <w:p w:rsidR="004112B7" w:rsidRPr="003E49AA" w:rsidRDefault="004112B7" w:rsidP="005A6F16">
      <w:pPr>
        <w:numPr>
          <w:ilvl w:val="0"/>
          <w:numId w:val="7"/>
        </w:numPr>
        <w:outlineLvl w:val="0"/>
        <w:rPr>
          <w:rFonts w:ascii="Arial" w:hAnsi="Arial" w:cs="Arial"/>
          <w:sz w:val="24"/>
          <w:szCs w:val="24"/>
        </w:rPr>
      </w:pPr>
      <w:r w:rsidRPr="003E49AA">
        <w:rPr>
          <w:rFonts w:ascii="Arial" w:hAnsi="Arial" w:cs="Arial"/>
          <w:sz w:val="24"/>
          <w:szCs w:val="24"/>
        </w:rPr>
        <w:t>Within fifteen business days of a request by the COVERED ENTITY, BUSINESS ASSOCIATE will comply with the COVERED ENTITY'S request to amend an individual’s PHI in a designated record set maintained by the BUSINESS ASSOCIATE.  BUSINESS ASSOCIATE will promptly incorporate any such amendment into the PHI. In the event an individual contacts BUSINESS ASSOCIATE directly about making amendments to PHI, BUSINESS ASSOCIATE will not make any amendments to the individual's PHI but will forward the request to COVERED ENTITY within three business days of such contact.</w:t>
      </w:r>
    </w:p>
    <w:p w:rsidR="004112B7" w:rsidRPr="003E49AA" w:rsidRDefault="004112B7" w:rsidP="00244405">
      <w:pPr>
        <w:ind w:left="360"/>
        <w:outlineLvl w:val="0"/>
        <w:rPr>
          <w:rFonts w:ascii="Arial" w:hAnsi="Arial" w:cs="Arial"/>
          <w:sz w:val="24"/>
          <w:szCs w:val="24"/>
        </w:rPr>
      </w:pPr>
    </w:p>
    <w:p w:rsidR="004112B7" w:rsidRPr="003E49AA" w:rsidRDefault="004112B7" w:rsidP="005A6F16">
      <w:pPr>
        <w:numPr>
          <w:ilvl w:val="0"/>
          <w:numId w:val="7"/>
        </w:numPr>
        <w:outlineLvl w:val="0"/>
        <w:rPr>
          <w:rFonts w:ascii="Arial" w:hAnsi="Arial" w:cs="Arial"/>
          <w:sz w:val="24"/>
          <w:szCs w:val="24"/>
        </w:rPr>
      </w:pPr>
      <w:r w:rsidRPr="003E49AA">
        <w:rPr>
          <w:rFonts w:ascii="Arial" w:hAnsi="Arial" w:cs="Arial"/>
          <w:sz w:val="24"/>
          <w:szCs w:val="24"/>
        </w:rPr>
        <w:t>BUSINESS ASSOCIATE must keep a record of disclosures of PHI for a minimum of six years and agrees to make information regarding disclosures of PHI available to the COVERED ENTITY within fifteen days of a request by the COVERED ENTITY.  BUSINESS ASSOCIATE must provide, at a minimum, the following information:</w:t>
      </w:r>
    </w:p>
    <w:p w:rsidR="004112B7" w:rsidRPr="003E49AA" w:rsidRDefault="004112B7" w:rsidP="00244405">
      <w:pPr>
        <w:outlineLvl w:val="0"/>
        <w:rPr>
          <w:rFonts w:ascii="Arial" w:hAnsi="Arial" w:cs="Arial"/>
          <w:sz w:val="24"/>
          <w:szCs w:val="24"/>
        </w:rPr>
      </w:pPr>
    </w:p>
    <w:p w:rsidR="004112B7" w:rsidRPr="003E49AA" w:rsidRDefault="004112B7" w:rsidP="00244405">
      <w:pPr>
        <w:ind w:left="1260" w:hanging="540"/>
        <w:outlineLvl w:val="0"/>
        <w:rPr>
          <w:rFonts w:ascii="Arial" w:hAnsi="Arial" w:cs="Arial"/>
          <w:sz w:val="24"/>
          <w:szCs w:val="24"/>
        </w:rPr>
      </w:pPr>
      <w:r w:rsidRPr="003E49AA">
        <w:rPr>
          <w:rFonts w:ascii="Arial" w:hAnsi="Arial" w:cs="Arial"/>
          <w:sz w:val="24"/>
          <w:szCs w:val="24"/>
        </w:rPr>
        <w:t>(1)</w:t>
      </w:r>
      <w:r w:rsidRPr="003E49AA">
        <w:rPr>
          <w:rFonts w:ascii="Arial" w:hAnsi="Arial" w:cs="Arial"/>
          <w:sz w:val="24"/>
          <w:szCs w:val="24"/>
        </w:rPr>
        <w:tab/>
        <w:t>the name of the individual whose PHI was disclosed.</w:t>
      </w:r>
    </w:p>
    <w:p w:rsidR="004112B7" w:rsidRPr="003E49AA" w:rsidRDefault="004112B7" w:rsidP="00244405">
      <w:pPr>
        <w:ind w:left="1260" w:hanging="540"/>
        <w:outlineLvl w:val="0"/>
        <w:rPr>
          <w:rFonts w:ascii="Arial" w:hAnsi="Arial" w:cs="Arial"/>
          <w:sz w:val="24"/>
          <w:szCs w:val="24"/>
        </w:rPr>
      </w:pPr>
    </w:p>
    <w:p w:rsidR="004112B7" w:rsidRPr="003E49AA" w:rsidRDefault="004112B7" w:rsidP="00244405">
      <w:pPr>
        <w:ind w:left="1260" w:hanging="540"/>
        <w:outlineLvl w:val="0"/>
        <w:rPr>
          <w:rFonts w:ascii="Arial" w:hAnsi="Arial" w:cs="Arial"/>
          <w:sz w:val="24"/>
          <w:szCs w:val="24"/>
        </w:rPr>
      </w:pPr>
      <w:r w:rsidRPr="003E49AA">
        <w:rPr>
          <w:rFonts w:ascii="Arial" w:hAnsi="Arial" w:cs="Arial"/>
          <w:sz w:val="24"/>
          <w:szCs w:val="24"/>
        </w:rPr>
        <w:t>(2)</w:t>
      </w:r>
      <w:r w:rsidRPr="003E49AA">
        <w:rPr>
          <w:rFonts w:ascii="Arial" w:hAnsi="Arial" w:cs="Arial"/>
          <w:sz w:val="24"/>
          <w:szCs w:val="24"/>
        </w:rPr>
        <w:tab/>
        <w:t>the date of disclosure;</w:t>
      </w:r>
    </w:p>
    <w:p w:rsidR="004112B7" w:rsidRPr="003E49AA" w:rsidRDefault="004112B7" w:rsidP="00244405">
      <w:pPr>
        <w:ind w:left="1260" w:hanging="540"/>
        <w:outlineLvl w:val="0"/>
        <w:rPr>
          <w:rFonts w:ascii="Arial" w:hAnsi="Arial" w:cs="Arial"/>
          <w:sz w:val="24"/>
          <w:szCs w:val="24"/>
        </w:rPr>
      </w:pPr>
    </w:p>
    <w:p w:rsidR="004112B7" w:rsidRPr="003E49AA" w:rsidRDefault="004112B7" w:rsidP="00244405">
      <w:pPr>
        <w:ind w:left="1260" w:hanging="540"/>
        <w:outlineLvl w:val="0"/>
        <w:rPr>
          <w:rFonts w:ascii="Arial" w:hAnsi="Arial" w:cs="Arial"/>
          <w:sz w:val="24"/>
          <w:szCs w:val="24"/>
        </w:rPr>
      </w:pPr>
      <w:r w:rsidRPr="003E49AA">
        <w:rPr>
          <w:rFonts w:ascii="Arial" w:hAnsi="Arial" w:cs="Arial"/>
          <w:sz w:val="24"/>
          <w:szCs w:val="24"/>
        </w:rPr>
        <w:t>(3)</w:t>
      </w:r>
      <w:r w:rsidRPr="003E49AA">
        <w:rPr>
          <w:rFonts w:ascii="Arial" w:hAnsi="Arial" w:cs="Arial"/>
          <w:sz w:val="24"/>
          <w:szCs w:val="24"/>
        </w:rPr>
        <w:tab/>
        <w:t>the name of the entity or person who received the PHI, and the address of such entity or person, if known;</w:t>
      </w:r>
    </w:p>
    <w:p w:rsidR="004112B7" w:rsidRPr="003E49AA" w:rsidRDefault="004112B7" w:rsidP="00244405">
      <w:pPr>
        <w:ind w:left="1260" w:hanging="540"/>
        <w:outlineLvl w:val="0"/>
        <w:rPr>
          <w:rFonts w:ascii="Arial" w:hAnsi="Arial" w:cs="Arial"/>
          <w:sz w:val="24"/>
          <w:szCs w:val="24"/>
        </w:rPr>
      </w:pPr>
    </w:p>
    <w:p w:rsidR="004112B7" w:rsidRPr="003E49AA" w:rsidRDefault="004112B7" w:rsidP="00244405">
      <w:pPr>
        <w:ind w:left="1260" w:hanging="540"/>
        <w:outlineLvl w:val="0"/>
        <w:rPr>
          <w:rFonts w:ascii="Arial" w:hAnsi="Arial" w:cs="Arial"/>
          <w:sz w:val="24"/>
          <w:szCs w:val="24"/>
        </w:rPr>
      </w:pPr>
      <w:r w:rsidRPr="003E49AA">
        <w:rPr>
          <w:rFonts w:ascii="Arial" w:hAnsi="Arial" w:cs="Arial"/>
          <w:sz w:val="24"/>
          <w:szCs w:val="24"/>
        </w:rPr>
        <w:t>(4)</w:t>
      </w:r>
      <w:r w:rsidRPr="003E49AA">
        <w:rPr>
          <w:rFonts w:ascii="Arial" w:hAnsi="Arial" w:cs="Arial"/>
          <w:sz w:val="24"/>
          <w:szCs w:val="24"/>
        </w:rPr>
        <w:tab/>
        <w:t>a brief description of the PHI disclosed; and</w:t>
      </w:r>
    </w:p>
    <w:p w:rsidR="004112B7" w:rsidRPr="003E49AA" w:rsidRDefault="004112B7" w:rsidP="00244405">
      <w:pPr>
        <w:ind w:left="1260" w:hanging="540"/>
        <w:outlineLvl w:val="0"/>
        <w:rPr>
          <w:rFonts w:ascii="Arial" w:hAnsi="Arial" w:cs="Arial"/>
          <w:sz w:val="24"/>
          <w:szCs w:val="24"/>
        </w:rPr>
      </w:pPr>
    </w:p>
    <w:p w:rsidR="004112B7" w:rsidRDefault="004112B7" w:rsidP="00244405">
      <w:pPr>
        <w:ind w:left="1260" w:hanging="540"/>
        <w:outlineLvl w:val="0"/>
        <w:rPr>
          <w:rFonts w:ascii="Arial" w:hAnsi="Arial" w:cs="Arial"/>
          <w:sz w:val="24"/>
          <w:szCs w:val="24"/>
        </w:rPr>
      </w:pPr>
    </w:p>
    <w:p w:rsidR="004112B7" w:rsidRDefault="004112B7" w:rsidP="001B0252">
      <w:pPr>
        <w:outlineLvl w:val="0"/>
        <w:rPr>
          <w:rFonts w:ascii="Arial" w:hAnsi="Arial" w:cs="Arial"/>
          <w:sz w:val="22"/>
          <w:szCs w:val="22"/>
        </w:rPr>
      </w:pPr>
    </w:p>
    <w:p w:rsidR="004112B7" w:rsidRDefault="004112B7" w:rsidP="001B0252">
      <w:pPr>
        <w:outlineLvl w:val="0"/>
        <w:rPr>
          <w:rFonts w:ascii="Arial" w:hAnsi="Arial" w:cs="Arial"/>
          <w:sz w:val="22"/>
          <w:szCs w:val="22"/>
        </w:rPr>
      </w:pPr>
    </w:p>
    <w:p w:rsidR="004112B7" w:rsidRPr="006A18BD" w:rsidRDefault="004112B7" w:rsidP="001B0252">
      <w:pPr>
        <w:outlineLvl w:val="0"/>
        <w:rPr>
          <w:rFonts w:ascii="Arial" w:hAnsi="Arial" w:cs="Arial"/>
          <w:sz w:val="18"/>
          <w:szCs w:val="18"/>
        </w:rPr>
      </w:pPr>
      <w:r w:rsidRPr="006A18BD">
        <w:rPr>
          <w:rFonts w:ascii="Arial" w:hAnsi="Arial" w:cs="Arial"/>
          <w:sz w:val="18"/>
          <w:szCs w:val="18"/>
        </w:rPr>
        <w:t xml:space="preserve">ATTACHMENT </w:t>
      </w:r>
      <w:r>
        <w:rPr>
          <w:rFonts w:ascii="Arial" w:hAnsi="Arial" w:cs="Arial"/>
          <w:sz w:val="18"/>
          <w:szCs w:val="18"/>
        </w:rPr>
        <w:t>M</w:t>
      </w:r>
    </w:p>
    <w:p w:rsidR="004112B7" w:rsidRPr="006A18BD" w:rsidRDefault="004112B7" w:rsidP="001B0252">
      <w:pPr>
        <w:outlineLvl w:val="0"/>
        <w:rPr>
          <w:rFonts w:ascii="Arial" w:hAnsi="Arial" w:cs="Arial"/>
          <w:sz w:val="18"/>
          <w:szCs w:val="18"/>
        </w:rPr>
      </w:pPr>
      <w:r w:rsidRPr="006A18BD">
        <w:rPr>
          <w:rFonts w:ascii="Arial" w:hAnsi="Arial" w:cs="Arial"/>
          <w:sz w:val="18"/>
          <w:szCs w:val="18"/>
        </w:rPr>
        <w:t>Page 3</w:t>
      </w:r>
      <w:r>
        <w:rPr>
          <w:rFonts w:ascii="Arial" w:hAnsi="Arial" w:cs="Arial"/>
          <w:sz w:val="18"/>
          <w:szCs w:val="18"/>
        </w:rPr>
        <w:t xml:space="preserve"> of 4</w:t>
      </w:r>
    </w:p>
    <w:p w:rsidR="004112B7" w:rsidRDefault="004112B7" w:rsidP="00244405">
      <w:pPr>
        <w:ind w:left="1260" w:hanging="540"/>
        <w:outlineLvl w:val="0"/>
        <w:rPr>
          <w:rFonts w:ascii="Arial" w:hAnsi="Arial" w:cs="Arial"/>
          <w:sz w:val="24"/>
          <w:szCs w:val="24"/>
        </w:rPr>
      </w:pPr>
    </w:p>
    <w:p w:rsidR="004112B7" w:rsidRPr="003E49AA" w:rsidRDefault="004112B7" w:rsidP="00244405">
      <w:pPr>
        <w:ind w:left="1260" w:hanging="540"/>
        <w:outlineLvl w:val="0"/>
        <w:rPr>
          <w:rFonts w:ascii="Arial" w:hAnsi="Arial" w:cs="Arial"/>
          <w:sz w:val="24"/>
          <w:szCs w:val="24"/>
        </w:rPr>
      </w:pPr>
      <w:r w:rsidRPr="003E49AA">
        <w:rPr>
          <w:rFonts w:ascii="Arial" w:hAnsi="Arial" w:cs="Arial"/>
          <w:sz w:val="24"/>
          <w:szCs w:val="24"/>
        </w:rPr>
        <w:t>(5)</w:t>
      </w:r>
      <w:r w:rsidRPr="003E49AA">
        <w:rPr>
          <w:rFonts w:ascii="Arial" w:hAnsi="Arial" w:cs="Arial"/>
          <w:sz w:val="24"/>
          <w:szCs w:val="24"/>
        </w:rPr>
        <w:tab/>
        <w:t>a brief statement regarding the purpose and explanation of the basis of such disclosure.</w:t>
      </w:r>
    </w:p>
    <w:p w:rsidR="004112B7" w:rsidRPr="003E49AA" w:rsidRDefault="004112B7" w:rsidP="00244405">
      <w:pPr>
        <w:ind w:left="1440" w:hanging="720"/>
        <w:outlineLvl w:val="0"/>
        <w:rPr>
          <w:rFonts w:ascii="Arial" w:hAnsi="Arial" w:cs="Arial"/>
          <w:sz w:val="24"/>
          <w:szCs w:val="24"/>
        </w:rPr>
      </w:pPr>
    </w:p>
    <w:p w:rsidR="004112B7" w:rsidRPr="003E49AA" w:rsidRDefault="004112B7" w:rsidP="00244405">
      <w:pPr>
        <w:ind w:left="720" w:hanging="360"/>
        <w:outlineLvl w:val="0"/>
        <w:rPr>
          <w:rFonts w:ascii="Arial" w:hAnsi="Arial" w:cs="Arial"/>
          <w:sz w:val="24"/>
          <w:szCs w:val="24"/>
        </w:rPr>
      </w:pPr>
      <w:r w:rsidRPr="003E49AA">
        <w:rPr>
          <w:rFonts w:ascii="Arial" w:hAnsi="Arial" w:cs="Arial"/>
          <w:sz w:val="24"/>
          <w:szCs w:val="24"/>
        </w:rPr>
        <w:tab/>
        <w:t>BUSINESS ASSOCIATE is not required to maintain a record of disclosures of PHI under the following circumstances:</w:t>
      </w:r>
    </w:p>
    <w:p w:rsidR="004112B7" w:rsidRPr="003E49AA" w:rsidRDefault="004112B7" w:rsidP="00244405">
      <w:pPr>
        <w:ind w:left="720" w:hanging="360"/>
        <w:outlineLvl w:val="0"/>
        <w:rPr>
          <w:rFonts w:ascii="Arial" w:hAnsi="Arial" w:cs="Arial"/>
          <w:sz w:val="24"/>
          <w:szCs w:val="24"/>
        </w:rPr>
      </w:pPr>
    </w:p>
    <w:p w:rsidR="004112B7" w:rsidRPr="003E49AA" w:rsidRDefault="004112B7" w:rsidP="00244405">
      <w:pPr>
        <w:tabs>
          <w:tab w:val="left" w:pos="1260"/>
        </w:tabs>
        <w:ind w:left="1260" w:hanging="540"/>
        <w:outlineLvl w:val="0"/>
        <w:rPr>
          <w:rFonts w:ascii="Arial" w:hAnsi="Arial" w:cs="Arial"/>
          <w:sz w:val="24"/>
          <w:szCs w:val="24"/>
        </w:rPr>
      </w:pPr>
      <w:r w:rsidRPr="003E49AA">
        <w:rPr>
          <w:rFonts w:ascii="Arial" w:hAnsi="Arial" w:cs="Arial"/>
          <w:sz w:val="24"/>
          <w:szCs w:val="24"/>
        </w:rPr>
        <w:t>(1)</w:t>
      </w:r>
      <w:r w:rsidRPr="003E49AA">
        <w:rPr>
          <w:rFonts w:ascii="Arial" w:hAnsi="Arial" w:cs="Arial"/>
          <w:sz w:val="24"/>
          <w:szCs w:val="24"/>
        </w:rPr>
        <w:tab/>
        <w:t>To carry out treatment, payment or COUNTY health care operations, or activities that are incident to such disclosures;</w:t>
      </w:r>
    </w:p>
    <w:p w:rsidR="004112B7" w:rsidRPr="003E49AA" w:rsidRDefault="004112B7" w:rsidP="00244405">
      <w:pPr>
        <w:tabs>
          <w:tab w:val="left" w:pos="1260"/>
        </w:tabs>
        <w:ind w:left="1260" w:hanging="540"/>
        <w:outlineLvl w:val="0"/>
        <w:rPr>
          <w:rFonts w:ascii="Arial" w:hAnsi="Arial" w:cs="Arial"/>
          <w:sz w:val="24"/>
          <w:szCs w:val="24"/>
        </w:rPr>
      </w:pPr>
    </w:p>
    <w:p w:rsidR="004112B7" w:rsidRPr="003E49AA" w:rsidRDefault="004112B7" w:rsidP="00244405">
      <w:pPr>
        <w:tabs>
          <w:tab w:val="left" w:pos="1260"/>
        </w:tabs>
        <w:ind w:left="1260" w:hanging="540"/>
        <w:outlineLvl w:val="0"/>
        <w:rPr>
          <w:rFonts w:ascii="Arial" w:hAnsi="Arial" w:cs="Arial"/>
          <w:sz w:val="24"/>
          <w:szCs w:val="24"/>
        </w:rPr>
      </w:pPr>
      <w:r w:rsidRPr="003E49AA">
        <w:rPr>
          <w:rFonts w:ascii="Arial" w:hAnsi="Arial" w:cs="Arial"/>
          <w:sz w:val="24"/>
          <w:szCs w:val="24"/>
        </w:rPr>
        <w:t>(2)</w:t>
      </w:r>
      <w:r w:rsidRPr="003E49AA">
        <w:rPr>
          <w:rFonts w:ascii="Arial" w:hAnsi="Arial" w:cs="Arial"/>
          <w:sz w:val="24"/>
          <w:szCs w:val="24"/>
        </w:rPr>
        <w:tab/>
        <w:t>To individuals of their own PHI;</w:t>
      </w:r>
    </w:p>
    <w:p w:rsidR="004112B7" w:rsidRPr="003E49AA" w:rsidRDefault="004112B7" w:rsidP="00244405">
      <w:pPr>
        <w:tabs>
          <w:tab w:val="left" w:pos="1260"/>
        </w:tabs>
        <w:ind w:left="1260" w:hanging="540"/>
        <w:outlineLvl w:val="0"/>
        <w:rPr>
          <w:rFonts w:ascii="Arial" w:hAnsi="Arial" w:cs="Arial"/>
          <w:sz w:val="24"/>
          <w:szCs w:val="24"/>
        </w:rPr>
      </w:pPr>
    </w:p>
    <w:p w:rsidR="004112B7" w:rsidRPr="003E49AA" w:rsidRDefault="004112B7" w:rsidP="00244405">
      <w:pPr>
        <w:tabs>
          <w:tab w:val="left" w:pos="1260"/>
        </w:tabs>
        <w:ind w:left="1260" w:hanging="540"/>
        <w:outlineLvl w:val="0"/>
        <w:rPr>
          <w:rFonts w:ascii="Arial" w:hAnsi="Arial" w:cs="Arial"/>
          <w:sz w:val="24"/>
          <w:szCs w:val="24"/>
        </w:rPr>
      </w:pPr>
      <w:r w:rsidRPr="003E49AA">
        <w:rPr>
          <w:rFonts w:ascii="Arial" w:hAnsi="Arial" w:cs="Arial"/>
          <w:sz w:val="24"/>
          <w:szCs w:val="24"/>
        </w:rPr>
        <w:t>(3)</w:t>
      </w:r>
      <w:r w:rsidRPr="003E49AA">
        <w:rPr>
          <w:rFonts w:ascii="Arial" w:hAnsi="Arial" w:cs="Arial"/>
          <w:sz w:val="24"/>
          <w:szCs w:val="24"/>
        </w:rPr>
        <w:tab/>
        <w:t>Pursuant to a written authorization;</w:t>
      </w:r>
    </w:p>
    <w:p w:rsidR="004112B7" w:rsidRPr="003E49AA" w:rsidRDefault="004112B7" w:rsidP="00244405">
      <w:pPr>
        <w:tabs>
          <w:tab w:val="left" w:pos="1260"/>
        </w:tabs>
        <w:ind w:left="1260" w:hanging="540"/>
        <w:outlineLvl w:val="0"/>
        <w:rPr>
          <w:rFonts w:ascii="Arial" w:hAnsi="Arial" w:cs="Arial"/>
          <w:sz w:val="24"/>
          <w:szCs w:val="24"/>
        </w:rPr>
      </w:pPr>
    </w:p>
    <w:p w:rsidR="004112B7" w:rsidRPr="003E49AA" w:rsidRDefault="004112B7" w:rsidP="00244405">
      <w:pPr>
        <w:tabs>
          <w:tab w:val="left" w:pos="1260"/>
        </w:tabs>
        <w:ind w:left="1260" w:hanging="540"/>
        <w:outlineLvl w:val="0"/>
        <w:rPr>
          <w:rFonts w:ascii="Arial" w:hAnsi="Arial" w:cs="Arial"/>
          <w:sz w:val="24"/>
          <w:szCs w:val="24"/>
        </w:rPr>
      </w:pPr>
      <w:r w:rsidRPr="003E49AA">
        <w:rPr>
          <w:rFonts w:ascii="Arial" w:hAnsi="Arial" w:cs="Arial"/>
          <w:sz w:val="24"/>
          <w:szCs w:val="24"/>
        </w:rPr>
        <w:t>(4)</w:t>
      </w:r>
      <w:r w:rsidRPr="003E49AA">
        <w:rPr>
          <w:rFonts w:ascii="Arial" w:hAnsi="Arial" w:cs="Arial"/>
          <w:sz w:val="24"/>
          <w:szCs w:val="24"/>
        </w:rPr>
        <w:tab/>
        <w:t>For the facility’s directory or to person involved in the individual’s care or other notification purposes in 45 CFR 164.510;</w:t>
      </w:r>
    </w:p>
    <w:p w:rsidR="004112B7" w:rsidRPr="003E49AA" w:rsidRDefault="004112B7" w:rsidP="00244405">
      <w:pPr>
        <w:tabs>
          <w:tab w:val="left" w:pos="1260"/>
        </w:tabs>
        <w:ind w:left="1260" w:hanging="540"/>
        <w:outlineLvl w:val="0"/>
        <w:rPr>
          <w:rFonts w:ascii="Arial" w:hAnsi="Arial" w:cs="Arial"/>
          <w:sz w:val="24"/>
          <w:szCs w:val="24"/>
        </w:rPr>
      </w:pPr>
    </w:p>
    <w:p w:rsidR="004112B7" w:rsidRPr="003E49AA" w:rsidRDefault="004112B7" w:rsidP="00244405">
      <w:pPr>
        <w:tabs>
          <w:tab w:val="left" w:pos="1260"/>
        </w:tabs>
        <w:ind w:left="1260" w:hanging="540"/>
        <w:outlineLvl w:val="0"/>
        <w:rPr>
          <w:rFonts w:ascii="Arial" w:hAnsi="Arial" w:cs="Arial"/>
          <w:sz w:val="24"/>
          <w:szCs w:val="24"/>
        </w:rPr>
      </w:pPr>
      <w:r w:rsidRPr="003E49AA">
        <w:rPr>
          <w:rFonts w:ascii="Arial" w:hAnsi="Arial" w:cs="Arial"/>
          <w:sz w:val="24"/>
          <w:szCs w:val="24"/>
        </w:rPr>
        <w:t>(5)</w:t>
      </w:r>
      <w:r w:rsidRPr="003E49AA">
        <w:rPr>
          <w:rFonts w:ascii="Arial" w:hAnsi="Arial" w:cs="Arial"/>
          <w:sz w:val="24"/>
          <w:szCs w:val="24"/>
        </w:rPr>
        <w:tab/>
        <w:t>For national security or intelligence purposes;</w:t>
      </w:r>
    </w:p>
    <w:p w:rsidR="004112B7" w:rsidRPr="003E49AA" w:rsidRDefault="004112B7" w:rsidP="00244405">
      <w:pPr>
        <w:tabs>
          <w:tab w:val="left" w:pos="1260"/>
        </w:tabs>
        <w:ind w:left="1260" w:hanging="540"/>
        <w:outlineLvl w:val="0"/>
        <w:rPr>
          <w:rFonts w:ascii="Arial" w:hAnsi="Arial" w:cs="Arial"/>
          <w:sz w:val="24"/>
          <w:szCs w:val="24"/>
        </w:rPr>
      </w:pPr>
    </w:p>
    <w:p w:rsidR="004112B7" w:rsidRPr="003E49AA" w:rsidRDefault="004112B7" w:rsidP="00244405">
      <w:pPr>
        <w:tabs>
          <w:tab w:val="left" w:pos="720"/>
          <w:tab w:val="left" w:pos="1260"/>
        </w:tabs>
        <w:ind w:left="1260" w:hanging="540"/>
        <w:outlineLvl w:val="0"/>
        <w:rPr>
          <w:rFonts w:ascii="Arial" w:hAnsi="Arial" w:cs="Arial"/>
          <w:sz w:val="24"/>
          <w:szCs w:val="24"/>
        </w:rPr>
      </w:pPr>
      <w:r w:rsidRPr="003E49AA">
        <w:rPr>
          <w:rFonts w:ascii="Arial" w:hAnsi="Arial" w:cs="Arial"/>
          <w:sz w:val="24"/>
          <w:szCs w:val="24"/>
        </w:rPr>
        <w:t>(6)</w:t>
      </w:r>
      <w:r w:rsidRPr="003E49AA">
        <w:rPr>
          <w:rFonts w:ascii="Arial" w:hAnsi="Arial" w:cs="Arial"/>
          <w:sz w:val="24"/>
          <w:szCs w:val="24"/>
        </w:rPr>
        <w:tab/>
        <w:t>To correctional institutions or law enforcement officials;</w:t>
      </w:r>
    </w:p>
    <w:p w:rsidR="004112B7" w:rsidRPr="003E49AA" w:rsidRDefault="004112B7" w:rsidP="00244405">
      <w:pPr>
        <w:tabs>
          <w:tab w:val="left" w:pos="720"/>
          <w:tab w:val="left" w:pos="1260"/>
        </w:tabs>
        <w:ind w:left="1260" w:hanging="540"/>
        <w:outlineLvl w:val="0"/>
        <w:rPr>
          <w:rFonts w:ascii="Arial" w:hAnsi="Arial" w:cs="Arial"/>
          <w:sz w:val="24"/>
          <w:szCs w:val="24"/>
        </w:rPr>
      </w:pPr>
    </w:p>
    <w:p w:rsidR="004112B7" w:rsidRPr="003E49AA" w:rsidRDefault="004112B7" w:rsidP="00244405">
      <w:pPr>
        <w:tabs>
          <w:tab w:val="left" w:pos="1260"/>
        </w:tabs>
        <w:ind w:left="1260" w:hanging="540"/>
        <w:outlineLvl w:val="0"/>
        <w:rPr>
          <w:rFonts w:ascii="Arial" w:hAnsi="Arial" w:cs="Arial"/>
          <w:sz w:val="24"/>
          <w:szCs w:val="24"/>
        </w:rPr>
      </w:pPr>
      <w:r w:rsidRPr="003E49AA">
        <w:rPr>
          <w:rFonts w:ascii="Arial" w:hAnsi="Arial" w:cs="Arial"/>
          <w:sz w:val="24"/>
          <w:szCs w:val="24"/>
        </w:rPr>
        <w:t>(7)</w:t>
      </w:r>
      <w:r w:rsidRPr="003E49AA">
        <w:rPr>
          <w:rFonts w:ascii="Arial" w:hAnsi="Arial" w:cs="Arial"/>
          <w:sz w:val="24"/>
          <w:szCs w:val="24"/>
        </w:rPr>
        <w:tab/>
        <w:t>As part of a limited data set in accordance with 45 CFR 164.514(e); or</w:t>
      </w:r>
    </w:p>
    <w:p w:rsidR="004112B7" w:rsidRPr="003E49AA" w:rsidRDefault="004112B7" w:rsidP="00244405">
      <w:pPr>
        <w:tabs>
          <w:tab w:val="left" w:pos="1260"/>
        </w:tabs>
        <w:ind w:left="1260" w:hanging="540"/>
        <w:outlineLvl w:val="0"/>
        <w:rPr>
          <w:rFonts w:ascii="Arial" w:hAnsi="Arial" w:cs="Arial"/>
          <w:sz w:val="24"/>
          <w:szCs w:val="24"/>
        </w:rPr>
      </w:pPr>
    </w:p>
    <w:p w:rsidR="004112B7" w:rsidRPr="003E49AA" w:rsidRDefault="004112B7" w:rsidP="00244405">
      <w:pPr>
        <w:tabs>
          <w:tab w:val="left" w:pos="1260"/>
        </w:tabs>
        <w:ind w:left="1260" w:hanging="540"/>
        <w:outlineLvl w:val="0"/>
        <w:rPr>
          <w:rFonts w:ascii="Arial" w:hAnsi="Arial" w:cs="Arial"/>
          <w:sz w:val="24"/>
          <w:szCs w:val="24"/>
        </w:rPr>
      </w:pPr>
      <w:r w:rsidRPr="003E49AA">
        <w:rPr>
          <w:rFonts w:ascii="Arial" w:hAnsi="Arial" w:cs="Arial"/>
          <w:sz w:val="24"/>
          <w:szCs w:val="24"/>
        </w:rPr>
        <w:t>(8)</w:t>
      </w:r>
      <w:r w:rsidRPr="003E49AA">
        <w:rPr>
          <w:rFonts w:ascii="Arial" w:hAnsi="Arial" w:cs="Arial"/>
          <w:sz w:val="24"/>
          <w:szCs w:val="24"/>
        </w:rPr>
        <w:tab/>
        <w:t>That occurred prior to the compliance date for the covered entity.</w:t>
      </w:r>
    </w:p>
    <w:p w:rsidR="004112B7" w:rsidRPr="003E49AA" w:rsidRDefault="004112B7" w:rsidP="00244405">
      <w:pPr>
        <w:tabs>
          <w:tab w:val="left" w:pos="1260"/>
        </w:tabs>
        <w:ind w:left="1260" w:hanging="540"/>
        <w:outlineLvl w:val="0"/>
        <w:rPr>
          <w:rFonts w:ascii="Arial" w:hAnsi="Arial" w:cs="Arial"/>
          <w:sz w:val="24"/>
          <w:szCs w:val="24"/>
        </w:rPr>
      </w:pPr>
    </w:p>
    <w:p w:rsidR="004112B7" w:rsidRPr="003E49AA" w:rsidRDefault="004112B7" w:rsidP="005A6F16">
      <w:pPr>
        <w:numPr>
          <w:ilvl w:val="0"/>
          <w:numId w:val="7"/>
        </w:numPr>
        <w:outlineLvl w:val="0"/>
        <w:rPr>
          <w:rFonts w:ascii="Arial" w:hAnsi="Arial" w:cs="Arial"/>
          <w:sz w:val="24"/>
          <w:szCs w:val="24"/>
        </w:rPr>
      </w:pPr>
      <w:r w:rsidRPr="003E49AA">
        <w:rPr>
          <w:rFonts w:ascii="Arial" w:hAnsi="Arial" w:cs="Arial"/>
          <w:sz w:val="24"/>
          <w:szCs w:val="24"/>
        </w:rPr>
        <w:t>BUSINESS ASSOCIATE must comply with any other restrictions on the use or disclosure of PHI that the COVERED ENTITY may from time to time request.</w:t>
      </w:r>
    </w:p>
    <w:p w:rsidR="004112B7" w:rsidRPr="003E49AA" w:rsidRDefault="004112B7" w:rsidP="00244405">
      <w:pPr>
        <w:outlineLvl w:val="0"/>
        <w:rPr>
          <w:rFonts w:ascii="Arial" w:hAnsi="Arial" w:cs="Arial"/>
          <w:sz w:val="24"/>
          <w:szCs w:val="24"/>
        </w:rPr>
      </w:pPr>
    </w:p>
    <w:p w:rsidR="004112B7" w:rsidRPr="003E49AA" w:rsidRDefault="004112B7" w:rsidP="005A6F16">
      <w:pPr>
        <w:numPr>
          <w:ilvl w:val="0"/>
          <w:numId w:val="7"/>
        </w:numPr>
        <w:outlineLvl w:val="0"/>
        <w:rPr>
          <w:rFonts w:ascii="Arial" w:hAnsi="Arial" w:cs="Arial"/>
          <w:sz w:val="24"/>
          <w:szCs w:val="24"/>
        </w:rPr>
      </w:pPr>
      <w:r w:rsidRPr="003E49AA">
        <w:rPr>
          <w:rFonts w:ascii="Arial" w:hAnsi="Arial" w:cs="Arial"/>
          <w:sz w:val="24"/>
          <w:szCs w:val="24"/>
        </w:rPr>
        <w:t>BUSINESS ASSOCIATE must make its internal practices, books and records relating to uses and disclosures of PHI available to the Secretary of the U.S. Department of Health and Human Services or designee, for purposes of determining the COVERED ENTITY’S compliance with the PRIVACY RULE. BUSINESS ASSOCIATE must notify the COVERED ENTITY regarding any information that BUSINESS ASSOCIATE provides to the Secretary concerning the PHI. Concurrently with providing the information to the Secretary and upon the COVERED ENTITY’S request, BUSINESS ASSOCIATE must provide COVERED ENTITY with a duplicate copy of the information.</w:t>
      </w:r>
    </w:p>
    <w:p w:rsidR="004112B7" w:rsidRPr="003E49AA" w:rsidRDefault="004112B7" w:rsidP="00244405">
      <w:pPr>
        <w:outlineLvl w:val="0"/>
        <w:rPr>
          <w:rFonts w:ascii="Arial" w:hAnsi="Arial" w:cs="Arial"/>
          <w:sz w:val="24"/>
          <w:szCs w:val="24"/>
        </w:rPr>
      </w:pPr>
    </w:p>
    <w:p w:rsidR="004112B7" w:rsidRDefault="004112B7" w:rsidP="005A6F16">
      <w:pPr>
        <w:numPr>
          <w:ilvl w:val="0"/>
          <w:numId w:val="7"/>
        </w:numPr>
        <w:outlineLvl w:val="0"/>
        <w:rPr>
          <w:rFonts w:ascii="Arial" w:hAnsi="Arial" w:cs="Arial"/>
          <w:sz w:val="24"/>
          <w:szCs w:val="24"/>
        </w:rPr>
      </w:pPr>
      <w:r w:rsidRPr="003E49AA">
        <w:rPr>
          <w:rFonts w:ascii="Arial" w:hAnsi="Arial" w:cs="Arial"/>
          <w:sz w:val="24"/>
          <w:szCs w:val="24"/>
        </w:rPr>
        <w:t>Upon the termination of this Agreement for any reason, BUSINESS ASSOCIATE must return or destroy all PHI, including all PHI that is in the possession of subcontractors or agents of the BUSINESS ASSOCIATE. BUSINESS ASSOCIATE must not retain any copies of PHI. If return or destruction is not feasible, BUSINESS ASSOCIATE must notify the COVERED ENTITY of the condition that makes the return or destruction of PHI not feasible. If the COVERED ENTITY agrees that the return or destruction is PHI is not feasible, BUSINESS ASSOCIATE may dispose of the PHI, subject to all of the protections of this Agreement and must make no further use or disclosure of the PHI.</w:t>
      </w:r>
    </w:p>
    <w:p w:rsidR="004112B7" w:rsidRDefault="004112B7" w:rsidP="001B0252">
      <w:pPr>
        <w:outlineLvl w:val="0"/>
        <w:rPr>
          <w:rFonts w:ascii="Arial" w:hAnsi="Arial" w:cs="Arial"/>
          <w:sz w:val="24"/>
          <w:szCs w:val="24"/>
        </w:rPr>
      </w:pPr>
    </w:p>
    <w:p w:rsidR="004112B7" w:rsidRPr="003E49AA" w:rsidRDefault="004112B7" w:rsidP="001B0252">
      <w:pPr>
        <w:ind w:left="360"/>
        <w:outlineLvl w:val="0"/>
        <w:rPr>
          <w:rFonts w:ascii="Arial" w:hAnsi="Arial" w:cs="Arial"/>
          <w:sz w:val="24"/>
          <w:szCs w:val="24"/>
        </w:rPr>
      </w:pPr>
    </w:p>
    <w:p w:rsidR="004112B7" w:rsidRDefault="004112B7" w:rsidP="00244405">
      <w:pPr>
        <w:outlineLvl w:val="0"/>
        <w:rPr>
          <w:rFonts w:ascii="Arial" w:hAnsi="Arial" w:cs="Arial"/>
          <w:sz w:val="22"/>
          <w:szCs w:val="22"/>
        </w:rPr>
      </w:pPr>
    </w:p>
    <w:p w:rsidR="004112B7" w:rsidRPr="006A18BD" w:rsidRDefault="004112B7" w:rsidP="00244405">
      <w:pPr>
        <w:outlineLvl w:val="0"/>
        <w:rPr>
          <w:rFonts w:ascii="Arial" w:hAnsi="Arial" w:cs="Arial"/>
          <w:sz w:val="18"/>
          <w:szCs w:val="18"/>
        </w:rPr>
      </w:pPr>
      <w:r w:rsidRPr="006A18BD">
        <w:rPr>
          <w:rFonts w:ascii="Arial" w:hAnsi="Arial" w:cs="Arial"/>
          <w:sz w:val="18"/>
          <w:szCs w:val="18"/>
        </w:rPr>
        <w:t xml:space="preserve">ATTACHMENT </w:t>
      </w:r>
      <w:r>
        <w:rPr>
          <w:rFonts w:ascii="Arial" w:hAnsi="Arial" w:cs="Arial"/>
          <w:sz w:val="18"/>
          <w:szCs w:val="18"/>
        </w:rPr>
        <w:t>M</w:t>
      </w:r>
    </w:p>
    <w:p w:rsidR="004112B7" w:rsidRPr="006A18BD" w:rsidRDefault="004112B7" w:rsidP="00244405">
      <w:pPr>
        <w:outlineLvl w:val="0"/>
        <w:rPr>
          <w:rFonts w:ascii="Arial" w:hAnsi="Arial" w:cs="Arial"/>
          <w:sz w:val="18"/>
          <w:szCs w:val="18"/>
        </w:rPr>
      </w:pPr>
      <w:r w:rsidRPr="006A18BD">
        <w:rPr>
          <w:rFonts w:ascii="Arial" w:hAnsi="Arial" w:cs="Arial"/>
          <w:sz w:val="18"/>
          <w:szCs w:val="18"/>
        </w:rPr>
        <w:t>Page 4</w:t>
      </w:r>
      <w:r>
        <w:rPr>
          <w:rFonts w:ascii="Arial" w:hAnsi="Arial" w:cs="Arial"/>
          <w:sz w:val="18"/>
          <w:szCs w:val="18"/>
        </w:rPr>
        <w:t xml:space="preserve"> of 4</w:t>
      </w:r>
    </w:p>
    <w:p w:rsidR="004112B7" w:rsidRPr="003E49AA" w:rsidRDefault="004112B7" w:rsidP="00244405">
      <w:pPr>
        <w:outlineLvl w:val="0"/>
        <w:rPr>
          <w:rFonts w:ascii="Arial" w:hAnsi="Arial" w:cs="Arial"/>
          <w:sz w:val="24"/>
          <w:szCs w:val="24"/>
        </w:rPr>
      </w:pPr>
    </w:p>
    <w:p w:rsidR="004112B7" w:rsidRPr="003E49AA" w:rsidRDefault="004112B7" w:rsidP="005A6F16">
      <w:pPr>
        <w:numPr>
          <w:ilvl w:val="0"/>
          <w:numId w:val="7"/>
        </w:numPr>
        <w:outlineLvl w:val="0"/>
        <w:rPr>
          <w:rFonts w:ascii="Arial" w:hAnsi="Arial" w:cs="Arial"/>
          <w:sz w:val="24"/>
          <w:szCs w:val="24"/>
        </w:rPr>
      </w:pPr>
      <w:r w:rsidRPr="003E49AA">
        <w:rPr>
          <w:rFonts w:ascii="Arial" w:hAnsi="Arial" w:cs="Arial"/>
          <w:sz w:val="24"/>
          <w:szCs w:val="24"/>
        </w:rPr>
        <w:t>The respective rights and responsibilities of BUSINESS ASSOCIATE related to the handling of PHI survive termination of this Agreement.</w:t>
      </w:r>
    </w:p>
    <w:p w:rsidR="004112B7" w:rsidRPr="003E49AA" w:rsidRDefault="004112B7" w:rsidP="00244405">
      <w:pPr>
        <w:outlineLvl w:val="0"/>
        <w:rPr>
          <w:rFonts w:ascii="Arial" w:hAnsi="Arial" w:cs="Arial"/>
          <w:sz w:val="24"/>
          <w:szCs w:val="24"/>
        </w:rPr>
      </w:pPr>
    </w:p>
    <w:p w:rsidR="004112B7" w:rsidRPr="003E49AA" w:rsidRDefault="004112B7" w:rsidP="00244405">
      <w:pPr>
        <w:ind w:left="720" w:hanging="360"/>
        <w:outlineLvl w:val="0"/>
        <w:rPr>
          <w:rFonts w:ascii="Arial" w:hAnsi="Arial" w:cs="Arial"/>
          <w:b/>
          <w:sz w:val="24"/>
          <w:szCs w:val="24"/>
        </w:rPr>
      </w:pPr>
      <w:r w:rsidRPr="003E49AA">
        <w:rPr>
          <w:rFonts w:ascii="Arial" w:hAnsi="Arial" w:cs="Arial"/>
          <w:sz w:val="24"/>
          <w:szCs w:val="24"/>
        </w:rPr>
        <w:t>O.</w:t>
      </w:r>
      <w:r w:rsidRPr="003E49AA">
        <w:rPr>
          <w:rFonts w:ascii="Arial" w:hAnsi="Arial" w:cs="Arial"/>
          <w:sz w:val="24"/>
          <w:szCs w:val="24"/>
        </w:rPr>
        <w:tab/>
        <w:t>Notwithstanding any other provision of this Agreement, the COVERED ENTITY may immediately terminate this Agreement if BUSINESS ASSOCIATE has materially violated its responsibilities regarding PHI under this Agreement upon written notice.</w:t>
      </w:r>
    </w:p>
    <w:p w:rsidR="004112B7" w:rsidRPr="003E49AA" w:rsidRDefault="004112B7" w:rsidP="00244405">
      <w:pPr>
        <w:outlineLvl w:val="0"/>
        <w:rPr>
          <w:rFonts w:ascii="Arial" w:hAnsi="Arial" w:cs="Arial"/>
          <w:b/>
          <w:sz w:val="24"/>
          <w:szCs w:val="24"/>
        </w:rPr>
      </w:pPr>
    </w:p>
    <w:p w:rsidR="004112B7" w:rsidRPr="003E49AA" w:rsidRDefault="004112B7" w:rsidP="002119F0">
      <w:pPr>
        <w:numPr>
          <w:ilvl w:val="0"/>
          <w:numId w:val="9"/>
        </w:numPr>
        <w:tabs>
          <w:tab w:val="clear" w:pos="990"/>
          <w:tab w:val="num" w:pos="720"/>
        </w:tabs>
        <w:ind w:left="720"/>
        <w:rPr>
          <w:rFonts w:ascii="Arial" w:hAnsi="Arial" w:cs="Arial"/>
          <w:sz w:val="24"/>
          <w:szCs w:val="24"/>
        </w:rPr>
      </w:pPr>
      <w:r w:rsidRPr="003E49AA">
        <w:rPr>
          <w:rFonts w:ascii="Arial" w:hAnsi="Arial" w:cs="Arial"/>
          <w:b/>
          <w:sz w:val="24"/>
          <w:szCs w:val="24"/>
        </w:rPr>
        <w:t>EPHI</w:t>
      </w:r>
      <w:r w:rsidRPr="003E49AA">
        <w:rPr>
          <w:rFonts w:ascii="Arial" w:hAnsi="Arial" w:cs="Arial"/>
          <w:sz w:val="24"/>
          <w:szCs w:val="24"/>
        </w:rPr>
        <w:t>: If BUSINESS ASSOCIATE receives, creates, transmits, or maintains EPH on behalf of COVERED ENTITY, BUSINESS ASSOCIATE will, in addition, do the following:</w:t>
      </w:r>
    </w:p>
    <w:p w:rsidR="004112B7" w:rsidRPr="003E49AA" w:rsidRDefault="004112B7" w:rsidP="00244405">
      <w:pPr>
        <w:tabs>
          <w:tab w:val="left" w:pos="720"/>
          <w:tab w:val="left" w:pos="1320"/>
        </w:tabs>
        <w:ind w:left="1320" w:hanging="600"/>
        <w:rPr>
          <w:rFonts w:ascii="Arial" w:hAnsi="Arial" w:cs="Arial"/>
          <w:sz w:val="24"/>
          <w:szCs w:val="24"/>
        </w:rPr>
      </w:pPr>
      <w:r w:rsidRPr="003E49AA">
        <w:rPr>
          <w:rFonts w:ascii="Arial" w:hAnsi="Arial" w:cs="Arial"/>
          <w:sz w:val="24"/>
          <w:szCs w:val="24"/>
        </w:rPr>
        <w:t>(1)</w:t>
      </w:r>
      <w:r w:rsidRPr="003E49AA">
        <w:rPr>
          <w:rFonts w:ascii="Arial" w:hAnsi="Arial" w:cs="Arial"/>
          <w:sz w:val="24"/>
          <w:szCs w:val="24"/>
        </w:rPr>
        <w:tab/>
        <w:t>Develop, implement, maintain and use appropriate administrative, physical, and technical safeguards in compliance with Section 1173(d) of the Social Security Act, Title 42, Section 1320(d) or the United States Code and Title 45, Part 162 and 164 of CFR to preserve the integrity and confidentiality of all electronically maintained or transmitted PHI received from or on behalf of COVERED ENTITY.</w:t>
      </w:r>
    </w:p>
    <w:p w:rsidR="004112B7" w:rsidRPr="003E49AA" w:rsidRDefault="004112B7" w:rsidP="00244405">
      <w:pPr>
        <w:tabs>
          <w:tab w:val="left" w:pos="720"/>
          <w:tab w:val="left" w:pos="1320"/>
        </w:tabs>
        <w:ind w:left="1320" w:hanging="600"/>
        <w:rPr>
          <w:rFonts w:ascii="Arial" w:hAnsi="Arial" w:cs="Arial"/>
          <w:sz w:val="24"/>
          <w:szCs w:val="24"/>
        </w:rPr>
      </w:pPr>
    </w:p>
    <w:p w:rsidR="004112B7" w:rsidRPr="003E49AA" w:rsidRDefault="004112B7" w:rsidP="00244405">
      <w:pPr>
        <w:tabs>
          <w:tab w:val="left" w:pos="720"/>
          <w:tab w:val="left" w:pos="1320"/>
        </w:tabs>
        <w:ind w:left="1320" w:hanging="600"/>
        <w:rPr>
          <w:rFonts w:ascii="Arial" w:hAnsi="Arial" w:cs="Arial"/>
          <w:sz w:val="24"/>
          <w:szCs w:val="24"/>
        </w:rPr>
      </w:pPr>
      <w:r w:rsidRPr="003E49AA">
        <w:rPr>
          <w:rFonts w:ascii="Arial" w:hAnsi="Arial" w:cs="Arial"/>
          <w:sz w:val="24"/>
          <w:szCs w:val="24"/>
        </w:rPr>
        <w:t>(2)</w:t>
      </w:r>
      <w:r w:rsidRPr="003E49AA">
        <w:rPr>
          <w:rFonts w:ascii="Arial" w:hAnsi="Arial" w:cs="Arial"/>
          <w:sz w:val="24"/>
          <w:szCs w:val="24"/>
        </w:rPr>
        <w:tab/>
        <w:t>Document and keep these security measures current and available for inspection by COVERED ENTITY.</w:t>
      </w:r>
    </w:p>
    <w:p w:rsidR="004112B7" w:rsidRPr="003E49AA" w:rsidRDefault="004112B7" w:rsidP="00244405">
      <w:pPr>
        <w:tabs>
          <w:tab w:val="left" w:pos="720"/>
          <w:tab w:val="left" w:pos="1320"/>
        </w:tabs>
        <w:ind w:left="1320" w:hanging="600"/>
        <w:rPr>
          <w:rFonts w:ascii="Arial" w:hAnsi="Arial" w:cs="Arial"/>
          <w:sz w:val="24"/>
          <w:szCs w:val="24"/>
        </w:rPr>
      </w:pPr>
    </w:p>
    <w:p w:rsidR="004112B7" w:rsidRPr="003E49AA" w:rsidRDefault="004112B7" w:rsidP="00244405">
      <w:pPr>
        <w:tabs>
          <w:tab w:val="left" w:pos="1320"/>
        </w:tabs>
        <w:ind w:left="1320" w:hanging="600"/>
        <w:rPr>
          <w:rFonts w:ascii="Arial" w:hAnsi="Arial" w:cs="Arial"/>
          <w:sz w:val="24"/>
          <w:szCs w:val="24"/>
        </w:rPr>
      </w:pPr>
      <w:r w:rsidRPr="003E49AA">
        <w:rPr>
          <w:rFonts w:ascii="Arial" w:hAnsi="Arial" w:cs="Arial"/>
          <w:sz w:val="24"/>
          <w:szCs w:val="24"/>
        </w:rPr>
        <w:t>(3)</w:t>
      </w:r>
      <w:r w:rsidRPr="003E49AA">
        <w:rPr>
          <w:rFonts w:ascii="Arial" w:hAnsi="Arial" w:cs="Arial"/>
          <w:sz w:val="24"/>
          <w:szCs w:val="24"/>
        </w:rPr>
        <w:tab/>
        <w:t>Ensure that any agent, including a subcontractor, to whom the BUSINESS ASSOCIATE provides EPHI agrees to implement reasonable and appropriate safeguards to protect it.</w:t>
      </w:r>
    </w:p>
    <w:p w:rsidR="004112B7" w:rsidRPr="003E49AA" w:rsidRDefault="004112B7" w:rsidP="00244405">
      <w:pPr>
        <w:tabs>
          <w:tab w:val="left" w:pos="1320"/>
        </w:tabs>
        <w:ind w:left="1320" w:hanging="600"/>
        <w:rPr>
          <w:rFonts w:ascii="Arial" w:hAnsi="Arial" w:cs="Arial"/>
          <w:sz w:val="24"/>
          <w:szCs w:val="24"/>
        </w:rPr>
      </w:pPr>
    </w:p>
    <w:p w:rsidR="004112B7" w:rsidRPr="003E49AA" w:rsidRDefault="004112B7" w:rsidP="00244405">
      <w:pPr>
        <w:tabs>
          <w:tab w:val="left" w:pos="1320"/>
        </w:tabs>
        <w:ind w:left="1320" w:hanging="600"/>
        <w:rPr>
          <w:rFonts w:ascii="Arial" w:hAnsi="Arial" w:cs="Arial"/>
          <w:sz w:val="24"/>
          <w:szCs w:val="24"/>
        </w:rPr>
      </w:pPr>
      <w:r w:rsidRPr="003E49AA">
        <w:rPr>
          <w:rFonts w:ascii="Arial" w:hAnsi="Arial" w:cs="Arial"/>
          <w:sz w:val="24"/>
          <w:szCs w:val="24"/>
        </w:rPr>
        <w:t>(4)</w:t>
      </w:r>
      <w:r w:rsidRPr="003E49AA">
        <w:rPr>
          <w:rFonts w:ascii="Arial" w:hAnsi="Arial" w:cs="Arial"/>
          <w:sz w:val="24"/>
          <w:szCs w:val="24"/>
        </w:rPr>
        <w:tab/>
        <w:t>Report to the COVERED ENTITY any Security Incident of which it becomes aware. For the purposes of this Agreement, Security Incident means, as set forth in 45 C.F. R. section 164.304, “the attempted or successful unauthorized access, use, disclosure, modification, or destruction of information or interference with system operations in an information system.”</w:t>
      </w:r>
    </w:p>
    <w:p w:rsidR="004112B7" w:rsidRPr="003E49AA" w:rsidRDefault="004112B7" w:rsidP="00FA4E55">
      <w:pPr>
        <w:pStyle w:val="Title"/>
        <w:rPr>
          <w:rFonts w:ascii="Arial" w:hAnsi="Arial" w:cs="Arial"/>
          <w:b w:val="0"/>
          <w:color w:val="000000"/>
          <w:sz w:val="22"/>
          <w:szCs w:val="22"/>
        </w:rPr>
      </w:pPr>
    </w:p>
    <w:sectPr w:rsidR="004112B7" w:rsidRPr="003E49AA" w:rsidSect="00CA1042">
      <w:pgSz w:w="12240" w:h="15840" w:code="1"/>
      <w:pgMar w:top="1152" w:right="1008" w:bottom="1008" w:left="1008" w:header="720" w:footer="43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12B7" w:rsidRDefault="004112B7" w:rsidP="00EB1501">
      <w:r>
        <w:separator/>
      </w:r>
    </w:p>
  </w:endnote>
  <w:endnote w:type="continuationSeparator" w:id="0">
    <w:p w:rsidR="004112B7" w:rsidRDefault="004112B7" w:rsidP="00EB15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old">
    <w:panose1 w:val="00000000000000000000"/>
    <w:charset w:val="00"/>
    <w:family w:val="roman"/>
    <w:notTrueType/>
    <w:pitch w:val="default"/>
    <w:sig w:usb0="00000003" w:usb1="00000000" w:usb2="00000000" w:usb3="00000000" w:csb0="00000001" w:csb1="00000000"/>
  </w:font>
  <w:font w:name="MS Mincho">
    <w:altName w:val="?l?r ??fc"/>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Palatino">
    <w:altName w:val="Book Antiqu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2B7" w:rsidRPr="00B90107" w:rsidRDefault="004112B7" w:rsidP="00B90107">
    <w:pPr>
      <w:pStyle w:val="Footer"/>
      <w:rPr>
        <w:rFonts w:ascii="Arial" w:hAnsi="Arial" w:cs="Arial"/>
      </w:rPr>
    </w:pPr>
    <w:r>
      <w:rPr>
        <w:rFonts w:ascii="Arial" w:hAnsi="Arial" w:cs="Arial"/>
      </w:rPr>
      <w:t xml:space="preserve">Request for Proposal: </w:t>
    </w:r>
    <w:smartTag w:uri="urn:schemas-microsoft-com:office:smarttags" w:element="City">
      <w:smartTag w:uri="urn:schemas-microsoft-com:office:smarttags" w:element="place">
        <w:r>
          <w:rPr>
            <w:rFonts w:ascii="Arial" w:hAnsi="Arial" w:cs="Arial"/>
          </w:rPr>
          <w:t>Enterprise</w:t>
        </w:r>
      </w:smartTag>
    </w:smartTag>
    <w:r>
      <w:rPr>
        <w:rFonts w:ascii="Arial" w:hAnsi="Arial" w:cs="Arial"/>
      </w:rPr>
      <w:t xml:space="preserve"> CORE Health Information System 01/20/10  </w:t>
    </w:r>
    <w:r w:rsidRPr="00B90107">
      <w:rPr>
        <w:rFonts w:ascii="Arial" w:hAnsi="Arial" w:cs="Arial"/>
      </w:rPr>
      <w:tab/>
    </w:r>
    <w:r w:rsidRPr="00B90107">
      <w:rPr>
        <w:rFonts w:ascii="Arial" w:hAnsi="Arial" w:cs="Arial"/>
      </w:rPr>
      <w:fldChar w:fldCharType="begin"/>
    </w:r>
    <w:r w:rsidRPr="00B90107">
      <w:rPr>
        <w:rFonts w:ascii="Arial" w:hAnsi="Arial" w:cs="Arial"/>
      </w:rPr>
      <w:instrText xml:space="preserve"> PAGE   \* MERGEFORMAT </w:instrText>
    </w:r>
    <w:r w:rsidRPr="00B90107">
      <w:rPr>
        <w:rFonts w:ascii="Arial" w:hAnsi="Arial" w:cs="Arial"/>
      </w:rPr>
      <w:fldChar w:fldCharType="separate"/>
    </w:r>
    <w:r>
      <w:rPr>
        <w:rFonts w:ascii="Arial" w:hAnsi="Arial" w:cs="Arial"/>
        <w:noProof/>
      </w:rPr>
      <w:t>3</w:t>
    </w:r>
    <w:r w:rsidRPr="00B90107">
      <w:rPr>
        <w:rFonts w:ascii="Arial" w:hAnsi="Arial" w:cs="Arial"/>
      </w:rPr>
      <w:fldChar w:fldCharType="end"/>
    </w:r>
  </w:p>
  <w:p w:rsidR="004112B7" w:rsidRDefault="004112B7" w:rsidP="00EB1501">
    <w:pPr>
      <w:pStyle w:val="Footer"/>
      <w:ind w:left="-7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2B7" w:rsidRDefault="004112B7">
    <w:pPr>
      <w:pStyle w:val="Footer"/>
    </w:pPr>
    <w:r>
      <w:tab/>
    </w:r>
    <w:r>
      <w:tab/>
    </w:r>
    <w:r>
      <w:tab/>
    </w:r>
    <w:fldSimple w:instr=" PAGE   \* MERGEFORMAT ">
      <w:r>
        <w:rPr>
          <w:noProof/>
        </w:rPr>
        <w:t>1</w:t>
      </w:r>
    </w:fldSimple>
  </w:p>
  <w:p w:rsidR="004112B7" w:rsidRPr="00DF2831" w:rsidRDefault="004112B7" w:rsidP="00DF283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2B7" w:rsidRDefault="004112B7">
    <w:pPr>
      <w:pStyle w:val="Footer"/>
    </w:pPr>
    <w:r w:rsidRPr="00B90107">
      <w:rPr>
        <w:rFonts w:ascii="Arial" w:hAnsi="Arial" w:cs="Arial"/>
      </w:rPr>
      <w:t xml:space="preserve">Request for Proposal </w:t>
    </w:r>
    <w:r>
      <w:rPr>
        <w:rFonts w:ascii="Arial" w:hAnsi="Arial" w:cs="Arial"/>
      </w:rPr>
      <w:t xml:space="preserve">Core HIS 012010 </w:t>
    </w:r>
    <w:r>
      <w:rPr>
        <w:rFonts w:ascii="Arial" w:hAnsi="Arial" w:cs="Arial"/>
      </w:rPr>
      <w:tab/>
    </w:r>
    <w:r w:rsidRPr="00B90107">
      <w:rPr>
        <w:rFonts w:ascii="Arial" w:hAnsi="Arial" w:cs="Arial"/>
      </w:rPr>
      <w:t xml:space="preserve"> </w:t>
    </w:r>
    <w:r>
      <w:tab/>
    </w:r>
    <w:fldSimple w:instr=" PAGE   \* MERGEFORMAT ">
      <w:r>
        <w:rPr>
          <w:noProof/>
        </w:rPr>
        <w:t>74</w:t>
      </w:r>
    </w:fldSimple>
  </w:p>
  <w:p w:rsidR="004112B7" w:rsidRPr="00DF2831" w:rsidRDefault="004112B7" w:rsidP="00DF28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12B7" w:rsidRDefault="004112B7" w:rsidP="00EB1501">
      <w:r>
        <w:separator/>
      </w:r>
    </w:p>
  </w:footnote>
  <w:footnote w:type="continuationSeparator" w:id="0">
    <w:p w:rsidR="004112B7" w:rsidRDefault="004112B7" w:rsidP="00EB15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2B7" w:rsidRDefault="004112B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2B7" w:rsidRPr="0082090F" w:rsidRDefault="004112B7" w:rsidP="0082090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2B7" w:rsidRDefault="004112B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85AA494E"/>
    <w:lvl w:ilvl="0">
      <w:start w:val="1"/>
      <w:numFmt w:val="bullet"/>
      <w:pStyle w:val="ListBullet3"/>
      <w:lvlText w:val=""/>
      <w:lvlJc w:val="left"/>
      <w:pPr>
        <w:tabs>
          <w:tab w:val="num" w:pos="1440"/>
        </w:tabs>
        <w:ind w:left="1440" w:hanging="360"/>
      </w:pPr>
      <w:rPr>
        <w:rFonts w:ascii="Symbol" w:hAnsi="Symbol" w:hint="default"/>
      </w:rPr>
    </w:lvl>
  </w:abstractNum>
  <w:abstractNum w:abstractNumId="1">
    <w:nsid w:val="FFFFFF82"/>
    <w:multiLevelType w:val="singleLevel"/>
    <w:tmpl w:val="625CBAFC"/>
    <w:lvl w:ilvl="0">
      <w:start w:val="1"/>
      <w:numFmt w:val="bullet"/>
      <w:lvlText w:val=""/>
      <w:lvlJc w:val="left"/>
      <w:pPr>
        <w:tabs>
          <w:tab w:val="num" w:pos="1080"/>
        </w:tabs>
        <w:ind w:left="1080" w:hanging="360"/>
      </w:pPr>
      <w:rPr>
        <w:rFonts w:ascii="Symbol" w:hAnsi="Symbol" w:hint="default"/>
      </w:rPr>
    </w:lvl>
  </w:abstractNum>
  <w:abstractNum w:abstractNumId="2">
    <w:nsid w:val="FFFFFF88"/>
    <w:multiLevelType w:val="singleLevel"/>
    <w:tmpl w:val="E006EA9A"/>
    <w:lvl w:ilvl="0">
      <w:start w:val="1"/>
      <w:numFmt w:val="decimal"/>
      <w:lvlText w:val="%1."/>
      <w:lvlJc w:val="left"/>
      <w:pPr>
        <w:tabs>
          <w:tab w:val="num" w:pos="360"/>
        </w:tabs>
        <w:ind w:left="360" w:hanging="360"/>
      </w:pPr>
      <w:rPr>
        <w:rFonts w:cs="Times New Roman"/>
      </w:rPr>
    </w:lvl>
  </w:abstractNum>
  <w:abstractNum w:abstractNumId="3">
    <w:nsid w:val="00000002"/>
    <w:multiLevelType w:val="multilevel"/>
    <w:tmpl w:val="0000000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4">
    <w:nsid w:val="02D842FB"/>
    <w:multiLevelType w:val="singleLevel"/>
    <w:tmpl w:val="EE6E9B1C"/>
    <w:lvl w:ilvl="0">
      <w:start w:val="2"/>
      <w:numFmt w:val="lowerLetter"/>
      <w:lvlText w:val="%1."/>
      <w:lvlJc w:val="left"/>
      <w:pPr>
        <w:tabs>
          <w:tab w:val="num" w:pos="2160"/>
        </w:tabs>
        <w:ind w:left="2160" w:hanging="720"/>
      </w:pPr>
      <w:rPr>
        <w:rFonts w:cs="Times New Roman" w:hint="default"/>
      </w:rPr>
    </w:lvl>
  </w:abstractNum>
  <w:abstractNum w:abstractNumId="5">
    <w:nsid w:val="073539C0"/>
    <w:multiLevelType w:val="hybridMultilevel"/>
    <w:tmpl w:val="7632FB88"/>
    <w:lvl w:ilvl="0" w:tplc="AF7813FE">
      <w:start w:val="2"/>
      <w:numFmt w:val="upperLetter"/>
      <w:lvlText w:val="%1."/>
      <w:lvlJc w:val="left"/>
      <w:pPr>
        <w:tabs>
          <w:tab w:val="num" w:pos="1860"/>
        </w:tabs>
        <w:ind w:left="1860" w:hanging="360"/>
      </w:pPr>
      <w:rPr>
        <w:rFonts w:cs="Times New Roman" w:hint="default"/>
        <w:u w:val="none"/>
      </w:rPr>
    </w:lvl>
    <w:lvl w:ilvl="1" w:tplc="04090019">
      <w:start w:val="1"/>
      <w:numFmt w:val="lowerLetter"/>
      <w:lvlText w:val="%2."/>
      <w:lvlJc w:val="left"/>
      <w:pPr>
        <w:tabs>
          <w:tab w:val="num" w:pos="2580"/>
        </w:tabs>
        <w:ind w:left="2580" w:hanging="360"/>
      </w:pPr>
      <w:rPr>
        <w:rFonts w:cs="Times New Roman"/>
      </w:rPr>
    </w:lvl>
    <w:lvl w:ilvl="2" w:tplc="0409001B">
      <w:start w:val="1"/>
      <w:numFmt w:val="lowerRoman"/>
      <w:lvlText w:val="%3."/>
      <w:lvlJc w:val="right"/>
      <w:pPr>
        <w:tabs>
          <w:tab w:val="num" w:pos="3300"/>
        </w:tabs>
        <w:ind w:left="3300" w:hanging="180"/>
      </w:pPr>
      <w:rPr>
        <w:rFonts w:cs="Times New Roman"/>
      </w:rPr>
    </w:lvl>
    <w:lvl w:ilvl="3" w:tplc="0409000F" w:tentative="1">
      <w:start w:val="1"/>
      <w:numFmt w:val="decimal"/>
      <w:lvlText w:val="%4."/>
      <w:lvlJc w:val="left"/>
      <w:pPr>
        <w:tabs>
          <w:tab w:val="num" w:pos="4020"/>
        </w:tabs>
        <w:ind w:left="4020" w:hanging="360"/>
      </w:pPr>
      <w:rPr>
        <w:rFonts w:cs="Times New Roman"/>
      </w:rPr>
    </w:lvl>
    <w:lvl w:ilvl="4" w:tplc="04090019" w:tentative="1">
      <w:start w:val="1"/>
      <w:numFmt w:val="lowerLetter"/>
      <w:lvlText w:val="%5."/>
      <w:lvlJc w:val="left"/>
      <w:pPr>
        <w:tabs>
          <w:tab w:val="num" w:pos="4740"/>
        </w:tabs>
        <w:ind w:left="4740" w:hanging="360"/>
      </w:pPr>
      <w:rPr>
        <w:rFonts w:cs="Times New Roman"/>
      </w:rPr>
    </w:lvl>
    <w:lvl w:ilvl="5" w:tplc="0409001B" w:tentative="1">
      <w:start w:val="1"/>
      <w:numFmt w:val="lowerRoman"/>
      <w:lvlText w:val="%6."/>
      <w:lvlJc w:val="right"/>
      <w:pPr>
        <w:tabs>
          <w:tab w:val="num" w:pos="5460"/>
        </w:tabs>
        <w:ind w:left="5460" w:hanging="180"/>
      </w:pPr>
      <w:rPr>
        <w:rFonts w:cs="Times New Roman"/>
      </w:rPr>
    </w:lvl>
    <w:lvl w:ilvl="6" w:tplc="0409000F" w:tentative="1">
      <w:start w:val="1"/>
      <w:numFmt w:val="decimal"/>
      <w:lvlText w:val="%7."/>
      <w:lvlJc w:val="left"/>
      <w:pPr>
        <w:tabs>
          <w:tab w:val="num" w:pos="6180"/>
        </w:tabs>
        <w:ind w:left="6180" w:hanging="360"/>
      </w:pPr>
      <w:rPr>
        <w:rFonts w:cs="Times New Roman"/>
      </w:rPr>
    </w:lvl>
    <w:lvl w:ilvl="7" w:tplc="04090019" w:tentative="1">
      <w:start w:val="1"/>
      <w:numFmt w:val="lowerLetter"/>
      <w:lvlText w:val="%8."/>
      <w:lvlJc w:val="left"/>
      <w:pPr>
        <w:tabs>
          <w:tab w:val="num" w:pos="6900"/>
        </w:tabs>
        <w:ind w:left="6900" w:hanging="360"/>
      </w:pPr>
      <w:rPr>
        <w:rFonts w:cs="Times New Roman"/>
      </w:rPr>
    </w:lvl>
    <w:lvl w:ilvl="8" w:tplc="0409001B" w:tentative="1">
      <w:start w:val="1"/>
      <w:numFmt w:val="lowerRoman"/>
      <w:lvlText w:val="%9."/>
      <w:lvlJc w:val="right"/>
      <w:pPr>
        <w:tabs>
          <w:tab w:val="num" w:pos="7620"/>
        </w:tabs>
        <w:ind w:left="7620" w:hanging="180"/>
      </w:pPr>
      <w:rPr>
        <w:rFonts w:cs="Times New Roman"/>
      </w:rPr>
    </w:lvl>
  </w:abstractNum>
  <w:abstractNum w:abstractNumId="6">
    <w:nsid w:val="073641C9"/>
    <w:multiLevelType w:val="hybridMultilevel"/>
    <w:tmpl w:val="0384420E"/>
    <w:lvl w:ilvl="0" w:tplc="0409001B">
      <w:start w:val="1"/>
      <w:numFmt w:val="lowerRoman"/>
      <w:lvlText w:val="%1."/>
      <w:lvlJc w:val="right"/>
      <w:pPr>
        <w:tabs>
          <w:tab w:val="num" w:pos="2520"/>
        </w:tabs>
        <w:ind w:left="2520" w:hanging="360"/>
      </w:pPr>
      <w:rPr>
        <w:rFonts w:cs="Times New Roman" w:hint="default"/>
        <w:color w:val="auto"/>
      </w:rPr>
    </w:lvl>
    <w:lvl w:ilvl="1" w:tplc="04090019">
      <w:start w:val="1"/>
      <w:numFmt w:val="lowerLetter"/>
      <w:lvlText w:val="%2."/>
      <w:lvlJc w:val="left"/>
      <w:pPr>
        <w:tabs>
          <w:tab w:val="num" w:pos="3240"/>
        </w:tabs>
        <w:ind w:left="3240" w:hanging="360"/>
      </w:pPr>
      <w:rPr>
        <w:rFonts w:cs="Times New Roman"/>
      </w:rPr>
    </w:lvl>
    <w:lvl w:ilvl="2" w:tplc="861ECD2E">
      <w:start w:val="1"/>
      <w:numFmt w:val="upperLetter"/>
      <w:lvlText w:val="%3."/>
      <w:lvlJc w:val="left"/>
      <w:pPr>
        <w:ind w:left="4140" w:hanging="360"/>
      </w:pPr>
      <w:rPr>
        <w:rFonts w:cs="Times New Roman" w:hint="default"/>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7">
    <w:nsid w:val="073E0F4D"/>
    <w:multiLevelType w:val="hybridMultilevel"/>
    <w:tmpl w:val="4A8EBA98"/>
    <w:lvl w:ilvl="0" w:tplc="9CF4ECF8">
      <w:start w:val="1"/>
      <w:numFmt w:val="bullet"/>
      <w:lvlText w:val=""/>
      <w:lvlJc w:val="left"/>
      <w:pPr>
        <w:tabs>
          <w:tab w:val="num" w:pos="1276"/>
        </w:tabs>
        <w:ind w:left="1276" w:hanging="216"/>
      </w:pPr>
      <w:rPr>
        <w:rFonts w:ascii="Symbol" w:hAnsi="Symbol" w:hint="default"/>
      </w:rPr>
    </w:lvl>
    <w:lvl w:ilvl="1" w:tplc="04090003" w:tentative="1">
      <w:start w:val="1"/>
      <w:numFmt w:val="bullet"/>
      <w:lvlText w:val="o"/>
      <w:lvlJc w:val="left"/>
      <w:pPr>
        <w:tabs>
          <w:tab w:val="num" w:pos="2356"/>
        </w:tabs>
        <w:ind w:left="2356" w:hanging="360"/>
      </w:pPr>
      <w:rPr>
        <w:rFonts w:ascii="Courier New" w:hAnsi="Courier New" w:hint="default"/>
      </w:rPr>
    </w:lvl>
    <w:lvl w:ilvl="2" w:tplc="04090005" w:tentative="1">
      <w:start w:val="1"/>
      <w:numFmt w:val="bullet"/>
      <w:lvlText w:val=""/>
      <w:lvlJc w:val="left"/>
      <w:pPr>
        <w:tabs>
          <w:tab w:val="num" w:pos="3076"/>
        </w:tabs>
        <w:ind w:left="3076" w:hanging="360"/>
      </w:pPr>
      <w:rPr>
        <w:rFonts w:ascii="Wingdings" w:hAnsi="Wingdings" w:hint="default"/>
      </w:rPr>
    </w:lvl>
    <w:lvl w:ilvl="3" w:tplc="04090001" w:tentative="1">
      <w:start w:val="1"/>
      <w:numFmt w:val="bullet"/>
      <w:lvlText w:val=""/>
      <w:lvlJc w:val="left"/>
      <w:pPr>
        <w:tabs>
          <w:tab w:val="num" w:pos="3796"/>
        </w:tabs>
        <w:ind w:left="3796" w:hanging="360"/>
      </w:pPr>
      <w:rPr>
        <w:rFonts w:ascii="Symbol" w:hAnsi="Symbol" w:hint="default"/>
      </w:rPr>
    </w:lvl>
    <w:lvl w:ilvl="4" w:tplc="04090003" w:tentative="1">
      <w:start w:val="1"/>
      <w:numFmt w:val="bullet"/>
      <w:lvlText w:val="o"/>
      <w:lvlJc w:val="left"/>
      <w:pPr>
        <w:tabs>
          <w:tab w:val="num" w:pos="4516"/>
        </w:tabs>
        <w:ind w:left="4516" w:hanging="360"/>
      </w:pPr>
      <w:rPr>
        <w:rFonts w:ascii="Courier New" w:hAnsi="Courier New" w:hint="default"/>
      </w:rPr>
    </w:lvl>
    <w:lvl w:ilvl="5" w:tplc="04090005" w:tentative="1">
      <w:start w:val="1"/>
      <w:numFmt w:val="bullet"/>
      <w:lvlText w:val=""/>
      <w:lvlJc w:val="left"/>
      <w:pPr>
        <w:tabs>
          <w:tab w:val="num" w:pos="5236"/>
        </w:tabs>
        <w:ind w:left="5236" w:hanging="360"/>
      </w:pPr>
      <w:rPr>
        <w:rFonts w:ascii="Wingdings" w:hAnsi="Wingdings" w:hint="default"/>
      </w:rPr>
    </w:lvl>
    <w:lvl w:ilvl="6" w:tplc="04090001" w:tentative="1">
      <w:start w:val="1"/>
      <w:numFmt w:val="bullet"/>
      <w:lvlText w:val=""/>
      <w:lvlJc w:val="left"/>
      <w:pPr>
        <w:tabs>
          <w:tab w:val="num" w:pos="5956"/>
        </w:tabs>
        <w:ind w:left="5956" w:hanging="360"/>
      </w:pPr>
      <w:rPr>
        <w:rFonts w:ascii="Symbol" w:hAnsi="Symbol" w:hint="default"/>
      </w:rPr>
    </w:lvl>
    <w:lvl w:ilvl="7" w:tplc="04090003" w:tentative="1">
      <w:start w:val="1"/>
      <w:numFmt w:val="bullet"/>
      <w:lvlText w:val="o"/>
      <w:lvlJc w:val="left"/>
      <w:pPr>
        <w:tabs>
          <w:tab w:val="num" w:pos="6676"/>
        </w:tabs>
        <w:ind w:left="6676" w:hanging="360"/>
      </w:pPr>
      <w:rPr>
        <w:rFonts w:ascii="Courier New" w:hAnsi="Courier New" w:hint="default"/>
      </w:rPr>
    </w:lvl>
    <w:lvl w:ilvl="8" w:tplc="04090005" w:tentative="1">
      <w:start w:val="1"/>
      <w:numFmt w:val="bullet"/>
      <w:lvlText w:val=""/>
      <w:lvlJc w:val="left"/>
      <w:pPr>
        <w:tabs>
          <w:tab w:val="num" w:pos="7396"/>
        </w:tabs>
        <w:ind w:left="7396" w:hanging="360"/>
      </w:pPr>
      <w:rPr>
        <w:rFonts w:ascii="Wingdings" w:hAnsi="Wingdings" w:hint="default"/>
      </w:rPr>
    </w:lvl>
  </w:abstractNum>
  <w:abstractNum w:abstractNumId="8">
    <w:nsid w:val="08C8050F"/>
    <w:multiLevelType w:val="multilevel"/>
    <w:tmpl w:val="57F490AA"/>
    <w:lvl w:ilvl="0">
      <w:start w:val="1"/>
      <w:numFmt w:val="decimal"/>
      <w:lvlText w:val="%1."/>
      <w:lvlJc w:val="left"/>
      <w:pPr>
        <w:tabs>
          <w:tab w:val="num" w:pos="720"/>
        </w:tabs>
        <w:ind w:left="720" w:hanging="720"/>
      </w:pPr>
      <w:rPr>
        <w:rFonts w:cs="Times New Roman"/>
      </w:rPr>
    </w:lvl>
    <w:lvl w:ilvl="1">
      <w:start w:val="1"/>
      <w:numFmt w:val="lowerLetter"/>
      <w:lvlText w:val="%2)"/>
      <w:lvlJc w:val="left"/>
      <w:pPr>
        <w:tabs>
          <w:tab w:val="num" w:pos="1368"/>
        </w:tabs>
        <w:ind w:left="1368" w:hanging="648"/>
      </w:pPr>
      <w:rPr>
        <w:rFonts w:cs="Times New Roman"/>
      </w:rPr>
    </w:lvl>
    <w:lvl w:ilvl="2">
      <w:start w:val="1"/>
      <w:numFmt w:val="decimal"/>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lowerLetter"/>
      <w:lvlText w:val="%5)"/>
      <w:lvlJc w:val="left"/>
      <w:pPr>
        <w:tabs>
          <w:tab w:val="num" w:pos="2880"/>
        </w:tabs>
        <w:ind w:left="2880" w:hanging="576"/>
      </w:pPr>
      <w:rPr>
        <w:rFonts w:cs="Times New Roman"/>
      </w:rPr>
    </w:lvl>
    <w:lvl w:ilvl="5">
      <w:start w:val="1"/>
      <w:numFmt w:val="decimal"/>
      <w:lvlText w:val="%5).%6"/>
      <w:lvlJc w:val="left"/>
      <w:pPr>
        <w:tabs>
          <w:tab w:val="num" w:pos="0"/>
        </w:tabs>
        <w:ind w:left="3024" w:hanging="720"/>
      </w:pPr>
      <w:rPr>
        <w:rFonts w:cs="Times New Roman"/>
      </w:rPr>
    </w:lvl>
    <w:lvl w:ilvl="6">
      <w:start w:val="1"/>
      <w:numFmt w:val="decimal"/>
      <w:lvlText w:val="%5).%6.%7"/>
      <w:lvlJc w:val="left"/>
      <w:pPr>
        <w:tabs>
          <w:tab w:val="num" w:pos="0"/>
        </w:tabs>
        <w:ind w:left="3744" w:hanging="720"/>
      </w:pPr>
      <w:rPr>
        <w:rFonts w:cs="Times New Roman"/>
      </w:rPr>
    </w:lvl>
    <w:lvl w:ilvl="7">
      <w:start w:val="1"/>
      <w:numFmt w:val="decimal"/>
      <w:lvlText w:val="%5).%6.%7.%8"/>
      <w:lvlJc w:val="left"/>
      <w:pPr>
        <w:tabs>
          <w:tab w:val="num" w:pos="0"/>
        </w:tabs>
        <w:ind w:left="4464" w:hanging="720"/>
      </w:pPr>
      <w:rPr>
        <w:rFonts w:cs="Times New Roman"/>
      </w:rPr>
    </w:lvl>
    <w:lvl w:ilvl="8">
      <w:start w:val="1"/>
      <w:numFmt w:val="decimal"/>
      <w:lvlText w:val="%5).%6.%7.%8.%9"/>
      <w:lvlJc w:val="left"/>
      <w:pPr>
        <w:tabs>
          <w:tab w:val="num" w:pos="0"/>
        </w:tabs>
        <w:ind w:left="5184" w:hanging="720"/>
      </w:pPr>
      <w:rPr>
        <w:rFonts w:cs="Times New Roman"/>
      </w:rPr>
    </w:lvl>
  </w:abstractNum>
  <w:abstractNum w:abstractNumId="9">
    <w:nsid w:val="0924504D"/>
    <w:multiLevelType w:val="hybridMultilevel"/>
    <w:tmpl w:val="51ACA8E8"/>
    <w:lvl w:ilvl="0" w:tplc="F618A918">
      <w:start w:val="1"/>
      <w:numFmt w:val="decimal"/>
      <w:lvlText w:val="%1."/>
      <w:lvlJc w:val="left"/>
      <w:pPr>
        <w:tabs>
          <w:tab w:val="num" w:pos="540"/>
        </w:tabs>
        <w:ind w:left="540"/>
      </w:pPr>
      <w:rPr>
        <w:rFonts w:cs="Times New Roman" w:hint="default"/>
        <w:b/>
      </w:rPr>
    </w:lvl>
    <w:lvl w:ilvl="1" w:tplc="04090019">
      <w:start w:val="1"/>
      <w:numFmt w:val="lowerLetter"/>
      <w:lvlText w:val="%2."/>
      <w:lvlJc w:val="left"/>
      <w:pPr>
        <w:tabs>
          <w:tab w:val="num" w:pos="1710"/>
        </w:tabs>
        <w:ind w:left="1710" w:hanging="360"/>
      </w:pPr>
      <w:rPr>
        <w:rFonts w:cs="Times New Roman"/>
      </w:rPr>
    </w:lvl>
    <w:lvl w:ilvl="2" w:tplc="0409001B">
      <w:start w:val="1"/>
      <w:numFmt w:val="lowerRoman"/>
      <w:lvlText w:val="%3."/>
      <w:lvlJc w:val="right"/>
      <w:pPr>
        <w:tabs>
          <w:tab w:val="num" w:pos="2430"/>
        </w:tabs>
        <w:ind w:left="2430" w:hanging="180"/>
      </w:pPr>
      <w:rPr>
        <w:rFonts w:cs="Times New Roman" w:hint="default"/>
        <w:b/>
      </w:rPr>
    </w:lvl>
    <w:lvl w:ilvl="3" w:tplc="0409000F" w:tentative="1">
      <w:start w:val="1"/>
      <w:numFmt w:val="decimal"/>
      <w:lvlText w:val="%4."/>
      <w:lvlJc w:val="left"/>
      <w:pPr>
        <w:tabs>
          <w:tab w:val="num" w:pos="3150"/>
        </w:tabs>
        <w:ind w:left="3150" w:hanging="360"/>
      </w:pPr>
      <w:rPr>
        <w:rFonts w:cs="Times New Roman"/>
      </w:rPr>
    </w:lvl>
    <w:lvl w:ilvl="4" w:tplc="04090019" w:tentative="1">
      <w:start w:val="1"/>
      <w:numFmt w:val="lowerLetter"/>
      <w:lvlText w:val="%5."/>
      <w:lvlJc w:val="left"/>
      <w:pPr>
        <w:tabs>
          <w:tab w:val="num" w:pos="3870"/>
        </w:tabs>
        <w:ind w:left="3870" w:hanging="360"/>
      </w:pPr>
      <w:rPr>
        <w:rFonts w:cs="Times New Roman"/>
      </w:rPr>
    </w:lvl>
    <w:lvl w:ilvl="5" w:tplc="0409001B" w:tentative="1">
      <w:start w:val="1"/>
      <w:numFmt w:val="lowerRoman"/>
      <w:lvlText w:val="%6."/>
      <w:lvlJc w:val="right"/>
      <w:pPr>
        <w:tabs>
          <w:tab w:val="num" w:pos="4590"/>
        </w:tabs>
        <w:ind w:left="4590" w:hanging="180"/>
      </w:pPr>
      <w:rPr>
        <w:rFonts w:cs="Times New Roman"/>
      </w:rPr>
    </w:lvl>
    <w:lvl w:ilvl="6" w:tplc="0409000F" w:tentative="1">
      <w:start w:val="1"/>
      <w:numFmt w:val="decimal"/>
      <w:lvlText w:val="%7."/>
      <w:lvlJc w:val="left"/>
      <w:pPr>
        <w:tabs>
          <w:tab w:val="num" w:pos="5310"/>
        </w:tabs>
        <w:ind w:left="5310" w:hanging="360"/>
      </w:pPr>
      <w:rPr>
        <w:rFonts w:cs="Times New Roman"/>
      </w:rPr>
    </w:lvl>
    <w:lvl w:ilvl="7" w:tplc="04090019" w:tentative="1">
      <w:start w:val="1"/>
      <w:numFmt w:val="lowerLetter"/>
      <w:lvlText w:val="%8."/>
      <w:lvlJc w:val="left"/>
      <w:pPr>
        <w:tabs>
          <w:tab w:val="num" w:pos="6030"/>
        </w:tabs>
        <w:ind w:left="6030" w:hanging="360"/>
      </w:pPr>
      <w:rPr>
        <w:rFonts w:cs="Times New Roman"/>
      </w:rPr>
    </w:lvl>
    <w:lvl w:ilvl="8" w:tplc="0409001B" w:tentative="1">
      <w:start w:val="1"/>
      <w:numFmt w:val="lowerRoman"/>
      <w:lvlText w:val="%9."/>
      <w:lvlJc w:val="right"/>
      <w:pPr>
        <w:tabs>
          <w:tab w:val="num" w:pos="6750"/>
        </w:tabs>
        <w:ind w:left="6750" w:hanging="180"/>
      </w:pPr>
      <w:rPr>
        <w:rFonts w:cs="Times New Roman"/>
      </w:rPr>
    </w:lvl>
  </w:abstractNum>
  <w:abstractNum w:abstractNumId="10">
    <w:nsid w:val="096E7705"/>
    <w:multiLevelType w:val="hybridMultilevel"/>
    <w:tmpl w:val="BA5E478C"/>
    <w:lvl w:ilvl="0" w:tplc="04090019">
      <w:start w:val="1"/>
      <w:numFmt w:val="lowerLetter"/>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AB030EE"/>
    <w:multiLevelType w:val="hybridMultilevel"/>
    <w:tmpl w:val="B14E72C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0B946651"/>
    <w:multiLevelType w:val="hybridMultilevel"/>
    <w:tmpl w:val="0CF8C76C"/>
    <w:lvl w:ilvl="0" w:tplc="04090019">
      <w:start w:val="1"/>
      <w:numFmt w:val="lowerLetter"/>
      <w:lvlText w:val="%1."/>
      <w:lvlJc w:val="left"/>
      <w:pPr>
        <w:tabs>
          <w:tab w:val="num" w:pos="1200"/>
        </w:tabs>
        <w:ind w:left="1200" w:hanging="360"/>
      </w:pPr>
      <w:rPr>
        <w:rFonts w:cs="Times New Roman"/>
      </w:rPr>
    </w:lvl>
    <w:lvl w:ilvl="1" w:tplc="04090019" w:tentative="1">
      <w:start w:val="1"/>
      <w:numFmt w:val="lowerLetter"/>
      <w:lvlText w:val="%2."/>
      <w:lvlJc w:val="left"/>
      <w:pPr>
        <w:tabs>
          <w:tab w:val="num" w:pos="1920"/>
        </w:tabs>
        <w:ind w:left="1920" w:hanging="360"/>
      </w:pPr>
      <w:rPr>
        <w:rFonts w:cs="Times New Roman"/>
      </w:rPr>
    </w:lvl>
    <w:lvl w:ilvl="2" w:tplc="0409001B" w:tentative="1">
      <w:start w:val="1"/>
      <w:numFmt w:val="lowerRoman"/>
      <w:lvlText w:val="%3."/>
      <w:lvlJc w:val="right"/>
      <w:pPr>
        <w:tabs>
          <w:tab w:val="num" w:pos="2640"/>
        </w:tabs>
        <w:ind w:left="2640" w:hanging="180"/>
      </w:pPr>
      <w:rPr>
        <w:rFonts w:cs="Times New Roman"/>
      </w:rPr>
    </w:lvl>
    <w:lvl w:ilvl="3" w:tplc="0409000F" w:tentative="1">
      <w:start w:val="1"/>
      <w:numFmt w:val="decimal"/>
      <w:lvlText w:val="%4."/>
      <w:lvlJc w:val="left"/>
      <w:pPr>
        <w:tabs>
          <w:tab w:val="num" w:pos="3360"/>
        </w:tabs>
        <w:ind w:left="3360" w:hanging="360"/>
      </w:pPr>
      <w:rPr>
        <w:rFonts w:cs="Times New Roman"/>
      </w:rPr>
    </w:lvl>
    <w:lvl w:ilvl="4" w:tplc="04090019" w:tentative="1">
      <w:start w:val="1"/>
      <w:numFmt w:val="lowerLetter"/>
      <w:lvlText w:val="%5."/>
      <w:lvlJc w:val="left"/>
      <w:pPr>
        <w:tabs>
          <w:tab w:val="num" w:pos="4080"/>
        </w:tabs>
        <w:ind w:left="4080" w:hanging="360"/>
      </w:pPr>
      <w:rPr>
        <w:rFonts w:cs="Times New Roman"/>
      </w:rPr>
    </w:lvl>
    <w:lvl w:ilvl="5" w:tplc="0409001B" w:tentative="1">
      <w:start w:val="1"/>
      <w:numFmt w:val="lowerRoman"/>
      <w:lvlText w:val="%6."/>
      <w:lvlJc w:val="right"/>
      <w:pPr>
        <w:tabs>
          <w:tab w:val="num" w:pos="4800"/>
        </w:tabs>
        <w:ind w:left="4800" w:hanging="180"/>
      </w:pPr>
      <w:rPr>
        <w:rFonts w:cs="Times New Roman"/>
      </w:rPr>
    </w:lvl>
    <w:lvl w:ilvl="6" w:tplc="0409000F" w:tentative="1">
      <w:start w:val="1"/>
      <w:numFmt w:val="decimal"/>
      <w:lvlText w:val="%7."/>
      <w:lvlJc w:val="left"/>
      <w:pPr>
        <w:tabs>
          <w:tab w:val="num" w:pos="5520"/>
        </w:tabs>
        <w:ind w:left="5520" w:hanging="360"/>
      </w:pPr>
      <w:rPr>
        <w:rFonts w:cs="Times New Roman"/>
      </w:rPr>
    </w:lvl>
    <w:lvl w:ilvl="7" w:tplc="04090019" w:tentative="1">
      <w:start w:val="1"/>
      <w:numFmt w:val="lowerLetter"/>
      <w:lvlText w:val="%8."/>
      <w:lvlJc w:val="left"/>
      <w:pPr>
        <w:tabs>
          <w:tab w:val="num" w:pos="6240"/>
        </w:tabs>
        <w:ind w:left="6240" w:hanging="360"/>
      </w:pPr>
      <w:rPr>
        <w:rFonts w:cs="Times New Roman"/>
      </w:rPr>
    </w:lvl>
    <w:lvl w:ilvl="8" w:tplc="0409001B" w:tentative="1">
      <w:start w:val="1"/>
      <w:numFmt w:val="lowerRoman"/>
      <w:lvlText w:val="%9."/>
      <w:lvlJc w:val="right"/>
      <w:pPr>
        <w:tabs>
          <w:tab w:val="num" w:pos="6960"/>
        </w:tabs>
        <w:ind w:left="6960" w:hanging="180"/>
      </w:pPr>
      <w:rPr>
        <w:rFonts w:cs="Times New Roman"/>
      </w:rPr>
    </w:lvl>
  </w:abstractNum>
  <w:abstractNum w:abstractNumId="13">
    <w:nsid w:val="0BC5475A"/>
    <w:multiLevelType w:val="hybridMultilevel"/>
    <w:tmpl w:val="1632E9BA"/>
    <w:lvl w:ilvl="0" w:tplc="0409001B">
      <w:start w:val="1"/>
      <w:numFmt w:val="lowerRoman"/>
      <w:lvlText w:val="%1."/>
      <w:lvlJc w:val="right"/>
      <w:pPr>
        <w:tabs>
          <w:tab w:val="num" w:pos="2340"/>
        </w:tabs>
        <w:ind w:left="234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0BE34470"/>
    <w:multiLevelType w:val="multilevel"/>
    <w:tmpl w:val="7AC20644"/>
    <w:lvl w:ilvl="0">
      <w:start w:val="1"/>
      <w:numFmt w:val="lowerLetter"/>
      <w:lvlText w:val="%1."/>
      <w:lvlJc w:val="left"/>
      <w:pPr>
        <w:tabs>
          <w:tab w:val="num" w:pos="1440"/>
        </w:tabs>
        <w:ind w:left="1440" w:hanging="720"/>
      </w:pPr>
      <w:rPr>
        <w:rFonts w:cs="Times New Roman" w:hint="default"/>
      </w:rPr>
    </w:lvl>
    <w:lvl w:ilvl="1">
      <w:start w:val="1"/>
      <w:numFmt w:val="decimal"/>
      <w:lvlText w:val="%2)"/>
      <w:lvlJc w:val="left"/>
      <w:pPr>
        <w:tabs>
          <w:tab w:val="num" w:pos="2088"/>
        </w:tabs>
        <w:ind w:left="2088" w:hanging="648"/>
      </w:pPr>
      <w:rPr>
        <w:rFonts w:cs="Times New Roman" w:hint="default"/>
      </w:rPr>
    </w:lvl>
    <w:lvl w:ilvl="2">
      <w:start w:val="1"/>
      <w:numFmt w:val="decimal"/>
      <w:lvlText w:val="%3)"/>
      <w:lvlJc w:val="left"/>
      <w:pPr>
        <w:tabs>
          <w:tab w:val="num" w:pos="2880"/>
        </w:tabs>
        <w:ind w:left="2880" w:hanging="720"/>
      </w:pPr>
      <w:rPr>
        <w:rFonts w:cs="Times New Roman" w:hint="default"/>
      </w:rPr>
    </w:lvl>
    <w:lvl w:ilvl="3">
      <w:start w:val="1"/>
      <w:numFmt w:val="lowerLetter"/>
      <w:lvlText w:val="%4."/>
      <w:lvlJc w:val="left"/>
      <w:pPr>
        <w:tabs>
          <w:tab w:val="num" w:pos="3600"/>
        </w:tabs>
        <w:ind w:left="3600" w:hanging="720"/>
      </w:pPr>
      <w:rPr>
        <w:rFonts w:cs="Times New Roman" w:hint="default"/>
      </w:rPr>
    </w:lvl>
    <w:lvl w:ilvl="4">
      <w:start w:val="1"/>
      <w:numFmt w:val="decimal"/>
      <w:lvlText w:val="%5)"/>
      <w:lvlJc w:val="left"/>
      <w:pPr>
        <w:tabs>
          <w:tab w:val="num" w:pos="3600"/>
        </w:tabs>
        <w:ind w:left="3600" w:hanging="576"/>
      </w:pPr>
      <w:rPr>
        <w:rFonts w:cs="Times New Roman" w:hint="default"/>
      </w:rPr>
    </w:lvl>
    <w:lvl w:ilvl="5">
      <w:start w:val="1"/>
      <w:numFmt w:val="decimal"/>
      <w:lvlText w:val="%5).%6"/>
      <w:lvlJc w:val="left"/>
      <w:pPr>
        <w:tabs>
          <w:tab w:val="num" w:pos="720"/>
        </w:tabs>
        <w:ind w:left="3744" w:hanging="720"/>
      </w:pPr>
      <w:rPr>
        <w:rFonts w:cs="Times New Roman" w:hint="default"/>
      </w:rPr>
    </w:lvl>
    <w:lvl w:ilvl="6">
      <w:start w:val="1"/>
      <w:numFmt w:val="decimal"/>
      <w:lvlText w:val="%5).%6.%7"/>
      <w:lvlJc w:val="left"/>
      <w:pPr>
        <w:tabs>
          <w:tab w:val="num" w:pos="720"/>
        </w:tabs>
        <w:ind w:left="4464" w:hanging="720"/>
      </w:pPr>
      <w:rPr>
        <w:rFonts w:cs="Times New Roman" w:hint="default"/>
      </w:rPr>
    </w:lvl>
    <w:lvl w:ilvl="7">
      <w:start w:val="1"/>
      <w:numFmt w:val="decimal"/>
      <w:lvlText w:val="%5).%6.%7.%8"/>
      <w:lvlJc w:val="left"/>
      <w:pPr>
        <w:tabs>
          <w:tab w:val="num" w:pos="720"/>
        </w:tabs>
        <w:ind w:left="5184" w:hanging="720"/>
      </w:pPr>
      <w:rPr>
        <w:rFonts w:cs="Times New Roman" w:hint="default"/>
      </w:rPr>
    </w:lvl>
    <w:lvl w:ilvl="8">
      <w:start w:val="1"/>
      <w:numFmt w:val="decimal"/>
      <w:lvlText w:val="%5).%6.%7.%8.%9"/>
      <w:lvlJc w:val="left"/>
      <w:pPr>
        <w:tabs>
          <w:tab w:val="num" w:pos="720"/>
        </w:tabs>
        <w:ind w:left="5904" w:hanging="720"/>
      </w:pPr>
      <w:rPr>
        <w:rFonts w:cs="Times New Roman" w:hint="default"/>
      </w:rPr>
    </w:lvl>
  </w:abstractNum>
  <w:abstractNum w:abstractNumId="15">
    <w:nsid w:val="0DD3160F"/>
    <w:multiLevelType w:val="multilevel"/>
    <w:tmpl w:val="67FE00A8"/>
    <w:lvl w:ilvl="0">
      <w:start w:val="1"/>
      <w:numFmt w:val="bullet"/>
      <w:pStyle w:val="TableBullet1"/>
      <w:lvlText w:val=""/>
      <w:lvlJc w:val="left"/>
      <w:pPr>
        <w:tabs>
          <w:tab w:val="num" w:pos="360"/>
        </w:tabs>
        <w:ind w:left="360" w:hanging="360"/>
      </w:pPr>
      <w:rPr>
        <w:rFonts w:ascii="Symbol" w:hAnsi="Symbol" w:hint="default"/>
        <w:b w:val="0"/>
        <w:i w:val="0"/>
        <w:color w:val="747678"/>
        <w:sz w:val="22"/>
      </w:rPr>
    </w:lvl>
    <w:lvl w:ilvl="1">
      <w:start w:val="1"/>
      <w:numFmt w:val="bullet"/>
      <w:pStyle w:val="Bullet2"/>
      <w:lvlText w:val="–"/>
      <w:lvlJc w:val="left"/>
      <w:pPr>
        <w:tabs>
          <w:tab w:val="num" w:pos="792"/>
        </w:tabs>
        <w:ind w:left="720" w:hanging="288"/>
      </w:pPr>
      <w:rPr>
        <w:rFonts w:ascii="Times New Roman" w:hint="default"/>
        <w:color w:val="auto"/>
      </w:rPr>
    </w:lvl>
    <w:lvl w:ilvl="2">
      <w:start w:val="1"/>
      <w:numFmt w:val="bullet"/>
      <w:lvlText w:val="»"/>
      <w:lvlJc w:val="left"/>
      <w:pPr>
        <w:tabs>
          <w:tab w:val="num" w:pos="1224"/>
        </w:tabs>
        <w:ind w:left="1080" w:hanging="216"/>
      </w:pPr>
      <w:rPr>
        <w:rFonts w:ascii="Times New Roman" w:hint="default"/>
        <w:color w:val="auto"/>
      </w:rPr>
    </w:lvl>
    <w:lvl w:ilvl="3">
      <w:start w:val="1"/>
      <w:numFmt w:val="decimal"/>
      <w:lvlText w:val="%1%4."/>
      <w:lvlJc w:val="left"/>
      <w:pPr>
        <w:tabs>
          <w:tab w:val="num" w:pos="396"/>
        </w:tabs>
        <w:ind w:left="396" w:hanging="396"/>
      </w:pPr>
      <w:rPr>
        <w:rFonts w:ascii="Times New Roman" w:hAnsi="Times New Roman" w:cs="Times New Roman" w:hint="default"/>
        <w:b w:val="0"/>
        <w:i w:val="0"/>
        <w:caps w:val="0"/>
        <w:strike w:val="0"/>
        <w:dstrike w:val="0"/>
        <w:outline w:val="0"/>
        <w:shadow w:val="0"/>
        <w:emboss w:val="0"/>
        <w:imprint w:val="0"/>
        <w:vanish w:val="0"/>
        <w:color w:val="auto"/>
        <w:sz w:val="22"/>
        <w:u w:val="none"/>
        <w:vertAlign w:val="baseline"/>
      </w:rPr>
    </w:lvl>
    <w:lvl w:ilvl="4">
      <w:start w:val="1"/>
      <w:numFmt w:val="decimal"/>
      <w:lvlText w:val="%1.%2.%3.%4.%5"/>
      <w:lvlJc w:val="left"/>
      <w:pPr>
        <w:tabs>
          <w:tab w:val="num" w:pos="648"/>
        </w:tabs>
        <w:ind w:left="648" w:hanging="1008"/>
      </w:pPr>
      <w:rPr>
        <w:rFonts w:cs="Times New Roman" w:hint="default"/>
      </w:rPr>
    </w:lvl>
    <w:lvl w:ilvl="5">
      <w:start w:val="1"/>
      <w:numFmt w:val="decimal"/>
      <w:lvlText w:val="%1.%2.%3.%4.%5.%6"/>
      <w:lvlJc w:val="left"/>
      <w:pPr>
        <w:tabs>
          <w:tab w:val="num" w:pos="792"/>
        </w:tabs>
        <w:ind w:left="792" w:hanging="1152"/>
      </w:pPr>
      <w:rPr>
        <w:rFonts w:cs="Times New Roman" w:hint="default"/>
      </w:rPr>
    </w:lvl>
    <w:lvl w:ilvl="6">
      <w:start w:val="1"/>
      <w:numFmt w:val="decimal"/>
      <w:lvlText w:val="%1.%2.%3.%4.%5.%6.%7"/>
      <w:lvlJc w:val="left"/>
      <w:pPr>
        <w:tabs>
          <w:tab w:val="num" w:pos="936"/>
        </w:tabs>
        <w:ind w:left="936" w:hanging="1296"/>
      </w:pPr>
      <w:rPr>
        <w:rFonts w:cs="Times New Roman" w:hint="default"/>
      </w:rPr>
    </w:lvl>
    <w:lvl w:ilvl="7">
      <w:start w:val="1"/>
      <w:numFmt w:val="decimal"/>
      <w:lvlText w:val="%1.%2.%3.%4.%5.%6.%7.%8"/>
      <w:lvlJc w:val="left"/>
      <w:pPr>
        <w:tabs>
          <w:tab w:val="num" w:pos="1080"/>
        </w:tabs>
        <w:ind w:left="1080" w:hanging="1440"/>
      </w:pPr>
      <w:rPr>
        <w:rFonts w:cs="Times New Roman" w:hint="default"/>
      </w:rPr>
    </w:lvl>
    <w:lvl w:ilvl="8">
      <w:start w:val="1"/>
      <w:numFmt w:val="decimal"/>
      <w:lvlText w:val="%1.%2.%3.%4.%5.%6.%7.%8.%9"/>
      <w:lvlJc w:val="left"/>
      <w:pPr>
        <w:tabs>
          <w:tab w:val="num" w:pos="1224"/>
        </w:tabs>
        <w:ind w:left="1224" w:hanging="1584"/>
      </w:pPr>
      <w:rPr>
        <w:rFonts w:cs="Times New Roman" w:hint="default"/>
      </w:rPr>
    </w:lvl>
  </w:abstractNum>
  <w:abstractNum w:abstractNumId="16">
    <w:nsid w:val="0DDC5E66"/>
    <w:multiLevelType w:val="hybridMultilevel"/>
    <w:tmpl w:val="C2E2D09C"/>
    <w:lvl w:ilvl="0" w:tplc="D6B2EDC2">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7">
    <w:nsid w:val="0E37182E"/>
    <w:multiLevelType w:val="hybridMultilevel"/>
    <w:tmpl w:val="5A24ABA4"/>
    <w:lvl w:ilvl="0" w:tplc="0409000F">
      <w:start w:val="1"/>
      <w:numFmt w:val="decimal"/>
      <w:lvlText w:val="%1."/>
      <w:lvlJc w:val="left"/>
      <w:pPr>
        <w:tabs>
          <w:tab w:val="num" w:pos="720"/>
        </w:tabs>
        <w:ind w:left="720" w:hanging="360"/>
      </w:pPr>
      <w:rPr>
        <w:rFonts w:cs="Times New Roman"/>
      </w:rPr>
    </w:lvl>
    <w:lvl w:ilvl="1" w:tplc="E6D2B896">
      <w:start w:val="1"/>
      <w:numFmt w:val="bullet"/>
      <w:lvlText w:val=""/>
      <w:lvlJc w:val="left"/>
      <w:pPr>
        <w:tabs>
          <w:tab w:val="num" w:pos="1368"/>
        </w:tabs>
        <w:ind w:left="1368" w:hanging="288"/>
      </w:pPr>
      <w:rPr>
        <w:rFonts w:ascii="Wingdings" w:hAnsi="Wingdings" w:hint="default"/>
        <w:sz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0FA37FF7"/>
    <w:multiLevelType w:val="hybridMultilevel"/>
    <w:tmpl w:val="F30A5B4E"/>
    <w:lvl w:ilvl="0" w:tplc="04090019">
      <w:start w:val="1"/>
      <w:numFmt w:val="lowerLetter"/>
      <w:lvlText w:val="%1."/>
      <w:lvlJc w:val="left"/>
      <w:pPr>
        <w:tabs>
          <w:tab w:val="num" w:pos="1440"/>
        </w:tabs>
        <w:ind w:left="1440" w:hanging="360"/>
      </w:pPr>
      <w:rPr>
        <w:rFonts w:cs="Times New Roman"/>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19">
    <w:nsid w:val="0FAB361D"/>
    <w:multiLevelType w:val="multilevel"/>
    <w:tmpl w:val="6254CB7A"/>
    <w:lvl w:ilvl="0">
      <w:start w:val="1"/>
      <w:numFmt w:val="bullet"/>
      <w:pStyle w:val="Bullet1Numbered"/>
      <w:lvlText w:val=""/>
      <w:lvlJc w:val="left"/>
      <w:pPr>
        <w:tabs>
          <w:tab w:val="num" w:pos="720"/>
        </w:tabs>
        <w:ind w:left="720" w:hanging="360"/>
      </w:pPr>
      <w:rPr>
        <w:rFonts w:ascii="Symbol" w:hAnsi="Symbol" w:hint="default"/>
        <w:b w:val="0"/>
        <w:i w:val="0"/>
        <w:color w:val="808080"/>
        <w:sz w:val="22"/>
      </w:rPr>
    </w:lvl>
    <w:lvl w:ilvl="1">
      <w:start w:val="1"/>
      <w:numFmt w:val="bullet"/>
      <w:lvlRestart w:val="0"/>
      <w:pStyle w:val="TableBullet2"/>
      <w:lvlText w:val="–"/>
      <w:lvlJc w:val="left"/>
      <w:pPr>
        <w:tabs>
          <w:tab w:val="num" w:pos="792"/>
        </w:tabs>
        <w:ind w:left="72" w:firstLine="360"/>
      </w:pPr>
      <w:rPr>
        <w:rFonts w:ascii="Times New Roman" w:hint="default"/>
        <w:color w:val="auto"/>
      </w:rPr>
    </w:lvl>
    <w:lvl w:ilvl="2">
      <w:start w:val="1"/>
      <w:numFmt w:val="bullet"/>
      <w:pStyle w:val="Bullet3"/>
      <w:lvlText w:val="»"/>
      <w:lvlJc w:val="left"/>
      <w:pPr>
        <w:tabs>
          <w:tab w:val="num" w:pos="1584"/>
        </w:tabs>
        <w:ind w:left="1440" w:hanging="216"/>
      </w:pPr>
      <w:rPr>
        <w:rFonts w:ascii="Times New Roman" w:hint="default"/>
        <w:color w:val="auto"/>
      </w:rPr>
    </w:lvl>
    <w:lvl w:ilvl="3">
      <w:start w:val="1"/>
      <w:numFmt w:val="lowerRoman"/>
      <w:lvlText w:val="%4."/>
      <w:lvlJc w:val="right"/>
      <w:pPr>
        <w:tabs>
          <w:tab w:val="num" w:pos="720"/>
        </w:tabs>
        <w:ind w:left="720" w:hanging="360"/>
      </w:pPr>
      <w:rPr>
        <w:rFonts w:cs="Times New Roman" w:hint="default"/>
        <w:b w:val="0"/>
        <w:i w:val="0"/>
        <w:color w:val="auto"/>
        <w:sz w:val="22"/>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nsid w:val="1045559A"/>
    <w:multiLevelType w:val="singleLevel"/>
    <w:tmpl w:val="60D2DC3C"/>
    <w:lvl w:ilvl="0">
      <w:start w:val="6"/>
      <w:numFmt w:val="decimal"/>
      <w:lvlText w:val="%1."/>
      <w:lvlJc w:val="left"/>
      <w:pPr>
        <w:tabs>
          <w:tab w:val="num" w:pos="1440"/>
        </w:tabs>
        <w:ind w:left="1440" w:hanging="720"/>
      </w:pPr>
      <w:rPr>
        <w:rFonts w:cs="Times New Roman" w:hint="default"/>
      </w:rPr>
    </w:lvl>
  </w:abstractNum>
  <w:abstractNum w:abstractNumId="21">
    <w:nsid w:val="1048452C"/>
    <w:multiLevelType w:val="hybridMultilevel"/>
    <w:tmpl w:val="C810B32C"/>
    <w:lvl w:ilvl="0" w:tplc="04090001">
      <w:start w:val="1"/>
      <w:numFmt w:val="bullet"/>
      <w:lvlText w:val=""/>
      <w:lvlJc w:val="left"/>
      <w:pPr>
        <w:tabs>
          <w:tab w:val="num" w:pos="1460"/>
        </w:tabs>
        <w:ind w:left="1460" w:hanging="360"/>
      </w:pPr>
      <w:rPr>
        <w:rFonts w:ascii="Symbol" w:hAnsi="Symbol" w:hint="default"/>
      </w:rPr>
    </w:lvl>
    <w:lvl w:ilvl="1" w:tplc="04090019" w:tentative="1">
      <w:start w:val="1"/>
      <w:numFmt w:val="lowerLetter"/>
      <w:lvlText w:val="%2."/>
      <w:lvlJc w:val="left"/>
      <w:pPr>
        <w:tabs>
          <w:tab w:val="num" w:pos="2180"/>
        </w:tabs>
        <w:ind w:left="2180" w:hanging="360"/>
      </w:pPr>
      <w:rPr>
        <w:rFonts w:cs="Times New Roman"/>
      </w:rPr>
    </w:lvl>
    <w:lvl w:ilvl="2" w:tplc="0409001B" w:tentative="1">
      <w:start w:val="1"/>
      <w:numFmt w:val="lowerRoman"/>
      <w:lvlText w:val="%3."/>
      <w:lvlJc w:val="right"/>
      <w:pPr>
        <w:tabs>
          <w:tab w:val="num" w:pos="2900"/>
        </w:tabs>
        <w:ind w:left="2900" w:hanging="180"/>
      </w:pPr>
      <w:rPr>
        <w:rFonts w:cs="Times New Roman"/>
      </w:rPr>
    </w:lvl>
    <w:lvl w:ilvl="3" w:tplc="0409000F" w:tentative="1">
      <w:start w:val="1"/>
      <w:numFmt w:val="decimal"/>
      <w:lvlText w:val="%4."/>
      <w:lvlJc w:val="left"/>
      <w:pPr>
        <w:tabs>
          <w:tab w:val="num" w:pos="3620"/>
        </w:tabs>
        <w:ind w:left="3620" w:hanging="360"/>
      </w:pPr>
      <w:rPr>
        <w:rFonts w:cs="Times New Roman"/>
      </w:rPr>
    </w:lvl>
    <w:lvl w:ilvl="4" w:tplc="04090019" w:tentative="1">
      <w:start w:val="1"/>
      <w:numFmt w:val="lowerLetter"/>
      <w:lvlText w:val="%5."/>
      <w:lvlJc w:val="left"/>
      <w:pPr>
        <w:tabs>
          <w:tab w:val="num" w:pos="4340"/>
        </w:tabs>
        <w:ind w:left="4340" w:hanging="360"/>
      </w:pPr>
      <w:rPr>
        <w:rFonts w:cs="Times New Roman"/>
      </w:rPr>
    </w:lvl>
    <w:lvl w:ilvl="5" w:tplc="0409001B" w:tentative="1">
      <w:start w:val="1"/>
      <w:numFmt w:val="lowerRoman"/>
      <w:lvlText w:val="%6."/>
      <w:lvlJc w:val="right"/>
      <w:pPr>
        <w:tabs>
          <w:tab w:val="num" w:pos="5060"/>
        </w:tabs>
        <w:ind w:left="5060" w:hanging="180"/>
      </w:pPr>
      <w:rPr>
        <w:rFonts w:cs="Times New Roman"/>
      </w:rPr>
    </w:lvl>
    <w:lvl w:ilvl="6" w:tplc="0409000F" w:tentative="1">
      <w:start w:val="1"/>
      <w:numFmt w:val="decimal"/>
      <w:lvlText w:val="%7."/>
      <w:lvlJc w:val="left"/>
      <w:pPr>
        <w:tabs>
          <w:tab w:val="num" w:pos="5780"/>
        </w:tabs>
        <w:ind w:left="5780" w:hanging="360"/>
      </w:pPr>
      <w:rPr>
        <w:rFonts w:cs="Times New Roman"/>
      </w:rPr>
    </w:lvl>
    <w:lvl w:ilvl="7" w:tplc="04090019" w:tentative="1">
      <w:start w:val="1"/>
      <w:numFmt w:val="lowerLetter"/>
      <w:lvlText w:val="%8."/>
      <w:lvlJc w:val="left"/>
      <w:pPr>
        <w:tabs>
          <w:tab w:val="num" w:pos="6500"/>
        </w:tabs>
        <w:ind w:left="6500" w:hanging="360"/>
      </w:pPr>
      <w:rPr>
        <w:rFonts w:cs="Times New Roman"/>
      </w:rPr>
    </w:lvl>
    <w:lvl w:ilvl="8" w:tplc="0409001B" w:tentative="1">
      <w:start w:val="1"/>
      <w:numFmt w:val="lowerRoman"/>
      <w:lvlText w:val="%9."/>
      <w:lvlJc w:val="right"/>
      <w:pPr>
        <w:tabs>
          <w:tab w:val="num" w:pos="7220"/>
        </w:tabs>
        <w:ind w:left="7220" w:hanging="180"/>
      </w:pPr>
      <w:rPr>
        <w:rFonts w:cs="Times New Roman"/>
      </w:rPr>
    </w:lvl>
  </w:abstractNum>
  <w:abstractNum w:abstractNumId="22">
    <w:nsid w:val="10663E10"/>
    <w:multiLevelType w:val="singleLevel"/>
    <w:tmpl w:val="B39C1786"/>
    <w:lvl w:ilvl="0">
      <w:start w:val="3"/>
      <w:numFmt w:val="upperLetter"/>
      <w:lvlText w:val="%1."/>
      <w:lvlJc w:val="left"/>
      <w:pPr>
        <w:tabs>
          <w:tab w:val="num" w:pos="360"/>
        </w:tabs>
        <w:ind w:left="360" w:hanging="360"/>
      </w:pPr>
      <w:rPr>
        <w:rFonts w:cs="Times New Roman" w:hint="default"/>
      </w:rPr>
    </w:lvl>
  </w:abstractNum>
  <w:abstractNum w:abstractNumId="23">
    <w:nsid w:val="14123C0E"/>
    <w:multiLevelType w:val="hybridMultilevel"/>
    <w:tmpl w:val="11C648B6"/>
    <w:lvl w:ilvl="0" w:tplc="458A41C0">
      <w:start w:val="1"/>
      <w:numFmt w:val="upp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DC72B04E">
      <w:start w:val="2"/>
      <w:numFmt w:val="lowerLetter"/>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nsid w:val="15231BAE"/>
    <w:multiLevelType w:val="hybridMultilevel"/>
    <w:tmpl w:val="88DCF7E4"/>
    <w:lvl w:ilvl="0" w:tplc="4F0AC4B0">
      <w:start w:val="9"/>
      <w:numFmt w:val="decimal"/>
      <w:lvlText w:val="%1."/>
      <w:lvlJc w:val="left"/>
      <w:pPr>
        <w:tabs>
          <w:tab w:val="num" w:pos="1080"/>
        </w:tabs>
        <w:ind w:left="108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15773D7A"/>
    <w:multiLevelType w:val="hybridMultilevel"/>
    <w:tmpl w:val="74649120"/>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160443DC"/>
    <w:multiLevelType w:val="singleLevel"/>
    <w:tmpl w:val="164A565A"/>
    <w:lvl w:ilvl="0">
      <w:start w:val="4"/>
      <w:numFmt w:val="decimal"/>
      <w:lvlText w:val="%1."/>
      <w:lvlJc w:val="left"/>
      <w:pPr>
        <w:tabs>
          <w:tab w:val="num" w:pos="1440"/>
        </w:tabs>
        <w:ind w:left="1440" w:hanging="720"/>
      </w:pPr>
      <w:rPr>
        <w:rFonts w:cs="Times New Roman" w:hint="default"/>
      </w:rPr>
    </w:lvl>
  </w:abstractNum>
  <w:abstractNum w:abstractNumId="27">
    <w:nsid w:val="168063ED"/>
    <w:multiLevelType w:val="multilevel"/>
    <w:tmpl w:val="0A86FCAE"/>
    <w:lvl w:ilvl="0">
      <w:start w:val="1"/>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8">
    <w:nsid w:val="1B194604"/>
    <w:multiLevelType w:val="multilevel"/>
    <w:tmpl w:val="2F149BD2"/>
    <w:lvl w:ilvl="0">
      <w:start w:val="5"/>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9">
    <w:nsid w:val="1BE0120C"/>
    <w:multiLevelType w:val="singleLevel"/>
    <w:tmpl w:val="CA3288FA"/>
    <w:lvl w:ilvl="0">
      <w:start w:val="1"/>
      <w:numFmt w:val="lowerLetter"/>
      <w:lvlText w:val="%1."/>
      <w:lvlJc w:val="left"/>
      <w:pPr>
        <w:tabs>
          <w:tab w:val="num" w:pos="360"/>
        </w:tabs>
        <w:ind w:left="360" w:hanging="360"/>
      </w:pPr>
      <w:rPr>
        <w:rFonts w:ascii="Arial" w:hAnsi="Arial" w:cs="Arial" w:hint="default"/>
        <w:b w:val="0"/>
        <w:i w:val="0"/>
      </w:rPr>
    </w:lvl>
  </w:abstractNum>
  <w:abstractNum w:abstractNumId="30">
    <w:nsid w:val="1CBB66C3"/>
    <w:multiLevelType w:val="hybridMultilevel"/>
    <w:tmpl w:val="793C8E6A"/>
    <w:lvl w:ilvl="0" w:tplc="03E6DEA0">
      <w:start w:val="2"/>
      <w:numFmt w:val="upperLetter"/>
      <w:lvlText w:val="%1."/>
      <w:lvlJc w:val="left"/>
      <w:pPr>
        <w:tabs>
          <w:tab w:val="num" w:pos="1080"/>
        </w:tabs>
        <w:ind w:left="1080" w:hanging="720"/>
      </w:pPr>
      <w:rPr>
        <w:rFonts w:cs="Times New Roman" w:hint="default"/>
        <w:b/>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1FCC071B"/>
    <w:multiLevelType w:val="hybridMultilevel"/>
    <w:tmpl w:val="9DC4F93E"/>
    <w:lvl w:ilvl="0" w:tplc="7FA0ADCA">
      <w:start w:val="1"/>
      <w:numFmt w:val="lowerRoman"/>
      <w:lvlText w:val="%1."/>
      <w:lvlJc w:val="right"/>
      <w:pPr>
        <w:tabs>
          <w:tab w:val="num" w:pos="2520"/>
        </w:tabs>
        <w:ind w:left="2520" w:hanging="360"/>
      </w:pPr>
      <w:rPr>
        <w:rFonts w:cs="Times New Roman" w:hint="default"/>
        <w:color w:val="auto"/>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32">
    <w:nsid w:val="20161487"/>
    <w:multiLevelType w:val="hybridMultilevel"/>
    <w:tmpl w:val="44FCEEC8"/>
    <w:lvl w:ilvl="0" w:tplc="FFFFFFFF">
      <w:start w:val="1"/>
      <w:numFmt w:val="lowerRoman"/>
      <w:lvlText w:val="%1."/>
      <w:lvlJc w:val="left"/>
      <w:pPr>
        <w:tabs>
          <w:tab w:val="num" w:pos="1080"/>
        </w:tabs>
        <w:ind w:left="1080" w:hanging="360"/>
      </w:pPr>
      <w:rPr>
        <w:rFonts w:ascii="Arial" w:eastAsia="Times New Roman" w:hAnsi="Arial" w:cs="Arial" w:hint="default"/>
      </w:rPr>
    </w:lvl>
    <w:lvl w:ilvl="1" w:tplc="FFFFFFFF" w:tentative="1">
      <w:start w:val="1"/>
      <w:numFmt w:val="lowerLetter"/>
      <w:lvlText w:val="%2."/>
      <w:lvlJc w:val="left"/>
      <w:pPr>
        <w:tabs>
          <w:tab w:val="num" w:pos="-540"/>
        </w:tabs>
        <w:ind w:left="-540" w:hanging="360"/>
      </w:pPr>
      <w:rPr>
        <w:rFonts w:cs="Times New Roman"/>
      </w:rPr>
    </w:lvl>
    <w:lvl w:ilvl="2" w:tplc="FFFFFFFF" w:tentative="1">
      <w:start w:val="1"/>
      <w:numFmt w:val="lowerRoman"/>
      <w:lvlText w:val="%3."/>
      <w:lvlJc w:val="right"/>
      <w:pPr>
        <w:tabs>
          <w:tab w:val="num" w:pos="180"/>
        </w:tabs>
        <w:ind w:left="180" w:hanging="180"/>
      </w:pPr>
      <w:rPr>
        <w:rFonts w:cs="Times New Roman"/>
      </w:rPr>
    </w:lvl>
    <w:lvl w:ilvl="3" w:tplc="FFFFFFFF" w:tentative="1">
      <w:start w:val="1"/>
      <w:numFmt w:val="decimal"/>
      <w:lvlText w:val="%4."/>
      <w:lvlJc w:val="left"/>
      <w:pPr>
        <w:tabs>
          <w:tab w:val="num" w:pos="900"/>
        </w:tabs>
        <w:ind w:left="900" w:hanging="360"/>
      </w:pPr>
      <w:rPr>
        <w:rFonts w:cs="Times New Roman"/>
      </w:rPr>
    </w:lvl>
    <w:lvl w:ilvl="4" w:tplc="FFFFFFFF" w:tentative="1">
      <w:start w:val="1"/>
      <w:numFmt w:val="lowerLetter"/>
      <w:lvlText w:val="%5."/>
      <w:lvlJc w:val="left"/>
      <w:pPr>
        <w:tabs>
          <w:tab w:val="num" w:pos="1620"/>
        </w:tabs>
        <w:ind w:left="1620" w:hanging="360"/>
      </w:pPr>
      <w:rPr>
        <w:rFonts w:cs="Times New Roman"/>
      </w:rPr>
    </w:lvl>
    <w:lvl w:ilvl="5" w:tplc="FFFFFFFF" w:tentative="1">
      <w:start w:val="1"/>
      <w:numFmt w:val="lowerRoman"/>
      <w:lvlText w:val="%6."/>
      <w:lvlJc w:val="right"/>
      <w:pPr>
        <w:tabs>
          <w:tab w:val="num" w:pos="2340"/>
        </w:tabs>
        <w:ind w:left="2340" w:hanging="180"/>
      </w:pPr>
      <w:rPr>
        <w:rFonts w:cs="Times New Roman"/>
      </w:rPr>
    </w:lvl>
    <w:lvl w:ilvl="6" w:tplc="FFFFFFFF" w:tentative="1">
      <w:start w:val="1"/>
      <w:numFmt w:val="decimal"/>
      <w:lvlText w:val="%7."/>
      <w:lvlJc w:val="left"/>
      <w:pPr>
        <w:tabs>
          <w:tab w:val="num" w:pos="3060"/>
        </w:tabs>
        <w:ind w:left="3060" w:hanging="360"/>
      </w:pPr>
      <w:rPr>
        <w:rFonts w:cs="Times New Roman"/>
      </w:rPr>
    </w:lvl>
    <w:lvl w:ilvl="7" w:tplc="FFFFFFFF" w:tentative="1">
      <w:start w:val="1"/>
      <w:numFmt w:val="lowerLetter"/>
      <w:lvlText w:val="%8."/>
      <w:lvlJc w:val="left"/>
      <w:pPr>
        <w:tabs>
          <w:tab w:val="num" w:pos="3780"/>
        </w:tabs>
        <w:ind w:left="3780" w:hanging="360"/>
      </w:pPr>
      <w:rPr>
        <w:rFonts w:cs="Times New Roman"/>
      </w:rPr>
    </w:lvl>
    <w:lvl w:ilvl="8" w:tplc="FFFFFFFF" w:tentative="1">
      <w:start w:val="1"/>
      <w:numFmt w:val="lowerRoman"/>
      <w:lvlText w:val="%9."/>
      <w:lvlJc w:val="right"/>
      <w:pPr>
        <w:tabs>
          <w:tab w:val="num" w:pos="4500"/>
        </w:tabs>
        <w:ind w:left="4500" w:hanging="180"/>
      </w:pPr>
      <w:rPr>
        <w:rFonts w:cs="Times New Roman"/>
      </w:rPr>
    </w:lvl>
  </w:abstractNum>
  <w:abstractNum w:abstractNumId="33">
    <w:nsid w:val="204D6F91"/>
    <w:multiLevelType w:val="multilevel"/>
    <w:tmpl w:val="07A6D42C"/>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4">
    <w:nsid w:val="20911363"/>
    <w:multiLevelType w:val="hybridMultilevel"/>
    <w:tmpl w:val="AF34DC2C"/>
    <w:lvl w:ilvl="0" w:tplc="8036FEFC">
      <w:start w:val="1"/>
      <w:numFmt w:val="lowerLetter"/>
      <w:lvlText w:val="%1."/>
      <w:lvlJc w:val="left"/>
      <w:pPr>
        <w:tabs>
          <w:tab w:val="num" w:pos="1440"/>
        </w:tabs>
        <w:ind w:left="1440" w:hanging="360"/>
      </w:pPr>
      <w:rPr>
        <w:rFonts w:cs="Times New Roman" w:hint="default"/>
        <w:b w:val="0"/>
      </w:rPr>
    </w:lvl>
    <w:lvl w:ilvl="1" w:tplc="04090019">
      <w:start w:val="1"/>
      <w:numFmt w:val="lowerLetter"/>
      <w:lvlText w:val="%2."/>
      <w:lvlJc w:val="left"/>
      <w:pPr>
        <w:tabs>
          <w:tab w:val="num" w:pos="1080"/>
        </w:tabs>
        <w:ind w:left="1080" w:hanging="360"/>
      </w:pPr>
      <w:rPr>
        <w:rFonts w:cs="Times New Roman"/>
      </w:rPr>
    </w:lvl>
    <w:lvl w:ilvl="2" w:tplc="0409001B">
      <w:start w:val="5"/>
      <w:numFmt w:val="decimal"/>
      <w:lvlText w:val="%3."/>
      <w:lvlJc w:val="left"/>
      <w:pPr>
        <w:tabs>
          <w:tab w:val="num" w:pos="2700"/>
        </w:tabs>
        <w:ind w:left="2700" w:hanging="720"/>
      </w:pPr>
      <w:rPr>
        <w:rFonts w:cs="Times New Roman" w:hint="default"/>
        <w:sz w:val="24"/>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217F4A2B"/>
    <w:multiLevelType w:val="multilevel"/>
    <w:tmpl w:val="B0265288"/>
    <w:lvl w:ilvl="0">
      <w:start w:val="1"/>
      <w:numFmt w:val="decimal"/>
      <w:lvlText w:val="%1)"/>
      <w:lvlJc w:val="right"/>
      <w:pPr>
        <w:tabs>
          <w:tab w:val="num" w:pos="360"/>
        </w:tabs>
        <w:ind w:left="360" w:hanging="72"/>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nsid w:val="22CC2C94"/>
    <w:multiLevelType w:val="hybridMultilevel"/>
    <w:tmpl w:val="A7C6EA88"/>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b/>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25141737"/>
    <w:multiLevelType w:val="hybridMultilevel"/>
    <w:tmpl w:val="7410FB24"/>
    <w:lvl w:ilvl="0" w:tplc="0409000F">
      <w:start w:val="1"/>
      <w:numFmt w:val="lowerLetter"/>
      <w:lvlText w:val="%1."/>
      <w:lvlJc w:val="left"/>
      <w:pPr>
        <w:tabs>
          <w:tab w:val="num" w:pos="1080"/>
        </w:tabs>
        <w:ind w:left="1080" w:hanging="360"/>
      </w:pPr>
      <w:rPr>
        <w:rFonts w:cs="Times New Roman" w:hint="default"/>
        <w:b w:val="0"/>
      </w:rPr>
    </w:lvl>
    <w:lvl w:ilvl="1" w:tplc="04090019">
      <w:start w:val="18"/>
      <w:numFmt w:val="decimal"/>
      <w:lvlText w:val="%2."/>
      <w:lvlJc w:val="left"/>
      <w:pPr>
        <w:tabs>
          <w:tab w:val="num" w:pos="1560"/>
        </w:tabs>
        <w:ind w:left="1560" w:hanging="480"/>
      </w:pPr>
      <w:rPr>
        <w:rFonts w:cs="Times New Roman" w:hint="default"/>
        <w:u w:val="none"/>
      </w:rPr>
    </w:lvl>
    <w:lvl w:ilvl="2" w:tplc="0409001B" w:tentative="1">
      <w:start w:val="1"/>
      <w:numFmt w:val="lowerRoman"/>
      <w:lvlText w:val="%3."/>
      <w:lvlJc w:val="right"/>
      <w:pPr>
        <w:tabs>
          <w:tab w:val="num" w:pos="2160"/>
        </w:tabs>
        <w:ind w:left="2160" w:hanging="180"/>
      </w:pPr>
      <w:rPr>
        <w:rFonts w:cs="Times New Roman"/>
      </w:rPr>
    </w:lvl>
    <w:lvl w:ilvl="3" w:tplc="1F348886"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251F5586"/>
    <w:multiLevelType w:val="hybridMultilevel"/>
    <w:tmpl w:val="A5C852B6"/>
    <w:lvl w:ilvl="0" w:tplc="253E187E">
      <w:start w:val="1"/>
      <w:numFmt w:val="decimal"/>
      <w:lvlText w:val="(%1)"/>
      <w:lvlJc w:val="left"/>
      <w:pPr>
        <w:tabs>
          <w:tab w:val="num" w:pos="2160"/>
        </w:tabs>
        <w:ind w:left="2160" w:hanging="1440"/>
      </w:pPr>
      <w:rPr>
        <w:rFonts w:cs="Times New Roman" w:hint="default"/>
      </w:rPr>
    </w:lvl>
    <w:lvl w:ilvl="1" w:tplc="1D86F7A4">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9">
    <w:nsid w:val="25D46A6B"/>
    <w:multiLevelType w:val="hybridMultilevel"/>
    <w:tmpl w:val="99584A74"/>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264B3887"/>
    <w:multiLevelType w:val="multilevel"/>
    <w:tmpl w:val="248205E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nsid w:val="26F424BD"/>
    <w:multiLevelType w:val="multilevel"/>
    <w:tmpl w:val="1B3290B8"/>
    <w:lvl w:ilvl="0">
      <w:start w:val="1"/>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2">
    <w:nsid w:val="29B37F1B"/>
    <w:multiLevelType w:val="hybridMultilevel"/>
    <w:tmpl w:val="216C874E"/>
    <w:lvl w:ilvl="0" w:tplc="04090015">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29E73339"/>
    <w:multiLevelType w:val="hybridMultilevel"/>
    <w:tmpl w:val="64AEE132"/>
    <w:lvl w:ilvl="0" w:tplc="62466F44">
      <w:start w:val="13"/>
      <w:numFmt w:val="decimal"/>
      <w:lvlText w:val="%1."/>
      <w:lvlJc w:val="left"/>
      <w:pPr>
        <w:tabs>
          <w:tab w:val="num" w:pos="720"/>
        </w:tabs>
        <w:ind w:left="72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2BDC471A"/>
    <w:multiLevelType w:val="multilevel"/>
    <w:tmpl w:val="937A1DE6"/>
    <w:lvl w:ilvl="0">
      <w:start w:val="1"/>
      <w:numFmt w:val="bullet"/>
      <w:pStyle w:val="Bullet1"/>
      <w:lvlText w:val=""/>
      <w:lvlJc w:val="left"/>
      <w:pPr>
        <w:tabs>
          <w:tab w:val="num" w:pos="720"/>
        </w:tabs>
        <w:ind w:left="720" w:hanging="360"/>
      </w:pPr>
      <w:rPr>
        <w:rFonts w:ascii="Symbol" w:hAnsi="Symbol" w:hint="default"/>
        <w:b w:val="0"/>
        <w:i w:val="0"/>
        <w:color w:val="747678"/>
        <w:sz w:val="20"/>
      </w:rPr>
    </w:lvl>
    <w:lvl w:ilvl="1">
      <w:start w:val="1"/>
      <w:numFmt w:val="bullet"/>
      <w:lvlText w:val="–"/>
      <w:lvlJc w:val="left"/>
      <w:pPr>
        <w:tabs>
          <w:tab w:val="num" w:pos="1152"/>
        </w:tabs>
        <w:ind w:left="1080" w:hanging="288"/>
      </w:pPr>
      <w:rPr>
        <w:rFonts w:ascii="Times New Roman" w:hint="default"/>
        <w:color w:val="auto"/>
      </w:rPr>
    </w:lvl>
    <w:lvl w:ilvl="2">
      <w:start w:val="1"/>
      <w:numFmt w:val="bullet"/>
      <w:lvlText w:val="»"/>
      <w:lvlJc w:val="left"/>
      <w:pPr>
        <w:tabs>
          <w:tab w:val="num" w:pos="1584"/>
        </w:tabs>
        <w:ind w:left="1440" w:hanging="216"/>
      </w:pPr>
      <w:rPr>
        <w:rFonts w:ascii="Times New Roman" w:hint="default"/>
        <w:color w:val="auto"/>
      </w:rPr>
    </w:lvl>
    <w:lvl w:ilvl="3">
      <w:start w:val="1"/>
      <w:numFmt w:val="decimal"/>
      <w:lvlText w:val="%1%4."/>
      <w:lvlJc w:val="left"/>
      <w:pPr>
        <w:tabs>
          <w:tab w:val="num" w:pos="756"/>
        </w:tabs>
        <w:ind w:left="756" w:hanging="396"/>
      </w:pPr>
      <w:rPr>
        <w:rFonts w:ascii="Times New Roman" w:hAnsi="Times New Roman" w:cs="Times New Roman" w:hint="default"/>
        <w:b w:val="0"/>
        <w:i w:val="0"/>
        <w:caps w:val="0"/>
        <w:strike w:val="0"/>
        <w:dstrike w:val="0"/>
        <w:outline w:val="0"/>
        <w:shadow w:val="0"/>
        <w:emboss w:val="0"/>
        <w:imprint w:val="0"/>
        <w:vanish w:val="0"/>
        <w:color w:val="auto"/>
        <w:sz w:val="22"/>
        <w:u w:val="none"/>
        <w:vertAlign w:val="baseline"/>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5">
    <w:nsid w:val="2C2954A6"/>
    <w:multiLevelType w:val="hybridMultilevel"/>
    <w:tmpl w:val="966C510C"/>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6">
    <w:nsid w:val="2CFD2569"/>
    <w:multiLevelType w:val="hybridMultilevel"/>
    <w:tmpl w:val="EF6475B2"/>
    <w:lvl w:ilvl="0" w:tplc="04090019">
      <w:start w:val="1"/>
      <w:numFmt w:val="lowerLetter"/>
      <w:lvlText w:val="%1."/>
      <w:lvlJc w:val="left"/>
      <w:pPr>
        <w:tabs>
          <w:tab w:val="num" w:pos="1440"/>
        </w:tabs>
        <w:ind w:left="1440" w:hanging="360"/>
      </w:pPr>
      <w:rPr>
        <w:rFonts w:cs="Times New Roman"/>
      </w:rPr>
    </w:lvl>
    <w:lvl w:ilvl="1" w:tplc="04090019" w:tentative="1">
      <w:start w:val="1"/>
      <w:numFmt w:val="lowerLetter"/>
      <w:lvlText w:val="%2."/>
      <w:lvlJc w:val="left"/>
      <w:pPr>
        <w:tabs>
          <w:tab w:val="num" w:pos="1710"/>
        </w:tabs>
        <w:ind w:left="1710" w:hanging="360"/>
      </w:pPr>
      <w:rPr>
        <w:rFonts w:cs="Times New Roman"/>
      </w:rPr>
    </w:lvl>
    <w:lvl w:ilvl="2" w:tplc="0409001B" w:tentative="1">
      <w:start w:val="1"/>
      <w:numFmt w:val="lowerRoman"/>
      <w:lvlText w:val="%3."/>
      <w:lvlJc w:val="right"/>
      <w:pPr>
        <w:tabs>
          <w:tab w:val="num" w:pos="2430"/>
        </w:tabs>
        <w:ind w:left="2430" w:hanging="180"/>
      </w:pPr>
      <w:rPr>
        <w:rFonts w:cs="Times New Roman"/>
      </w:rPr>
    </w:lvl>
    <w:lvl w:ilvl="3" w:tplc="0409000F" w:tentative="1">
      <w:start w:val="1"/>
      <w:numFmt w:val="decimal"/>
      <w:lvlText w:val="%4."/>
      <w:lvlJc w:val="left"/>
      <w:pPr>
        <w:tabs>
          <w:tab w:val="num" w:pos="3150"/>
        </w:tabs>
        <w:ind w:left="3150" w:hanging="360"/>
      </w:pPr>
      <w:rPr>
        <w:rFonts w:cs="Times New Roman"/>
      </w:rPr>
    </w:lvl>
    <w:lvl w:ilvl="4" w:tplc="04090019" w:tentative="1">
      <w:start w:val="1"/>
      <w:numFmt w:val="lowerLetter"/>
      <w:lvlText w:val="%5."/>
      <w:lvlJc w:val="left"/>
      <w:pPr>
        <w:tabs>
          <w:tab w:val="num" w:pos="3870"/>
        </w:tabs>
        <w:ind w:left="3870" w:hanging="360"/>
      </w:pPr>
      <w:rPr>
        <w:rFonts w:cs="Times New Roman"/>
      </w:rPr>
    </w:lvl>
    <w:lvl w:ilvl="5" w:tplc="0409001B" w:tentative="1">
      <w:start w:val="1"/>
      <w:numFmt w:val="lowerRoman"/>
      <w:lvlText w:val="%6."/>
      <w:lvlJc w:val="right"/>
      <w:pPr>
        <w:tabs>
          <w:tab w:val="num" w:pos="4590"/>
        </w:tabs>
        <w:ind w:left="4590" w:hanging="180"/>
      </w:pPr>
      <w:rPr>
        <w:rFonts w:cs="Times New Roman"/>
      </w:rPr>
    </w:lvl>
    <w:lvl w:ilvl="6" w:tplc="0409000F" w:tentative="1">
      <w:start w:val="1"/>
      <w:numFmt w:val="decimal"/>
      <w:lvlText w:val="%7."/>
      <w:lvlJc w:val="left"/>
      <w:pPr>
        <w:tabs>
          <w:tab w:val="num" w:pos="5310"/>
        </w:tabs>
        <w:ind w:left="5310" w:hanging="360"/>
      </w:pPr>
      <w:rPr>
        <w:rFonts w:cs="Times New Roman"/>
      </w:rPr>
    </w:lvl>
    <w:lvl w:ilvl="7" w:tplc="04090019" w:tentative="1">
      <w:start w:val="1"/>
      <w:numFmt w:val="lowerLetter"/>
      <w:lvlText w:val="%8."/>
      <w:lvlJc w:val="left"/>
      <w:pPr>
        <w:tabs>
          <w:tab w:val="num" w:pos="6030"/>
        </w:tabs>
        <w:ind w:left="6030" w:hanging="360"/>
      </w:pPr>
      <w:rPr>
        <w:rFonts w:cs="Times New Roman"/>
      </w:rPr>
    </w:lvl>
    <w:lvl w:ilvl="8" w:tplc="0409001B" w:tentative="1">
      <w:start w:val="1"/>
      <w:numFmt w:val="lowerRoman"/>
      <w:lvlText w:val="%9."/>
      <w:lvlJc w:val="right"/>
      <w:pPr>
        <w:tabs>
          <w:tab w:val="num" w:pos="6750"/>
        </w:tabs>
        <w:ind w:left="6750" w:hanging="180"/>
      </w:pPr>
      <w:rPr>
        <w:rFonts w:cs="Times New Roman"/>
      </w:rPr>
    </w:lvl>
  </w:abstractNum>
  <w:abstractNum w:abstractNumId="47">
    <w:nsid w:val="2D6D60D9"/>
    <w:multiLevelType w:val="hybridMultilevel"/>
    <w:tmpl w:val="E69A3440"/>
    <w:lvl w:ilvl="0" w:tplc="FFFFFFFF">
      <w:start w:val="6"/>
      <w:numFmt w:val="decimal"/>
      <w:lvlText w:val="%1."/>
      <w:lvlJc w:val="left"/>
      <w:pPr>
        <w:tabs>
          <w:tab w:val="num" w:pos="450"/>
        </w:tabs>
        <w:ind w:left="450" w:hanging="360"/>
      </w:pPr>
      <w:rPr>
        <w:rFonts w:cs="Times New Roman" w:hint="default"/>
        <w:b/>
      </w:rPr>
    </w:lvl>
    <w:lvl w:ilvl="1" w:tplc="FFFFFFFF" w:tentative="1">
      <w:start w:val="1"/>
      <w:numFmt w:val="lowerLetter"/>
      <w:lvlText w:val="%2."/>
      <w:lvlJc w:val="left"/>
      <w:pPr>
        <w:tabs>
          <w:tab w:val="num" w:pos="1438"/>
        </w:tabs>
        <w:ind w:left="1438" w:hanging="360"/>
      </w:pPr>
      <w:rPr>
        <w:rFonts w:cs="Times New Roman"/>
      </w:rPr>
    </w:lvl>
    <w:lvl w:ilvl="2" w:tplc="FFFFFFFF" w:tentative="1">
      <w:start w:val="1"/>
      <w:numFmt w:val="lowerRoman"/>
      <w:lvlText w:val="%3."/>
      <w:lvlJc w:val="right"/>
      <w:pPr>
        <w:tabs>
          <w:tab w:val="num" w:pos="2158"/>
        </w:tabs>
        <w:ind w:left="2158" w:hanging="180"/>
      </w:pPr>
      <w:rPr>
        <w:rFonts w:cs="Times New Roman"/>
      </w:rPr>
    </w:lvl>
    <w:lvl w:ilvl="3" w:tplc="FFFFFFFF" w:tentative="1">
      <w:start w:val="1"/>
      <w:numFmt w:val="decimal"/>
      <w:lvlText w:val="%4."/>
      <w:lvlJc w:val="left"/>
      <w:pPr>
        <w:tabs>
          <w:tab w:val="num" w:pos="2878"/>
        </w:tabs>
        <w:ind w:left="2878" w:hanging="360"/>
      </w:pPr>
      <w:rPr>
        <w:rFonts w:cs="Times New Roman"/>
      </w:rPr>
    </w:lvl>
    <w:lvl w:ilvl="4" w:tplc="FFFFFFFF" w:tentative="1">
      <w:start w:val="1"/>
      <w:numFmt w:val="lowerLetter"/>
      <w:lvlText w:val="%5."/>
      <w:lvlJc w:val="left"/>
      <w:pPr>
        <w:tabs>
          <w:tab w:val="num" w:pos="3598"/>
        </w:tabs>
        <w:ind w:left="3598" w:hanging="360"/>
      </w:pPr>
      <w:rPr>
        <w:rFonts w:cs="Times New Roman"/>
      </w:rPr>
    </w:lvl>
    <w:lvl w:ilvl="5" w:tplc="FFFFFFFF" w:tentative="1">
      <w:start w:val="1"/>
      <w:numFmt w:val="lowerRoman"/>
      <w:lvlText w:val="%6."/>
      <w:lvlJc w:val="right"/>
      <w:pPr>
        <w:tabs>
          <w:tab w:val="num" w:pos="4318"/>
        </w:tabs>
        <w:ind w:left="4318" w:hanging="180"/>
      </w:pPr>
      <w:rPr>
        <w:rFonts w:cs="Times New Roman"/>
      </w:rPr>
    </w:lvl>
    <w:lvl w:ilvl="6" w:tplc="FFFFFFFF" w:tentative="1">
      <w:start w:val="1"/>
      <w:numFmt w:val="decimal"/>
      <w:lvlText w:val="%7."/>
      <w:lvlJc w:val="left"/>
      <w:pPr>
        <w:tabs>
          <w:tab w:val="num" w:pos="5038"/>
        </w:tabs>
        <w:ind w:left="5038" w:hanging="360"/>
      </w:pPr>
      <w:rPr>
        <w:rFonts w:cs="Times New Roman"/>
      </w:rPr>
    </w:lvl>
    <w:lvl w:ilvl="7" w:tplc="FFFFFFFF" w:tentative="1">
      <w:start w:val="1"/>
      <w:numFmt w:val="lowerLetter"/>
      <w:lvlText w:val="%8."/>
      <w:lvlJc w:val="left"/>
      <w:pPr>
        <w:tabs>
          <w:tab w:val="num" w:pos="5758"/>
        </w:tabs>
        <w:ind w:left="5758" w:hanging="360"/>
      </w:pPr>
      <w:rPr>
        <w:rFonts w:cs="Times New Roman"/>
      </w:rPr>
    </w:lvl>
    <w:lvl w:ilvl="8" w:tplc="FFFFFFFF" w:tentative="1">
      <w:start w:val="1"/>
      <w:numFmt w:val="lowerRoman"/>
      <w:lvlText w:val="%9."/>
      <w:lvlJc w:val="right"/>
      <w:pPr>
        <w:tabs>
          <w:tab w:val="num" w:pos="6478"/>
        </w:tabs>
        <w:ind w:left="6478" w:hanging="180"/>
      </w:pPr>
      <w:rPr>
        <w:rFonts w:cs="Times New Roman"/>
      </w:rPr>
    </w:lvl>
  </w:abstractNum>
  <w:abstractNum w:abstractNumId="48">
    <w:nsid w:val="32546F7C"/>
    <w:multiLevelType w:val="hybridMultilevel"/>
    <w:tmpl w:val="351A982E"/>
    <w:lvl w:ilvl="0" w:tplc="04090005">
      <w:start w:val="1"/>
      <w:numFmt w:val="bullet"/>
      <w:lvlText w:val=""/>
      <w:lvlJc w:val="left"/>
      <w:pPr>
        <w:tabs>
          <w:tab w:val="num" w:pos="2620"/>
        </w:tabs>
        <w:ind w:left="2620" w:hanging="360"/>
      </w:pPr>
      <w:rPr>
        <w:rFonts w:ascii="Wingdings" w:hAnsi="Wingdings" w:hint="default"/>
      </w:rPr>
    </w:lvl>
    <w:lvl w:ilvl="1" w:tplc="04090003" w:tentative="1">
      <w:start w:val="1"/>
      <w:numFmt w:val="bullet"/>
      <w:lvlText w:val="o"/>
      <w:lvlJc w:val="left"/>
      <w:pPr>
        <w:tabs>
          <w:tab w:val="num" w:pos="3340"/>
        </w:tabs>
        <w:ind w:left="3340" w:hanging="360"/>
      </w:pPr>
      <w:rPr>
        <w:rFonts w:ascii="Courier New" w:hAnsi="Courier New" w:hint="default"/>
      </w:rPr>
    </w:lvl>
    <w:lvl w:ilvl="2" w:tplc="04090005" w:tentative="1">
      <w:start w:val="1"/>
      <w:numFmt w:val="bullet"/>
      <w:lvlText w:val=""/>
      <w:lvlJc w:val="left"/>
      <w:pPr>
        <w:tabs>
          <w:tab w:val="num" w:pos="4060"/>
        </w:tabs>
        <w:ind w:left="4060" w:hanging="360"/>
      </w:pPr>
      <w:rPr>
        <w:rFonts w:ascii="Wingdings" w:hAnsi="Wingdings" w:hint="default"/>
      </w:rPr>
    </w:lvl>
    <w:lvl w:ilvl="3" w:tplc="04090001" w:tentative="1">
      <w:start w:val="1"/>
      <w:numFmt w:val="bullet"/>
      <w:lvlText w:val=""/>
      <w:lvlJc w:val="left"/>
      <w:pPr>
        <w:tabs>
          <w:tab w:val="num" w:pos="4780"/>
        </w:tabs>
        <w:ind w:left="4780" w:hanging="360"/>
      </w:pPr>
      <w:rPr>
        <w:rFonts w:ascii="Symbol" w:hAnsi="Symbol" w:hint="default"/>
      </w:rPr>
    </w:lvl>
    <w:lvl w:ilvl="4" w:tplc="04090003" w:tentative="1">
      <w:start w:val="1"/>
      <w:numFmt w:val="bullet"/>
      <w:lvlText w:val="o"/>
      <w:lvlJc w:val="left"/>
      <w:pPr>
        <w:tabs>
          <w:tab w:val="num" w:pos="5500"/>
        </w:tabs>
        <w:ind w:left="5500" w:hanging="360"/>
      </w:pPr>
      <w:rPr>
        <w:rFonts w:ascii="Courier New" w:hAnsi="Courier New" w:hint="default"/>
      </w:rPr>
    </w:lvl>
    <w:lvl w:ilvl="5" w:tplc="04090005" w:tentative="1">
      <w:start w:val="1"/>
      <w:numFmt w:val="bullet"/>
      <w:lvlText w:val=""/>
      <w:lvlJc w:val="left"/>
      <w:pPr>
        <w:tabs>
          <w:tab w:val="num" w:pos="6220"/>
        </w:tabs>
        <w:ind w:left="6220" w:hanging="360"/>
      </w:pPr>
      <w:rPr>
        <w:rFonts w:ascii="Wingdings" w:hAnsi="Wingdings" w:hint="default"/>
      </w:rPr>
    </w:lvl>
    <w:lvl w:ilvl="6" w:tplc="04090001" w:tentative="1">
      <w:start w:val="1"/>
      <w:numFmt w:val="bullet"/>
      <w:lvlText w:val=""/>
      <w:lvlJc w:val="left"/>
      <w:pPr>
        <w:tabs>
          <w:tab w:val="num" w:pos="6940"/>
        </w:tabs>
        <w:ind w:left="6940" w:hanging="360"/>
      </w:pPr>
      <w:rPr>
        <w:rFonts w:ascii="Symbol" w:hAnsi="Symbol" w:hint="default"/>
      </w:rPr>
    </w:lvl>
    <w:lvl w:ilvl="7" w:tplc="04090003" w:tentative="1">
      <w:start w:val="1"/>
      <w:numFmt w:val="bullet"/>
      <w:lvlText w:val="o"/>
      <w:lvlJc w:val="left"/>
      <w:pPr>
        <w:tabs>
          <w:tab w:val="num" w:pos="7660"/>
        </w:tabs>
        <w:ind w:left="7660" w:hanging="360"/>
      </w:pPr>
      <w:rPr>
        <w:rFonts w:ascii="Courier New" w:hAnsi="Courier New" w:hint="default"/>
      </w:rPr>
    </w:lvl>
    <w:lvl w:ilvl="8" w:tplc="04090005" w:tentative="1">
      <w:start w:val="1"/>
      <w:numFmt w:val="bullet"/>
      <w:lvlText w:val=""/>
      <w:lvlJc w:val="left"/>
      <w:pPr>
        <w:tabs>
          <w:tab w:val="num" w:pos="8380"/>
        </w:tabs>
        <w:ind w:left="8380" w:hanging="360"/>
      </w:pPr>
      <w:rPr>
        <w:rFonts w:ascii="Wingdings" w:hAnsi="Wingdings" w:hint="default"/>
      </w:rPr>
    </w:lvl>
  </w:abstractNum>
  <w:abstractNum w:abstractNumId="49">
    <w:nsid w:val="33E63411"/>
    <w:multiLevelType w:val="hybridMultilevel"/>
    <w:tmpl w:val="AE5A3544"/>
    <w:lvl w:ilvl="0" w:tplc="98D6D206">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0">
    <w:nsid w:val="35314730"/>
    <w:multiLevelType w:val="multilevel"/>
    <w:tmpl w:val="A85A2756"/>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1">
    <w:nsid w:val="359835B4"/>
    <w:multiLevelType w:val="hybridMultilevel"/>
    <w:tmpl w:val="B97A3712"/>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2">
    <w:nsid w:val="36E70148"/>
    <w:multiLevelType w:val="multilevel"/>
    <w:tmpl w:val="D6B4317A"/>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3">
    <w:nsid w:val="371E3E7F"/>
    <w:multiLevelType w:val="multilevel"/>
    <w:tmpl w:val="5F548D8C"/>
    <w:lvl w:ilvl="0">
      <w:start w:val="3"/>
      <w:numFmt w:val="lowerLetter"/>
      <w:lvlText w:val="%1."/>
      <w:lvlJc w:val="left"/>
      <w:pPr>
        <w:tabs>
          <w:tab w:val="num" w:pos="1440"/>
        </w:tabs>
        <w:ind w:left="1440" w:hanging="720"/>
      </w:pPr>
      <w:rPr>
        <w:rFonts w:cs="Times New Roman" w:hint="default"/>
      </w:rPr>
    </w:lvl>
    <w:lvl w:ilvl="1">
      <w:start w:val="1"/>
      <w:numFmt w:val="lowerLetter"/>
      <w:lvlText w:val="%2)"/>
      <w:lvlJc w:val="left"/>
      <w:pPr>
        <w:tabs>
          <w:tab w:val="num" w:pos="2088"/>
        </w:tabs>
        <w:ind w:left="2088" w:hanging="648"/>
      </w:pPr>
      <w:rPr>
        <w:rFonts w:cs="Times New Roman" w:hint="default"/>
      </w:rPr>
    </w:lvl>
    <w:lvl w:ilvl="2">
      <w:start w:val="1"/>
      <w:numFmt w:val="lowerRoman"/>
      <w:lvlText w:val="%3)"/>
      <w:lvlJc w:val="left"/>
      <w:pPr>
        <w:tabs>
          <w:tab w:val="num" w:pos="2880"/>
        </w:tabs>
        <w:ind w:left="2880" w:hanging="720"/>
      </w:pPr>
      <w:rPr>
        <w:rFonts w:cs="Times New Roman" w:hint="default"/>
      </w:rPr>
    </w:lvl>
    <w:lvl w:ilvl="3">
      <w:start w:val="1"/>
      <w:numFmt w:val="lowerLetter"/>
      <w:lvlText w:val="%4."/>
      <w:lvlJc w:val="left"/>
      <w:pPr>
        <w:tabs>
          <w:tab w:val="num" w:pos="3600"/>
        </w:tabs>
        <w:ind w:left="3600" w:hanging="720"/>
      </w:pPr>
      <w:rPr>
        <w:rFonts w:cs="Times New Roman" w:hint="default"/>
      </w:rPr>
    </w:lvl>
    <w:lvl w:ilvl="4">
      <w:start w:val="1"/>
      <w:numFmt w:val="decimal"/>
      <w:lvlText w:val="%5)"/>
      <w:lvlJc w:val="left"/>
      <w:pPr>
        <w:tabs>
          <w:tab w:val="num" w:pos="3600"/>
        </w:tabs>
        <w:ind w:left="3600" w:hanging="576"/>
      </w:pPr>
      <w:rPr>
        <w:rFonts w:cs="Times New Roman" w:hint="default"/>
      </w:rPr>
    </w:lvl>
    <w:lvl w:ilvl="5">
      <w:start w:val="1"/>
      <w:numFmt w:val="decimal"/>
      <w:lvlText w:val="%5).%6"/>
      <w:lvlJc w:val="left"/>
      <w:pPr>
        <w:tabs>
          <w:tab w:val="num" w:pos="720"/>
        </w:tabs>
        <w:ind w:left="3744" w:hanging="720"/>
      </w:pPr>
      <w:rPr>
        <w:rFonts w:cs="Times New Roman" w:hint="default"/>
      </w:rPr>
    </w:lvl>
    <w:lvl w:ilvl="6">
      <w:start w:val="1"/>
      <w:numFmt w:val="decimal"/>
      <w:lvlText w:val="%5).%6.%7"/>
      <w:lvlJc w:val="left"/>
      <w:pPr>
        <w:tabs>
          <w:tab w:val="num" w:pos="720"/>
        </w:tabs>
        <w:ind w:left="4464" w:hanging="720"/>
      </w:pPr>
      <w:rPr>
        <w:rFonts w:cs="Times New Roman" w:hint="default"/>
      </w:rPr>
    </w:lvl>
    <w:lvl w:ilvl="7">
      <w:start w:val="1"/>
      <w:numFmt w:val="decimal"/>
      <w:lvlText w:val="%5).%6.%7.%8"/>
      <w:lvlJc w:val="left"/>
      <w:pPr>
        <w:tabs>
          <w:tab w:val="num" w:pos="720"/>
        </w:tabs>
        <w:ind w:left="5184" w:hanging="720"/>
      </w:pPr>
      <w:rPr>
        <w:rFonts w:cs="Times New Roman" w:hint="default"/>
      </w:rPr>
    </w:lvl>
    <w:lvl w:ilvl="8">
      <w:start w:val="1"/>
      <w:numFmt w:val="decimal"/>
      <w:lvlText w:val="%5).%6.%7.%8.%9"/>
      <w:lvlJc w:val="left"/>
      <w:pPr>
        <w:tabs>
          <w:tab w:val="num" w:pos="720"/>
        </w:tabs>
        <w:ind w:left="5904" w:hanging="720"/>
      </w:pPr>
      <w:rPr>
        <w:rFonts w:cs="Times New Roman" w:hint="default"/>
      </w:rPr>
    </w:lvl>
  </w:abstractNum>
  <w:abstractNum w:abstractNumId="54">
    <w:nsid w:val="373A5C6E"/>
    <w:multiLevelType w:val="multilevel"/>
    <w:tmpl w:val="57F490AA"/>
    <w:lvl w:ilvl="0">
      <w:start w:val="1"/>
      <w:numFmt w:val="decimal"/>
      <w:lvlText w:val="%1."/>
      <w:lvlJc w:val="left"/>
      <w:pPr>
        <w:tabs>
          <w:tab w:val="num" w:pos="720"/>
        </w:tabs>
        <w:ind w:left="720" w:hanging="720"/>
      </w:pPr>
      <w:rPr>
        <w:rFonts w:cs="Times New Roman"/>
      </w:rPr>
    </w:lvl>
    <w:lvl w:ilvl="1">
      <w:start w:val="1"/>
      <w:numFmt w:val="lowerLetter"/>
      <w:lvlText w:val="%2)"/>
      <w:lvlJc w:val="left"/>
      <w:pPr>
        <w:tabs>
          <w:tab w:val="num" w:pos="1368"/>
        </w:tabs>
        <w:ind w:left="1368" w:hanging="648"/>
      </w:pPr>
      <w:rPr>
        <w:rFonts w:cs="Times New Roman"/>
      </w:rPr>
    </w:lvl>
    <w:lvl w:ilvl="2">
      <w:start w:val="1"/>
      <w:numFmt w:val="decimal"/>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lowerLetter"/>
      <w:lvlText w:val="%5)"/>
      <w:lvlJc w:val="left"/>
      <w:pPr>
        <w:tabs>
          <w:tab w:val="num" w:pos="2880"/>
        </w:tabs>
        <w:ind w:left="2880" w:hanging="576"/>
      </w:pPr>
      <w:rPr>
        <w:rFonts w:cs="Times New Roman"/>
      </w:rPr>
    </w:lvl>
    <w:lvl w:ilvl="5">
      <w:start w:val="1"/>
      <w:numFmt w:val="decimal"/>
      <w:lvlText w:val="%5).%6"/>
      <w:lvlJc w:val="left"/>
      <w:pPr>
        <w:tabs>
          <w:tab w:val="num" w:pos="0"/>
        </w:tabs>
        <w:ind w:left="3024" w:hanging="720"/>
      </w:pPr>
      <w:rPr>
        <w:rFonts w:cs="Times New Roman"/>
      </w:rPr>
    </w:lvl>
    <w:lvl w:ilvl="6">
      <w:start w:val="1"/>
      <w:numFmt w:val="decimal"/>
      <w:lvlText w:val="%5).%6.%7"/>
      <w:lvlJc w:val="left"/>
      <w:pPr>
        <w:tabs>
          <w:tab w:val="num" w:pos="0"/>
        </w:tabs>
        <w:ind w:left="3744" w:hanging="720"/>
      </w:pPr>
      <w:rPr>
        <w:rFonts w:cs="Times New Roman"/>
      </w:rPr>
    </w:lvl>
    <w:lvl w:ilvl="7">
      <w:start w:val="1"/>
      <w:numFmt w:val="decimal"/>
      <w:lvlText w:val="%5).%6.%7.%8"/>
      <w:lvlJc w:val="left"/>
      <w:pPr>
        <w:tabs>
          <w:tab w:val="num" w:pos="0"/>
        </w:tabs>
        <w:ind w:left="4464" w:hanging="720"/>
      </w:pPr>
      <w:rPr>
        <w:rFonts w:cs="Times New Roman"/>
      </w:rPr>
    </w:lvl>
    <w:lvl w:ilvl="8">
      <w:start w:val="1"/>
      <w:numFmt w:val="decimal"/>
      <w:lvlText w:val="%5).%6.%7.%8.%9"/>
      <w:lvlJc w:val="left"/>
      <w:pPr>
        <w:tabs>
          <w:tab w:val="num" w:pos="0"/>
        </w:tabs>
        <w:ind w:left="5184" w:hanging="720"/>
      </w:pPr>
      <w:rPr>
        <w:rFonts w:cs="Times New Roman"/>
      </w:rPr>
    </w:lvl>
  </w:abstractNum>
  <w:abstractNum w:abstractNumId="55">
    <w:nsid w:val="386D5C62"/>
    <w:multiLevelType w:val="hybridMultilevel"/>
    <w:tmpl w:val="3496B608"/>
    <w:lvl w:ilvl="0" w:tplc="FFFFFFFF">
      <w:start w:val="1"/>
      <w:numFmt w:val="lowerLetter"/>
      <w:lvlText w:val="%1."/>
      <w:lvlJc w:val="left"/>
      <w:pPr>
        <w:tabs>
          <w:tab w:val="num" w:pos="1800"/>
        </w:tabs>
        <w:ind w:left="1800" w:hanging="360"/>
      </w:pPr>
      <w:rPr>
        <w:rFonts w:cs="Times New Roman"/>
      </w:rPr>
    </w:lvl>
    <w:lvl w:ilvl="1" w:tplc="FFFFFFFF">
      <w:start w:val="1"/>
      <w:numFmt w:val="lowerLetter"/>
      <w:lvlText w:val="%2."/>
      <w:lvlJc w:val="left"/>
      <w:pPr>
        <w:tabs>
          <w:tab w:val="num" w:pos="2520"/>
        </w:tabs>
        <w:ind w:left="2520" w:hanging="360"/>
      </w:pPr>
      <w:rPr>
        <w:rFonts w:cs="Times New Roman"/>
      </w:rPr>
    </w:lvl>
    <w:lvl w:ilvl="2" w:tplc="FFFFFFFF">
      <w:start w:val="4"/>
      <w:numFmt w:val="decimal"/>
      <w:lvlText w:val="%3"/>
      <w:lvlJc w:val="left"/>
      <w:pPr>
        <w:tabs>
          <w:tab w:val="num" w:pos="3420"/>
        </w:tabs>
        <w:ind w:left="3420" w:hanging="360"/>
      </w:pPr>
      <w:rPr>
        <w:rFonts w:cs="Times New Roman" w:hint="default"/>
      </w:rPr>
    </w:lvl>
    <w:lvl w:ilvl="3" w:tplc="FFFFFFFF">
      <w:start w:val="4"/>
      <w:numFmt w:val="decimal"/>
      <w:lvlText w:val="%4."/>
      <w:lvlJc w:val="left"/>
      <w:pPr>
        <w:tabs>
          <w:tab w:val="num" w:pos="3960"/>
        </w:tabs>
        <w:ind w:left="3960" w:hanging="360"/>
      </w:pPr>
      <w:rPr>
        <w:rFonts w:cs="Times New Roman" w:hint="default"/>
        <w:b/>
      </w:rPr>
    </w:lvl>
    <w:lvl w:ilvl="4" w:tplc="FFFFFFFF" w:tentative="1">
      <w:start w:val="1"/>
      <w:numFmt w:val="lowerLetter"/>
      <w:lvlText w:val="%5."/>
      <w:lvlJc w:val="left"/>
      <w:pPr>
        <w:tabs>
          <w:tab w:val="num" w:pos="4680"/>
        </w:tabs>
        <w:ind w:left="4680" w:hanging="360"/>
      </w:pPr>
      <w:rPr>
        <w:rFonts w:cs="Times New Roman"/>
      </w:rPr>
    </w:lvl>
    <w:lvl w:ilvl="5" w:tplc="FFFFFFFF" w:tentative="1">
      <w:start w:val="1"/>
      <w:numFmt w:val="lowerRoman"/>
      <w:lvlText w:val="%6."/>
      <w:lvlJc w:val="right"/>
      <w:pPr>
        <w:tabs>
          <w:tab w:val="num" w:pos="5400"/>
        </w:tabs>
        <w:ind w:left="5400" w:hanging="180"/>
      </w:pPr>
      <w:rPr>
        <w:rFonts w:cs="Times New Roman"/>
      </w:rPr>
    </w:lvl>
    <w:lvl w:ilvl="6" w:tplc="FFFFFFFF" w:tentative="1">
      <w:start w:val="1"/>
      <w:numFmt w:val="decimal"/>
      <w:lvlText w:val="%7."/>
      <w:lvlJc w:val="left"/>
      <w:pPr>
        <w:tabs>
          <w:tab w:val="num" w:pos="6120"/>
        </w:tabs>
        <w:ind w:left="6120" w:hanging="360"/>
      </w:pPr>
      <w:rPr>
        <w:rFonts w:cs="Times New Roman"/>
      </w:rPr>
    </w:lvl>
    <w:lvl w:ilvl="7" w:tplc="FFFFFFFF" w:tentative="1">
      <w:start w:val="1"/>
      <w:numFmt w:val="lowerLetter"/>
      <w:lvlText w:val="%8."/>
      <w:lvlJc w:val="left"/>
      <w:pPr>
        <w:tabs>
          <w:tab w:val="num" w:pos="6840"/>
        </w:tabs>
        <w:ind w:left="6840" w:hanging="360"/>
      </w:pPr>
      <w:rPr>
        <w:rFonts w:cs="Times New Roman"/>
      </w:rPr>
    </w:lvl>
    <w:lvl w:ilvl="8" w:tplc="FFFFFFFF" w:tentative="1">
      <w:start w:val="1"/>
      <w:numFmt w:val="lowerRoman"/>
      <w:lvlText w:val="%9."/>
      <w:lvlJc w:val="right"/>
      <w:pPr>
        <w:tabs>
          <w:tab w:val="num" w:pos="7560"/>
        </w:tabs>
        <w:ind w:left="7560" w:hanging="180"/>
      </w:pPr>
      <w:rPr>
        <w:rFonts w:cs="Times New Roman"/>
      </w:rPr>
    </w:lvl>
  </w:abstractNum>
  <w:abstractNum w:abstractNumId="56">
    <w:nsid w:val="39524205"/>
    <w:multiLevelType w:val="multilevel"/>
    <w:tmpl w:val="3EDC0BE4"/>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7">
    <w:nsid w:val="399F59B1"/>
    <w:multiLevelType w:val="multilevel"/>
    <w:tmpl w:val="38384990"/>
    <w:lvl w:ilvl="0">
      <w:start w:val="1"/>
      <w:numFmt w:val="decimal"/>
      <w:lvlText w:val="%1."/>
      <w:lvlJc w:val="left"/>
      <w:pPr>
        <w:tabs>
          <w:tab w:val="num" w:pos="720"/>
        </w:tabs>
        <w:ind w:left="720" w:hanging="720"/>
      </w:pPr>
      <w:rPr>
        <w:rFonts w:cs="Times New Roman"/>
      </w:rPr>
    </w:lvl>
    <w:lvl w:ilvl="1">
      <w:start w:val="1"/>
      <w:numFmt w:val="lowerLetter"/>
      <w:lvlText w:val="%2)"/>
      <w:lvlJc w:val="left"/>
      <w:pPr>
        <w:tabs>
          <w:tab w:val="num" w:pos="1368"/>
        </w:tabs>
        <w:ind w:left="1368" w:hanging="648"/>
      </w:pPr>
      <w:rPr>
        <w:rFonts w:cs="Times New Roman"/>
      </w:rPr>
    </w:lvl>
    <w:lvl w:ilvl="2">
      <w:start w:val="1"/>
      <w:numFmt w:val="decimal"/>
      <w:lvlText w:val="%3)"/>
      <w:lvlJc w:val="left"/>
      <w:pPr>
        <w:tabs>
          <w:tab w:val="num" w:pos="2160"/>
        </w:tabs>
        <w:ind w:left="2160" w:hanging="720"/>
      </w:pPr>
      <w:rPr>
        <w:rFonts w:cs="Times New Roman"/>
      </w:rPr>
    </w:lvl>
    <w:lvl w:ilvl="3">
      <w:start w:val="1"/>
      <w:numFmt w:val="bullet"/>
      <w:lvlText w:val=""/>
      <w:lvlJc w:val="left"/>
      <w:pPr>
        <w:tabs>
          <w:tab w:val="num" w:pos="2880"/>
        </w:tabs>
        <w:ind w:left="2880" w:hanging="720"/>
      </w:pPr>
      <w:rPr>
        <w:rFonts w:ascii="Symbol" w:hAnsi="Symbol" w:hint="default"/>
      </w:rPr>
    </w:lvl>
    <w:lvl w:ilvl="4">
      <w:start w:val="1"/>
      <w:numFmt w:val="lowerLetter"/>
      <w:lvlText w:val="%5)"/>
      <w:lvlJc w:val="left"/>
      <w:pPr>
        <w:tabs>
          <w:tab w:val="num" w:pos="2880"/>
        </w:tabs>
        <w:ind w:left="2880" w:hanging="576"/>
      </w:pPr>
      <w:rPr>
        <w:rFonts w:cs="Times New Roman"/>
      </w:rPr>
    </w:lvl>
    <w:lvl w:ilvl="5">
      <w:start w:val="1"/>
      <w:numFmt w:val="decimal"/>
      <w:lvlText w:val="%5).%6"/>
      <w:lvlJc w:val="left"/>
      <w:pPr>
        <w:tabs>
          <w:tab w:val="num" w:pos="0"/>
        </w:tabs>
        <w:ind w:left="3024" w:hanging="720"/>
      </w:pPr>
      <w:rPr>
        <w:rFonts w:cs="Times New Roman"/>
      </w:rPr>
    </w:lvl>
    <w:lvl w:ilvl="6">
      <w:start w:val="1"/>
      <w:numFmt w:val="decimal"/>
      <w:lvlText w:val="%5).%6.%7"/>
      <w:lvlJc w:val="left"/>
      <w:pPr>
        <w:tabs>
          <w:tab w:val="num" w:pos="0"/>
        </w:tabs>
        <w:ind w:left="3744" w:hanging="720"/>
      </w:pPr>
      <w:rPr>
        <w:rFonts w:cs="Times New Roman"/>
      </w:rPr>
    </w:lvl>
    <w:lvl w:ilvl="7">
      <w:start w:val="1"/>
      <w:numFmt w:val="decimal"/>
      <w:lvlText w:val="%5).%6.%7.%8"/>
      <w:lvlJc w:val="left"/>
      <w:pPr>
        <w:tabs>
          <w:tab w:val="num" w:pos="0"/>
        </w:tabs>
        <w:ind w:left="4464" w:hanging="720"/>
      </w:pPr>
      <w:rPr>
        <w:rFonts w:cs="Times New Roman"/>
      </w:rPr>
    </w:lvl>
    <w:lvl w:ilvl="8">
      <w:start w:val="1"/>
      <w:numFmt w:val="decimal"/>
      <w:lvlText w:val="%5).%6.%7.%8.%9"/>
      <w:lvlJc w:val="left"/>
      <w:pPr>
        <w:tabs>
          <w:tab w:val="num" w:pos="0"/>
        </w:tabs>
        <w:ind w:left="5184" w:hanging="720"/>
      </w:pPr>
      <w:rPr>
        <w:rFonts w:cs="Times New Roman"/>
      </w:rPr>
    </w:lvl>
  </w:abstractNum>
  <w:abstractNum w:abstractNumId="58">
    <w:nsid w:val="39EC5CC1"/>
    <w:multiLevelType w:val="singleLevel"/>
    <w:tmpl w:val="180E485E"/>
    <w:lvl w:ilvl="0">
      <w:start w:val="3"/>
      <w:numFmt w:val="lowerLetter"/>
      <w:lvlText w:val="%1."/>
      <w:lvlJc w:val="left"/>
      <w:pPr>
        <w:tabs>
          <w:tab w:val="num" w:pos="2160"/>
        </w:tabs>
        <w:ind w:left="2160" w:hanging="720"/>
      </w:pPr>
      <w:rPr>
        <w:rFonts w:cs="Times New Roman" w:hint="default"/>
      </w:rPr>
    </w:lvl>
  </w:abstractNum>
  <w:abstractNum w:abstractNumId="59">
    <w:nsid w:val="39F51DE2"/>
    <w:multiLevelType w:val="hybridMultilevel"/>
    <w:tmpl w:val="56626AA6"/>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60">
    <w:nsid w:val="3BAC7113"/>
    <w:multiLevelType w:val="hybridMultilevel"/>
    <w:tmpl w:val="4FD87CC6"/>
    <w:lvl w:ilvl="0" w:tplc="7FA0ADCA">
      <w:start w:val="1"/>
      <w:numFmt w:val="lowerRoman"/>
      <w:lvlText w:val="%1."/>
      <w:lvlJc w:val="right"/>
      <w:pPr>
        <w:tabs>
          <w:tab w:val="num" w:pos="2520"/>
        </w:tabs>
        <w:ind w:left="2520" w:hanging="360"/>
      </w:pPr>
      <w:rPr>
        <w:rFonts w:cs="Times New Roman" w:hint="default"/>
        <w:color w:val="auto"/>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61">
    <w:nsid w:val="3DD83DB7"/>
    <w:multiLevelType w:val="hybridMultilevel"/>
    <w:tmpl w:val="968C079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3E7E3191"/>
    <w:multiLevelType w:val="multilevel"/>
    <w:tmpl w:val="57F490AA"/>
    <w:lvl w:ilvl="0">
      <w:start w:val="1"/>
      <w:numFmt w:val="decimal"/>
      <w:lvlText w:val="%1."/>
      <w:lvlJc w:val="left"/>
      <w:pPr>
        <w:tabs>
          <w:tab w:val="num" w:pos="720"/>
        </w:tabs>
        <w:ind w:left="720" w:hanging="720"/>
      </w:pPr>
      <w:rPr>
        <w:rFonts w:cs="Times New Roman"/>
      </w:rPr>
    </w:lvl>
    <w:lvl w:ilvl="1">
      <w:start w:val="1"/>
      <w:numFmt w:val="lowerLetter"/>
      <w:lvlText w:val="%2)"/>
      <w:lvlJc w:val="left"/>
      <w:pPr>
        <w:tabs>
          <w:tab w:val="num" w:pos="1368"/>
        </w:tabs>
        <w:ind w:left="1368" w:hanging="648"/>
      </w:pPr>
      <w:rPr>
        <w:rFonts w:cs="Times New Roman"/>
      </w:rPr>
    </w:lvl>
    <w:lvl w:ilvl="2">
      <w:start w:val="1"/>
      <w:numFmt w:val="decimal"/>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lowerLetter"/>
      <w:lvlText w:val="%5)"/>
      <w:lvlJc w:val="left"/>
      <w:pPr>
        <w:tabs>
          <w:tab w:val="num" w:pos="2880"/>
        </w:tabs>
        <w:ind w:left="2880" w:hanging="576"/>
      </w:pPr>
      <w:rPr>
        <w:rFonts w:cs="Times New Roman"/>
      </w:rPr>
    </w:lvl>
    <w:lvl w:ilvl="5">
      <w:start w:val="1"/>
      <w:numFmt w:val="decimal"/>
      <w:lvlText w:val="%5).%6"/>
      <w:lvlJc w:val="left"/>
      <w:pPr>
        <w:tabs>
          <w:tab w:val="num" w:pos="0"/>
        </w:tabs>
        <w:ind w:left="3024" w:hanging="720"/>
      </w:pPr>
      <w:rPr>
        <w:rFonts w:cs="Times New Roman"/>
      </w:rPr>
    </w:lvl>
    <w:lvl w:ilvl="6">
      <w:start w:val="1"/>
      <w:numFmt w:val="decimal"/>
      <w:lvlText w:val="%5).%6.%7"/>
      <w:lvlJc w:val="left"/>
      <w:pPr>
        <w:tabs>
          <w:tab w:val="num" w:pos="0"/>
        </w:tabs>
        <w:ind w:left="3744" w:hanging="720"/>
      </w:pPr>
      <w:rPr>
        <w:rFonts w:cs="Times New Roman"/>
      </w:rPr>
    </w:lvl>
    <w:lvl w:ilvl="7">
      <w:start w:val="1"/>
      <w:numFmt w:val="decimal"/>
      <w:lvlText w:val="%5).%6.%7.%8"/>
      <w:lvlJc w:val="left"/>
      <w:pPr>
        <w:tabs>
          <w:tab w:val="num" w:pos="0"/>
        </w:tabs>
        <w:ind w:left="4464" w:hanging="720"/>
      </w:pPr>
      <w:rPr>
        <w:rFonts w:cs="Times New Roman"/>
      </w:rPr>
    </w:lvl>
    <w:lvl w:ilvl="8">
      <w:start w:val="1"/>
      <w:numFmt w:val="decimal"/>
      <w:lvlText w:val="%5).%6.%7.%8.%9"/>
      <w:lvlJc w:val="left"/>
      <w:pPr>
        <w:tabs>
          <w:tab w:val="num" w:pos="0"/>
        </w:tabs>
        <w:ind w:left="5184" w:hanging="720"/>
      </w:pPr>
      <w:rPr>
        <w:rFonts w:cs="Times New Roman"/>
      </w:rPr>
    </w:lvl>
  </w:abstractNum>
  <w:abstractNum w:abstractNumId="63">
    <w:nsid w:val="408278D8"/>
    <w:multiLevelType w:val="hybridMultilevel"/>
    <w:tmpl w:val="85C2DE92"/>
    <w:lvl w:ilvl="0" w:tplc="7AA21D9A">
      <w:start w:val="1"/>
      <w:numFmt w:val="lowerLetter"/>
      <w:lvlText w:val="%1."/>
      <w:lvlJc w:val="left"/>
      <w:pPr>
        <w:tabs>
          <w:tab w:val="num" w:pos="720"/>
        </w:tabs>
        <w:ind w:left="720" w:hanging="360"/>
      </w:pPr>
      <w:rPr>
        <w:rFonts w:ascii="Arial" w:hAnsi="Arial" w:cs="Times New Roman" w:hint="default"/>
        <w:b w:val="0"/>
        <w:i/>
        <w:sz w:val="22"/>
      </w:rPr>
    </w:lvl>
    <w:lvl w:ilvl="1" w:tplc="23EED6BA">
      <w:start w:val="1"/>
      <w:numFmt w:val="lowerLetter"/>
      <w:lvlText w:val="%2."/>
      <w:lvlJc w:val="left"/>
      <w:pPr>
        <w:tabs>
          <w:tab w:val="num" w:pos="1440"/>
        </w:tabs>
        <w:ind w:left="1440" w:hanging="360"/>
      </w:pPr>
      <w:rPr>
        <w:rFonts w:cs="Times New Roman"/>
      </w:rPr>
    </w:lvl>
    <w:lvl w:ilvl="2" w:tplc="570A6C64" w:tentative="1">
      <w:start w:val="1"/>
      <w:numFmt w:val="lowerRoman"/>
      <w:lvlText w:val="%3."/>
      <w:lvlJc w:val="right"/>
      <w:pPr>
        <w:tabs>
          <w:tab w:val="num" w:pos="2160"/>
        </w:tabs>
        <w:ind w:left="2160" w:hanging="180"/>
      </w:pPr>
      <w:rPr>
        <w:rFonts w:cs="Times New Roman"/>
      </w:rPr>
    </w:lvl>
    <w:lvl w:ilvl="3" w:tplc="B1EAE64A" w:tentative="1">
      <w:start w:val="1"/>
      <w:numFmt w:val="decimal"/>
      <w:lvlText w:val="%4."/>
      <w:lvlJc w:val="left"/>
      <w:pPr>
        <w:tabs>
          <w:tab w:val="num" w:pos="2880"/>
        </w:tabs>
        <w:ind w:left="2880" w:hanging="360"/>
      </w:pPr>
      <w:rPr>
        <w:rFonts w:cs="Times New Roman"/>
      </w:rPr>
    </w:lvl>
    <w:lvl w:ilvl="4" w:tplc="3A3C6A5E" w:tentative="1">
      <w:start w:val="1"/>
      <w:numFmt w:val="lowerLetter"/>
      <w:lvlText w:val="%5."/>
      <w:lvlJc w:val="left"/>
      <w:pPr>
        <w:tabs>
          <w:tab w:val="num" w:pos="3600"/>
        </w:tabs>
        <w:ind w:left="3600" w:hanging="360"/>
      </w:pPr>
      <w:rPr>
        <w:rFonts w:cs="Times New Roman"/>
      </w:rPr>
    </w:lvl>
    <w:lvl w:ilvl="5" w:tplc="0E1E0300" w:tentative="1">
      <w:start w:val="1"/>
      <w:numFmt w:val="lowerRoman"/>
      <w:lvlText w:val="%6."/>
      <w:lvlJc w:val="right"/>
      <w:pPr>
        <w:tabs>
          <w:tab w:val="num" w:pos="4320"/>
        </w:tabs>
        <w:ind w:left="4320" w:hanging="180"/>
      </w:pPr>
      <w:rPr>
        <w:rFonts w:cs="Times New Roman"/>
      </w:rPr>
    </w:lvl>
    <w:lvl w:ilvl="6" w:tplc="70E0CDAC" w:tentative="1">
      <w:start w:val="1"/>
      <w:numFmt w:val="decimal"/>
      <w:lvlText w:val="%7."/>
      <w:lvlJc w:val="left"/>
      <w:pPr>
        <w:tabs>
          <w:tab w:val="num" w:pos="5040"/>
        </w:tabs>
        <w:ind w:left="5040" w:hanging="360"/>
      </w:pPr>
      <w:rPr>
        <w:rFonts w:cs="Times New Roman"/>
      </w:rPr>
    </w:lvl>
    <w:lvl w:ilvl="7" w:tplc="D2E2DCF8" w:tentative="1">
      <w:start w:val="1"/>
      <w:numFmt w:val="lowerLetter"/>
      <w:lvlText w:val="%8."/>
      <w:lvlJc w:val="left"/>
      <w:pPr>
        <w:tabs>
          <w:tab w:val="num" w:pos="5760"/>
        </w:tabs>
        <w:ind w:left="5760" w:hanging="360"/>
      </w:pPr>
      <w:rPr>
        <w:rFonts w:cs="Times New Roman"/>
      </w:rPr>
    </w:lvl>
    <w:lvl w:ilvl="8" w:tplc="B9849524" w:tentative="1">
      <w:start w:val="1"/>
      <w:numFmt w:val="lowerRoman"/>
      <w:lvlText w:val="%9."/>
      <w:lvlJc w:val="right"/>
      <w:pPr>
        <w:tabs>
          <w:tab w:val="num" w:pos="6480"/>
        </w:tabs>
        <w:ind w:left="6480" w:hanging="180"/>
      </w:pPr>
      <w:rPr>
        <w:rFonts w:cs="Times New Roman"/>
      </w:rPr>
    </w:lvl>
  </w:abstractNum>
  <w:abstractNum w:abstractNumId="64">
    <w:nsid w:val="411F02F7"/>
    <w:multiLevelType w:val="singleLevel"/>
    <w:tmpl w:val="4F48E908"/>
    <w:lvl w:ilvl="0">
      <w:start w:val="2"/>
      <w:numFmt w:val="lowerLetter"/>
      <w:lvlText w:val="%1."/>
      <w:lvlJc w:val="left"/>
      <w:pPr>
        <w:tabs>
          <w:tab w:val="num" w:pos="2160"/>
        </w:tabs>
        <w:ind w:left="2160" w:hanging="720"/>
      </w:pPr>
      <w:rPr>
        <w:rFonts w:cs="Times New Roman" w:hint="default"/>
      </w:rPr>
    </w:lvl>
  </w:abstractNum>
  <w:abstractNum w:abstractNumId="65">
    <w:nsid w:val="44831D76"/>
    <w:multiLevelType w:val="hybridMultilevel"/>
    <w:tmpl w:val="E0ACA6EC"/>
    <w:lvl w:ilvl="0" w:tplc="FFFFFFFF">
      <w:start w:val="1"/>
      <w:numFmt w:val="bullet"/>
      <w:lvlText w:val=""/>
      <w:lvlJc w:val="left"/>
      <w:pPr>
        <w:ind w:left="1470" w:hanging="360"/>
      </w:pPr>
      <w:rPr>
        <w:rFonts w:ascii="Symbol" w:hAnsi="Symbol" w:hint="default"/>
      </w:rPr>
    </w:lvl>
    <w:lvl w:ilvl="1" w:tplc="FFFFFFFF" w:tentative="1">
      <w:start w:val="1"/>
      <w:numFmt w:val="bullet"/>
      <w:lvlText w:val="o"/>
      <w:lvlJc w:val="left"/>
      <w:pPr>
        <w:ind w:left="2190" w:hanging="360"/>
      </w:pPr>
      <w:rPr>
        <w:rFonts w:ascii="Courier New" w:hAnsi="Courier New" w:hint="default"/>
      </w:rPr>
    </w:lvl>
    <w:lvl w:ilvl="2" w:tplc="FFFFFFFF" w:tentative="1">
      <w:start w:val="1"/>
      <w:numFmt w:val="bullet"/>
      <w:lvlText w:val=""/>
      <w:lvlJc w:val="left"/>
      <w:pPr>
        <w:ind w:left="2910" w:hanging="360"/>
      </w:pPr>
      <w:rPr>
        <w:rFonts w:ascii="Wingdings" w:hAnsi="Wingdings" w:hint="default"/>
      </w:rPr>
    </w:lvl>
    <w:lvl w:ilvl="3" w:tplc="FFFFFFFF" w:tentative="1">
      <w:start w:val="1"/>
      <w:numFmt w:val="bullet"/>
      <w:lvlText w:val=""/>
      <w:lvlJc w:val="left"/>
      <w:pPr>
        <w:ind w:left="3630" w:hanging="360"/>
      </w:pPr>
      <w:rPr>
        <w:rFonts w:ascii="Symbol" w:hAnsi="Symbol" w:hint="default"/>
      </w:rPr>
    </w:lvl>
    <w:lvl w:ilvl="4" w:tplc="FFFFFFFF" w:tentative="1">
      <w:start w:val="1"/>
      <w:numFmt w:val="bullet"/>
      <w:lvlText w:val="o"/>
      <w:lvlJc w:val="left"/>
      <w:pPr>
        <w:ind w:left="4350" w:hanging="360"/>
      </w:pPr>
      <w:rPr>
        <w:rFonts w:ascii="Courier New" w:hAnsi="Courier New" w:hint="default"/>
      </w:rPr>
    </w:lvl>
    <w:lvl w:ilvl="5" w:tplc="FFFFFFFF" w:tentative="1">
      <w:start w:val="1"/>
      <w:numFmt w:val="bullet"/>
      <w:lvlText w:val=""/>
      <w:lvlJc w:val="left"/>
      <w:pPr>
        <w:ind w:left="5070" w:hanging="360"/>
      </w:pPr>
      <w:rPr>
        <w:rFonts w:ascii="Wingdings" w:hAnsi="Wingdings" w:hint="default"/>
      </w:rPr>
    </w:lvl>
    <w:lvl w:ilvl="6" w:tplc="FFFFFFFF" w:tentative="1">
      <w:start w:val="1"/>
      <w:numFmt w:val="bullet"/>
      <w:lvlText w:val=""/>
      <w:lvlJc w:val="left"/>
      <w:pPr>
        <w:ind w:left="5790" w:hanging="360"/>
      </w:pPr>
      <w:rPr>
        <w:rFonts w:ascii="Symbol" w:hAnsi="Symbol" w:hint="default"/>
      </w:rPr>
    </w:lvl>
    <w:lvl w:ilvl="7" w:tplc="FFFFFFFF" w:tentative="1">
      <w:start w:val="1"/>
      <w:numFmt w:val="bullet"/>
      <w:lvlText w:val="o"/>
      <w:lvlJc w:val="left"/>
      <w:pPr>
        <w:ind w:left="6510" w:hanging="360"/>
      </w:pPr>
      <w:rPr>
        <w:rFonts w:ascii="Courier New" w:hAnsi="Courier New" w:hint="default"/>
      </w:rPr>
    </w:lvl>
    <w:lvl w:ilvl="8" w:tplc="FFFFFFFF" w:tentative="1">
      <w:start w:val="1"/>
      <w:numFmt w:val="bullet"/>
      <w:lvlText w:val=""/>
      <w:lvlJc w:val="left"/>
      <w:pPr>
        <w:ind w:left="7230" w:hanging="360"/>
      </w:pPr>
      <w:rPr>
        <w:rFonts w:ascii="Wingdings" w:hAnsi="Wingdings" w:hint="default"/>
      </w:rPr>
    </w:lvl>
  </w:abstractNum>
  <w:abstractNum w:abstractNumId="66">
    <w:nsid w:val="44F9342E"/>
    <w:multiLevelType w:val="hybridMultilevel"/>
    <w:tmpl w:val="87DEBB40"/>
    <w:lvl w:ilvl="0" w:tplc="04090001">
      <w:start w:val="6"/>
      <w:numFmt w:val="decimal"/>
      <w:lvlText w:val="%1."/>
      <w:lvlJc w:val="left"/>
      <w:pPr>
        <w:ind w:left="720" w:hanging="360"/>
      </w:pPr>
      <w:rPr>
        <w:rFonts w:cs="Times New Roman" w:hint="default"/>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67">
    <w:nsid w:val="46B265DE"/>
    <w:multiLevelType w:val="multilevel"/>
    <w:tmpl w:val="F8B2904E"/>
    <w:lvl w:ilvl="0">
      <w:start w:val="1"/>
      <w:numFmt w:val="lowerRoman"/>
      <w:lvlText w:val="%1."/>
      <w:lvlJc w:val="left"/>
      <w:pPr>
        <w:tabs>
          <w:tab w:val="num" w:pos="1440"/>
        </w:tabs>
        <w:ind w:left="1440" w:hanging="720"/>
      </w:pPr>
      <w:rPr>
        <w:rFonts w:cs="Times New Roman" w:hint="default"/>
      </w:rPr>
    </w:lvl>
    <w:lvl w:ilvl="1">
      <w:start w:val="2"/>
      <w:numFmt w:val="lowerRoman"/>
      <w:lvlText w:val="%2."/>
      <w:lvlJc w:val="left"/>
      <w:pPr>
        <w:tabs>
          <w:tab w:val="num" w:pos="2088"/>
        </w:tabs>
        <w:ind w:left="2088" w:hanging="648"/>
      </w:pPr>
      <w:rPr>
        <w:rFonts w:cs="Times New Roman" w:hint="default"/>
      </w:rPr>
    </w:lvl>
    <w:lvl w:ilvl="2">
      <w:start w:val="1"/>
      <w:numFmt w:val="lowerRoman"/>
      <w:lvlText w:val="%3)"/>
      <w:lvlJc w:val="left"/>
      <w:pPr>
        <w:tabs>
          <w:tab w:val="num" w:pos="2880"/>
        </w:tabs>
        <w:ind w:left="2880" w:hanging="720"/>
      </w:pPr>
      <w:rPr>
        <w:rFonts w:cs="Times New Roman" w:hint="default"/>
      </w:rPr>
    </w:lvl>
    <w:lvl w:ilvl="3">
      <w:start w:val="1"/>
      <w:numFmt w:val="lowerLetter"/>
      <w:lvlText w:val="%4."/>
      <w:lvlJc w:val="left"/>
      <w:pPr>
        <w:tabs>
          <w:tab w:val="num" w:pos="3600"/>
        </w:tabs>
        <w:ind w:left="3600" w:hanging="720"/>
      </w:pPr>
      <w:rPr>
        <w:rFonts w:cs="Times New Roman" w:hint="default"/>
      </w:rPr>
    </w:lvl>
    <w:lvl w:ilvl="4">
      <w:start w:val="1"/>
      <w:numFmt w:val="decimal"/>
      <w:lvlText w:val="%5)"/>
      <w:lvlJc w:val="left"/>
      <w:pPr>
        <w:tabs>
          <w:tab w:val="num" w:pos="3600"/>
        </w:tabs>
        <w:ind w:left="3600" w:hanging="576"/>
      </w:pPr>
      <w:rPr>
        <w:rFonts w:cs="Times New Roman" w:hint="default"/>
      </w:rPr>
    </w:lvl>
    <w:lvl w:ilvl="5">
      <w:start w:val="1"/>
      <w:numFmt w:val="decimal"/>
      <w:lvlText w:val="%5).%6"/>
      <w:lvlJc w:val="left"/>
      <w:pPr>
        <w:tabs>
          <w:tab w:val="num" w:pos="720"/>
        </w:tabs>
        <w:ind w:left="3744" w:hanging="720"/>
      </w:pPr>
      <w:rPr>
        <w:rFonts w:cs="Times New Roman" w:hint="default"/>
      </w:rPr>
    </w:lvl>
    <w:lvl w:ilvl="6">
      <w:start w:val="1"/>
      <w:numFmt w:val="decimal"/>
      <w:lvlText w:val="%5).%6.%7"/>
      <w:lvlJc w:val="left"/>
      <w:pPr>
        <w:tabs>
          <w:tab w:val="num" w:pos="720"/>
        </w:tabs>
        <w:ind w:left="4464" w:hanging="720"/>
      </w:pPr>
      <w:rPr>
        <w:rFonts w:cs="Times New Roman" w:hint="default"/>
      </w:rPr>
    </w:lvl>
    <w:lvl w:ilvl="7">
      <w:start w:val="1"/>
      <w:numFmt w:val="decimal"/>
      <w:lvlText w:val="%5).%6.%7.%8"/>
      <w:lvlJc w:val="left"/>
      <w:pPr>
        <w:tabs>
          <w:tab w:val="num" w:pos="720"/>
        </w:tabs>
        <w:ind w:left="5184" w:hanging="720"/>
      </w:pPr>
      <w:rPr>
        <w:rFonts w:cs="Times New Roman" w:hint="default"/>
      </w:rPr>
    </w:lvl>
    <w:lvl w:ilvl="8">
      <w:start w:val="1"/>
      <w:numFmt w:val="decimal"/>
      <w:lvlText w:val="%5).%6.%7.%8.%9"/>
      <w:lvlJc w:val="left"/>
      <w:pPr>
        <w:tabs>
          <w:tab w:val="num" w:pos="720"/>
        </w:tabs>
        <w:ind w:left="5904" w:hanging="720"/>
      </w:pPr>
      <w:rPr>
        <w:rFonts w:cs="Times New Roman" w:hint="default"/>
      </w:rPr>
    </w:lvl>
  </w:abstractNum>
  <w:abstractNum w:abstractNumId="68">
    <w:nsid w:val="4739108E"/>
    <w:multiLevelType w:val="hybridMultilevel"/>
    <w:tmpl w:val="E416B970"/>
    <w:lvl w:ilvl="0" w:tplc="0409000F">
      <w:start w:val="16"/>
      <w:numFmt w:val="upperLetter"/>
      <w:lvlText w:val="%1."/>
      <w:lvlJc w:val="left"/>
      <w:pPr>
        <w:tabs>
          <w:tab w:val="num" w:pos="990"/>
        </w:tabs>
        <w:ind w:left="99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9">
    <w:nsid w:val="48290EB5"/>
    <w:multiLevelType w:val="multilevel"/>
    <w:tmpl w:val="3FA288FC"/>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0">
    <w:nsid w:val="49C55EBC"/>
    <w:multiLevelType w:val="multilevel"/>
    <w:tmpl w:val="0C1C0DF6"/>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1">
    <w:nsid w:val="4B066826"/>
    <w:multiLevelType w:val="multilevel"/>
    <w:tmpl w:val="EFC27478"/>
    <w:lvl w:ilvl="0">
      <w:start w:val="1"/>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2">
    <w:nsid w:val="4C9063AD"/>
    <w:multiLevelType w:val="hybridMultilevel"/>
    <w:tmpl w:val="DB083BA8"/>
    <w:lvl w:ilvl="0" w:tplc="04090005">
      <w:start w:val="1"/>
      <w:numFmt w:val="bullet"/>
      <w:lvlText w:val=""/>
      <w:lvlJc w:val="left"/>
      <w:pPr>
        <w:tabs>
          <w:tab w:val="num" w:pos="2820"/>
        </w:tabs>
        <w:ind w:left="2820" w:hanging="360"/>
      </w:pPr>
      <w:rPr>
        <w:rFonts w:ascii="Wingdings" w:hAnsi="Wingdings" w:hint="default"/>
      </w:rPr>
    </w:lvl>
    <w:lvl w:ilvl="1" w:tplc="04090003" w:tentative="1">
      <w:start w:val="1"/>
      <w:numFmt w:val="bullet"/>
      <w:lvlText w:val="o"/>
      <w:lvlJc w:val="left"/>
      <w:pPr>
        <w:tabs>
          <w:tab w:val="num" w:pos="3540"/>
        </w:tabs>
        <w:ind w:left="3540" w:hanging="360"/>
      </w:pPr>
      <w:rPr>
        <w:rFonts w:ascii="Courier New" w:hAnsi="Courier New" w:hint="default"/>
      </w:rPr>
    </w:lvl>
    <w:lvl w:ilvl="2" w:tplc="04090005" w:tentative="1">
      <w:start w:val="1"/>
      <w:numFmt w:val="bullet"/>
      <w:lvlText w:val=""/>
      <w:lvlJc w:val="left"/>
      <w:pPr>
        <w:tabs>
          <w:tab w:val="num" w:pos="4260"/>
        </w:tabs>
        <w:ind w:left="4260" w:hanging="360"/>
      </w:pPr>
      <w:rPr>
        <w:rFonts w:ascii="Wingdings" w:hAnsi="Wingdings" w:hint="default"/>
      </w:rPr>
    </w:lvl>
    <w:lvl w:ilvl="3" w:tplc="04090001" w:tentative="1">
      <w:start w:val="1"/>
      <w:numFmt w:val="bullet"/>
      <w:lvlText w:val=""/>
      <w:lvlJc w:val="left"/>
      <w:pPr>
        <w:tabs>
          <w:tab w:val="num" w:pos="4980"/>
        </w:tabs>
        <w:ind w:left="4980" w:hanging="360"/>
      </w:pPr>
      <w:rPr>
        <w:rFonts w:ascii="Symbol" w:hAnsi="Symbol" w:hint="default"/>
      </w:rPr>
    </w:lvl>
    <w:lvl w:ilvl="4" w:tplc="04090003" w:tentative="1">
      <w:start w:val="1"/>
      <w:numFmt w:val="bullet"/>
      <w:lvlText w:val="o"/>
      <w:lvlJc w:val="left"/>
      <w:pPr>
        <w:tabs>
          <w:tab w:val="num" w:pos="5700"/>
        </w:tabs>
        <w:ind w:left="5700" w:hanging="360"/>
      </w:pPr>
      <w:rPr>
        <w:rFonts w:ascii="Courier New" w:hAnsi="Courier New" w:hint="default"/>
      </w:rPr>
    </w:lvl>
    <w:lvl w:ilvl="5" w:tplc="04090005" w:tentative="1">
      <w:start w:val="1"/>
      <w:numFmt w:val="bullet"/>
      <w:lvlText w:val=""/>
      <w:lvlJc w:val="left"/>
      <w:pPr>
        <w:tabs>
          <w:tab w:val="num" w:pos="6420"/>
        </w:tabs>
        <w:ind w:left="6420" w:hanging="360"/>
      </w:pPr>
      <w:rPr>
        <w:rFonts w:ascii="Wingdings" w:hAnsi="Wingdings" w:hint="default"/>
      </w:rPr>
    </w:lvl>
    <w:lvl w:ilvl="6" w:tplc="04090001" w:tentative="1">
      <w:start w:val="1"/>
      <w:numFmt w:val="bullet"/>
      <w:lvlText w:val=""/>
      <w:lvlJc w:val="left"/>
      <w:pPr>
        <w:tabs>
          <w:tab w:val="num" w:pos="7140"/>
        </w:tabs>
        <w:ind w:left="7140" w:hanging="360"/>
      </w:pPr>
      <w:rPr>
        <w:rFonts w:ascii="Symbol" w:hAnsi="Symbol" w:hint="default"/>
      </w:rPr>
    </w:lvl>
    <w:lvl w:ilvl="7" w:tplc="04090003" w:tentative="1">
      <w:start w:val="1"/>
      <w:numFmt w:val="bullet"/>
      <w:lvlText w:val="o"/>
      <w:lvlJc w:val="left"/>
      <w:pPr>
        <w:tabs>
          <w:tab w:val="num" w:pos="7860"/>
        </w:tabs>
        <w:ind w:left="7860" w:hanging="360"/>
      </w:pPr>
      <w:rPr>
        <w:rFonts w:ascii="Courier New" w:hAnsi="Courier New" w:hint="default"/>
      </w:rPr>
    </w:lvl>
    <w:lvl w:ilvl="8" w:tplc="04090005" w:tentative="1">
      <w:start w:val="1"/>
      <w:numFmt w:val="bullet"/>
      <w:lvlText w:val=""/>
      <w:lvlJc w:val="left"/>
      <w:pPr>
        <w:tabs>
          <w:tab w:val="num" w:pos="8580"/>
        </w:tabs>
        <w:ind w:left="8580" w:hanging="360"/>
      </w:pPr>
      <w:rPr>
        <w:rFonts w:ascii="Wingdings" w:hAnsi="Wingdings" w:hint="default"/>
      </w:rPr>
    </w:lvl>
  </w:abstractNum>
  <w:abstractNum w:abstractNumId="73">
    <w:nsid w:val="4F0127C3"/>
    <w:multiLevelType w:val="hybridMultilevel"/>
    <w:tmpl w:val="B7B2B776"/>
    <w:lvl w:ilvl="0" w:tplc="FFFFFFFF">
      <w:start w:val="1"/>
      <w:numFmt w:val="bullet"/>
      <w:pStyle w:val="MYSTYLE"/>
      <w:lvlText w:val=""/>
      <w:lvlJc w:val="left"/>
      <w:pPr>
        <w:tabs>
          <w:tab w:val="num" w:pos="1800"/>
        </w:tabs>
        <w:ind w:left="18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4F58320F"/>
    <w:multiLevelType w:val="hybridMultilevel"/>
    <w:tmpl w:val="53E28584"/>
    <w:lvl w:ilvl="0" w:tplc="04090015">
      <w:start w:val="1"/>
      <w:numFmt w:val="upperLetter"/>
      <w:lvlText w:val="%1."/>
      <w:lvlJc w:val="left"/>
      <w:pPr>
        <w:tabs>
          <w:tab w:val="num" w:pos="1460"/>
        </w:tabs>
        <w:ind w:left="1460" w:hanging="360"/>
      </w:pPr>
      <w:rPr>
        <w:rFonts w:cs="Times New Roman"/>
      </w:rPr>
    </w:lvl>
    <w:lvl w:ilvl="1" w:tplc="04090019" w:tentative="1">
      <w:start w:val="1"/>
      <w:numFmt w:val="lowerLetter"/>
      <w:lvlText w:val="%2."/>
      <w:lvlJc w:val="left"/>
      <w:pPr>
        <w:tabs>
          <w:tab w:val="num" w:pos="2180"/>
        </w:tabs>
        <w:ind w:left="2180" w:hanging="360"/>
      </w:pPr>
      <w:rPr>
        <w:rFonts w:cs="Times New Roman"/>
      </w:rPr>
    </w:lvl>
    <w:lvl w:ilvl="2" w:tplc="0409001B" w:tentative="1">
      <w:start w:val="1"/>
      <w:numFmt w:val="lowerRoman"/>
      <w:lvlText w:val="%3."/>
      <w:lvlJc w:val="right"/>
      <w:pPr>
        <w:tabs>
          <w:tab w:val="num" w:pos="2900"/>
        </w:tabs>
        <w:ind w:left="2900" w:hanging="180"/>
      </w:pPr>
      <w:rPr>
        <w:rFonts w:cs="Times New Roman"/>
      </w:rPr>
    </w:lvl>
    <w:lvl w:ilvl="3" w:tplc="0409000F" w:tentative="1">
      <w:start w:val="1"/>
      <w:numFmt w:val="decimal"/>
      <w:lvlText w:val="%4."/>
      <w:lvlJc w:val="left"/>
      <w:pPr>
        <w:tabs>
          <w:tab w:val="num" w:pos="3620"/>
        </w:tabs>
        <w:ind w:left="3620" w:hanging="360"/>
      </w:pPr>
      <w:rPr>
        <w:rFonts w:cs="Times New Roman"/>
      </w:rPr>
    </w:lvl>
    <w:lvl w:ilvl="4" w:tplc="04090019" w:tentative="1">
      <w:start w:val="1"/>
      <w:numFmt w:val="lowerLetter"/>
      <w:lvlText w:val="%5."/>
      <w:lvlJc w:val="left"/>
      <w:pPr>
        <w:tabs>
          <w:tab w:val="num" w:pos="4340"/>
        </w:tabs>
        <w:ind w:left="4340" w:hanging="360"/>
      </w:pPr>
      <w:rPr>
        <w:rFonts w:cs="Times New Roman"/>
      </w:rPr>
    </w:lvl>
    <w:lvl w:ilvl="5" w:tplc="0409001B" w:tentative="1">
      <w:start w:val="1"/>
      <w:numFmt w:val="lowerRoman"/>
      <w:lvlText w:val="%6."/>
      <w:lvlJc w:val="right"/>
      <w:pPr>
        <w:tabs>
          <w:tab w:val="num" w:pos="5060"/>
        </w:tabs>
        <w:ind w:left="5060" w:hanging="180"/>
      </w:pPr>
      <w:rPr>
        <w:rFonts w:cs="Times New Roman"/>
      </w:rPr>
    </w:lvl>
    <w:lvl w:ilvl="6" w:tplc="0409000F" w:tentative="1">
      <w:start w:val="1"/>
      <w:numFmt w:val="decimal"/>
      <w:lvlText w:val="%7."/>
      <w:lvlJc w:val="left"/>
      <w:pPr>
        <w:tabs>
          <w:tab w:val="num" w:pos="5780"/>
        </w:tabs>
        <w:ind w:left="5780" w:hanging="360"/>
      </w:pPr>
      <w:rPr>
        <w:rFonts w:cs="Times New Roman"/>
      </w:rPr>
    </w:lvl>
    <w:lvl w:ilvl="7" w:tplc="04090019" w:tentative="1">
      <w:start w:val="1"/>
      <w:numFmt w:val="lowerLetter"/>
      <w:lvlText w:val="%8."/>
      <w:lvlJc w:val="left"/>
      <w:pPr>
        <w:tabs>
          <w:tab w:val="num" w:pos="6500"/>
        </w:tabs>
        <w:ind w:left="6500" w:hanging="360"/>
      </w:pPr>
      <w:rPr>
        <w:rFonts w:cs="Times New Roman"/>
      </w:rPr>
    </w:lvl>
    <w:lvl w:ilvl="8" w:tplc="0409001B" w:tentative="1">
      <w:start w:val="1"/>
      <w:numFmt w:val="lowerRoman"/>
      <w:lvlText w:val="%9."/>
      <w:lvlJc w:val="right"/>
      <w:pPr>
        <w:tabs>
          <w:tab w:val="num" w:pos="7220"/>
        </w:tabs>
        <w:ind w:left="7220" w:hanging="180"/>
      </w:pPr>
      <w:rPr>
        <w:rFonts w:cs="Times New Roman"/>
      </w:rPr>
    </w:lvl>
  </w:abstractNum>
  <w:abstractNum w:abstractNumId="75">
    <w:nsid w:val="4F7A39EB"/>
    <w:multiLevelType w:val="hybridMultilevel"/>
    <w:tmpl w:val="84CE3EFC"/>
    <w:lvl w:ilvl="0" w:tplc="04090001">
      <w:start w:val="1"/>
      <w:numFmt w:val="bullet"/>
      <w:lvlText w:val=""/>
      <w:lvlJc w:val="left"/>
      <w:pPr>
        <w:tabs>
          <w:tab w:val="num" w:pos="1008"/>
        </w:tabs>
        <w:ind w:left="1008" w:hanging="288"/>
      </w:pPr>
      <w:rPr>
        <w:rFonts w:ascii="Wingdings" w:hAnsi="Wingdings"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503C527B"/>
    <w:multiLevelType w:val="hybridMultilevel"/>
    <w:tmpl w:val="8202F170"/>
    <w:lvl w:ilvl="0" w:tplc="0409001B">
      <w:start w:val="1"/>
      <w:numFmt w:val="lowerRoman"/>
      <w:lvlText w:val="%1."/>
      <w:lvlJc w:val="right"/>
      <w:pPr>
        <w:tabs>
          <w:tab w:val="num" w:pos="2520"/>
        </w:tabs>
        <w:ind w:left="2520" w:hanging="360"/>
      </w:pPr>
      <w:rPr>
        <w:rFonts w:cs="Times New Roman" w:hint="default"/>
        <w:color w:val="auto"/>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77">
    <w:nsid w:val="50B2DC6F"/>
    <w:multiLevelType w:val="hybridMultilevel"/>
    <w:tmpl w:val="3F8FC86A"/>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8">
    <w:nsid w:val="50C60A4D"/>
    <w:multiLevelType w:val="hybridMultilevel"/>
    <w:tmpl w:val="72E40CA4"/>
    <w:lvl w:ilvl="0" w:tplc="FFFFFFFF">
      <w:start w:val="1"/>
      <w:numFmt w:val="lowerRoman"/>
      <w:lvlText w:val="%1."/>
      <w:lvlJc w:val="right"/>
      <w:pPr>
        <w:tabs>
          <w:tab w:val="num" w:pos="2340"/>
        </w:tabs>
        <w:ind w:left="2340" w:hanging="360"/>
      </w:pPr>
      <w:rPr>
        <w:rFonts w:cs="Times New Roman"/>
      </w:rPr>
    </w:lvl>
    <w:lvl w:ilvl="1" w:tplc="FFFFFFFF" w:tentative="1">
      <w:start w:val="1"/>
      <w:numFmt w:val="lowerLetter"/>
      <w:lvlText w:val="%2."/>
      <w:lvlJc w:val="left"/>
      <w:pPr>
        <w:tabs>
          <w:tab w:val="num" w:pos="3060"/>
        </w:tabs>
        <w:ind w:left="3060" w:hanging="360"/>
      </w:pPr>
      <w:rPr>
        <w:rFonts w:cs="Times New Roman"/>
      </w:rPr>
    </w:lvl>
    <w:lvl w:ilvl="2" w:tplc="FFFFFFFF" w:tentative="1">
      <w:start w:val="1"/>
      <w:numFmt w:val="lowerRoman"/>
      <w:lvlText w:val="%3."/>
      <w:lvlJc w:val="right"/>
      <w:pPr>
        <w:tabs>
          <w:tab w:val="num" w:pos="3780"/>
        </w:tabs>
        <w:ind w:left="3780" w:hanging="180"/>
      </w:pPr>
      <w:rPr>
        <w:rFonts w:cs="Times New Roman"/>
      </w:rPr>
    </w:lvl>
    <w:lvl w:ilvl="3" w:tplc="FFFFFFFF" w:tentative="1">
      <w:start w:val="1"/>
      <w:numFmt w:val="decimal"/>
      <w:lvlText w:val="%4."/>
      <w:lvlJc w:val="left"/>
      <w:pPr>
        <w:tabs>
          <w:tab w:val="num" w:pos="4500"/>
        </w:tabs>
        <w:ind w:left="4500" w:hanging="360"/>
      </w:pPr>
      <w:rPr>
        <w:rFonts w:cs="Times New Roman"/>
      </w:rPr>
    </w:lvl>
    <w:lvl w:ilvl="4" w:tplc="FFFFFFFF" w:tentative="1">
      <w:start w:val="1"/>
      <w:numFmt w:val="lowerLetter"/>
      <w:lvlText w:val="%5."/>
      <w:lvlJc w:val="left"/>
      <w:pPr>
        <w:tabs>
          <w:tab w:val="num" w:pos="5220"/>
        </w:tabs>
        <w:ind w:left="5220" w:hanging="360"/>
      </w:pPr>
      <w:rPr>
        <w:rFonts w:cs="Times New Roman"/>
      </w:rPr>
    </w:lvl>
    <w:lvl w:ilvl="5" w:tplc="FFFFFFFF" w:tentative="1">
      <w:start w:val="1"/>
      <w:numFmt w:val="lowerRoman"/>
      <w:lvlText w:val="%6."/>
      <w:lvlJc w:val="right"/>
      <w:pPr>
        <w:tabs>
          <w:tab w:val="num" w:pos="5940"/>
        </w:tabs>
        <w:ind w:left="5940" w:hanging="180"/>
      </w:pPr>
      <w:rPr>
        <w:rFonts w:cs="Times New Roman"/>
      </w:rPr>
    </w:lvl>
    <w:lvl w:ilvl="6" w:tplc="FFFFFFFF" w:tentative="1">
      <w:start w:val="1"/>
      <w:numFmt w:val="decimal"/>
      <w:lvlText w:val="%7."/>
      <w:lvlJc w:val="left"/>
      <w:pPr>
        <w:tabs>
          <w:tab w:val="num" w:pos="6660"/>
        </w:tabs>
        <w:ind w:left="6660" w:hanging="360"/>
      </w:pPr>
      <w:rPr>
        <w:rFonts w:cs="Times New Roman"/>
      </w:rPr>
    </w:lvl>
    <w:lvl w:ilvl="7" w:tplc="FFFFFFFF" w:tentative="1">
      <w:start w:val="1"/>
      <w:numFmt w:val="lowerLetter"/>
      <w:lvlText w:val="%8."/>
      <w:lvlJc w:val="left"/>
      <w:pPr>
        <w:tabs>
          <w:tab w:val="num" w:pos="7380"/>
        </w:tabs>
        <w:ind w:left="7380" w:hanging="360"/>
      </w:pPr>
      <w:rPr>
        <w:rFonts w:cs="Times New Roman"/>
      </w:rPr>
    </w:lvl>
    <w:lvl w:ilvl="8" w:tplc="FFFFFFFF" w:tentative="1">
      <w:start w:val="1"/>
      <w:numFmt w:val="lowerRoman"/>
      <w:lvlText w:val="%9."/>
      <w:lvlJc w:val="right"/>
      <w:pPr>
        <w:tabs>
          <w:tab w:val="num" w:pos="8100"/>
        </w:tabs>
        <w:ind w:left="8100" w:hanging="180"/>
      </w:pPr>
      <w:rPr>
        <w:rFonts w:cs="Times New Roman"/>
      </w:rPr>
    </w:lvl>
  </w:abstractNum>
  <w:abstractNum w:abstractNumId="79">
    <w:nsid w:val="52D759AB"/>
    <w:multiLevelType w:val="hybridMultilevel"/>
    <w:tmpl w:val="79EE3B86"/>
    <w:lvl w:ilvl="0" w:tplc="0409001B">
      <w:start w:val="1"/>
      <w:numFmt w:val="lowerLetter"/>
      <w:lvlText w:val="%1."/>
      <w:lvlJc w:val="left"/>
      <w:pPr>
        <w:tabs>
          <w:tab w:val="num" w:pos="1440"/>
        </w:tabs>
        <w:ind w:left="1440" w:hanging="360"/>
      </w:pPr>
      <w:rPr>
        <w:rFonts w:cs="Times New Roman"/>
      </w:rPr>
    </w:lvl>
    <w:lvl w:ilvl="1" w:tplc="04090019" w:tentative="1">
      <w:start w:val="1"/>
      <w:numFmt w:val="lowerLetter"/>
      <w:lvlText w:val="%2."/>
      <w:lvlJc w:val="left"/>
      <w:pPr>
        <w:tabs>
          <w:tab w:val="num" w:pos="1710"/>
        </w:tabs>
        <w:ind w:left="1710" w:hanging="360"/>
      </w:pPr>
      <w:rPr>
        <w:rFonts w:cs="Times New Roman"/>
      </w:rPr>
    </w:lvl>
    <w:lvl w:ilvl="2" w:tplc="0409001B" w:tentative="1">
      <w:start w:val="1"/>
      <w:numFmt w:val="lowerRoman"/>
      <w:lvlText w:val="%3."/>
      <w:lvlJc w:val="right"/>
      <w:pPr>
        <w:tabs>
          <w:tab w:val="num" w:pos="2430"/>
        </w:tabs>
        <w:ind w:left="2430" w:hanging="180"/>
      </w:pPr>
      <w:rPr>
        <w:rFonts w:cs="Times New Roman"/>
      </w:rPr>
    </w:lvl>
    <w:lvl w:ilvl="3" w:tplc="0409000F" w:tentative="1">
      <w:start w:val="1"/>
      <w:numFmt w:val="decimal"/>
      <w:lvlText w:val="%4."/>
      <w:lvlJc w:val="left"/>
      <w:pPr>
        <w:tabs>
          <w:tab w:val="num" w:pos="3150"/>
        </w:tabs>
        <w:ind w:left="3150" w:hanging="360"/>
      </w:pPr>
      <w:rPr>
        <w:rFonts w:cs="Times New Roman"/>
      </w:rPr>
    </w:lvl>
    <w:lvl w:ilvl="4" w:tplc="04090019" w:tentative="1">
      <w:start w:val="1"/>
      <w:numFmt w:val="lowerLetter"/>
      <w:lvlText w:val="%5."/>
      <w:lvlJc w:val="left"/>
      <w:pPr>
        <w:tabs>
          <w:tab w:val="num" w:pos="3870"/>
        </w:tabs>
        <w:ind w:left="3870" w:hanging="360"/>
      </w:pPr>
      <w:rPr>
        <w:rFonts w:cs="Times New Roman"/>
      </w:rPr>
    </w:lvl>
    <w:lvl w:ilvl="5" w:tplc="0409001B" w:tentative="1">
      <w:start w:val="1"/>
      <w:numFmt w:val="lowerRoman"/>
      <w:lvlText w:val="%6."/>
      <w:lvlJc w:val="right"/>
      <w:pPr>
        <w:tabs>
          <w:tab w:val="num" w:pos="4590"/>
        </w:tabs>
        <w:ind w:left="4590" w:hanging="180"/>
      </w:pPr>
      <w:rPr>
        <w:rFonts w:cs="Times New Roman"/>
      </w:rPr>
    </w:lvl>
    <w:lvl w:ilvl="6" w:tplc="0409000F" w:tentative="1">
      <w:start w:val="1"/>
      <w:numFmt w:val="decimal"/>
      <w:lvlText w:val="%7."/>
      <w:lvlJc w:val="left"/>
      <w:pPr>
        <w:tabs>
          <w:tab w:val="num" w:pos="5310"/>
        </w:tabs>
        <w:ind w:left="5310" w:hanging="360"/>
      </w:pPr>
      <w:rPr>
        <w:rFonts w:cs="Times New Roman"/>
      </w:rPr>
    </w:lvl>
    <w:lvl w:ilvl="7" w:tplc="04090019" w:tentative="1">
      <w:start w:val="1"/>
      <w:numFmt w:val="lowerLetter"/>
      <w:lvlText w:val="%8."/>
      <w:lvlJc w:val="left"/>
      <w:pPr>
        <w:tabs>
          <w:tab w:val="num" w:pos="6030"/>
        </w:tabs>
        <w:ind w:left="6030" w:hanging="360"/>
      </w:pPr>
      <w:rPr>
        <w:rFonts w:cs="Times New Roman"/>
      </w:rPr>
    </w:lvl>
    <w:lvl w:ilvl="8" w:tplc="0409001B" w:tentative="1">
      <w:start w:val="1"/>
      <w:numFmt w:val="lowerRoman"/>
      <w:lvlText w:val="%9."/>
      <w:lvlJc w:val="right"/>
      <w:pPr>
        <w:tabs>
          <w:tab w:val="num" w:pos="6750"/>
        </w:tabs>
        <w:ind w:left="6750" w:hanging="180"/>
      </w:pPr>
      <w:rPr>
        <w:rFonts w:cs="Times New Roman"/>
      </w:rPr>
    </w:lvl>
  </w:abstractNum>
  <w:abstractNum w:abstractNumId="80">
    <w:nsid w:val="53FB1CFC"/>
    <w:multiLevelType w:val="hybridMultilevel"/>
    <w:tmpl w:val="360257BC"/>
    <w:lvl w:ilvl="0" w:tplc="90045600">
      <w:start w:val="8"/>
      <w:numFmt w:val="decimal"/>
      <w:lvlText w:val="%1."/>
      <w:lvlJc w:val="left"/>
      <w:pPr>
        <w:tabs>
          <w:tab w:val="num" w:pos="1080"/>
        </w:tabs>
        <w:ind w:left="108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1">
    <w:nsid w:val="54423E2E"/>
    <w:multiLevelType w:val="multilevel"/>
    <w:tmpl w:val="68E4848A"/>
    <w:lvl w:ilvl="0">
      <w:start w:val="1"/>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2">
    <w:nsid w:val="551603E1"/>
    <w:multiLevelType w:val="singleLevel"/>
    <w:tmpl w:val="180E485E"/>
    <w:lvl w:ilvl="0">
      <w:start w:val="3"/>
      <w:numFmt w:val="lowerLetter"/>
      <w:lvlText w:val="%1."/>
      <w:lvlJc w:val="left"/>
      <w:pPr>
        <w:tabs>
          <w:tab w:val="num" w:pos="2160"/>
        </w:tabs>
        <w:ind w:left="2160" w:hanging="720"/>
      </w:pPr>
      <w:rPr>
        <w:rFonts w:cs="Times New Roman" w:hint="default"/>
      </w:rPr>
    </w:lvl>
  </w:abstractNum>
  <w:abstractNum w:abstractNumId="83">
    <w:nsid w:val="56D43CE1"/>
    <w:multiLevelType w:val="hybridMultilevel"/>
    <w:tmpl w:val="A8CE9C10"/>
    <w:lvl w:ilvl="0" w:tplc="0409001B">
      <w:start w:val="1"/>
      <w:numFmt w:val="lowerRoman"/>
      <w:lvlText w:val="%1."/>
      <w:lvlJc w:val="right"/>
      <w:pPr>
        <w:tabs>
          <w:tab w:val="num" w:pos="2520"/>
        </w:tabs>
        <w:ind w:left="2520" w:hanging="360"/>
      </w:pPr>
      <w:rPr>
        <w:rFonts w:cs="Times New Roman" w:hint="default"/>
        <w:color w:val="auto"/>
      </w:rPr>
    </w:lvl>
    <w:lvl w:ilvl="1" w:tplc="04090019">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84">
    <w:nsid w:val="573437E7"/>
    <w:multiLevelType w:val="hybridMultilevel"/>
    <w:tmpl w:val="B4D042A8"/>
    <w:lvl w:ilvl="0" w:tplc="FFFFFFFF">
      <w:start w:val="1"/>
      <w:numFmt w:val="lowerLetter"/>
      <w:lvlText w:val="%1."/>
      <w:lvlJc w:val="left"/>
      <w:pPr>
        <w:tabs>
          <w:tab w:val="num" w:pos="1710"/>
        </w:tabs>
        <w:ind w:left="171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5">
    <w:nsid w:val="58F86D54"/>
    <w:multiLevelType w:val="hybridMultilevel"/>
    <w:tmpl w:val="42BA34E2"/>
    <w:lvl w:ilvl="0" w:tplc="55A64E6A">
      <w:start w:val="2"/>
      <w:numFmt w:val="upperLetter"/>
      <w:lvlText w:val="%1."/>
      <w:lvlJc w:val="left"/>
      <w:pPr>
        <w:tabs>
          <w:tab w:val="num" w:pos="1080"/>
        </w:tabs>
        <w:ind w:left="1080" w:hanging="720"/>
      </w:pPr>
      <w:rPr>
        <w:rFonts w:cs="Times New Roman" w:hint="default"/>
        <w:b/>
        <w:i w:val="0"/>
        <w:sz w:val="22"/>
        <w:szCs w:val="22"/>
      </w:rPr>
    </w:lvl>
    <w:lvl w:ilvl="1" w:tplc="0409001B">
      <w:start w:val="1"/>
      <w:numFmt w:val="lowerRoman"/>
      <w:lvlText w:val="%2."/>
      <w:lvlJc w:val="right"/>
      <w:pPr>
        <w:tabs>
          <w:tab w:val="num" w:pos="1440"/>
        </w:tabs>
        <w:ind w:left="1440" w:hanging="360"/>
      </w:pPr>
      <w:rPr>
        <w:rFonts w:cs="Times New Roman" w:hint="default"/>
        <w:b/>
        <w:i w:val="0"/>
        <w:color w:val="auto"/>
        <w:sz w:val="22"/>
        <w:szCs w:val="22"/>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6">
    <w:nsid w:val="59F13439"/>
    <w:multiLevelType w:val="multilevel"/>
    <w:tmpl w:val="57F490AA"/>
    <w:lvl w:ilvl="0">
      <w:start w:val="1"/>
      <w:numFmt w:val="decimal"/>
      <w:lvlText w:val="%1."/>
      <w:lvlJc w:val="left"/>
      <w:pPr>
        <w:tabs>
          <w:tab w:val="num" w:pos="720"/>
        </w:tabs>
        <w:ind w:left="720" w:hanging="720"/>
      </w:pPr>
      <w:rPr>
        <w:rFonts w:cs="Times New Roman"/>
      </w:rPr>
    </w:lvl>
    <w:lvl w:ilvl="1">
      <w:start w:val="1"/>
      <w:numFmt w:val="lowerLetter"/>
      <w:lvlText w:val="%2)"/>
      <w:lvlJc w:val="left"/>
      <w:pPr>
        <w:tabs>
          <w:tab w:val="num" w:pos="1368"/>
        </w:tabs>
        <w:ind w:left="1368" w:hanging="648"/>
      </w:pPr>
      <w:rPr>
        <w:rFonts w:cs="Times New Roman"/>
      </w:rPr>
    </w:lvl>
    <w:lvl w:ilvl="2">
      <w:start w:val="1"/>
      <w:numFmt w:val="decimal"/>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lowerLetter"/>
      <w:lvlText w:val="%5)"/>
      <w:lvlJc w:val="left"/>
      <w:pPr>
        <w:tabs>
          <w:tab w:val="num" w:pos="2880"/>
        </w:tabs>
        <w:ind w:left="2880" w:hanging="576"/>
      </w:pPr>
      <w:rPr>
        <w:rFonts w:cs="Times New Roman"/>
      </w:rPr>
    </w:lvl>
    <w:lvl w:ilvl="5">
      <w:start w:val="1"/>
      <w:numFmt w:val="decimal"/>
      <w:lvlText w:val="%5).%6"/>
      <w:lvlJc w:val="left"/>
      <w:pPr>
        <w:tabs>
          <w:tab w:val="num" w:pos="0"/>
        </w:tabs>
        <w:ind w:left="3024" w:hanging="720"/>
      </w:pPr>
      <w:rPr>
        <w:rFonts w:cs="Times New Roman"/>
      </w:rPr>
    </w:lvl>
    <w:lvl w:ilvl="6">
      <w:start w:val="1"/>
      <w:numFmt w:val="decimal"/>
      <w:lvlText w:val="%5).%6.%7"/>
      <w:lvlJc w:val="left"/>
      <w:pPr>
        <w:tabs>
          <w:tab w:val="num" w:pos="0"/>
        </w:tabs>
        <w:ind w:left="3744" w:hanging="720"/>
      </w:pPr>
      <w:rPr>
        <w:rFonts w:cs="Times New Roman"/>
      </w:rPr>
    </w:lvl>
    <w:lvl w:ilvl="7">
      <w:start w:val="1"/>
      <w:numFmt w:val="decimal"/>
      <w:lvlText w:val="%5).%6.%7.%8"/>
      <w:lvlJc w:val="left"/>
      <w:pPr>
        <w:tabs>
          <w:tab w:val="num" w:pos="0"/>
        </w:tabs>
        <w:ind w:left="4464" w:hanging="720"/>
      </w:pPr>
      <w:rPr>
        <w:rFonts w:cs="Times New Roman"/>
      </w:rPr>
    </w:lvl>
    <w:lvl w:ilvl="8">
      <w:start w:val="1"/>
      <w:numFmt w:val="decimal"/>
      <w:lvlText w:val="%5).%6.%7.%8.%9"/>
      <w:lvlJc w:val="left"/>
      <w:pPr>
        <w:tabs>
          <w:tab w:val="num" w:pos="0"/>
        </w:tabs>
        <w:ind w:left="5184" w:hanging="720"/>
      </w:pPr>
      <w:rPr>
        <w:rFonts w:cs="Times New Roman"/>
      </w:rPr>
    </w:lvl>
  </w:abstractNum>
  <w:abstractNum w:abstractNumId="87">
    <w:nsid w:val="59FE1B8F"/>
    <w:multiLevelType w:val="hybridMultilevel"/>
    <w:tmpl w:val="CC94E5F0"/>
    <w:lvl w:ilvl="0" w:tplc="FFFFFFFF">
      <w:start w:val="1"/>
      <w:numFmt w:val="lowerLetter"/>
      <w:lvlText w:val="%1."/>
      <w:lvlJc w:val="left"/>
      <w:pPr>
        <w:tabs>
          <w:tab w:val="num" w:pos="1440"/>
        </w:tabs>
        <w:ind w:left="1440" w:hanging="360"/>
      </w:pPr>
      <w:rPr>
        <w:rFonts w:cs="Times New Roman"/>
      </w:rPr>
    </w:lvl>
    <w:lvl w:ilvl="1" w:tplc="FFFFFFFF" w:tentative="1">
      <w:start w:val="1"/>
      <w:numFmt w:val="lowerLetter"/>
      <w:lvlText w:val="%2."/>
      <w:lvlJc w:val="left"/>
      <w:pPr>
        <w:tabs>
          <w:tab w:val="num" w:pos="1170"/>
        </w:tabs>
        <w:ind w:left="1170" w:hanging="360"/>
      </w:pPr>
      <w:rPr>
        <w:rFonts w:cs="Times New Roman"/>
      </w:rPr>
    </w:lvl>
    <w:lvl w:ilvl="2" w:tplc="FFFFFFFF" w:tentative="1">
      <w:start w:val="1"/>
      <w:numFmt w:val="lowerRoman"/>
      <w:lvlText w:val="%3."/>
      <w:lvlJc w:val="right"/>
      <w:pPr>
        <w:tabs>
          <w:tab w:val="num" w:pos="1890"/>
        </w:tabs>
        <w:ind w:left="1890" w:hanging="180"/>
      </w:pPr>
      <w:rPr>
        <w:rFonts w:cs="Times New Roman"/>
      </w:rPr>
    </w:lvl>
    <w:lvl w:ilvl="3" w:tplc="FFFFFFFF" w:tentative="1">
      <w:start w:val="1"/>
      <w:numFmt w:val="decimal"/>
      <w:lvlText w:val="%4."/>
      <w:lvlJc w:val="left"/>
      <w:pPr>
        <w:tabs>
          <w:tab w:val="num" w:pos="2610"/>
        </w:tabs>
        <w:ind w:left="2610" w:hanging="360"/>
      </w:pPr>
      <w:rPr>
        <w:rFonts w:cs="Times New Roman"/>
      </w:rPr>
    </w:lvl>
    <w:lvl w:ilvl="4" w:tplc="FFFFFFFF" w:tentative="1">
      <w:start w:val="1"/>
      <w:numFmt w:val="lowerLetter"/>
      <w:lvlText w:val="%5."/>
      <w:lvlJc w:val="left"/>
      <w:pPr>
        <w:tabs>
          <w:tab w:val="num" w:pos="3330"/>
        </w:tabs>
        <w:ind w:left="3330" w:hanging="360"/>
      </w:pPr>
      <w:rPr>
        <w:rFonts w:cs="Times New Roman"/>
      </w:rPr>
    </w:lvl>
    <w:lvl w:ilvl="5" w:tplc="FFFFFFFF" w:tentative="1">
      <w:start w:val="1"/>
      <w:numFmt w:val="lowerRoman"/>
      <w:lvlText w:val="%6."/>
      <w:lvlJc w:val="right"/>
      <w:pPr>
        <w:tabs>
          <w:tab w:val="num" w:pos="4050"/>
        </w:tabs>
        <w:ind w:left="4050" w:hanging="180"/>
      </w:pPr>
      <w:rPr>
        <w:rFonts w:cs="Times New Roman"/>
      </w:rPr>
    </w:lvl>
    <w:lvl w:ilvl="6" w:tplc="FFFFFFFF" w:tentative="1">
      <w:start w:val="1"/>
      <w:numFmt w:val="decimal"/>
      <w:lvlText w:val="%7."/>
      <w:lvlJc w:val="left"/>
      <w:pPr>
        <w:tabs>
          <w:tab w:val="num" w:pos="4770"/>
        </w:tabs>
        <w:ind w:left="4770" w:hanging="360"/>
      </w:pPr>
      <w:rPr>
        <w:rFonts w:cs="Times New Roman"/>
      </w:rPr>
    </w:lvl>
    <w:lvl w:ilvl="7" w:tplc="FFFFFFFF" w:tentative="1">
      <w:start w:val="1"/>
      <w:numFmt w:val="lowerLetter"/>
      <w:lvlText w:val="%8."/>
      <w:lvlJc w:val="left"/>
      <w:pPr>
        <w:tabs>
          <w:tab w:val="num" w:pos="5490"/>
        </w:tabs>
        <w:ind w:left="5490" w:hanging="360"/>
      </w:pPr>
      <w:rPr>
        <w:rFonts w:cs="Times New Roman"/>
      </w:rPr>
    </w:lvl>
    <w:lvl w:ilvl="8" w:tplc="FFFFFFFF" w:tentative="1">
      <w:start w:val="1"/>
      <w:numFmt w:val="lowerRoman"/>
      <w:lvlText w:val="%9."/>
      <w:lvlJc w:val="right"/>
      <w:pPr>
        <w:tabs>
          <w:tab w:val="num" w:pos="6210"/>
        </w:tabs>
        <w:ind w:left="6210" w:hanging="180"/>
      </w:pPr>
      <w:rPr>
        <w:rFonts w:cs="Times New Roman"/>
      </w:rPr>
    </w:lvl>
  </w:abstractNum>
  <w:abstractNum w:abstractNumId="88">
    <w:nsid w:val="5A7D48E8"/>
    <w:multiLevelType w:val="hybridMultilevel"/>
    <w:tmpl w:val="FC20FB08"/>
    <w:lvl w:ilvl="0" w:tplc="04090019">
      <w:start w:val="1"/>
      <w:numFmt w:val="decimal"/>
      <w:lvlText w:val="%1."/>
      <w:lvlJc w:val="left"/>
      <w:pPr>
        <w:tabs>
          <w:tab w:val="num" w:pos="480"/>
        </w:tabs>
        <w:ind w:left="480" w:hanging="360"/>
      </w:pPr>
      <w:rPr>
        <w:rFonts w:cs="Times New Roman" w:hint="default"/>
        <w:b/>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tentative="1">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tentative="1">
      <w:start w:val="1"/>
      <w:numFmt w:val="lowerRoman"/>
      <w:lvlText w:val="%6."/>
      <w:lvlJc w:val="right"/>
      <w:pPr>
        <w:tabs>
          <w:tab w:val="num" w:pos="4080"/>
        </w:tabs>
        <w:ind w:left="4080" w:hanging="180"/>
      </w:pPr>
      <w:rPr>
        <w:rFonts w:cs="Times New Roman"/>
      </w:rPr>
    </w:lvl>
    <w:lvl w:ilvl="6" w:tplc="0409000F" w:tentative="1">
      <w:start w:val="1"/>
      <w:numFmt w:val="decimal"/>
      <w:lvlText w:val="%7."/>
      <w:lvlJc w:val="left"/>
      <w:pPr>
        <w:tabs>
          <w:tab w:val="num" w:pos="4800"/>
        </w:tabs>
        <w:ind w:left="4800" w:hanging="360"/>
      </w:pPr>
      <w:rPr>
        <w:rFonts w:cs="Times New Roman"/>
      </w:rPr>
    </w:lvl>
    <w:lvl w:ilvl="7" w:tplc="04090019" w:tentative="1">
      <w:start w:val="1"/>
      <w:numFmt w:val="lowerLetter"/>
      <w:lvlText w:val="%8."/>
      <w:lvlJc w:val="left"/>
      <w:pPr>
        <w:tabs>
          <w:tab w:val="num" w:pos="5520"/>
        </w:tabs>
        <w:ind w:left="5520" w:hanging="360"/>
      </w:pPr>
      <w:rPr>
        <w:rFonts w:cs="Times New Roman"/>
      </w:rPr>
    </w:lvl>
    <w:lvl w:ilvl="8" w:tplc="0409001B" w:tentative="1">
      <w:start w:val="1"/>
      <w:numFmt w:val="lowerRoman"/>
      <w:lvlText w:val="%9."/>
      <w:lvlJc w:val="right"/>
      <w:pPr>
        <w:tabs>
          <w:tab w:val="num" w:pos="6240"/>
        </w:tabs>
        <w:ind w:left="6240" w:hanging="180"/>
      </w:pPr>
      <w:rPr>
        <w:rFonts w:cs="Times New Roman"/>
      </w:rPr>
    </w:lvl>
  </w:abstractNum>
  <w:abstractNum w:abstractNumId="89">
    <w:nsid w:val="5A9F4B65"/>
    <w:multiLevelType w:val="multilevel"/>
    <w:tmpl w:val="73644F22"/>
    <w:lvl w:ilvl="0">
      <w:start w:val="1"/>
      <w:numFmt w:val="upperLetter"/>
      <w:lvlText w:val="%1."/>
      <w:lvlJc w:val="left"/>
      <w:pPr>
        <w:tabs>
          <w:tab w:val="num" w:pos="360"/>
        </w:tabs>
        <w:ind w:left="360" w:hanging="360"/>
      </w:pPr>
      <w:rPr>
        <w:rFonts w:cs="Times New Roman" w:hint="default"/>
        <w:b/>
        <w:i w:val="0"/>
        <w:caps w:val="0"/>
        <w:strike w:val="0"/>
        <w:dstrike w:val="0"/>
        <w:outline w:val="0"/>
        <w:shadow w:val="0"/>
        <w:emboss w:val="0"/>
        <w:imprint w:val="0"/>
        <w:vanish w:val="0"/>
        <w:sz w:val="22"/>
        <w:szCs w:val="22"/>
        <w:vertAlign w:val="baseline"/>
      </w:rPr>
    </w:lvl>
    <w:lvl w:ilvl="1">
      <w:start w:val="1"/>
      <w:numFmt w:val="upperLetter"/>
      <w:lvlText w:val="%2."/>
      <w:lvlJc w:val="left"/>
      <w:pPr>
        <w:tabs>
          <w:tab w:val="num" w:pos="1440"/>
        </w:tabs>
        <w:ind w:left="1080"/>
      </w:pPr>
      <w:rPr>
        <w:rFonts w:ascii="Arial" w:hAnsi="Arial" w:cs="Times New Roman" w:hint="default"/>
        <w:b/>
        <w:i w:val="0"/>
        <w:sz w:val="24"/>
        <w:szCs w:val="24"/>
      </w:rPr>
    </w:lvl>
    <w:lvl w:ilvl="2">
      <w:start w:val="1"/>
      <w:numFmt w:val="decimal"/>
      <w:lvlText w:val="%3."/>
      <w:lvlJc w:val="left"/>
      <w:pPr>
        <w:tabs>
          <w:tab w:val="num" w:pos="360"/>
        </w:tabs>
      </w:pPr>
      <w:rPr>
        <w:rFonts w:ascii="Times New Roman" w:hAnsi="Times New Roman" w:cs="Times New Roman" w:hint="default"/>
        <w:b/>
        <w:i w:val="0"/>
        <w:sz w:val="24"/>
      </w:rPr>
    </w:lvl>
    <w:lvl w:ilvl="3">
      <w:start w:val="1"/>
      <w:numFmt w:val="lowerLetter"/>
      <w:lvlText w:val="%4)"/>
      <w:lvlJc w:val="left"/>
      <w:pPr>
        <w:tabs>
          <w:tab w:val="num" w:pos="2520"/>
        </w:tabs>
        <w:ind w:left="2160"/>
      </w:pPr>
      <w:rPr>
        <w:rFonts w:ascii="Times New Roman" w:hAnsi="Times New Roman" w:cs="Times New Roman" w:hint="default"/>
        <w:b w:val="0"/>
        <w:i w:val="0"/>
        <w:sz w:val="24"/>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90">
    <w:nsid w:val="5AA95CE6"/>
    <w:multiLevelType w:val="hybridMultilevel"/>
    <w:tmpl w:val="8FCE5A62"/>
    <w:lvl w:ilvl="0" w:tplc="FFFFFFFF">
      <w:start w:val="1"/>
      <w:numFmt w:val="lowerRoman"/>
      <w:lvlText w:val="%1."/>
      <w:lvlJc w:val="right"/>
      <w:pPr>
        <w:tabs>
          <w:tab w:val="num" w:pos="1800"/>
        </w:tabs>
        <w:ind w:left="1800" w:hanging="360"/>
      </w:pPr>
      <w:rPr>
        <w:rFonts w:cs="Times New Roman" w:hint="default"/>
      </w:rPr>
    </w:lvl>
    <w:lvl w:ilvl="1" w:tplc="FFFFFFFF">
      <w:start w:val="1"/>
      <w:numFmt w:val="lowerRoman"/>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cs="Times New Roman" w:hint="default"/>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1">
    <w:nsid w:val="5E5F203F"/>
    <w:multiLevelType w:val="multilevel"/>
    <w:tmpl w:val="68840D98"/>
    <w:lvl w:ilvl="0">
      <w:start w:val="1"/>
      <w:numFmt w:val="lowerLetter"/>
      <w:lvlText w:val="%1."/>
      <w:lvlJc w:val="left"/>
      <w:pPr>
        <w:tabs>
          <w:tab w:val="num" w:pos="1440"/>
        </w:tabs>
        <w:ind w:left="1440" w:hanging="720"/>
      </w:pPr>
      <w:rPr>
        <w:rFonts w:cs="Times New Roman" w:hint="default"/>
      </w:rPr>
    </w:lvl>
    <w:lvl w:ilvl="1">
      <w:start w:val="1"/>
      <w:numFmt w:val="decimal"/>
      <w:lvlText w:val="%2)"/>
      <w:lvlJc w:val="left"/>
      <w:pPr>
        <w:tabs>
          <w:tab w:val="num" w:pos="2088"/>
        </w:tabs>
        <w:ind w:left="2088" w:hanging="648"/>
      </w:pPr>
      <w:rPr>
        <w:rFonts w:cs="Times New Roman" w:hint="default"/>
      </w:rPr>
    </w:lvl>
    <w:lvl w:ilvl="2">
      <w:start w:val="1"/>
      <w:numFmt w:val="lowerRoman"/>
      <w:lvlText w:val="%3)"/>
      <w:lvlJc w:val="left"/>
      <w:pPr>
        <w:tabs>
          <w:tab w:val="num" w:pos="2880"/>
        </w:tabs>
        <w:ind w:left="2880" w:hanging="720"/>
      </w:pPr>
      <w:rPr>
        <w:rFonts w:cs="Times New Roman" w:hint="default"/>
      </w:rPr>
    </w:lvl>
    <w:lvl w:ilvl="3">
      <w:start w:val="1"/>
      <w:numFmt w:val="lowerLetter"/>
      <w:lvlText w:val="%4."/>
      <w:lvlJc w:val="left"/>
      <w:pPr>
        <w:tabs>
          <w:tab w:val="num" w:pos="3600"/>
        </w:tabs>
        <w:ind w:left="3600" w:hanging="720"/>
      </w:pPr>
      <w:rPr>
        <w:rFonts w:cs="Times New Roman" w:hint="default"/>
      </w:rPr>
    </w:lvl>
    <w:lvl w:ilvl="4">
      <w:start w:val="1"/>
      <w:numFmt w:val="decimal"/>
      <w:lvlText w:val="%5)"/>
      <w:lvlJc w:val="left"/>
      <w:pPr>
        <w:tabs>
          <w:tab w:val="num" w:pos="3600"/>
        </w:tabs>
        <w:ind w:left="3600" w:hanging="576"/>
      </w:pPr>
      <w:rPr>
        <w:rFonts w:cs="Times New Roman" w:hint="default"/>
      </w:rPr>
    </w:lvl>
    <w:lvl w:ilvl="5">
      <w:start w:val="1"/>
      <w:numFmt w:val="decimal"/>
      <w:lvlText w:val="%5).%6"/>
      <w:lvlJc w:val="left"/>
      <w:pPr>
        <w:tabs>
          <w:tab w:val="num" w:pos="720"/>
        </w:tabs>
        <w:ind w:left="3744" w:hanging="720"/>
      </w:pPr>
      <w:rPr>
        <w:rFonts w:cs="Times New Roman" w:hint="default"/>
      </w:rPr>
    </w:lvl>
    <w:lvl w:ilvl="6">
      <w:start w:val="1"/>
      <w:numFmt w:val="decimal"/>
      <w:lvlText w:val="%5).%6.%7"/>
      <w:lvlJc w:val="left"/>
      <w:pPr>
        <w:tabs>
          <w:tab w:val="num" w:pos="720"/>
        </w:tabs>
        <w:ind w:left="4464" w:hanging="720"/>
      </w:pPr>
      <w:rPr>
        <w:rFonts w:cs="Times New Roman" w:hint="default"/>
      </w:rPr>
    </w:lvl>
    <w:lvl w:ilvl="7">
      <w:start w:val="1"/>
      <w:numFmt w:val="decimal"/>
      <w:lvlText w:val="%5).%6.%7.%8"/>
      <w:lvlJc w:val="left"/>
      <w:pPr>
        <w:tabs>
          <w:tab w:val="num" w:pos="720"/>
        </w:tabs>
        <w:ind w:left="5184" w:hanging="720"/>
      </w:pPr>
      <w:rPr>
        <w:rFonts w:cs="Times New Roman" w:hint="default"/>
      </w:rPr>
    </w:lvl>
    <w:lvl w:ilvl="8">
      <w:start w:val="1"/>
      <w:numFmt w:val="decimal"/>
      <w:lvlText w:val="%5).%6.%7.%8.%9"/>
      <w:lvlJc w:val="left"/>
      <w:pPr>
        <w:tabs>
          <w:tab w:val="num" w:pos="720"/>
        </w:tabs>
        <w:ind w:left="5904" w:hanging="720"/>
      </w:pPr>
      <w:rPr>
        <w:rFonts w:cs="Times New Roman" w:hint="default"/>
      </w:rPr>
    </w:lvl>
  </w:abstractNum>
  <w:abstractNum w:abstractNumId="92">
    <w:nsid w:val="5E884602"/>
    <w:multiLevelType w:val="hybridMultilevel"/>
    <w:tmpl w:val="DBF01B7E"/>
    <w:lvl w:ilvl="0" w:tplc="B02AE2AC">
      <w:start w:val="1"/>
      <w:numFmt w:val="lowerLetter"/>
      <w:lvlText w:val="%1."/>
      <w:lvlJc w:val="left"/>
      <w:pPr>
        <w:tabs>
          <w:tab w:val="num" w:pos="1440"/>
        </w:tabs>
        <w:ind w:left="1440" w:hanging="360"/>
      </w:pPr>
      <w:rPr>
        <w:rFonts w:cs="Times New Roman"/>
      </w:rPr>
    </w:lvl>
    <w:lvl w:ilvl="1" w:tplc="04090019">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6FFA3910"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93">
    <w:nsid w:val="5F120AC4"/>
    <w:multiLevelType w:val="multilevel"/>
    <w:tmpl w:val="9162C344"/>
    <w:lvl w:ilvl="0">
      <w:start w:val="1"/>
      <w:numFmt w:val="bullet"/>
      <w:pStyle w:val="Bullet1NoSpace"/>
      <w:lvlText w:val=""/>
      <w:lvlJc w:val="left"/>
      <w:pPr>
        <w:tabs>
          <w:tab w:val="num" w:pos="720"/>
        </w:tabs>
        <w:ind w:left="720" w:hanging="360"/>
      </w:pPr>
      <w:rPr>
        <w:rFonts w:ascii="Symbol" w:hAnsi="Symbol" w:hint="default"/>
        <w:b w:val="0"/>
        <w:i w:val="0"/>
        <w:color w:val="808080"/>
        <w:sz w:val="22"/>
      </w:rPr>
    </w:lvl>
    <w:lvl w:ilvl="1">
      <w:start w:val="1"/>
      <w:numFmt w:val="bullet"/>
      <w:lvlText w:val="–"/>
      <w:lvlJc w:val="left"/>
      <w:pPr>
        <w:tabs>
          <w:tab w:val="num" w:pos="1152"/>
        </w:tabs>
        <w:ind w:left="1080" w:hanging="288"/>
      </w:pPr>
      <w:rPr>
        <w:rFonts w:ascii="Times New Roman" w:hint="default"/>
        <w:color w:val="auto"/>
      </w:rPr>
    </w:lvl>
    <w:lvl w:ilvl="2">
      <w:start w:val="1"/>
      <w:numFmt w:val="bullet"/>
      <w:lvlText w:val="»"/>
      <w:lvlJc w:val="left"/>
      <w:pPr>
        <w:tabs>
          <w:tab w:val="num" w:pos="1584"/>
        </w:tabs>
        <w:ind w:left="1440" w:hanging="216"/>
      </w:pPr>
      <w:rPr>
        <w:rFonts w:ascii="Times New Roman" w:hint="default"/>
        <w:color w:val="auto"/>
      </w:rPr>
    </w:lvl>
    <w:lvl w:ilvl="3">
      <w:start w:val="1"/>
      <w:numFmt w:val="decimal"/>
      <w:lvlText w:val="%1%4."/>
      <w:lvlJc w:val="left"/>
      <w:pPr>
        <w:tabs>
          <w:tab w:val="num" w:pos="756"/>
        </w:tabs>
        <w:ind w:left="756" w:hanging="396"/>
      </w:pPr>
      <w:rPr>
        <w:rFonts w:ascii="Times New Roman" w:hAnsi="Times New Roman" w:cs="Times New Roman" w:hint="default"/>
        <w:b w:val="0"/>
        <w:i w:val="0"/>
        <w:caps w:val="0"/>
        <w:strike w:val="0"/>
        <w:dstrike w:val="0"/>
        <w:outline w:val="0"/>
        <w:shadow w:val="0"/>
        <w:emboss w:val="0"/>
        <w:imprint w:val="0"/>
        <w:vanish w:val="0"/>
        <w:color w:val="auto"/>
        <w:sz w:val="22"/>
        <w:u w:val="none"/>
        <w:vertAlign w:val="baseline"/>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4">
    <w:nsid w:val="60BC558E"/>
    <w:multiLevelType w:val="multilevel"/>
    <w:tmpl w:val="57F490AA"/>
    <w:lvl w:ilvl="0">
      <w:start w:val="1"/>
      <w:numFmt w:val="decimal"/>
      <w:lvlText w:val="%1."/>
      <w:lvlJc w:val="left"/>
      <w:pPr>
        <w:tabs>
          <w:tab w:val="num" w:pos="720"/>
        </w:tabs>
        <w:ind w:left="720" w:hanging="720"/>
      </w:pPr>
      <w:rPr>
        <w:rFonts w:cs="Times New Roman"/>
      </w:rPr>
    </w:lvl>
    <w:lvl w:ilvl="1">
      <w:start w:val="1"/>
      <w:numFmt w:val="lowerLetter"/>
      <w:lvlText w:val="%2)"/>
      <w:lvlJc w:val="left"/>
      <w:pPr>
        <w:tabs>
          <w:tab w:val="num" w:pos="1368"/>
        </w:tabs>
        <w:ind w:left="1368" w:hanging="648"/>
      </w:pPr>
      <w:rPr>
        <w:rFonts w:cs="Times New Roman"/>
      </w:rPr>
    </w:lvl>
    <w:lvl w:ilvl="2">
      <w:start w:val="1"/>
      <w:numFmt w:val="decimal"/>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lowerLetter"/>
      <w:lvlText w:val="%5)"/>
      <w:lvlJc w:val="left"/>
      <w:pPr>
        <w:tabs>
          <w:tab w:val="num" w:pos="2880"/>
        </w:tabs>
        <w:ind w:left="2880" w:hanging="576"/>
      </w:pPr>
      <w:rPr>
        <w:rFonts w:cs="Times New Roman"/>
      </w:rPr>
    </w:lvl>
    <w:lvl w:ilvl="5">
      <w:start w:val="1"/>
      <w:numFmt w:val="decimal"/>
      <w:lvlText w:val="%5).%6"/>
      <w:lvlJc w:val="left"/>
      <w:pPr>
        <w:tabs>
          <w:tab w:val="num" w:pos="0"/>
        </w:tabs>
        <w:ind w:left="3024" w:hanging="720"/>
      </w:pPr>
      <w:rPr>
        <w:rFonts w:cs="Times New Roman"/>
      </w:rPr>
    </w:lvl>
    <w:lvl w:ilvl="6">
      <w:start w:val="1"/>
      <w:numFmt w:val="decimal"/>
      <w:lvlText w:val="%5).%6.%7"/>
      <w:lvlJc w:val="left"/>
      <w:pPr>
        <w:tabs>
          <w:tab w:val="num" w:pos="0"/>
        </w:tabs>
        <w:ind w:left="3744" w:hanging="720"/>
      </w:pPr>
      <w:rPr>
        <w:rFonts w:cs="Times New Roman"/>
      </w:rPr>
    </w:lvl>
    <w:lvl w:ilvl="7">
      <w:start w:val="1"/>
      <w:numFmt w:val="decimal"/>
      <w:lvlText w:val="%5).%6.%7.%8"/>
      <w:lvlJc w:val="left"/>
      <w:pPr>
        <w:tabs>
          <w:tab w:val="num" w:pos="0"/>
        </w:tabs>
        <w:ind w:left="4464" w:hanging="720"/>
      </w:pPr>
      <w:rPr>
        <w:rFonts w:cs="Times New Roman"/>
      </w:rPr>
    </w:lvl>
    <w:lvl w:ilvl="8">
      <w:start w:val="1"/>
      <w:numFmt w:val="decimal"/>
      <w:lvlText w:val="%5).%6.%7.%8.%9"/>
      <w:lvlJc w:val="left"/>
      <w:pPr>
        <w:tabs>
          <w:tab w:val="num" w:pos="0"/>
        </w:tabs>
        <w:ind w:left="5184" w:hanging="720"/>
      </w:pPr>
      <w:rPr>
        <w:rFonts w:cs="Times New Roman"/>
      </w:rPr>
    </w:lvl>
  </w:abstractNum>
  <w:abstractNum w:abstractNumId="95">
    <w:nsid w:val="6188697E"/>
    <w:multiLevelType w:val="hybridMultilevel"/>
    <w:tmpl w:val="93524742"/>
    <w:lvl w:ilvl="0" w:tplc="7FA0ADCA">
      <w:start w:val="1"/>
      <w:numFmt w:val="lowerRoman"/>
      <w:lvlText w:val="%1."/>
      <w:lvlJc w:val="right"/>
      <w:pPr>
        <w:tabs>
          <w:tab w:val="num" w:pos="2520"/>
        </w:tabs>
        <w:ind w:left="2520" w:hanging="360"/>
      </w:pPr>
      <w:rPr>
        <w:rFonts w:cs="Times New Roman" w:hint="default"/>
        <w:color w:val="auto"/>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96">
    <w:nsid w:val="61D915BC"/>
    <w:multiLevelType w:val="hybridMultilevel"/>
    <w:tmpl w:val="032E5596"/>
    <w:lvl w:ilvl="0" w:tplc="FFFFFFFF">
      <w:start w:val="1"/>
      <w:numFmt w:val="bullet"/>
      <w:lvlText w:val=""/>
      <w:lvlJc w:val="left"/>
      <w:pPr>
        <w:tabs>
          <w:tab w:val="num" w:pos="1440"/>
        </w:tabs>
        <w:ind w:left="144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7">
    <w:nsid w:val="625515C6"/>
    <w:multiLevelType w:val="singleLevel"/>
    <w:tmpl w:val="AB14A3FA"/>
    <w:lvl w:ilvl="0">
      <w:start w:val="4"/>
      <w:numFmt w:val="upperLetter"/>
      <w:pStyle w:val="Heading5"/>
      <w:lvlText w:val="%1."/>
      <w:lvlJc w:val="left"/>
      <w:pPr>
        <w:tabs>
          <w:tab w:val="num" w:pos="720"/>
        </w:tabs>
        <w:ind w:left="720" w:hanging="720"/>
      </w:pPr>
      <w:rPr>
        <w:rFonts w:cs="Times New Roman" w:hint="default"/>
        <w:u w:val="none"/>
      </w:rPr>
    </w:lvl>
  </w:abstractNum>
  <w:abstractNum w:abstractNumId="98">
    <w:nsid w:val="62D25653"/>
    <w:multiLevelType w:val="multilevel"/>
    <w:tmpl w:val="A9FA5784"/>
    <w:lvl w:ilvl="0">
      <w:start w:val="5"/>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9">
    <w:nsid w:val="65165AD3"/>
    <w:multiLevelType w:val="multilevel"/>
    <w:tmpl w:val="7FEC108A"/>
    <w:lvl w:ilvl="0">
      <w:start w:val="1"/>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0">
    <w:nsid w:val="658151DD"/>
    <w:multiLevelType w:val="hybridMultilevel"/>
    <w:tmpl w:val="A888D70E"/>
    <w:lvl w:ilvl="0" w:tplc="FFFFFFFF">
      <w:start w:val="1"/>
      <w:numFmt w:val="lowerRoman"/>
      <w:lvlText w:val="%1."/>
      <w:lvlJc w:val="right"/>
      <w:pPr>
        <w:tabs>
          <w:tab w:val="num" w:pos="1080"/>
        </w:tabs>
        <w:ind w:left="1080" w:hanging="180"/>
      </w:pPr>
      <w:rPr>
        <w:rFonts w:cs="Times New Roman"/>
      </w:rPr>
    </w:lvl>
    <w:lvl w:ilvl="1" w:tplc="FFFFFFFF" w:tentative="1">
      <w:start w:val="1"/>
      <w:numFmt w:val="lowerLetter"/>
      <w:lvlText w:val="%2."/>
      <w:lvlJc w:val="left"/>
      <w:pPr>
        <w:tabs>
          <w:tab w:val="num" w:pos="90"/>
        </w:tabs>
        <w:ind w:left="90" w:hanging="360"/>
      </w:pPr>
      <w:rPr>
        <w:rFonts w:cs="Times New Roman"/>
      </w:rPr>
    </w:lvl>
    <w:lvl w:ilvl="2" w:tplc="FFFFFFFF" w:tentative="1">
      <w:start w:val="1"/>
      <w:numFmt w:val="lowerRoman"/>
      <w:lvlText w:val="%3."/>
      <w:lvlJc w:val="right"/>
      <w:pPr>
        <w:tabs>
          <w:tab w:val="num" w:pos="810"/>
        </w:tabs>
        <w:ind w:left="810" w:hanging="180"/>
      </w:pPr>
      <w:rPr>
        <w:rFonts w:cs="Times New Roman"/>
      </w:rPr>
    </w:lvl>
    <w:lvl w:ilvl="3" w:tplc="FFFFFFFF" w:tentative="1">
      <w:start w:val="1"/>
      <w:numFmt w:val="decimal"/>
      <w:lvlText w:val="%4."/>
      <w:lvlJc w:val="left"/>
      <w:pPr>
        <w:tabs>
          <w:tab w:val="num" w:pos="1530"/>
        </w:tabs>
        <w:ind w:left="1530" w:hanging="360"/>
      </w:pPr>
      <w:rPr>
        <w:rFonts w:cs="Times New Roman"/>
      </w:rPr>
    </w:lvl>
    <w:lvl w:ilvl="4" w:tplc="FFFFFFFF" w:tentative="1">
      <w:start w:val="1"/>
      <w:numFmt w:val="lowerLetter"/>
      <w:lvlText w:val="%5."/>
      <w:lvlJc w:val="left"/>
      <w:pPr>
        <w:tabs>
          <w:tab w:val="num" w:pos="2250"/>
        </w:tabs>
        <w:ind w:left="2250" w:hanging="360"/>
      </w:pPr>
      <w:rPr>
        <w:rFonts w:cs="Times New Roman"/>
      </w:rPr>
    </w:lvl>
    <w:lvl w:ilvl="5" w:tplc="FFFFFFFF" w:tentative="1">
      <w:start w:val="1"/>
      <w:numFmt w:val="lowerRoman"/>
      <w:lvlText w:val="%6."/>
      <w:lvlJc w:val="right"/>
      <w:pPr>
        <w:tabs>
          <w:tab w:val="num" w:pos="2970"/>
        </w:tabs>
        <w:ind w:left="2970" w:hanging="180"/>
      </w:pPr>
      <w:rPr>
        <w:rFonts w:cs="Times New Roman"/>
      </w:rPr>
    </w:lvl>
    <w:lvl w:ilvl="6" w:tplc="FFFFFFFF" w:tentative="1">
      <w:start w:val="1"/>
      <w:numFmt w:val="decimal"/>
      <w:lvlText w:val="%7."/>
      <w:lvlJc w:val="left"/>
      <w:pPr>
        <w:tabs>
          <w:tab w:val="num" w:pos="3690"/>
        </w:tabs>
        <w:ind w:left="3690" w:hanging="360"/>
      </w:pPr>
      <w:rPr>
        <w:rFonts w:cs="Times New Roman"/>
      </w:rPr>
    </w:lvl>
    <w:lvl w:ilvl="7" w:tplc="FFFFFFFF" w:tentative="1">
      <w:start w:val="1"/>
      <w:numFmt w:val="lowerLetter"/>
      <w:lvlText w:val="%8."/>
      <w:lvlJc w:val="left"/>
      <w:pPr>
        <w:tabs>
          <w:tab w:val="num" w:pos="4410"/>
        </w:tabs>
        <w:ind w:left="4410" w:hanging="360"/>
      </w:pPr>
      <w:rPr>
        <w:rFonts w:cs="Times New Roman"/>
      </w:rPr>
    </w:lvl>
    <w:lvl w:ilvl="8" w:tplc="FFFFFFFF" w:tentative="1">
      <w:start w:val="1"/>
      <w:numFmt w:val="lowerRoman"/>
      <w:lvlText w:val="%9."/>
      <w:lvlJc w:val="right"/>
      <w:pPr>
        <w:tabs>
          <w:tab w:val="num" w:pos="5130"/>
        </w:tabs>
        <w:ind w:left="5130" w:hanging="180"/>
      </w:pPr>
      <w:rPr>
        <w:rFonts w:cs="Times New Roman"/>
      </w:rPr>
    </w:lvl>
  </w:abstractNum>
  <w:abstractNum w:abstractNumId="101">
    <w:nsid w:val="66A34531"/>
    <w:multiLevelType w:val="hybridMultilevel"/>
    <w:tmpl w:val="20F49410"/>
    <w:lvl w:ilvl="0" w:tplc="7FA0ADCA">
      <w:start w:val="1"/>
      <w:numFmt w:val="lowerRoman"/>
      <w:lvlText w:val="%1."/>
      <w:lvlJc w:val="right"/>
      <w:pPr>
        <w:tabs>
          <w:tab w:val="num" w:pos="2520"/>
        </w:tabs>
        <w:ind w:left="2520" w:hanging="360"/>
      </w:pPr>
      <w:rPr>
        <w:rFonts w:cs="Times New Roman" w:hint="default"/>
        <w:color w:val="auto"/>
      </w:rPr>
    </w:lvl>
    <w:lvl w:ilvl="1" w:tplc="04090019">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102">
    <w:nsid w:val="66F51A34"/>
    <w:multiLevelType w:val="hybridMultilevel"/>
    <w:tmpl w:val="C4A2EC12"/>
    <w:lvl w:ilvl="0" w:tplc="0409001B">
      <w:start w:val="1"/>
      <w:numFmt w:val="lowerLetter"/>
      <w:lvlText w:val="%1."/>
      <w:lvlJc w:val="left"/>
      <w:pPr>
        <w:tabs>
          <w:tab w:val="num" w:pos="720"/>
        </w:tabs>
        <w:ind w:left="720" w:hanging="360"/>
      </w:pPr>
      <w:rPr>
        <w:rFonts w:ascii="Arial" w:hAnsi="Arial" w:cs="Times New Roman" w:hint="default"/>
        <w:b w:val="0"/>
        <w:i/>
        <w:sz w:val="22"/>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3">
    <w:nsid w:val="67904527"/>
    <w:multiLevelType w:val="hybridMultilevel"/>
    <w:tmpl w:val="3EE40DAA"/>
    <w:lvl w:ilvl="0" w:tplc="E9C0F976">
      <w:start w:val="19"/>
      <w:numFmt w:val="decimal"/>
      <w:lvlText w:val="%1."/>
      <w:lvlJc w:val="left"/>
      <w:pPr>
        <w:tabs>
          <w:tab w:val="num" w:pos="1080"/>
        </w:tabs>
        <w:ind w:left="1080" w:hanging="720"/>
      </w:pPr>
      <w:rPr>
        <w:rFonts w:cs="Times New Roman" w:hint="default"/>
        <w:b/>
      </w:rPr>
    </w:lvl>
    <w:lvl w:ilvl="1" w:tplc="04090019">
      <w:start w:val="4"/>
      <w:numFmt w:val="lowerLetter"/>
      <w:lvlText w:val="%2."/>
      <w:lvlJc w:val="left"/>
      <w:pPr>
        <w:tabs>
          <w:tab w:val="num" w:pos="1440"/>
        </w:tabs>
        <w:ind w:left="1440" w:hanging="360"/>
      </w:pPr>
      <w:rPr>
        <w:rFonts w:ascii="Arial" w:hAnsi="Arial" w:cs="Times New Roman" w:hint="default"/>
        <w:b w:val="0"/>
        <w:i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4">
    <w:nsid w:val="67A044B6"/>
    <w:multiLevelType w:val="hybridMultilevel"/>
    <w:tmpl w:val="706A173A"/>
    <w:lvl w:ilvl="0" w:tplc="FFFFFFFF">
      <w:start w:val="1"/>
      <w:numFmt w:val="lowerRoman"/>
      <w:lvlText w:val="%1."/>
      <w:lvlJc w:val="left"/>
      <w:pPr>
        <w:tabs>
          <w:tab w:val="num" w:pos="3060"/>
        </w:tabs>
        <w:ind w:left="3060" w:hanging="360"/>
      </w:pPr>
      <w:rPr>
        <w:rFonts w:ascii="Arial" w:eastAsia="Times New Roman" w:hAnsi="Arial" w:cs="Arial" w:hint="default"/>
      </w:rPr>
    </w:lvl>
    <w:lvl w:ilvl="1" w:tplc="FFFFFFFF" w:tentative="1">
      <w:start w:val="1"/>
      <w:numFmt w:val="lowerLetter"/>
      <w:lvlText w:val="%2."/>
      <w:lvlJc w:val="left"/>
      <w:pPr>
        <w:tabs>
          <w:tab w:val="num" w:pos="3780"/>
        </w:tabs>
        <w:ind w:left="3780" w:hanging="360"/>
      </w:pPr>
      <w:rPr>
        <w:rFonts w:cs="Times New Roman"/>
      </w:rPr>
    </w:lvl>
    <w:lvl w:ilvl="2" w:tplc="FFFFFFFF" w:tentative="1">
      <w:start w:val="1"/>
      <w:numFmt w:val="lowerRoman"/>
      <w:lvlText w:val="%3."/>
      <w:lvlJc w:val="right"/>
      <w:pPr>
        <w:tabs>
          <w:tab w:val="num" w:pos="4500"/>
        </w:tabs>
        <w:ind w:left="4500" w:hanging="180"/>
      </w:pPr>
      <w:rPr>
        <w:rFonts w:cs="Times New Roman"/>
      </w:rPr>
    </w:lvl>
    <w:lvl w:ilvl="3" w:tplc="FFFFFFFF" w:tentative="1">
      <w:start w:val="1"/>
      <w:numFmt w:val="decimal"/>
      <w:lvlText w:val="%4."/>
      <w:lvlJc w:val="left"/>
      <w:pPr>
        <w:tabs>
          <w:tab w:val="num" w:pos="5220"/>
        </w:tabs>
        <w:ind w:left="5220" w:hanging="360"/>
      </w:pPr>
      <w:rPr>
        <w:rFonts w:cs="Times New Roman"/>
      </w:rPr>
    </w:lvl>
    <w:lvl w:ilvl="4" w:tplc="FFFFFFFF" w:tentative="1">
      <w:start w:val="1"/>
      <w:numFmt w:val="lowerLetter"/>
      <w:lvlText w:val="%5."/>
      <w:lvlJc w:val="left"/>
      <w:pPr>
        <w:tabs>
          <w:tab w:val="num" w:pos="5940"/>
        </w:tabs>
        <w:ind w:left="5940" w:hanging="360"/>
      </w:pPr>
      <w:rPr>
        <w:rFonts w:cs="Times New Roman"/>
      </w:rPr>
    </w:lvl>
    <w:lvl w:ilvl="5" w:tplc="FFFFFFFF" w:tentative="1">
      <w:start w:val="1"/>
      <w:numFmt w:val="lowerRoman"/>
      <w:lvlText w:val="%6."/>
      <w:lvlJc w:val="right"/>
      <w:pPr>
        <w:tabs>
          <w:tab w:val="num" w:pos="6660"/>
        </w:tabs>
        <w:ind w:left="6660" w:hanging="180"/>
      </w:pPr>
      <w:rPr>
        <w:rFonts w:cs="Times New Roman"/>
      </w:rPr>
    </w:lvl>
    <w:lvl w:ilvl="6" w:tplc="FFFFFFFF" w:tentative="1">
      <w:start w:val="1"/>
      <w:numFmt w:val="decimal"/>
      <w:lvlText w:val="%7."/>
      <w:lvlJc w:val="left"/>
      <w:pPr>
        <w:tabs>
          <w:tab w:val="num" w:pos="7380"/>
        </w:tabs>
        <w:ind w:left="7380" w:hanging="360"/>
      </w:pPr>
      <w:rPr>
        <w:rFonts w:cs="Times New Roman"/>
      </w:rPr>
    </w:lvl>
    <w:lvl w:ilvl="7" w:tplc="FFFFFFFF" w:tentative="1">
      <w:start w:val="1"/>
      <w:numFmt w:val="lowerLetter"/>
      <w:lvlText w:val="%8."/>
      <w:lvlJc w:val="left"/>
      <w:pPr>
        <w:tabs>
          <w:tab w:val="num" w:pos="8100"/>
        </w:tabs>
        <w:ind w:left="8100" w:hanging="360"/>
      </w:pPr>
      <w:rPr>
        <w:rFonts w:cs="Times New Roman"/>
      </w:rPr>
    </w:lvl>
    <w:lvl w:ilvl="8" w:tplc="FFFFFFFF" w:tentative="1">
      <w:start w:val="1"/>
      <w:numFmt w:val="lowerRoman"/>
      <w:lvlText w:val="%9."/>
      <w:lvlJc w:val="right"/>
      <w:pPr>
        <w:tabs>
          <w:tab w:val="num" w:pos="8820"/>
        </w:tabs>
        <w:ind w:left="8820" w:hanging="180"/>
      </w:pPr>
      <w:rPr>
        <w:rFonts w:cs="Times New Roman"/>
      </w:rPr>
    </w:lvl>
  </w:abstractNum>
  <w:abstractNum w:abstractNumId="105">
    <w:nsid w:val="67B72D7F"/>
    <w:multiLevelType w:val="hybridMultilevel"/>
    <w:tmpl w:val="96BAC880"/>
    <w:lvl w:ilvl="0" w:tplc="22381472">
      <w:start w:val="1"/>
      <w:numFmt w:val="lowerLetter"/>
      <w:lvlText w:val="%1."/>
      <w:lvlJc w:val="left"/>
      <w:pPr>
        <w:tabs>
          <w:tab w:val="num" w:pos="2160"/>
        </w:tabs>
        <w:ind w:left="2160" w:hanging="360"/>
      </w:pPr>
      <w:rPr>
        <w:rFonts w:ascii="Arial" w:hAnsi="Arial" w:cs="Times New Roman" w:hint="default"/>
        <w:color w:val="auto"/>
        <w:sz w:val="22"/>
        <w:szCs w:val="22"/>
        <w:u w:color="800000"/>
      </w:rPr>
    </w:lvl>
    <w:lvl w:ilvl="1" w:tplc="04090003">
      <w:start w:val="1"/>
      <w:numFmt w:val="bullet"/>
      <w:lvlText w:val="o"/>
      <w:lvlJc w:val="left"/>
      <w:pPr>
        <w:tabs>
          <w:tab w:val="num" w:pos="2232"/>
        </w:tabs>
        <w:ind w:left="2232" w:hanging="360"/>
      </w:pPr>
      <w:rPr>
        <w:rFonts w:ascii="Courier New" w:hAnsi="Courier New" w:hint="default"/>
      </w:rPr>
    </w:lvl>
    <w:lvl w:ilvl="2" w:tplc="0409000F">
      <w:start w:val="1"/>
      <w:numFmt w:val="decimal"/>
      <w:lvlText w:val="%3."/>
      <w:lvlJc w:val="left"/>
      <w:pPr>
        <w:tabs>
          <w:tab w:val="num" w:pos="2952"/>
        </w:tabs>
        <w:ind w:left="2952" w:hanging="360"/>
      </w:pPr>
      <w:rPr>
        <w:rFonts w:cs="Times New Roman" w:hint="default"/>
      </w:rPr>
    </w:lvl>
    <w:lvl w:ilvl="3" w:tplc="04090001" w:tentative="1">
      <w:start w:val="1"/>
      <w:numFmt w:val="bullet"/>
      <w:lvlText w:val=""/>
      <w:lvlJc w:val="left"/>
      <w:pPr>
        <w:tabs>
          <w:tab w:val="num" w:pos="3672"/>
        </w:tabs>
        <w:ind w:left="3672" w:hanging="360"/>
      </w:pPr>
      <w:rPr>
        <w:rFonts w:ascii="Symbol" w:hAnsi="Symbol" w:hint="default"/>
      </w:rPr>
    </w:lvl>
    <w:lvl w:ilvl="4" w:tplc="04090003" w:tentative="1">
      <w:start w:val="1"/>
      <w:numFmt w:val="bullet"/>
      <w:lvlText w:val="o"/>
      <w:lvlJc w:val="left"/>
      <w:pPr>
        <w:tabs>
          <w:tab w:val="num" w:pos="4392"/>
        </w:tabs>
        <w:ind w:left="4392" w:hanging="360"/>
      </w:pPr>
      <w:rPr>
        <w:rFonts w:ascii="Courier New" w:hAnsi="Courier New" w:hint="default"/>
      </w:rPr>
    </w:lvl>
    <w:lvl w:ilvl="5" w:tplc="04090005" w:tentative="1">
      <w:start w:val="1"/>
      <w:numFmt w:val="bullet"/>
      <w:lvlText w:val=""/>
      <w:lvlJc w:val="left"/>
      <w:pPr>
        <w:tabs>
          <w:tab w:val="num" w:pos="5112"/>
        </w:tabs>
        <w:ind w:left="5112" w:hanging="360"/>
      </w:pPr>
      <w:rPr>
        <w:rFonts w:ascii="Wingdings" w:hAnsi="Wingdings" w:hint="default"/>
      </w:rPr>
    </w:lvl>
    <w:lvl w:ilvl="6" w:tplc="04090001" w:tentative="1">
      <w:start w:val="1"/>
      <w:numFmt w:val="bullet"/>
      <w:lvlText w:val=""/>
      <w:lvlJc w:val="left"/>
      <w:pPr>
        <w:tabs>
          <w:tab w:val="num" w:pos="5832"/>
        </w:tabs>
        <w:ind w:left="5832" w:hanging="360"/>
      </w:pPr>
      <w:rPr>
        <w:rFonts w:ascii="Symbol" w:hAnsi="Symbol" w:hint="default"/>
      </w:rPr>
    </w:lvl>
    <w:lvl w:ilvl="7" w:tplc="04090003" w:tentative="1">
      <w:start w:val="1"/>
      <w:numFmt w:val="bullet"/>
      <w:lvlText w:val="o"/>
      <w:lvlJc w:val="left"/>
      <w:pPr>
        <w:tabs>
          <w:tab w:val="num" w:pos="6552"/>
        </w:tabs>
        <w:ind w:left="6552" w:hanging="360"/>
      </w:pPr>
      <w:rPr>
        <w:rFonts w:ascii="Courier New" w:hAnsi="Courier New" w:hint="default"/>
      </w:rPr>
    </w:lvl>
    <w:lvl w:ilvl="8" w:tplc="04090005" w:tentative="1">
      <w:start w:val="1"/>
      <w:numFmt w:val="bullet"/>
      <w:lvlText w:val=""/>
      <w:lvlJc w:val="left"/>
      <w:pPr>
        <w:tabs>
          <w:tab w:val="num" w:pos="7272"/>
        </w:tabs>
        <w:ind w:left="7272" w:hanging="360"/>
      </w:pPr>
      <w:rPr>
        <w:rFonts w:ascii="Wingdings" w:hAnsi="Wingdings" w:hint="default"/>
      </w:rPr>
    </w:lvl>
  </w:abstractNum>
  <w:abstractNum w:abstractNumId="106">
    <w:nsid w:val="67F74ABC"/>
    <w:multiLevelType w:val="hybridMultilevel"/>
    <w:tmpl w:val="836C42A6"/>
    <w:lvl w:ilvl="0" w:tplc="8036FEFC">
      <w:start w:val="1"/>
      <w:numFmt w:val="lowerLetter"/>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7">
    <w:nsid w:val="689D28EB"/>
    <w:multiLevelType w:val="hybridMultilevel"/>
    <w:tmpl w:val="0E089D0C"/>
    <w:lvl w:ilvl="0" w:tplc="253E187E">
      <w:start w:val="1"/>
      <w:numFmt w:val="decimal"/>
      <w:lvlText w:val="%1."/>
      <w:lvlJc w:val="left"/>
      <w:pPr>
        <w:tabs>
          <w:tab w:val="num" w:pos="720"/>
        </w:tabs>
        <w:ind w:left="720" w:hanging="648"/>
      </w:pPr>
      <w:rPr>
        <w:rFonts w:cs="Times New Roman" w:hint="default"/>
      </w:rPr>
    </w:lvl>
    <w:lvl w:ilvl="1" w:tplc="04090019">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8">
    <w:nsid w:val="68F969B2"/>
    <w:multiLevelType w:val="multilevel"/>
    <w:tmpl w:val="2286EE34"/>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9">
    <w:nsid w:val="6949655A"/>
    <w:multiLevelType w:val="multilevel"/>
    <w:tmpl w:val="4330E8AC"/>
    <w:lvl w:ilvl="0">
      <w:start w:val="1"/>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0">
    <w:nsid w:val="69994DD4"/>
    <w:multiLevelType w:val="hybridMultilevel"/>
    <w:tmpl w:val="750CAC30"/>
    <w:lvl w:ilvl="0" w:tplc="04090001">
      <w:start w:val="1"/>
      <w:numFmt w:val="lowerLetter"/>
      <w:lvlText w:val="%1."/>
      <w:lvlJc w:val="left"/>
      <w:pPr>
        <w:tabs>
          <w:tab w:val="num" w:pos="360"/>
        </w:tabs>
        <w:ind w:left="360" w:hanging="360"/>
      </w:pPr>
      <w:rPr>
        <w:rFonts w:cs="Times New Roman" w:hint="default"/>
      </w:rPr>
    </w:lvl>
    <w:lvl w:ilvl="1" w:tplc="04090003">
      <w:start w:val="1"/>
      <w:numFmt w:val="decimal"/>
      <w:lvlText w:val="%2."/>
      <w:lvlJc w:val="left"/>
      <w:pPr>
        <w:tabs>
          <w:tab w:val="num" w:pos="1080"/>
        </w:tabs>
        <w:ind w:left="1080" w:hanging="360"/>
      </w:pPr>
      <w:rPr>
        <w:rFonts w:cs="Times New Roman" w:hint="default"/>
      </w:rPr>
    </w:lvl>
    <w:lvl w:ilvl="2" w:tplc="04090005" w:tentative="1">
      <w:start w:val="1"/>
      <w:numFmt w:val="lowerRoman"/>
      <w:lvlText w:val="%3."/>
      <w:lvlJc w:val="right"/>
      <w:pPr>
        <w:tabs>
          <w:tab w:val="num" w:pos="1800"/>
        </w:tabs>
        <w:ind w:left="1800" w:hanging="180"/>
      </w:pPr>
      <w:rPr>
        <w:rFonts w:cs="Times New Roman"/>
      </w:rPr>
    </w:lvl>
    <w:lvl w:ilvl="3" w:tplc="04090001" w:tentative="1">
      <w:start w:val="1"/>
      <w:numFmt w:val="decimal"/>
      <w:lvlText w:val="%4."/>
      <w:lvlJc w:val="left"/>
      <w:pPr>
        <w:tabs>
          <w:tab w:val="num" w:pos="2520"/>
        </w:tabs>
        <w:ind w:left="2520" w:hanging="360"/>
      </w:pPr>
      <w:rPr>
        <w:rFonts w:cs="Times New Roman"/>
      </w:rPr>
    </w:lvl>
    <w:lvl w:ilvl="4" w:tplc="04090003" w:tentative="1">
      <w:start w:val="1"/>
      <w:numFmt w:val="lowerLetter"/>
      <w:lvlText w:val="%5."/>
      <w:lvlJc w:val="left"/>
      <w:pPr>
        <w:tabs>
          <w:tab w:val="num" w:pos="3240"/>
        </w:tabs>
        <w:ind w:left="3240" w:hanging="360"/>
      </w:pPr>
      <w:rPr>
        <w:rFonts w:cs="Times New Roman"/>
      </w:rPr>
    </w:lvl>
    <w:lvl w:ilvl="5" w:tplc="04090005" w:tentative="1">
      <w:start w:val="1"/>
      <w:numFmt w:val="lowerRoman"/>
      <w:lvlText w:val="%6."/>
      <w:lvlJc w:val="right"/>
      <w:pPr>
        <w:tabs>
          <w:tab w:val="num" w:pos="3960"/>
        </w:tabs>
        <w:ind w:left="3960" w:hanging="180"/>
      </w:pPr>
      <w:rPr>
        <w:rFonts w:cs="Times New Roman"/>
      </w:rPr>
    </w:lvl>
    <w:lvl w:ilvl="6" w:tplc="04090001" w:tentative="1">
      <w:start w:val="1"/>
      <w:numFmt w:val="decimal"/>
      <w:lvlText w:val="%7."/>
      <w:lvlJc w:val="left"/>
      <w:pPr>
        <w:tabs>
          <w:tab w:val="num" w:pos="4680"/>
        </w:tabs>
        <w:ind w:left="4680" w:hanging="360"/>
      </w:pPr>
      <w:rPr>
        <w:rFonts w:cs="Times New Roman"/>
      </w:rPr>
    </w:lvl>
    <w:lvl w:ilvl="7" w:tplc="04090003" w:tentative="1">
      <w:start w:val="1"/>
      <w:numFmt w:val="lowerLetter"/>
      <w:lvlText w:val="%8."/>
      <w:lvlJc w:val="left"/>
      <w:pPr>
        <w:tabs>
          <w:tab w:val="num" w:pos="5400"/>
        </w:tabs>
        <w:ind w:left="5400" w:hanging="360"/>
      </w:pPr>
      <w:rPr>
        <w:rFonts w:cs="Times New Roman"/>
      </w:rPr>
    </w:lvl>
    <w:lvl w:ilvl="8" w:tplc="04090005" w:tentative="1">
      <w:start w:val="1"/>
      <w:numFmt w:val="lowerRoman"/>
      <w:lvlText w:val="%9."/>
      <w:lvlJc w:val="right"/>
      <w:pPr>
        <w:tabs>
          <w:tab w:val="num" w:pos="6120"/>
        </w:tabs>
        <w:ind w:left="6120" w:hanging="180"/>
      </w:pPr>
      <w:rPr>
        <w:rFonts w:cs="Times New Roman"/>
      </w:rPr>
    </w:lvl>
  </w:abstractNum>
  <w:abstractNum w:abstractNumId="111">
    <w:nsid w:val="69CC0519"/>
    <w:multiLevelType w:val="hybridMultilevel"/>
    <w:tmpl w:val="658E74E0"/>
    <w:lvl w:ilvl="0" w:tplc="04090001">
      <w:start w:val="1"/>
      <w:numFmt w:val="lowerRoman"/>
      <w:lvlText w:val="%1."/>
      <w:lvlJc w:val="right"/>
      <w:pPr>
        <w:tabs>
          <w:tab w:val="num" w:pos="3060"/>
        </w:tabs>
        <w:ind w:left="3060" w:hanging="360"/>
      </w:pPr>
      <w:rPr>
        <w:rFonts w:cs="Times New Roman"/>
      </w:rPr>
    </w:lvl>
    <w:lvl w:ilvl="1" w:tplc="04090003" w:tentative="1">
      <w:start w:val="1"/>
      <w:numFmt w:val="lowerLetter"/>
      <w:lvlText w:val="%2."/>
      <w:lvlJc w:val="left"/>
      <w:pPr>
        <w:tabs>
          <w:tab w:val="num" w:pos="3780"/>
        </w:tabs>
        <w:ind w:left="3780" w:hanging="360"/>
      </w:pPr>
      <w:rPr>
        <w:rFonts w:cs="Times New Roman"/>
      </w:rPr>
    </w:lvl>
    <w:lvl w:ilvl="2" w:tplc="04090005" w:tentative="1">
      <w:start w:val="1"/>
      <w:numFmt w:val="lowerRoman"/>
      <w:lvlText w:val="%3."/>
      <w:lvlJc w:val="right"/>
      <w:pPr>
        <w:tabs>
          <w:tab w:val="num" w:pos="4500"/>
        </w:tabs>
        <w:ind w:left="4500" w:hanging="180"/>
      </w:pPr>
      <w:rPr>
        <w:rFonts w:cs="Times New Roman"/>
      </w:rPr>
    </w:lvl>
    <w:lvl w:ilvl="3" w:tplc="04090001" w:tentative="1">
      <w:start w:val="1"/>
      <w:numFmt w:val="decimal"/>
      <w:lvlText w:val="%4."/>
      <w:lvlJc w:val="left"/>
      <w:pPr>
        <w:tabs>
          <w:tab w:val="num" w:pos="5220"/>
        </w:tabs>
        <w:ind w:left="5220" w:hanging="360"/>
      </w:pPr>
      <w:rPr>
        <w:rFonts w:cs="Times New Roman"/>
      </w:rPr>
    </w:lvl>
    <w:lvl w:ilvl="4" w:tplc="04090003" w:tentative="1">
      <w:start w:val="1"/>
      <w:numFmt w:val="lowerLetter"/>
      <w:lvlText w:val="%5."/>
      <w:lvlJc w:val="left"/>
      <w:pPr>
        <w:tabs>
          <w:tab w:val="num" w:pos="5940"/>
        </w:tabs>
        <w:ind w:left="5940" w:hanging="360"/>
      </w:pPr>
      <w:rPr>
        <w:rFonts w:cs="Times New Roman"/>
      </w:rPr>
    </w:lvl>
    <w:lvl w:ilvl="5" w:tplc="04090005" w:tentative="1">
      <w:start w:val="1"/>
      <w:numFmt w:val="lowerRoman"/>
      <w:lvlText w:val="%6."/>
      <w:lvlJc w:val="right"/>
      <w:pPr>
        <w:tabs>
          <w:tab w:val="num" w:pos="6660"/>
        </w:tabs>
        <w:ind w:left="6660" w:hanging="180"/>
      </w:pPr>
      <w:rPr>
        <w:rFonts w:cs="Times New Roman"/>
      </w:rPr>
    </w:lvl>
    <w:lvl w:ilvl="6" w:tplc="04090001" w:tentative="1">
      <w:start w:val="1"/>
      <w:numFmt w:val="decimal"/>
      <w:lvlText w:val="%7."/>
      <w:lvlJc w:val="left"/>
      <w:pPr>
        <w:tabs>
          <w:tab w:val="num" w:pos="7380"/>
        </w:tabs>
        <w:ind w:left="7380" w:hanging="360"/>
      </w:pPr>
      <w:rPr>
        <w:rFonts w:cs="Times New Roman"/>
      </w:rPr>
    </w:lvl>
    <w:lvl w:ilvl="7" w:tplc="04090003" w:tentative="1">
      <w:start w:val="1"/>
      <w:numFmt w:val="lowerLetter"/>
      <w:lvlText w:val="%8."/>
      <w:lvlJc w:val="left"/>
      <w:pPr>
        <w:tabs>
          <w:tab w:val="num" w:pos="8100"/>
        </w:tabs>
        <w:ind w:left="8100" w:hanging="360"/>
      </w:pPr>
      <w:rPr>
        <w:rFonts w:cs="Times New Roman"/>
      </w:rPr>
    </w:lvl>
    <w:lvl w:ilvl="8" w:tplc="04090005" w:tentative="1">
      <w:start w:val="1"/>
      <w:numFmt w:val="lowerRoman"/>
      <w:lvlText w:val="%9."/>
      <w:lvlJc w:val="right"/>
      <w:pPr>
        <w:tabs>
          <w:tab w:val="num" w:pos="8820"/>
        </w:tabs>
        <w:ind w:left="8820" w:hanging="180"/>
      </w:pPr>
      <w:rPr>
        <w:rFonts w:cs="Times New Roman"/>
      </w:rPr>
    </w:lvl>
  </w:abstractNum>
  <w:abstractNum w:abstractNumId="112">
    <w:nsid w:val="6A6D3269"/>
    <w:multiLevelType w:val="hybridMultilevel"/>
    <w:tmpl w:val="64CC4AEE"/>
    <w:lvl w:ilvl="0" w:tplc="0409001B">
      <w:start w:val="1"/>
      <w:numFmt w:val="upperLetter"/>
      <w:lvlText w:val="%1."/>
      <w:lvlJc w:val="left"/>
      <w:pPr>
        <w:tabs>
          <w:tab w:val="num" w:pos="1554"/>
        </w:tabs>
        <w:ind w:left="1554" w:hanging="540"/>
      </w:pPr>
      <w:rPr>
        <w:rFonts w:cs="Times New Roman" w:hint="default"/>
      </w:rPr>
    </w:lvl>
    <w:lvl w:ilvl="1" w:tplc="04090019">
      <w:start w:val="1"/>
      <w:numFmt w:val="bullet"/>
      <w:lvlText w:val="o"/>
      <w:lvlJc w:val="left"/>
      <w:pPr>
        <w:tabs>
          <w:tab w:val="num" w:pos="2094"/>
        </w:tabs>
        <w:ind w:left="2094" w:hanging="360"/>
      </w:pPr>
      <w:rPr>
        <w:rFonts w:ascii="Courier New" w:hAnsi="Courier New" w:hint="default"/>
      </w:rPr>
    </w:lvl>
    <w:lvl w:ilvl="2" w:tplc="458A41C0">
      <w:start w:val="1"/>
      <w:numFmt w:val="upperLetter"/>
      <w:lvlText w:val="%3."/>
      <w:lvlJc w:val="left"/>
      <w:pPr>
        <w:tabs>
          <w:tab w:val="num" w:pos="2814"/>
        </w:tabs>
        <w:ind w:left="2814" w:hanging="360"/>
      </w:pPr>
      <w:rPr>
        <w:rFonts w:cs="Times New Roman" w:hint="default"/>
      </w:rPr>
    </w:lvl>
    <w:lvl w:ilvl="3" w:tplc="0409000F" w:tentative="1">
      <w:start w:val="1"/>
      <w:numFmt w:val="bullet"/>
      <w:lvlText w:val=""/>
      <w:lvlJc w:val="left"/>
      <w:pPr>
        <w:tabs>
          <w:tab w:val="num" w:pos="3534"/>
        </w:tabs>
        <w:ind w:left="3534" w:hanging="360"/>
      </w:pPr>
      <w:rPr>
        <w:rFonts w:ascii="Symbol" w:hAnsi="Symbol" w:hint="default"/>
      </w:rPr>
    </w:lvl>
    <w:lvl w:ilvl="4" w:tplc="04090019" w:tentative="1">
      <w:start w:val="1"/>
      <w:numFmt w:val="bullet"/>
      <w:lvlText w:val="o"/>
      <w:lvlJc w:val="left"/>
      <w:pPr>
        <w:tabs>
          <w:tab w:val="num" w:pos="4254"/>
        </w:tabs>
        <w:ind w:left="4254" w:hanging="360"/>
      </w:pPr>
      <w:rPr>
        <w:rFonts w:ascii="Courier New" w:hAnsi="Courier New" w:hint="default"/>
      </w:rPr>
    </w:lvl>
    <w:lvl w:ilvl="5" w:tplc="0409001B" w:tentative="1">
      <w:start w:val="1"/>
      <w:numFmt w:val="bullet"/>
      <w:lvlText w:val=""/>
      <w:lvlJc w:val="left"/>
      <w:pPr>
        <w:tabs>
          <w:tab w:val="num" w:pos="4974"/>
        </w:tabs>
        <w:ind w:left="4974" w:hanging="360"/>
      </w:pPr>
      <w:rPr>
        <w:rFonts w:ascii="Wingdings" w:hAnsi="Wingdings" w:hint="default"/>
      </w:rPr>
    </w:lvl>
    <w:lvl w:ilvl="6" w:tplc="0409000F" w:tentative="1">
      <w:start w:val="1"/>
      <w:numFmt w:val="bullet"/>
      <w:lvlText w:val=""/>
      <w:lvlJc w:val="left"/>
      <w:pPr>
        <w:tabs>
          <w:tab w:val="num" w:pos="5694"/>
        </w:tabs>
        <w:ind w:left="5694" w:hanging="360"/>
      </w:pPr>
      <w:rPr>
        <w:rFonts w:ascii="Symbol" w:hAnsi="Symbol" w:hint="default"/>
      </w:rPr>
    </w:lvl>
    <w:lvl w:ilvl="7" w:tplc="04090019" w:tentative="1">
      <w:start w:val="1"/>
      <w:numFmt w:val="bullet"/>
      <w:lvlText w:val="o"/>
      <w:lvlJc w:val="left"/>
      <w:pPr>
        <w:tabs>
          <w:tab w:val="num" w:pos="6414"/>
        </w:tabs>
        <w:ind w:left="6414" w:hanging="360"/>
      </w:pPr>
      <w:rPr>
        <w:rFonts w:ascii="Courier New" w:hAnsi="Courier New" w:hint="default"/>
      </w:rPr>
    </w:lvl>
    <w:lvl w:ilvl="8" w:tplc="0409001B" w:tentative="1">
      <w:start w:val="1"/>
      <w:numFmt w:val="bullet"/>
      <w:lvlText w:val=""/>
      <w:lvlJc w:val="left"/>
      <w:pPr>
        <w:tabs>
          <w:tab w:val="num" w:pos="7134"/>
        </w:tabs>
        <w:ind w:left="7134" w:hanging="360"/>
      </w:pPr>
      <w:rPr>
        <w:rFonts w:ascii="Wingdings" w:hAnsi="Wingdings" w:hint="default"/>
      </w:rPr>
    </w:lvl>
  </w:abstractNum>
  <w:abstractNum w:abstractNumId="113">
    <w:nsid w:val="6B876A51"/>
    <w:multiLevelType w:val="multilevel"/>
    <w:tmpl w:val="385C68AA"/>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4">
    <w:nsid w:val="6C4137DC"/>
    <w:multiLevelType w:val="hybridMultilevel"/>
    <w:tmpl w:val="59D819C2"/>
    <w:lvl w:ilvl="0" w:tplc="EB20D1B4">
      <w:start w:val="1"/>
      <w:numFmt w:val="lowerLetter"/>
      <w:lvlText w:val="%1."/>
      <w:lvlJc w:val="left"/>
      <w:pPr>
        <w:tabs>
          <w:tab w:val="num" w:pos="1080"/>
        </w:tabs>
        <w:ind w:left="1080" w:hanging="360"/>
      </w:pPr>
      <w:rPr>
        <w:rFonts w:cs="Times New Roman" w:hint="default"/>
      </w:rPr>
    </w:lvl>
    <w:lvl w:ilvl="1" w:tplc="04090003" w:tentative="1">
      <w:start w:val="1"/>
      <w:numFmt w:val="lowerLetter"/>
      <w:lvlText w:val="%2."/>
      <w:lvlJc w:val="left"/>
      <w:pPr>
        <w:tabs>
          <w:tab w:val="num" w:pos="-360"/>
        </w:tabs>
        <w:ind w:left="-360" w:hanging="360"/>
      </w:pPr>
      <w:rPr>
        <w:rFonts w:cs="Times New Roman"/>
      </w:rPr>
    </w:lvl>
    <w:lvl w:ilvl="2" w:tplc="04090005" w:tentative="1">
      <w:start w:val="1"/>
      <w:numFmt w:val="lowerRoman"/>
      <w:lvlText w:val="%3."/>
      <w:lvlJc w:val="right"/>
      <w:pPr>
        <w:tabs>
          <w:tab w:val="num" w:pos="360"/>
        </w:tabs>
        <w:ind w:left="360" w:hanging="180"/>
      </w:pPr>
      <w:rPr>
        <w:rFonts w:cs="Times New Roman"/>
      </w:rPr>
    </w:lvl>
    <w:lvl w:ilvl="3" w:tplc="04090001" w:tentative="1">
      <w:start w:val="1"/>
      <w:numFmt w:val="decimal"/>
      <w:lvlText w:val="%4."/>
      <w:lvlJc w:val="left"/>
      <w:pPr>
        <w:tabs>
          <w:tab w:val="num" w:pos="1080"/>
        </w:tabs>
        <w:ind w:left="1080" w:hanging="360"/>
      </w:pPr>
      <w:rPr>
        <w:rFonts w:cs="Times New Roman"/>
      </w:rPr>
    </w:lvl>
    <w:lvl w:ilvl="4" w:tplc="04090003" w:tentative="1">
      <w:start w:val="1"/>
      <w:numFmt w:val="lowerLetter"/>
      <w:lvlText w:val="%5."/>
      <w:lvlJc w:val="left"/>
      <w:pPr>
        <w:tabs>
          <w:tab w:val="num" w:pos="1800"/>
        </w:tabs>
        <w:ind w:left="1800" w:hanging="360"/>
      </w:pPr>
      <w:rPr>
        <w:rFonts w:cs="Times New Roman"/>
      </w:rPr>
    </w:lvl>
    <w:lvl w:ilvl="5" w:tplc="04090005" w:tentative="1">
      <w:start w:val="1"/>
      <w:numFmt w:val="lowerRoman"/>
      <w:lvlText w:val="%6."/>
      <w:lvlJc w:val="right"/>
      <w:pPr>
        <w:tabs>
          <w:tab w:val="num" w:pos="2520"/>
        </w:tabs>
        <w:ind w:left="2520" w:hanging="180"/>
      </w:pPr>
      <w:rPr>
        <w:rFonts w:cs="Times New Roman"/>
      </w:rPr>
    </w:lvl>
    <w:lvl w:ilvl="6" w:tplc="04090001" w:tentative="1">
      <w:start w:val="1"/>
      <w:numFmt w:val="decimal"/>
      <w:lvlText w:val="%7."/>
      <w:lvlJc w:val="left"/>
      <w:pPr>
        <w:tabs>
          <w:tab w:val="num" w:pos="3240"/>
        </w:tabs>
        <w:ind w:left="3240" w:hanging="360"/>
      </w:pPr>
      <w:rPr>
        <w:rFonts w:cs="Times New Roman"/>
      </w:rPr>
    </w:lvl>
    <w:lvl w:ilvl="7" w:tplc="04090003" w:tentative="1">
      <w:start w:val="1"/>
      <w:numFmt w:val="lowerLetter"/>
      <w:lvlText w:val="%8."/>
      <w:lvlJc w:val="left"/>
      <w:pPr>
        <w:tabs>
          <w:tab w:val="num" w:pos="3960"/>
        </w:tabs>
        <w:ind w:left="3960" w:hanging="360"/>
      </w:pPr>
      <w:rPr>
        <w:rFonts w:cs="Times New Roman"/>
      </w:rPr>
    </w:lvl>
    <w:lvl w:ilvl="8" w:tplc="04090005" w:tentative="1">
      <w:start w:val="1"/>
      <w:numFmt w:val="lowerRoman"/>
      <w:lvlText w:val="%9."/>
      <w:lvlJc w:val="right"/>
      <w:pPr>
        <w:tabs>
          <w:tab w:val="num" w:pos="4680"/>
        </w:tabs>
        <w:ind w:left="4680" w:hanging="180"/>
      </w:pPr>
      <w:rPr>
        <w:rFonts w:cs="Times New Roman"/>
      </w:rPr>
    </w:lvl>
  </w:abstractNum>
  <w:abstractNum w:abstractNumId="115">
    <w:nsid w:val="6D70398E"/>
    <w:multiLevelType w:val="multilevel"/>
    <w:tmpl w:val="14263CF6"/>
    <w:lvl w:ilvl="0">
      <w:start w:val="1"/>
      <w:numFmt w:val="decimal"/>
      <w:lvlText w:val="%1."/>
      <w:lvlJc w:val="left"/>
      <w:pPr>
        <w:tabs>
          <w:tab w:val="num" w:pos="720"/>
        </w:tabs>
        <w:ind w:left="720" w:hanging="720"/>
      </w:pPr>
      <w:rPr>
        <w:rFonts w:cs="Times New Roman"/>
      </w:rPr>
    </w:lvl>
    <w:lvl w:ilvl="1">
      <w:start w:val="1"/>
      <w:numFmt w:val="lowerLetter"/>
      <w:lvlText w:val="%2)"/>
      <w:lvlJc w:val="left"/>
      <w:pPr>
        <w:tabs>
          <w:tab w:val="num" w:pos="1368"/>
        </w:tabs>
        <w:ind w:left="1368" w:hanging="648"/>
      </w:pPr>
      <w:rPr>
        <w:rFonts w:cs="Times New Roman"/>
      </w:rPr>
    </w:lvl>
    <w:lvl w:ilvl="2">
      <w:start w:val="1"/>
      <w:numFmt w:val="decimal"/>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lowerLetter"/>
      <w:lvlText w:val="%5)"/>
      <w:lvlJc w:val="left"/>
      <w:pPr>
        <w:tabs>
          <w:tab w:val="num" w:pos="2880"/>
        </w:tabs>
        <w:ind w:left="2880" w:hanging="576"/>
      </w:pPr>
      <w:rPr>
        <w:rFonts w:cs="Times New Roman"/>
      </w:rPr>
    </w:lvl>
    <w:lvl w:ilvl="5">
      <w:start w:val="1"/>
      <w:numFmt w:val="decimal"/>
      <w:lvlText w:val="%5).%6"/>
      <w:lvlJc w:val="left"/>
      <w:pPr>
        <w:tabs>
          <w:tab w:val="num" w:pos="0"/>
        </w:tabs>
        <w:ind w:left="3024" w:hanging="720"/>
      </w:pPr>
      <w:rPr>
        <w:rFonts w:cs="Times New Roman"/>
      </w:rPr>
    </w:lvl>
    <w:lvl w:ilvl="6">
      <w:start w:val="1"/>
      <w:numFmt w:val="decimal"/>
      <w:lvlText w:val="%7."/>
      <w:lvlJc w:val="left"/>
      <w:pPr>
        <w:tabs>
          <w:tab w:val="num" w:pos="3384"/>
        </w:tabs>
        <w:ind w:left="3384" w:hanging="360"/>
      </w:pPr>
      <w:rPr>
        <w:rFonts w:cs="Times New Roman"/>
      </w:rPr>
    </w:lvl>
    <w:lvl w:ilvl="7">
      <w:start w:val="1"/>
      <w:numFmt w:val="decimal"/>
      <w:lvlText w:val="%5).%6.%7.%8"/>
      <w:lvlJc w:val="left"/>
      <w:pPr>
        <w:tabs>
          <w:tab w:val="num" w:pos="0"/>
        </w:tabs>
        <w:ind w:left="4464" w:hanging="720"/>
      </w:pPr>
      <w:rPr>
        <w:rFonts w:cs="Times New Roman"/>
      </w:rPr>
    </w:lvl>
    <w:lvl w:ilvl="8">
      <w:start w:val="1"/>
      <w:numFmt w:val="decimal"/>
      <w:lvlText w:val="%5).%6.%7.%8.%9"/>
      <w:lvlJc w:val="left"/>
      <w:pPr>
        <w:tabs>
          <w:tab w:val="num" w:pos="0"/>
        </w:tabs>
        <w:ind w:left="5184" w:hanging="720"/>
      </w:pPr>
      <w:rPr>
        <w:rFonts w:cs="Times New Roman"/>
      </w:rPr>
    </w:lvl>
  </w:abstractNum>
  <w:abstractNum w:abstractNumId="116">
    <w:nsid w:val="6D843247"/>
    <w:multiLevelType w:val="hybridMultilevel"/>
    <w:tmpl w:val="F7B6C7D4"/>
    <w:lvl w:ilvl="0" w:tplc="B4B04E1C">
      <w:start w:val="7"/>
      <w:numFmt w:val="upperLetter"/>
      <w:lvlText w:val="%1."/>
      <w:lvlJc w:val="left"/>
      <w:pPr>
        <w:tabs>
          <w:tab w:val="num" w:pos="1800"/>
        </w:tabs>
        <w:ind w:left="1800" w:hanging="360"/>
      </w:pPr>
      <w:rPr>
        <w:rFonts w:cs="Times New Roman" w:hint="default"/>
        <w:b/>
        <w:i w:val="0"/>
        <w:sz w:val="24"/>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7">
    <w:nsid w:val="6E823FA3"/>
    <w:multiLevelType w:val="multilevel"/>
    <w:tmpl w:val="B9AA4762"/>
    <w:lvl w:ilvl="0">
      <w:start w:val="1"/>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8">
    <w:nsid w:val="6E9801C0"/>
    <w:multiLevelType w:val="multilevel"/>
    <w:tmpl w:val="57F490AA"/>
    <w:lvl w:ilvl="0">
      <w:start w:val="1"/>
      <w:numFmt w:val="decimal"/>
      <w:lvlText w:val="%1."/>
      <w:lvlJc w:val="left"/>
      <w:pPr>
        <w:tabs>
          <w:tab w:val="num" w:pos="720"/>
        </w:tabs>
        <w:ind w:left="720" w:hanging="720"/>
      </w:pPr>
      <w:rPr>
        <w:rFonts w:cs="Times New Roman"/>
      </w:rPr>
    </w:lvl>
    <w:lvl w:ilvl="1">
      <w:start w:val="1"/>
      <w:numFmt w:val="lowerLetter"/>
      <w:lvlText w:val="%2)"/>
      <w:lvlJc w:val="left"/>
      <w:pPr>
        <w:tabs>
          <w:tab w:val="num" w:pos="1368"/>
        </w:tabs>
        <w:ind w:left="1368" w:hanging="648"/>
      </w:pPr>
      <w:rPr>
        <w:rFonts w:cs="Times New Roman"/>
      </w:rPr>
    </w:lvl>
    <w:lvl w:ilvl="2">
      <w:start w:val="1"/>
      <w:numFmt w:val="decimal"/>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lowerLetter"/>
      <w:lvlText w:val="%5)"/>
      <w:lvlJc w:val="left"/>
      <w:pPr>
        <w:tabs>
          <w:tab w:val="num" w:pos="2880"/>
        </w:tabs>
        <w:ind w:left="2880" w:hanging="576"/>
      </w:pPr>
      <w:rPr>
        <w:rFonts w:cs="Times New Roman"/>
      </w:rPr>
    </w:lvl>
    <w:lvl w:ilvl="5">
      <w:start w:val="1"/>
      <w:numFmt w:val="decimal"/>
      <w:lvlText w:val="%5).%6"/>
      <w:lvlJc w:val="left"/>
      <w:pPr>
        <w:tabs>
          <w:tab w:val="num" w:pos="0"/>
        </w:tabs>
        <w:ind w:left="3024" w:hanging="720"/>
      </w:pPr>
      <w:rPr>
        <w:rFonts w:cs="Times New Roman"/>
      </w:rPr>
    </w:lvl>
    <w:lvl w:ilvl="6">
      <w:start w:val="1"/>
      <w:numFmt w:val="decimal"/>
      <w:lvlText w:val="%5).%6.%7"/>
      <w:lvlJc w:val="left"/>
      <w:pPr>
        <w:tabs>
          <w:tab w:val="num" w:pos="0"/>
        </w:tabs>
        <w:ind w:left="3744" w:hanging="720"/>
      </w:pPr>
      <w:rPr>
        <w:rFonts w:cs="Times New Roman"/>
      </w:rPr>
    </w:lvl>
    <w:lvl w:ilvl="7">
      <w:start w:val="1"/>
      <w:numFmt w:val="decimal"/>
      <w:lvlText w:val="%5).%6.%7.%8"/>
      <w:lvlJc w:val="left"/>
      <w:pPr>
        <w:tabs>
          <w:tab w:val="num" w:pos="0"/>
        </w:tabs>
        <w:ind w:left="4464" w:hanging="720"/>
      </w:pPr>
      <w:rPr>
        <w:rFonts w:cs="Times New Roman"/>
      </w:rPr>
    </w:lvl>
    <w:lvl w:ilvl="8">
      <w:start w:val="1"/>
      <w:numFmt w:val="decimal"/>
      <w:lvlText w:val="%5).%6.%7.%8.%9"/>
      <w:lvlJc w:val="left"/>
      <w:pPr>
        <w:tabs>
          <w:tab w:val="num" w:pos="0"/>
        </w:tabs>
        <w:ind w:left="5184" w:hanging="720"/>
      </w:pPr>
      <w:rPr>
        <w:rFonts w:cs="Times New Roman"/>
      </w:rPr>
    </w:lvl>
  </w:abstractNum>
  <w:abstractNum w:abstractNumId="119">
    <w:nsid w:val="6F223727"/>
    <w:multiLevelType w:val="hybridMultilevel"/>
    <w:tmpl w:val="FC20FB08"/>
    <w:lvl w:ilvl="0" w:tplc="FFFFFFFF">
      <w:start w:val="1"/>
      <w:numFmt w:val="decimal"/>
      <w:lvlText w:val="%1."/>
      <w:lvlJc w:val="left"/>
      <w:pPr>
        <w:tabs>
          <w:tab w:val="num" w:pos="480"/>
        </w:tabs>
        <w:ind w:left="480" w:hanging="360"/>
      </w:pPr>
      <w:rPr>
        <w:rFonts w:cs="Times New Roman" w:hint="default"/>
        <w:b/>
      </w:rPr>
    </w:lvl>
    <w:lvl w:ilvl="1" w:tplc="FFFFFFFF">
      <w:start w:val="1"/>
      <w:numFmt w:val="lowerLetter"/>
      <w:lvlText w:val="%2."/>
      <w:lvlJc w:val="left"/>
      <w:pPr>
        <w:tabs>
          <w:tab w:val="num" w:pos="1200"/>
        </w:tabs>
        <w:ind w:left="1200" w:hanging="360"/>
      </w:pPr>
      <w:rPr>
        <w:rFonts w:cs="Times New Roman"/>
      </w:rPr>
    </w:lvl>
    <w:lvl w:ilvl="2" w:tplc="FFFFFFFF">
      <w:start w:val="1"/>
      <w:numFmt w:val="lowerRoman"/>
      <w:lvlText w:val="%3."/>
      <w:lvlJc w:val="right"/>
      <w:pPr>
        <w:tabs>
          <w:tab w:val="num" w:pos="1920"/>
        </w:tabs>
        <w:ind w:left="1920" w:hanging="180"/>
      </w:pPr>
      <w:rPr>
        <w:rFonts w:cs="Times New Roman"/>
      </w:rPr>
    </w:lvl>
    <w:lvl w:ilvl="3" w:tplc="FFFFFFFF" w:tentative="1">
      <w:start w:val="1"/>
      <w:numFmt w:val="decimal"/>
      <w:lvlText w:val="%4."/>
      <w:lvlJc w:val="left"/>
      <w:pPr>
        <w:tabs>
          <w:tab w:val="num" w:pos="2640"/>
        </w:tabs>
        <w:ind w:left="2640" w:hanging="360"/>
      </w:pPr>
      <w:rPr>
        <w:rFonts w:cs="Times New Roman"/>
      </w:rPr>
    </w:lvl>
    <w:lvl w:ilvl="4" w:tplc="FFFFFFFF">
      <w:start w:val="1"/>
      <w:numFmt w:val="lowerLetter"/>
      <w:lvlText w:val="%5."/>
      <w:lvlJc w:val="left"/>
      <w:pPr>
        <w:tabs>
          <w:tab w:val="num" w:pos="3360"/>
        </w:tabs>
        <w:ind w:left="3360" w:hanging="360"/>
      </w:pPr>
      <w:rPr>
        <w:rFonts w:cs="Times New Roman"/>
      </w:rPr>
    </w:lvl>
    <w:lvl w:ilvl="5" w:tplc="FFFFFFFF" w:tentative="1">
      <w:start w:val="1"/>
      <w:numFmt w:val="lowerRoman"/>
      <w:lvlText w:val="%6."/>
      <w:lvlJc w:val="right"/>
      <w:pPr>
        <w:tabs>
          <w:tab w:val="num" w:pos="4080"/>
        </w:tabs>
        <w:ind w:left="4080" w:hanging="180"/>
      </w:pPr>
      <w:rPr>
        <w:rFonts w:cs="Times New Roman"/>
      </w:rPr>
    </w:lvl>
    <w:lvl w:ilvl="6" w:tplc="FFFFFFFF" w:tentative="1">
      <w:start w:val="1"/>
      <w:numFmt w:val="decimal"/>
      <w:lvlText w:val="%7."/>
      <w:lvlJc w:val="left"/>
      <w:pPr>
        <w:tabs>
          <w:tab w:val="num" w:pos="4800"/>
        </w:tabs>
        <w:ind w:left="4800" w:hanging="360"/>
      </w:pPr>
      <w:rPr>
        <w:rFonts w:cs="Times New Roman"/>
      </w:rPr>
    </w:lvl>
    <w:lvl w:ilvl="7" w:tplc="FFFFFFFF" w:tentative="1">
      <w:start w:val="1"/>
      <w:numFmt w:val="lowerLetter"/>
      <w:lvlText w:val="%8."/>
      <w:lvlJc w:val="left"/>
      <w:pPr>
        <w:tabs>
          <w:tab w:val="num" w:pos="5520"/>
        </w:tabs>
        <w:ind w:left="5520" w:hanging="360"/>
      </w:pPr>
      <w:rPr>
        <w:rFonts w:cs="Times New Roman"/>
      </w:rPr>
    </w:lvl>
    <w:lvl w:ilvl="8" w:tplc="FFFFFFFF" w:tentative="1">
      <w:start w:val="1"/>
      <w:numFmt w:val="lowerRoman"/>
      <w:lvlText w:val="%9."/>
      <w:lvlJc w:val="right"/>
      <w:pPr>
        <w:tabs>
          <w:tab w:val="num" w:pos="6240"/>
        </w:tabs>
        <w:ind w:left="6240" w:hanging="180"/>
      </w:pPr>
      <w:rPr>
        <w:rFonts w:cs="Times New Roman"/>
      </w:rPr>
    </w:lvl>
  </w:abstractNum>
  <w:abstractNum w:abstractNumId="120">
    <w:nsid w:val="6FD80394"/>
    <w:multiLevelType w:val="hybridMultilevel"/>
    <w:tmpl w:val="D16CDD1A"/>
    <w:lvl w:ilvl="0" w:tplc="F52881BA">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1">
    <w:nsid w:val="72283E0D"/>
    <w:multiLevelType w:val="hybridMultilevel"/>
    <w:tmpl w:val="FCFAC026"/>
    <w:lvl w:ilvl="0" w:tplc="1BAE4260">
      <w:start w:val="4"/>
      <w:numFmt w:val="decimal"/>
      <w:lvlText w:val="%1."/>
      <w:lvlJc w:val="left"/>
      <w:pPr>
        <w:tabs>
          <w:tab w:val="num" w:pos="1080"/>
        </w:tabs>
        <w:ind w:left="108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2">
    <w:nsid w:val="72E87D01"/>
    <w:multiLevelType w:val="multilevel"/>
    <w:tmpl w:val="0F44233A"/>
    <w:lvl w:ilvl="0">
      <w:start w:val="1"/>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3">
    <w:nsid w:val="73142235"/>
    <w:multiLevelType w:val="hybridMultilevel"/>
    <w:tmpl w:val="D6E80700"/>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24">
    <w:nsid w:val="73B95CF7"/>
    <w:multiLevelType w:val="multilevel"/>
    <w:tmpl w:val="CF6E649A"/>
    <w:lvl w:ilvl="0">
      <w:start w:val="1"/>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5">
    <w:nsid w:val="73D05333"/>
    <w:multiLevelType w:val="multilevel"/>
    <w:tmpl w:val="8B9EA4C6"/>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6">
    <w:nsid w:val="7520303F"/>
    <w:multiLevelType w:val="hybridMultilevel"/>
    <w:tmpl w:val="C68EF25C"/>
    <w:lvl w:ilvl="0" w:tplc="04090019">
      <w:start w:val="6"/>
      <w:numFmt w:val="upp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7">
    <w:nsid w:val="76154894"/>
    <w:multiLevelType w:val="hybridMultilevel"/>
    <w:tmpl w:val="3594C564"/>
    <w:lvl w:ilvl="0" w:tplc="0409001B">
      <w:start w:val="1"/>
      <w:numFmt w:val="lowerRoman"/>
      <w:lvlText w:val="%1."/>
      <w:lvlJc w:val="right"/>
      <w:pPr>
        <w:tabs>
          <w:tab w:val="num" w:pos="2520"/>
        </w:tabs>
        <w:ind w:left="2520" w:hanging="360"/>
      </w:pPr>
      <w:rPr>
        <w:rFonts w:cs="Times New Roman" w:hint="default"/>
        <w:color w:val="auto"/>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128">
    <w:nsid w:val="76DC1FEF"/>
    <w:multiLevelType w:val="hybridMultilevel"/>
    <w:tmpl w:val="8626F42A"/>
    <w:lvl w:ilvl="0" w:tplc="5EAA27B4">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29">
    <w:nsid w:val="77431241"/>
    <w:multiLevelType w:val="hybridMultilevel"/>
    <w:tmpl w:val="0E788BC8"/>
    <w:lvl w:ilvl="0" w:tplc="0409001B">
      <w:start w:val="1"/>
      <w:numFmt w:val="bullet"/>
      <w:lvlText w:val=""/>
      <w:lvlJc w:val="left"/>
      <w:pPr>
        <w:tabs>
          <w:tab w:val="num" w:pos="720"/>
        </w:tabs>
        <w:ind w:left="720" w:hanging="360"/>
      </w:pPr>
      <w:rPr>
        <w:rFonts w:ascii="Wingdings" w:hAnsi="Wingdings" w:hint="default"/>
      </w:rPr>
    </w:lvl>
    <w:lvl w:ilvl="1" w:tplc="0409000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40627328"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0">
    <w:nsid w:val="7756741B"/>
    <w:multiLevelType w:val="multilevel"/>
    <w:tmpl w:val="3692E6BA"/>
    <w:lvl w:ilvl="0">
      <w:start w:val="1"/>
      <w:numFmt w:val="lowerRoman"/>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1">
    <w:nsid w:val="77FA0EE6"/>
    <w:multiLevelType w:val="hybridMultilevel"/>
    <w:tmpl w:val="A18E4234"/>
    <w:lvl w:ilvl="0" w:tplc="E318A94A">
      <w:start w:val="7"/>
      <w:numFmt w:val="decimal"/>
      <w:lvlText w:val="%1."/>
      <w:lvlJc w:val="left"/>
      <w:pPr>
        <w:tabs>
          <w:tab w:val="num" w:pos="1080"/>
        </w:tabs>
        <w:ind w:left="108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2">
    <w:nsid w:val="798D6C9B"/>
    <w:multiLevelType w:val="hybridMultilevel"/>
    <w:tmpl w:val="71EAB8E8"/>
    <w:lvl w:ilvl="0" w:tplc="04090005">
      <w:start w:val="1"/>
      <w:numFmt w:val="lowerLetter"/>
      <w:lvlText w:val="%1."/>
      <w:lvlJc w:val="left"/>
      <w:pPr>
        <w:tabs>
          <w:tab w:val="num" w:pos="720"/>
        </w:tabs>
        <w:ind w:left="720" w:hanging="360"/>
      </w:pPr>
      <w:rPr>
        <w:rFonts w:cs="Times New Roman"/>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133">
    <w:nsid w:val="79946693"/>
    <w:multiLevelType w:val="hybridMultilevel"/>
    <w:tmpl w:val="04465BA6"/>
    <w:lvl w:ilvl="0" w:tplc="04090019">
      <w:start w:val="1"/>
      <w:numFmt w:val="upperRoman"/>
      <w:lvlText w:val="%1."/>
      <w:lvlJc w:val="left"/>
      <w:pPr>
        <w:tabs>
          <w:tab w:val="num" w:pos="3960"/>
        </w:tabs>
        <w:ind w:left="396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4">
    <w:nsid w:val="7A7522FD"/>
    <w:multiLevelType w:val="multilevel"/>
    <w:tmpl w:val="EE362F38"/>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5">
    <w:nsid w:val="7B3F65BF"/>
    <w:multiLevelType w:val="hybridMultilevel"/>
    <w:tmpl w:val="4F6690F2"/>
    <w:lvl w:ilvl="0" w:tplc="7DBCFDEC">
      <w:start w:val="1"/>
      <w:numFmt w:val="decimal"/>
      <w:lvlText w:val="%1."/>
      <w:lvlJc w:val="left"/>
      <w:pPr>
        <w:tabs>
          <w:tab w:val="num" w:pos="1800"/>
        </w:tabs>
        <w:ind w:left="1800" w:hanging="36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53ABA72">
      <w:start w:val="8"/>
      <w:numFmt w:val="upperLetter"/>
      <w:lvlText w:val="%3."/>
      <w:lvlJc w:val="left"/>
      <w:pPr>
        <w:tabs>
          <w:tab w:val="num" w:pos="3420"/>
        </w:tabs>
        <w:ind w:left="3420" w:hanging="360"/>
      </w:pPr>
      <w:rPr>
        <w:rFonts w:cs="Times New Roman" w:hint="default"/>
        <w:sz w:val="24"/>
        <w:u w:val="single"/>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36">
    <w:nsid w:val="7BF950C2"/>
    <w:multiLevelType w:val="hybridMultilevel"/>
    <w:tmpl w:val="FB8AA426"/>
    <w:lvl w:ilvl="0" w:tplc="6F1A94FC">
      <w:start w:val="1"/>
      <w:numFmt w:val="lowerRoman"/>
      <w:lvlText w:val="%1."/>
      <w:lvlJc w:val="right"/>
      <w:pPr>
        <w:tabs>
          <w:tab w:val="num" w:pos="2340"/>
        </w:tabs>
        <w:ind w:left="234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7">
    <w:nsid w:val="7E6D6134"/>
    <w:multiLevelType w:val="multilevel"/>
    <w:tmpl w:val="5E881A80"/>
    <w:lvl w:ilvl="0">
      <w:start w:val="1"/>
      <w:numFmt w:val="decimal"/>
      <w:lvlText w:val="%1."/>
      <w:lvlJc w:val="left"/>
      <w:pPr>
        <w:tabs>
          <w:tab w:val="num" w:pos="1980"/>
        </w:tabs>
        <w:ind w:left="1980" w:hanging="540"/>
      </w:pPr>
      <w:rPr>
        <w:rFonts w:cs="Times New Roman"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8">
    <w:nsid w:val="7EEC0029"/>
    <w:multiLevelType w:val="hybridMultilevel"/>
    <w:tmpl w:val="C8F6220A"/>
    <w:lvl w:ilvl="0" w:tplc="7FA0ADCA">
      <w:start w:val="1"/>
      <w:numFmt w:val="lowerRoman"/>
      <w:lvlText w:val="%1."/>
      <w:lvlJc w:val="right"/>
      <w:pPr>
        <w:tabs>
          <w:tab w:val="num" w:pos="2520"/>
        </w:tabs>
        <w:ind w:left="2520" w:hanging="360"/>
      </w:pPr>
      <w:rPr>
        <w:rFonts w:cs="Times New Roman" w:hint="default"/>
        <w:color w:val="auto"/>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139">
    <w:nsid w:val="7F7452A3"/>
    <w:multiLevelType w:val="multilevel"/>
    <w:tmpl w:val="9F9A43F8"/>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0">
    <w:nsid w:val="7FA76F12"/>
    <w:multiLevelType w:val="hybridMultilevel"/>
    <w:tmpl w:val="A2787016"/>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
    <w:nsid w:val="7FA94349"/>
    <w:multiLevelType w:val="multilevel"/>
    <w:tmpl w:val="70F4DA6C"/>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
  </w:num>
  <w:num w:numId="2">
    <w:abstractNumId w:val="2"/>
  </w:num>
  <w:num w:numId="3">
    <w:abstractNumId w:val="1"/>
  </w:num>
  <w:num w:numId="4">
    <w:abstractNumId w:val="2"/>
  </w:num>
  <w:num w:numId="5">
    <w:abstractNumId w:val="97"/>
  </w:num>
  <w:num w:numId="6">
    <w:abstractNumId w:val="3"/>
    <w:lvlOverride w:ilvl="0">
      <w:lvl w:ilvl="0">
        <w:start w:val="1"/>
        <w:numFmt w:val="upperLetter"/>
        <w:lvlText w:val="%1."/>
        <w:lvlJc w:val="left"/>
        <w:rPr>
          <w:rFonts w:cs="Times New Roman"/>
        </w:rPr>
      </w:lvl>
    </w:lvlOverride>
    <w:lvlOverride w:ilvl="1">
      <w:lvl w:ilvl="1">
        <w:start w:val="1"/>
        <w:numFmt w:val="decimal"/>
        <w:lvlText w:val="%2."/>
        <w:lvlJc w:val="left"/>
        <w:pPr>
          <w:ind w:left="1440" w:hanging="360"/>
        </w:pPr>
        <w:rPr>
          <w:rFonts w:cs="Times New Roman"/>
        </w:rPr>
      </w:lvl>
    </w:lvlOverride>
    <w:lvlOverride w:ilvl="2">
      <w:lvl w:ilvl="2">
        <w:start w:val="1"/>
        <w:numFmt w:val="decimal"/>
        <w:lvlText w:val="%3."/>
        <w:lvlJc w:val="left"/>
        <w:pPr>
          <w:ind w:left="2160" w:hanging="360"/>
        </w:pPr>
        <w:rPr>
          <w:rFonts w:cs="Times New Roman"/>
        </w:rPr>
      </w:lvl>
    </w:lvlOverride>
    <w:lvlOverride w:ilvl="3">
      <w:lvl w:ilvl="3">
        <w:start w:val="1"/>
        <w:numFmt w:val="decimal"/>
        <w:lvlText w:val="%4."/>
        <w:lvlJc w:val="left"/>
        <w:pPr>
          <w:ind w:left="2880" w:hanging="360"/>
        </w:pPr>
        <w:rPr>
          <w:rFonts w:cs="Times New Roman"/>
        </w:rPr>
      </w:lvl>
    </w:lvlOverride>
    <w:lvlOverride w:ilvl="4">
      <w:lvl w:ilvl="4">
        <w:start w:val="1"/>
        <w:numFmt w:val="decimal"/>
        <w:lvlText w:val="%5."/>
        <w:lvlJc w:val="left"/>
        <w:pPr>
          <w:ind w:left="3600" w:hanging="360"/>
        </w:pPr>
        <w:rPr>
          <w:rFonts w:cs="Times New Roman"/>
        </w:rPr>
      </w:lvl>
    </w:lvlOverride>
    <w:lvlOverride w:ilvl="5">
      <w:lvl w:ilvl="5">
        <w:start w:val="1"/>
        <w:numFmt w:val="decimal"/>
        <w:lvlText w:val="%6."/>
        <w:lvlJc w:val="left"/>
        <w:pPr>
          <w:ind w:left="4320" w:hanging="360"/>
        </w:pPr>
        <w:rPr>
          <w:rFonts w:cs="Times New Roman"/>
        </w:rPr>
      </w:lvl>
    </w:lvlOverride>
    <w:lvlOverride w:ilvl="6">
      <w:lvl w:ilvl="6">
        <w:start w:val="1"/>
        <w:numFmt w:val="decimal"/>
        <w:lvlText w:val="%7."/>
        <w:lvlJc w:val="left"/>
        <w:pPr>
          <w:ind w:left="5040" w:hanging="360"/>
        </w:pPr>
        <w:rPr>
          <w:rFonts w:cs="Times New Roman"/>
        </w:rPr>
      </w:lvl>
    </w:lvlOverride>
    <w:lvlOverride w:ilvl="7">
      <w:lvl w:ilvl="7">
        <w:start w:val="1"/>
        <w:numFmt w:val="decimal"/>
        <w:lvlText w:val="%8."/>
        <w:lvlJc w:val="left"/>
        <w:pPr>
          <w:ind w:left="5760" w:hanging="360"/>
        </w:pPr>
        <w:rPr>
          <w:rFonts w:cs="Times New Roman"/>
        </w:rPr>
      </w:lvl>
    </w:lvlOverride>
    <w:lvlOverride w:ilvl="8">
      <w:lvl w:ilvl="8">
        <w:numFmt w:val="decimal"/>
        <w:lvlText w:val=""/>
        <w:lvlJc w:val="left"/>
        <w:rPr>
          <w:rFonts w:cs="Times New Roman"/>
        </w:rPr>
      </w:lvl>
    </w:lvlOverride>
  </w:num>
  <w:num w:numId="7">
    <w:abstractNumId w:val="126"/>
  </w:num>
  <w:num w:numId="8">
    <w:abstractNumId w:val="38"/>
  </w:num>
  <w:num w:numId="9">
    <w:abstractNumId w:val="68"/>
  </w:num>
  <w:num w:numId="10">
    <w:abstractNumId w:val="103"/>
  </w:num>
  <w:num w:numId="11">
    <w:abstractNumId w:val="29"/>
  </w:num>
  <w:num w:numId="12">
    <w:abstractNumId w:val="0"/>
  </w:num>
  <w:num w:numId="13">
    <w:abstractNumId w:val="88"/>
  </w:num>
  <w:num w:numId="14">
    <w:abstractNumId w:val="55"/>
  </w:num>
  <w:num w:numId="15">
    <w:abstractNumId w:val="133"/>
  </w:num>
  <w:num w:numId="16">
    <w:abstractNumId w:val="23"/>
  </w:num>
  <w:num w:numId="17">
    <w:abstractNumId w:val="9"/>
  </w:num>
  <w:num w:numId="18">
    <w:abstractNumId w:val="90"/>
  </w:num>
  <w:num w:numId="19">
    <w:abstractNumId w:val="89"/>
  </w:num>
  <w:num w:numId="20">
    <w:abstractNumId w:val="85"/>
  </w:num>
  <w:num w:numId="21">
    <w:abstractNumId w:val="34"/>
  </w:num>
  <w:num w:numId="22">
    <w:abstractNumId w:val="37"/>
  </w:num>
  <w:num w:numId="23">
    <w:abstractNumId w:val="92"/>
  </w:num>
  <w:num w:numId="24">
    <w:abstractNumId w:val="45"/>
  </w:num>
  <w:num w:numId="25">
    <w:abstractNumId w:val="73"/>
  </w:num>
  <w:num w:numId="26">
    <w:abstractNumId w:val="104"/>
  </w:num>
  <w:num w:numId="27">
    <w:abstractNumId w:val="10"/>
  </w:num>
  <w:num w:numId="28">
    <w:abstractNumId w:val="78"/>
  </w:num>
  <w:num w:numId="29">
    <w:abstractNumId w:val="112"/>
  </w:num>
  <w:num w:numId="30">
    <w:abstractNumId w:val="58"/>
  </w:num>
  <w:num w:numId="31">
    <w:abstractNumId w:val="26"/>
  </w:num>
  <w:num w:numId="32">
    <w:abstractNumId w:val="4"/>
  </w:num>
  <w:num w:numId="33">
    <w:abstractNumId w:val="20"/>
  </w:num>
  <w:num w:numId="34">
    <w:abstractNumId w:val="22"/>
  </w:num>
  <w:num w:numId="35">
    <w:abstractNumId w:val="64"/>
  </w:num>
  <w:num w:numId="36">
    <w:abstractNumId w:val="82"/>
  </w:num>
  <w:num w:numId="37">
    <w:abstractNumId w:val="111"/>
  </w:num>
  <w:num w:numId="38">
    <w:abstractNumId w:val="77"/>
  </w:num>
  <w:num w:numId="39">
    <w:abstractNumId w:val="119"/>
  </w:num>
  <w:num w:numId="40">
    <w:abstractNumId w:val="66"/>
  </w:num>
  <w:num w:numId="41">
    <w:abstractNumId w:val="36"/>
  </w:num>
  <w:num w:numId="42">
    <w:abstractNumId w:val="39"/>
  </w:num>
  <w:num w:numId="43">
    <w:abstractNumId w:val="136"/>
  </w:num>
  <w:num w:numId="44">
    <w:abstractNumId w:val="12"/>
  </w:num>
  <w:num w:numId="45">
    <w:abstractNumId w:val="13"/>
  </w:num>
  <w:num w:numId="46">
    <w:abstractNumId w:val="114"/>
  </w:num>
  <w:num w:numId="47">
    <w:abstractNumId w:val="25"/>
  </w:num>
  <w:num w:numId="48">
    <w:abstractNumId w:val="132"/>
  </w:num>
  <w:num w:numId="49">
    <w:abstractNumId w:val="32"/>
  </w:num>
  <w:num w:numId="50">
    <w:abstractNumId w:val="120"/>
  </w:num>
  <w:num w:numId="51">
    <w:abstractNumId w:val="106"/>
  </w:num>
  <w:num w:numId="52">
    <w:abstractNumId w:val="42"/>
  </w:num>
  <w:num w:numId="53">
    <w:abstractNumId w:val="102"/>
  </w:num>
  <w:num w:numId="54">
    <w:abstractNumId w:val="63"/>
  </w:num>
  <w:num w:numId="55">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8"/>
  </w:num>
  <w:num w:numId="57">
    <w:abstractNumId w:val="84"/>
  </w:num>
  <w:num w:numId="58">
    <w:abstractNumId w:val="87"/>
  </w:num>
  <w:num w:numId="59">
    <w:abstractNumId w:val="46"/>
  </w:num>
  <w:num w:numId="60">
    <w:abstractNumId w:val="79"/>
  </w:num>
  <w:num w:numId="61">
    <w:abstractNumId w:val="100"/>
  </w:num>
  <w:num w:numId="62">
    <w:abstractNumId w:val="107"/>
  </w:num>
  <w:num w:numId="63">
    <w:abstractNumId w:val="75"/>
  </w:num>
  <w:num w:numId="64">
    <w:abstractNumId w:val="61"/>
  </w:num>
  <w:num w:numId="65">
    <w:abstractNumId w:val="5"/>
  </w:num>
  <w:num w:numId="66">
    <w:abstractNumId w:val="44"/>
  </w:num>
  <w:num w:numId="67">
    <w:abstractNumId w:val="129"/>
  </w:num>
  <w:num w:numId="68">
    <w:abstractNumId w:val="140"/>
  </w:num>
  <w:num w:numId="69">
    <w:abstractNumId w:val="65"/>
  </w:num>
  <w:num w:numId="70">
    <w:abstractNumId w:val="7"/>
  </w:num>
  <w:num w:numId="71">
    <w:abstractNumId w:val="14"/>
  </w:num>
  <w:num w:numId="72">
    <w:abstractNumId w:val="86"/>
  </w:num>
  <w:num w:numId="73">
    <w:abstractNumId w:val="94"/>
  </w:num>
  <w:num w:numId="74">
    <w:abstractNumId w:val="118"/>
  </w:num>
  <w:num w:numId="75">
    <w:abstractNumId w:val="57"/>
  </w:num>
  <w:num w:numId="76">
    <w:abstractNumId w:val="35"/>
  </w:num>
  <w:num w:numId="77">
    <w:abstractNumId w:val="62"/>
  </w:num>
  <w:num w:numId="78">
    <w:abstractNumId w:val="115"/>
  </w:num>
  <w:num w:numId="79">
    <w:abstractNumId w:val="135"/>
  </w:num>
  <w:num w:numId="80">
    <w:abstractNumId w:val="54"/>
  </w:num>
  <w:num w:numId="81">
    <w:abstractNumId w:val="93"/>
  </w:num>
  <w:num w:numId="82">
    <w:abstractNumId w:val="19"/>
  </w:num>
  <w:num w:numId="83">
    <w:abstractNumId w:val="15"/>
  </w:num>
  <w:num w:numId="84">
    <w:abstractNumId w:val="137"/>
  </w:num>
  <w:num w:numId="85">
    <w:abstractNumId w:val="8"/>
  </w:num>
  <w:num w:numId="86">
    <w:abstractNumId w:val="105"/>
  </w:num>
  <w:num w:numId="87">
    <w:abstractNumId w:val="101"/>
  </w:num>
  <w:num w:numId="88">
    <w:abstractNumId w:val="11"/>
  </w:num>
  <w:num w:numId="89">
    <w:abstractNumId w:val="138"/>
  </w:num>
  <w:num w:numId="90">
    <w:abstractNumId w:val="60"/>
  </w:num>
  <w:num w:numId="91">
    <w:abstractNumId w:val="31"/>
  </w:num>
  <w:num w:numId="92">
    <w:abstractNumId w:val="95"/>
  </w:num>
  <w:num w:numId="93">
    <w:abstractNumId w:val="76"/>
  </w:num>
  <w:num w:numId="94">
    <w:abstractNumId w:val="127"/>
  </w:num>
  <w:num w:numId="95">
    <w:abstractNumId w:val="6"/>
  </w:num>
  <w:num w:numId="96">
    <w:abstractNumId w:val="83"/>
  </w:num>
  <w:num w:numId="97">
    <w:abstractNumId w:val="74"/>
  </w:num>
  <w:num w:numId="98">
    <w:abstractNumId w:val="21"/>
  </w:num>
  <w:num w:numId="99">
    <w:abstractNumId w:val="59"/>
  </w:num>
  <w:num w:numId="100">
    <w:abstractNumId w:val="123"/>
  </w:num>
  <w:num w:numId="101">
    <w:abstractNumId w:val="48"/>
  </w:num>
  <w:num w:numId="102">
    <w:abstractNumId w:val="72"/>
  </w:num>
  <w:num w:numId="103">
    <w:abstractNumId w:val="91"/>
  </w:num>
  <w:num w:numId="104">
    <w:abstractNumId w:val="53"/>
  </w:num>
  <w:num w:numId="105">
    <w:abstractNumId w:val="110"/>
  </w:num>
  <w:num w:numId="106">
    <w:abstractNumId w:val="17"/>
  </w:num>
  <w:num w:numId="107">
    <w:abstractNumId w:val="67"/>
  </w:num>
  <w:num w:numId="108">
    <w:abstractNumId w:val="50"/>
  </w:num>
  <w:num w:numId="109">
    <w:abstractNumId w:val="81"/>
  </w:num>
  <w:num w:numId="110">
    <w:abstractNumId w:val="56"/>
  </w:num>
  <w:num w:numId="111">
    <w:abstractNumId w:val="69"/>
  </w:num>
  <w:num w:numId="112">
    <w:abstractNumId w:val="124"/>
  </w:num>
  <w:num w:numId="113">
    <w:abstractNumId w:val="41"/>
  </w:num>
  <w:num w:numId="114">
    <w:abstractNumId w:val="130"/>
  </w:num>
  <w:num w:numId="115">
    <w:abstractNumId w:val="108"/>
  </w:num>
  <w:num w:numId="116">
    <w:abstractNumId w:val="71"/>
  </w:num>
  <w:num w:numId="117">
    <w:abstractNumId w:val="122"/>
  </w:num>
  <w:num w:numId="118">
    <w:abstractNumId w:val="141"/>
  </w:num>
  <w:num w:numId="119">
    <w:abstractNumId w:val="125"/>
  </w:num>
  <w:num w:numId="120">
    <w:abstractNumId w:val="117"/>
  </w:num>
  <w:num w:numId="121">
    <w:abstractNumId w:val="98"/>
  </w:num>
  <w:num w:numId="122">
    <w:abstractNumId w:val="33"/>
  </w:num>
  <w:num w:numId="123">
    <w:abstractNumId w:val="113"/>
  </w:num>
  <w:num w:numId="124">
    <w:abstractNumId w:val="27"/>
  </w:num>
  <w:num w:numId="125">
    <w:abstractNumId w:val="99"/>
  </w:num>
  <w:num w:numId="126">
    <w:abstractNumId w:val="109"/>
  </w:num>
  <w:num w:numId="127">
    <w:abstractNumId w:val="28"/>
  </w:num>
  <w:num w:numId="128">
    <w:abstractNumId w:val="139"/>
  </w:num>
  <w:num w:numId="129">
    <w:abstractNumId w:val="134"/>
  </w:num>
  <w:num w:numId="130">
    <w:abstractNumId w:val="52"/>
  </w:num>
  <w:num w:numId="131">
    <w:abstractNumId w:val="116"/>
  </w:num>
  <w:num w:numId="132">
    <w:abstractNumId w:val="40"/>
  </w:num>
  <w:num w:numId="133">
    <w:abstractNumId w:val="70"/>
  </w:num>
  <w:num w:numId="134">
    <w:abstractNumId w:val="47"/>
  </w:num>
  <w:num w:numId="135">
    <w:abstractNumId w:val="128"/>
  </w:num>
  <w:num w:numId="136">
    <w:abstractNumId w:val="16"/>
  </w:num>
  <w:num w:numId="137">
    <w:abstractNumId w:val="49"/>
  </w:num>
  <w:num w:numId="138">
    <w:abstractNumId w:val="30"/>
  </w:num>
  <w:num w:numId="139">
    <w:abstractNumId w:val="51"/>
  </w:num>
  <w:num w:numId="140">
    <w:abstractNumId w:val="43"/>
  </w:num>
  <w:num w:numId="141">
    <w:abstractNumId w:val="80"/>
  </w:num>
  <w:num w:numId="142">
    <w:abstractNumId w:val="131"/>
  </w:num>
  <w:num w:numId="143">
    <w:abstractNumId w:val="121"/>
  </w:num>
  <w:num w:numId="144">
    <w:abstractNumId w:val="24"/>
  </w:num>
  <w:numIdMacAtCleanup w:val="1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0207"/>
    <w:rsid w:val="000002C1"/>
    <w:rsid w:val="000042B5"/>
    <w:rsid w:val="0000610D"/>
    <w:rsid w:val="00011B3A"/>
    <w:rsid w:val="00013071"/>
    <w:rsid w:val="00015F2E"/>
    <w:rsid w:val="0002295E"/>
    <w:rsid w:val="00030D96"/>
    <w:rsid w:val="00033866"/>
    <w:rsid w:val="00033EB5"/>
    <w:rsid w:val="0004280C"/>
    <w:rsid w:val="00042827"/>
    <w:rsid w:val="00042A0F"/>
    <w:rsid w:val="00045D01"/>
    <w:rsid w:val="00046945"/>
    <w:rsid w:val="00050B9C"/>
    <w:rsid w:val="00054393"/>
    <w:rsid w:val="00055515"/>
    <w:rsid w:val="0005581C"/>
    <w:rsid w:val="00061A4D"/>
    <w:rsid w:val="000645D5"/>
    <w:rsid w:val="00072662"/>
    <w:rsid w:val="00074EB2"/>
    <w:rsid w:val="00080A34"/>
    <w:rsid w:val="000820C2"/>
    <w:rsid w:val="00084DAF"/>
    <w:rsid w:val="00090467"/>
    <w:rsid w:val="000909C9"/>
    <w:rsid w:val="00091A4B"/>
    <w:rsid w:val="00093D2A"/>
    <w:rsid w:val="00094164"/>
    <w:rsid w:val="00095890"/>
    <w:rsid w:val="000976B6"/>
    <w:rsid w:val="000A214C"/>
    <w:rsid w:val="000B3BDB"/>
    <w:rsid w:val="000B632F"/>
    <w:rsid w:val="000C3A45"/>
    <w:rsid w:val="000D3AEA"/>
    <w:rsid w:val="000D405B"/>
    <w:rsid w:val="000D4132"/>
    <w:rsid w:val="000D56E2"/>
    <w:rsid w:val="000D6AA4"/>
    <w:rsid w:val="000E39DC"/>
    <w:rsid w:val="000F09CB"/>
    <w:rsid w:val="000F1ACB"/>
    <w:rsid w:val="000F1B9F"/>
    <w:rsid w:val="000F7E06"/>
    <w:rsid w:val="00100066"/>
    <w:rsid w:val="0010262A"/>
    <w:rsid w:val="00111896"/>
    <w:rsid w:val="00112FF4"/>
    <w:rsid w:val="0011360F"/>
    <w:rsid w:val="001141FA"/>
    <w:rsid w:val="00116373"/>
    <w:rsid w:val="001169CC"/>
    <w:rsid w:val="001202E3"/>
    <w:rsid w:val="00123E34"/>
    <w:rsid w:val="00124CC6"/>
    <w:rsid w:val="00126035"/>
    <w:rsid w:val="0012745A"/>
    <w:rsid w:val="00130304"/>
    <w:rsid w:val="00130949"/>
    <w:rsid w:val="00131151"/>
    <w:rsid w:val="00140BF6"/>
    <w:rsid w:val="00144E34"/>
    <w:rsid w:val="00145C41"/>
    <w:rsid w:val="00147E82"/>
    <w:rsid w:val="001506B9"/>
    <w:rsid w:val="00155FB9"/>
    <w:rsid w:val="001660AB"/>
    <w:rsid w:val="0017033D"/>
    <w:rsid w:val="001733E3"/>
    <w:rsid w:val="00174B7A"/>
    <w:rsid w:val="00177243"/>
    <w:rsid w:val="0018051C"/>
    <w:rsid w:val="00182ED7"/>
    <w:rsid w:val="00184B2F"/>
    <w:rsid w:val="001954C4"/>
    <w:rsid w:val="00197D49"/>
    <w:rsid w:val="001A3986"/>
    <w:rsid w:val="001A42E2"/>
    <w:rsid w:val="001B0252"/>
    <w:rsid w:val="001B345D"/>
    <w:rsid w:val="001B5F9F"/>
    <w:rsid w:val="001C2D4C"/>
    <w:rsid w:val="001C6CC7"/>
    <w:rsid w:val="001D3435"/>
    <w:rsid w:val="001D473F"/>
    <w:rsid w:val="001D7B1D"/>
    <w:rsid w:val="001E0258"/>
    <w:rsid w:val="001E47DD"/>
    <w:rsid w:val="001E72ED"/>
    <w:rsid w:val="001F3111"/>
    <w:rsid w:val="001F59D3"/>
    <w:rsid w:val="00201D91"/>
    <w:rsid w:val="0020386B"/>
    <w:rsid w:val="0020427C"/>
    <w:rsid w:val="002053A0"/>
    <w:rsid w:val="00206E0F"/>
    <w:rsid w:val="002119F0"/>
    <w:rsid w:val="0021353C"/>
    <w:rsid w:val="0021403C"/>
    <w:rsid w:val="00220963"/>
    <w:rsid w:val="00223B97"/>
    <w:rsid w:val="00226AC8"/>
    <w:rsid w:val="00232230"/>
    <w:rsid w:val="00233DA9"/>
    <w:rsid w:val="00237BF9"/>
    <w:rsid w:val="00241B93"/>
    <w:rsid w:val="002431B3"/>
    <w:rsid w:val="00244405"/>
    <w:rsid w:val="00244817"/>
    <w:rsid w:val="00244FC9"/>
    <w:rsid w:val="002457DE"/>
    <w:rsid w:val="0025262D"/>
    <w:rsid w:val="00254DBF"/>
    <w:rsid w:val="00261FC8"/>
    <w:rsid w:val="0027452E"/>
    <w:rsid w:val="00277E61"/>
    <w:rsid w:val="00281332"/>
    <w:rsid w:val="00283CE4"/>
    <w:rsid w:val="00283E17"/>
    <w:rsid w:val="0028401E"/>
    <w:rsid w:val="00286605"/>
    <w:rsid w:val="00295F44"/>
    <w:rsid w:val="00297793"/>
    <w:rsid w:val="00297B50"/>
    <w:rsid w:val="002A6F1D"/>
    <w:rsid w:val="002B0DA0"/>
    <w:rsid w:val="002B2FE6"/>
    <w:rsid w:val="002B6698"/>
    <w:rsid w:val="002C04F8"/>
    <w:rsid w:val="002C207C"/>
    <w:rsid w:val="002D0548"/>
    <w:rsid w:val="002D314C"/>
    <w:rsid w:val="002D331A"/>
    <w:rsid w:val="002D520C"/>
    <w:rsid w:val="002E2C65"/>
    <w:rsid w:val="002E4BED"/>
    <w:rsid w:val="002F6240"/>
    <w:rsid w:val="002F6D4B"/>
    <w:rsid w:val="0030294C"/>
    <w:rsid w:val="0030410C"/>
    <w:rsid w:val="00305D62"/>
    <w:rsid w:val="003068BE"/>
    <w:rsid w:val="00311312"/>
    <w:rsid w:val="00311E45"/>
    <w:rsid w:val="00312306"/>
    <w:rsid w:val="003150AB"/>
    <w:rsid w:val="00321873"/>
    <w:rsid w:val="003231F5"/>
    <w:rsid w:val="00324987"/>
    <w:rsid w:val="00326ABF"/>
    <w:rsid w:val="00327777"/>
    <w:rsid w:val="00330068"/>
    <w:rsid w:val="00332F05"/>
    <w:rsid w:val="00334121"/>
    <w:rsid w:val="00334BBE"/>
    <w:rsid w:val="00342B63"/>
    <w:rsid w:val="00346778"/>
    <w:rsid w:val="00351358"/>
    <w:rsid w:val="003524B4"/>
    <w:rsid w:val="00354041"/>
    <w:rsid w:val="003554FA"/>
    <w:rsid w:val="003624CA"/>
    <w:rsid w:val="00372611"/>
    <w:rsid w:val="0038129B"/>
    <w:rsid w:val="00383D18"/>
    <w:rsid w:val="00385D9B"/>
    <w:rsid w:val="0039007B"/>
    <w:rsid w:val="00392989"/>
    <w:rsid w:val="003942AC"/>
    <w:rsid w:val="003A2855"/>
    <w:rsid w:val="003B08E3"/>
    <w:rsid w:val="003B4D68"/>
    <w:rsid w:val="003B5312"/>
    <w:rsid w:val="003B53AB"/>
    <w:rsid w:val="003B68BA"/>
    <w:rsid w:val="003B7595"/>
    <w:rsid w:val="003C10F5"/>
    <w:rsid w:val="003C1363"/>
    <w:rsid w:val="003C2A25"/>
    <w:rsid w:val="003C309E"/>
    <w:rsid w:val="003C4BC0"/>
    <w:rsid w:val="003C4EED"/>
    <w:rsid w:val="003C581F"/>
    <w:rsid w:val="003C708D"/>
    <w:rsid w:val="003D0700"/>
    <w:rsid w:val="003D0B5E"/>
    <w:rsid w:val="003D1E8E"/>
    <w:rsid w:val="003D3193"/>
    <w:rsid w:val="003D3BB9"/>
    <w:rsid w:val="003D3EE0"/>
    <w:rsid w:val="003D49ED"/>
    <w:rsid w:val="003D714E"/>
    <w:rsid w:val="003D789A"/>
    <w:rsid w:val="003E32D5"/>
    <w:rsid w:val="003E42F2"/>
    <w:rsid w:val="003E49AA"/>
    <w:rsid w:val="003E4F8D"/>
    <w:rsid w:val="003E53BF"/>
    <w:rsid w:val="003E66CF"/>
    <w:rsid w:val="00400D7C"/>
    <w:rsid w:val="00401E49"/>
    <w:rsid w:val="004023BD"/>
    <w:rsid w:val="0040590B"/>
    <w:rsid w:val="00407369"/>
    <w:rsid w:val="00410367"/>
    <w:rsid w:val="00410854"/>
    <w:rsid w:val="00410F91"/>
    <w:rsid w:val="004112B7"/>
    <w:rsid w:val="00413A3F"/>
    <w:rsid w:val="004241A5"/>
    <w:rsid w:val="00427D91"/>
    <w:rsid w:val="004329FB"/>
    <w:rsid w:val="00436AD6"/>
    <w:rsid w:val="004463F5"/>
    <w:rsid w:val="004473E5"/>
    <w:rsid w:val="00450910"/>
    <w:rsid w:val="00451944"/>
    <w:rsid w:val="004569E9"/>
    <w:rsid w:val="00457D8D"/>
    <w:rsid w:val="0046383E"/>
    <w:rsid w:val="00470486"/>
    <w:rsid w:val="00480499"/>
    <w:rsid w:val="00480AF5"/>
    <w:rsid w:val="00482E67"/>
    <w:rsid w:val="004836EA"/>
    <w:rsid w:val="004873BF"/>
    <w:rsid w:val="00487783"/>
    <w:rsid w:val="0049199B"/>
    <w:rsid w:val="004926EB"/>
    <w:rsid w:val="00492F3A"/>
    <w:rsid w:val="004935D0"/>
    <w:rsid w:val="0049375A"/>
    <w:rsid w:val="00494984"/>
    <w:rsid w:val="004A600C"/>
    <w:rsid w:val="004A6B16"/>
    <w:rsid w:val="004B0759"/>
    <w:rsid w:val="004B7E6C"/>
    <w:rsid w:val="004C7F63"/>
    <w:rsid w:val="004D15F0"/>
    <w:rsid w:val="004D16A9"/>
    <w:rsid w:val="004D70A9"/>
    <w:rsid w:val="004E175B"/>
    <w:rsid w:val="004E1887"/>
    <w:rsid w:val="004E7AA4"/>
    <w:rsid w:val="004E7B6B"/>
    <w:rsid w:val="004F09E8"/>
    <w:rsid w:val="005004E5"/>
    <w:rsid w:val="00501CB2"/>
    <w:rsid w:val="00514F87"/>
    <w:rsid w:val="00517EE9"/>
    <w:rsid w:val="00521B23"/>
    <w:rsid w:val="005275EB"/>
    <w:rsid w:val="0053636B"/>
    <w:rsid w:val="0054030C"/>
    <w:rsid w:val="0054030E"/>
    <w:rsid w:val="0054204D"/>
    <w:rsid w:val="005437A6"/>
    <w:rsid w:val="00545804"/>
    <w:rsid w:val="00550674"/>
    <w:rsid w:val="005519EE"/>
    <w:rsid w:val="00551B81"/>
    <w:rsid w:val="005559BD"/>
    <w:rsid w:val="00560D4A"/>
    <w:rsid w:val="00562193"/>
    <w:rsid w:val="005627EA"/>
    <w:rsid w:val="00574199"/>
    <w:rsid w:val="00576C10"/>
    <w:rsid w:val="00577103"/>
    <w:rsid w:val="0058027F"/>
    <w:rsid w:val="0058084B"/>
    <w:rsid w:val="0058311C"/>
    <w:rsid w:val="00584C58"/>
    <w:rsid w:val="0059385D"/>
    <w:rsid w:val="005A6F16"/>
    <w:rsid w:val="005A7133"/>
    <w:rsid w:val="005B3DE2"/>
    <w:rsid w:val="005B413E"/>
    <w:rsid w:val="005B7460"/>
    <w:rsid w:val="005C040B"/>
    <w:rsid w:val="005C41C6"/>
    <w:rsid w:val="005C5AA9"/>
    <w:rsid w:val="005C701E"/>
    <w:rsid w:val="005C7586"/>
    <w:rsid w:val="005D3F31"/>
    <w:rsid w:val="005D5383"/>
    <w:rsid w:val="005D7DA7"/>
    <w:rsid w:val="005E4105"/>
    <w:rsid w:val="005E5CA4"/>
    <w:rsid w:val="005E63A6"/>
    <w:rsid w:val="005E7466"/>
    <w:rsid w:val="005E7F64"/>
    <w:rsid w:val="005F0311"/>
    <w:rsid w:val="005F09A9"/>
    <w:rsid w:val="005F3F49"/>
    <w:rsid w:val="005F71FB"/>
    <w:rsid w:val="00614B9D"/>
    <w:rsid w:val="0061504C"/>
    <w:rsid w:val="0061559D"/>
    <w:rsid w:val="00615BE5"/>
    <w:rsid w:val="00622C19"/>
    <w:rsid w:val="00622D48"/>
    <w:rsid w:val="006235D4"/>
    <w:rsid w:val="00625722"/>
    <w:rsid w:val="00632528"/>
    <w:rsid w:val="006349CA"/>
    <w:rsid w:val="00637060"/>
    <w:rsid w:val="00643504"/>
    <w:rsid w:val="0065478C"/>
    <w:rsid w:val="00654C6F"/>
    <w:rsid w:val="00656D83"/>
    <w:rsid w:val="00656EF3"/>
    <w:rsid w:val="00665AA9"/>
    <w:rsid w:val="00665AEA"/>
    <w:rsid w:val="00667C40"/>
    <w:rsid w:val="00667F98"/>
    <w:rsid w:val="00674AE8"/>
    <w:rsid w:val="00674F84"/>
    <w:rsid w:val="00676CBA"/>
    <w:rsid w:val="00682934"/>
    <w:rsid w:val="006939F0"/>
    <w:rsid w:val="00693B98"/>
    <w:rsid w:val="006A0680"/>
    <w:rsid w:val="006A18BD"/>
    <w:rsid w:val="006A6E52"/>
    <w:rsid w:val="006A6F55"/>
    <w:rsid w:val="006A7AED"/>
    <w:rsid w:val="006B4074"/>
    <w:rsid w:val="006B658F"/>
    <w:rsid w:val="006C1F53"/>
    <w:rsid w:val="006C4339"/>
    <w:rsid w:val="006C44D4"/>
    <w:rsid w:val="006C7010"/>
    <w:rsid w:val="006C7903"/>
    <w:rsid w:val="006D124A"/>
    <w:rsid w:val="006D1E96"/>
    <w:rsid w:val="006D7904"/>
    <w:rsid w:val="006D7D52"/>
    <w:rsid w:val="006E42A8"/>
    <w:rsid w:val="006F1F44"/>
    <w:rsid w:val="006F24AF"/>
    <w:rsid w:val="006F277E"/>
    <w:rsid w:val="006F2C10"/>
    <w:rsid w:val="006F5212"/>
    <w:rsid w:val="006F5694"/>
    <w:rsid w:val="0070759D"/>
    <w:rsid w:val="007152FC"/>
    <w:rsid w:val="00724F26"/>
    <w:rsid w:val="0073431E"/>
    <w:rsid w:val="007412F6"/>
    <w:rsid w:val="007568FF"/>
    <w:rsid w:val="007673D9"/>
    <w:rsid w:val="00771DC1"/>
    <w:rsid w:val="00773215"/>
    <w:rsid w:val="0078044D"/>
    <w:rsid w:val="007839F4"/>
    <w:rsid w:val="00785CE6"/>
    <w:rsid w:val="0079030F"/>
    <w:rsid w:val="0079154B"/>
    <w:rsid w:val="00793F03"/>
    <w:rsid w:val="00794A3B"/>
    <w:rsid w:val="00795128"/>
    <w:rsid w:val="007A0237"/>
    <w:rsid w:val="007A117E"/>
    <w:rsid w:val="007A13DD"/>
    <w:rsid w:val="007A453B"/>
    <w:rsid w:val="007B23B9"/>
    <w:rsid w:val="007B250D"/>
    <w:rsid w:val="007B2FE3"/>
    <w:rsid w:val="007B677F"/>
    <w:rsid w:val="007C2D45"/>
    <w:rsid w:val="007C36AD"/>
    <w:rsid w:val="007C4220"/>
    <w:rsid w:val="007C451C"/>
    <w:rsid w:val="007D118C"/>
    <w:rsid w:val="007D4433"/>
    <w:rsid w:val="007D746D"/>
    <w:rsid w:val="007E0582"/>
    <w:rsid w:val="007E0FB8"/>
    <w:rsid w:val="007E1734"/>
    <w:rsid w:val="007E449E"/>
    <w:rsid w:val="007E5861"/>
    <w:rsid w:val="007F68F4"/>
    <w:rsid w:val="008004D1"/>
    <w:rsid w:val="00800ACE"/>
    <w:rsid w:val="00800F62"/>
    <w:rsid w:val="00801D12"/>
    <w:rsid w:val="0080627B"/>
    <w:rsid w:val="0081720D"/>
    <w:rsid w:val="0082075A"/>
    <w:rsid w:val="0082090F"/>
    <w:rsid w:val="00820D81"/>
    <w:rsid w:val="008225AE"/>
    <w:rsid w:val="00823D55"/>
    <w:rsid w:val="00827753"/>
    <w:rsid w:val="00835AC2"/>
    <w:rsid w:val="00843502"/>
    <w:rsid w:val="00846DA6"/>
    <w:rsid w:val="0085247F"/>
    <w:rsid w:val="00853C40"/>
    <w:rsid w:val="008552DC"/>
    <w:rsid w:val="008568DF"/>
    <w:rsid w:val="00857B56"/>
    <w:rsid w:val="008602A9"/>
    <w:rsid w:val="008603E5"/>
    <w:rsid w:val="00861B02"/>
    <w:rsid w:val="0086614D"/>
    <w:rsid w:val="008673DF"/>
    <w:rsid w:val="00867EE3"/>
    <w:rsid w:val="00876764"/>
    <w:rsid w:val="00876FDD"/>
    <w:rsid w:val="00885E45"/>
    <w:rsid w:val="008873AA"/>
    <w:rsid w:val="00887BDA"/>
    <w:rsid w:val="0089534A"/>
    <w:rsid w:val="008A2586"/>
    <w:rsid w:val="008A660A"/>
    <w:rsid w:val="008A7EA3"/>
    <w:rsid w:val="008B329F"/>
    <w:rsid w:val="008B594C"/>
    <w:rsid w:val="008B7078"/>
    <w:rsid w:val="008C25E7"/>
    <w:rsid w:val="008C408E"/>
    <w:rsid w:val="008D01D5"/>
    <w:rsid w:val="008D469E"/>
    <w:rsid w:val="008D7684"/>
    <w:rsid w:val="008E00E5"/>
    <w:rsid w:val="008E7B86"/>
    <w:rsid w:val="008F2D3F"/>
    <w:rsid w:val="008F7857"/>
    <w:rsid w:val="00902DB3"/>
    <w:rsid w:val="00904AC3"/>
    <w:rsid w:val="0090500B"/>
    <w:rsid w:val="00906F92"/>
    <w:rsid w:val="0091267F"/>
    <w:rsid w:val="009149F3"/>
    <w:rsid w:val="00926F40"/>
    <w:rsid w:val="00934ED3"/>
    <w:rsid w:val="00935AF8"/>
    <w:rsid w:val="00944684"/>
    <w:rsid w:val="00946307"/>
    <w:rsid w:val="0095229F"/>
    <w:rsid w:val="00956EAA"/>
    <w:rsid w:val="00971DAC"/>
    <w:rsid w:val="00973423"/>
    <w:rsid w:val="00981D70"/>
    <w:rsid w:val="00983F87"/>
    <w:rsid w:val="0098474A"/>
    <w:rsid w:val="00991765"/>
    <w:rsid w:val="00994A0D"/>
    <w:rsid w:val="009952A6"/>
    <w:rsid w:val="009972FF"/>
    <w:rsid w:val="00997747"/>
    <w:rsid w:val="009A42F2"/>
    <w:rsid w:val="009A5303"/>
    <w:rsid w:val="009B009E"/>
    <w:rsid w:val="009B1600"/>
    <w:rsid w:val="009B2FEE"/>
    <w:rsid w:val="009B39D2"/>
    <w:rsid w:val="009B3D2A"/>
    <w:rsid w:val="009C0FBF"/>
    <w:rsid w:val="009C5D90"/>
    <w:rsid w:val="009C7CF2"/>
    <w:rsid w:val="009D1438"/>
    <w:rsid w:val="009D182A"/>
    <w:rsid w:val="009D3FD6"/>
    <w:rsid w:val="009E0054"/>
    <w:rsid w:val="009E0FD0"/>
    <w:rsid w:val="009E1615"/>
    <w:rsid w:val="009E4025"/>
    <w:rsid w:val="009F67CC"/>
    <w:rsid w:val="009F720D"/>
    <w:rsid w:val="009F7F3D"/>
    <w:rsid w:val="00A018A9"/>
    <w:rsid w:val="00A01CDD"/>
    <w:rsid w:val="00A05BFA"/>
    <w:rsid w:val="00A05F74"/>
    <w:rsid w:val="00A076FF"/>
    <w:rsid w:val="00A07F0E"/>
    <w:rsid w:val="00A12288"/>
    <w:rsid w:val="00A15176"/>
    <w:rsid w:val="00A15F51"/>
    <w:rsid w:val="00A16BA5"/>
    <w:rsid w:val="00A24C34"/>
    <w:rsid w:val="00A24F91"/>
    <w:rsid w:val="00A26026"/>
    <w:rsid w:val="00A354A2"/>
    <w:rsid w:val="00A437DA"/>
    <w:rsid w:val="00A449CE"/>
    <w:rsid w:val="00A454DB"/>
    <w:rsid w:val="00A50C6A"/>
    <w:rsid w:val="00A5357F"/>
    <w:rsid w:val="00A556F0"/>
    <w:rsid w:val="00A653A5"/>
    <w:rsid w:val="00A66A8A"/>
    <w:rsid w:val="00A715E8"/>
    <w:rsid w:val="00A74CB5"/>
    <w:rsid w:val="00A76105"/>
    <w:rsid w:val="00A81540"/>
    <w:rsid w:val="00A8252F"/>
    <w:rsid w:val="00A93F1B"/>
    <w:rsid w:val="00AA5F6C"/>
    <w:rsid w:val="00AB392E"/>
    <w:rsid w:val="00AB4536"/>
    <w:rsid w:val="00AB4889"/>
    <w:rsid w:val="00AB77EE"/>
    <w:rsid w:val="00AC0CD1"/>
    <w:rsid w:val="00AC4CE9"/>
    <w:rsid w:val="00AE04F5"/>
    <w:rsid w:val="00AE187C"/>
    <w:rsid w:val="00AE481A"/>
    <w:rsid w:val="00AE7C05"/>
    <w:rsid w:val="00AE7F67"/>
    <w:rsid w:val="00AF0FD7"/>
    <w:rsid w:val="00AF510A"/>
    <w:rsid w:val="00AF5702"/>
    <w:rsid w:val="00B00EEF"/>
    <w:rsid w:val="00B01579"/>
    <w:rsid w:val="00B01FB9"/>
    <w:rsid w:val="00B028F4"/>
    <w:rsid w:val="00B05135"/>
    <w:rsid w:val="00B06813"/>
    <w:rsid w:val="00B100A8"/>
    <w:rsid w:val="00B113F8"/>
    <w:rsid w:val="00B12628"/>
    <w:rsid w:val="00B13AA6"/>
    <w:rsid w:val="00B214E8"/>
    <w:rsid w:val="00B24AC5"/>
    <w:rsid w:val="00B252C6"/>
    <w:rsid w:val="00B261B9"/>
    <w:rsid w:val="00B3097C"/>
    <w:rsid w:val="00B31751"/>
    <w:rsid w:val="00B3450C"/>
    <w:rsid w:val="00B40346"/>
    <w:rsid w:val="00B41168"/>
    <w:rsid w:val="00B42B65"/>
    <w:rsid w:val="00B446FA"/>
    <w:rsid w:val="00B526B7"/>
    <w:rsid w:val="00B52EBB"/>
    <w:rsid w:val="00B67C83"/>
    <w:rsid w:val="00B67ECE"/>
    <w:rsid w:val="00B721E2"/>
    <w:rsid w:val="00B74295"/>
    <w:rsid w:val="00B80207"/>
    <w:rsid w:val="00B82C95"/>
    <w:rsid w:val="00B90107"/>
    <w:rsid w:val="00B90626"/>
    <w:rsid w:val="00B91222"/>
    <w:rsid w:val="00B91631"/>
    <w:rsid w:val="00B94D25"/>
    <w:rsid w:val="00BA0087"/>
    <w:rsid w:val="00BA0B8B"/>
    <w:rsid w:val="00BA3083"/>
    <w:rsid w:val="00BA4535"/>
    <w:rsid w:val="00BB02A8"/>
    <w:rsid w:val="00BB1ED5"/>
    <w:rsid w:val="00BB500B"/>
    <w:rsid w:val="00BB57F2"/>
    <w:rsid w:val="00BB6EBE"/>
    <w:rsid w:val="00BB708F"/>
    <w:rsid w:val="00BB70D8"/>
    <w:rsid w:val="00BC1999"/>
    <w:rsid w:val="00BC2CF9"/>
    <w:rsid w:val="00BC2F04"/>
    <w:rsid w:val="00BC537D"/>
    <w:rsid w:val="00BC773B"/>
    <w:rsid w:val="00BD6E15"/>
    <w:rsid w:val="00BE40E4"/>
    <w:rsid w:val="00BE496F"/>
    <w:rsid w:val="00BE7C40"/>
    <w:rsid w:val="00BF1DB6"/>
    <w:rsid w:val="00BF54BC"/>
    <w:rsid w:val="00C04F18"/>
    <w:rsid w:val="00C0514C"/>
    <w:rsid w:val="00C115EC"/>
    <w:rsid w:val="00C14EDC"/>
    <w:rsid w:val="00C15559"/>
    <w:rsid w:val="00C20569"/>
    <w:rsid w:val="00C20E1A"/>
    <w:rsid w:val="00C2219B"/>
    <w:rsid w:val="00C2744C"/>
    <w:rsid w:val="00C32214"/>
    <w:rsid w:val="00C33A62"/>
    <w:rsid w:val="00C34E8D"/>
    <w:rsid w:val="00C36E75"/>
    <w:rsid w:val="00C374D5"/>
    <w:rsid w:val="00C4058A"/>
    <w:rsid w:val="00C4137E"/>
    <w:rsid w:val="00C42C2E"/>
    <w:rsid w:val="00C441A0"/>
    <w:rsid w:val="00C4440A"/>
    <w:rsid w:val="00C469C8"/>
    <w:rsid w:val="00C50FAB"/>
    <w:rsid w:val="00C542A4"/>
    <w:rsid w:val="00C548FE"/>
    <w:rsid w:val="00C63CD8"/>
    <w:rsid w:val="00C73B2F"/>
    <w:rsid w:val="00C7783E"/>
    <w:rsid w:val="00C87CF6"/>
    <w:rsid w:val="00C95B62"/>
    <w:rsid w:val="00CA1042"/>
    <w:rsid w:val="00CA2825"/>
    <w:rsid w:val="00CA42ED"/>
    <w:rsid w:val="00CA446B"/>
    <w:rsid w:val="00CA61B6"/>
    <w:rsid w:val="00CA781D"/>
    <w:rsid w:val="00CB1A18"/>
    <w:rsid w:val="00CB5006"/>
    <w:rsid w:val="00CC295B"/>
    <w:rsid w:val="00CC398A"/>
    <w:rsid w:val="00CD162A"/>
    <w:rsid w:val="00CE1DC4"/>
    <w:rsid w:val="00CE23D5"/>
    <w:rsid w:val="00CF0737"/>
    <w:rsid w:val="00CF39C7"/>
    <w:rsid w:val="00D011E7"/>
    <w:rsid w:val="00D02327"/>
    <w:rsid w:val="00D050F6"/>
    <w:rsid w:val="00D051FC"/>
    <w:rsid w:val="00D07B1A"/>
    <w:rsid w:val="00D07B4B"/>
    <w:rsid w:val="00D07DEC"/>
    <w:rsid w:val="00D11F82"/>
    <w:rsid w:val="00D151B1"/>
    <w:rsid w:val="00D16A2B"/>
    <w:rsid w:val="00D2171C"/>
    <w:rsid w:val="00D240CB"/>
    <w:rsid w:val="00D30B30"/>
    <w:rsid w:val="00D400E4"/>
    <w:rsid w:val="00D43F18"/>
    <w:rsid w:val="00D43F6F"/>
    <w:rsid w:val="00D52FF7"/>
    <w:rsid w:val="00D53C9A"/>
    <w:rsid w:val="00D55ADC"/>
    <w:rsid w:val="00D56C2E"/>
    <w:rsid w:val="00D616E8"/>
    <w:rsid w:val="00D6302B"/>
    <w:rsid w:val="00D67C00"/>
    <w:rsid w:val="00D86046"/>
    <w:rsid w:val="00D92166"/>
    <w:rsid w:val="00D93295"/>
    <w:rsid w:val="00D969EB"/>
    <w:rsid w:val="00DA021A"/>
    <w:rsid w:val="00DA18D4"/>
    <w:rsid w:val="00DA23F3"/>
    <w:rsid w:val="00DA3A7C"/>
    <w:rsid w:val="00DA54C4"/>
    <w:rsid w:val="00DB0EA5"/>
    <w:rsid w:val="00DB15D5"/>
    <w:rsid w:val="00DE33DC"/>
    <w:rsid w:val="00DE40E8"/>
    <w:rsid w:val="00DE57E6"/>
    <w:rsid w:val="00DE697B"/>
    <w:rsid w:val="00DE786D"/>
    <w:rsid w:val="00DF2831"/>
    <w:rsid w:val="00DF41BE"/>
    <w:rsid w:val="00DF68F9"/>
    <w:rsid w:val="00E011A9"/>
    <w:rsid w:val="00E07A3E"/>
    <w:rsid w:val="00E13484"/>
    <w:rsid w:val="00E15422"/>
    <w:rsid w:val="00E210B8"/>
    <w:rsid w:val="00E23E8B"/>
    <w:rsid w:val="00E27675"/>
    <w:rsid w:val="00E32FAF"/>
    <w:rsid w:val="00E41C9C"/>
    <w:rsid w:val="00E42E13"/>
    <w:rsid w:val="00E56B49"/>
    <w:rsid w:val="00E616A8"/>
    <w:rsid w:val="00E719A8"/>
    <w:rsid w:val="00E73DF7"/>
    <w:rsid w:val="00E80AB3"/>
    <w:rsid w:val="00E80E64"/>
    <w:rsid w:val="00E829E5"/>
    <w:rsid w:val="00E8331F"/>
    <w:rsid w:val="00E86386"/>
    <w:rsid w:val="00E87FC8"/>
    <w:rsid w:val="00E93775"/>
    <w:rsid w:val="00E93953"/>
    <w:rsid w:val="00EA493F"/>
    <w:rsid w:val="00EA7E63"/>
    <w:rsid w:val="00EB0021"/>
    <w:rsid w:val="00EB1501"/>
    <w:rsid w:val="00EC0D28"/>
    <w:rsid w:val="00EC55B4"/>
    <w:rsid w:val="00EC6AF4"/>
    <w:rsid w:val="00ED6B7A"/>
    <w:rsid w:val="00ED6C76"/>
    <w:rsid w:val="00ED71D7"/>
    <w:rsid w:val="00EE0138"/>
    <w:rsid w:val="00EE10C9"/>
    <w:rsid w:val="00EE15EB"/>
    <w:rsid w:val="00EE2B32"/>
    <w:rsid w:val="00EE6989"/>
    <w:rsid w:val="00EE723C"/>
    <w:rsid w:val="00EE78F6"/>
    <w:rsid w:val="00EF3E96"/>
    <w:rsid w:val="00EF4A7A"/>
    <w:rsid w:val="00F01450"/>
    <w:rsid w:val="00F04CF3"/>
    <w:rsid w:val="00F06804"/>
    <w:rsid w:val="00F06A27"/>
    <w:rsid w:val="00F07C09"/>
    <w:rsid w:val="00F12547"/>
    <w:rsid w:val="00F3559A"/>
    <w:rsid w:val="00F423AD"/>
    <w:rsid w:val="00F43998"/>
    <w:rsid w:val="00F44F4E"/>
    <w:rsid w:val="00F456A4"/>
    <w:rsid w:val="00F45CA8"/>
    <w:rsid w:val="00F50641"/>
    <w:rsid w:val="00F55B87"/>
    <w:rsid w:val="00F616C1"/>
    <w:rsid w:val="00F63B5A"/>
    <w:rsid w:val="00F7338C"/>
    <w:rsid w:val="00F74F65"/>
    <w:rsid w:val="00F765F1"/>
    <w:rsid w:val="00F776E1"/>
    <w:rsid w:val="00F77E1F"/>
    <w:rsid w:val="00F80B12"/>
    <w:rsid w:val="00F858E5"/>
    <w:rsid w:val="00F94423"/>
    <w:rsid w:val="00F97DD2"/>
    <w:rsid w:val="00FA4434"/>
    <w:rsid w:val="00FA4E55"/>
    <w:rsid w:val="00FA7FAB"/>
    <w:rsid w:val="00FB5071"/>
    <w:rsid w:val="00FB5BB7"/>
    <w:rsid w:val="00FB7478"/>
    <w:rsid w:val="00FC4EBD"/>
    <w:rsid w:val="00FD5817"/>
    <w:rsid w:val="00FE1FD0"/>
    <w:rsid w:val="00FE5696"/>
    <w:rsid w:val="00FE64A0"/>
    <w:rsid w:val="00FE7270"/>
    <w:rsid w:val="00FE7D0C"/>
    <w:rsid w:val="00FF18FD"/>
    <w:rsid w:val="00FF289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State"/>
  <w:smartTagType w:namespaceuri="urn:schemas-microsoft-com:office:smarttags" w:name="City"/>
  <w:smartTagType w:namespaceuri="urn:schemas-microsoft-com:office:smarttags" w:name="place"/>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80207"/>
    <w:rPr>
      <w:rFonts w:ascii="Times New Roman" w:eastAsia="Times New Roman" w:hAnsi="Times New Roman"/>
      <w:sz w:val="20"/>
      <w:szCs w:val="20"/>
    </w:rPr>
  </w:style>
  <w:style w:type="paragraph" w:styleId="Heading1">
    <w:name w:val="heading 1"/>
    <w:basedOn w:val="Normal"/>
    <w:next w:val="Normal"/>
    <w:link w:val="Heading1Char"/>
    <w:uiPriority w:val="99"/>
    <w:qFormat/>
    <w:rsid w:val="00B80207"/>
    <w:pPr>
      <w:keepNext/>
      <w:outlineLvl w:val="0"/>
    </w:pPr>
    <w:rPr>
      <w:sz w:val="24"/>
    </w:rPr>
  </w:style>
  <w:style w:type="paragraph" w:styleId="Heading2">
    <w:name w:val="heading 2"/>
    <w:basedOn w:val="Normal"/>
    <w:next w:val="Normal"/>
    <w:link w:val="Heading2Char"/>
    <w:uiPriority w:val="99"/>
    <w:qFormat/>
    <w:rsid w:val="00B80207"/>
    <w:pPr>
      <w:keepNext/>
      <w:jc w:val="center"/>
      <w:outlineLvl w:val="1"/>
    </w:pPr>
    <w:rPr>
      <w:b/>
      <w:sz w:val="28"/>
    </w:rPr>
  </w:style>
  <w:style w:type="paragraph" w:styleId="Heading3">
    <w:name w:val="heading 3"/>
    <w:basedOn w:val="Normal"/>
    <w:next w:val="Normal"/>
    <w:link w:val="Heading3Char"/>
    <w:uiPriority w:val="99"/>
    <w:qFormat/>
    <w:rsid w:val="00B80207"/>
    <w:pPr>
      <w:keepNext/>
      <w:outlineLvl w:val="2"/>
    </w:pPr>
    <w:rPr>
      <w:b/>
      <w:sz w:val="24"/>
      <w:u w:val="single"/>
    </w:rPr>
  </w:style>
  <w:style w:type="paragraph" w:styleId="Heading4">
    <w:name w:val="heading 4"/>
    <w:basedOn w:val="Normal"/>
    <w:next w:val="Normal"/>
    <w:link w:val="Heading4Char"/>
    <w:uiPriority w:val="99"/>
    <w:qFormat/>
    <w:rsid w:val="00B80207"/>
    <w:pPr>
      <w:keepNext/>
      <w:ind w:left="720"/>
      <w:outlineLvl w:val="3"/>
    </w:pPr>
    <w:rPr>
      <w:sz w:val="24"/>
    </w:rPr>
  </w:style>
  <w:style w:type="paragraph" w:styleId="Heading5">
    <w:name w:val="heading 5"/>
    <w:basedOn w:val="Normal"/>
    <w:next w:val="Normal"/>
    <w:link w:val="Heading5Char"/>
    <w:uiPriority w:val="99"/>
    <w:qFormat/>
    <w:rsid w:val="00B80207"/>
    <w:pPr>
      <w:keepNext/>
      <w:numPr>
        <w:numId w:val="5"/>
      </w:numPr>
      <w:outlineLvl w:val="4"/>
    </w:pPr>
    <w:rPr>
      <w:b/>
      <w:sz w:val="24"/>
      <w:u w:val="single"/>
    </w:rPr>
  </w:style>
  <w:style w:type="paragraph" w:styleId="Heading6">
    <w:name w:val="heading 6"/>
    <w:basedOn w:val="Normal"/>
    <w:next w:val="Normal"/>
    <w:link w:val="Heading6Char"/>
    <w:uiPriority w:val="99"/>
    <w:qFormat/>
    <w:rsid w:val="00B80207"/>
    <w:pPr>
      <w:keepNext/>
      <w:ind w:left="720"/>
      <w:outlineLvl w:val="5"/>
    </w:pPr>
    <w:rPr>
      <w:i/>
      <w:sz w:val="24"/>
    </w:rPr>
  </w:style>
  <w:style w:type="paragraph" w:styleId="Heading7">
    <w:name w:val="heading 7"/>
    <w:basedOn w:val="Normal"/>
    <w:next w:val="Normal"/>
    <w:link w:val="Heading7Char"/>
    <w:uiPriority w:val="99"/>
    <w:qFormat/>
    <w:rsid w:val="00B80207"/>
    <w:pPr>
      <w:keepNext/>
      <w:outlineLvl w:val="6"/>
    </w:pPr>
    <w:rPr>
      <w:rFonts w:ascii="Arial" w:hAnsi="Arial"/>
      <w:b/>
      <w:sz w:val="24"/>
    </w:rPr>
  </w:style>
  <w:style w:type="paragraph" w:styleId="Heading8">
    <w:name w:val="heading 8"/>
    <w:basedOn w:val="Normal"/>
    <w:next w:val="Normal"/>
    <w:link w:val="Heading8Char"/>
    <w:uiPriority w:val="99"/>
    <w:qFormat/>
    <w:rsid w:val="00B80207"/>
    <w:pPr>
      <w:keepNext/>
      <w:widowControl w:val="0"/>
      <w:jc w:val="center"/>
      <w:outlineLvl w:val="7"/>
    </w:pPr>
    <w:rPr>
      <w:rFonts w:ascii="Arial" w:hAnsi="Arial"/>
      <w:b/>
      <w:sz w:val="24"/>
    </w:rPr>
  </w:style>
  <w:style w:type="paragraph" w:styleId="Heading9">
    <w:name w:val="heading 9"/>
    <w:basedOn w:val="Normal"/>
    <w:next w:val="Normal"/>
    <w:link w:val="Heading9Char"/>
    <w:uiPriority w:val="99"/>
    <w:qFormat/>
    <w:rsid w:val="00B80207"/>
    <w:pPr>
      <w:keepNext/>
      <w:spacing w:before="20" w:after="58"/>
      <w:ind w:left="720"/>
      <w:jc w:val="both"/>
      <w:outlineLvl w:val="8"/>
    </w:pPr>
    <w:rPr>
      <w:rFonts w:ascii="Arial" w:hAnsi="Arial"/>
      <w:b/>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0207"/>
    <w:rPr>
      <w:rFonts w:ascii="Times New Roman" w:hAnsi="Times New Roman" w:cs="Times New Roman"/>
      <w:sz w:val="20"/>
      <w:szCs w:val="20"/>
    </w:rPr>
  </w:style>
  <w:style w:type="character" w:customStyle="1" w:styleId="Heading2Char">
    <w:name w:val="Heading 2 Char"/>
    <w:basedOn w:val="DefaultParagraphFont"/>
    <w:link w:val="Heading2"/>
    <w:uiPriority w:val="99"/>
    <w:locked/>
    <w:rsid w:val="00B80207"/>
    <w:rPr>
      <w:rFonts w:ascii="Times New Roman" w:hAnsi="Times New Roman" w:cs="Times New Roman"/>
      <w:b/>
      <w:sz w:val="20"/>
      <w:szCs w:val="20"/>
    </w:rPr>
  </w:style>
  <w:style w:type="character" w:customStyle="1" w:styleId="Heading3Char">
    <w:name w:val="Heading 3 Char"/>
    <w:basedOn w:val="DefaultParagraphFont"/>
    <w:link w:val="Heading3"/>
    <w:uiPriority w:val="99"/>
    <w:locked/>
    <w:rsid w:val="00B80207"/>
    <w:rPr>
      <w:rFonts w:ascii="Times New Roman" w:hAnsi="Times New Roman" w:cs="Times New Roman"/>
      <w:b/>
      <w:sz w:val="20"/>
      <w:szCs w:val="20"/>
      <w:u w:val="single"/>
    </w:rPr>
  </w:style>
  <w:style w:type="character" w:customStyle="1" w:styleId="Heading4Char">
    <w:name w:val="Heading 4 Char"/>
    <w:basedOn w:val="DefaultParagraphFont"/>
    <w:link w:val="Heading4"/>
    <w:uiPriority w:val="99"/>
    <w:locked/>
    <w:rsid w:val="00B80207"/>
    <w:rPr>
      <w:rFonts w:ascii="Times New Roman" w:hAnsi="Times New Roman" w:cs="Times New Roman"/>
      <w:sz w:val="20"/>
      <w:szCs w:val="20"/>
    </w:rPr>
  </w:style>
  <w:style w:type="character" w:customStyle="1" w:styleId="Heading5Char">
    <w:name w:val="Heading 5 Char"/>
    <w:basedOn w:val="DefaultParagraphFont"/>
    <w:link w:val="Heading5"/>
    <w:uiPriority w:val="99"/>
    <w:locked/>
    <w:rsid w:val="00B80207"/>
    <w:rPr>
      <w:rFonts w:ascii="Times New Roman" w:eastAsia="Times New Roman" w:hAnsi="Times New Roman"/>
      <w:b/>
      <w:sz w:val="24"/>
      <w:szCs w:val="20"/>
      <w:u w:val="single"/>
    </w:rPr>
  </w:style>
  <w:style w:type="character" w:customStyle="1" w:styleId="Heading6Char">
    <w:name w:val="Heading 6 Char"/>
    <w:basedOn w:val="DefaultParagraphFont"/>
    <w:link w:val="Heading6"/>
    <w:uiPriority w:val="99"/>
    <w:locked/>
    <w:rsid w:val="00B80207"/>
    <w:rPr>
      <w:rFonts w:ascii="Times New Roman" w:hAnsi="Times New Roman" w:cs="Times New Roman"/>
      <w:i/>
      <w:sz w:val="20"/>
      <w:szCs w:val="20"/>
    </w:rPr>
  </w:style>
  <w:style w:type="character" w:customStyle="1" w:styleId="Heading7Char">
    <w:name w:val="Heading 7 Char"/>
    <w:basedOn w:val="DefaultParagraphFont"/>
    <w:link w:val="Heading7"/>
    <w:uiPriority w:val="99"/>
    <w:locked/>
    <w:rsid w:val="00B80207"/>
    <w:rPr>
      <w:rFonts w:ascii="Arial" w:hAnsi="Arial" w:cs="Times New Roman"/>
      <w:b/>
      <w:sz w:val="20"/>
      <w:szCs w:val="20"/>
    </w:rPr>
  </w:style>
  <w:style w:type="character" w:customStyle="1" w:styleId="Heading8Char">
    <w:name w:val="Heading 8 Char"/>
    <w:basedOn w:val="DefaultParagraphFont"/>
    <w:link w:val="Heading8"/>
    <w:uiPriority w:val="99"/>
    <w:locked/>
    <w:rsid w:val="00B80207"/>
    <w:rPr>
      <w:rFonts w:ascii="Arial" w:hAnsi="Arial" w:cs="Times New Roman"/>
      <w:b/>
      <w:snapToGrid w:val="0"/>
      <w:sz w:val="20"/>
      <w:szCs w:val="20"/>
    </w:rPr>
  </w:style>
  <w:style w:type="character" w:customStyle="1" w:styleId="Heading9Char">
    <w:name w:val="Heading 9 Char"/>
    <w:basedOn w:val="DefaultParagraphFont"/>
    <w:link w:val="Heading9"/>
    <w:uiPriority w:val="99"/>
    <w:locked/>
    <w:rsid w:val="00B80207"/>
    <w:rPr>
      <w:rFonts w:ascii="Arial" w:hAnsi="Arial" w:cs="Times New Roman"/>
      <w:b/>
      <w:sz w:val="20"/>
      <w:szCs w:val="20"/>
    </w:rPr>
  </w:style>
  <w:style w:type="paragraph" w:styleId="BodyTextIndent">
    <w:name w:val="Body Text Indent"/>
    <w:basedOn w:val="Normal"/>
    <w:link w:val="BodyTextIndentChar"/>
    <w:uiPriority w:val="99"/>
    <w:rsid w:val="00B80207"/>
    <w:pPr>
      <w:ind w:left="720"/>
    </w:pPr>
    <w:rPr>
      <w:sz w:val="24"/>
    </w:rPr>
  </w:style>
  <w:style w:type="character" w:customStyle="1" w:styleId="BodyTextIndentChar">
    <w:name w:val="Body Text Indent Char"/>
    <w:basedOn w:val="DefaultParagraphFont"/>
    <w:link w:val="BodyTextIndent"/>
    <w:uiPriority w:val="99"/>
    <w:locked/>
    <w:rsid w:val="00B80207"/>
    <w:rPr>
      <w:rFonts w:ascii="Times New Roman" w:hAnsi="Times New Roman" w:cs="Times New Roman"/>
      <w:sz w:val="20"/>
      <w:szCs w:val="20"/>
    </w:rPr>
  </w:style>
  <w:style w:type="paragraph" w:styleId="BodyText">
    <w:name w:val="Body Text"/>
    <w:basedOn w:val="Normal"/>
    <w:link w:val="BodyTextChar"/>
    <w:uiPriority w:val="99"/>
    <w:rsid w:val="00B80207"/>
    <w:rPr>
      <w:sz w:val="24"/>
    </w:rPr>
  </w:style>
  <w:style w:type="character" w:customStyle="1" w:styleId="BodyTextChar">
    <w:name w:val="Body Text Char"/>
    <w:basedOn w:val="DefaultParagraphFont"/>
    <w:link w:val="BodyText"/>
    <w:uiPriority w:val="99"/>
    <w:locked/>
    <w:rsid w:val="00B80207"/>
    <w:rPr>
      <w:rFonts w:ascii="Times New Roman" w:hAnsi="Times New Roman" w:cs="Times New Roman"/>
      <w:sz w:val="20"/>
      <w:szCs w:val="20"/>
    </w:rPr>
  </w:style>
  <w:style w:type="paragraph" w:styleId="BodyTextIndent2">
    <w:name w:val="Body Text Indent 2"/>
    <w:basedOn w:val="Normal"/>
    <w:link w:val="BodyTextIndent2Char"/>
    <w:uiPriority w:val="99"/>
    <w:rsid w:val="00B80207"/>
    <w:pPr>
      <w:ind w:left="720" w:hanging="720"/>
    </w:pPr>
    <w:rPr>
      <w:sz w:val="24"/>
    </w:rPr>
  </w:style>
  <w:style w:type="character" w:customStyle="1" w:styleId="BodyTextIndent2Char">
    <w:name w:val="Body Text Indent 2 Char"/>
    <w:basedOn w:val="DefaultParagraphFont"/>
    <w:link w:val="BodyTextIndent2"/>
    <w:uiPriority w:val="99"/>
    <w:locked/>
    <w:rsid w:val="00B80207"/>
    <w:rPr>
      <w:rFonts w:ascii="Times New Roman" w:hAnsi="Times New Roman" w:cs="Times New Roman"/>
      <w:sz w:val="20"/>
      <w:szCs w:val="20"/>
    </w:rPr>
  </w:style>
  <w:style w:type="paragraph" w:styleId="BodyTextIndent3">
    <w:name w:val="Body Text Indent 3"/>
    <w:basedOn w:val="Normal"/>
    <w:link w:val="BodyTextIndent3Char"/>
    <w:uiPriority w:val="99"/>
    <w:rsid w:val="00B80207"/>
    <w:pPr>
      <w:ind w:left="720"/>
      <w:jc w:val="both"/>
    </w:pPr>
    <w:rPr>
      <w:sz w:val="24"/>
    </w:rPr>
  </w:style>
  <w:style w:type="character" w:customStyle="1" w:styleId="BodyTextIndent3Char">
    <w:name w:val="Body Text Indent 3 Char"/>
    <w:basedOn w:val="DefaultParagraphFont"/>
    <w:link w:val="BodyTextIndent3"/>
    <w:uiPriority w:val="99"/>
    <w:locked/>
    <w:rsid w:val="00B80207"/>
    <w:rPr>
      <w:rFonts w:ascii="Times New Roman" w:hAnsi="Times New Roman" w:cs="Times New Roman"/>
      <w:sz w:val="20"/>
      <w:szCs w:val="20"/>
    </w:rPr>
  </w:style>
  <w:style w:type="paragraph" w:styleId="DocumentMap">
    <w:name w:val="Document Map"/>
    <w:basedOn w:val="Normal"/>
    <w:link w:val="DocumentMapChar"/>
    <w:uiPriority w:val="99"/>
    <w:semiHidden/>
    <w:rsid w:val="00B80207"/>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B80207"/>
    <w:rPr>
      <w:rFonts w:ascii="Tahoma" w:hAnsi="Tahoma" w:cs="Times New Roman"/>
      <w:sz w:val="20"/>
      <w:szCs w:val="20"/>
      <w:shd w:val="clear" w:color="auto" w:fill="000080"/>
    </w:rPr>
  </w:style>
  <w:style w:type="paragraph" w:styleId="BodyText2">
    <w:name w:val="Body Text 2"/>
    <w:basedOn w:val="Normal"/>
    <w:link w:val="BodyText2Char"/>
    <w:uiPriority w:val="99"/>
    <w:rsid w:val="00B80207"/>
    <w:pPr>
      <w:jc w:val="both"/>
    </w:pPr>
    <w:rPr>
      <w:rFonts w:ascii="Bookman Old Style" w:hAnsi="Bookman Old Style"/>
    </w:rPr>
  </w:style>
  <w:style w:type="character" w:customStyle="1" w:styleId="BodyText2Char">
    <w:name w:val="Body Text 2 Char"/>
    <w:basedOn w:val="DefaultParagraphFont"/>
    <w:link w:val="BodyText2"/>
    <w:uiPriority w:val="99"/>
    <w:locked/>
    <w:rsid w:val="00B80207"/>
    <w:rPr>
      <w:rFonts w:ascii="Bookman Old Style" w:hAnsi="Bookman Old Style" w:cs="Times New Roman"/>
      <w:sz w:val="20"/>
      <w:szCs w:val="20"/>
    </w:rPr>
  </w:style>
  <w:style w:type="paragraph" w:styleId="Footer">
    <w:name w:val="footer"/>
    <w:aliases w:val="Cover Page"/>
    <w:basedOn w:val="Normal"/>
    <w:link w:val="FooterChar"/>
    <w:uiPriority w:val="99"/>
    <w:rsid w:val="00B80207"/>
    <w:pPr>
      <w:tabs>
        <w:tab w:val="center" w:pos="4320"/>
        <w:tab w:val="right" w:pos="8640"/>
      </w:tabs>
    </w:pPr>
  </w:style>
  <w:style w:type="character" w:customStyle="1" w:styleId="FooterChar">
    <w:name w:val="Footer Char"/>
    <w:aliases w:val="Cover Page Char"/>
    <w:basedOn w:val="DefaultParagraphFont"/>
    <w:link w:val="Footer"/>
    <w:uiPriority w:val="99"/>
    <w:locked/>
    <w:rsid w:val="00B80207"/>
    <w:rPr>
      <w:rFonts w:ascii="Times New Roman" w:hAnsi="Times New Roman" w:cs="Times New Roman"/>
      <w:sz w:val="20"/>
      <w:szCs w:val="20"/>
    </w:rPr>
  </w:style>
  <w:style w:type="character" w:styleId="PageNumber">
    <w:name w:val="page number"/>
    <w:basedOn w:val="DefaultParagraphFont"/>
    <w:uiPriority w:val="99"/>
    <w:rsid w:val="00B80207"/>
    <w:rPr>
      <w:rFonts w:cs="Times New Roman"/>
    </w:rPr>
  </w:style>
  <w:style w:type="character" w:styleId="Hyperlink">
    <w:name w:val="Hyperlink"/>
    <w:basedOn w:val="DefaultParagraphFont"/>
    <w:uiPriority w:val="99"/>
    <w:rsid w:val="00B80207"/>
    <w:rPr>
      <w:rFonts w:cs="Times New Roman"/>
      <w:color w:val="0000FF"/>
      <w:u w:val="single"/>
    </w:rPr>
  </w:style>
  <w:style w:type="paragraph" w:styleId="BodyText3">
    <w:name w:val="Body Text 3"/>
    <w:basedOn w:val="Normal"/>
    <w:link w:val="BodyText3Char"/>
    <w:uiPriority w:val="99"/>
    <w:rsid w:val="00B80207"/>
    <w:pPr>
      <w:spacing w:before="20" w:after="58"/>
      <w:jc w:val="both"/>
    </w:pPr>
    <w:rPr>
      <w:rFonts w:ascii="Arial" w:hAnsi="Arial"/>
      <w:sz w:val="24"/>
    </w:rPr>
  </w:style>
  <w:style w:type="character" w:customStyle="1" w:styleId="BodyText3Char">
    <w:name w:val="Body Text 3 Char"/>
    <w:basedOn w:val="DefaultParagraphFont"/>
    <w:link w:val="BodyText3"/>
    <w:uiPriority w:val="99"/>
    <w:locked/>
    <w:rsid w:val="00B80207"/>
    <w:rPr>
      <w:rFonts w:ascii="Arial" w:hAnsi="Arial" w:cs="Times New Roman"/>
      <w:sz w:val="20"/>
      <w:szCs w:val="20"/>
    </w:rPr>
  </w:style>
  <w:style w:type="paragraph" w:styleId="Header">
    <w:name w:val="header"/>
    <w:basedOn w:val="Normal"/>
    <w:link w:val="HeaderChar"/>
    <w:uiPriority w:val="99"/>
    <w:rsid w:val="00B80207"/>
    <w:pPr>
      <w:tabs>
        <w:tab w:val="center" w:pos="4320"/>
        <w:tab w:val="right" w:pos="8640"/>
      </w:tabs>
    </w:pPr>
  </w:style>
  <w:style w:type="character" w:customStyle="1" w:styleId="HeaderChar">
    <w:name w:val="Header Char"/>
    <w:basedOn w:val="DefaultParagraphFont"/>
    <w:link w:val="Header"/>
    <w:uiPriority w:val="99"/>
    <w:locked/>
    <w:rsid w:val="00B80207"/>
    <w:rPr>
      <w:rFonts w:ascii="Times New Roman" w:hAnsi="Times New Roman" w:cs="Times New Roman"/>
      <w:sz w:val="20"/>
      <w:szCs w:val="20"/>
    </w:rPr>
  </w:style>
  <w:style w:type="paragraph" w:customStyle="1" w:styleId="Indented">
    <w:name w:val="Indented"/>
    <w:basedOn w:val="Normal"/>
    <w:uiPriority w:val="99"/>
    <w:rsid w:val="00B80207"/>
    <w:pPr>
      <w:tabs>
        <w:tab w:val="left" w:pos="360"/>
      </w:tabs>
      <w:ind w:left="360"/>
    </w:pPr>
    <w:rPr>
      <w:rFonts w:ascii="Times" w:hAnsi="Times"/>
      <w:color w:val="000000"/>
      <w:sz w:val="24"/>
    </w:rPr>
  </w:style>
  <w:style w:type="paragraph" w:customStyle="1" w:styleId="Heading10">
    <w:name w:val="Heading1"/>
    <w:basedOn w:val="Normal"/>
    <w:uiPriority w:val="99"/>
    <w:rsid w:val="00B80207"/>
    <w:pPr>
      <w:keepNext/>
      <w:spacing w:before="220" w:after="100"/>
    </w:pPr>
    <w:rPr>
      <w:rFonts w:ascii="Helvetica" w:hAnsi="Helvetica"/>
      <w:b/>
      <w:color w:val="000000"/>
      <w:sz w:val="22"/>
    </w:rPr>
  </w:style>
  <w:style w:type="paragraph" w:customStyle="1" w:styleId="Body">
    <w:name w:val="Body"/>
    <w:basedOn w:val="Normal"/>
    <w:uiPriority w:val="99"/>
    <w:rsid w:val="00B80207"/>
    <w:pPr>
      <w:spacing w:before="120" w:after="120"/>
    </w:pPr>
    <w:rPr>
      <w:rFonts w:ascii="Helvetica" w:hAnsi="Helvetica"/>
      <w:color w:val="000000"/>
      <w:sz w:val="18"/>
    </w:rPr>
  </w:style>
  <w:style w:type="paragraph" w:styleId="FootnoteText">
    <w:name w:val="footnote text"/>
    <w:basedOn w:val="Normal"/>
    <w:link w:val="FootnoteTextChar"/>
    <w:uiPriority w:val="99"/>
    <w:semiHidden/>
    <w:rsid w:val="00B80207"/>
  </w:style>
  <w:style w:type="character" w:customStyle="1" w:styleId="FootnoteTextChar">
    <w:name w:val="Footnote Text Char"/>
    <w:basedOn w:val="DefaultParagraphFont"/>
    <w:link w:val="FootnoteText"/>
    <w:uiPriority w:val="99"/>
    <w:semiHidden/>
    <w:locked/>
    <w:rsid w:val="00B80207"/>
    <w:rPr>
      <w:rFonts w:ascii="Times New Roman" w:hAnsi="Times New Roman" w:cs="Times New Roman"/>
      <w:sz w:val="20"/>
      <w:szCs w:val="20"/>
    </w:rPr>
  </w:style>
  <w:style w:type="character" w:styleId="FootnoteReference">
    <w:name w:val="footnote reference"/>
    <w:basedOn w:val="DefaultParagraphFont"/>
    <w:uiPriority w:val="99"/>
    <w:semiHidden/>
    <w:rsid w:val="00B80207"/>
    <w:rPr>
      <w:rFonts w:cs="Times New Roman"/>
      <w:vertAlign w:val="superscript"/>
    </w:rPr>
  </w:style>
  <w:style w:type="paragraph" w:customStyle="1" w:styleId="CharCharCharCharCharCharCharCharChar">
    <w:name w:val="Char Char Char Char Char Char Char Char Char"/>
    <w:basedOn w:val="Normal"/>
    <w:next w:val="Normal"/>
    <w:uiPriority w:val="99"/>
    <w:semiHidden/>
    <w:rsid w:val="00B80207"/>
    <w:pPr>
      <w:spacing w:after="160" w:line="240" w:lineRule="exact"/>
    </w:pPr>
    <w:rPr>
      <w:rFonts w:ascii="Arial" w:hAnsi="Arial"/>
      <w:sz w:val="24"/>
      <w:szCs w:val="24"/>
    </w:rPr>
  </w:style>
  <w:style w:type="paragraph" w:customStyle="1" w:styleId="Default">
    <w:name w:val="Default"/>
    <w:uiPriority w:val="99"/>
    <w:rsid w:val="00B80207"/>
    <w:pPr>
      <w:widowControl w:val="0"/>
      <w:autoSpaceDE w:val="0"/>
      <w:autoSpaceDN w:val="0"/>
      <w:adjustRightInd w:val="0"/>
    </w:pPr>
    <w:rPr>
      <w:rFonts w:ascii="Times New Roman" w:eastAsia="Times New Roman" w:hAnsi="Times New Roman"/>
      <w:color w:val="000000"/>
      <w:sz w:val="24"/>
      <w:szCs w:val="24"/>
    </w:rPr>
  </w:style>
  <w:style w:type="paragraph" w:styleId="NormalWeb">
    <w:name w:val="Normal (Web)"/>
    <w:basedOn w:val="Normal"/>
    <w:uiPriority w:val="99"/>
    <w:rsid w:val="00B80207"/>
    <w:rPr>
      <w:sz w:val="24"/>
      <w:szCs w:val="24"/>
    </w:rPr>
  </w:style>
  <w:style w:type="character" w:customStyle="1" w:styleId="ft121">
    <w:name w:val="ft121"/>
    <w:basedOn w:val="DefaultParagraphFont"/>
    <w:uiPriority w:val="99"/>
    <w:rsid w:val="00B80207"/>
    <w:rPr>
      <w:rFonts w:ascii="Helvetica" w:hAnsi="Helvetica" w:cs="Helvetica"/>
      <w:color w:val="000000"/>
      <w:sz w:val="24"/>
      <w:szCs w:val="24"/>
    </w:rPr>
  </w:style>
  <w:style w:type="paragraph" w:styleId="Title">
    <w:name w:val="Title"/>
    <w:basedOn w:val="Normal"/>
    <w:link w:val="TitleChar"/>
    <w:uiPriority w:val="99"/>
    <w:qFormat/>
    <w:rsid w:val="00B80207"/>
    <w:pPr>
      <w:jc w:val="center"/>
    </w:pPr>
    <w:rPr>
      <w:b/>
      <w:caps/>
      <w:sz w:val="40"/>
    </w:rPr>
  </w:style>
  <w:style w:type="character" w:customStyle="1" w:styleId="TitleChar">
    <w:name w:val="Title Char"/>
    <w:basedOn w:val="DefaultParagraphFont"/>
    <w:link w:val="Title"/>
    <w:uiPriority w:val="99"/>
    <w:locked/>
    <w:rsid w:val="00B80207"/>
    <w:rPr>
      <w:rFonts w:ascii="Times New Roman" w:hAnsi="Times New Roman" w:cs="Times New Roman"/>
      <w:b/>
      <w:caps/>
      <w:sz w:val="20"/>
      <w:szCs w:val="20"/>
    </w:rPr>
  </w:style>
  <w:style w:type="paragraph" w:styleId="BlockText">
    <w:name w:val="Block Text"/>
    <w:basedOn w:val="Normal"/>
    <w:uiPriority w:val="99"/>
    <w:rsid w:val="00B80207"/>
    <w:pPr>
      <w:spacing w:after="120"/>
      <w:ind w:left="1440" w:right="1440"/>
    </w:pPr>
    <w:rPr>
      <w:sz w:val="22"/>
    </w:rPr>
  </w:style>
  <w:style w:type="paragraph" w:styleId="ListBullet3">
    <w:name w:val="List Bullet 3"/>
    <w:basedOn w:val="Normal"/>
    <w:autoRedefine/>
    <w:uiPriority w:val="99"/>
    <w:rsid w:val="00B80207"/>
    <w:pPr>
      <w:numPr>
        <w:numId w:val="12"/>
      </w:numPr>
      <w:tabs>
        <w:tab w:val="clear" w:pos="1440"/>
        <w:tab w:val="num" w:pos="1080"/>
      </w:tabs>
      <w:ind w:left="1080"/>
    </w:pPr>
    <w:rPr>
      <w:sz w:val="22"/>
    </w:rPr>
  </w:style>
  <w:style w:type="paragraph" w:customStyle="1" w:styleId="SMBullet2">
    <w:name w:val="+SMBullet2"/>
    <w:basedOn w:val="Normal"/>
    <w:uiPriority w:val="99"/>
    <w:rsid w:val="00B80207"/>
    <w:pPr>
      <w:tabs>
        <w:tab w:val="num" w:pos="1080"/>
        <w:tab w:val="num" w:pos="2160"/>
      </w:tabs>
      <w:spacing w:before="60" w:after="60"/>
      <w:ind w:left="1080" w:hanging="720"/>
    </w:pPr>
    <w:rPr>
      <w:rFonts w:ascii="Arial" w:hAnsi="Arial"/>
    </w:rPr>
  </w:style>
  <w:style w:type="paragraph" w:styleId="EndnoteText">
    <w:name w:val="endnote text"/>
    <w:basedOn w:val="Normal"/>
    <w:link w:val="EndnoteTextChar"/>
    <w:uiPriority w:val="99"/>
    <w:semiHidden/>
    <w:rsid w:val="00B80207"/>
  </w:style>
  <w:style w:type="character" w:customStyle="1" w:styleId="EndnoteTextChar">
    <w:name w:val="Endnote Text Char"/>
    <w:basedOn w:val="DefaultParagraphFont"/>
    <w:link w:val="EndnoteText"/>
    <w:uiPriority w:val="99"/>
    <w:semiHidden/>
    <w:locked/>
    <w:rsid w:val="00B80207"/>
    <w:rPr>
      <w:rFonts w:ascii="Times New Roman" w:hAnsi="Times New Roman" w:cs="Times New Roman"/>
      <w:sz w:val="20"/>
      <w:szCs w:val="20"/>
    </w:rPr>
  </w:style>
  <w:style w:type="paragraph" w:styleId="BalloonText">
    <w:name w:val="Balloon Text"/>
    <w:basedOn w:val="Normal"/>
    <w:link w:val="BalloonTextChar"/>
    <w:uiPriority w:val="99"/>
    <w:semiHidden/>
    <w:rsid w:val="00B8020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80207"/>
    <w:rPr>
      <w:rFonts w:ascii="Tahoma" w:hAnsi="Tahoma" w:cs="Tahoma"/>
      <w:sz w:val="16"/>
      <w:szCs w:val="16"/>
    </w:rPr>
  </w:style>
  <w:style w:type="table" w:styleId="TableElegant">
    <w:name w:val="Table Elegant"/>
    <w:basedOn w:val="TableNormal"/>
    <w:uiPriority w:val="99"/>
    <w:semiHidden/>
    <w:rsid w:val="00B80207"/>
    <w:rPr>
      <w:rFonts w:ascii="Times New Roman" w:eastAsia="Times New Roman" w:hAnsi="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paragraph" w:customStyle="1" w:styleId="Document1">
    <w:name w:val="Document 1"/>
    <w:uiPriority w:val="99"/>
    <w:semiHidden/>
    <w:rsid w:val="00B80207"/>
    <w:pPr>
      <w:keepNext/>
      <w:keepLines/>
      <w:tabs>
        <w:tab w:val="left" w:pos="-720"/>
      </w:tabs>
      <w:suppressAutoHyphens/>
    </w:pPr>
    <w:rPr>
      <w:rFonts w:ascii="Courier" w:eastAsia="Times New Roman" w:hAnsi="Courier"/>
      <w:sz w:val="24"/>
      <w:szCs w:val="24"/>
    </w:rPr>
  </w:style>
  <w:style w:type="character" w:customStyle="1" w:styleId="ft91">
    <w:name w:val="ft91"/>
    <w:basedOn w:val="DefaultParagraphFont"/>
    <w:uiPriority w:val="99"/>
    <w:semiHidden/>
    <w:rsid w:val="00B80207"/>
    <w:rPr>
      <w:rFonts w:ascii="Helvetica" w:hAnsi="Helvetica" w:cs="Helvetica"/>
      <w:color w:val="000000"/>
      <w:sz w:val="24"/>
      <w:szCs w:val="24"/>
    </w:rPr>
  </w:style>
  <w:style w:type="paragraph" w:styleId="PlainText">
    <w:name w:val="Plain Text"/>
    <w:basedOn w:val="Normal"/>
    <w:link w:val="PlainTextChar"/>
    <w:uiPriority w:val="99"/>
    <w:rsid w:val="00B80207"/>
    <w:rPr>
      <w:rFonts w:ascii="Courier New" w:hAnsi="Courier New" w:cs="Arial"/>
    </w:rPr>
  </w:style>
  <w:style w:type="character" w:customStyle="1" w:styleId="PlainTextChar">
    <w:name w:val="Plain Text Char"/>
    <w:basedOn w:val="DefaultParagraphFont"/>
    <w:link w:val="PlainText"/>
    <w:uiPriority w:val="99"/>
    <w:locked/>
    <w:rsid w:val="00B80207"/>
    <w:rPr>
      <w:rFonts w:ascii="Courier New" w:hAnsi="Courier New" w:cs="Arial"/>
      <w:sz w:val="20"/>
      <w:szCs w:val="20"/>
    </w:rPr>
  </w:style>
  <w:style w:type="paragraph" w:styleId="ListParagraph">
    <w:name w:val="List Paragraph"/>
    <w:basedOn w:val="Normal"/>
    <w:uiPriority w:val="99"/>
    <w:qFormat/>
    <w:rsid w:val="00B80207"/>
    <w:pPr>
      <w:ind w:left="720"/>
    </w:pPr>
    <w:rPr>
      <w:rFonts w:ascii="Arial" w:hAnsi="Arial" w:cs="Arial"/>
      <w:sz w:val="22"/>
    </w:rPr>
  </w:style>
  <w:style w:type="paragraph" w:customStyle="1" w:styleId="para">
    <w:name w:val="para"/>
    <w:basedOn w:val="Normal"/>
    <w:next w:val="Normal"/>
    <w:uiPriority w:val="99"/>
    <w:rsid w:val="00B80207"/>
    <w:pPr>
      <w:tabs>
        <w:tab w:val="left" w:pos="1440"/>
        <w:tab w:val="left" w:pos="2880"/>
        <w:tab w:val="left" w:pos="4320"/>
      </w:tabs>
      <w:spacing w:after="58" w:line="278" w:lineRule="exact"/>
      <w:jc w:val="both"/>
    </w:pPr>
    <w:rPr>
      <w:sz w:val="24"/>
    </w:rPr>
  </w:style>
  <w:style w:type="paragraph" w:customStyle="1" w:styleId="MYSTYLE">
    <w:name w:val="MYSTYLE"/>
    <w:basedOn w:val="Normal"/>
    <w:uiPriority w:val="99"/>
    <w:semiHidden/>
    <w:rsid w:val="00B80207"/>
    <w:pPr>
      <w:numPr>
        <w:numId w:val="25"/>
      </w:numPr>
      <w:tabs>
        <w:tab w:val="left" w:pos="720"/>
      </w:tabs>
    </w:pPr>
    <w:rPr>
      <w:rFonts w:ascii="Arial" w:hAnsi="Arial" w:cs="Arial"/>
      <w:sz w:val="22"/>
    </w:rPr>
  </w:style>
  <w:style w:type="paragraph" w:styleId="Subtitle">
    <w:name w:val="Subtitle"/>
    <w:basedOn w:val="Normal"/>
    <w:link w:val="SubtitleChar"/>
    <w:uiPriority w:val="99"/>
    <w:qFormat/>
    <w:rsid w:val="00B80207"/>
    <w:pPr>
      <w:spacing w:after="60"/>
      <w:jc w:val="center"/>
      <w:outlineLvl w:val="1"/>
    </w:pPr>
    <w:rPr>
      <w:rFonts w:ascii="Arial" w:hAnsi="Arial" w:cs="Arial"/>
      <w:sz w:val="24"/>
      <w:szCs w:val="24"/>
    </w:rPr>
  </w:style>
  <w:style w:type="character" w:customStyle="1" w:styleId="SubtitleChar">
    <w:name w:val="Subtitle Char"/>
    <w:basedOn w:val="DefaultParagraphFont"/>
    <w:link w:val="Subtitle"/>
    <w:uiPriority w:val="99"/>
    <w:locked/>
    <w:rsid w:val="00B80207"/>
    <w:rPr>
      <w:rFonts w:ascii="Arial" w:hAnsi="Arial" w:cs="Arial"/>
      <w:sz w:val="24"/>
      <w:szCs w:val="24"/>
    </w:rPr>
  </w:style>
  <w:style w:type="paragraph" w:customStyle="1" w:styleId="HeadingSpace">
    <w:name w:val="Heading Space"/>
    <w:basedOn w:val="Normal"/>
    <w:uiPriority w:val="99"/>
    <w:semiHidden/>
    <w:rsid w:val="00EB1501"/>
    <w:pPr>
      <w:spacing w:after="120"/>
    </w:pPr>
    <w:rPr>
      <w:rFonts w:ascii="Arial" w:hAnsi="Arial" w:cs="Arial"/>
      <w:sz w:val="22"/>
    </w:rPr>
  </w:style>
  <w:style w:type="table" w:styleId="TableGrid">
    <w:name w:val="Table Grid"/>
    <w:basedOn w:val="TableNormal"/>
    <w:uiPriority w:val="99"/>
    <w:rsid w:val="00EE2B3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0">
    <w:name w:val="Paragraph 0"/>
    <w:basedOn w:val="Normal"/>
    <w:uiPriority w:val="99"/>
    <w:rsid w:val="00BA3083"/>
    <w:pPr>
      <w:spacing w:before="80" w:after="80"/>
      <w:jc w:val="both"/>
    </w:pPr>
    <w:rPr>
      <w:sz w:val="22"/>
    </w:rPr>
  </w:style>
  <w:style w:type="paragraph" w:customStyle="1" w:styleId="DefaultText">
    <w:name w:val="Default Text"/>
    <w:basedOn w:val="Default"/>
    <w:next w:val="Default"/>
    <w:uiPriority w:val="99"/>
    <w:rsid w:val="00C32214"/>
    <w:pPr>
      <w:widowControl/>
    </w:pPr>
    <w:rPr>
      <w:rFonts w:eastAsia="Calibri"/>
      <w:color w:val="auto"/>
    </w:rPr>
  </w:style>
  <w:style w:type="paragraph" w:customStyle="1" w:styleId="1">
    <w:name w:val="1"/>
    <w:basedOn w:val="Default"/>
    <w:next w:val="Default"/>
    <w:uiPriority w:val="99"/>
    <w:rsid w:val="00C32214"/>
    <w:pPr>
      <w:widowControl/>
    </w:pPr>
    <w:rPr>
      <w:rFonts w:eastAsia="Calibri"/>
      <w:color w:val="auto"/>
    </w:rPr>
  </w:style>
  <w:style w:type="paragraph" w:customStyle="1" w:styleId="9">
    <w:name w:val="9"/>
    <w:basedOn w:val="Default"/>
    <w:next w:val="Default"/>
    <w:uiPriority w:val="99"/>
    <w:rsid w:val="00C32214"/>
    <w:pPr>
      <w:widowControl/>
    </w:pPr>
    <w:rPr>
      <w:rFonts w:eastAsia="Calibri"/>
      <w:color w:val="auto"/>
    </w:rPr>
  </w:style>
  <w:style w:type="paragraph" w:customStyle="1" w:styleId="3">
    <w:name w:val="3"/>
    <w:basedOn w:val="Default"/>
    <w:next w:val="Default"/>
    <w:uiPriority w:val="99"/>
    <w:rsid w:val="00C32214"/>
    <w:pPr>
      <w:widowControl/>
    </w:pPr>
    <w:rPr>
      <w:rFonts w:eastAsia="Calibri"/>
      <w:color w:val="auto"/>
    </w:rPr>
  </w:style>
  <w:style w:type="paragraph" w:customStyle="1" w:styleId="headingspace0">
    <w:name w:val="headingspace"/>
    <w:basedOn w:val="Normal"/>
    <w:uiPriority w:val="99"/>
    <w:rsid w:val="004023BD"/>
    <w:pPr>
      <w:spacing w:after="120"/>
    </w:pPr>
    <w:rPr>
      <w:rFonts w:ascii="Arial" w:eastAsia="Calibri" w:hAnsi="Arial" w:cs="Arial"/>
      <w:sz w:val="22"/>
      <w:szCs w:val="22"/>
    </w:rPr>
  </w:style>
  <w:style w:type="character" w:styleId="CommentReference">
    <w:name w:val="annotation reference"/>
    <w:basedOn w:val="DefaultParagraphFont"/>
    <w:uiPriority w:val="99"/>
    <w:semiHidden/>
    <w:locked/>
    <w:rsid w:val="00254DBF"/>
    <w:rPr>
      <w:rFonts w:cs="Times New Roman"/>
      <w:sz w:val="16"/>
      <w:szCs w:val="16"/>
    </w:rPr>
  </w:style>
  <w:style w:type="paragraph" w:styleId="CommentText">
    <w:name w:val="annotation text"/>
    <w:basedOn w:val="Normal"/>
    <w:link w:val="CommentTextChar"/>
    <w:uiPriority w:val="99"/>
    <w:semiHidden/>
    <w:locked/>
    <w:rsid w:val="00254DBF"/>
  </w:style>
  <w:style w:type="character" w:customStyle="1" w:styleId="CommentTextChar">
    <w:name w:val="Comment Text Char"/>
    <w:basedOn w:val="DefaultParagraphFont"/>
    <w:link w:val="CommentText"/>
    <w:uiPriority w:val="99"/>
    <w:semiHidden/>
    <w:locked/>
    <w:rsid w:val="00254DBF"/>
    <w:rPr>
      <w:rFonts w:ascii="Times New Roman" w:hAnsi="Times New Roman" w:cs="Times New Roman"/>
    </w:rPr>
  </w:style>
  <w:style w:type="paragraph" w:styleId="CommentSubject">
    <w:name w:val="annotation subject"/>
    <w:basedOn w:val="CommentText"/>
    <w:next w:val="CommentText"/>
    <w:link w:val="CommentSubjectChar"/>
    <w:uiPriority w:val="99"/>
    <w:semiHidden/>
    <w:locked/>
    <w:rsid w:val="00254DBF"/>
    <w:rPr>
      <w:b/>
      <w:bCs/>
    </w:rPr>
  </w:style>
  <w:style w:type="character" w:customStyle="1" w:styleId="CommentSubjectChar">
    <w:name w:val="Comment Subject Char"/>
    <w:basedOn w:val="CommentTextChar"/>
    <w:link w:val="CommentSubject"/>
    <w:uiPriority w:val="99"/>
    <w:semiHidden/>
    <w:locked/>
    <w:rsid w:val="00254DBF"/>
    <w:rPr>
      <w:b/>
      <w:bCs/>
    </w:rPr>
  </w:style>
  <w:style w:type="paragraph" w:styleId="Revision">
    <w:name w:val="Revision"/>
    <w:hidden/>
    <w:uiPriority w:val="99"/>
    <w:semiHidden/>
    <w:rsid w:val="00BA4535"/>
    <w:rPr>
      <w:rFonts w:ascii="Times New Roman" w:eastAsia="Times New Roman" w:hAnsi="Times New Roman"/>
      <w:sz w:val="20"/>
      <w:szCs w:val="20"/>
    </w:rPr>
  </w:style>
  <w:style w:type="paragraph" w:customStyle="1" w:styleId="Bullet1">
    <w:name w:val="Bullet 1"/>
    <w:basedOn w:val="Normal"/>
    <w:uiPriority w:val="99"/>
    <w:rsid w:val="00346778"/>
    <w:pPr>
      <w:numPr>
        <w:numId w:val="66"/>
      </w:numPr>
      <w:spacing w:after="60" w:line="240" w:lineRule="atLeast"/>
    </w:pPr>
    <w:rPr>
      <w:rFonts w:ascii="Arial" w:eastAsia="Calibri" w:hAnsi="Arial"/>
      <w:szCs w:val="24"/>
    </w:rPr>
  </w:style>
  <w:style w:type="paragraph" w:customStyle="1" w:styleId="para0">
    <w:name w:val="para#"/>
    <w:basedOn w:val="Normal"/>
    <w:uiPriority w:val="99"/>
    <w:rsid w:val="001202E3"/>
    <w:pPr>
      <w:spacing w:before="240"/>
      <w:ind w:left="720" w:hanging="720"/>
    </w:pPr>
    <w:rPr>
      <w:rFonts w:ascii="Arial" w:eastAsia="Calibri" w:hAnsi="Arial"/>
      <w:sz w:val="22"/>
    </w:rPr>
  </w:style>
  <w:style w:type="paragraph" w:customStyle="1" w:styleId="TableContents">
    <w:name w:val="Table_Contents"/>
    <w:basedOn w:val="Normal"/>
    <w:uiPriority w:val="99"/>
    <w:rsid w:val="00BE496F"/>
    <w:pPr>
      <w:spacing w:before="60" w:after="60"/>
    </w:pPr>
    <w:rPr>
      <w:rFonts w:ascii="Arial" w:eastAsia="Calibri" w:hAnsi="Arial"/>
      <w:sz w:val="22"/>
    </w:rPr>
  </w:style>
  <w:style w:type="paragraph" w:customStyle="1" w:styleId="Tabletext">
    <w:name w:val="Table text"/>
    <w:basedOn w:val="Normal"/>
    <w:uiPriority w:val="99"/>
    <w:rsid w:val="004E7B6B"/>
    <w:pPr>
      <w:spacing w:before="60" w:after="60"/>
    </w:pPr>
    <w:rPr>
      <w:rFonts w:ascii="Book Antiqua" w:eastAsia="Calibri" w:hAnsi="Book Antiqua"/>
      <w:sz w:val="18"/>
    </w:rPr>
  </w:style>
  <w:style w:type="paragraph" w:customStyle="1" w:styleId="BackCoverCopyright">
    <w:name w:val="Back Cover Copyright"/>
    <w:basedOn w:val="Normal"/>
    <w:uiPriority w:val="99"/>
    <w:rsid w:val="00B06813"/>
    <w:pPr>
      <w:spacing w:before="180" w:line="160" w:lineRule="exact"/>
    </w:pPr>
    <w:rPr>
      <w:rFonts w:ascii="Arial" w:eastAsia="Calibri" w:hAnsi="Arial"/>
      <w:sz w:val="14"/>
    </w:rPr>
  </w:style>
  <w:style w:type="paragraph" w:customStyle="1" w:styleId="BackCoverBoilerplate">
    <w:name w:val="Back Cover Boilerplate"/>
    <w:basedOn w:val="BackCoverText"/>
    <w:uiPriority w:val="99"/>
    <w:rsid w:val="00B06813"/>
    <w:pPr>
      <w:spacing w:after="180" w:line="220" w:lineRule="exact"/>
    </w:pPr>
    <w:rPr>
      <w:i/>
    </w:rPr>
  </w:style>
  <w:style w:type="paragraph" w:customStyle="1" w:styleId="BackCoverText">
    <w:name w:val="Back Cover Text"/>
    <w:basedOn w:val="Normal"/>
    <w:uiPriority w:val="99"/>
    <w:rsid w:val="00B06813"/>
    <w:pPr>
      <w:spacing w:after="60"/>
    </w:pPr>
    <w:rPr>
      <w:rFonts w:ascii="Arial" w:hAnsi="Arial"/>
      <w:iCs/>
      <w:sz w:val="18"/>
    </w:rPr>
  </w:style>
  <w:style w:type="paragraph" w:customStyle="1" w:styleId="BackCoverTitle">
    <w:name w:val="Back Cover Title"/>
    <w:uiPriority w:val="99"/>
    <w:rsid w:val="00B06813"/>
    <w:pPr>
      <w:spacing w:before="240" w:after="120" w:line="240" w:lineRule="atLeast"/>
    </w:pPr>
    <w:rPr>
      <w:rFonts w:ascii="Arial" w:eastAsia="Times New Roman" w:hAnsi="Arial"/>
      <w:b/>
      <w:sz w:val="18"/>
      <w:szCs w:val="20"/>
    </w:rPr>
  </w:style>
  <w:style w:type="paragraph" w:customStyle="1" w:styleId="Bullet1NoSpace">
    <w:name w:val="Bullet 1 No Space"/>
    <w:basedOn w:val="Bullet1"/>
    <w:uiPriority w:val="99"/>
    <w:rsid w:val="00B06813"/>
    <w:pPr>
      <w:numPr>
        <w:numId w:val="81"/>
      </w:numPr>
      <w:tabs>
        <w:tab w:val="clear" w:pos="720"/>
        <w:tab w:val="num" w:pos="1800"/>
      </w:tabs>
      <w:spacing w:after="0"/>
      <w:ind w:left="360" w:hanging="72"/>
    </w:pPr>
  </w:style>
  <w:style w:type="paragraph" w:customStyle="1" w:styleId="Bullet1Numbered">
    <w:name w:val="Bullet 1 Numbered"/>
    <w:basedOn w:val="Normal"/>
    <w:uiPriority w:val="99"/>
    <w:rsid w:val="00B06813"/>
    <w:pPr>
      <w:numPr>
        <w:numId w:val="82"/>
      </w:numPr>
      <w:tabs>
        <w:tab w:val="clear" w:pos="720"/>
      </w:tabs>
      <w:spacing w:after="60" w:line="240" w:lineRule="atLeast"/>
      <w:ind w:left="0" w:firstLine="0"/>
    </w:pPr>
    <w:rPr>
      <w:rFonts w:ascii="Arial" w:eastAsia="Calibri" w:hAnsi="Arial"/>
      <w:szCs w:val="24"/>
    </w:rPr>
  </w:style>
  <w:style w:type="paragraph" w:customStyle="1" w:styleId="Bullet2">
    <w:name w:val="Bullet 2"/>
    <w:basedOn w:val="Normal"/>
    <w:uiPriority w:val="99"/>
    <w:rsid w:val="00B06813"/>
    <w:pPr>
      <w:numPr>
        <w:ilvl w:val="1"/>
        <w:numId w:val="83"/>
      </w:numPr>
      <w:tabs>
        <w:tab w:val="left" w:pos="990"/>
      </w:tabs>
      <w:spacing w:after="60" w:line="240" w:lineRule="atLeast"/>
    </w:pPr>
    <w:rPr>
      <w:rFonts w:ascii="Arial" w:eastAsia="Calibri" w:hAnsi="Arial"/>
      <w:szCs w:val="24"/>
    </w:rPr>
  </w:style>
  <w:style w:type="paragraph" w:customStyle="1" w:styleId="Bullet3">
    <w:name w:val="Bullet 3"/>
    <w:basedOn w:val="Normal"/>
    <w:uiPriority w:val="99"/>
    <w:rsid w:val="00B06813"/>
    <w:pPr>
      <w:numPr>
        <w:ilvl w:val="2"/>
        <w:numId w:val="82"/>
      </w:numPr>
      <w:tabs>
        <w:tab w:val="clear" w:pos="1584"/>
        <w:tab w:val="left" w:pos="1260"/>
      </w:tabs>
      <w:spacing w:after="60" w:line="240" w:lineRule="atLeast"/>
      <w:ind w:left="1260" w:hanging="270"/>
    </w:pPr>
    <w:rPr>
      <w:rFonts w:ascii="Arial" w:eastAsia="Calibri" w:hAnsi="Arial"/>
      <w:szCs w:val="24"/>
    </w:rPr>
  </w:style>
  <w:style w:type="paragraph" w:styleId="Caption">
    <w:name w:val="caption"/>
    <w:basedOn w:val="Normal"/>
    <w:next w:val="Normal"/>
    <w:uiPriority w:val="99"/>
    <w:qFormat/>
    <w:rsid w:val="00B06813"/>
    <w:pPr>
      <w:spacing w:before="60" w:after="240"/>
    </w:pPr>
    <w:rPr>
      <w:rFonts w:ascii="Arial" w:eastAsia="Calibri" w:hAnsi="Arial"/>
      <w:bCs/>
      <w:i/>
    </w:rPr>
  </w:style>
  <w:style w:type="paragraph" w:customStyle="1" w:styleId="CoverDate">
    <w:name w:val="Cover Date"/>
    <w:basedOn w:val="Normal"/>
    <w:uiPriority w:val="99"/>
    <w:rsid w:val="00B06813"/>
    <w:pPr>
      <w:spacing w:before="560" w:after="300" w:line="360" w:lineRule="exact"/>
      <w:ind w:left="720"/>
    </w:pPr>
    <w:rPr>
      <w:rFonts w:ascii="Arial" w:eastAsia="Calibri" w:hAnsi="Arial"/>
      <w:b/>
      <w:bCs/>
      <w:caps/>
      <w:noProof/>
      <w:color w:val="FFFFFF"/>
      <w:sz w:val="28"/>
      <w:szCs w:val="24"/>
    </w:rPr>
  </w:style>
  <w:style w:type="paragraph" w:customStyle="1" w:styleId="CoverTitle">
    <w:name w:val="Cover Title"/>
    <w:basedOn w:val="Normal"/>
    <w:uiPriority w:val="99"/>
    <w:rsid w:val="00B06813"/>
    <w:pPr>
      <w:spacing w:after="120" w:line="520" w:lineRule="exact"/>
      <w:ind w:left="720"/>
    </w:pPr>
    <w:rPr>
      <w:rFonts w:ascii="Arial" w:eastAsia="Calibri" w:hAnsi="Arial"/>
      <w:b/>
      <w:caps/>
      <w:noProof/>
      <w:color w:val="FFFFFF"/>
      <w:sz w:val="44"/>
      <w:szCs w:val="24"/>
    </w:rPr>
  </w:style>
  <w:style w:type="paragraph" w:customStyle="1" w:styleId="HighlightText">
    <w:name w:val="Highlight Text"/>
    <w:basedOn w:val="Normal"/>
    <w:next w:val="Normal"/>
    <w:uiPriority w:val="99"/>
    <w:rsid w:val="00B06813"/>
    <w:pPr>
      <w:spacing w:after="240" w:line="240" w:lineRule="atLeast"/>
    </w:pPr>
    <w:rPr>
      <w:rFonts w:ascii="Arial Bold" w:eastAsia="Calibri" w:hAnsi="Arial Bold"/>
      <w:b/>
      <w:color w:val="777777"/>
      <w:szCs w:val="24"/>
    </w:rPr>
  </w:style>
  <w:style w:type="paragraph" w:customStyle="1" w:styleId="CoverAddress">
    <w:name w:val="Cover Address"/>
    <w:basedOn w:val="Normal"/>
    <w:link w:val="CoverAddressCharChar"/>
    <w:uiPriority w:val="99"/>
    <w:rsid w:val="00B06813"/>
    <w:pPr>
      <w:spacing w:after="840" w:line="240" w:lineRule="exact"/>
      <w:ind w:left="720"/>
    </w:pPr>
    <w:rPr>
      <w:rFonts w:ascii="Arial" w:eastAsia="Calibri" w:hAnsi="Arial"/>
      <w:b/>
      <w:bCs/>
      <w:noProof/>
      <w:color w:val="FFFFFF"/>
      <w:szCs w:val="24"/>
    </w:rPr>
  </w:style>
  <w:style w:type="character" w:customStyle="1" w:styleId="CoverAddressCharChar">
    <w:name w:val="Cover Address Char Char"/>
    <w:basedOn w:val="DefaultParagraphFont"/>
    <w:link w:val="CoverAddress"/>
    <w:uiPriority w:val="99"/>
    <w:locked/>
    <w:rsid w:val="00B06813"/>
    <w:rPr>
      <w:rFonts w:ascii="Arial" w:hAnsi="Arial" w:cs="Times New Roman"/>
      <w:b/>
      <w:bCs/>
      <w:noProof/>
      <w:color w:val="FFFFFF"/>
      <w:sz w:val="24"/>
      <w:szCs w:val="24"/>
      <w:lang w:val="en-US" w:eastAsia="en-US" w:bidi="ar-SA"/>
    </w:rPr>
  </w:style>
  <w:style w:type="paragraph" w:customStyle="1" w:styleId="ResumeEducation">
    <w:name w:val="Resume Education"/>
    <w:basedOn w:val="Normal"/>
    <w:uiPriority w:val="99"/>
    <w:rsid w:val="00B06813"/>
    <w:pPr>
      <w:spacing w:after="120"/>
      <w:ind w:left="2347" w:hanging="907"/>
    </w:pPr>
    <w:rPr>
      <w:rFonts w:ascii="Arial" w:eastAsia="Calibri" w:hAnsi="Arial"/>
      <w:color w:val="000000"/>
    </w:rPr>
  </w:style>
  <w:style w:type="paragraph" w:customStyle="1" w:styleId="ResumeEnablingTechnologies">
    <w:name w:val="Resume Enabling Technologies"/>
    <w:basedOn w:val="Normal"/>
    <w:uiPriority w:val="99"/>
    <w:rsid w:val="00B06813"/>
    <w:pPr>
      <w:spacing w:after="120"/>
      <w:ind w:left="2347" w:hanging="2347"/>
    </w:pPr>
    <w:rPr>
      <w:rFonts w:ascii="Arial" w:eastAsia="Calibri" w:hAnsi="Arial"/>
      <w:color w:val="000000"/>
    </w:rPr>
  </w:style>
  <w:style w:type="paragraph" w:customStyle="1" w:styleId="ResumeName">
    <w:name w:val="Resume Name"/>
    <w:basedOn w:val="Normal"/>
    <w:uiPriority w:val="99"/>
    <w:rsid w:val="00B06813"/>
    <w:pPr>
      <w:spacing w:before="140" w:line="240" w:lineRule="atLeast"/>
      <w:jc w:val="right"/>
    </w:pPr>
    <w:rPr>
      <w:rFonts w:ascii="Arial" w:eastAsia="Calibri" w:hAnsi="Arial"/>
      <w:b/>
      <w:color w:val="000000"/>
    </w:rPr>
  </w:style>
  <w:style w:type="paragraph" w:customStyle="1" w:styleId="ResumeHeading">
    <w:name w:val="Resume Heading"/>
    <w:basedOn w:val="ResumeName"/>
    <w:next w:val="Normal"/>
    <w:uiPriority w:val="99"/>
    <w:rsid w:val="00B06813"/>
    <w:pPr>
      <w:keepNext/>
      <w:pBdr>
        <w:top w:val="single" w:sz="4" w:space="3" w:color="auto"/>
      </w:pBdr>
      <w:spacing w:before="120" w:after="120" w:line="240" w:lineRule="auto"/>
      <w:jc w:val="left"/>
    </w:pPr>
  </w:style>
  <w:style w:type="paragraph" w:customStyle="1" w:styleId="TableBullet1">
    <w:name w:val="Table Bullet 1"/>
    <w:uiPriority w:val="99"/>
    <w:rsid w:val="00B06813"/>
    <w:pPr>
      <w:numPr>
        <w:numId w:val="83"/>
      </w:numPr>
      <w:tabs>
        <w:tab w:val="clear" w:pos="360"/>
        <w:tab w:val="left" w:pos="270"/>
      </w:tabs>
      <w:spacing w:before="40" w:after="20" w:line="240" w:lineRule="exact"/>
      <w:ind w:left="270" w:hanging="270"/>
    </w:pPr>
    <w:rPr>
      <w:rFonts w:ascii="Arial" w:hAnsi="Arial"/>
      <w:sz w:val="20"/>
      <w:szCs w:val="20"/>
    </w:rPr>
  </w:style>
  <w:style w:type="paragraph" w:customStyle="1" w:styleId="TableBullet2">
    <w:name w:val="Table Bullet 2"/>
    <w:basedOn w:val="TableBullet1"/>
    <w:uiPriority w:val="99"/>
    <w:rsid w:val="00B06813"/>
    <w:pPr>
      <w:numPr>
        <w:ilvl w:val="1"/>
        <w:numId w:val="82"/>
      </w:numPr>
      <w:tabs>
        <w:tab w:val="clear" w:pos="270"/>
        <w:tab w:val="clear" w:pos="792"/>
        <w:tab w:val="left" w:pos="587"/>
      </w:tabs>
      <w:ind w:left="582" w:hanging="261"/>
    </w:pPr>
  </w:style>
  <w:style w:type="paragraph" w:customStyle="1" w:styleId="TableCopy">
    <w:name w:val="Table Copy"/>
    <w:basedOn w:val="TableBullet1"/>
    <w:uiPriority w:val="99"/>
    <w:rsid w:val="00B06813"/>
    <w:pPr>
      <w:numPr>
        <w:numId w:val="0"/>
      </w:numPr>
      <w:spacing w:before="60" w:after="80"/>
    </w:pPr>
  </w:style>
  <w:style w:type="paragraph" w:customStyle="1" w:styleId="TableHead">
    <w:name w:val="Table Head"/>
    <w:basedOn w:val="TableCopy"/>
    <w:uiPriority w:val="99"/>
    <w:rsid w:val="00B06813"/>
    <w:pPr>
      <w:keepNext/>
      <w:spacing w:before="120" w:after="120"/>
    </w:pPr>
    <w:rPr>
      <w:b/>
      <w:color w:val="FFFFFF"/>
    </w:rPr>
  </w:style>
  <w:style w:type="paragraph" w:customStyle="1" w:styleId="TableTitle">
    <w:name w:val="Table Title"/>
    <w:basedOn w:val="TableCopy"/>
    <w:next w:val="Normal"/>
    <w:uiPriority w:val="99"/>
    <w:rsid w:val="00B06813"/>
    <w:pPr>
      <w:keepNext/>
      <w:spacing w:after="60" w:line="280" w:lineRule="exact"/>
    </w:pPr>
    <w:rPr>
      <w:b/>
      <w:i/>
      <w:sz w:val="24"/>
    </w:rPr>
  </w:style>
  <w:style w:type="paragraph" w:styleId="TOC1">
    <w:name w:val="toc 1"/>
    <w:basedOn w:val="Normal"/>
    <w:next w:val="Normal"/>
    <w:uiPriority w:val="99"/>
    <w:rsid w:val="00B06813"/>
    <w:pPr>
      <w:tabs>
        <w:tab w:val="right" w:leader="dot" w:pos="9360"/>
      </w:tabs>
      <w:spacing w:before="120" w:after="60" w:line="240" w:lineRule="atLeast"/>
      <w:ind w:left="1814" w:right="1440" w:hanging="547"/>
    </w:pPr>
    <w:rPr>
      <w:rFonts w:ascii="Arial Bold" w:eastAsia="Calibri" w:hAnsi="Arial Bold"/>
      <w:b/>
      <w:noProof/>
      <w:sz w:val="22"/>
      <w:szCs w:val="22"/>
    </w:rPr>
  </w:style>
  <w:style w:type="paragraph" w:styleId="TOC2">
    <w:name w:val="toc 2"/>
    <w:basedOn w:val="Normal"/>
    <w:next w:val="Normal"/>
    <w:uiPriority w:val="99"/>
    <w:rsid w:val="00B06813"/>
    <w:pPr>
      <w:tabs>
        <w:tab w:val="right" w:leader="dot" w:pos="9360"/>
      </w:tabs>
      <w:spacing w:after="60" w:line="280" w:lineRule="atLeast"/>
      <w:ind w:left="2347" w:right="1440" w:hanging="547"/>
    </w:pPr>
    <w:rPr>
      <w:rFonts w:ascii="Arial" w:eastAsia="Calibri" w:hAnsi="Arial"/>
      <w:noProof/>
      <w:szCs w:val="24"/>
    </w:rPr>
  </w:style>
  <w:style w:type="paragraph" w:styleId="TOC3">
    <w:name w:val="toc 3"/>
    <w:basedOn w:val="TOC2"/>
    <w:next w:val="Normal"/>
    <w:uiPriority w:val="99"/>
    <w:rsid w:val="00B06813"/>
    <w:pPr>
      <w:spacing w:line="240" w:lineRule="atLeast"/>
      <w:ind w:left="3067" w:hanging="720"/>
    </w:pPr>
  </w:style>
  <w:style w:type="paragraph" w:customStyle="1" w:styleId="TOCTitle">
    <w:name w:val="TOC Title"/>
    <w:basedOn w:val="Title"/>
    <w:uiPriority w:val="99"/>
    <w:rsid w:val="00B06813"/>
    <w:pPr>
      <w:spacing w:before="240" w:after="180" w:line="440" w:lineRule="exact"/>
      <w:ind w:left="1260"/>
      <w:jc w:val="left"/>
      <w:outlineLvl w:val="0"/>
    </w:pPr>
    <w:rPr>
      <w:rFonts w:ascii="Arial" w:eastAsia="Calibri" w:hAnsi="Arial" w:cs="Arial"/>
      <w:bCs/>
      <w:caps w:val="0"/>
      <w:noProof/>
      <w:color w:val="777777"/>
      <w:kern w:val="28"/>
      <w:szCs w:val="40"/>
    </w:rPr>
  </w:style>
  <w:style w:type="paragraph" w:customStyle="1" w:styleId="SectionTitle">
    <w:name w:val="Section Title"/>
    <w:basedOn w:val="CoverTitle"/>
    <w:uiPriority w:val="99"/>
    <w:rsid w:val="00B06813"/>
    <w:pPr>
      <w:spacing w:before="7600" w:line="600" w:lineRule="exact"/>
      <w:ind w:right="547"/>
    </w:pPr>
    <w:rPr>
      <w:rFonts w:ascii="Arial Bold" w:hAnsi="Arial Bold"/>
      <w:sz w:val="56"/>
    </w:rPr>
  </w:style>
  <w:style w:type="character" w:customStyle="1" w:styleId="CoverPageCharChar">
    <w:name w:val="Cover Page Char Char"/>
    <w:basedOn w:val="DefaultParagraphFont"/>
    <w:uiPriority w:val="99"/>
    <w:rsid w:val="00B06813"/>
    <w:rPr>
      <w:rFonts w:ascii="Arial" w:hAnsi="Arial" w:cs="Times New Roman"/>
      <w:color w:val="000000"/>
      <w:sz w:val="16"/>
    </w:rPr>
  </w:style>
  <w:style w:type="paragraph" w:styleId="Date">
    <w:name w:val="Date"/>
    <w:basedOn w:val="Normal"/>
    <w:next w:val="Normal"/>
    <w:link w:val="DateChar1"/>
    <w:uiPriority w:val="99"/>
    <w:locked/>
    <w:rsid w:val="00B06813"/>
    <w:pPr>
      <w:spacing w:after="240"/>
    </w:pPr>
    <w:rPr>
      <w:rFonts w:ascii="Arial" w:eastAsia="Calibri" w:hAnsi="Arial"/>
    </w:rPr>
  </w:style>
  <w:style w:type="character" w:customStyle="1" w:styleId="DateChar">
    <w:name w:val="Date Char"/>
    <w:basedOn w:val="DefaultParagraphFont"/>
    <w:link w:val="Date"/>
    <w:uiPriority w:val="99"/>
    <w:semiHidden/>
    <w:locked/>
    <w:rsid w:val="00B214E8"/>
    <w:rPr>
      <w:rFonts w:ascii="Times New Roman" w:hAnsi="Times New Roman" w:cs="Times New Roman"/>
      <w:sz w:val="20"/>
      <w:szCs w:val="20"/>
    </w:rPr>
  </w:style>
  <w:style w:type="character" w:customStyle="1" w:styleId="DateChar1">
    <w:name w:val="Date Char1"/>
    <w:basedOn w:val="DefaultParagraphFont"/>
    <w:link w:val="Date"/>
    <w:uiPriority w:val="99"/>
    <w:locked/>
    <w:rsid w:val="00B06813"/>
    <w:rPr>
      <w:rFonts w:ascii="Arial" w:hAnsi="Arial" w:cs="Times New Roman"/>
      <w:lang w:val="en-US" w:eastAsia="en-US" w:bidi="ar-SA"/>
    </w:rPr>
  </w:style>
  <w:style w:type="paragraph" w:customStyle="1" w:styleId="Address">
    <w:name w:val="Address"/>
    <w:basedOn w:val="Normal"/>
    <w:uiPriority w:val="99"/>
    <w:rsid w:val="00B06813"/>
    <w:pPr>
      <w:tabs>
        <w:tab w:val="right" w:pos="9270"/>
      </w:tabs>
    </w:pPr>
    <w:rPr>
      <w:rFonts w:ascii="Arial" w:eastAsia="Calibri" w:hAnsi="Arial"/>
    </w:rPr>
  </w:style>
  <w:style w:type="paragraph" w:customStyle="1" w:styleId="LetterAddress">
    <w:name w:val="Letter Address"/>
    <w:basedOn w:val="Normal"/>
    <w:uiPriority w:val="99"/>
    <w:rsid w:val="00B06813"/>
    <w:rPr>
      <w:rFonts w:ascii="Arial" w:eastAsia="Calibri" w:hAnsi="Arial"/>
      <w:szCs w:val="24"/>
    </w:rPr>
  </w:style>
  <w:style w:type="paragraph" w:customStyle="1" w:styleId="Disclaimer">
    <w:name w:val="Disclaimer"/>
    <w:uiPriority w:val="99"/>
    <w:rsid w:val="00B06813"/>
    <w:pPr>
      <w:spacing w:before="120" w:after="120" w:line="240" w:lineRule="atLeast"/>
      <w:jc w:val="center"/>
    </w:pPr>
    <w:rPr>
      <w:rFonts w:ascii="Arial" w:hAnsi="Arial"/>
      <w:sz w:val="16"/>
      <w:szCs w:val="18"/>
    </w:rPr>
  </w:style>
  <w:style w:type="paragraph" w:customStyle="1" w:styleId="Footerleft">
    <w:name w:val="Footer.left"/>
    <w:basedOn w:val="Footer"/>
    <w:uiPriority w:val="99"/>
    <w:rsid w:val="00B06813"/>
    <w:pPr>
      <w:tabs>
        <w:tab w:val="clear" w:pos="4320"/>
        <w:tab w:val="clear" w:pos="8640"/>
        <w:tab w:val="right" w:pos="9360"/>
      </w:tabs>
      <w:spacing w:before="60"/>
    </w:pPr>
    <w:rPr>
      <w:rFonts w:ascii="Arial" w:eastAsia="Calibri" w:hAnsi="Arial" w:cs="Arial"/>
      <w:color w:val="000000"/>
      <w:sz w:val="16"/>
      <w:szCs w:val="18"/>
    </w:rPr>
  </w:style>
  <w:style w:type="paragraph" w:customStyle="1" w:styleId="Footerrt">
    <w:name w:val="Footer.rt"/>
    <w:basedOn w:val="Footer"/>
    <w:uiPriority w:val="99"/>
    <w:rsid w:val="00B06813"/>
    <w:pPr>
      <w:tabs>
        <w:tab w:val="clear" w:pos="4320"/>
        <w:tab w:val="clear" w:pos="8640"/>
        <w:tab w:val="right" w:pos="9360"/>
      </w:tabs>
      <w:spacing w:before="60"/>
      <w:jc w:val="right"/>
    </w:pPr>
    <w:rPr>
      <w:rFonts w:ascii="Arial" w:eastAsia="Calibri" w:hAnsi="Arial" w:cs="Arial"/>
      <w:color w:val="000000"/>
      <w:sz w:val="16"/>
      <w:szCs w:val="18"/>
    </w:rPr>
  </w:style>
  <w:style w:type="character" w:customStyle="1" w:styleId="CharChar">
    <w:name w:val="Char Char"/>
    <w:basedOn w:val="DefaultParagraphFont"/>
    <w:uiPriority w:val="99"/>
    <w:rsid w:val="00B06813"/>
    <w:rPr>
      <w:rFonts w:ascii="Tahoma" w:hAnsi="Tahoma" w:cs="Tahoma"/>
      <w:sz w:val="16"/>
      <w:szCs w:val="16"/>
    </w:rPr>
  </w:style>
  <w:style w:type="paragraph" w:customStyle="1" w:styleId="Bullets">
    <w:name w:val="Bullets"/>
    <w:basedOn w:val="Normal"/>
    <w:uiPriority w:val="99"/>
    <w:rsid w:val="00B06813"/>
    <w:pPr>
      <w:numPr>
        <w:numId w:val="2"/>
      </w:numPr>
      <w:tabs>
        <w:tab w:val="clear" w:pos="360"/>
        <w:tab w:val="num" w:pos="720"/>
        <w:tab w:val="num" w:pos="2160"/>
      </w:tabs>
      <w:spacing w:after="60"/>
      <w:ind w:left="720"/>
      <w:jc w:val="both"/>
    </w:pPr>
    <w:rPr>
      <w:rFonts w:ascii="Arial" w:eastAsia="Calibri" w:hAnsi="Arial"/>
      <w:sz w:val="22"/>
      <w:szCs w:val="22"/>
    </w:rPr>
  </w:style>
  <w:style w:type="character" w:styleId="FollowedHyperlink">
    <w:name w:val="FollowedHyperlink"/>
    <w:basedOn w:val="DefaultParagraphFont"/>
    <w:uiPriority w:val="99"/>
    <w:locked/>
    <w:rsid w:val="00B06813"/>
    <w:rPr>
      <w:rFonts w:cs="Times New Roman"/>
      <w:color w:val="800080"/>
      <w:u w:val="single"/>
    </w:rPr>
  </w:style>
  <w:style w:type="paragraph" w:customStyle="1" w:styleId="HeaderSecondPage">
    <w:name w:val="Header Second Page"/>
    <w:basedOn w:val="Normal"/>
    <w:uiPriority w:val="99"/>
    <w:rsid w:val="00B06813"/>
    <w:pPr>
      <w:numPr>
        <w:ilvl w:val="12"/>
      </w:numPr>
      <w:tabs>
        <w:tab w:val="center" w:pos="5040"/>
        <w:tab w:val="center" w:pos="9360"/>
      </w:tabs>
      <w:jc w:val="both"/>
    </w:pPr>
    <w:rPr>
      <w:rFonts w:ascii="Arial" w:eastAsia="Calibri" w:hAnsi="Arial" w:cs="Arial"/>
      <w:color w:val="000000"/>
      <w:sz w:val="22"/>
      <w:szCs w:val="22"/>
    </w:rPr>
  </w:style>
  <w:style w:type="paragraph" w:customStyle="1" w:styleId="FooterLOE">
    <w:name w:val="Footer LOE"/>
    <w:uiPriority w:val="99"/>
    <w:rsid w:val="00B06813"/>
    <w:pPr>
      <w:numPr>
        <w:ilvl w:val="12"/>
      </w:numPr>
      <w:pBdr>
        <w:top w:val="single" w:sz="12" w:space="1" w:color="8C2532"/>
      </w:pBdr>
      <w:tabs>
        <w:tab w:val="center" w:pos="4680"/>
        <w:tab w:val="center" w:pos="9120"/>
      </w:tabs>
      <w:jc w:val="center"/>
    </w:pPr>
    <w:rPr>
      <w:rFonts w:ascii="Arial" w:hAnsi="Arial"/>
      <w:i/>
    </w:rPr>
  </w:style>
  <w:style w:type="paragraph" w:customStyle="1" w:styleId="HeaderLOEBODY">
    <w:name w:val="Header LOE BODY"/>
    <w:basedOn w:val="HeaderSecondPage"/>
    <w:uiPriority w:val="99"/>
    <w:rsid w:val="00B06813"/>
  </w:style>
  <w:style w:type="paragraph" w:customStyle="1" w:styleId="TOCFooter">
    <w:name w:val="TOC Footer"/>
    <w:basedOn w:val="Footer"/>
    <w:uiPriority w:val="99"/>
    <w:rsid w:val="00B06813"/>
    <w:pPr>
      <w:numPr>
        <w:ilvl w:val="12"/>
      </w:numPr>
      <w:pBdr>
        <w:top w:val="single" w:sz="6" w:space="1" w:color="auto"/>
      </w:pBdr>
      <w:tabs>
        <w:tab w:val="clear" w:pos="4320"/>
        <w:tab w:val="clear" w:pos="8640"/>
        <w:tab w:val="center" w:pos="4680"/>
        <w:tab w:val="center" w:pos="5040"/>
        <w:tab w:val="right" w:pos="9360"/>
      </w:tabs>
      <w:jc w:val="both"/>
    </w:pPr>
    <w:rPr>
      <w:rFonts w:ascii="Arial" w:eastAsia="Calibri" w:hAnsi="Arial"/>
      <w:i/>
      <w:sz w:val="22"/>
      <w:szCs w:val="24"/>
      <w:lang w:val="fr-FR"/>
    </w:rPr>
  </w:style>
  <w:style w:type="paragraph" w:customStyle="1" w:styleId="NumberedList">
    <w:name w:val="Numbered List"/>
    <w:basedOn w:val="Normal"/>
    <w:uiPriority w:val="99"/>
    <w:rsid w:val="00B06813"/>
    <w:pPr>
      <w:numPr>
        <w:numId w:val="1"/>
      </w:numPr>
      <w:spacing w:before="120" w:after="120"/>
      <w:ind w:left="720"/>
      <w:jc w:val="both"/>
    </w:pPr>
    <w:rPr>
      <w:rFonts w:ascii="Arial" w:eastAsia="Calibri" w:hAnsi="Arial"/>
      <w:b/>
      <w:bCs/>
      <w:i/>
      <w:iCs/>
      <w:sz w:val="22"/>
      <w:szCs w:val="24"/>
    </w:rPr>
  </w:style>
  <w:style w:type="character" w:customStyle="1" w:styleId="NumberedListChar">
    <w:name w:val="Numbered List Char"/>
    <w:basedOn w:val="DefaultParagraphFont"/>
    <w:uiPriority w:val="99"/>
    <w:rsid w:val="00B06813"/>
    <w:rPr>
      <w:rFonts w:ascii="Arial" w:hAnsi="Arial" w:cs="Times New Roman"/>
      <w:b/>
      <w:bCs/>
      <w:i/>
      <w:iCs/>
      <w:sz w:val="24"/>
      <w:szCs w:val="24"/>
      <w:lang w:val="en-US" w:eastAsia="en-US" w:bidi="ar-SA"/>
    </w:rPr>
  </w:style>
  <w:style w:type="paragraph" w:customStyle="1" w:styleId="TableofContentsHeading">
    <w:name w:val="Table of Contents Heading"/>
    <w:basedOn w:val="Normal"/>
    <w:uiPriority w:val="99"/>
    <w:rsid w:val="00B06813"/>
    <w:pPr>
      <w:numPr>
        <w:ilvl w:val="12"/>
      </w:numPr>
      <w:jc w:val="center"/>
    </w:pPr>
    <w:rPr>
      <w:rFonts w:ascii="Arial" w:eastAsia="Calibri" w:hAnsi="Arial"/>
      <w:b/>
      <w:smallCaps/>
      <w:color w:val="8C2532"/>
      <w:sz w:val="22"/>
      <w:szCs w:val="24"/>
    </w:rPr>
  </w:style>
  <w:style w:type="paragraph" w:customStyle="1" w:styleId="GeneralTermsandConditionsFont">
    <w:name w:val="General Terms and Conditions Font"/>
    <w:basedOn w:val="Normal"/>
    <w:uiPriority w:val="99"/>
    <w:rsid w:val="00B06813"/>
    <w:pPr>
      <w:numPr>
        <w:ilvl w:val="12"/>
      </w:numPr>
      <w:jc w:val="both"/>
    </w:pPr>
    <w:rPr>
      <w:rFonts w:ascii="Arial" w:eastAsia="Calibri" w:hAnsi="Arial" w:cs="Arial"/>
      <w:sz w:val="16"/>
      <w:szCs w:val="16"/>
    </w:rPr>
  </w:style>
  <w:style w:type="paragraph" w:customStyle="1" w:styleId="AppendixHeading1">
    <w:name w:val="Appendix Heading 1"/>
    <w:basedOn w:val="Heading1"/>
    <w:uiPriority w:val="99"/>
    <w:rsid w:val="00B06813"/>
    <w:pPr>
      <w:numPr>
        <w:ilvl w:val="12"/>
      </w:numPr>
      <w:spacing w:before="240" w:after="120"/>
      <w:jc w:val="center"/>
    </w:pPr>
    <w:rPr>
      <w:rFonts w:ascii="Arial" w:eastAsia="Calibri" w:hAnsi="Arial" w:cs="Arial"/>
      <w:b/>
      <w:bCs/>
      <w:smallCaps/>
      <w:color w:val="FFFFFF"/>
      <w:kern w:val="32"/>
      <w:sz w:val="28"/>
      <w:szCs w:val="24"/>
    </w:rPr>
  </w:style>
  <w:style w:type="paragraph" w:customStyle="1" w:styleId="StyleHeading1TOC1">
    <w:name w:val="Style Heading 1/TOC 1"/>
    <w:basedOn w:val="Heading1"/>
    <w:uiPriority w:val="99"/>
    <w:rsid w:val="00B06813"/>
    <w:pPr>
      <w:numPr>
        <w:ilvl w:val="12"/>
      </w:numPr>
      <w:spacing w:before="240" w:after="120"/>
      <w:jc w:val="both"/>
    </w:pPr>
    <w:rPr>
      <w:rFonts w:ascii="Arial" w:eastAsia="Calibri" w:hAnsi="Arial"/>
      <w:b/>
      <w:bCs/>
      <w:smallCaps/>
      <w:color w:val="840017"/>
      <w:kern w:val="32"/>
      <w:szCs w:val="24"/>
    </w:rPr>
  </w:style>
  <w:style w:type="paragraph" w:customStyle="1" w:styleId="Style20ptBoldCustomColorRGB132023CenteredLeft1">
    <w:name w:val="Style 20 pt Bold Custom Color(RGB(132023)) Centered Left:  1...."/>
    <w:basedOn w:val="Normal"/>
    <w:uiPriority w:val="99"/>
    <w:rsid w:val="00B06813"/>
    <w:pPr>
      <w:numPr>
        <w:ilvl w:val="12"/>
      </w:numPr>
      <w:ind w:left="1680" w:right="720"/>
      <w:jc w:val="center"/>
    </w:pPr>
    <w:rPr>
      <w:rFonts w:ascii="Arial" w:eastAsia="Calibri" w:hAnsi="Arial"/>
      <w:b/>
      <w:bCs/>
      <w:color w:val="840017"/>
      <w:sz w:val="40"/>
    </w:rPr>
  </w:style>
  <w:style w:type="paragraph" w:customStyle="1" w:styleId="NoteContents">
    <w:name w:val="Note_Contents"/>
    <w:basedOn w:val="Normal"/>
    <w:uiPriority w:val="99"/>
    <w:rsid w:val="00B06813"/>
    <w:pPr>
      <w:spacing w:before="240" w:after="240"/>
    </w:pPr>
    <w:rPr>
      <w:rFonts w:eastAsia="Calibri"/>
      <w:sz w:val="22"/>
    </w:rPr>
  </w:style>
  <w:style w:type="paragraph" w:styleId="ListContinue">
    <w:name w:val="List Continue"/>
    <w:basedOn w:val="Normal"/>
    <w:uiPriority w:val="99"/>
    <w:locked/>
    <w:rsid w:val="00B06813"/>
    <w:pPr>
      <w:suppressAutoHyphens/>
      <w:spacing w:before="60" w:after="120"/>
      <w:ind w:left="360"/>
      <w:jc w:val="both"/>
    </w:pPr>
    <w:rPr>
      <w:rFonts w:ascii="Book Antiqua" w:eastAsia="Calibri" w:hAnsi="Book Antiqua"/>
      <w:spacing w:val="-2"/>
    </w:rPr>
  </w:style>
  <w:style w:type="paragraph" w:styleId="E-mailSignature">
    <w:name w:val="E-mail Signature"/>
    <w:basedOn w:val="Normal"/>
    <w:link w:val="E-mailSignatureChar"/>
    <w:uiPriority w:val="99"/>
    <w:locked/>
    <w:rsid w:val="00B06813"/>
    <w:rPr>
      <w:rFonts w:eastAsia="Calibri"/>
      <w:sz w:val="24"/>
      <w:szCs w:val="24"/>
    </w:rPr>
  </w:style>
  <w:style w:type="character" w:customStyle="1" w:styleId="E-mailSignatureChar">
    <w:name w:val="E-mail Signature Char"/>
    <w:basedOn w:val="DefaultParagraphFont"/>
    <w:link w:val="E-mailSignature"/>
    <w:uiPriority w:val="99"/>
    <w:semiHidden/>
    <w:locked/>
    <w:rsid w:val="00B214E8"/>
    <w:rPr>
      <w:rFonts w:ascii="Times New Roman" w:hAnsi="Times New Roman" w:cs="Times New Roman"/>
      <w:sz w:val="20"/>
      <w:szCs w:val="20"/>
    </w:rPr>
  </w:style>
  <w:style w:type="paragraph" w:styleId="List2">
    <w:name w:val="List 2"/>
    <w:basedOn w:val="Normal"/>
    <w:uiPriority w:val="99"/>
    <w:locked/>
    <w:rsid w:val="00B06813"/>
    <w:pPr>
      <w:suppressAutoHyphens/>
      <w:spacing w:before="60" w:after="60"/>
      <w:ind w:left="720" w:hanging="360"/>
      <w:jc w:val="both"/>
    </w:pPr>
    <w:rPr>
      <w:rFonts w:ascii="Book Antiqua" w:eastAsia="Calibri" w:hAnsi="Book Antiqua"/>
      <w:spacing w:val="-2"/>
    </w:rPr>
  </w:style>
  <w:style w:type="paragraph" w:styleId="ListNumber">
    <w:name w:val="List Number"/>
    <w:basedOn w:val="Normal"/>
    <w:uiPriority w:val="99"/>
    <w:locked/>
    <w:rsid w:val="00B06813"/>
    <w:pPr>
      <w:tabs>
        <w:tab w:val="num" w:pos="360"/>
      </w:tabs>
      <w:ind w:left="360" w:hanging="360"/>
      <w:jc w:val="both"/>
    </w:pPr>
    <w:rPr>
      <w:rFonts w:ascii="Arial" w:eastAsia="Calibri" w:hAnsi="Arial"/>
      <w:sz w:val="22"/>
      <w:szCs w:val="24"/>
    </w:rPr>
  </w:style>
  <w:style w:type="paragraph" w:styleId="List">
    <w:name w:val="List"/>
    <w:basedOn w:val="Normal"/>
    <w:uiPriority w:val="99"/>
    <w:locked/>
    <w:rsid w:val="00B06813"/>
    <w:pPr>
      <w:suppressAutoHyphens/>
      <w:spacing w:before="60" w:after="60"/>
      <w:ind w:left="360" w:hanging="360"/>
      <w:jc w:val="both"/>
    </w:pPr>
    <w:rPr>
      <w:rFonts w:ascii="Book Antiqua" w:eastAsia="Calibri" w:hAnsi="Book Antiqua"/>
      <w:spacing w:val="-2"/>
    </w:rPr>
  </w:style>
  <w:style w:type="paragraph" w:customStyle="1" w:styleId="BodyText30">
    <w:name w:val="BodyText3"/>
    <w:basedOn w:val="BodyText"/>
    <w:uiPriority w:val="99"/>
    <w:rsid w:val="00B06813"/>
    <w:pPr>
      <w:tabs>
        <w:tab w:val="left" w:pos="1800"/>
      </w:tabs>
      <w:spacing w:after="60"/>
      <w:ind w:left="1440"/>
    </w:pPr>
    <w:rPr>
      <w:rFonts w:eastAsia="Calibri"/>
      <w:sz w:val="22"/>
    </w:rPr>
  </w:style>
  <w:style w:type="paragraph" w:customStyle="1" w:styleId="Note">
    <w:name w:val="Note"/>
    <w:basedOn w:val="Normal"/>
    <w:uiPriority w:val="99"/>
    <w:rsid w:val="00B06813"/>
    <w:pPr>
      <w:spacing w:before="240" w:after="240"/>
    </w:pPr>
    <w:rPr>
      <w:rFonts w:ascii="Arial" w:eastAsia="Calibri" w:hAnsi="Arial"/>
      <w:b/>
      <w:sz w:val="22"/>
    </w:rPr>
  </w:style>
  <w:style w:type="paragraph" w:styleId="List3">
    <w:name w:val="List 3"/>
    <w:basedOn w:val="Normal"/>
    <w:uiPriority w:val="99"/>
    <w:locked/>
    <w:rsid w:val="00B06813"/>
    <w:pPr>
      <w:suppressAutoHyphens/>
      <w:spacing w:before="60" w:after="60"/>
      <w:ind w:left="1080" w:hanging="360"/>
      <w:jc w:val="both"/>
    </w:pPr>
    <w:rPr>
      <w:rFonts w:ascii="Book Antiqua" w:eastAsia="Calibri" w:hAnsi="Book Antiqua"/>
      <w:spacing w:val="-2"/>
    </w:rPr>
  </w:style>
  <w:style w:type="paragraph" w:customStyle="1" w:styleId="CharCharCharChar">
    <w:name w:val="Char Char Char Char"/>
    <w:basedOn w:val="Normal"/>
    <w:uiPriority w:val="99"/>
    <w:rsid w:val="00B06813"/>
    <w:pPr>
      <w:spacing w:after="160" w:line="240" w:lineRule="exact"/>
      <w:jc w:val="both"/>
    </w:pPr>
    <w:rPr>
      <w:rFonts w:ascii="Tahoma" w:eastAsia="Calibri" w:hAnsi="Tahoma"/>
    </w:rPr>
  </w:style>
</w:styles>
</file>

<file path=word/webSettings.xml><?xml version="1.0" encoding="utf-8"?>
<w:webSettings xmlns:r="http://schemas.openxmlformats.org/officeDocument/2006/relationships" xmlns:w="http://schemas.openxmlformats.org/wordprocessingml/2006/main">
  <w:divs>
    <w:div w:id="1811164593">
      <w:marLeft w:val="0"/>
      <w:marRight w:val="0"/>
      <w:marTop w:val="0"/>
      <w:marBottom w:val="0"/>
      <w:divBdr>
        <w:top w:val="none" w:sz="0" w:space="0" w:color="auto"/>
        <w:left w:val="none" w:sz="0" w:space="0" w:color="auto"/>
        <w:bottom w:val="none" w:sz="0" w:space="0" w:color="auto"/>
        <w:right w:val="none" w:sz="0" w:space="0" w:color="auto"/>
      </w:divBdr>
    </w:div>
    <w:div w:id="1811164594">
      <w:marLeft w:val="0"/>
      <w:marRight w:val="0"/>
      <w:marTop w:val="0"/>
      <w:marBottom w:val="0"/>
      <w:divBdr>
        <w:top w:val="none" w:sz="0" w:space="0" w:color="auto"/>
        <w:left w:val="none" w:sz="0" w:space="0" w:color="auto"/>
        <w:bottom w:val="none" w:sz="0" w:space="0" w:color="auto"/>
        <w:right w:val="none" w:sz="0" w:space="0" w:color="auto"/>
      </w:divBdr>
    </w:div>
    <w:div w:id="18111645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vmed.org"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dsync.co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bidsync.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idsync.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115</Pages>
  <Words>-32766</Words>
  <Characters>-32766</Characters>
  <Application>Microsoft Office Outlook</Application>
  <DocSecurity>0</DocSecurity>
  <Lines>0</Lines>
  <Paragraphs>0</Paragraphs>
  <ScaleCrop>false</ScaleCrop>
  <Company>Facilities &amp; Fleet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OF SANTA CLARA, CALIFORNIA</dc:title>
  <dc:subject/>
  <dc:creator>Julie.Toy</dc:creator>
  <cp:keywords/>
  <dc:description/>
  <cp:lastModifiedBy> </cp:lastModifiedBy>
  <cp:revision>2</cp:revision>
  <cp:lastPrinted>2010-01-20T18:55:00Z</cp:lastPrinted>
  <dcterms:created xsi:type="dcterms:W3CDTF">2010-01-25T18:54:00Z</dcterms:created>
  <dcterms:modified xsi:type="dcterms:W3CDTF">2010-01-25T18:54:00Z</dcterms:modified>
</cp:coreProperties>
</file>